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09BC7" w14:textId="77777777" w:rsidR="004065B7" w:rsidRDefault="00000000">
      <w:pPr>
        <w:jc w:val="center"/>
        <w:rPr>
          <w:rFonts w:ascii="Times New Roman" w:eastAsia="宋体" w:hAnsi="Times New Roman" w:cs="Times New Roman" w:hint="default"/>
          <w:b/>
          <w:bCs/>
          <w:color w:val="auto"/>
          <w:sz w:val="15"/>
          <w:szCs w:val="16"/>
          <w:lang w:eastAsia="zh-CN"/>
        </w:rPr>
      </w:pPr>
      <w:r>
        <w:rPr>
          <w:rFonts w:ascii="Times New Roman" w:eastAsia="宋体" w:hAnsi="Times New Roman" w:cs="Times New Roman" w:hint="default"/>
          <w:b/>
          <w:bCs/>
          <w:color w:val="auto"/>
          <w:spacing w:val="20"/>
          <w:sz w:val="56"/>
          <w:szCs w:val="40"/>
          <w:lang w:val="en-US" w:eastAsia="zh-CN"/>
        </w:rPr>
        <w:t>河南财经政法大学文北校区学生宿舍家具更新项目</w:t>
      </w:r>
    </w:p>
    <w:p w14:paraId="5B9518A7" w14:textId="77777777" w:rsidR="004065B7" w:rsidRDefault="004065B7">
      <w:pPr>
        <w:tabs>
          <w:tab w:val="left" w:pos="1950"/>
        </w:tabs>
        <w:jc w:val="left"/>
        <w:rPr>
          <w:rFonts w:ascii="Times New Roman" w:eastAsia="宋体" w:hAnsi="Times New Roman" w:cs="Times New Roman" w:hint="default"/>
          <w:b/>
          <w:bCs/>
          <w:color w:val="auto"/>
          <w:lang w:val="en-US" w:eastAsia="zh-CN"/>
        </w:rPr>
      </w:pPr>
    </w:p>
    <w:p w14:paraId="01DFA613" w14:textId="77777777" w:rsidR="004065B7" w:rsidRDefault="004065B7">
      <w:pPr>
        <w:tabs>
          <w:tab w:val="left" w:pos="1950"/>
        </w:tabs>
        <w:jc w:val="left"/>
        <w:rPr>
          <w:rFonts w:ascii="Times New Roman" w:eastAsia="宋体" w:hAnsi="Times New Roman" w:cs="Times New Roman" w:hint="default"/>
          <w:b/>
          <w:bCs/>
          <w:color w:val="auto"/>
          <w:lang w:val="en-US" w:eastAsia="zh-CN"/>
        </w:rPr>
      </w:pPr>
    </w:p>
    <w:p w14:paraId="7BF2CD7D" w14:textId="77777777" w:rsidR="004065B7" w:rsidRDefault="004065B7">
      <w:pPr>
        <w:tabs>
          <w:tab w:val="left" w:pos="1950"/>
        </w:tabs>
        <w:jc w:val="left"/>
        <w:rPr>
          <w:rFonts w:ascii="Times New Roman" w:eastAsia="宋体" w:hAnsi="Times New Roman" w:cs="Times New Roman" w:hint="default"/>
          <w:b/>
          <w:bCs/>
          <w:color w:val="auto"/>
          <w:lang w:val="en-US" w:eastAsia="zh-CN"/>
        </w:rPr>
      </w:pPr>
    </w:p>
    <w:p w14:paraId="2CC22328" w14:textId="77777777" w:rsidR="004065B7" w:rsidRDefault="00000000">
      <w:pPr>
        <w:tabs>
          <w:tab w:val="left" w:pos="1950"/>
        </w:tabs>
        <w:jc w:val="left"/>
        <w:rPr>
          <w:rFonts w:ascii="Times New Roman" w:eastAsia="宋体" w:hAnsi="Times New Roman" w:cs="Times New Roman" w:hint="default"/>
          <w:b/>
          <w:bCs/>
          <w:color w:val="auto"/>
          <w:lang w:val="en-US" w:eastAsia="zh-CN"/>
        </w:rPr>
      </w:pPr>
      <w:r>
        <w:rPr>
          <w:rFonts w:ascii="Times New Roman" w:eastAsia="宋体" w:hAnsi="Times New Roman" w:cs="Times New Roman" w:hint="default"/>
          <w:b/>
          <w:bCs/>
          <w:color w:val="auto"/>
          <w:lang w:val="en-US" w:eastAsia="zh-CN"/>
        </w:rPr>
        <w:t xml:space="preserve"> </w:t>
      </w:r>
    </w:p>
    <w:p w14:paraId="2ECB91EB" w14:textId="77777777" w:rsidR="004065B7" w:rsidRDefault="004065B7">
      <w:pPr>
        <w:tabs>
          <w:tab w:val="left" w:pos="1950"/>
        </w:tabs>
        <w:jc w:val="left"/>
        <w:rPr>
          <w:rFonts w:ascii="Times New Roman" w:eastAsia="宋体" w:hAnsi="Times New Roman" w:cs="Times New Roman" w:hint="default"/>
          <w:b/>
          <w:bCs/>
          <w:color w:val="auto"/>
          <w:lang w:val="en-US" w:eastAsia="zh-CN"/>
        </w:rPr>
      </w:pPr>
    </w:p>
    <w:p w14:paraId="52A9BCC9" w14:textId="77777777" w:rsidR="004065B7" w:rsidRDefault="00000000">
      <w:pPr>
        <w:jc w:val="center"/>
        <w:rPr>
          <w:rFonts w:ascii="Times New Roman" w:eastAsia="宋体" w:hAnsi="Times New Roman" w:cs="Times New Roman" w:hint="default"/>
          <w:b/>
          <w:bCs/>
          <w:color w:val="auto"/>
          <w:sz w:val="160"/>
          <w:szCs w:val="160"/>
          <w:lang w:eastAsia="zh-CN"/>
        </w:rPr>
      </w:pPr>
      <w:r>
        <w:rPr>
          <w:rFonts w:ascii="Times New Roman" w:eastAsia="宋体" w:hAnsi="Times New Roman" w:cs="Times New Roman" w:hint="default"/>
          <w:b/>
          <w:color w:val="auto"/>
          <w:sz w:val="160"/>
          <w:szCs w:val="160"/>
          <w:lang w:eastAsia="zh-CN"/>
        </w:rPr>
        <w:t>招标文件</w:t>
      </w:r>
    </w:p>
    <w:p w14:paraId="54BC51BF" w14:textId="77777777" w:rsidR="004065B7" w:rsidRDefault="00000000">
      <w:pPr>
        <w:jc w:val="center"/>
        <w:rPr>
          <w:rFonts w:ascii="Times New Roman" w:eastAsia="宋体" w:hAnsi="Times New Roman" w:cs="Times New Roman" w:hint="default"/>
          <w:b/>
          <w:color w:val="auto"/>
          <w:sz w:val="36"/>
          <w:szCs w:val="36"/>
          <w:lang w:eastAsia="zh-CN"/>
        </w:rPr>
      </w:pPr>
      <w:r>
        <w:rPr>
          <w:rFonts w:ascii="Times New Roman" w:eastAsia="宋体" w:hAnsi="Times New Roman" w:cs="Times New Roman" w:hint="default"/>
          <w:b/>
          <w:color w:val="auto"/>
          <w:sz w:val="36"/>
          <w:szCs w:val="36"/>
          <w:lang w:eastAsia="zh-CN"/>
        </w:rPr>
        <w:t>项目编号：豫财招标采购</w:t>
      </w:r>
      <w:r>
        <w:rPr>
          <w:rFonts w:ascii="Times New Roman" w:eastAsia="宋体" w:hAnsi="Times New Roman" w:cs="Times New Roman" w:hint="default"/>
          <w:b/>
          <w:color w:val="auto"/>
          <w:sz w:val="36"/>
          <w:szCs w:val="36"/>
          <w:lang w:eastAsia="zh-CN"/>
        </w:rPr>
        <w:t>-2026-736</w:t>
      </w:r>
    </w:p>
    <w:p w14:paraId="5798E759" w14:textId="77777777" w:rsidR="004065B7" w:rsidRDefault="00000000">
      <w:pPr>
        <w:jc w:val="center"/>
        <w:rPr>
          <w:rFonts w:ascii="Times New Roman" w:eastAsia="宋体" w:hAnsi="Times New Roman" w:cs="Times New Roman" w:hint="default"/>
          <w:b/>
          <w:bCs/>
          <w:color w:val="auto"/>
          <w:sz w:val="36"/>
          <w:szCs w:val="36"/>
          <w:lang w:val="en-US" w:eastAsia="zh-CN"/>
        </w:rPr>
      </w:pPr>
      <w:r>
        <w:rPr>
          <w:rFonts w:ascii="Times New Roman" w:eastAsia="宋体" w:hAnsi="Times New Roman" w:cs="Times New Roman" w:hint="default"/>
          <w:b/>
          <w:color w:val="auto"/>
          <w:sz w:val="36"/>
          <w:szCs w:val="36"/>
          <w:lang w:val="en-US" w:eastAsia="zh-CN"/>
        </w:rPr>
        <w:t xml:space="preserve">   </w:t>
      </w:r>
    </w:p>
    <w:p w14:paraId="1FF02ECE" w14:textId="77777777" w:rsidR="004065B7" w:rsidRDefault="004065B7">
      <w:pPr>
        <w:spacing w:line="240" w:lineRule="atLeast"/>
        <w:ind w:left="1080" w:hanging="540"/>
        <w:jc w:val="center"/>
        <w:rPr>
          <w:rFonts w:ascii="Times New Roman" w:eastAsia="宋体" w:hAnsi="Times New Roman" w:cs="Times New Roman" w:hint="default"/>
          <w:color w:val="auto"/>
          <w:lang w:val="en-US" w:eastAsia="zh-CN"/>
        </w:rPr>
      </w:pPr>
    </w:p>
    <w:p w14:paraId="5C4056C5" w14:textId="77777777" w:rsidR="004065B7" w:rsidRDefault="004065B7">
      <w:pPr>
        <w:spacing w:line="240" w:lineRule="atLeast"/>
        <w:ind w:left="1080" w:hanging="540"/>
        <w:jc w:val="center"/>
        <w:rPr>
          <w:rFonts w:ascii="Times New Roman" w:eastAsia="宋体" w:hAnsi="Times New Roman" w:cs="Times New Roman" w:hint="default"/>
          <w:color w:val="auto"/>
          <w:lang w:val="en-US" w:eastAsia="zh-CN"/>
        </w:rPr>
      </w:pPr>
    </w:p>
    <w:p w14:paraId="2B4DBDC7" w14:textId="77777777" w:rsidR="004065B7" w:rsidRDefault="004065B7">
      <w:pPr>
        <w:spacing w:line="240" w:lineRule="atLeast"/>
        <w:ind w:left="1080" w:hanging="540"/>
        <w:jc w:val="center"/>
        <w:rPr>
          <w:rFonts w:ascii="Times New Roman" w:eastAsia="宋体" w:hAnsi="Times New Roman" w:cs="Times New Roman" w:hint="default"/>
          <w:color w:val="auto"/>
          <w:lang w:val="en-US" w:eastAsia="zh-CN"/>
        </w:rPr>
      </w:pPr>
    </w:p>
    <w:p w14:paraId="60763895" w14:textId="77777777" w:rsidR="004065B7" w:rsidRDefault="00000000">
      <w:pPr>
        <w:spacing w:line="240" w:lineRule="atLeast"/>
        <w:ind w:left="1080" w:hanging="540"/>
        <w:jc w:val="center"/>
        <w:rPr>
          <w:rFonts w:ascii="Times New Roman" w:eastAsia="宋体" w:hAnsi="Times New Roman" w:cs="Times New Roman" w:hint="default"/>
          <w:b/>
          <w:bCs/>
          <w:color w:val="auto"/>
          <w:sz w:val="28"/>
          <w:szCs w:val="28"/>
        </w:rPr>
      </w:pPr>
      <w:r>
        <w:rPr>
          <w:rFonts w:ascii="Times New Roman" w:eastAsia="宋体" w:hAnsi="Times New Roman" w:cs="Times New Roman" w:hint="default"/>
          <w:noProof/>
          <w:color w:val="auto"/>
          <w:lang w:val="en-US" w:eastAsia="zh-CN"/>
        </w:rPr>
        <w:drawing>
          <wp:inline distT="0" distB="0" distL="114300" distR="114300" wp14:anchorId="62068A29" wp14:editId="2FEF4034">
            <wp:extent cx="1401445" cy="1401445"/>
            <wp:effectExtent l="0" t="0" r="8255"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1401445" cy="1401445"/>
                    </a:xfrm>
                    <a:prstGeom prst="rect">
                      <a:avLst/>
                    </a:prstGeom>
                    <a:noFill/>
                    <a:ln>
                      <a:noFill/>
                    </a:ln>
                  </pic:spPr>
                </pic:pic>
              </a:graphicData>
            </a:graphic>
          </wp:inline>
        </w:drawing>
      </w:r>
    </w:p>
    <w:p w14:paraId="32659C4C" w14:textId="77777777" w:rsidR="004065B7" w:rsidRDefault="004065B7">
      <w:pPr>
        <w:spacing w:line="240" w:lineRule="atLeast"/>
        <w:ind w:left="1080" w:hanging="540"/>
        <w:jc w:val="center"/>
        <w:rPr>
          <w:rFonts w:ascii="Times New Roman" w:eastAsia="宋体" w:hAnsi="Times New Roman" w:cs="Times New Roman" w:hint="default"/>
          <w:b/>
          <w:bCs/>
          <w:color w:val="auto"/>
          <w:sz w:val="28"/>
          <w:szCs w:val="28"/>
          <w:lang w:val="en-US"/>
        </w:rPr>
      </w:pPr>
    </w:p>
    <w:p w14:paraId="7F29E639" w14:textId="77777777" w:rsidR="004065B7" w:rsidRDefault="004065B7">
      <w:pPr>
        <w:spacing w:line="240" w:lineRule="atLeast"/>
        <w:ind w:left="1080" w:hanging="540"/>
        <w:jc w:val="center"/>
        <w:rPr>
          <w:rFonts w:ascii="Times New Roman" w:eastAsia="宋体" w:hAnsi="Times New Roman" w:cs="Times New Roman" w:hint="default"/>
          <w:b/>
          <w:bCs/>
          <w:color w:val="auto"/>
          <w:sz w:val="28"/>
          <w:szCs w:val="28"/>
          <w:lang w:val="en-US"/>
        </w:rPr>
      </w:pPr>
    </w:p>
    <w:p w14:paraId="05721804" w14:textId="77777777" w:rsidR="004065B7" w:rsidRDefault="004065B7">
      <w:pPr>
        <w:spacing w:line="240" w:lineRule="atLeast"/>
        <w:ind w:left="1080" w:hanging="540"/>
        <w:jc w:val="center"/>
        <w:rPr>
          <w:rFonts w:ascii="Times New Roman" w:eastAsia="宋体" w:hAnsi="Times New Roman" w:cs="Times New Roman" w:hint="default"/>
          <w:b/>
          <w:bCs/>
          <w:color w:val="auto"/>
          <w:sz w:val="28"/>
          <w:szCs w:val="28"/>
          <w:lang w:val="en-US"/>
        </w:rPr>
      </w:pPr>
    </w:p>
    <w:p w14:paraId="050FF5F2" w14:textId="77777777" w:rsidR="004065B7" w:rsidRDefault="004065B7">
      <w:pPr>
        <w:spacing w:line="240" w:lineRule="atLeast"/>
        <w:ind w:left="1080" w:hanging="540"/>
        <w:jc w:val="center"/>
        <w:rPr>
          <w:rFonts w:ascii="Times New Roman" w:eastAsia="宋体" w:hAnsi="Times New Roman" w:cs="Times New Roman" w:hint="default"/>
          <w:b/>
          <w:bCs/>
          <w:color w:val="auto"/>
          <w:sz w:val="28"/>
          <w:szCs w:val="28"/>
          <w:lang w:val="en-US"/>
        </w:rPr>
      </w:pPr>
    </w:p>
    <w:p w14:paraId="505B09FF" w14:textId="77777777" w:rsidR="004065B7" w:rsidRDefault="004065B7">
      <w:pPr>
        <w:spacing w:line="240" w:lineRule="atLeast"/>
        <w:ind w:left="1080" w:hanging="540"/>
        <w:jc w:val="center"/>
        <w:rPr>
          <w:rFonts w:ascii="Times New Roman" w:eastAsia="宋体" w:hAnsi="Times New Roman" w:cs="Times New Roman" w:hint="default"/>
          <w:b/>
          <w:bCs/>
          <w:color w:val="auto"/>
          <w:sz w:val="28"/>
          <w:szCs w:val="28"/>
          <w:lang w:val="en-US"/>
        </w:rPr>
      </w:pPr>
    </w:p>
    <w:p w14:paraId="4F9B679C" w14:textId="77777777" w:rsidR="004065B7" w:rsidRDefault="00000000">
      <w:pPr>
        <w:spacing w:line="700" w:lineRule="exact"/>
        <w:rPr>
          <w:rFonts w:ascii="Times New Roman" w:eastAsia="宋体" w:hAnsi="Times New Roman" w:cs="Times New Roman" w:hint="default"/>
          <w:b/>
          <w:color w:val="auto"/>
          <w:sz w:val="36"/>
          <w:szCs w:val="36"/>
          <w:lang w:val="en-US" w:eastAsia="zh-CN"/>
        </w:rPr>
      </w:pPr>
      <w:r>
        <w:rPr>
          <w:rFonts w:ascii="Times New Roman" w:eastAsia="宋体" w:hAnsi="Times New Roman" w:cs="Times New Roman" w:hint="default"/>
          <w:b/>
          <w:color w:val="auto"/>
          <w:sz w:val="36"/>
          <w:szCs w:val="36"/>
          <w:lang w:val="en-US" w:eastAsia="zh-CN"/>
        </w:rPr>
        <w:t xml:space="preserve">     </w:t>
      </w:r>
      <w:r>
        <w:rPr>
          <w:rFonts w:ascii="Times New Roman" w:eastAsia="宋体" w:hAnsi="Times New Roman" w:cs="Times New Roman" w:hint="default"/>
          <w:b/>
          <w:color w:val="auto"/>
          <w:sz w:val="36"/>
          <w:szCs w:val="36"/>
          <w:lang w:eastAsia="zh-CN"/>
        </w:rPr>
        <w:t>采</w:t>
      </w:r>
      <w:r>
        <w:rPr>
          <w:rFonts w:ascii="Times New Roman" w:eastAsia="宋体" w:hAnsi="Times New Roman" w:cs="Times New Roman" w:hint="default"/>
          <w:b/>
          <w:color w:val="auto"/>
          <w:sz w:val="36"/>
          <w:szCs w:val="36"/>
          <w:lang w:eastAsia="zh-CN"/>
        </w:rPr>
        <w:t xml:space="preserve">   </w:t>
      </w:r>
      <w:r>
        <w:rPr>
          <w:rFonts w:ascii="Times New Roman" w:eastAsia="宋体" w:hAnsi="Times New Roman" w:cs="Times New Roman" w:hint="default"/>
          <w:b/>
          <w:color w:val="auto"/>
          <w:sz w:val="36"/>
          <w:szCs w:val="36"/>
          <w:lang w:eastAsia="zh-CN"/>
        </w:rPr>
        <w:t>购</w:t>
      </w:r>
      <w:r>
        <w:rPr>
          <w:rFonts w:ascii="Times New Roman" w:eastAsia="宋体" w:hAnsi="Times New Roman" w:cs="Times New Roman" w:hint="default"/>
          <w:b/>
          <w:color w:val="auto"/>
          <w:sz w:val="36"/>
          <w:szCs w:val="36"/>
          <w:lang w:eastAsia="zh-CN"/>
        </w:rPr>
        <w:t xml:space="preserve">   </w:t>
      </w:r>
      <w:r>
        <w:rPr>
          <w:rFonts w:ascii="Times New Roman" w:eastAsia="宋体" w:hAnsi="Times New Roman" w:cs="Times New Roman" w:hint="default"/>
          <w:b/>
          <w:color w:val="auto"/>
          <w:sz w:val="36"/>
          <w:szCs w:val="36"/>
          <w:lang w:eastAsia="zh-CN"/>
        </w:rPr>
        <w:t>人：</w:t>
      </w:r>
      <w:r>
        <w:rPr>
          <w:rFonts w:ascii="Times New Roman" w:eastAsia="宋体" w:hAnsi="Times New Roman" w:cs="Times New Roman" w:hint="default"/>
          <w:b/>
          <w:color w:val="auto"/>
          <w:sz w:val="36"/>
          <w:szCs w:val="36"/>
          <w:lang w:val="en-US" w:eastAsia="zh-CN"/>
        </w:rPr>
        <w:t>河南财经政法大学</w:t>
      </w:r>
      <w:r>
        <w:rPr>
          <w:rFonts w:ascii="Times New Roman" w:eastAsia="宋体" w:hAnsi="Times New Roman" w:cs="Times New Roman" w:hint="default"/>
          <w:b/>
          <w:color w:val="auto"/>
          <w:sz w:val="36"/>
          <w:szCs w:val="36"/>
          <w:lang w:eastAsia="zh-CN"/>
        </w:rPr>
        <w:t xml:space="preserve">   </w:t>
      </w:r>
      <w:r>
        <w:rPr>
          <w:rFonts w:ascii="Times New Roman" w:eastAsia="宋体" w:hAnsi="Times New Roman" w:cs="Times New Roman" w:hint="default"/>
          <w:b/>
          <w:color w:val="auto"/>
          <w:sz w:val="36"/>
          <w:szCs w:val="36"/>
          <w:lang w:val="en-US" w:eastAsia="zh-CN"/>
        </w:rPr>
        <w:t xml:space="preserve"> </w:t>
      </w:r>
    </w:p>
    <w:p w14:paraId="17E29BB3" w14:textId="77777777" w:rsidR="004065B7" w:rsidRDefault="00000000">
      <w:pPr>
        <w:spacing w:line="700" w:lineRule="exact"/>
        <w:jc w:val="center"/>
        <w:rPr>
          <w:rFonts w:ascii="Times New Roman" w:eastAsia="宋体" w:hAnsi="Times New Roman" w:cs="Times New Roman" w:hint="default"/>
          <w:b/>
          <w:bCs/>
          <w:color w:val="auto"/>
          <w:spacing w:val="56"/>
          <w:sz w:val="36"/>
          <w:szCs w:val="36"/>
          <w:lang w:eastAsia="zh-CN"/>
        </w:rPr>
      </w:pPr>
      <w:r>
        <w:rPr>
          <w:rFonts w:ascii="Times New Roman" w:eastAsia="宋体" w:hAnsi="Times New Roman" w:cs="Times New Roman" w:hint="default"/>
          <w:b/>
          <w:color w:val="auto"/>
          <w:sz w:val="36"/>
          <w:szCs w:val="36"/>
          <w:lang w:eastAsia="zh-CN"/>
        </w:rPr>
        <w:t>集中采购机构：河南省公共资源交易中心</w:t>
      </w:r>
    </w:p>
    <w:p w14:paraId="6B7BD533" w14:textId="77777777" w:rsidR="004065B7" w:rsidRDefault="004065B7">
      <w:pPr>
        <w:jc w:val="center"/>
        <w:rPr>
          <w:rFonts w:ascii="Times New Roman" w:eastAsia="宋体" w:hAnsi="Times New Roman" w:cs="Times New Roman" w:hint="default"/>
          <w:b/>
          <w:bCs/>
          <w:color w:val="auto"/>
          <w:lang w:val="en-US" w:eastAsia="zh-CN"/>
        </w:rPr>
      </w:pPr>
    </w:p>
    <w:p w14:paraId="08AF080E" w14:textId="77777777" w:rsidR="004065B7" w:rsidRDefault="00000000">
      <w:pPr>
        <w:spacing w:line="240" w:lineRule="atLeast"/>
        <w:jc w:val="center"/>
        <w:rPr>
          <w:rFonts w:ascii="Times New Roman" w:eastAsia="宋体" w:hAnsi="Times New Roman" w:cs="Times New Roman" w:hint="default"/>
          <w:b/>
          <w:color w:val="auto"/>
          <w:sz w:val="36"/>
          <w:szCs w:val="36"/>
        </w:rPr>
      </w:pPr>
      <w:r>
        <w:rPr>
          <w:rFonts w:ascii="Times New Roman" w:eastAsia="宋体" w:hAnsi="Times New Roman" w:cs="Times New Roman" w:hint="default"/>
          <w:b/>
          <w:bCs/>
          <w:color w:val="auto"/>
          <w:sz w:val="36"/>
          <w:szCs w:val="36"/>
          <w:lang w:val="en-US" w:eastAsia="zh-CN"/>
        </w:rPr>
        <w:t>2026</w:t>
      </w:r>
      <w:r>
        <w:rPr>
          <w:rFonts w:ascii="Times New Roman" w:eastAsia="宋体" w:hAnsi="Times New Roman" w:cs="Times New Roman" w:hint="default"/>
          <w:b/>
          <w:color w:val="auto"/>
          <w:sz w:val="36"/>
          <w:szCs w:val="36"/>
        </w:rPr>
        <w:t>年</w:t>
      </w:r>
      <w:r>
        <w:rPr>
          <w:rFonts w:ascii="Times New Roman" w:eastAsia="宋体" w:hAnsi="Times New Roman" w:cs="Times New Roman" w:hint="default"/>
          <w:b/>
          <w:color w:val="auto"/>
          <w:sz w:val="36"/>
          <w:szCs w:val="36"/>
          <w:lang w:val="en-US" w:eastAsia="zh-CN"/>
        </w:rPr>
        <w:t>7</w:t>
      </w:r>
      <w:r>
        <w:rPr>
          <w:rFonts w:ascii="Times New Roman" w:eastAsia="宋体" w:hAnsi="Times New Roman" w:cs="Times New Roman" w:hint="default"/>
          <w:b/>
          <w:color w:val="auto"/>
          <w:sz w:val="36"/>
          <w:szCs w:val="36"/>
        </w:rPr>
        <w:t>月</w:t>
      </w:r>
    </w:p>
    <w:p w14:paraId="3DD4C4BF" w14:textId="77777777" w:rsidR="004065B7" w:rsidRDefault="004065B7">
      <w:pPr>
        <w:rPr>
          <w:rFonts w:ascii="Times New Roman" w:hAnsi="Times New Roman" w:cs="Times New Roman" w:hint="default"/>
        </w:rPr>
      </w:pPr>
    </w:p>
    <w:p w14:paraId="268CAE0D" w14:textId="77777777" w:rsidR="004065B7" w:rsidRDefault="004065B7">
      <w:pPr>
        <w:keepNext/>
        <w:keepLines/>
        <w:jc w:val="center"/>
        <w:rPr>
          <w:rFonts w:ascii="Times New Roman" w:eastAsia="宋体" w:hAnsi="Times New Roman" w:cs="Times New Roman" w:hint="default"/>
          <w:b/>
          <w:bCs/>
          <w:color w:val="auto"/>
          <w:sz w:val="48"/>
          <w:szCs w:val="48"/>
          <w:lang w:val="en-US" w:eastAsia="zh-CN"/>
        </w:rPr>
        <w:sectPr w:rsidR="004065B7">
          <w:pgSz w:w="11900" w:h="16840"/>
          <w:pgMar w:top="1440" w:right="1797" w:bottom="1440" w:left="1797" w:header="851" w:footer="992" w:gutter="0"/>
          <w:cols w:space="720"/>
        </w:sectPr>
      </w:pPr>
    </w:p>
    <w:p w14:paraId="7DFDFA51" w14:textId="77777777" w:rsidR="004065B7" w:rsidRDefault="00000000">
      <w:pPr>
        <w:keepNext/>
        <w:keepLines/>
        <w:jc w:val="center"/>
        <w:rPr>
          <w:rFonts w:ascii="Times New Roman" w:eastAsia="宋体" w:hAnsi="Times New Roman" w:cs="Times New Roman" w:hint="default"/>
          <w:b/>
          <w:bCs/>
          <w:color w:val="auto"/>
          <w:sz w:val="48"/>
          <w:szCs w:val="48"/>
          <w:lang w:val="en-US" w:eastAsia="zh-CN"/>
        </w:rPr>
      </w:pPr>
      <w:r>
        <w:rPr>
          <w:rFonts w:ascii="Times New Roman" w:eastAsia="宋体" w:hAnsi="Times New Roman" w:cs="Times New Roman" w:hint="default"/>
          <w:b/>
          <w:bCs/>
          <w:color w:val="auto"/>
          <w:sz w:val="48"/>
          <w:szCs w:val="48"/>
          <w:lang w:val="en-US" w:eastAsia="zh-CN"/>
        </w:rPr>
        <w:lastRenderedPageBreak/>
        <w:t>目</w:t>
      </w:r>
      <w:r>
        <w:rPr>
          <w:rFonts w:ascii="Times New Roman" w:eastAsia="宋体" w:hAnsi="Times New Roman" w:cs="Times New Roman" w:hint="default"/>
          <w:b/>
          <w:bCs/>
          <w:color w:val="auto"/>
          <w:sz w:val="48"/>
          <w:szCs w:val="48"/>
          <w:lang w:val="en-US" w:eastAsia="zh-CN"/>
        </w:rPr>
        <w:t xml:space="preserve"> </w:t>
      </w:r>
      <w:r>
        <w:rPr>
          <w:rFonts w:ascii="Times New Roman" w:eastAsia="宋体" w:hAnsi="Times New Roman" w:cs="Times New Roman" w:hint="default"/>
          <w:b/>
          <w:bCs/>
          <w:color w:val="auto"/>
          <w:sz w:val="48"/>
          <w:szCs w:val="48"/>
          <w:lang w:val="en-US" w:eastAsia="zh-CN"/>
        </w:rPr>
        <w:t>录</w:t>
      </w:r>
    </w:p>
    <w:p w14:paraId="1378EE37" w14:textId="77777777" w:rsidR="004065B7" w:rsidRDefault="004065B7">
      <w:pPr>
        <w:pStyle w:val="af0"/>
        <w:rPr>
          <w:rFonts w:ascii="Times New Roman" w:hAnsi="Times New Roman"/>
        </w:rPr>
      </w:pPr>
    </w:p>
    <w:bookmarkStart w:id="0" w:name="_Toc349457307"/>
    <w:p w14:paraId="21575FF7" w14:textId="77777777" w:rsidR="004065B7" w:rsidRDefault="00000000">
      <w:pPr>
        <w:pStyle w:val="TOC1"/>
        <w:tabs>
          <w:tab w:val="right" w:leader="dot" w:pos="8306"/>
        </w:tabs>
        <w:spacing w:after="0" w:line="480" w:lineRule="auto"/>
        <w:rPr>
          <w:rFonts w:ascii="Times New Roman" w:eastAsia="仿宋_GB2312" w:hAnsi="Times New Roman"/>
          <w:sz w:val="30"/>
          <w:szCs w:val="30"/>
        </w:rPr>
      </w:pPr>
      <w:r>
        <w:rPr>
          <w:rFonts w:ascii="Times New Roman" w:eastAsia="仿宋_GB2312" w:hAnsi="Times New Roman"/>
          <w:sz w:val="30"/>
          <w:szCs w:val="30"/>
        </w:rPr>
        <w:fldChar w:fldCharType="begin"/>
      </w:r>
      <w:r>
        <w:rPr>
          <w:rFonts w:ascii="Times New Roman" w:eastAsia="仿宋_GB2312" w:hAnsi="Times New Roman"/>
          <w:sz w:val="30"/>
          <w:szCs w:val="30"/>
        </w:rPr>
        <w:instrText xml:space="preserve">TOC \o "1-1" \h \u </w:instrText>
      </w:r>
      <w:r>
        <w:rPr>
          <w:rFonts w:ascii="Times New Roman" w:eastAsia="仿宋_GB2312" w:hAnsi="Times New Roman"/>
          <w:sz w:val="30"/>
          <w:szCs w:val="30"/>
        </w:rPr>
        <w:fldChar w:fldCharType="separate"/>
      </w:r>
      <w:hyperlink w:anchor="_Toc1068648883" w:history="1">
        <w:r>
          <w:rPr>
            <w:rFonts w:ascii="Times New Roman" w:eastAsia="仿宋_GB2312" w:hAnsi="Times New Roman"/>
            <w:bCs/>
            <w:kern w:val="44"/>
            <w:sz w:val="30"/>
            <w:szCs w:val="30"/>
            <w:lang w:val="zh-TW"/>
          </w:rPr>
          <w:t>第一章</w:t>
        </w:r>
        <w:r>
          <w:rPr>
            <w:rFonts w:ascii="Times New Roman" w:eastAsia="仿宋_GB2312" w:hAnsi="Times New Roman"/>
            <w:bCs/>
            <w:kern w:val="44"/>
            <w:sz w:val="30"/>
            <w:szCs w:val="30"/>
            <w:lang w:val="zh-TW"/>
          </w:rPr>
          <w:t xml:space="preserve"> </w:t>
        </w:r>
        <w:r>
          <w:rPr>
            <w:rFonts w:ascii="Times New Roman" w:eastAsia="仿宋_GB2312" w:hAnsi="Times New Roman"/>
            <w:bCs/>
            <w:kern w:val="44"/>
            <w:sz w:val="30"/>
            <w:szCs w:val="30"/>
            <w:lang w:val="zh-TW"/>
          </w:rPr>
          <w:t>投标邀请</w:t>
        </w:r>
        <w:r>
          <w:rPr>
            <w:rFonts w:ascii="Times New Roman" w:eastAsia="仿宋_GB2312" w:hAnsi="Times New Roman"/>
            <w:sz w:val="30"/>
            <w:szCs w:val="30"/>
          </w:rPr>
          <w:tab/>
        </w:r>
        <w:r>
          <w:rPr>
            <w:rFonts w:ascii="Times New Roman" w:eastAsia="仿宋_GB2312" w:hAnsi="Times New Roman"/>
            <w:sz w:val="30"/>
            <w:szCs w:val="30"/>
          </w:rPr>
          <w:fldChar w:fldCharType="begin"/>
        </w:r>
        <w:r>
          <w:rPr>
            <w:rFonts w:ascii="Times New Roman" w:eastAsia="仿宋_GB2312" w:hAnsi="Times New Roman"/>
            <w:sz w:val="30"/>
            <w:szCs w:val="30"/>
          </w:rPr>
          <w:instrText xml:space="preserve"> PAGEREF _Toc1068648883 \h </w:instrText>
        </w:r>
        <w:r>
          <w:rPr>
            <w:rFonts w:ascii="Times New Roman" w:eastAsia="仿宋_GB2312" w:hAnsi="Times New Roman"/>
            <w:sz w:val="30"/>
            <w:szCs w:val="30"/>
          </w:rPr>
        </w:r>
        <w:r>
          <w:rPr>
            <w:rFonts w:ascii="Times New Roman" w:eastAsia="仿宋_GB2312" w:hAnsi="Times New Roman"/>
            <w:sz w:val="30"/>
            <w:szCs w:val="30"/>
          </w:rPr>
          <w:fldChar w:fldCharType="separate"/>
        </w:r>
        <w:r>
          <w:rPr>
            <w:rFonts w:ascii="Times New Roman" w:eastAsia="仿宋_GB2312" w:hAnsi="Times New Roman"/>
            <w:sz w:val="30"/>
            <w:szCs w:val="30"/>
          </w:rPr>
          <w:t>1</w:t>
        </w:r>
        <w:r>
          <w:rPr>
            <w:rFonts w:ascii="Times New Roman" w:eastAsia="仿宋_GB2312" w:hAnsi="Times New Roman"/>
            <w:sz w:val="30"/>
            <w:szCs w:val="30"/>
          </w:rPr>
          <w:fldChar w:fldCharType="end"/>
        </w:r>
      </w:hyperlink>
    </w:p>
    <w:p w14:paraId="3009521C" w14:textId="77777777" w:rsidR="004065B7" w:rsidRDefault="00000000">
      <w:pPr>
        <w:pStyle w:val="TOC1"/>
        <w:tabs>
          <w:tab w:val="right" w:leader="dot" w:pos="8306"/>
        </w:tabs>
        <w:spacing w:after="0" w:line="480" w:lineRule="auto"/>
        <w:rPr>
          <w:rFonts w:ascii="Times New Roman" w:eastAsia="仿宋_GB2312" w:hAnsi="Times New Roman"/>
          <w:sz w:val="30"/>
          <w:szCs w:val="30"/>
        </w:rPr>
      </w:pPr>
      <w:hyperlink w:anchor="_Toc1855865436" w:history="1">
        <w:r>
          <w:rPr>
            <w:rFonts w:ascii="Times New Roman" w:eastAsia="仿宋_GB2312" w:hAnsi="Times New Roman"/>
            <w:bCs/>
            <w:sz w:val="30"/>
            <w:szCs w:val="30"/>
          </w:rPr>
          <w:t>第二章</w:t>
        </w:r>
        <w:r>
          <w:rPr>
            <w:rFonts w:ascii="Times New Roman" w:eastAsia="仿宋_GB2312" w:hAnsi="Times New Roman"/>
            <w:bCs/>
            <w:sz w:val="30"/>
            <w:szCs w:val="30"/>
          </w:rPr>
          <w:t xml:space="preserve"> </w:t>
        </w:r>
        <w:r>
          <w:rPr>
            <w:rFonts w:ascii="Times New Roman" w:eastAsia="仿宋_GB2312" w:hAnsi="Times New Roman"/>
            <w:bCs/>
            <w:sz w:val="30"/>
            <w:szCs w:val="30"/>
          </w:rPr>
          <w:t>投标人须知前附表</w:t>
        </w:r>
        <w:r>
          <w:rPr>
            <w:rFonts w:ascii="Times New Roman" w:eastAsia="仿宋_GB2312" w:hAnsi="Times New Roman"/>
            <w:sz w:val="30"/>
            <w:szCs w:val="30"/>
          </w:rPr>
          <w:tab/>
        </w:r>
        <w:r>
          <w:rPr>
            <w:rFonts w:ascii="Times New Roman" w:eastAsia="仿宋_GB2312" w:hAnsi="Times New Roman"/>
            <w:sz w:val="30"/>
            <w:szCs w:val="30"/>
          </w:rPr>
          <w:fldChar w:fldCharType="begin"/>
        </w:r>
        <w:r>
          <w:rPr>
            <w:rFonts w:ascii="Times New Roman" w:eastAsia="仿宋_GB2312" w:hAnsi="Times New Roman"/>
            <w:sz w:val="30"/>
            <w:szCs w:val="30"/>
          </w:rPr>
          <w:instrText xml:space="preserve"> PAGEREF _Toc1855865436 \h </w:instrText>
        </w:r>
        <w:r>
          <w:rPr>
            <w:rFonts w:ascii="Times New Roman" w:eastAsia="仿宋_GB2312" w:hAnsi="Times New Roman"/>
            <w:sz w:val="30"/>
            <w:szCs w:val="30"/>
          </w:rPr>
        </w:r>
        <w:r>
          <w:rPr>
            <w:rFonts w:ascii="Times New Roman" w:eastAsia="仿宋_GB2312" w:hAnsi="Times New Roman"/>
            <w:sz w:val="30"/>
            <w:szCs w:val="30"/>
          </w:rPr>
          <w:fldChar w:fldCharType="separate"/>
        </w:r>
        <w:r>
          <w:rPr>
            <w:rFonts w:ascii="Times New Roman" w:eastAsia="仿宋_GB2312" w:hAnsi="Times New Roman"/>
            <w:sz w:val="30"/>
            <w:szCs w:val="30"/>
          </w:rPr>
          <w:t>5</w:t>
        </w:r>
        <w:r>
          <w:rPr>
            <w:rFonts w:ascii="Times New Roman" w:eastAsia="仿宋_GB2312" w:hAnsi="Times New Roman"/>
            <w:sz w:val="30"/>
            <w:szCs w:val="30"/>
          </w:rPr>
          <w:fldChar w:fldCharType="end"/>
        </w:r>
      </w:hyperlink>
    </w:p>
    <w:p w14:paraId="709FCBAB" w14:textId="77777777" w:rsidR="004065B7" w:rsidRDefault="00000000">
      <w:pPr>
        <w:pStyle w:val="TOC1"/>
        <w:tabs>
          <w:tab w:val="right" w:leader="dot" w:pos="8306"/>
        </w:tabs>
        <w:spacing w:after="0" w:line="480" w:lineRule="auto"/>
        <w:rPr>
          <w:rFonts w:ascii="Times New Roman" w:eastAsia="仿宋_GB2312" w:hAnsi="Times New Roman"/>
          <w:sz w:val="30"/>
          <w:szCs w:val="30"/>
        </w:rPr>
      </w:pPr>
      <w:hyperlink w:anchor="_Toc1236071322" w:history="1">
        <w:r>
          <w:rPr>
            <w:rFonts w:ascii="Times New Roman" w:eastAsia="仿宋_GB2312" w:hAnsi="Times New Roman"/>
            <w:bCs/>
            <w:sz w:val="30"/>
            <w:szCs w:val="30"/>
          </w:rPr>
          <w:t>第三章</w:t>
        </w:r>
        <w:r>
          <w:rPr>
            <w:rFonts w:ascii="Times New Roman" w:eastAsia="仿宋_GB2312" w:hAnsi="Times New Roman"/>
            <w:bCs/>
            <w:sz w:val="30"/>
            <w:szCs w:val="30"/>
          </w:rPr>
          <w:t xml:space="preserve"> </w:t>
        </w:r>
        <w:r>
          <w:rPr>
            <w:rFonts w:ascii="Times New Roman" w:eastAsia="仿宋_GB2312" w:hAnsi="Times New Roman"/>
            <w:bCs/>
            <w:sz w:val="30"/>
            <w:szCs w:val="30"/>
          </w:rPr>
          <w:t>投标人须知</w:t>
        </w:r>
        <w:r>
          <w:rPr>
            <w:rFonts w:ascii="Times New Roman" w:eastAsia="仿宋_GB2312" w:hAnsi="Times New Roman"/>
            <w:sz w:val="30"/>
            <w:szCs w:val="30"/>
          </w:rPr>
          <w:tab/>
        </w:r>
        <w:r>
          <w:rPr>
            <w:rFonts w:ascii="Times New Roman" w:eastAsia="仿宋_GB2312" w:hAnsi="Times New Roman"/>
            <w:sz w:val="30"/>
            <w:szCs w:val="30"/>
          </w:rPr>
          <w:fldChar w:fldCharType="begin"/>
        </w:r>
        <w:r>
          <w:rPr>
            <w:rFonts w:ascii="Times New Roman" w:eastAsia="仿宋_GB2312" w:hAnsi="Times New Roman"/>
            <w:sz w:val="30"/>
            <w:szCs w:val="30"/>
          </w:rPr>
          <w:instrText xml:space="preserve"> PAGEREF _Toc1236071322 \h </w:instrText>
        </w:r>
        <w:r>
          <w:rPr>
            <w:rFonts w:ascii="Times New Roman" w:eastAsia="仿宋_GB2312" w:hAnsi="Times New Roman"/>
            <w:sz w:val="30"/>
            <w:szCs w:val="30"/>
          </w:rPr>
        </w:r>
        <w:r>
          <w:rPr>
            <w:rFonts w:ascii="Times New Roman" w:eastAsia="仿宋_GB2312" w:hAnsi="Times New Roman"/>
            <w:sz w:val="30"/>
            <w:szCs w:val="30"/>
          </w:rPr>
          <w:fldChar w:fldCharType="separate"/>
        </w:r>
        <w:r>
          <w:rPr>
            <w:rFonts w:ascii="Times New Roman" w:eastAsia="仿宋_GB2312" w:hAnsi="Times New Roman"/>
            <w:sz w:val="30"/>
            <w:szCs w:val="30"/>
          </w:rPr>
          <w:t>11</w:t>
        </w:r>
        <w:r>
          <w:rPr>
            <w:rFonts w:ascii="Times New Roman" w:eastAsia="仿宋_GB2312" w:hAnsi="Times New Roman"/>
            <w:sz w:val="30"/>
            <w:szCs w:val="30"/>
          </w:rPr>
          <w:fldChar w:fldCharType="end"/>
        </w:r>
      </w:hyperlink>
    </w:p>
    <w:p w14:paraId="3D55549C" w14:textId="77777777" w:rsidR="004065B7" w:rsidRDefault="00000000">
      <w:pPr>
        <w:pStyle w:val="TOC1"/>
        <w:tabs>
          <w:tab w:val="right" w:leader="dot" w:pos="8306"/>
        </w:tabs>
        <w:spacing w:after="0" w:line="480" w:lineRule="auto"/>
        <w:rPr>
          <w:rFonts w:ascii="Times New Roman" w:eastAsia="仿宋_GB2312" w:hAnsi="Times New Roman"/>
          <w:sz w:val="30"/>
          <w:szCs w:val="30"/>
        </w:rPr>
      </w:pPr>
      <w:hyperlink w:anchor="_Toc1680341290" w:history="1">
        <w:r>
          <w:rPr>
            <w:rFonts w:ascii="Times New Roman" w:eastAsia="仿宋_GB2312" w:hAnsi="Times New Roman"/>
            <w:bCs/>
            <w:sz w:val="30"/>
            <w:szCs w:val="30"/>
          </w:rPr>
          <w:t>第四章</w:t>
        </w:r>
        <w:r>
          <w:rPr>
            <w:rFonts w:ascii="Times New Roman" w:eastAsia="仿宋_GB2312" w:hAnsi="Times New Roman"/>
            <w:bCs/>
            <w:sz w:val="30"/>
            <w:szCs w:val="30"/>
          </w:rPr>
          <w:t xml:space="preserve"> </w:t>
        </w:r>
        <w:r>
          <w:rPr>
            <w:rFonts w:ascii="Times New Roman" w:eastAsia="仿宋_GB2312" w:hAnsi="Times New Roman"/>
            <w:bCs/>
            <w:sz w:val="30"/>
            <w:szCs w:val="30"/>
          </w:rPr>
          <w:t>资格证明文件格式</w:t>
        </w:r>
        <w:r>
          <w:rPr>
            <w:rFonts w:ascii="Times New Roman" w:eastAsia="仿宋_GB2312" w:hAnsi="Times New Roman"/>
            <w:sz w:val="30"/>
            <w:szCs w:val="30"/>
          </w:rPr>
          <w:tab/>
        </w:r>
        <w:r>
          <w:rPr>
            <w:rFonts w:ascii="Times New Roman" w:eastAsia="仿宋_GB2312" w:hAnsi="Times New Roman"/>
            <w:sz w:val="30"/>
            <w:szCs w:val="30"/>
          </w:rPr>
          <w:fldChar w:fldCharType="begin"/>
        </w:r>
        <w:r>
          <w:rPr>
            <w:rFonts w:ascii="Times New Roman" w:eastAsia="仿宋_GB2312" w:hAnsi="Times New Roman"/>
            <w:sz w:val="30"/>
            <w:szCs w:val="30"/>
          </w:rPr>
          <w:instrText xml:space="preserve"> PAGEREF _Toc1680341290 \h </w:instrText>
        </w:r>
        <w:r>
          <w:rPr>
            <w:rFonts w:ascii="Times New Roman" w:eastAsia="仿宋_GB2312" w:hAnsi="Times New Roman"/>
            <w:sz w:val="30"/>
            <w:szCs w:val="30"/>
          </w:rPr>
        </w:r>
        <w:r>
          <w:rPr>
            <w:rFonts w:ascii="Times New Roman" w:eastAsia="仿宋_GB2312" w:hAnsi="Times New Roman"/>
            <w:sz w:val="30"/>
            <w:szCs w:val="30"/>
          </w:rPr>
          <w:fldChar w:fldCharType="separate"/>
        </w:r>
        <w:r>
          <w:rPr>
            <w:rFonts w:ascii="Times New Roman" w:eastAsia="仿宋_GB2312" w:hAnsi="Times New Roman"/>
            <w:sz w:val="30"/>
            <w:szCs w:val="30"/>
          </w:rPr>
          <w:t>32</w:t>
        </w:r>
        <w:r>
          <w:rPr>
            <w:rFonts w:ascii="Times New Roman" w:eastAsia="仿宋_GB2312" w:hAnsi="Times New Roman"/>
            <w:sz w:val="30"/>
            <w:szCs w:val="30"/>
          </w:rPr>
          <w:fldChar w:fldCharType="end"/>
        </w:r>
      </w:hyperlink>
    </w:p>
    <w:p w14:paraId="0D9BB752" w14:textId="77777777" w:rsidR="004065B7" w:rsidRDefault="00000000">
      <w:pPr>
        <w:pStyle w:val="TOC1"/>
        <w:tabs>
          <w:tab w:val="right" w:leader="dot" w:pos="8306"/>
        </w:tabs>
        <w:spacing w:after="0" w:line="480" w:lineRule="auto"/>
        <w:rPr>
          <w:rFonts w:ascii="Times New Roman" w:eastAsia="仿宋_GB2312" w:hAnsi="Times New Roman"/>
          <w:sz w:val="30"/>
          <w:szCs w:val="30"/>
        </w:rPr>
      </w:pPr>
      <w:hyperlink w:anchor="_Toc788857566" w:history="1">
        <w:r>
          <w:rPr>
            <w:rFonts w:ascii="Times New Roman" w:eastAsia="仿宋_GB2312" w:hAnsi="Times New Roman"/>
            <w:sz w:val="30"/>
            <w:szCs w:val="30"/>
          </w:rPr>
          <w:t>第五章</w:t>
        </w:r>
        <w:r>
          <w:rPr>
            <w:rFonts w:ascii="Times New Roman" w:eastAsia="仿宋_GB2312" w:hAnsi="Times New Roman"/>
            <w:sz w:val="30"/>
            <w:szCs w:val="30"/>
          </w:rPr>
          <w:t xml:space="preserve"> </w:t>
        </w:r>
        <w:r>
          <w:rPr>
            <w:rFonts w:ascii="Times New Roman" w:eastAsia="仿宋_GB2312" w:hAnsi="Times New Roman"/>
            <w:sz w:val="30"/>
            <w:szCs w:val="30"/>
          </w:rPr>
          <w:t>投标文件格式</w:t>
        </w:r>
        <w:r>
          <w:rPr>
            <w:rFonts w:ascii="Times New Roman" w:eastAsia="仿宋_GB2312" w:hAnsi="Times New Roman"/>
            <w:sz w:val="30"/>
            <w:szCs w:val="30"/>
          </w:rPr>
          <w:tab/>
        </w:r>
        <w:r>
          <w:rPr>
            <w:rFonts w:ascii="Times New Roman" w:eastAsia="仿宋_GB2312" w:hAnsi="Times New Roman"/>
            <w:sz w:val="30"/>
            <w:szCs w:val="30"/>
          </w:rPr>
          <w:fldChar w:fldCharType="begin"/>
        </w:r>
        <w:r>
          <w:rPr>
            <w:rFonts w:ascii="Times New Roman" w:eastAsia="仿宋_GB2312" w:hAnsi="Times New Roman"/>
            <w:sz w:val="30"/>
            <w:szCs w:val="30"/>
          </w:rPr>
          <w:instrText xml:space="preserve"> PAGEREF _Toc788857566 \h </w:instrText>
        </w:r>
        <w:r>
          <w:rPr>
            <w:rFonts w:ascii="Times New Roman" w:eastAsia="仿宋_GB2312" w:hAnsi="Times New Roman"/>
            <w:sz w:val="30"/>
            <w:szCs w:val="30"/>
          </w:rPr>
        </w:r>
        <w:r>
          <w:rPr>
            <w:rFonts w:ascii="Times New Roman" w:eastAsia="仿宋_GB2312" w:hAnsi="Times New Roman"/>
            <w:sz w:val="30"/>
            <w:szCs w:val="30"/>
          </w:rPr>
          <w:fldChar w:fldCharType="separate"/>
        </w:r>
        <w:r>
          <w:rPr>
            <w:rFonts w:ascii="Times New Roman" w:eastAsia="仿宋_GB2312" w:hAnsi="Times New Roman"/>
            <w:sz w:val="30"/>
            <w:szCs w:val="30"/>
          </w:rPr>
          <w:t>41</w:t>
        </w:r>
        <w:r>
          <w:rPr>
            <w:rFonts w:ascii="Times New Roman" w:eastAsia="仿宋_GB2312" w:hAnsi="Times New Roman"/>
            <w:sz w:val="30"/>
            <w:szCs w:val="30"/>
          </w:rPr>
          <w:fldChar w:fldCharType="end"/>
        </w:r>
      </w:hyperlink>
    </w:p>
    <w:p w14:paraId="29D485AE" w14:textId="77777777" w:rsidR="004065B7" w:rsidRDefault="00000000">
      <w:pPr>
        <w:pStyle w:val="TOC1"/>
        <w:tabs>
          <w:tab w:val="right" w:leader="dot" w:pos="8306"/>
        </w:tabs>
        <w:spacing w:after="0" w:line="480" w:lineRule="auto"/>
        <w:rPr>
          <w:rFonts w:ascii="Times New Roman" w:eastAsia="仿宋_GB2312" w:hAnsi="Times New Roman"/>
          <w:sz w:val="30"/>
          <w:szCs w:val="30"/>
        </w:rPr>
      </w:pPr>
      <w:hyperlink w:anchor="_Toc1639968937" w:history="1">
        <w:r>
          <w:rPr>
            <w:rFonts w:ascii="Times New Roman" w:eastAsia="仿宋_GB2312" w:hAnsi="Times New Roman"/>
            <w:bCs/>
            <w:sz w:val="30"/>
            <w:szCs w:val="30"/>
          </w:rPr>
          <w:t>第六章</w:t>
        </w:r>
        <w:r>
          <w:rPr>
            <w:rFonts w:ascii="Times New Roman" w:eastAsia="仿宋_GB2312" w:hAnsi="Times New Roman"/>
            <w:bCs/>
            <w:sz w:val="30"/>
            <w:szCs w:val="30"/>
          </w:rPr>
          <w:t xml:space="preserve"> </w:t>
        </w:r>
        <w:r>
          <w:rPr>
            <w:rFonts w:ascii="Times New Roman" w:eastAsia="仿宋_GB2312" w:hAnsi="Times New Roman"/>
            <w:bCs/>
            <w:sz w:val="30"/>
            <w:szCs w:val="30"/>
            <w:lang w:val="zh-TW" w:eastAsia="zh-TW"/>
          </w:rPr>
          <w:t>项目需求及技术要求</w:t>
        </w:r>
        <w:r>
          <w:rPr>
            <w:rFonts w:ascii="Times New Roman" w:eastAsia="仿宋_GB2312" w:hAnsi="Times New Roman"/>
            <w:sz w:val="30"/>
            <w:szCs w:val="30"/>
          </w:rPr>
          <w:tab/>
        </w:r>
        <w:r>
          <w:rPr>
            <w:rFonts w:ascii="Times New Roman" w:eastAsia="仿宋_GB2312" w:hAnsi="Times New Roman"/>
            <w:sz w:val="30"/>
            <w:szCs w:val="30"/>
          </w:rPr>
          <w:fldChar w:fldCharType="begin"/>
        </w:r>
        <w:r>
          <w:rPr>
            <w:rFonts w:ascii="Times New Roman" w:eastAsia="仿宋_GB2312" w:hAnsi="Times New Roman"/>
            <w:sz w:val="30"/>
            <w:szCs w:val="30"/>
          </w:rPr>
          <w:instrText xml:space="preserve"> PAGEREF _Toc1639968937 \h </w:instrText>
        </w:r>
        <w:r>
          <w:rPr>
            <w:rFonts w:ascii="Times New Roman" w:eastAsia="仿宋_GB2312" w:hAnsi="Times New Roman"/>
            <w:sz w:val="30"/>
            <w:szCs w:val="30"/>
          </w:rPr>
        </w:r>
        <w:r>
          <w:rPr>
            <w:rFonts w:ascii="Times New Roman" w:eastAsia="仿宋_GB2312" w:hAnsi="Times New Roman"/>
            <w:sz w:val="30"/>
            <w:szCs w:val="30"/>
          </w:rPr>
          <w:fldChar w:fldCharType="separate"/>
        </w:r>
        <w:r>
          <w:rPr>
            <w:rFonts w:ascii="Times New Roman" w:eastAsia="仿宋_GB2312" w:hAnsi="Times New Roman"/>
            <w:sz w:val="30"/>
            <w:szCs w:val="30"/>
          </w:rPr>
          <w:t>61</w:t>
        </w:r>
        <w:r>
          <w:rPr>
            <w:rFonts w:ascii="Times New Roman" w:eastAsia="仿宋_GB2312" w:hAnsi="Times New Roman"/>
            <w:sz w:val="30"/>
            <w:szCs w:val="30"/>
          </w:rPr>
          <w:fldChar w:fldCharType="end"/>
        </w:r>
      </w:hyperlink>
    </w:p>
    <w:p w14:paraId="59192339" w14:textId="77777777" w:rsidR="004065B7" w:rsidRDefault="00000000">
      <w:pPr>
        <w:pStyle w:val="TOC1"/>
        <w:tabs>
          <w:tab w:val="right" w:leader="dot" w:pos="8306"/>
        </w:tabs>
        <w:spacing w:after="0" w:line="480" w:lineRule="auto"/>
        <w:rPr>
          <w:rFonts w:ascii="Times New Roman" w:eastAsia="仿宋_GB2312" w:hAnsi="Times New Roman"/>
          <w:sz w:val="30"/>
          <w:szCs w:val="30"/>
        </w:rPr>
      </w:pPr>
      <w:hyperlink w:anchor="_Toc19745026" w:history="1">
        <w:r>
          <w:rPr>
            <w:rFonts w:ascii="Times New Roman" w:eastAsia="仿宋_GB2312" w:hAnsi="Times New Roman"/>
            <w:bCs/>
            <w:sz w:val="30"/>
            <w:szCs w:val="30"/>
            <w:lang w:val="zh-TW"/>
          </w:rPr>
          <w:t>第七章</w:t>
        </w:r>
        <w:r>
          <w:rPr>
            <w:rFonts w:ascii="Times New Roman" w:eastAsia="仿宋_GB2312" w:hAnsi="Times New Roman"/>
            <w:bCs/>
            <w:sz w:val="30"/>
            <w:szCs w:val="30"/>
            <w:lang w:val="zh-TW" w:eastAsia="zh-TW"/>
          </w:rPr>
          <w:t xml:space="preserve"> </w:t>
        </w:r>
        <w:r>
          <w:rPr>
            <w:rFonts w:ascii="Times New Roman" w:eastAsia="仿宋_GB2312" w:hAnsi="Times New Roman"/>
            <w:bCs/>
            <w:sz w:val="30"/>
            <w:szCs w:val="30"/>
            <w:lang w:val="zh-TW" w:eastAsia="zh-TW"/>
          </w:rPr>
          <w:t>评标方法和标准</w:t>
        </w:r>
        <w:r>
          <w:rPr>
            <w:rFonts w:ascii="Times New Roman" w:eastAsia="仿宋_GB2312" w:hAnsi="Times New Roman"/>
            <w:sz w:val="30"/>
            <w:szCs w:val="30"/>
          </w:rPr>
          <w:tab/>
        </w:r>
        <w:r>
          <w:rPr>
            <w:rFonts w:ascii="Times New Roman" w:eastAsia="仿宋_GB2312" w:hAnsi="Times New Roman"/>
            <w:sz w:val="30"/>
            <w:szCs w:val="30"/>
          </w:rPr>
          <w:fldChar w:fldCharType="begin"/>
        </w:r>
        <w:r>
          <w:rPr>
            <w:rFonts w:ascii="Times New Roman" w:eastAsia="仿宋_GB2312" w:hAnsi="Times New Roman"/>
            <w:sz w:val="30"/>
            <w:szCs w:val="30"/>
          </w:rPr>
          <w:instrText xml:space="preserve"> PAGEREF _Toc19745026 \h </w:instrText>
        </w:r>
        <w:r>
          <w:rPr>
            <w:rFonts w:ascii="Times New Roman" w:eastAsia="仿宋_GB2312" w:hAnsi="Times New Roman"/>
            <w:sz w:val="30"/>
            <w:szCs w:val="30"/>
          </w:rPr>
        </w:r>
        <w:r>
          <w:rPr>
            <w:rFonts w:ascii="Times New Roman" w:eastAsia="仿宋_GB2312" w:hAnsi="Times New Roman"/>
            <w:sz w:val="30"/>
            <w:szCs w:val="30"/>
          </w:rPr>
          <w:fldChar w:fldCharType="separate"/>
        </w:r>
        <w:r>
          <w:rPr>
            <w:rFonts w:ascii="Times New Roman" w:eastAsia="仿宋_GB2312" w:hAnsi="Times New Roman"/>
            <w:sz w:val="30"/>
            <w:szCs w:val="30"/>
          </w:rPr>
          <w:t>69</w:t>
        </w:r>
        <w:r>
          <w:rPr>
            <w:rFonts w:ascii="Times New Roman" w:eastAsia="仿宋_GB2312" w:hAnsi="Times New Roman"/>
            <w:sz w:val="30"/>
            <w:szCs w:val="30"/>
          </w:rPr>
          <w:fldChar w:fldCharType="end"/>
        </w:r>
      </w:hyperlink>
    </w:p>
    <w:p w14:paraId="346938B2" w14:textId="77777777" w:rsidR="004065B7" w:rsidRDefault="00000000">
      <w:pPr>
        <w:pStyle w:val="TOC1"/>
        <w:tabs>
          <w:tab w:val="right" w:leader="dot" w:pos="8306"/>
        </w:tabs>
        <w:spacing w:after="0" w:line="480" w:lineRule="auto"/>
        <w:rPr>
          <w:rFonts w:ascii="Times New Roman" w:hAnsi="Times New Roman"/>
          <w:sz w:val="30"/>
          <w:szCs w:val="30"/>
        </w:rPr>
      </w:pPr>
      <w:hyperlink w:anchor="_Toc2142343619" w:history="1">
        <w:r>
          <w:rPr>
            <w:rFonts w:ascii="Times New Roman" w:eastAsia="仿宋_GB2312" w:hAnsi="Times New Roman"/>
            <w:bCs/>
            <w:sz w:val="30"/>
            <w:szCs w:val="30"/>
          </w:rPr>
          <w:t>第八章</w:t>
        </w:r>
        <w:r>
          <w:rPr>
            <w:rFonts w:ascii="Times New Roman" w:eastAsia="仿宋_GB2312" w:hAnsi="Times New Roman"/>
            <w:bCs/>
            <w:sz w:val="30"/>
            <w:szCs w:val="30"/>
          </w:rPr>
          <w:t xml:space="preserve"> </w:t>
        </w:r>
        <w:r>
          <w:rPr>
            <w:rFonts w:ascii="Times New Roman" w:eastAsia="仿宋_GB2312" w:hAnsi="Times New Roman"/>
            <w:bCs/>
            <w:sz w:val="30"/>
            <w:szCs w:val="30"/>
            <w:lang w:val="zh-TW" w:eastAsia="zh-TW"/>
          </w:rPr>
          <w:t>政府采购合同</w:t>
        </w:r>
        <w:r>
          <w:rPr>
            <w:rFonts w:ascii="Times New Roman" w:eastAsia="仿宋_GB2312" w:hAnsi="Times New Roman"/>
            <w:sz w:val="30"/>
            <w:szCs w:val="30"/>
          </w:rPr>
          <w:tab/>
        </w:r>
        <w:r>
          <w:rPr>
            <w:rFonts w:ascii="Times New Roman" w:eastAsia="仿宋_GB2312" w:hAnsi="Times New Roman"/>
            <w:sz w:val="30"/>
            <w:szCs w:val="30"/>
          </w:rPr>
          <w:fldChar w:fldCharType="begin"/>
        </w:r>
        <w:r>
          <w:rPr>
            <w:rFonts w:ascii="Times New Roman" w:eastAsia="仿宋_GB2312" w:hAnsi="Times New Roman"/>
            <w:sz w:val="30"/>
            <w:szCs w:val="30"/>
          </w:rPr>
          <w:instrText xml:space="preserve"> PAGEREF _Toc2142343619 \h </w:instrText>
        </w:r>
        <w:r>
          <w:rPr>
            <w:rFonts w:ascii="Times New Roman" w:eastAsia="仿宋_GB2312" w:hAnsi="Times New Roman"/>
            <w:sz w:val="30"/>
            <w:szCs w:val="30"/>
          </w:rPr>
        </w:r>
        <w:r>
          <w:rPr>
            <w:rFonts w:ascii="Times New Roman" w:eastAsia="仿宋_GB2312" w:hAnsi="Times New Roman"/>
            <w:sz w:val="30"/>
            <w:szCs w:val="30"/>
          </w:rPr>
          <w:fldChar w:fldCharType="separate"/>
        </w:r>
        <w:r>
          <w:rPr>
            <w:rFonts w:ascii="Times New Roman" w:eastAsia="仿宋_GB2312" w:hAnsi="Times New Roman"/>
            <w:sz w:val="30"/>
            <w:szCs w:val="30"/>
          </w:rPr>
          <w:t>76</w:t>
        </w:r>
        <w:r>
          <w:rPr>
            <w:rFonts w:ascii="Times New Roman" w:eastAsia="仿宋_GB2312" w:hAnsi="Times New Roman"/>
            <w:sz w:val="30"/>
            <w:szCs w:val="30"/>
          </w:rPr>
          <w:fldChar w:fldCharType="end"/>
        </w:r>
      </w:hyperlink>
    </w:p>
    <w:p w14:paraId="43B0C939" w14:textId="77777777" w:rsidR="004065B7" w:rsidRDefault="00000000">
      <w:pPr>
        <w:spacing w:line="480" w:lineRule="auto"/>
        <w:rPr>
          <w:rFonts w:ascii="Times New Roman" w:eastAsia="仿宋_GB2312" w:hAnsi="Times New Roman" w:cs="Times New Roman" w:hint="default"/>
          <w:szCs w:val="28"/>
        </w:rPr>
      </w:pPr>
      <w:r>
        <w:rPr>
          <w:rFonts w:ascii="Times New Roman" w:eastAsia="仿宋_GB2312" w:hAnsi="Times New Roman" w:cs="Times New Roman" w:hint="default"/>
          <w:sz w:val="30"/>
          <w:szCs w:val="30"/>
        </w:rPr>
        <w:fldChar w:fldCharType="end"/>
      </w:r>
    </w:p>
    <w:p w14:paraId="70247143" w14:textId="77777777" w:rsidR="004065B7" w:rsidRDefault="004065B7">
      <w:pPr>
        <w:pStyle w:val="af0"/>
        <w:rPr>
          <w:rFonts w:ascii="Times New Roman" w:hAnsi="Times New Roman"/>
        </w:rPr>
      </w:pPr>
    </w:p>
    <w:p w14:paraId="411A0436" w14:textId="77777777" w:rsidR="004065B7" w:rsidRDefault="004065B7">
      <w:pPr>
        <w:pStyle w:val="1"/>
        <w:spacing w:before="0" w:after="0" w:line="240" w:lineRule="auto"/>
        <w:jc w:val="center"/>
        <w:rPr>
          <w:rFonts w:ascii="Times New Roman" w:eastAsia="宋体" w:hAnsi="Times New Roman" w:cs="Times New Roman" w:hint="default"/>
          <w:color w:val="auto"/>
          <w:sz w:val="36"/>
          <w:szCs w:val="36"/>
          <w:lang w:eastAsia="zh-CN"/>
        </w:rPr>
        <w:sectPr w:rsidR="004065B7">
          <w:footerReference w:type="default" r:id="rId9"/>
          <w:pgSz w:w="11900" w:h="16840"/>
          <w:pgMar w:top="1440" w:right="1797" w:bottom="1440" w:left="1797" w:header="851" w:footer="992" w:gutter="0"/>
          <w:pgNumType w:start="1"/>
          <w:cols w:space="720"/>
        </w:sectPr>
      </w:pPr>
      <w:bookmarkStart w:id="1" w:name="_Toc471743684"/>
      <w:bookmarkStart w:id="2" w:name="_Toc774922682"/>
      <w:bookmarkStart w:id="3" w:name="_Toc424031016"/>
      <w:bookmarkStart w:id="4" w:name="_Toc1232167429_WPSOffice_Level1"/>
      <w:bookmarkStart w:id="5" w:name="_Toc1076329457"/>
      <w:bookmarkStart w:id="6" w:name="_Toc1425850856"/>
      <w:bookmarkStart w:id="7" w:name="_Toc36262373_WPSOffice_Level1"/>
      <w:bookmarkStart w:id="8" w:name="_Toc1997956478"/>
      <w:bookmarkStart w:id="9" w:name="_Toc932735091"/>
      <w:bookmarkStart w:id="10" w:name="_Toc1664555187_WPSOffice_Level1"/>
      <w:bookmarkStart w:id="11" w:name="_Toc175269916"/>
      <w:bookmarkStart w:id="12" w:name="_Toc1592953130"/>
      <w:bookmarkStart w:id="13" w:name="_Toc1877678980_WPSOffice_Level1"/>
      <w:bookmarkStart w:id="14" w:name="_Toc777099184"/>
    </w:p>
    <w:p w14:paraId="1E20629C" w14:textId="77777777" w:rsidR="004065B7" w:rsidRDefault="00000000">
      <w:pPr>
        <w:pStyle w:val="1"/>
        <w:spacing w:before="0" w:after="0" w:line="360" w:lineRule="auto"/>
        <w:jc w:val="center"/>
        <w:rPr>
          <w:rFonts w:ascii="Times New Roman" w:eastAsia="宋体" w:hAnsi="Times New Roman" w:cs="Times New Roman" w:hint="default"/>
          <w:color w:val="auto"/>
          <w:sz w:val="36"/>
          <w:szCs w:val="36"/>
          <w:lang w:eastAsia="zh-CN"/>
        </w:rPr>
      </w:pPr>
      <w:bookmarkStart w:id="15" w:name="_Toc1240938222"/>
      <w:bookmarkStart w:id="16" w:name="_Toc1809578636"/>
      <w:bookmarkStart w:id="17" w:name="_Toc122984874"/>
      <w:bookmarkStart w:id="18" w:name="_Toc1068648883"/>
      <w:r>
        <w:rPr>
          <w:rFonts w:ascii="Times New Roman" w:eastAsia="宋体" w:hAnsi="Times New Roman" w:cs="Times New Roman" w:hint="default"/>
          <w:color w:val="auto"/>
          <w:sz w:val="36"/>
          <w:szCs w:val="36"/>
          <w:lang w:eastAsia="zh-CN"/>
        </w:rPr>
        <w:lastRenderedPageBreak/>
        <w:t>第一章</w:t>
      </w:r>
      <w:r>
        <w:rPr>
          <w:rFonts w:ascii="Times New Roman" w:eastAsia="宋体" w:hAnsi="Times New Roman" w:cs="Times New Roman" w:hint="default"/>
          <w:color w:val="auto"/>
          <w:sz w:val="36"/>
          <w:szCs w:val="36"/>
          <w:lang w:eastAsia="zh-CN"/>
        </w:rPr>
        <w:t xml:space="preserve"> </w:t>
      </w:r>
      <w:bookmarkEnd w:id="0"/>
      <w:bookmarkEnd w:id="1"/>
      <w:bookmarkEnd w:id="2"/>
      <w:bookmarkEnd w:id="3"/>
      <w:bookmarkEnd w:id="4"/>
      <w:bookmarkEnd w:id="5"/>
      <w:bookmarkEnd w:id="6"/>
      <w:bookmarkEnd w:id="7"/>
      <w:bookmarkEnd w:id="8"/>
      <w:bookmarkEnd w:id="9"/>
      <w:bookmarkEnd w:id="10"/>
      <w:bookmarkEnd w:id="11"/>
      <w:bookmarkEnd w:id="12"/>
      <w:bookmarkEnd w:id="13"/>
      <w:r>
        <w:rPr>
          <w:rFonts w:ascii="Times New Roman" w:eastAsia="宋体" w:hAnsi="Times New Roman" w:cs="Times New Roman" w:hint="default"/>
          <w:color w:val="auto"/>
          <w:sz w:val="36"/>
          <w:szCs w:val="36"/>
          <w:lang w:eastAsia="zh-CN"/>
        </w:rPr>
        <w:t>投标邀请</w:t>
      </w:r>
      <w:bookmarkEnd w:id="14"/>
      <w:bookmarkEnd w:id="15"/>
      <w:bookmarkEnd w:id="16"/>
      <w:bookmarkEnd w:id="17"/>
      <w:bookmarkEnd w:id="18"/>
    </w:p>
    <w:p w14:paraId="5B73D017" w14:textId="77777777" w:rsidR="004065B7" w:rsidRDefault="00000000">
      <w:pPr>
        <w:spacing w:line="360" w:lineRule="auto"/>
        <w:jc w:val="center"/>
        <w:rPr>
          <w:rFonts w:ascii="Times New Roman" w:eastAsia="仿宋" w:hAnsi="Times New Roman" w:cs="Times New Roman" w:hint="default"/>
          <w:b/>
          <w:bCs/>
          <w:sz w:val="28"/>
          <w:szCs w:val="28"/>
          <w:lang w:val="en-US" w:eastAsia="zh-CN"/>
        </w:rPr>
      </w:pPr>
      <w:bookmarkStart w:id="19" w:name="_Toc1456310841_WPSOffice_Level2"/>
      <w:bookmarkStart w:id="20" w:name="_Toc1853601844_WPSOffice_Level2"/>
      <w:bookmarkStart w:id="21" w:name="_Toc2031125453_WPSOffice_Level2"/>
      <w:bookmarkStart w:id="22" w:name="_Toc1811351892_WPSOffice_Level2"/>
      <w:r>
        <w:rPr>
          <w:rFonts w:ascii="Times New Roman" w:eastAsia="仿宋" w:hAnsi="Times New Roman" w:cs="Times New Roman" w:hint="default"/>
          <w:b/>
          <w:bCs/>
          <w:sz w:val="28"/>
          <w:szCs w:val="28"/>
          <w:lang w:val="en-US" w:eastAsia="zh-CN"/>
        </w:rPr>
        <w:t>河南财经政法大学文北校区学生宿舍家具更新项目</w:t>
      </w:r>
      <w:r>
        <w:rPr>
          <w:rFonts w:ascii="Times New Roman" w:eastAsia="仿宋" w:hAnsi="Times New Roman" w:cs="Times New Roman" w:hint="default"/>
          <w:b/>
          <w:bCs/>
          <w:sz w:val="28"/>
          <w:szCs w:val="28"/>
          <w:lang w:val="en-US" w:eastAsia="zh-CN"/>
        </w:rPr>
        <w:t>-</w:t>
      </w:r>
      <w:r>
        <w:rPr>
          <w:rFonts w:ascii="Times New Roman" w:eastAsia="仿宋" w:hAnsi="Times New Roman" w:cs="Times New Roman" w:hint="default"/>
          <w:b/>
          <w:bCs/>
          <w:sz w:val="28"/>
          <w:szCs w:val="28"/>
          <w:lang w:val="en-US" w:eastAsia="zh-CN"/>
        </w:rPr>
        <w:t>公开招标公告</w:t>
      </w:r>
    </w:p>
    <w:tbl>
      <w:tblPr>
        <w:tblStyle w:val="af1"/>
        <w:tblW w:w="0" w:type="auto"/>
        <w:tblLook w:val="04A0" w:firstRow="1" w:lastRow="0" w:firstColumn="1" w:lastColumn="0" w:noHBand="0" w:noVBand="1"/>
      </w:tblPr>
      <w:tblGrid>
        <w:gridCol w:w="8296"/>
      </w:tblGrid>
      <w:tr w:rsidR="004065B7" w14:paraId="26D93E33" w14:textId="77777777">
        <w:tc>
          <w:tcPr>
            <w:tcW w:w="8522" w:type="dxa"/>
          </w:tcPr>
          <w:p w14:paraId="0502DEE5" w14:textId="77777777" w:rsidR="004065B7" w:rsidRDefault="00000000">
            <w:pPr>
              <w:pStyle w:val="shsj2em2"/>
              <w:spacing w:line="360" w:lineRule="auto"/>
              <w:ind w:firstLineChars="200" w:firstLine="562"/>
              <w:jc w:val="both"/>
              <w:rPr>
                <w:rFonts w:ascii="Times New Roman" w:eastAsia="仿宋_GB2312" w:hAnsi="Times New Roman" w:cs="Times New Roman"/>
                <w:b/>
                <w:bCs/>
                <w:sz w:val="28"/>
                <w:szCs w:val="28"/>
              </w:rPr>
            </w:pPr>
            <w:r>
              <w:rPr>
                <w:rFonts w:ascii="Times New Roman" w:eastAsia="仿宋_GB2312" w:hAnsi="Times New Roman" w:cs="Times New Roman"/>
                <w:b/>
                <w:bCs/>
                <w:sz w:val="28"/>
                <w:szCs w:val="28"/>
              </w:rPr>
              <w:t>项目概况</w:t>
            </w:r>
          </w:p>
          <w:p w14:paraId="5A2DB72E" w14:textId="33649961" w:rsidR="004065B7" w:rsidRDefault="00000000">
            <w:pPr>
              <w:pStyle w:val="shsj2em2"/>
              <w:spacing w:line="360" w:lineRule="auto"/>
              <w:ind w:firstLineChars="200" w:firstLine="560"/>
              <w:jc w:val="both"/>
              <w:rPr>
                <w:rFonts w:ascii="Times New Roman" w:eastAsia="仿宋" w:hAnsi="Times New Roman" w:cs="Times New Roman"/>
                <w:sz w:val="28"/>
                <w:szCs w:val="28"/>
              </w:rPr>
            </w:pPr>
            <w:r>
              <w:rPr>
                <w:rFonts w:ascii="Times New Roman" w:eastAsia="仿宋_GB2312" w:hAnsi="Times New Roman" w:cs="Times New Roman"/>
                <w:sz w:val="28"/>
                <w:szCs w:val="28"/>
                <w:lang w:val="en"/>
              </w:rPr>
              <w:t>河南财经政法大学文北校区学生宿舍家具更新项目招标项目</w:t>
            </w:r>
            <w:r>
              <w:rPr>
                <w:rFonts w:ascii="Times New Roman" w:eastAsia="仿宋_GB2312" w:hAnsi="Times New Roman" w:cs="Times New Roman"/>
                <w:sz w:val="28"/>
                <w:szCs w:val="28"/>
              </w:rPr>
              <w:t>的潜在投标人应在</w:t>
            </w:r>
            <w:r>
              <w:rPr>
                <w:rFonts w:ascii="Times New Roman" w:eastAsia="仿宋_GB2312" w:hAnsi="Times New Roman" w:cs="Times New Roman"/>
                <w:b/>
                <w:bCs/>
                <w:sz w:val="28"/>
                <w:szCs w:val="28"/>
                <w:u w:val="single"/>
                <w:lang w:val="en"/>
              </w:rPr>
              <w:t>河南省公共资源交易中心网站（</w:t>
            </w:r>
            <w:r>
              <w:rPr>
                <w:rFonts w:ascii="Times New Roman" w:eastAsia="仿宋_GB2312" w:hAnsi="Times New Roman" w:cs="Times New Roman"/>
                <w:b/>
                <w:bCs/>
                <w:sz w:val="28"/>
                <w:szCs w:val="28"/>
                <w:u w:val="single"/>
                <w:lang w:val="en"/>
              </w:rPr>
              <w:t>hnsggzyjy.henan.gov.cn</w:t>
            </w:r>
            <w:r>
              <w:rPr>
                <w:rFonts w:ascii="Times New Roman" w:eastAsia="仿宋_GB2312" w:hAnsi="Times New Roman" w:cs="Times New Roman"/>
                <w:b/>
                <w:bCs/>
                <w:sz w:val="28"/>
                <w:szCs w:val="28"/>
                <w:u w:val="single"/>
                <w:lang w:val="en"/>
              </w:rPr>
              <w:t>）</w:t>
            </w:r>
            <w:r>
              <w:rPr>
                <w:rFonts w:ascii="Times New Roman" w:eastAsia="仿宋_GB2312" w:hAnsi="Times New Roman" w:cs="Times New Roman"/>
                <w:sz w:val="28"/>
                <w:szCs w:val="28"/>
              </w:rPr>
              <w:t>获取招标文件，并</w:t>
            </w:r>
            <w:r>
              <w:rPr>
                <w:rFonts w:ascii="Times New Roman" w:eastAsia="仿宋_GB2312" w:hAnsi="Times New Roman" w:cs="Times New Roman"/>
                <w:sz w:val="28"/>
                <w:szCs w:val="28"/>
                <w:lang w:val="en"/>
              </w:rPr>
              <w:t>于</w:t>
            </w:r>
            <w:r>
              <w:rPr>
                <w:rFonts w:ascii="Times New Roman" w:eastAsia="仿宋_GB2312" w:hAnsi="Times New Roman" w:cs="Times New Roman"/>
                <w:b/>
                <w:bCs/>
                <w:sz w:val="28"/>
                <w:szCs w:val="28"/>
                <w:lang w:val="en"/>
              </w:rPr>
              <w:t>2026</w:t>
            </w:r>
            <w:r>
              <w:rPr>
                <w:rFonts w:ascii="Times New Roman" w:eastAsia="仿宋_GB2312" w:hAnsi="Times New Roman" w:cs="Times New Roman"/>
                <w:b/>
                <w:bCs/>
                <w:sz w:val="28"/>
                <w:szCs w:val="28"/>
                <w:lang w:val="en"/>
              </w:rPr>
              <w:t>年</w:t>
            </w:r>
            <w:r>
              <w:rPr>
                <w:rFonts w:ascii="Times New Roman" w:eastAsia="仿宋_GB2312" w:hAnsi="Times New Roman" w:cs="Times New Roman"/>
                <w:b/>
                <w:bCs/>
                <w:sz w:val="28"/>
                <w:szCs w:val="28"/>
              </w:rPr>
              <w:t>7</w:t>
            </w:r>
            <w:r>
              <w:rPr>
                <w:rFonts w:ascii="Times New Roman" w:eastAsia="仿宋_GB2312" w:hAnsi="Times New Roman" w:cs="Times New Roman"/>
                <w:b/>
                <w:bCs/>
                <w:sz w:val="28"/>
                <w:szCs w:val="28"/>
                <w:lang w:val="en"/>
              </w:rPr>
              <w:t>月</w:t>
            </w:r>
            <w:r>
              <w:rPr>
                <w:rFonts w:ascii="Times New Roman" w:eastAsia="仿宋_GB2312" w:hAnsi="Times New Roman" w:cs="Times New Roman" w:hint="eastAsia"/>
                <w:b/>
                <w:bCs/>
                <w:sz w:val="28"/>
                <w:szCs w:val="28"/>
              </w:rPr>
              <w:t>2</w:t>
            </w:r>
            <w:r w:rsidR="002B068E">
              <w:rPr>
                <w:rFonts w:ascii="Times New Roman" w:eastAsia="仿宋_GB2312" w:hAnsi="Times New Roman" w:cs="Times New Roman" w:hint="eastAsia"/>
                <w:b/>
                <w:bCs/>
                <w:sz w:val="28"/>
                <w:szCs w:val="28"/>
              </w:rPr>
              <w:t>7</w:t>
            </w:r>
            <w:r>
              <w:rPr>
                <w:rFonts w:ascii="Times New Roman" w:eastAsia="仿宋_GB2312" w:hAnsi="Times New Roman" w:cs="Times New Roman"/>
                <w:b/>
                <w:bCs/>
                <w:sz w:val="28"/>
                <w:szCs w:val="28"/>
                <w:lang w:val="en"/>
              </w:rPr>
              <w:t>日</w:t>
            </w:r>
            <w:r>
              <w:rPr>
                <w:rFonts w:ascii="Times New Roman" w:eastAsia="仿宋_GB2312" w:hAnsi="Times New Roman" w:cs="Times New Roman"/>
                <w:b/>
                <w:bCs/>
                <w:sz w:val="28"/>
                <w:szCs w:val="28"/>
                <w:lang w:val="en"/>
              </w:rPr>
              <w:t>09</w:t>
            </w:r>
            <w:r>
              <w:rPr>
                <w:rFonts w:ascii="Times New Roman" w:eastAsia="仿宋_GB2312" w:hAnsi="Times New Roman" w:cs="Times New Roman"/>
                <w:b/>
                <w:bCs/>
                <w:sz w:val="28"/>
                <w:szCs w:val="28"/>
                <w:lang w:val="en"/>
              </w:rPr>
              <w:t>时</w:t>
            </w:r>
            <w:r>
              <w:rPr>
                <w:rFonts w:ascii="Times New Roman" w:eastAsia="仿宋_GB2312" w:hAnsi="Times New Roman" w:cs="Times New Roman"/>
                <w:b/>
                <w:bCs/>
                <w:sz w:val="28"/>
                <w:szCs w:val="28"/>
                <w:lang w:val="en"/>
              </w:rPr>
              <w:t>00</w:t>
            </w:r>
            <w:r>
              <w:rPr>
                <w:rFonts w:ascii="Times New Roman" w:eastAsia="仿宋_GB2312" w:hAnsi="Times New Roman" w:cs="Times New Roman"/>
                <w:b/>
                <w:bCs/>
                <w:sz w:val="28"/>
                <w:szCs w:val="28"/>
                <w:lang w:val="en"/>
              </w:rPr>
              <w:t>分（北京时间）</w:t>
            </w:r>
            <w:r>
              <w:rPr>
                <w:rFonts w:ascii="Times New Roman" w:eastAsia="仿宋_GB2312" w:hAnsi="Times New Roman" w:cs="Times New Roman"/>
                <w:sz w:val="28"/>
                <w:szCs w:val="28"/>
              </w:rPr>
              <w:t>前递交投标文件。</w:t>
            </w:r>
          </w:p>
        </w:tc>
      </w:tr>
    </w:tbl>
    <w:p w14:paraId="7733DFE0" w14:textId="77777777" w:rsidR="004065B7" w:rsidRDefault="004065B7">
      <w:pPr>
        <w:spacing w:line="500" w:lineRule="exact"/>
        <w:jc w:val="left"/>
        <w:rPr>
          <w:rFonts w:ascii="Times New Roman" w:eastAsia="方正小标宋_GBK" w:hAnsi="Times New Roman" w:cs="Times New Roman" w:hint="default"/>
          <w:b/>
          <w:bCs/>
          <w:color w:val="auto"/>
          <w:sz w:val="28"/>
          <w:szCs w:val="28"/>
          <w:lang w:val="en-US" w:eastAsia="zh-CN"/>
        </w:rPr>
      </w:pPr>
    </w:p>
    <w:p w14:paraId="1C207ACE" w14:textId="77777777" w:rsidR="004065B7" w:rsidRDefault="00000000">
      <w:pPr>
        <w:spacing w:line="520" w:lineRule="exact"/>
        <w:jc w:val="left"/>
        <w:rPr>
          <w:rFonts w:ascii="Times New Roman" w:eastAsia="方正小标宋_GBK" w:hAnsi="Times New Roman" w:cs="Times New Roman" w:hint="default"/>
          <w:b/>
          <w:bCs/>
          <w:color w:val="auto"/>
          <w:sz w:val="28"/>
          <w:szCs w:val="28"/>
          <w:lang w:eastAsia="zh-CN"/>
        </w:rPr>
      </w:pPr>
      <w:r>
        <w:rPr>
          <w:rFonts w:ascii="Times New Roman" w:eastAsia="方正小标宋_GBK" w:hAnsi="Times New Roman" w:cs="Times New Roman" w:hint="default"/>
          <w:b/>
          <w:bCs/>
          <w:color w:val="auto"/>
          <w:sz w:val="28"/>
          <w:szCs w:val="28"/>
          <w:lang w:val="en-US" w:eastAsia="zh-CN"/>
        </w:rPr>
        <w:t xml:space="preserve">    </w:t>
      </w:r>
      <w:r>
        <w:rPr>
          <w:rFonts w:ascii="Times New Roman" w:eastAsia="方正小标宋_GBK" w:hAnsi="Times New Roman" w:cs="Times New Roman" w:hint="default"/>
          <w:color w:val="auto"/>
          <w:sz w:val="28"/>
          <w:szCs w:val="28"/>
          <w:lang w:eastAsia="zh-CN"/>
        </w:rPr>
        <w:t>一、项目基本情况</w:t>
      </w:r>
      <w:bookmarkEnd w:id="19"/>
      <w:bookmarkEnd w:id="20"/>
      <w:bookmarkEnd w:id="21"/>
      <w:bookmarkEnd w:id="22"/>
    </w:p>
    <w:p w14:paraId="2513F001" w14:textId="77777777" w:rsidR="004065B7" w:rsidRDefault="00000000">
      <w:pPr>
        <w:spacing w:line="520" w:lineRule="exact"/>
        <w:jc w:val="left"/>
        <w:rPr>
          <w:rFonts w:ascii="Times New Roman" w:eastAsia="仿宋_GB2312" w:hAnsi="Times New Roman" w:cs="Times New Roman" w:hint="default"/>
          <w:color w:val="auto"/>
          <w:sz w:val="28"/>
          <w:szCs w:val="28"/>
          <w:lang w:eastAsia="zh-CN"/>
        </w:rPr>
      </w:pPr>
      <w:bookmarkStart w:id="23" w:name="_Toc120342159_WPSOffice_Level3"/>
      <w:r>
        <w:rPr>
          <w:rFonts w:ascii="Times New Roman" w:eastAsia="仿宋_GB2312" w:hAnsi="Times New Roman" w:cs="Times New Roman" w:hint="default"/>
          <w:color w:val="auto"/>
          <w:sz w:val="28"/>
          <w:szCs w:val="28"/>
          <w:lang w:val="en-US" w:eastAsia="zh-CN"/>
        </w:rPr>
        <w:t xml:space="preserve">    </w:t>
      </w:r>
      <w:bookmarkStart w:id="24" w:name="_Toc632830029_WPSOffice_Level3"/>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 w:eastAsia="zh-CN"/>
        </w:rPr>
        <w:t>项目编号</w:t>
      </w:r>
      <w:r>
        <w:rPr>
          <w:rFonts w:ascii="Times New Roman" w:eastAsia="仿宋_GB2312" w:hAnsi="Times New Roman" w:cs="Times New Roman" w:hint="default"/>
          <w:color w:val="auto"/>
          <w:sz w:val="28"/>
          <w:szCs w:val="28"/>
          <w:lang w:eastAsia="zh-CN"/>
        </w:rPr>
        <w:t>：</w:t>
      </w:r>
      <w:bookmarkEnd w:id="23"/>
      <w:bookmarkEnd w:id="24"/>
      <w:r>
        <w:rPr>
          <w:rFonts w:ascii="Times New Roman" w:eastAsia="仿宋_GB2312" w:hAnsi="Times New Roman" w:cs="Times New Roman" w:hint="default"/>
          <w:color w:val="auto"/>
          <w:sz w:val="28"/>
          <w:szCs w:val="28"/>
          <w:lang w:eastAsia="zh-CN"/>
        </w:rPr>
        <w:t>豫财招标采购</w:t>
      </w:r>
      <w:r>
        <w:rPr>
          <w:rFonts w:ascii="Times New Roman" w:eastAsia="仿宋_GB2312" w:hAnsi="Times New Roman" w:cs="Times New Roman" w:hint="default"/>
          <w:color w:val="auto"/>
          <w:sz w:val="28"/>
          <w:szCs w:val="28"/>
          <w:lang w:eastAsia="zh-CN"/>
        </w:rPr>
        <w:t>-2026-736</w:t>
      </w:r>
    </w:p>
    <w:p w14:paraId="08EB0E90" w14:textId="1CE1B473" w:rsidR="004065B7" w:rsidRDefault="00000000">
      <w:pPr>
        <w:spacing w:line="520" w:lineRule="exact"/>
        <w:ind w:firstLine="560"/>
        <w:jc w:val="left"/>
        <w:rPr>
          <w:rFonts w:ascii="Times New Roman" w:eastAsia="仿宋_GB2312" w:hAnsi="Times New Roman" w:cs="Times New Roman" w:hint="default"/>
          <w:color w:val="auto"/>
          <w:sz w:val="28"/>
          <w:szCs w:val="28"/>
          <w:lang w:val="en-US" w:eastAsia="zh-CN"/>
        </w:rPr>
      </w:pPr>
      <w:bookmarkStart w:id="25" w:name="_Toc1019416_WPSOffice_Level3"/>
      <w:bookmarkStart w:id="26" w:name="_Toc2136105441_WPSOffice_Level3"/>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eastAsia="zh-CN"/>
        </w:rPr>
        <w:t>项目名称：</w:t>
      </w:r>
      <w:bookmarkStart w:id="27" w:name="_Toc1331877378_WPSOffice_Level3"/>
      <w:bookmarkEnd w:id="25"/>
      <w:bookmarkEnd w:id="26"/>
      <w:r>
        <w:rPr>
          <w:rFonts w:ascii="Times New Roman" w:eastAsia="仿宋_GB2312" w:hAnsi="Times New Roman" w:cs="Times New Roman" w:hint="default"/>
          <w:color w:val="auto"/>
          <w:sz w:val="28"/>
          <w:szCs w:val="28"/>
          <w:lang w:eastAsia="zh-CN"/>
        </w:rPr>
        <w:t>河南财经政法大学文北校区学生宿舍家具更新项目</w:t>
      </w:r>
      <w:bookmarkStart w:id="28" w:name="_Toc997609044_WPSOffice_Level3"/>
    </w:p>
    <w:p w14:paraId="3C9A66A1" w14:textId="77777777" w:rsidR="004065B7" w:rsidRDefault="00000000">
      <w:pPr>
        <w:spacing w:line="520" w:lineRule="exact"/>
        <w:ind w:firstLine="560"/>
        <w:jc w:val="lef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eastAsia="zh-CN"/>
        </w:rPr>
        <w:t>采购方式：公开招标</w:t>
      </w:r>
      <w:bookmarkEnd w:id="27"/>
      <w:bookmarkEnd w:id="28"/>
    </w:p>
    <w:p w14:paraId="0A6010CC" w14:textId="77777777" w:rsidR="004065B7" w:rsidRDefault="00000000">
      <w:pPr>
        <w:spacing w:line="520" w:lineRule="exact"/>
        <w:jc w:val="left"/>
        <w:rPr>
          <w:rFonts w:ascii="Times New Roman" w:eastAsia="仿宋_GB2312" w:hAnsi="Times New Roman" w:cs="Times New Roman" w:hint="default"/>
          <w:color w:val="auto"/>
          <w:sz w:val="28"/>
          <w:szCs w:val="28"/>
          <w:lang w:eastAsia="zh-CN"/>
        </w:rPr>
      </w:pPr>
      <w:bookmarkStart w:id="29" w:name="_Toc654106674_WPSOffice_Level3"/>
      <w:r>
        <w:rPr>
          <w:rFonts w:ascii="Times New Roman" w:eastAsia="仿宋_GB2312" w:hAnsi="Times New Roman" w:cs="Times New Roman" w:hint="default"/>
          <w:color w:val="auto"/>
          <w:sz w:val="28"/>
          <w:szCs w:val="28"/>
          <w:lang w:val="en-US" w:eastAsia="zh-CN"/>
        </w:rPr>
        <w:t xml:space="preserve">    </w:t>
      </w:r>
      <w:bookmarkStart w:id="30" w:name="_Toc91128674_WPSOffice_Level3"/>
      <w:r>
        <w:rPr>
          <w:rFonts w:ascii="Times New Roman" w:eastAsia="仿宋_GB2312" w:hAnsi="Times New Roman" w:cs="Times New Roman" w:hint="default"/>
          <w:color w:val="auto"/>
          <w:sz w:val="28"/>
          <w:szCs w:val="28"/>
          <w:lang w:eastAsia="zh-CN"/>
        </w:rPr>
        <w:t>4</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eastAsia="zh-CN"/>
        </w:rPr>
        <w:t>预算金额：</w:t>
      </w:r>
      <w:r>
        <w:rPr>
          <w:rFonts w:ascii="Times New Roman" w:eastAsia="仿宋_GB2312" w:hAnsi="Times New Roman" w:cs="Times New Roman" w:hint="default"/>
          <w:color w:val="auto"/>
          <w:sz w:val="28"/>
          <w:szCs w:val="28"/>
          <w:lang w:val="en-US" w:eastAsia="zh-CN"/>
        </w:rPr>
        <w:t>2369160</w:t>
      </w:r>
      <w:r>
        <w:rPr>
          <w:rFonts w:ascii="Times New Roman" w:eastAsia="仿宋_GB2312" w:hAnsi="Times New Roman" w:cs="Times New Roman" w:hint="default"/>
          <w:color w:val="auto"/>
          <w:sz w:val="28"/>
          <w:szCs w:val="28"/>
          <w:lang w:eastAsia="zh-CN"/>
        </w:rPr>
        <w:t>元</w:t>
      </w:r>
      <w:bookmarkEnd w:id="29"/>
      <w:bookmarkEnd w:id="30"/>
    </w:p>
    <w:p w14:paraId="22712193" w14:textId="77777777" w:rsidR="004065B7" w:rsidRDefault="00000000">
      <w:pPr>
        <w:spacing w:line="520" w:lineRule="exact"/>
        <w:ind w:firstLine="480"/>
        <w:jc w:val="left"/>
        <w:rPr>
          <w:rFonts w:ascii="Times New Roman" w:eastAsia="仿宋_GB2312" w:hAnsi="Times New Roman" w:cs="Times New Roman" w:hint="default"/>
          <w:color w:val="auto"/>
          <w:sz w:val="28"/>
          <w:szCs w:val="28"/>
        </w:rPr>
      </w:pP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eastAsia="zh-CN"/>
        </w:rPr>
        <w:t>最高限价：</w:t>
      </w:r>
      <w:r>
        <w:rPr>
          <w:rFonts w:ascii="Times New Roman" w:eastAsia="仿宋_GB2312" w:hAnsi="Times New Roman" w:cs="Times New Roman" w:hint="default"/>
          <w:color w:val="auto"/>
          <w:sz w:val="28"/>
          <w:szCs w:val="28"/>
          <w:lang w:val="en-US" w:eastAsia="zh-CN"/>
        </w:rPr>
        <w:t>2369160</w:t>
      </w:r>
      <w:r>
        <w:rPr>
          <w:rFonts w:ascii="Times New Roman" w:eastAsia="仿宋_GB2312" w:hAnsi="Times New Roman" w:cs="Times New Roman" w:hint="default"/>
          <w:color w:val="auto"/>
          <w:sz w:val="28"/>
          <w:szCs w:val="28"/>
          <w:lang w:eastAsia="zh-CN"/>
        </w:rPr>
        <w:t>元</w:t>
      </w:r>
    </w:p>
    <w:tbl>
      <w:tblPr>
        <w:tblW w:w="0" w:type="auto"/>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569"/>
        <w:gridCol w:w="2265"/>
        <w:gridCol w:w="3045"/>
        <w:gridCol w:w="1455"/>
        <w:gridCol w:w="1563"/>
      </w:tblGrid>
      <w:tr w:rsidR="004065B7" w14:paraId="164E1CC3" w14:textId="77777777">
        <w:trPr>
          <w:trHeight w:val="810"/>
          <w:jc w:val="center"/>
        </w:trPr>
        <w:tc>
          <w:tcPr>
            <w:tcW w:w="569" w:type="dxa"/>
            <w:tcBorders>
              <w:top w:val="single" w:sz="4" w:space="0" w:color="000000"/>
              <w:left w:val="single" w:sz="4" w:space="0" w:color="000000"/>
              <w:bottom w:val="single" w:sz="4" w:space="0" w:color="000000"/>
              <w:right w:val="single" w:sz="4" w:space="0" w:color="000000"/>
            </w:tcBorders>
            <w:shd w:val="clear" w:color="auto" w:fill="CED7E7"/>
            <w:tcMar>
              <w:top w:w="80" w:type="dxa"/>
              <w:left w:w="80" w:type="dxa"/>
              <w:bottom w:w="80" w:type="dxa"/>
              <w:right w:w="80" w:type="dxa"/>
            </w:tcMar>
          </w:tcPr>
          <w:p w14:paraId="6921D878" w14:textId="77777777" w:rsidR="004065B7" w:rsidRDefault="00000000">
            <w:pPr>
              <w:spacing w:line="520" w:lineRule="exact"/>
              <w:jc w:val="center"/>
              <w:rPr>
                <w:rFonts w:ascii="Times New Roman" w:eastAsia="仿宋_GB2312" w:hAnsi="Times New Roman" w:cs="Times New Roman" w:hint="default"/>
                <w:color w:val="auto"/>
                <w:kern w:val="0"/>
                <w:sz w:val="28"/>
                <w:szCs w:val="28"/>
              </w:rPr>
            </w:pPr>
            <w:r>
              <w:rPr>
                <w:rFonts w:ascii="Times New Roman" w:eastAsia="仿宋_GB2312" w:hAnsi="Times New Roman" w:cs="Times New Roman" w:hint="default"/>
                <w:color w:val="auto"/>
                <w:kern w:val="0"/>
                <w:sz w:val="28"/>
                <w:szCs w:val="28"/>
              </w:rPr>
              <w:t>序号</w:t>
            </w:r>
          </w:p>
        </w:tc>
        <w:tc>
          <w:tcPr>
            <w:tcW w:w="2265" w:type="dxa"/>
            <w:tcBorders>
              <w:top w:val="single" w:sz="4" w:space="0" w:color="000000"/>
              <w:left w:val="single" w:sz="4" w:space="0" w:color="000000"/>
              <w:bottom w:val="single" w:sz="4" w:space="0" w:color="000000"/>
              <w:right w:val="single" w:sz="4" w:space="0" w:color="000000"/>
            </w:tcBorders>
            <w:shd w:val="clear" w:color="auto" w:fill="CED7E7"/>
            <w:tcMar>
              <w:top w:w="80" w:type="dxa"/>
              <w:left w:w="80" w:type="dxa"/>
              <w:bottom w:w="80" w:type="dxa"/>
              <w:right w:w="80" w:type="dxa"/>
            </w:tcMar>
            <w:vAlign w:val="center"/>
          </w:tcPr>
          <w:p w14:paraId="527A6C27" w14:textId="77777777" w:rsidR="004065B7" w:rsidRDefault="00000000">
            <w:pPr>
              <w:spacing w:line="520" w:lineRule="exact"/>
              <w:jc w:val="center"/>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val="en-US" w:eastAsia="zh-CN" w:bidi="ar"/>
              </w:rPr>
              <w:t>包号</w:t>
            </w:r>
          </w:p>
        </w:tc>
        <w:tc>
          <w:tcPr>
            <w:tcW w:w="3045" w:type="dxa"/>
            <w:tcBorders>
              <w:top w:val="single" w:sz="4" w:space="0" w:color="000000"/>
              <w:left w:val="single" w:sz="4" w:space="0" w:color="000000"/>
              <w:bottom w:val="single" w:sz="4" w:space="0" w:color="000000"/>
              <w:right w:val="single" w:sz="4" w:space="0" w:color="000000"/>
            </w:tcBorders>
            <w:shd w:val="clear" w:color="auto" w:fill="CED7E7"/>
            <w:tcMar>
              <w:top w:w="80" w:type="dxa"/>
              <w:left w:w="80" w:type="dxa"/>
              <w:bottom w:w="80" w:type="dxa"/>
              <w:right w:w="80" w:type="dxa"/>
            </w:tcMar>
            <w:vAlign w:val="center"/>
          </w:tcPr>
          <w:p w14:paraId="3D93F7F9" w14:textId="77777777" w:rsidR="004065B7" w:rsidRDefault="00000000">
            <w:pPr>
              <w:spacing w:line="520" w:lineRule="exact"/>
              <w:jc w:val="center"/>
              <w:rPr>
                <w:rFonts w:ascii="Times New Roman" w:eastAsia="仿宋_GB2312" w:hAnsi="Times New Roman" w:cs="Times New Roman" w:hint="default"/>
                <w:color w:val="auto"/>
                <w:kern w:val="0"/>
                <w:sz w:val="28"/>
                <w:szCs w:val="28"/>
              </w:rPr>
            </w:pPr>
            <w:r>
              <w:rPr>
                <w:rFonts w:ascii="Times New Roman" w:eastAsia="仿宋_GB2312" w:hAnsi="Times New Roman" w:cs="Times New Roman" w:hint="default"/>
                <w:color w:val="auto"/>
                <w:kern w:val="0"/>
                <w:sz w:val="28"/>
                <w:szCs w:val="28"/>
                <w:lang w:val="en-US" w:eastAsia="zh-CN" w:bidi="ar"/>
              </w:rPr>
              <w:t>包名称</w:t>
            </w:r>
          </w:p>
        </w:tc>
        <w:tc>
          <w:tcPr>
            <w:tcW w:w="1455" w:type="dxa"/>
            <w:tcBorders>
              <w:top w:val="single" w:sz="4" w:space="0" w:color="000000"/>
              <w:left w:val="single" w:sz="4" w:space="0" w:color="000000"/>
              <w:bottom w:val="single" w:sz="4" w:space="0" w:color="000000"/>
              <w:right w:val="single" w:sz="4" w:space="0" w:color="000000"/>
            </w:tcBorders>
            <w:shd w:val="clear" w:color="auto" w:fill="CED7E7"/>
            <w:tcMar>
              <w:top w:w="80" w:type="dxa"/>
              <w:left w:w="80" w:type="dxa"/>
              <w:bottom w:w="80" w:type="dxa"/>
              <w:right w:w="80" w:type="dxa"/>
            </w:tcMar>
          </w:tcPr>
          <w:p w14:paraId="709CE332" w14:textId="77777777" w:rsidR="004065B7" w:rsidRDefault="00000000">
            <w:pPr>
              <w:spacing w:line="520" w:lineRule="exact"/>
              <w:jc w:val="center"/>
              <w:rPr>
                <w:rFonts w:ascii="Times New Roman" w:eastAsia="仿宋_GB2312" w:hAnsi="Times New Roman" w:cs="Times New Roman" w:hint="default"/>
                <w:color w:val="auto"/>
                <w:kern w:val="0"/>
                <w:sz w:val="28"/>
                <w:szCs w:val="28"/>
              </w:rPr>
            </w:pPr>
            <w:r>
              <w:rPr>
                <w:rFonts w:ascii="Times New Roman" w:eastAsia="仿宋_GB2312" w:hAnsi="Times New Roman" w:cs="Times New Roman" w:hint="default"/>
                <w:color w:val="auto"/>
                <w:kern w:val="0"/>
                <w:sz w:val="28"/>
                <w:szCs w:val="28"/>
              </w:rPr>
              <w:t>包预算（元）</w:t>
            </w:r>
          </w:p>
        </w:tc>
        <w:tc>
          <w:tcPr>
            <w:tcW w:w="1563" w:type="dxa"/>
            <w:tcBorders>
              <w:top w:val="single" w:sz="4" w:space="0" w:color="000000"/>
              <w:left w:val="single" w:sz="4" w:space="0" w:color="000000"/>
              <w:bottom w:val="single" w:sz="4" w:space="0" w:color="000000"/>
              <w:right w:val="single" w:sz="4" w:space="0" w:color="000000"/>
            </w:tcBorders>
            <w:shd w:val="clear" w:color="auto" w:fill="CED7E7"/>
            <w:tcMar>
              <w:top w:w="80" w:type="dxa"/>
              <w:left w:w="80" w:type="dxa"/>
              <w:bottom w:w="80" w:type="dxa"/>
              <w:right w:w="80" w:type="dxa"/>
            </w:tcMar>
          </w:tcPr>
          <w:p w14:paraId="4DC4E9E7" w14:textId="77777777" w:rsidR="004065B7" w:rsidRDefault="00000000">
            <w:pPr>
              <w:spacing w:line="520" w:lineRule="exact"/>
              <w:jc w:val="center"/>
              <w:rPr>
                <w:rFonts w:ascii="Times New Roman" w:eastAsia="仿宋_GB2312" w:hAnsi="Times New Roman" w:cs="Times New Roman" w:hint="default"/>
                <w:color w:val="auto"/>
                <w:kern w:val="0"/>
                <w:sz w:val="28"/>
                <w:szCs w:val="28"/>
              </w:rPr>
            </w:pPr>
            <w:r>
              <w:rPr>
                <w:rFonts w:ascii="Times New Roman" w:eastAsia="仿宋_GB2312" w:hAnsi="Times New Roman" w:cs="Times New Roman" w:hint="default"/>
                <w:color w:val="auto"/>
                <w:kern w:val="0"/>
                <w:sz w:val="28"/>
                <w:szCs w:val="28"/>
              </w:rPr>
              <w:t>包最高限价（元）</w:t>
            </w:r>
          </w:p>
        </w:tc>
      </w:tr>
      <w:tr w:rsidR="004065B7" w14:paraId="599B7757" w14:textId="77777777">
        <w:trPr>
          <w:trHeight w:val="810"/>
          <w:jc w:val="center"/>
        </w:trPr>
        <w:tc>
          <w:tcPr>
            <w:tcW w:w="569" w:type="dxa"/>
            <w:tcBorders>
              <w:top w:val="single" w:sz="4" w:space="0" w:color="000000"/>
              <w:left w:val="single" w:sz="4" w:space="0" w:color="000000"/>
              <w:bottom w:val="single" w:sz="4" w:space="0" w:color="000000"/>
              <w:right w:val="single" w:sz="4" w:space="0" w:color="000000"/>
            </w:tcBorders>
            <w:shd w:val="clear" w:color="auto" w:fill="CED7E7"/>
            <w:tcMar>
              <w:top w:w="80" w:type="dxa"/>
              <w:left w:w="80" w:type="dxa"/>
              <w:bottom w:w="80" w:type="dxa"/>
              <w:right w:w="80" w:type="dxa"/>
            </w:tcMar>
            <w:vAlign w:val="center"/>
          </w:tcPr>
          <w:p w14:paraId="4DB21026" w14:textId="77777777" w:rsidR="004065B7" w:rsidRDefault="00000000">
            <w:pPr>
              <w:spacing w:line="520" w:lineRule="exact"/>
              <w:jc w:val="center"/>
              <w:rPr>
                <w:rFonts w:ascii="Times New Roman" w:eastAsia="仿宋_GB2312" w:hAnsi="Times New Roman" w:cs="Times New Roman" w:hint="default"/>
                <w:color w:val="auto"/>
                <w:kern w:val="0"/>
                <w:sz w:val="28"/>
                <w:szCs w:val="28"/>
              </w:rPr>
            </w:pPr>
            <w:r>
              <w:rPr>
                <w:rFonts w:ascii="Times New Roman" w:eastAsia="仿宋_GB2312" w:hAnsi="Times New Roman" w:cs="Times New Roman" w:hint="default"/>
                <w:color w:val="auto"/>
                <w:kern w:val="0"/>
                <w:sz w:val="28"/>
                <w:szCs w:val="28"/>
                <w:lang w:val="en-US"/>
              </w:rPr>
              <w:t>1</w:t>
            </w:r>
          </w:p>
        </w:tc>
        <w:tc>
          <w:tcPr>
            <w:tcW w:w="2265" w:type="dxa"/>
            <w:tcBorders>
              <w:top w:val="single" w:sz="4" w:space="0" w:color="000000"/>
              <w:left w:val="single" w:sz="4" w:space="0" w:color="000000"/>
              <w:bottom w:val="single" w:sz="4" w:space="0" w:color="000000"/>
              <w:right w:val="single" w:sz="4" w:space="0" w:color="000000"/>
            </w:tcBorders>
            <w:shd w:val="clear" w:color="auto" w:fill="CED7E7"/>
            <w:tcMar>
              <w:top w:w="80" w:type="dxa"/>
              <w:left w:w="80" w:type="dxa"/>
              <w:bottom w:w="80" w:type="dxa"/>
              <w:right w:w="80" w:type="dxa"/>
            </w:tcMar>
            <w:vAlign w:val="center"/>
          </w:tcPr>
          <w:p w14:paraId="43225B32" w14:textId="77777777" w:rsidR="004065B7" w:rsidRDefault="00000000">
            <w:pPr>
              <w:spacing w:line="520" w:lineRule="exact"/>
              <w:jc w:val="center"/>
              <w:rPr>
                <w:rFonts w:ascii="Times New Roman" w:eastAsia="仿宋_GB2312" w:hAnsi="Times New Roman" w:cs="Times New Roman" w:hint="default"/>
                <w:color w:val="auto"/>
                <w:kern w:val="0"/>
                <w:sz w:val="28"/>
                <w:szCs w:val="28"/>
                <w:lang w:val="en-US" w:eastAsia="zh-CN"/>
              </w:rPr>
            </w:pPr>
            <w:r>
              <w:rPr>
                <w:rFonts w:ascii="Times New Roman" w:eastAsia="仿宋_GB2312" w:hAnsi="Times New Roman" w:cs="Times New Roman"/>
                <w:color w:val="auto"/>
                <w:kern w:val="0"/>
                <w:sz w:val="28"/>
                <w:szCs w:val="28"/>
                <w:lang w:val="en-US" w:eastAsia="zh-CN"/>
              </w:rPr>
              <w:t>豫政采</w:t>
            </w:r>
            <w:r>
              <w:rPr>
                <w:rFonts w:ascii="Times New Roman" w:eastAsia="仿宋_GB2312" w:hAnsi="Times New Roman" w:cs="Times New Roman"/>
                <w:color w:val="auto"/>
                <w:kern w:val="0"/>
                <w:sz w:val="28"/>
                <w:szCs w:val="28"/>
                <w:lang w:val="en-US" w:eastAsia="zh-CN"/>
              </w:rPr>
              <w:t>(1)20260163-1</w:t>
            </w:r>
          </w:p>
        </w:tc>
        <w:tc>
          <w:tcPr>
            <w:tcW w:w="3045" w:type="dxa"/>
            <w:tcBorders>
              <w:top w:val="single" w:sz="4" w:space="0" w:color="000000"/>
              <w:left w:val="single" w:sz="4" w:space="0" w:color="000000"/>
              <w:bottom w:val="single" w:sz="4" w:space="0" w:color="000000"/>
              <w:right w:val="single" w:sz="4" w:space="0" w:color="000000"/>
            </w:tcBorders>
            <w:shd w:val="clear" w:color="auto" w:fill="CED7E7"/>
            <w:tcMar>
              <w:top w:w="80" w:type="dxa"/>
              <w:left w:w="80" w:type="dxa"/>
              <w:bottom w:w="80" w:type="dxa"/>
              <w:right w:w="80" w:type="dxa"/>
            </w:tcMar>
            <w:vAlign w:val="center"/>
          </w:tcPr>
          <w:p w14:paraId="18115B64" w14:textId="77777777" w:rsidR="004065B7" w:rsidRDefault="00000000">
            <w:pPr>
              <w:spacing w:line="520" w:lineRule="exact"/>
              <w:jc w:val="center"/>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eastAsia="zh-CN"/>
              </w:rPr>
              <w:t>河南财经政法大学文北校区学生宿舍家具更新项目</w:t>
            </w:r>
          </w:p>
        </w:tc>
        <w:tc>
          <w:tcPr>
            <w:tcW w:w="1455" w:type="dxa"/>
            <w:tcBorders>
              <w:top w:val="single" w:sz="4" w:space="0" w:color="000000"/>
              <w:left w:val="single" w:sz="4" w:space="0" w:color="000000"/>
              <w:bottom w:val="single" w:sz="4" w:space="0" w:color="000000"/>
              <w:right w:val="single" w:sz="4" w:space="0" w:color="000000"/>
            </w:tcBorders>
            <w:shd w:val="clear" w:color="auto" w:fill="CED7E7"/>
            <w:tcMar>
              <w:top w:w="80" w:type="dxa"/>
              <w:left w:w="80" w:type="dxa"/>
              <w:bottom w:w="80" w:type="dxa"/>
              <w:right w:w="80" w:type="dxa"/>
            </w:tcMar>
            <w:vAlign w:val="center"/>
          </w:tcPr>
          <w:p w14:paraId="6CEBD714" w14:textId="77777777" w:rsidR="004065B7" w:rsidRDefault="00000000">
            <w:pPr>
              <w:spacing w:line="520" w:lineRule="exact"/>
              <w:jc w:val="center"/>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sz w:val="28"/>
                <w:szCs w:val="28"/>
                <w:lang w:val="en-US" w:eastAsia="zh-CN"/>
              </w:rPr>
              <w:t>2369160</w:t>
            </w:r>
          </w:p>
        </w:tc>
        <w:tc>
          <w:tcPr>
            <w:tcW w:w="1563" w:type="dxa"/>
            <w:tcBorders>
              <w:top w:val="single" w:sz="4" w:space="0" w:color="000000"/>
              <w:left w:val="single" w:sz="4" w:space="0" w:color="000000"/>
              <w:bottom w:val="single" w:sz="4" w:space="0" w:color="000000"/>
              <w:right w:val="single" w:sz="4" w:space="0" w:color="000000"/>
            </w:tcBorders>
            <w:shd w:val="clear" w:color="auto" w:fill="CED7E7"/>
            <w:tcMar>
              <w:top w:w="80" w:type="dxa"/>
              <w:left w:w="80" w:type="dxa"/>
              <w:bottom w:w="80" w:type="dxa"/>
              <w:right w:w="80" w:type="dxa"/>
            </w:tcMar>
            <w:vAlign w:val="center"/>
          </w:tcPr>
          <w:p w14:paraId="2EA70C9C" w14:textId="77777777" w:rsidR="004065B7" w:rsidRDefault="00000000">
            <w:pPr>
              <w:spacing w:line="520" w:lineRule="exact"/>
              <w:jc w:val="center"/>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sz w:val="28"/>
                <w:szCs w:val="28"/>
                <w:lang w:val="en-US" w:eastAsia="zh-CN"/>
              </w:rPr>
              <w:t>2369160</w:t>
            </w:r>
          </w:p>
        </w:tc>
      </w:tr>
    </w:tbl>
    <w:p w14:paraId="3C3E2710" w14:textId="77777777" w:rsidR="004065B7" w:rsidRDefault="00000000">
      <w:pPr>
        <w:spacing w:line="520" w:lineRule="exact"/>
        <w:jc w:val="left"/>
        <w:rPr>
          <w:rFonts w:ascii="Times New Roman" w:eastAsia="仿宋_GB2312" w:hAnsi="Times New Roman" w:cs="Times New Roman" w:hint="default"/>
          <w:color w:val="auto"/>
          <w:sz w:val="28"/>
          <w:szCs w:val="28"/>
          <w:lang w:val="en-US" w:eastAsia="zh-CN"/>
        </w:rPr>
      </w:pPr>
      <w:bookmarkStart w:id="31" w:name="_Toc1882423541_WPSOffice_Level3"/>
      <w:bookmarkStart w:id="32" w:name="_Toc1585577024_WPSOffice_Level3"/>
      <w:r>
        <w:rPr>
          <w:rFonts w:ascii="Times New Roman" w:eastAsia="仿宋_GB2312" w:hAnsi="Times New Roman" w:cs="Times New Roman" w:hint="default"/>
          <w:color w:val="auto"/>
          <w:sz w:val="28"/>
          <w:szCs w:val="28"/>
          <w:lang w:val="en-US" w:eastAsia="zh-CN"/>
        </w:rPr>
        <w:t xml:space="preserve">    5.</w:t>
      </w:r>
      <w:r>
        <w:rPr>
          <w:rFonts w:ascii="Times New Roman" w:eastAsia="仿宋_GB2312" w:hAnsi="Times New Roman" w:cs="Times New Roman" w:hint="default"/>
          <w:color w:val="auto"/>
          <w:sz w:val="28"/>
          <w:szCs w:val="28"/>
          <w:lang w:val="en-US" w:eastAsia="zh-CN"/>
        </w:rPr>
        <w:t>采购需求（包括但不限于标的的名称、数量、简要技术需求或服务要求等）</w:t>
      </w:r>
      <w:bookmarkEnd w:id="31"/>
      <w:bookmarkEnd w:id="32"/>
    </w:p>
    <w:p w14:paraId="376D5E37" w14:textId="77777777" w:rsidR="004065B7" w:rsidRDefault="00000000">
      <w:pPr>
        <w:spacing w:line="52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）本项目共分</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个包，</w:t>
      </w:r>
      <w:r>
        <w:rPr>
          <w:rFonts w:ascii="Times New Roman" w:eastAsia="仿宋_GB2312" w:hAnsi="Times New Roman" w:cs="Times New Roman" w:hint="default"/>
          <w:color w:val="auto"/>
          <w:sz w:val="28"/>
          <w:szCs w:val="28"/>
          <w:lang w:eastAsia="zh-CN"/>
        </w:rPr>
        <w:t>包含货物的采购、安装、调试、验收、培训、质保期内外服务、与货物有关的运输和保险及其他伴随服务等。</w:t>
      </w:r>
    </w:p>
    <w:p w14:paraId="79C42FCE" w14:textId="77777777" w:rsidR="004065B7" w:rsidRDefault="00000000">
      <w:pPr>
        <w:spacing w:line="52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lastRenderedPageBreak/>
        <w:t>（</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）采购内容：河南财经政法大学文北校区学生宿舍家具更新项目共采购六门更衣柜</w:t>
      </w:r>
      <w:r>
        <w:rPr>
          <w:rFonts w:ascii="Times New Roman" w:eastAsia="仿宋_GB2312" w:hAnsi="Times New Roman" w:cs="Times New Roman" w:hint="default"/>
          <w:color w:val="auto"/>
          <w:sz w:val="28"/>
          <w:szCs w:val="28"/>
          <w:lang w:val="en-US" w:eastAsia="zh-CN"/>
        </w:rPr>
        <w:t>A</w:t>
      </w:r>
      <w:r>
        <w:rPr>
          <w:rFonts w:ascii="Times New Roman" w:eastAsia="仿宋_GB2312" w:hAnsi="Times New Roman" w:cs="Times New Roman" w:hint="default"/>
          <w:color w:val="auto"/>
          <w:sz w:val="28"/>
          <w:szCs w:val="28"/>
          <w:lang w:val="en-US" w:eastAsia="zh-CN"/>
        </w:rPr>
        <w:t>款</w:t>
      </w:r>
      <w:r>
        <w:rPr>
          <w:rFonts w:ascii="Times New Roman" w:eastAsia="仿宋_GB2312" w:hAnsi="Times New Roman" w:cs="Times New Roman" w:hint="default"/>
          <w:color w:val="auto"/>
          <w:sz w:val="28"/>
          <w:szCs w:val="28"/>
          <w:lang w:val="en-US" w:eastAsia="zh-CN"/>
        </w:rPr>
        <w:t>1068</w:t>
      </w:r>
      <w:r>
        <w:rPr>
          <w:rFonts w:ascii="Times New Roman" w:eastAsia="仿宋_GB2312" w:hAnsi="Times New Roman" w:cs="Times New Roman" w:hint="default"/>
          <w:color w:val="auto"/>
          <w:sz w:val="28"/>
          <w:szCs w:val="28"/>
          <w:lang w:val="en-US" w:eastAsia="zh-CN"/>
        </w:rPr>
        <w:t>套、六门更衣柜</w:t>
      </w:r>
      <w:r>
        <w:rPr>
          <w:rFonts w:ascii="Times New Roman" w:eastAsia="仿宋_GB2312" w:hAnsi="Times New Roman" w:cs="Times New Roman" w:hint="default"/>
          <w:color w:val="auto"/>
          <w:sz w:val="28"/>
          <w:szCs w:val="28"/>
          <w:lang w:val="en-US" w:eastAsia="zh-CN"/>
        </w:rPr>
        <w:t>B</w:t>
      </w:r>
      <w:r>
        <w:rPr>
          <w:rFonts w:ascii="Times New Roman" w:eastAsia="仿宋_GB2312" w:hAnsi="Times New Roman" w:cs="Times New Roman" w:hint="default"/>
          <w:color w:val="auto"/>
          <w:sz w:val="28"/>
          <w:szCs w:val="28"/>
          <w:lang w:val="en-US" w:eastAsia="zh-CN"/>
        </w:rPr>
        <w:t>款</w:t>
      </w:r>
      <w:r>
        <w:rPr>
          <w:rFonts w:ascii="Times New Roman" w:eastAsia="仿宋_GB2312" w:hAnsi="Times New Roman" w:cs="Times New Roman"/>
          <w:color w:val="auto"/>
          <w:sz w:val="28"/>
          <w:szCs w:val="28"/>
          <w:lang w:val="en-US" w:eastAsia="zh-CN"/>
        </w:rPr>
        <w:t>154</w:t>
      </w:r>
      <w:r>
        <w:rPr>
          <w:rFonts w:ascii="Times New Roman" w:eastAsia="仿宋_GB2312" w:hAnsi="Times New Roman" w:cs="Times New Roman" w:hint="default"/>
          <w:color w:val="auto"/>
          <w:sz w:val="28"/>
          <w:szCs w:val="28"/>
          <w:lang w:val="en-US" w:eastAsia="zh-CN"/>
        </w:rPr>
        <w:t>套、六斗学习桌</w:t>
      </w:r>
      <w:r>
        <w:rPr>
          <w:rFonts w:ascii="Times New Roman" w:eastAsia="仿宋_GB2312" w:hAnsi="Times New Roman" w:cs="Times New Roman" w:hint="default"/>
          <w:color w:val="auto"/>
          <w:sz w:val="28"/>
          <w:szCs w:val="28"/>
          <w:lang w:val="en-US" w:eastAsia="zh-CN"/>
        </w:rPr>
        <w:t>806</w:t>
      </w:r>
      <w:r>
        <w:rPr>
          <w:rFonts w:ascii="Times New Roman" w:eastAsia="仿宋_GB2312" w:hAnsi="Times New Roman" w:cs="Times New Roman" w:hint="default"/>
          <w:color w:val="auto"/>
          <w:sz w:val="28"/>
          <w:szCs w:val="28"/>
          <w:lang w:val="en-US" w:eastAsia="zh-CN"/>
        </w:rPr>
        <w:t>张、方凳</w:t>
      </w:r>
      <w:r>
        <w:rPr>
          <w:rFonts w:ascii="Times New Roman" w:eastAsia="仿宋_GB2312" w:hAnsi="Times New Roman" w:cs="Times New Roman" w:hint="default"/>
          <w:color w:val="auto"/>
          <w:sz w:val="28"/>
          <w:szCs w:val="28"/>
          <w:lang w:val="en-US" w:eastAsia="zh-CN"/>
        </w:rPr>
        <w:t>1000</w:t>
      </w:r>
      <w:r>
        <w:rPr>
          <w:rFonts w:ascii="Times New Roman" w:eastAsia="仿宋_GB2312" w:hAnsi="Times New Roman" w:cs="Times New Roman" w:hint="default"/>
          <w:color w:val="auto"/>
          <w:sz w:val="28"/>
          <w:szCs w:val="28"/>
          <w:lang w:val="en-US" w:eastAsia="zh-CN"/>
        </w:rPr>
        <w:t>把</w:t>
      </w:r>
      <w:r>
        <w:rPr>
          <w:rFonts w:ascii="Times New Roman" w:eastAsia="仿宋_GB2312" w:hAnsi="Times New Roman" w:cs="Times New Roman" w:hint="default"/>
          <w:color w:val="auto"/>
          <w:sz w:val="28"/>
          <w:szCs w:val="28"/>
          <w:lang w:eastAsia="zh-CN"/>
        </w:rPr>
        <w:t>。</w:t>
      </w:r>
    </w:p>
    <w:p w14:paraId="766AEB24" w14:textId="77777777" w:rsidR="004065B7" w:rsidRDefault="00000000">
      <w:pPr>
        <w:spacing w:line="520" w:lineRule="exact"/>
        <w:ind w:firstLineChars="200" w:firstLine="560"/>
        <w:jc w:val="left"/>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en-US" w:eastAsia="zh-CN"/>
        </w:rPr>
        <w:t>）交货期：</w:t>
      </w:r>
      <w:r>
        <w:rPr>
          <w:rFonts w:ascii="Times New Roman" w:eastAsia="仿宋_GB2312" w:hAnsi="Times New Roman" w:cs="Times New Roman" w:hint="default"/>
          <w:sz w:val="28"/>
          <w:szCs w:val="28"/>
          <w:lang w:val="en-US" w:eastAsia="zh-CN"/>
        </w:rPr>
        <w:t>合同签订后</w:t>
      </w:r>
      <w:r>
        <w:rPr>
          <w:rFonts w:ascii="Times New Roman" w:eastAsia="仿宋_GB2312" w:hAnsi="Times New Roman" w:cs="Times New Roman" w:hint="default"/>
          <w:sz w:val="28"/>
          <w:szCs w:val="28"/>
          <w:lang w:val="en-US" w:eastAsia="zh-CN"/>
        </w:rPr>
        <w:t>30</w:t>
      </w:r>
      <w:r>
        <w:rPr>
          <w:rFonts w:ascii="Times New Roman" w:eastAsia="仿宋_GB2312" w:hAnsi="Times New Roman" w:cs="Times New Roman" w:hint="default"/>
          <w:sz w:val="28"/>
          <w:szCs w:val="28"/>
          <w:lang w:val="en-US" w:eastAsia="zh-CN"/>
        </w:rPr>
        <w:t>日历天内完成本项目的供货、安装及调试。</w:t>
      </w:r>
    </w:p>
    <w:p w14:paraId="7ECBC746" w14:textId="77777777" w:rsidR="004065B7" w:rsidRDefault="00000000">
      <w:pPr>
        <w:spacing w:line="52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val="en-US" w:eastAsia="zh-CN"/>
        </w:rPr>
        <w:t>）交货地点：</w:t>
      </w:r>
      <w:bookmarkStart w:id="33" w:name="_Toc1866155745_WPSOffice_Level3"/>
      <w:r>
        <w:rPr>
          <w:rFonts w:ascii="Times New Roman" w:eastAsia="仿宋_GB2312" w:hAnsi="Times New Roman" w:cs="Times New Roman" w:hint="default"/>
          <w:color w:val="auto"/>
          <w:sz w:val="28"/>
          <w:szCs w:val="28"/>
          <w:lang w:val="en-US" w:eastAsia="zh-CN"/>
        </w:rPr>
        <w:t>河南财经政法大学文北校区（河南省郑州市文化路</w:t>
      </w:r>
      <w:r>
        <w:rPr>
          <w:rFonts w:ascii="Times New Roman" w:eastAsia="仿宋_GB2312" w:hAnsi="Times New Roman" w:cs="Times New Roman" w:hint="default"/>
          <w:color w:val="auto"/>
          <w:sz w:val="28"/>
          <w:szCs w:val="28"/>
          <w:lang w:val="en-US" w:eastAsia="zh-CN"/>
        </w:rPr>
        <w:t>80</w:t>
      </w:r>
      <w:r>
        <w:rPr>
          <w:rFonts w:ascii="Times New Roman" w:eastAsia="仿宋_GB2312" w:hAnsi="Times New Roman" w:cs="Times New Roman" w:hint="default"/>
          <w:color w:val="auto"/>
          <w:sz w:val="28"/>
          <w:szCs w:val="28"/>
          <w:lang w:val="en-US" w:eastAsia="zh-CN"/>
        </w:rPr>
        <w:t>号）。</w:t>
      </w:r>
    </w:p>
    <w:p w14:paraId="6AA8CABA" w14:textId="77777777" w:rsidR="004065B7" w:rsidRDefault="00000000">
      <w:pPr>
        <w:pStyle w:val="Default"/>
        <w:spacing w:after="0" w:line="520" w:lineRule="exact"/>
        <w:ind w:firstLineChars="200" w:firstLine="560"/>
        <w:rPr>
          <w:rFonts w:ascii="Times New Roman" w:eastAsia="仿宋_GB2312" w:hAnsi="Times New Roman" w:cs="Times New Roman"/>
          <w:color w:val="auto"/>
          <w:sz w:val="28"/>
          <w:szCs w:val="28"/>
        </w:rPr>
      </w:pPr>
      <w:r>
        <w:rPr>
          <w:rFonts w:ascii="Times New Roman" w:eastAsia="仿宋_GB2312" w:hAnsi="Times New Roman" w:cs="Times New Roman"/>
          <w:color w:val="auto"/>
          <w:sz w:val="28"/>
          <w:szCs w:val="28"/>
        </w:rPr>
        <w:t>（</w:t>
      </w:r>
      <w:r>
        <w:rPr>
          <w:rFonts w:ascii="Times New Roman" w:eastAsia="仿宋_GB2312" w:hAnsi="Times New Roman" w:cs="Times New Roman"/>
          <w:color w:val="auto"/>
          <w:sz w:val="28"/>
          <w:szCs w:val="28"/>
        </w:rPr>
        <w:t>5</w:t>
      </w:r>
      <w:r>
        <w:rPr>
          <w:rFonts w:ascii="Times New Roman" w:eastAsia="仿宋_GB2312" w:hAnsi="Times New Roman" w:cs="Times New Roman"/>
          <w:color w:val="auto"/>
          <w:sz w:val="28"/>
          <w:szCs w:val="28"/>
        </w:rPr>
        <w:t>）质量标准：合格。</w:t>
      </w:r>
    </w:p>
    <w:p w14:paraId="68763CFA" w14:textId="77777777" w:rsidR="004065B7" w:rsidRDefault="00000000">
      <w:pPr>
        <w:pStyle w:val="Default"/>
        <w:spacing w:line="520" w:lineRule="exact"/>
        <w:ind w:firstLineChars="200" w:firstLine="560"/>
        <w:rPr>
          <w:rFonts w:ascii="Times New Roman" w:eastAsia="仿宋_GB2312" w:hAnsi="Times New Roman" w:cs="Times New Roman"/>
          <w:color w:val="auto"/>
          <w:sz w:val="28"/>
          <w:szCs w:val="28"/>
        </w:rPr>
      </w:pPr>
      <w:r>
        <w:rPr>
          <w:rFonts w:ascii="Times New Roman" w:eastAsia="仿宋_GB2312" w:hAnsi="Times New Roman" w:cs="Times New Roman"/>
          <w:color w:val="auto"/>
          <w:sz w:val="28"/>
          <w:szCs w:val="28"/>
        </w:rPr>
        <w:t>（</w:t>
      </w:r>
      <w:r>
        <w:rPr>
          <w:rFonts w:ascii="Times New Roman" w:eastAsia="仿宋_GB2312" w:hAnsi="Times New Roman" w:cs="Times New Roman"/>
          <w:color w:val="auto"/>
          <w:sz w:val="28"/>
          <w:szCs w:val="28"/>
        </w:rPr>
        <w:t>6</w:t>
      </w:r>
      <w:r>
        <w:rPr>
          <w:rFonts w:ascii="Times New Roman" w:eastAsia="仿宋_GB2312" w:hAnsi="Times New Roman" w:cs="Times New Roman"/>
          <w:color w:val="auto"/>
          <w:sz w:val="28"/>
          <w:szCs w:val="28"/>
        </w:rPr>
        <w:t>）质量保证期：</w:t>
      </w:r>
      <w:r>
        <w:rPr>
          <w:rFonts w:ascii="Times New Roman" w:eastAsia="仿宋_GB2312" w:hAnsi="Times New Roman" w:cs="Times New Roman"/>
          <w:color w:val="auto"/>
          <w:sz w:val="28"/>
          <w:szCs w:val="28"/>
        </w:rPr>
        <w:t>5</w:t>
      </w:r>
      <w:r>
        <w:rPr>
          <w:rFonts w:ascii="Times New Roman" w:eastAsia="仿宋_GB2312" w:hAnsi="Times New Roman" w:cs="Times New Roman"/>
          <w:color w:val="auto"/>
          <w:sz w:val="28"/>
          <w:szCs w:val="28"/>
        </w:rPr>
        <w:t>年，自验收合格之日起计算。</w:t>
      </w:r>
    </w:p>
    <w:p w14:paraId="1B0E22E2" w14:textId="77777777" w:rsidR="004065B7" w:rsidRDefault="00000000">
      <w:pPr>
        <w:pStyle w:val="Default"/>
        <w:spacing w:after="0" w:line="520" w:lineRule="exact"/>
        <w:ind w:firstLineChars="200" w:firstLine="560"/>
        <w:rPr>
          <w:rFonts w:ascii="Times New Roman" w:eastAsia="仿宋_GB2312" w:hAnsi="Times New Roman" w:cs="Times New Roman"/>
          <w:color w:val="auto"/>
          <w:sz w:val="28"/>
          <w:szCs w:val="28"/>
        </w:rPr>
      </w:pPr>
      <w:bookmarkStart w:id="34" w:name="_Toc1031072132_WPSOffice_Level3"/>
      <w:r>
        <w:rPr>
          <w:rFonts w:ascii="Times New Roman" w:eastAsia="仿宋_GB2312" w:hAnsi="Times New Roman" w:cs="Times New Roman"/>
          <w:color w:val="auto"/>
          <w:sz w:val="28"/>
          <w:szCs w:val="28"/>
        </w:rPr>
        <w:t>6.</w:t>
      </w:r>
      <w:r>
        <w:rPr>
          <w:rFonts w:ascii="Times New Roman" w:eastAsia="仿宋_GB2312" w:hAnsi="Times New Roman" w:cs="Times New Roman"/>
          <w:color w:val="auto"/>
          <w:sz w:val="28"/>
          <w:szCs w:val="28"/>
        </w:rPr>
        <w:t>合同履行期限：</w:t>
      </w:r>
      <w:bookmarkEnd w:id="33"/>
      <w:bookmarkEnd w:id="34"/>
      <w:r>
        <w:rPr>
          <w:rFonts w:ascii="Times New Roman" w:eastAsia="仿宋_GB2312" w:hAnsi="Times New Roman" w:cs="Times New Roman"/>
          <w:color w:val="auto"/>
          <w:sz w:val="28"/>
          <w:szCs w:val="28"/>
        </w:rPr>
        <w:t>同交货期</w:t>
      </w:r>
      <w:r>
        <w:rPr>
          <w:rFonts w:ascii="Times New Roman" w:eastAsia="仿宋_GB2312" w:hAnsi="Times New Roman" w:cs="Times New Roman"/>
          <w:color w:val="auto"/>
          <w:sz w:val="28"/>
          <w:szCs w:val="28"/>
        </w:rPr>
        <w:t xml:space="preserve"> </w:t>
      </w:r>
    </w:p>
    <w:p w14:paraId="085CE656" w14:textId="77777777" w:rsidR="004065B7" w:rsidRDefault="00000000">
      <w:pPr>
        <w:spacing w:line="520" w:lineRule="exact"/>
        <w:ind w:firstLineChars="200" w:firstLine="560"/>
        <w:jc w:val="left"/>
        <w:rPr>
          <w:rFonts w:ascii="Times New Roman" w:eastAsia="仿宋_GB2312" w:hAnsi="Times New Roman" w:cs="Times New Roman" w:hint="default"/>
          <w:color w:val="auto"/>
          <w:sz w:val="28"/>
          <w:szCs w:val="28"/>
          <w:lang w:val="en-US" w:eastAsia="zh-CN"/>
        </w:rPr>
      </w:pPr>
      <w:bookmarkStart w:id="35" w:name="_Toc804008546_WPSOffice_Level3"/>
      <w:bookmarkStart w:id="36" w:name="_Toc1547155158_WPSOffice_Level3"/>
      <w:r>
        <w:rPr>
          <w:rFonts w:ascii="Times New Roman" w:eastAsia="仿宋_GB2312" w:hAnsi="Times New Roman" w:cs="Times New Roman" w:hint="default"/>
          <w:color w:val="auto"/>
          <w:sz w:val="28"/>
          <w:szCs w:val="28"/>
          <w:lang w:val="en-US" w:eastAsia="zh-CN"/>
        </w:rPr>
        <w:t>7.</w:t>
      </w:r>
      <w:r>
        <w:rPr>
          <w:rFonts w:ascii="Times New Roman" w:eastAsia="仿宋_GB2312" w:hAnsi="Times New Roman" w:cs="Times New Roman" w:hint="default"/>
          <w:color w:val="auto"/>
          <w:sz w:val="28"/>
          <w:szCs w:val="28"/>
          <w:lang w:val="en-US" w:eastAsia="zh-CN"/>
        </w:rPr>
        <w:t>本项目是否接受联合体投标：否</w:t>
      </w:r>
      <w:bookmarkEnd w:id="35"/>
      <w:bookmarkEnd w:id="36"/>
      <w:r>
        <w:rPr>
          <w:rFonts w:ascii="Times New Roman" w:eastAsia="仿宋_GB2312" w:hAnsi="Times New Roman" w:cs="Times New Roman" w:hint="default"/>
          <w:color w:val="auto"/>
          <w:sz w:val="28"/>
          <w:szCs w:val="28"/>
          <w:lang w:val="en-US" w:eastAsia="zh-CN"/>
        </w:rPr>
        <w:t xml:space="preserve"> </w:t>
      </w:r>
    </w:p>
    <w:p w14:paraId="6EFD277D" w14:textId="77777777" w:rsidR="004065B7" w:rsidRDefault="00000000">
      <w:pPr>
        <w:spacing w:line="520" w:lineRule="exact"/>
        <w:ind w:firstLineChars="200" w:firstLine="560"/>
        <w:jc w:val="left"/>
        <w:rPr>
          <w:rFonts w:ascii="Times New Roman" w:eastAsia="仿宋_GB2312" w:hAnsi="Times New Roman" w:cs="Times New Roman" w:hint="default"/>
          <w:color w:val="auto"/>
          <w:sz w:val="28"/>
          <w:szCs w:val="28"/>
          <w:lang w:val="en-US" w:eastAsia="zh-CN"/>
        </w:rPr>
      </w:pPr>
      <w:bookmarkStart w:id="37" w:name="_Toc1454916570_WPSOffice_Level3"/>
      <w:bookmarkStart w:id="38" w:name="_Toc1075148766_WPSOffice_Level3"/>
      <w:r>
        <w:rPr>
          <w:rFonts w:ascii="Times New Roman" w:eastAsia="仿宋_GB2312" w:hAnsi="Times New Roman" w:cs="Times New Roman" w:hint="default"/>
          <w:color w:val="auto"/>
          <w:sz w:val="28"/>
          <w:szCs w:val="28"/>
          <w:lang w:val="en-US" w:eastAsia="zh-CN"/>
        </w:rPr>
        <w:t>8.</w:t>
      </w:r>
      <w:r>
        <w:rPr>
          <w:rFonts w:ascii="Times New Roman" w:eastAsia="仿宋_GB2312" w:hAnsi="Times New Roman" w:cs="Times New Roman" w:hint="default"/>
          <w:color w:val="auto"/>
          <w:sz w:val="28"/>
          <w:szCs w:val="28"/>
          <w:lang w:val="en-US" w:eastAsia="zh-CN"/>
        </w:rPr>
        <w:t>是否接受进口产品：否</w:t>
      </w:r>
      <w:bookmarkEnd w:id="37"/>
      <w:bookmarkEnd w:id="38"/>
    </w:p>
    <w:p w14:paraId="00E0D3BC" w14:textId="77777777" w:rsidR="004065B7" w:rsidRDefault="00000000">
      <w:pPr>
        <w:spacing w:line="52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9.</w:t>
      </w:r>
      <w:r>
        <w:rPr>
          <w:rFonts w:ascii="Times New Roman" w:eastAsia="仿宋_GB2312" w:hAnsi="Times New Roman" w:cs="Times New Roman" w:hint="default"/>
          <w:color w:val="auto"/>
          <w:sz w:val="28"/>
          <w:szCs w:val="28"/>
          <w:lang w:val="en-US" w:eastAsia="zh-CN"/>
        </w:rPr>
        <w:t>是否专门面向中小企业：</w:t>
      </w:r>
      <w:r>
        <w:rPr>
          <w:rFonts w:ascii="Times New Roman" w:eastAsia="仿宋_GB2312" w:hAnsi="Times New Roman" w:cs="Times New Roman" w:hint="default"/>
          <w:sz w:val="28"/>
          <w:szCs w:val="28"/>
          <w:lang w:val="en" w:eastAsia="zh-CN"/>
        </w:rPr>
        <w:t>□</w:t>
      </w:r>
      <w:r>
        <w:rPr>
          <w:rFonts w:ascii="Times New Roman" w:eastAsia="仿宋_GB2312" w:hAnsi="Times New Roman" w:cs="Times New Roman" w:hint="default"/>
          <w:color w:val="auto"/>
          <w:sz w:val="28"/>
          <w:szCs w:val="28"/>
          <w:lang w:val="en-US" w:eastAsia="zh-CN"/>
        </w:rPr>
        <w:t>是</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sz w:val="28"/>
          <w:szCs w:val="28"/>
          <w:lang w:val="en" w:eastAsia="zh-CN"/>
        </w:rPr>
        <w:t>☑</w:t>
      </w:r>
      <w:r>
        <w:rPr>
          <w:rFonts w:ascii="Times New Roman" w:eastAsia="仿宋_GB2312" w:hAnsi="Times New Roman" w:cs="Times New Roman" w:hint="default"/>
          <w:color w:val="auto"/>
          <w:sz w:val="28"/>
          <w:szCs w:val="28"/>
          <w:lang w:val="en-US" w:eastAsia="zh-CN"/>
        </w:rPr>
        <w:t>否</w:t>
      </w:r>
      <w:r>
        <w:rPr>
          <w:rFonts w:ascii="Times New Roman" w:eastAsia="仿宋_GB2312" w:hAnsi="Times New Roman" w:cs="Times New Roman" w:hint="default"/>
          <w:color w:val="auto"/>
          <w:sz w:val="28"/>
          <w:szCs w:val="28"/>
          <w:lang w:val="en-US" w:eastAsia="zh-CN"/>
        </w:rPr>
        <w:t xml:space="preserve">  </w:t>
      </w:r>
    </w:p>
    <w:p w14:paraId="4C27875F" w14:textId="77777777" w:rsidR="004065B7" w:rsidRDefault="00000000">
      <w:pPr>
        <w:spacing w:line="520" w:lineRule="exact"/>
        <w:ind w:firstLineChars="200" w:firstLine="560"/>
        <w:jc w:val="left"/>
        <w:rPr>
          <w:rFonts w:ascii="Times New Roman" w:eastAsia="仿宋_GB2312" w:hAnsi="Times New Roman" w:cs="Times New Roman" w:hint="default"/>
          <w:color w:val="auto"/>
          <w:sz w:val="28"/>
          <w:szCs w:val="28"/>
          <w:lang w:val="en-US" w:eastAsia="zh-CN"/>
        </w:rPr>
      </w:pPr>
      <w:bookmarkStart w:id="39" w:name="_Toc1298400066_WPSOffice_Level2"/>
      <w:bookmarkStart w:id="40" w:name="_Toc2026118901_WPSOffice_Level2"/>
      <w:bookmarkStart w:id="41" w:name="_Toc407944620_WPSOffice_Level2"/>
      <w:bookmarkStart w:id="42" w:name="_Toc584363550_WPSOffice_Level2"/>
      <w:r>
        <w:rPr>
          <w:rFonts w:ascii="Times New Roman" w:eastAsia="方正小标宋_GBK" w:hAnsi="Times New Roman" w:cs="Times New Roman" w:hint="default"/>
          <w:color w:val="auto"/>
          <w:sz w:val="28"/>
          <w:szCs w:val="28"/>
          <w:lang w:val="en-US" w:eastAsia="zh-CN"/>
        </w:rPr>
        <w:t>二、申请人资格要求</w:t>
      </w:r>
      <w:bookmarkEnd w:id="39"/>
      <w:bookmarkEnd w:id="40"/>
      <w:bookmarkEnd w:id="41"/>
      <w:bookmarkEnd w:id="42"/>
      <w:r>
        <w:rPr>
          <w:rFonts w:ascii="Times New Roman" w:eastAsia="仿宋_GB2312" w:hAnsi="Times New Roman" w:cs="Times New Roman" w:hint="default"/>
          <w:color w:val="auto"/>
          <w:sz w:val="28"/>
          <w:szCs w:val="28"/>
          <w:lang w:val="en-US" w:eastAsia="zh-CN"/>
        </w:rPr>
        <w:t xml:space="preserve"> </w:t>
      </w:r>
    </w:p>
    <w:p w14:paraId="23812A92" w14:textId="77777777" w:rsidR="004065B7" w:rsidRDefault="00000000">
      <w:pPr>
        <w:spacing w:line="520" w:lineRule="exact"/>
        <w:ind w:firstLineChars="200" w:firstLine="560"/>
        <w:jc w:val="left"/>
        <w:rPr>
          <w:rFonts w:ascii="Times New Roman" w:eastAsia="仿宋_GB2312" w:hAnsi="Times New Roman" w:cs="Times New Roman" w:hint="default"/>
          <w:color w:val="auto"/>
          <w:sz w:val="28"/>
          <w:szCs w:val="28"/>
          <w:lang w:val="en-US" w:eastAsia="zh-CN"/>
        </w:rPr>
      </w:pPr>
      <w:bookmarkStart w:id="43" w:name="_Toc795001869_WPSOffice_Level3"/>
      <w:bookmarkStart w:id="44" w:name="_Toc288167634_WPSOffice_Level3"/>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满足《中华人民共和国政府采购法》第二十二条规定；</w:t>
      </w:r>
      <w:bookmarkEnd w:id="43"/>
      <w:bookmarkEnd w:id="44"/>
    </w:p>
    <w:p w14:paraId="2D4AE6ED" w14:textId="77777777" w:rsidR="004065B7" w:rsidRDefault="00000000">
      <w:pPr>
        <w:spacing w:line="520" w:lineRule="exact"/>
        <w:ind w:firstLineChars="200" w:firstLine="560"/>
        <w:jc w:val="left"/>
        <w:rPr>
          <w:rFonts w:ascii="Times New Roman" w:eastAsia="仿宋_GB2312" w:hAnsi="Times New Roman" w:cs="Times New Roman" w:hint="default"/>
          <w:color w:val="auto"/>
          <w:sz w:val="28"/>
          <w:szCs w:val="28"/>
          <w:lang w:val="en-US" w:eastAsia="zh-CN"/>
        </w:rPr>
      </w:pPr>
      <w:bookmarkStart w:id="45" w:name="_Toc1004075335_WPSOffice_Level3"/>
      <w:bookmarkStart w:id="46" w:name="_Toc282163985_WPSOffice_Level3"/>
      <w:r>
        <w:rPr>
          <w:rFonts w:ascii="Times New Roman" w:eastAsia="仿宋_GB2312" w:hAnsi="Times New Roman" w:cs="Times New Roman" w:hint="default"/>
          <w:color w:val="auto"/>
          <w:sz w:val="28"/>
          <w:szCs w:val="28"/>
          <w:lang w:val="en-US" w:eastAsia="zh-CN"/>
        </w:rPr>
        <w:t>2.</w:t>
      </w:r>
      <w:bookmarkEnd w:id="45"/>
      <w:r>
        <w:rPr>
          <w:rFonts w:ascii="Times New Roman" w:eastAsia="仿宋_GB2312" w:hAnsi="Times New Roman" w:cs="Times New Roman" w:hint="default"/>
          <w:color w:val="auto"/>
          <w:sz w:val="28"/>
          <w:szCs w:val="28"/>
          <w:lang w:val="en-US" w:eastAsia="zh-CN"/>
        </w:rPr>
        <w:t>落实政府采购政策满足的资格要求：</w:t>
      </w:r>
      <w:bookmarkEnd w:id="46"/>
      <w:r>
        <w:rPr>
          <w:rFonts w:ascii="Times New Roman" w:eastAsia="仿宋_GB2312" w:hAnsi="Times New Roman" w:cs="Times New Roman" w:hint="default"/>
          <w:color w:val="auto"/>
          <w:sz w:val="28"/>
          <w:szCs w:val="28"/>
          <w:lang w:val="en-US" w:eastAsia="zh-CN"/>
        </w:rPr>
        <w:t>无</w:t>
      </w:r>
    </w:p>
    <w:p w14:paraId="2D89DB4E" w14:textId="77777777" w:rsidR="004065B7" w:rsidRDefault="00000000">
      <w:pPr>
        <w:spacing w:line="520" w:lineRule="exact"/>
        <w:ind w:firstLine="560"/>
        <w:jc w:val="left"/>
        <w:rPr>
          <w:rFonts w:ascii="Times New Roman" w:eastAsia="仿宋_GB2312" w:hAnsi="Times New Roman" w:cs="Times New Roman" w:hint="default"/>
          <w:color w:val="auto"/>
          <w:sz w:val="28"/>
          <w:szCs w:val="28"/>
          <w:u w:val="single"/>
          <w:lang w:val="en-US" w:eastAsia="zh-CN"/>
        </w:rPr>
      </w:pP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en-US" w:eastAsia="zh-CN"/>
        </w:rPr>
        <w:t>本项目的特定资格要求：无</w:t>
      </w:r>
    </w:p>
    <w:p w14:paraId="1CAF0492" w14:textId="77777777" w:rsidR="004065B7" w:rsidRDefault="00000000">
      <w:pPr>
        <w:spacing w:line="520" w:lineRule="exact"/>
        <w:ind w:firstLine="560"/>
        <w:jc w:val="left"/>
        <w:rPr>
          <w:rFonts w:ascii="Times New Roman" w:eastAsia="方正小标宋_GBK" w:hAnsi="Times New Roman" w:cs="Times New Roman" w:hint="default"/>
          <w:color w:val="auto"/>
          <w:sz w:val="28"/>
          <w:szCs w:val="28"/>
          <w:lang w:val="en-US" w:eastAsia="zh-CN"/>
        </w:rPr>
      </w:pPr>
      <w:bookmarkStart w:id="47" w:name="_Toc295468326_WPSOffice_Level2"/>
      <w:bookmarkStart w:id="48" w:name="_Toc2045253496_WPSOffice_Level2"/>
      <w:bookmarkStart w:id="49" w:name="_Toc1144697108_WPSOffice_Level2"/>
      <w:bookmarkStart w:id="50" w:name="_Toc872248170_WPSOffice_Level2"/>
      <w:r>
        <w:rPr>
          <w:rFonts w:ascii="Times New Roman" w:eastAsia="方正小标宋_GBK" w:hAnsi="Times New Roman" w:cs="Times New Roman" w:hint="default"/>
          <w:color w:val="auto"/>
          <w:sz w:val="28"/>
          <w:szCs w:val="28"/>
          <w:lang w:val="en-US" w:eastAsia="zh-CN"/>
        </w:rPr>
        <w:t>三、获取招标文件</w:t>
      </w:r>
      <w:bookmarkEnd w:id="47"/>
      <w:bookmarkEnd w:id="48"/>
      <w:bookmarkEnd w:id="49"/>
      <w:bookmarkEnd w:id="50"/>
      <w:r>
        <w:rPr>
          <w:rFonts w:ascii="Times New Roman" w:eastAsia="方正小标宋_GBK" w:hAnsi="Times New Roman" w:cs="Times New Roman" w:hint="default"/>
          <w:color w:val="auto"/>
          <w:sz w:val="28"/>
          <w:szCs w:val="28"/>
          <w:lang w:val="en-US" w:eastAsia="zh-CN"/>
        </w:rPr>
        <w:t xml:space="preserve"> </w:t>
      </w:r>
    </w:p>
    <w:p w14:paraId="014F2897" w14:textId="77777777" w:rsidR="004065B7" w:rsidRDefault="00000000">
      <w:pPr>
        <w:spacing w:line="52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时间：</w:t>
      </w:r>
      <w:r>
        <w:rPr>
          <w:rFonts w:ascii="Times New Roman" w:eastAsia="仿宋_GB2312" w:hAnsi="Times New Roman" w:cs="Times New Roman" w:hint="default"/>
          <w:color w:val="auto"/>
          <w:sz w:val="28"/>
          <w:szCs w:val="28"/>
          <w:lang w:val="en-US" w:eastAsia="zh-CN"/>
        </w:rPr>
        <w:t>2026</w:t>
      </w:r>
      <w:r>
        <w:rPr>
          <w:rFonts w:ascii="Times New Roman" w:eastAsia="仿宋_GB2312" w:hAnsi="Times New Roman" w:cs="Times New Roman" w:hint="default"/>
          <w:color w:val="auto"/>
          <w:sz w:val="28"/>
          <w:szCs w:val="28"/>
          <w:lang w:val="en-US" w:eastAsia="zh-CN"/>
        </w:rPr>
        <w:t>年</w:t>
      </w:r>
      <w:r>
        <w:rPr>
          <w:rFonts w:ascii="Times New Roman" w:eastAsia="仿宋_GB2312" w:hAnsi="Times New Roman" w:cs="Times New Roman" w:hint="default"/>
          <w:color w:val="auto"/>
          <w:sz w:val="28"/>
          <w:szCs w:val="28"/>
          <w:lang w:val="en-US" w:eastAsia="zh-CN"/>
        </w:rPr>
        <w:t>7</w:t>
      </w:r>
      <w:r>
        <w:rPr>
          <w:rFonts w:ascii="Times New Roman" w:eastAsia="仿宋_GB2312" w:hAnsi="Times New Roman" w:cs="Times New Roman" w:hint="default"/>
          <w:color w:val="auto"/>
          <w:sz w:val="28"/>
          <w:szCs w:val="28"/>
          <w:lang w:val="en-US" w:eastAsia="zh-CN"/>
        </w:rPr>
        <w:t>月</w:t>
      </w:r>
      <w:r>
        <w:rPr>
          <w:rFonts w:ascii="Times New Roman" w:eastAsia="仿宋_GB2312" w:hAnsi="Times New Roman" w:cs="Times New Roman"/>
          <w:color w:val="auto"/>
          <w:sz w:val="28"/>
          <w:szCs w:val="28"/>
          <w:lang w:val="en-US" w:eastAsia="zh-CN"/>
        </w:rPr>
        <w:t>3</w:t>
      </w:r>
      <w:r>
        <w:rPr>
          <w:rFonts w:ascii="Times New Roman" w:eastAsia="仿宋_GB2312" w:hAnsi="Times New Roman" w:cs="Times New Roman" w:hint="default"/>
          <w:color w:val="auto"/>
          <w:sz w:val="28"/>
          <w:szCs w:val="28"/>
          <w:lang w:val="en-US" w:eastAsia="zh-CN"/>
        </w:rPr>
        <w:t>日至</w:t>
      </w:r>
      <w:r>
        <w:rPr>
          <w:rFonts w:ascii="Times New Roman" w:eastAsia="仿宋_GB2312" w:hAnsi="Times New Roman" w:cs="Times New Roman" w:hint="default"/>
          <w:color w:val="auto"/>
          <w:sz w:val="28"/>
          <w:szCs w:val="28"/>
          <w:lang w:val="en-US" w:eastAsia="zh-CN"/>
        </w:rPr>
        <w:t>2026</w:t>
      </w:r>
      <w:r>
        <w:rPr>
          <w:rFonts w:ascii="Times New Roman" w:eastAsia="仿宋_GB2312" w:hAnsi="Times New Roman" w:cs="Times New Roman" w:hint="default"/>
          <w:color w:val="auto"/>
          <w:sz w:val="28"/>
          <w:szCs w:val="28"/>
          <w:lang w:val="en-US" w:eastAsia="zh-CN"/>
        </w:rPr>
        <w:t>年</w:t>
      </w:r>
      <w:r>
        <w:rPr>
          <w:rFonts w:ascii="Times New Roman" w:eastAsia="仿宋_GB2312" w:hAnsi="Times New Roman" w:cs="Times New Roman" w:hint="default"/>
          <w:color w:val="auto"/>
          <w:sz w:val="28"/>
          <w:szCs w:val="28"/>
          <w:lang w:val="en-US" w:eastAsia="zh-CN"/>
        </w:rPr>
        <w:t>7</w:t>
      </w:r>
      <w:r>
        <w:rPr>
          <w:rFonts w:ascii="Times New Roman" w:eastAsia="仿宋_GB2312" w:hAnsi="Times New Roman" w:cs="Times New Roman" w:hint="default"/>
          <w:color w:val="auto"/>
          <w:sz w:val="28"/>
          <w:szCs w:val="28"/>
          <w:lang w:val="en-US" w:eastAsia="zh-CN"/>
        </w:rPr>
        <w:t>月</w:t>
      </w:r>
      <w:r>
        <w:rPr>
          <w:rFonts w:ascii="Times New Roman" w:eastAsia="仿宋_GB2312" w:hAnsi="Times New Roman" w:cs="Times New Roman"/>
          <w:color w:val="auto"/>
          <w:sz w:val="28"/>
          <w:szCs w:val="28"/>
          <w:lang w:val="en-US" w:eastAsia="zh-CN"/>
        </w:rPr>
        <w:t>10</w:t>
      </w:r>
      <w:r>
        <w:rPr>
          <w:rFonts w:ascii="Times New Roman" w:eastAsia="仿宋_GB2312" w:hAnsi="Times New Roman" w:cs="Times New Roman" w:hint="default"/>
          <w:color w:val="auto"/>
          <w:sz w:val="28"/>
          <w:szCs w:val="28"/>
          <w:lang w:val="en-US" w:eastAsia="zh-CN"/>
        </w:rPr>
        <w:t>日，每天上午</w:t>
      </w:r>
      <w:r>
        <w:rPr>
          <w:rFonts w:ascii="Times New Roman" w:eastAsia="仿宋_GB2312" w:hAnsi="Times New Roman" w:cs="Times New Roman" w:hint="default"/>
          <w:color w:val="auto"/>
          <w:sz w:val="28"/>
          <w:szCs w:val="28"/>
          <w:lang w:val="en-US" w:eastAsia="zh-CN"/>
        </w:rPr>
        <w:t>00:00</w:t>
      </w:r>
      <w:r>
        <w:rPr>
          <w:rFonts w:ascii="Times New Roman" w:eastAsia="仿宋_GB2312" w:hAnsi="Times New Roman" w:cs="Times New Roman" w:hint="default"/>
          <w:color w:val="auto"/>
          <w:sz w:val="28"/>
          <w:szCs w:val="28"/>
          <w:lang w:val="en-US" w:eastAsia="zh-CN"/>
        </w:rPr>
        <w:t>至</w:t>
      </w:r>
      <w:r>
        <w:rPr>
          <w:rFonts w:ascii="Times New Roman" w:eastAsia="仿宋_GB2312" w:hAnsi="Times New Roman" w:cs="Times New Roman" w:hint="default"/>
          <w:color w:val="auto"/>
          <w:sz w:val="28"/>
          <w:szCs w:val="28"/>
          <w:lang w:val="en-US" w:eastAsia="zh-CN"/>
        </w:rPr>
        <w:t>12:00</w:t>
      </w:r>
      <w:r>
        <w:rPr>
          <w:rFonts w:ascii="Times New Roman" w:eastAsia="仿宋_GB2312" w:hAnsi="Times New Roman" w:cs="Times New Roman" w:hint="default"/>
          <w:color w:val="auto"/>
          <w:sz w:val="28"/>
          <w:szCs w:val="28"/>
          <w:lang w:val="en-US" w:eastAsia="zh-CN"/>
        </w:rPr>
        <w:t>，下午</w:t>
      </w:r>
      <w:r>
        <w:rPr>
          <w:rFonts w:ascii="Times New Roman" w:eastAsia="仿宋_GB2312" w:hAnsi="Times New Roman" w:cs="Times New Roman" w:hint="default"/>
          <w:color w:val="auto"/>
          <w:sz w:val="28"/>
          <w:szCs w:val="28"/>
          <w:lang w:val="en-US" w:eastAsia="zh-CN"/>
        </w:rPr>
        <w:t>12:00</w:t>
      </w:r>
      <w:r>
        <w:rPr>
          <w:rFonts w:ascii="Times New Roman" w:eastAsia="仿宋_GB2312" w:hAnsi="Times New Roman" w:cs="Times New Roman" w:hint="default"/>
          <w:color w:val="auto"/>
          <w:sz w:val="28"/>
          <w:szCs w:val="28"/>
          <w:lang w:val="en-US" w:eastAsia="zh-CN"/>
        </w:rPr>
        <w:t>至</w:t>
      </w:r>
      <w:r>
        <w:rPr>
          <w:rFonts w:ascii="Times New Roman" w:eastAsia="仿宋_GB2312" w:hAnsi="Times New Roman" w:cs="Times New Roman" w:hint="default"/>
          <w:color w:val="auto"/>
          <w:sz w:val="28"/>
          <w:szCs w:val="28"/>
          <w:lang w:val="en-US" w:eastAsia="zh-CN"/>
        </w:rPr>
        <w:t>23:59</w:t>
      </w:r>
      <w:r>
        <w:rPr>
          <w:rFonts w:ascii="Times New Roman" w:eastAsia="仿宋_GB2312" w:hAnsi="Times New Roman" w:cs="Times New Roman" w:hint="default"/>
          <w:color w:val="auto"/>
          <w:sz w:val="28"/>
          <w:szCs w:val="28"/>
          <w:lang w:val="en-US" w:eastAsia="zh-CN"/>
        </w:rPr>
        <w:t>（北京时间，法定节假日除外。）</w:t>
      </w:r>
    </w:p>
    <w:p w14:paraId="54D4CA46" w14:textId="77777777" w:rsidR="004065B7" w:rsidRDefault="00000000">
      <w:pPr>
        <w:spacing w:line="520" w:lineRule="exact"/>
        <w:ind w:firstLineChars="200" w:firstLine="560"/>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2.</w:t>
      </w:r>
      <w:r>
        <w:rPr>
          <w:rFonts w:ascii="Times New Roman" w:eastAsia="仿宋_GB2312" w:hAnsi="Times New Roman" w:cs="Times New Roman" w:hint="default"/>
          <w:spacing w:val="-6"/>
          <w:sz w:val="28"/>
          <w:szCs w:val="28"/>
          <w:lang w:val="en-US" w:eastAsia="zh-CN"/>
        </w:rPr>
        <w:t>地点：</w:t>
      </w:r>
      <w:r>
        <w:rPr>
          <w:rFonts w:ascii="Times New Roman" w:eastAsia="仿宋_GB2312" w:hAnsi="Times New Roman" w:cs="Times New Roman" w:hint="default"/>
          <w:spacing w:val="-6"/>
          <w:sz w:val="28"/>
          <w:szCs w:val="28"/>
          <w:lang w:eastAsia="zh-CN"/>
        </w:rPr>
        <w:t>河南省公共资源交易中心网（</w:t>
      </w:r>
      <w:r>
        <w:rPr>
          <w:rFonts w:ascii="Times New Roman" w:eastAsia="仿宋_GB2312" w:hAnsi="Times New Roman" w:cs="Times New Roman" w:hint="default"/>
          <w:spacing w:val="-6"/>
          <w:sz w:val="28"/>
          <w:szCs w:val="28"/>
          <w:lang w:val="en-US" w:eastAsia="zh-CN"/>
        </w:rPr>
        <w:t>hnsggzyjy.henan.gov.cn</w:t>
      </w:r>
      <w:r>
        <w:rPr>
          <w:rFonts w:ascii="Times New Roman" w:eastAsia="仿宋_GB2312" w:hAnsi="Times New Roman" w:cs="Times New Roman" w:hint="default"/>
          <w:spacing w:val="-6"/>
          <w:sz w:val="28"/>
          <w:szCs w:val="28"/>
          <w:lang w:eastAsia="zh-CN"/>
        </w:rPr>
        <w:t>）</w:t>
      </w:r>
    </w:p>
    <w:p w14:paraId="0260B9B9" w14:textId="77777777" w:rsidR="004065B7" w:rsidRDefault="00000000">
      <w:pPr>
        <w:spacing w:line="52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en-US" w:eastAsia="zh-CN"/>
        </w:rPr>
        <w:t>方式：投标人</w:t>
      </w:r>
      <w:r>
        <w:rPr>
          <w:rFonts w:ascii="Times New Roman" w:eastAsia="仿宋_GB2312" w:hAnsi="Times New Roman" w:cs="Times New Roman" w:hint="default"/>
          <w:sz w:val="28"/>
          <w:szCs w:val="28"/>
          <w:lang w:eastAsia="zh-CN"/>
        </w:rPr>
        <w:t>使用</w:t>
      </w:r>
      <w:r>
        <w:rPr>
          <w:rFonts w:ascii="Times New Roman" w:eastAsia="仿宋_GB2312" w:hAnsi="Times New Roman" w:cs="Times New Roman" w:hint="default"/>
          <w:color w:val="auto"/>
          <w:sz w:val="28"/>
          <w:szCs w:val="28"/>
          <w:lang w:eastAsia="zh-CN"/>
        </w:rPr>
        <w:t>CA</w:t>
      </w:r>
      <w:r>
        <w:rPr>
          <w:rFonts w:ascii="Times New Roman" w:eastAsia="仿宋_GB2312" w:hAnsi="Times New Roman" w:cs="Times New Roman" w:hint="default"/>
          <w:color w:val="auto"/>
          <w:sz w:val="28"/>
          <w:szCs w:val="28"/>
          <w:lang w:eastAsia="zh-CN"/>
        </w:rPr>
        <w:t>数字证书登录河南省公共资源交易中心网（</w:t>
      </w:r>
      <w:r>
        <w:rPr>
          <w:rFonts w:ascii="Times New Roman" w:eastAsia="仿宋_GB2312" w:hAnsi="Times New Roman" w:cs="Times New Roman" w:hint="default"/>
          <w:color w:val="auto"/>
          <w:sz w:val="28"/>
          <w:szCs w:val="28"/>
          <w:lang w:val="en-US" w:eastAsia="zh-CN"/>
        </w:rPr>
        <w:t>hnsggzyjy.henan.gov.cn</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eastAsia="zh-CN"/>
        </w:rPr>
        <w:t>，并按网上提示下载投标项目所含格式</w:t>
      </w:r>
      <w:r>
        <w:rPr>
          <w:rFonts w:ascii="Times New Roman" w:eastAsia="仿宋_GB2312" w:hAnsi="Times New Roman" w:cs="Times New Roman" w:hint="default"/>
          <w:color w:val="auto"/>
          <w:sz w:val="28"/>
          <w:szCs w:val="28"/>
          <w:lang w:eastAsia="zh-CN"/>
        </w:rPr>
        <w:t>(.hnzf)</w:t>
      </w:r>
      <w:r>
        <w:rPr>
          <w:rFonts w:ascii="Times New Roman" w:eastAsia="仿宋_GB2312" w:hAnsi="Times New Roman" w:cs="Times New Roman" w:hint="default"/>
          <w:color w:val="auto"/>
          <w:sz w:val="28"/>
          <w:szCs w:val="28"/>
          <w:lang w:eastAsia="zh-CN"/>
        </w:rPr>
        <w:t>的招标文件及资料。</w:t>
      </w:r>
      <w:r>
        <w:rPr>
          <w:rFonts w:ascii="Times New Roman" w:eastAsia="仿宋_GB2312" w:hAnsi="Times New Roman" w:cs="Times New Roman" w:hint="default"/>
          <w:color w:val="auto"/>
          <w:sz w:val="28"/>
          <w:szCs w:val="28"/>
          <w:lang w:val="en-US" w:eastAsia="zh-CN"/>
        </w:rPr>
        <w:t>CA</w:t>
      </w:r>
      <w:r>
        <w:rPr>
          <w:rFonts w:ascii="Times New Roman" w:eastAsia="仿宋_GB2312" w:hAnsi="Times New Roman" w:cs="Times New Roman" w:hint="default"/>
          <w:color w:val="auto"/>
          <w:sz w:val="28"/>
          <w:szCs w:val="28"/>
          <w:lang w:val="en-US" w:eastAsia="zh-CN"/>
        </w:rPr>
        <w:t>数字证书办理、</w:t>
      </w:r>
      <w:r>
        <w:rPr>
          <w:rFonts w:ascii="Times New Roman" w:eastAsia="仿宋_GB2312" w:hAnsi="Times New Roman" w:cs="Times New Roman" w:hint="default"/>
          <w:color w:val="auto"/>
          <w:sz w:val="28"/>
          <w:szCs w:val="28"/>
          <w:lang w:eastAsia="zh-CN"/>
        </w:rPr>
        <w:t>注册、登录、下载</w:t>
      </w:r>
      <w:r>
        <w:rPr>
          <w:rFonts w:ascii="Times New Roman" w:eastAsia="仿宋_GB2312" w:hAnsi="Times New Roman" w:cs="Times New Roman" w:hint="default"/>
          <w:color w:val="auto"/>
          <w:sz w:val="28"/>
          <w:szCs w:val="28"/>
          <w:lang w:val="en-US" w:eastAsia="zh-CN"/>
        </w:rPr>
        <w:t>招标文件</w:t>
      </w:r>
      <w:r>
        <w:rPr>
          <w:rFonts w:ascii="Times New Roman" w:eastAsia="仿宋_GB2312" w:hAnsi="Times New Roman" w:cs="Times New Roman" w:hint="default"/>
          <w:color w:val="auto"/>
          <w:sz w:val="28"/>
          <w:szCs w:val="28"/>
          <w:lang w:eastAsia="zh-CN"/>
        </w:rPr>
        <w:t>等</w:t>
      </w:r>
      <w:r>
        <w:rPr>
          <w:rFonts w:ascii="Times New Roman" w:eastAsia="仿宋_GB2312" w:hAnsi="Times New Roman" w:cs="Times New Roman" w:hint="default"/>
          <w:color w:val="auto"/>
          <w:sz w:val="28"/>
          <w:szCs w:val="28"/>
          <w:lang w:val="en-US" w:eastAsia="zh-CN"/>
        </w:rPr>
        <w:t>具体事宜请查阅河南省公共资源交易中心网站</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公共服务</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办事指南</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w:t>
      </w:r>
    </w:p>
    <w:p w14:paraId="53C1A86D" w14:textId="77777777" w:rsidR="004065B7" w:rsidRDefault="00000000">
      <w:pPr>
        <w:spacing w:line="52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lastRenderedPageBreak/>
        <w:t>4.</w:t>
      </w:r>
      <w:r>
        <w:rPr>
          <w:rFonts w:ascii="Times New Roman" w:eastAsia="仿宋_GB2312" w:hAnsi="Times New Roman" w:cs="Times New Roman" w:hint="default"/>
          <w:color w:val="auto"/>
          <w:sz w:val="28"/>
          <w:szCs w:val="28"/>
          <w:lang w:val="en-US" w:eastAsia="zh-CN"/>
        </w:rPr>
        <w:t>售价：</w:t>
      </w:r>
      <w:r>
        <w:rPr>
          <w:rFonts w:ascii="Times New Roman" w:eastAsia="仿宋_GB2312" w:hAnsi="Times New Roman" w:cs="Times New Roman" w:hint="default"/>
          <w:color w:val="auto"/>
          <w:sz w:val="28"/>
          <w:szCs w:val="28"/>
          <w:lang w:val="en-US" w:eastAsia="zh-CN"/>
        </w:rPr>
        <w:t>0</w:t>
      </w:r>
      <w:r>
        <w:rPr>
          <w:rFonts w:ascii="Times New Roman" w:eastAsia="仿宋_GB2312" w:hAnsi="Times New Roman" w:cs="Times New Roman" w:hint="default"/>
          <w:color w:val="auto"/>
          <w:sz w:val="28"/>
          <w:szCs w:val="28"/>
          <w:lang w:val="en-US" w:eastAsia="zh-CN"/>
        </w:rPr>
        <w:t>元</w:t>
      </w:r>
    </w:p>
    <w:p w14:paraId="47673C9C" w14:textId="77777777" w:rsidR="004065B7" w:rsidRDefault="00000000">
      <w:pPr>
        <w:spacing w:line="520" w:lineRule="exact"/>
        <w:ind w:firstLine="482"/>
        <w:jc w:val="left"/>
        <w:rPr>
          <w:rFonts w:ascii="Times New Roman" w:eastAsia="仿宋_GB2312" w:hAnsi="Times New Roman" w:cs="Times New Roman" w:hint="default"/>
          <w:color w:val="auto"/>
          <w:sz w:val="28"/>
          <w:szCs w:val="28"/>
          <w:lang w:val="en-US" w:eastAsia="zh-CN"/>
        </w:rPr>
      </w:pPr>
      <w:bookmarkStart w:id="51" w:name="_Toc994305580_WPSOffice_Level2"/>
      <w:bookmarkStart w:id="52" w:name="_Toc2091398558_WPSOffice_Level2"/>
      <w:bookmarkStart w:id="53" w:name="_Toc1361166934_WPSOffice_Level2"/>
      <w:bookmarkStart w:id="54" w:name="_Toc1432496505_WPSOffice_Level2"/>
      <w:r>
        <w:rPr>
          <w:rFonts w:ascii="Times New Roman" w:eastAsia="方正小标宋_GBK" w:hAnsi="Times New Roman" w:cs="Times New Roman" w:hint="default"/>
          <w:color w:val="auto"/>
          <w:sz w:val="28"/>
          <w:szCs w:val="28"/>
          <w:lang w:val="en-US" w:eastAsia="zh-CN"/>
        </w:rPr>
        <w:t>四、投标截止时间及地点</w:t>
      </w:r>
      <w:bookmarkEnd w:id="51"/>
      <w:bookmarkEnd w:id="52"/>
      <w:bookmarkEnd w:id="53"/>
      <w:bookmarkEnd w:id="54"/>
    </w:p>
    <w:p w14:paraId="5E8D0370" w14:textId="48B1BF71" w:rsidR="004065B7" w:rsidRDefault="00000000">
      <w:pPr>
        <w:spacing w:line="52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时间：</w:t>
      </w:r>
      <w:r>
        <w:rPr>
          <w:rFonts w:ascii="Times New Roman" w:eastAsia="仿宋_GB2312" w:hAnsi="Times New Roman" w:cs="Times New Roman" w:hint="default"/>
          <w:color w:val="auto"/>
          <w:sz w:val="28"/>
          <w:szCs w:val="28"/>
          <w:lang w:val="en-US" w:eastAsia="zh-CN"/>
        </w:rPr>
        <w:t>2026</w:t>
      </w:r>
      <w:r>
        <w:rPr>
          <w:rFonts w:ascii="Times New Roman" w:eastAsia="仿宋_GB2312" w:hAnsi="Times New Roman" w:cs="Times New Roman" w:hint="default"/>
          <w:color w:val="auto"/>
          <w:sz w:val="28"/>
          <w:szCs w:val="28"/>
          <w:lang w:val="en-US" w:eastAsia="zh-CN"/>
        </w:rPr>
        <w:t>年</w:t>
      </w:r>
      <w:r>
        <w:rPr>
          <w:rFonts w:ascii="Times New Roman" w:eastAsia="仿宋_GB2312" w:hAnsi="Times New Roman" w:cs="Times New Roman" w:hint="default"/>
          <w:color w:val="auto"/>
          <w:sz w:val="28"/>
          <w:szCs w:val="28"/>
          <w:lang w:val="en-US" w:eastAsia="zh-CN"/>
        </w:rPr>
        <w:t>7</w:t>
      </w:r>
      <w:r>
        <w:rPr>
          <w:rFonts w:ascii="Times New Roman" w:eastAsia="仿宋_GB2312" w:hAnsi="Times New Roman" w:cs="Times New Roman" w:hint="default"/>
          <w:color w:val="auto"/>
          <w:sz w:val="28"/>
          <w:szCs w:val="28"/>
          <w:lang w:val="en-US" w:eastAsia="zh-CN"/>
        </w:rPr>
        <w:t>月</w:t>
      </w:r>
      <w:r>
        <w:rPr>
          <w:rFonts w:ascii="Times New Roman" w:eastAsia="仿宋_GB2312" w:hAnsi="Times New Roman" w:cs="Times New Roman" w:hint="default"/>
          <w:color w:val="auto"/>
          <w:sz w:val="28"/>
          <w:szCs w:val="28"/>
          <w:lang w:val="en-US" w:eastAsia="zh-CN"/>
        </w:rPr>
        <w:t>2</w:t>
      </w:r>
      <w:r w:rsidR="002B068E">
        <w:rPr>
          <w:rFonts w:ascii="Times New Roman" w:eastAsia="仿宋_GB2312" w:hAnsi="Times New Roman" w:cs="Times New Roman"/>
          <w:color w:val="auto"/>
          <w:sz w:val="28"/>
          <w:szCs w:val="28"/>
          <w:lang w:val="en-US" w:eastAsia="zh-CN"/>
        </w:rPr>
        <w:t>7</w:t>
      </w:r>
      <w:r>
        <w:rPr>
          <w:rFonts w:ascii="Times New Roman" w:eastAsia="仿宋_GB2312" w:hAnsi="Times New Roman" w:cs="Times New Roman" w:hint="default"/>
          <w:color w:val="auto"/>
          <w:sz w:val="28"/>
          <w:szCs w:val="28"/>
          <w:lang w:val="en-US" w:eastAsia="zh-CN"/>
        </w:rPr>
        <w:t>日</w:t>
      </w:r>
      <w:r>
        <w:rPr>
          <w:rFonts w:ascii="Times New Roman" w:eastAsia="仿宋_GB2312" w:hAnsi="Times New Roman" w:cs="Times New Roman" w:hint="default"/>
          <w:sz w:val="28"/>
          <w:szCs w:val="28"/>
          <w:lang w:eastAsia="zh-CN"/>
        </w:rPr>
        <w:t>09</w:t>
      </w:r>
      <w:r>
        <w:rPr>
          <w:rFonts w:ascii="Times New Roman" w:eastAsia="仿宋_GB2312" w:hAnsi="Times New Roman" w:cs="Times New Roman" w:hint="default"/>
          <w:sz w:val="28"/>
          <w:szCs w:val="28"/>
          <w:lang w:eastAsia="zh-CN"/>
        </w:rPr>
        <w:t>时</w:t>
      </w:r>
      <w:r>
        <w:rPr>
          <w:rFonts w:ascii="Times New Roman" w:eastAsia="仿宋_GB2312" w:hAnsi="Times New Roman" w:cs="Times New Roman" w:hint="default"/>
          <w:sz w:val="28"/>
          <w:szCs w:val="28"/>
          <w:lang w:eastAsia="zh-CN"/>
        </w:rPr>
        <w:t>00</w:t>
      </w:r>
      <w:r>
        <w:rPr>
          <w:rFonts w:ascii="Times New Roman" w:eastAsia="仿宋_GB2312" w:hAnsi="Times New Roman" w:cs="Times New Roman" w:hint="default"/>
          <w:sz w:val="28"/>
          <w:szCs w:val="28"/>
          <w:lang w:eastAsia="zh-CN"/>
        </w:rPr>
        <w:t>分</w:t>
      </w:r>
      <w:r>
        <w:rPr>
          <w:rFonts w:ascii="Times New Roman" w:eastAsia="仿宋_GB2312" w:hAnsi="Times New Roman" w:cs="Times New Roman" w:hint="default"/>
          <w:color w:val="auto"/>
          <w:sz w:val="28"/>
          <w:szCs w:val="28"/>
          <w:lang w:val="en-US" w:eastAsia="zh-CN"/>
        </w:rPr>
        <w:t>（北京时间）</w:t>
      </w:r>
    </w:p>
    <w:p w14:paraId="62C9C690" w14:textId="77777777" w:rsidR="004065B7" w:rsidRDefault="00000000">
      <w:pPr>
        <w:spacing w:line="52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sz w:val="28"/>
          <w:szCs w:val="28"/>
          <w:lang w:val="en-US" w:eastAsia="zh-CN"/>
        </w:rPr>
        <w:t>2.</w:t>
      </w:r>
      <w:r>
        <w:rPr>
          <w:rFonts w:ascii="Times New Roman" w:eastAsia="仿宋_GB2312" w:hAnsi="Times New Roman" w:cs="Times New Roman" w:hint="default"/>
          <w:spacing w:val="-11"/>
          <w:sz w:val="28"/>
          <w:szCs w:val="28"/>
          <w:lang w:val="en-US" w:eastAsia="zh-CN"/>
        </w:rPr>
        <w:t>地点：河南省公</w:t>
      </w:r>
      <w:r>
        <w:rPr>
          <w:rFonts w:ascii="Times New Roman" w:eastAsia="仿宋_GB2312" w:hAnsi="Times New Roman" w:cs="Times New Roman" w:hint="default"/>
          <w:color w:val="auto"/>
          <w:spacing w:val="-11"/>
          <w:sz w:val="28"/>
          <w:szCs w:val="28"/>
          <w:lang w:val="en-US" w:eastAsia="zh-CN"/>
        </w:rPr>
        <w:t>共资源交易中心网（</w:t>
      </w:r>
      <w:r>
        <w:rPr>
          <w:rFonts w:ascii="Times New Roman" w:eastAsia="仿宋_GB2312" w:hAnsi="Times New Roman" w:cs="Times New Roman" w:hint="default"/>
          <w:color w:val="auto"/>
          <w:spacing w:val="-11"/>
          <w:sz w:val="28"/>
          <w:szCs w:val="28"/>
          <w:lang w:val="en" w:eastAsia="zh-CN"/>
        </w:rPr>
        <w:t>hnsggzyjy.henan.gov.cn</w:t>
      </w:r>
      <w:r>
        <w:rPr>
          <w:rFonts w:ascii="Times New Roman" w:eastAsia="仿宋_GB2312" w:hAnsi="Times New Roman" w:cs="Times New Roman" w:hint="default"/>
          <w:color w:val="auto"/>
          <w:spacing w:val="-11"/>
          <w:sz w:val="28"/>
          <w:szCs w:val="28"/>
          <w:lang w:val="en-US" w:eastAsia="zh-CN"/>
        </w:rPr>
        <w:t>）。</w:t>
      </w:r>
    </w:p>
    <w:p w14:paraId="71D36B36" w14:textId="77777777" w:rsidR="004065B7" w:rsidRDefault="00000000">
      <w:pPr>
        <w:spacing w:line="520" w:lineRule="exact"/>
        <w:ind w:firstLineChars="200" w:firstLine="560"/>
        <w:jc w:val="left"/>
        <w:rPr>
          <w:rFonts w:ascii="Times New Roman" w:eastAsia="方正小标宋_GBK" w:hAnsi="Times New Roman" w:cs="Times New Roman" w:hint="default"/>
          <w:color w:val="auto"/>
          <w:sz w:val="28"/>
          <w:szCs w:val="28"/>
          <w:lang w:val="en-US" w:eastAsia="zh-CN"/>
        </w:rPr>
      </w:pPr>
      <w:bookmarkStart w:id="55" w:name="_Toc843072336_WPSOffice_Level2"/>
      <w:bookmarkStart w:id="56" w:name="_Toc2015382973_WPSOffice_Level2"/>
      <w:bookmarkStart w:id="57" w:name="_Toc1501260250_WPSOffice_Level2"/>
      <w:bookmarkStart w:id="58" w:name="_Toc29068487_WPSOffice_Level2"/>
      <w:r>
        <w:rPr>
          <w:rFonts w:ascii="Times New Roman" w:eastAsia="方正小标宋_GBK" w:hAnsi="Times New Roman" w:cs="Times New Roman" w:hint="default"/>
          <w:color w:val="auto"/>
          <w:sz w:val="28"/>
          <w:szCs w:val="28"/>
          <w:lang w:val="en-US" w:eastAsia="zh-CN"/>
        </w:rPr>
        <w:t>五、开标时间及地点</w:t>
      </w:r>
      <w:bookmarkEnd w:id="55"/>
      <w:bookmarkEnd w:id="56"/>
      <w:bookmarkEnd w:id="57"/>
      <w:bookmarkEnd w:id="58"/>
      <w:r>
        <w:rPr>
          <w:rFonts w:ascii="Times New Roman" w:eastAsia="方正小标宋_GBK" w:hAnsi="Times New Roman" w:cs="Times New Roman" w:hint="default"/>
          <w:color w:val="auto"/>
          <w:sz w:val="28"/>
          <w:szCs w:val="28"/>
          <w:lang w:val="en-US" w:eastAsia="zh-CN"/>
        </w:rPr>
        <w:t xml:space="preserve"> </w:t>
      </w:r>
    </w:p>
    <w:p w14:paraId="56C4DBD8" w14:textId="2D6B30B6" w:rsidR="004065B7" w:rsidRDefault="00000000">
      <w:pPr>
        <w:spacing w:line="52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时间：</w:t>
      </w:r>
      <w:r>
        <w:rPr>
          <w:rFonts w:ascii="Times New Roman" w:eastAsia="仿宋_GB2312" w:hAnsi="Times New Roman" w:cs="Times New Roman" w:hint="default"/>
          <w:color w:val="auto"/>
          <w:sz w:val="28"/>
          <w:szCs w:val="28"/>
          <w:lang w:val="en-US" w:eastAsia="zh-CN"/>
        </w:rPr>
        <w:t>2026</w:t>
      </w:r>
      <w:r>
        <w:rPr>
          <w:rFonts w:ascii="Times New Roman" w:eastAsia="仿宋_GB2312" w:hAnsi="Times New Roman" w:cs="Times New Roman" w:hint="default"/>
          <w:color w:val="auto"/>
          <w:sz w:val="28"/>
          <w:szCs w:val="28"/>
          <w:lang w:val="en-US" w:eastAsia="zh-CN"/>
        </w:rPr>
        <w:t>年</w:t>
      </w:r>
      <w:r>
        <w:rPr>
          <w:rFonts w:ascii="Times New Roman" w:eastAsia="仿宋_GB2312" w:hAnsi="Times New Roman" w:cs="Times New Roman" w:hint="default"/>
          <w:color w:val="auto"/>
          <w:sz w:val="28"/>
          <w:szCs w:val="28"/>
          <w:lang w:val="en-US" w:eastAsia="zh-CN"/>
        </w:rPr>
        <w:t>7</w:t>
      </w:r>
      <w:r>
        <w:rPr>
          <w:rFonts w:ascii="Times New Roman" w:eastAsia="仿宋_GB2312" w:hAnsi="Times New Roman" w:cs="Times New Roman" w:hint="default"/>
          <w:color w:val="auto"/>
          <w:sz w:val="28"/>
          <w:szCs w:val="28"/>
          <w:lang w:val="en-US" w:eastAsia="zh-CN"/>
        </w:rPr>
        <w:t>月</w:t>
      </w:r>
      <w:r>
        <w:rPr>
          <w:rFonts w:ascii="Times New Roman" w:eastAsia="仿宋_GB2312" w:hAnsi="Times New Roman" w:cs="Times New Roman" w:hint="default"/>
          <w:color w:val="auto"/>
          <w:sz w:val="28"/>
          <w:szCs w:val="28"/>
          <w:lang w:val="en-US" w:eastAsia="zh-CN"/>
        </w:rPr>
        <w:t>2</w:t>
      </w:r>
      <w:r w:rsidR="002B068E">
        <w:rPr>
          <w:rFonts w:ascii="Times New Roman" w:eastAsia="仿宋_GB2312" w:hAnsi="Times New Roman" w:cs="Times New Roman"/>
          <w:color w:val="auto"/>
          <w:sz w:val="28"/>
          <w:szCs w:val="28"/>
          <w:lang w:val="en-US" w:eastAsia="zh-CN"/>
        </w:rPr>
        <w:t>7</w:t>
      </w:r>
      <w:r>
        <w:rPr>
          <w:rFonts w:ascii="Times New Roman" w:eastAsia="仿宋_GB2312" w:hAnsi="Times New Roman" w:cs="Times New Roman" w:hint="default"/>
          <w:color w:val="auto"/>
          <w:sz w:val="28"/>
          <w:szCs w:val="28"/>
          <w:lang w:val="en-US" w:eastAsia="zh-CN"/>
        </w:rPr>
        <w:t>日</w:t>
      </w:r>
      <w:r>
        <w:rPr>
          <w:rFonts w:ascii="Times New Roman" w:eastAsia="仿宋_GB2312" w:hAnsi="Times New Roman" w:cs="Times New Roman" w:hint="default"/>
          <w:color w:val="auto"/>
          <w:sz w:val="28"/>
          <w:szCs w:val="28"/>
          <w:lang w:val="en" w:eastAsia="zh-CN"/>
        </w:rPr>
        <w:t>09</w:t>
      </w:r>
      <w:r>
        <w:rPr>
          <w:rFonts w:ascii="Times New Roman" w:eastAsia="仿宋_GB2312" w:hAnsi="Times New Roman" w:cs="Times New Roman" w:hint="default"/>
          <w:color w:val="auto"/>
          <w:sz w:val="28"/>
          <w:szCs w:val="28"/>
          <w:lang w:val="en" w:eastAsia="zh-CN"/>
        </w:rPr>
        <w:t>时</w:t>
      </w:r>
      <w:r>
        <w:rPr>
          <w:rFonts w:ascii="Times New Roman" w:eastAsia="仿宋_GB2312" w:hAnsi="Times New Roman" w:cs="Times New Roman" w:hint="default"/>
          <w:color w:val="auto"/>
          <w:sz w:val="28"/>
          <w:szCs w:val="28"/>
          <w:lang w:val="en" w:eastAsia="zh-CN"/>
        </w:rPr>
        <w:t>00</w:t>
      </w:r>
      <w:r>
        <w:rPr>
          <w:rFonts w:ascii="Times New Roman" w:eastAsia="仿宋_GB2312" w:hAnsi="Times New Roman" w:cs="Times New Roman" w:hint="default"/>
          <w:color w:val="auto"/>
          <w:sz w:val="28"/>
          <w:szCs w:val="28"/>
          <w:lang w:val="en" w:eastAsia="zh-CN"/>
        </w:rPr>
        <w:t>分</w:t>
      </w:r>
      <w:r>
        <w:rPr>
          <w:rFonts w:ascii="Times New Roman" w:eastAsia="仿宋_GB2312" w:hAnsi="Times New Roman" w:cs="Times New Roman" w:hint="default"/>
          <w:color w:val="auto"/>
          <w:sz w:val="28"/>
          <w:szCs w:val="28"/>
          <w:lang w:val="en-US" w:eastAsia="zh-CN"/>
        </w:rPr>
        <w:t>（北京时间）</w:t>
      </w:r>
    </w:p>
    <w:p w14:paraId="5932D698" w14:textId="77777777" w:rsidR="004065B7" w:rsidRDefault="00000000">
      <w:pPr>
        <w:spacing w:line="52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地点：</w:t>
      </w:r>
      <w:bookmarkStart w:id="59" w:name="_Toc847108981_WPSOffice_Level2"/>
      <w:bookmarkStart w:id="60" w:name="_Toc74330375_WPSOffice_Level2"/>
      <w:bookmarkStart w:id="61" w:name="_Toc1101443234_WPSOffice_Level2"/>
      <w:r>
        <w:rPr>
          <w:rFonts w:ascii="Times New Roman" w:eastAsia="仿宋_GB2312" w:hAnsi="Times New Roman" w:cs="Times New Roman" w:hint="default"/>
          <w:color w:val="auto"/>
          <w:spacing w:val="-11"/>
          <w:sz w:val="28"/>
          <w:szCs w:val="28"/>
          <w:lang w:eastAsia="zh-CN"/>
        </w:rPr>
        <w:t>河南省公共资源交易中心网（</w:t>
      </w:r>
      <w:r>
        <w:rPr>
          <w:rFonts w:ascii="Times New Roman" w:eastAsia="仿宋_GB2312" w:hAnsi="Times New Roman" w:cs="Times New Roman" w:hint="default"/>
          <w:color w:val="auto"/>
          <w:spacing w:val="-11"/>
          <w:sz w:val="28"/>
          <w:szCs w:val="28"/>
          <w:lang w:val="en-US" w:eastAsia="zh-CN"/>
        </w:rPr>
        <w:t>hnsggzyjy.henan.gov.cn</w:t>
      </w:r>
      <w:r>
        <w:rPr>
          <w:rFonts w:ascii="Times New Roman" w:eastAsia="仿宋_GB2312" w:hAnsi="Times New Roman" w:cs="Times New Roman" w:hint="default"/>
          <w:color w:val="auto"/>
          <w:spacing w:val="-11"/>
          <w:sz w:val="28"/>
          <w:szCs w:val="28"/>
          <w:lang w:eastAsia="zh-CN"/>
        </w:rPr>
        <w:t>）</w:t>
      </w:r>
      <w:r>
        <w:rPr>
          <w:rFonts w:ascii="Times New Roman" w:eastAsia="仿宋_GB2312" w:hAnsi="Times New Roman" w:cs="Times New Roman" w:hint="default"/>
          <w:color w:val="auto"/>
          <w:spacing w:val="-11"/>
          <w:sz w:val="28"/>
          <w:szCs w:val="28"/>
          <w:lang w:eastAsia="zh-CN"/>
        </w:rPr>
        <w:t>——</w:t>
      </w:r>
      <w:r>
        <w:rPr>
          <w:rFonts w:ascii="Times New Roman" w:eastAsia="仿宋_GB2312" w:hAnsi="Times New Roman" w:cs="Times New Roman" w:hint="default"/>
          <w:color w:val="auto"/>
          <w:spacing w:val="-11"/>
          <w:sz w:val="28"/>
          <w:szCs w:val="28"/>
          <w:lang w:eastAsia="zh-CN"/>
        </w:rPr>
        <w:t>不见面开标大厅。</w:t>
      </w:r>
    </w:p>
    <w:p w14:paraId="0E5F58FE" w14:textId="77777777" w:rsidR="004065B7" w:rsidRDefault="00000000">
      <w:pPr>
        <w:spacing w:line="520" w:lineRule="exact"/>
        <w:ind w:firstLineChars="200" w:firstLine="560"/>
        <w:rPr>
          <w:rFonts w:ascii="Times New Roman" w:eastAsia="仿宋_GB2312" w:hAnsi="Times New Roman" w:cs="Times New Roman" w:hint="default"/>
          <w:color w:val="auto"/>
          <w:sz w:val="28"/>
          <w:szCs w:val="28"/>
          <w:lang w:val="en-US" w:eastAsia="zh-CN"/>
        </w:rPr>
      </w:pPr>
      <w:bookmarkStart w:id="62" w:name="_Toc1299643612_WPSOffice_Level2"/>
      <w:r>
        <w:rPr>
          <w:rFonts w:ascii="Times New Roman" w:eastAsia="方正小标宋_GBK" w:hAnsi="Times New Roman" w:cs="Times New Roman" w:hint="default"/>
          <w:color w:val="auto"/>
          <w:sz w:val="28"/>
          <w:szCs w:val="28"/>
          <w:lang w:val="en-US" w:eastAsia="zh-CN"/>
        </w:rPr>
        <w:t>六、发布公告的媒介及招标公告期限</w:t>
      </w:r>
      <w:bookmarkEnd w:id="59"/>
      <w:bookmarkEnd w:id="60"/>
      <w:bookmarkEnd w:id="61"/>
      <w:bookmarkEnd w:id="62"/>
    </w:p>
    <w:p w14:paraId="7AE5BE98" w14:textId="77777777" w:rsidR="004065B7" w:rsidRDefault="00000000">
      <w:pPr>
        <w:spacing w:line="52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本次招标公告在《河南省政府采购网》《河南省公共资源交易中心网》上发布，招标公告期限为五个工作日。</w:t>
      </w:r>
    </w:p>
    <w:p w14:paraId="5ACDC182" w14:textId="77777777" w:rsidR="004065B7" w:rsidRDefault="00000000">
      <w:pPr>
        <w:spacing w:line="520" w:lineRule="exact"/>
        <w:ind w:firstLineChars="200" w:firstLine="560"/>
        <w:rPr>
          <w:rFonts w:ascii="Times New Roman" w:eastAsia="仿宋_GB2312" w:hAnsi="Times New Roman" w:cs="Times New Roman" w:hint="default"/>
          <w:color w:val="auto"/>
          <w:sz w:val="28"/>
          <w:szCs w:val="28"/>
          <w:lang w:val="en-US" w:eastAsia="zh-CN"/>
        </w:rPr>
      </w:pPr>
      <w:bookmarkStart w:id="63" w:name="_Toc934758795_WPSOffice_Level2"/>
      <w:bookmarkStart w:id="64" w:name="_Toc1849985481_WPSOffice_Level2"/>
      <w:bookmarkStart w:id="65" w:name="_Toc271688487_WPSOffice_Level2"/>
      <w:bookmarkStart w:id="66" w:name="_Toc1765891161_WPSOffice_Level2"/>
      <w:r>
        <w:rPr>
          <w:rFonts w:ascii="Times New Roman" w:eastAsia="方正小标宋_GBK" w:hAnsi="Times New Roman" w:cs="Times New Roman" w:hint="default"/>
          <w:color w:val="auto"/>
          <w:sz w:val="28"/>
          <w:szCs w:val="28"/>
          <w:lang w:val="en-US" w:eastAsia="zh-CN"/>
        </w:rPr>
        <w:t>七、其他补充事宜</w:t>
      </w:r>
      <w:bookmarkEnd w:id="63"/>
      <w:bookmarkEnd w:id="64"/>
      <w:bookmarkEnd w:id="65"/>
      <w:bookmarkEnd w:id="66"/>
    </w:p>
    <w:p w14:paraId="22856E79" w14:textId="77777777" w:rsidR="004065B7" w:rsidRDefault="00000000">
      <w:pPr>
        <w:spacing w:line="520" w:lineRule="exact"/>
        <w:ind w:firstLineChars="200" w:firstLine="560"/>
        <w:rPr>
          <w:rFonts w:ascii="Times New Roman" w:eastAsia="仿宋_GB2312" w:hAnsi="Times New Roman" w:cs="Times New Roman" w:hint="default"/>
          <w:color w:val="auto"/>
          <w:sz w:val="28"/>
          <w:szCs w:val="28"/>
          <w:lang w:val="en-US" w:eastAsia="zh-CN"/>
        </w:rPr>
      </w:pPr>
      <w:bookmarkStart w:id="67" w:name="_Toc104417590_WPSOffice_Level2"/>
      <w:bookmarkStart w:id="68" w:name="_Toc1643921422_WPSOffice_Level2"/>
      <w:bookmarkStart w:id="69" w:name="_Toc1528591159_WPSOffice_Level2"/>
      <w:bookmarkStart w:id="70" w:name="_Toc1844119755_WPSOffice_Level2"/>
      <w:r>
        <w:rPr>
          <w:rFonts w:ascii="Times New Roman" w:eastAsia="仿宋_GB2312" w:hAnsi="Times New Roman" w:cs="Times New Roman" w:hint="default"/>
          <w:color w:val="auto"/>
          <w:sz w:val="28"/>
          <w:szCs w:val="28"/>
          <w:lang w:val="en-US" w:eastAsia="zh-CN"/>
        </w:rPr>
        <w:t>本项目落实节约能源、保护环境、促进中小企业发展等政府采购政策。</w:t>
      </w:r>
    </w:p>
    <w:p w14:paraId="73EBCE0D" w14:textId="77777777" w:rsidR="004065B7" w:rsidRDefault="00000000">
      <w:pPr>
        <w:spacing w:line="520" w:lineRule="exact"/>
        <w:ind w:firstLineChars="200" w:firstLine="560"/>
        <w:rPr>
          <w:rFonts w:ascii="Times New Roman" w:eastAsia="方正小标宋_GBK" w:hAnsi="Times New Roman" w:cs="Times New Roman" w:hint="default"/>
          <w:color w:val="auto"/>
          <w:sz w:val="28"/>
          <w:szCs w:val="28"/>
          <w:lang w:val="en-US" w:eastAsia="zh-CN"/>
        </w:rPr>
      </w:pPr>
      <w:r>
        <w:rPr>
          <w:rFonts w:ascii="Times New Roman" w:eastAsia="方正小标宋_GBK" w:hAnsi="Times New Roman" w:cs="Times New Roman" w:hint="default"/>
          <w:color w:val="auto"/>
          <w:sz w:val="28"/>
          <w:szCs w:val="28"/>
          <w:lang w:val="en-US" w:eastAsia="zh-CN"/>
        </w:rPr>
        <w:t>八、凡对本次招标提出询问，请按照以下方式联系</w:t>
      </w:r>
      <w:bookmarkEnd w:id="67"/>
      <w:bookmarkEnd w:id="68"/>
      <w:bookmarkEnd w:id="69"/>
      <w:bookmarkEnd w:id="70"/>
    </w:p>
    <w:p w14:paraId="384CCE78" w14:textId="77777777" w:rsidR="004065B7" w:rsidRDefault="00000000">
      <w:pPr>
        <w:spacing w:line="520" w:lineRule="exact"/>
        <w:ind w:firstLine="480"/>
        <w:jc w:val="left"/>
        <w:rPr>
          <w:rFonts w:ascii="Times New Roman" w:eastAsia="仿宋_GB2312" w:hAnsi="Times New Roman" w:cs="Times New Roman" w:hint="default"/>
          <w:color w:val="auto"/>
          <w:sz w:val="28"/>
          <w:szCs w:val="28"/>
          <w:lang w:val="en-US" w:eastAsia="zh-CN"/>
        </w:rPr>
      </w:pPr>
      <w:bookmarkStart w:id="71" w:name="_Toc116085146_WPSOffice_Level3"/>
      <w:bookmarkStart w:id="72" w:name="_Toc1644240802_WPSOffice_Level3"/>
      <w:r>
        <w:rPr>
          <w:rFonts w:ascii="Times New Roman" w:eastAsia="仿宋_GB2312" w:hAnsi="Times New Roman" w:cs="Times New Roman" w:hint="default"/>
          <w:color w:val="auto"/>
          <w:sz w:val="28"/>
          <w:szCs w:val="28"/>
          <w:lang w:val="en-US" w:eastAsia="zh-CN"/>
        </w:rPr>
        <w:t xml:space="preserve">1. </w:t>
      </w:r>
      <w:r>
        <w:rPr>
          <w:rFonts w:ascii="Times New Roman" w:eastAsia="仿宋_GB2312" w:hAnsi="Times New Roman" w:cs="Times New Roman" w:hint="default"/>
          <w:color w:val="auto"/>
          <w:sz w:val="28"/>
          <w:szCs w:val="28"/>
          <w:lang w:val="en-US" w:eastAsia="zh-CN"/>
        </w:rPr>
        <w:t>采购人信息</w:t>
      </w:r>
      <w:bookmarkEnd w:id="71"/>
      <w:bookmarkEnd w:id="72"/>
      <w:r>
        <w:rPr>
          <w:rFonts w:ascii="Times New Roman" w:eastAsia="仿宋_GB2312" w:hAnsi="Times New Roman" w:cs="Times New Roman" w:hint="default"/>
          <w:color w:val="auto"/>
          <w:sz w:val="28"/>
          <w:szCs w:val="28"/>
          <w:lang w:val="en-US" w:eastAsia="zh-CN"/>
        </w:rPr>
        <w:t xml:space="preserve"> </w:t>
      </w:r>
    </w:p>
    <w:p w14:paraId="7599B445" w14:textId="77777777" w:rsidR="004065B7" w:rsidRDefault="00000000">
      <w:pPr>
        <w:spacing w:line="520" w:lineRule="exact"/>
        <w:ind w:firstLine="48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名称：</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hint="default"/>
          <w:color w:val="auto"/>
          <w:sz w:val="28"/>
          <w:szCs w:val="28"/>
          <w:u w:val="single"/>
          <w:lang w:val="en-US" w:eastAsia="zh-CN"/>
        </w:rPr>
        <w:t>河南财经政法大学</w:t>
      </w:r>
      <w:r>
        <w:rPr>
          <w:rFonts w:ascii="Times New Roman" w:eastAsia="仿宋_GB2312" w:hAnsi="Times New Roman" w:cs="Times New Roman" w:hint="default"/>
          <w:color w:val="auto"/>
          <w:sz w:val="28"/>
          <w:szCs w:val="28"/>
          <w:u w:val="single"/>
          <w:lang w:val="en-US" w:eastAsia="zh-CN"/>
        </w:rPr>
        <w:t xml:space="preserve">       </w:t>
      </w:r>
    </w:p>
    <w:p w14:paraId="24A5C3BD" w14:textId="77777777" w:rsidR="004065B7" w:rsidRDefault="00000000">
      <w:pPr>
        <w:spacing w:line="520" w:lineRule="exact"/>
        <w:ind w:firstLine="48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地址：</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hint="default"/>
          <w:color w:val="auto"/>
          <w:sz w:val="28"/>
          <w:szCs w:val="28"/>
          <w:u w:val="single"/>
          <w:lang w:val="en-US" w:eastAsia="zh-CN"/>
        </w:rPr>
        <w:t>河南省郑州市金水东路</w:t>
      </w:r>
      <w:r>
        <w:rPr>
          <w:rFonts w:ascii="Times New Roman" w:eastAsia="仿宋_GB2312" w:hAnsi="Times New Roman" w:cs="Times New Roman" w:hint="default"/>
          <w:color w:val="auto"/>
          <w:sz w:val="28"/>
          <w:szCs w:val="28"/>
          <w:u w:val="single"/>
          <w:lang w:val="en-US" w:eastAsia="zh-CN"/>
        </w:rPr>
        <w:t>180</w:t>
      </w:r>
      <w:r>
        <w:rPr>
          <w:rFonts w:ascii="Times New Roman" w:eastAsia="仿宋_GB2312" w:hAnsi="Times New Roman" w:cs="Times New Roman" w:hint="default"/>
          <w:color w:val="auto"/>
          <w:sz w:val="28"/>
          <w:szCs w:val="28"/>
          <w:u w:val="single"/>
          <w:lang w:val="en-US" w:eastAsia="zh-CN"/>
        </w:rPr>
        <w:t>号</w:t>
      </w:r>
      <w:r>
        <w:rPr>
          <w:rFonts w:ascii="Times New Roman" w:eastAsia="仿宋_GB2312" w:hAnsi="Times New Roman" w:cs="Times New Roman" w:hint="default"/>
          <w:color w:val="auto"/>
          <w:sz w:val="28"/>
          <w:szCs w:val="28"/>
          <w:u w:val="single"/>
          <w:lang w:val="en-US" w:eastAsia="zh-CN"/>
        </w:rPr>
        <w:t xml:space="preserve">   </w:t>
      </w:r>
    </w:p>
    <w:p w14:paraId="0652E921" w14:textId="77777777" w:rsidR="004065B7" w:rsidRDefault="00000000">
      <w:pPr>
        <w:spacing w:line="520" w:lineRule="exact"/>
        <w:ind w:firstLine="480"/>
        <w:jc w:val="left"/>
        <w:rPr>
          <w:rFonts w:ascii="Times New Roman" w:eastAsia="仿宋_GB2312" w:hAnsi="Times New Roman" w:cs="Times New Roman" w:hint="default"/>
          <w:color w:val="auto"/>
          <w:sz w:val="28"/>
          <w:szCs w:val="28"/>
          <w:u w:val="single"/>
          <w:lang w:val="en-US" w:eastAsia="zh-CN"/>
        </w:rPr>
      </w:pPr>
      <w:r>
        <w:rPr>
          <w:rFonts w:ascii="Times New Roman" w:eastAsia="仿宋_GB2312" w:hAnsi="Times New Roman" w:cs="Times New Roman" w:hint="default"/>
          <w:color w:val="auto"/>
          <w:sz w:val="28"/>
          <w:szCs w:val="28"/>
          <w:lang w:val="en-US" w:eastAsia="zh-CN"/>
        </w:rPr>
        <w:t>联系人：</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hint="default"/>
          <w:color w:val="auto"/>
          <w:sz w:val="28"/>
          <w:szCs w:val="28"/>
          <w:u w:val="single"/>
          <w:lang w:val="en-US" w:eastAsia="zh-CN"/>
        </w:rPr>
        <w:t>宋老师</w:t>
      </w:r>
      <w:r>
        <w:rPr>
          <w:rFonts w:ascii="Times New Roman" w:eastAsia="仿宋_GB2312" w:hAnsi="Times New Roman" w:cs="Times New Roman" w:hint="default"/>
          <w:color w:val="auto"/>
          <w:sz w:val="28"/>
          <w:szCs w:val="28"/>
          <w:u w:val="single"/>
          <w:lang w:val="en-US" w:eastAsia="zh-CN"/>
        </w:rPr>
        <w:t xml:space="preserve">   </w:t>
      </w:r>
    </w:p>
    <w:p w14:paraId="35C644B2" w14:textId="77777777" w:rsidR="004065B7" w:rsidRDefault="00000000">
      <w:pPr>
        <w:spacing w:line="520" w:lineRule="exact"/>
        <w:ind w:firstLine="48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联系方式：</w:t>
      </w:r>
      <w:r>
        <w:rPr>
          <w:rFonts w:ascii="Times New Roman" w:eastAsia="仿宋_GB2312" w:hAnsi="Times New Roman" w:cs="Times New Roman" w:hint="default"/>
          <w:color w:val="auto"/>
          <w:sz w:val="28"/>
          <w:szCs w:val="28"/>
          <w:u w:val="single"/>
          <w:lang w:val="en-US" w:eastAsia="zh-CN"/>
        </w:rPr>
        <w:t xml:space="preserve"> 0371-86157236 </w:t>
      </w:r>
      <w:r>
        <w:rPr>
          <w:rFonts w:ascii="Times New Roman" w:eastAsia="仿宋_GB2312" w:hAnsi="Times New Roman" w:cs="Times New Roman" w:hint="default"/>
          <w:color w:val="auto"/>
          <w:sz w:val="28"/>
          <w:szCs w:val="28"/>
          <w:lang w:val="en-US" w:eastAsia="zh-CN"/>
        </w:rPr>
        <w:t xml:space="preserve"> </w:t>
      </w:r>
    </w:p>
    <w:p w14:paraId="124632DD" w14:textId="77777777" w:rsidR="004065B7" w:rsidRDefault="00000000">
      <w:pPr>
        <w:spacing w:line="520" w:lineRule="exact"/>
        <w:ind w:firstLine="480"/>
        <w:jc w:val="left"/>
        <w:rPr>
          <w:rFonts w:ascii="Times New Roman" w:eastAsia="仿宋_GB2312" w:hAnsi="Times New Roman" w:cs="Times New Roman" w:hint="default"/>
          <w:color w:val="auto"/>
          <w:sz w:val="28"/>
          <w:szCs w:val="28"/>
          <w:lang w:val="en-US" w:eastAsia="zh-CN"/>
        </w:rPr>
      </w:pPr>
      <w:bookmarkStart w:id="73" w:name="_Toc1196430650_WPSOffice_Level3"/>
      <w:bookmarkStart w:id="74" w:name="_Toc465930042_WPSOffice_Level3"/>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集中采购机构信息</w:t>
      </w:r>
      <w:bookmarkEnd w:id="73"/>
      <w:bookmarkEnd w:id="74"/>
      <w:r>
        <w:rPr>
          <w:rFonts w:ascii="Times New Roman" w:eastAsia="仿宋_GB2312" w:hAnsi="Times New Roman" w:cs="Times New Roman" w:hint="default"/>
          <w:color w:val="auto"/>
          <w:sz w:val="28"/>
          <w:szCs w:val="28"/>
          <w:lang w:val="en-US" w:eastAsia="zh-CN"/>
        </w:rPr>
        <w:t xml:space="preserve"> </w:t>
      </w:r>
    </w:p>
    <w:p w14:paraId="2A1A05BA" w14:textId="77777777" w:rsidR="004065B7" w:rsidRDefault="00000000">
      <w:pPr>
        <w:spacing w:line="520" w:lineRule="exact"/>
        <w:ind w:firstLine="48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名称：河南省公共资源交易中心</w:t>
      </w:r>
      <w:r>
        <w:rPr>
          <w:rFonts w:ascii="Times New Roman" w:eastAsia="仿宋_GB2312" w:hAnsi="Times New Roman" w:cs="Times New Roman" w:hint="default"/>
          <w:color w:val="auto"/>
          <w:sz w:val="28"/>
          <w:szCs w:val="28"/>
          <w:lang w:val="en-US" w:eastAsia="zh-CN"/>
        </w:rPr>
        <w:t xml:space="preserve"> </w:t>
      </w:r>
    </w:p>
    <w:p w14:paraId="435A8850" w14:textId="77777777" w:rsidR="004065B7" w:rsidRDefault="00000000">
      <w:pPr>
        <w:spacing w:line="520" w:lineRule="exact"/>
        <w:ind w:firstLine="48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地址：郑州市经二路</w:t>
      </w:r>
      <w:r>
        <w:rPr>
          <w:rFonts w:ascii="Times New Roman" w:eastAsia="仿宋_GB2312" w:hAnsi="Times New Roman" w:cs="Times New Roman" w:hint="default"/>
          <w:color w:val="auto"/>
          <w:sz w:val="28"/>
          <w:szCs w:val="28"/>
          <w:lang w:val="en-US" w:eastAsia="zh-CN"/>
        </w:rPr>
        <w:t>12</w:t>
      </w:r>
      <w:r>
        <w:rPr>
          <w:rFonts w:ascii="Times New Roman" w:eastAsia="仿宋_GB2312" w:hAnsi="Times New Roman" w:cs="Times New Roman" w:hint="default"/>
          <w:color w:val="auto"/>
          <w:sz w:val="28"/>
          <w:szCs w:val="28"/>
          <w:lang w:val="en-US" w:eastAsia="zh-CN"/>
        </w:rPr>
        <w:t>号</w:t>
      </w:r>
      <w:r>
        <w:rPr>
          <w:rFonts w:ascii="Times New Roman" w:eastAsia="仿宋_GB2312" w:hAnsi="Times New Roman" w:cs="Times New Roman" w:hint="default"/>
          <w:color w:val="auto"/>
          <w:sz w:val="28"/>
          <w:szCs w:val="28"/>
          <w:lang w:val="en-US" w:eastAsia="zh-CN"/>
        </w:rPr>
        <w:t xml:space="preserve"> </w:t>
      </w:r>
    </w:p>
    <w:p w14:paraId="032C3371" w14:textId="77777777" w:rsidR="004065B7" w:rsidRDefault="00000000">
      <w:pPr>
        <w:spacing w:line="520" w:lineRule="exact"/>
        <w:ind w:firstLine="48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联系人：</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hint="default"/>
          <w:color w:val="auto"/>
          <w:sz w:val="28"/>
          <w:szCs w:val="28"/>
          <w:u w:val="single"/>
          <w:lang w:val="en-US" w:eastAsia="zh-CN"/>
        </w:rPr>
        <w:t>郭老师</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hint="default"/>
          <w:color w:val="auto"/>
          <w:sz w:val="28"/>
          <w:szCs w:val="28"/>
          <w:u w:val="single"/>
          <w:lang w:val="en-US" w:eastAsia="zh-CN"/>
        </w:rPr>
        <w:t>余老师</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hint="default"/>
          <w:color w:val="auto"/>
          <w:sz w:val="28"/>
          <w:szCs w:val="28"/>
          <w:u w:val="single"/>
          <w:lang w:val="en-US" w:eastAsia="zh-CN"/>
        </w:rPr>
        <w:t>沈老师</w:t>
      </w:r>
      <w:r>
        <w:rPr>
          <w:rFonts w:ascii="Times New Roman" w:eastAsia="仿宋_GB2312" w:hAnsi="Times New Roman" w:cs="Times New Roman" w:hint="default"/>
          <w:color w:val="auto"/>
          <w:sz w:val="28"/>
          <w:szCs w:val="28"/>
          <w:u w:val="single"/>
          <w:lang w:val="en-US" w:eastAsia="zh-CN"/>
        </w:rPr>
        <w:t xml:space="preserve">  </w:t>
      </w:r>
    </w:p>
    <w:p w14:paraId="51BE2960" w14:textId="77777777" w:rsidR="004065B7" w:rsidRDefault="00000000">
      <w:pPr>
        <w:spacing w:line="520" w:lineRule="exact"/>
        <w:ind w:firstLine="48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联系方式：</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 w:hAnsi="Times New Roman" w:cs="Times New Roman" w:hint="default"/>
          <w:sz w:val="28"/>
          <w:szCs w:val="28"/>
          <w:u w:val="single"/>
          <w:lang w:val="en-US" w:eastAsia="zh-CN"/>
        </w:rPr>
        <w:t>0371-65915560</w:t>
      </w:r>
      <w:r>
        <w:rPr>
          <w:rFonts w:ascii="Times New Roman" w:eastAsia="仿宋_GB2312" w:hAnsi="Times New Roman" w:cs="Times New Roman" w:hint="default"/>
          <w:color w:val="auto"/>
          <w:sz w:val="28"/>
          <w:szCs w:val="28"/>
          <w:u w:val="single"/>
          <w:lang w:val="en-US" w:eastAsia="zh-CN"/>
        </w:rPr>
        <w:t xml:space="preserve"> </w:t>
      </w:r>
    </w:p>
    <w:p w14:paraId="074631FB" w14:textId="77777777" w:rsidR="004065B7" w:rsidRDefault="00000000">
      <w:pPr>
        <w:spacing w:line="520" w:lineRule="exact"/>
        <w:ind w:firstLine="480"/>
        <w:jc w:val="left"/>
        <w:rPr>
          <w:rFonts w:ascii="Times New Roman" w:eastAsia="仿宋_GB2312" w:hAnsi="Times New Roman" w:cs="Times New Roman" w:hint="default"/>
          <w:color w:val="auto"/>
          <w:sz w:val="28"/>
          <w:szCs w:val="28"/>
          <w:lang w:val="en-US" w:eastAsia="zh-CN"/>
        </w:rPr>
      </w:pPr>
      <w:bookmarkStart w:id="75" w:name="_Toc483693177_WPSOffice_Level3"/>
      <w:bookmarkStart w:id="76" w:name="_Toc384972299_WPSOffice_Level3"/>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en-US" w:eastAsia="zh-CN"/>
        </w:rPr>
        <w:t>项目联系方式</w:t>
      </w:r>
      <w:bookmarkEnd w:id="75"/>
      <w:bookmarkEnd w:id="76"/>
      <w:r>
        <w:rPr>
          <w:rFonts w:ascii="Times New Roman" w:eastAsia="仿宋_GB2312" w:hAnsi="Times New Roman" w:cs="Times New Roman" w:hint="default"/>
          <w:color w:val="auto"/>
          <w:sz w:val="28"/>
          <w:szCs w:val="28"/>
          <w:lang w:val="en-US" w:eastAsia="zh-CN"/>
        </w:rPr>
        <w:t xml:space="preserve"> </w:t>
      </w:r>
    </w:p>
    <w:p w14:paraId="2AF81618" w14:textId="77777777" w:rsidR="004065B7" w:rsidRDefault="00000000">
      <w:pPr>
        <w:spacing w:line="520" w:lineRule="exact"/>
        <w:ind w:firstLine="48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lastRenderedPageBreak/>
        <w:t>项目联系人：</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color w:val="auto"/>
          <w:sz w:val="28"/>
          <w:szCs w:val="28"/>
          <w:u w:val="single"/>
          <w:lang w:val="en-US" w:eastAsia="zh-CN"/>
        </w:rPr>
        <w:t>张静璞</w:t>
      </w:r>
      <w:r>
        <w:rPr>
          <w:rFonts w:ascii="Times New Roman" w:eastAsia="仿宋_GB2312" w:hAnsi="Times New Roman" w:cs="Times New Roman" w:hint="default"/>
          <w:color w:val="auto"/>
          <w:sz w:val="28"/>
          <w:szCs w:val="28"/>
          <w:u w:val="single"/>
          <w:lang w:val="en-US" w:eastAsia="zh-CN"/>
        </w:rPr>
        <w:t xml:space="preserve"> </w:t>
      </w:r>
    </w:p>
    <w:p w14:paraId="0A745B22" w14:textId="77777777" w:rsidR="004065B7" w:rsidRDefault="00000000">
      <w:pPr>
        <w:spacing w:line="500" w:lineRule="exact"/>
        <w:ind w:firstLine="48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联系方式：</w:t>
      </w:r>
      <w:r>
        <w:rPr>
          <w:rFonts w:ascii="Times New Roman" w:eastAsia="仿宋_GB2312" w:hAnsi="Times New Roman" w:cs="Times New Roman" w:hint="default"/>
          <w:color w:val="auto"/>
          <w:sz w:val="28"/>
          <w:szCs w:val="28"/>
          <w:u w:val="single"/>
          <w:lang w:val="en-US" w:eastAsia="zh-CN"/>
        </w:rPr>
        <w:t xml:space="preserve"> 0371-6352</w:t>
      </w:r>
      <w:r>
        <w:rPr>
          <w:rFonts w:ascii="Times New Roman" w:eastAsia="仿宋_GB2312" w:hAnsi="Times New Roman" w:cs="Times New Roman"/>
          <w:color w:val="auto"/>
          <w:sz w:val="28"/>
          <w:szCs w:val="28"/>
          <w:u w:val="single"/>
          <w:lang w:val="en-US" w:eastAsia="zh-CN"/>
        </w:rPr>
        <w:t>2020</w:t>
      </w:r>
      <w:r>
        <w:rPr>
          <w:rFonts w:ascii="Times New Roman" w:eastAsia="仿宋_GB2312" w:hAnsi="Times New Roman" w:cs="Times New Roman" w:hint="default"/>
          <w:color w:val="auto"/>
          <w:sz w:val="28"/>
          <w:szCs w:val="28"/>
          <w:u w:val="single"/>
          <w:lang w:val="en-US" w:eastAsia="zh-CN"/>
        </w:rPr>
        <w:t xml:space="preserve"> </w:t>
      </w:r>
    </w:p>
    <w:p w14:paraId="2CD8D49C" w14:textId="77777777" w:rsidR="004065B7" w:rsidRDefault="004065B7">
      <w:pPr>
        <w:spacing w:line="500" w:lineRule="exact"/>
        <w:ind w:firstLine="480"/>
        <w:jc w:val="left"/>
        <w:rPr>
          <w:rFonts w:ascii="Times New Roman" w:eastAsia="仿宋_GB2312" w:hAnsi="Times New Roman" w:cs="Times New Roman" w:hint="default"/>
          <w:color w:val="auto"/>
          <w:sz w:val="28"/>
          <w:szCs w:val="28"/>
          <w:lang w:val="en-US" w:eastAsia="zh-CN"/>
        </w:rPr>
      </w:pPr>
    </w:p>
    <w:p w14:paraId="1561336D" w14:textId="77777777" w:rsidR="004065B7" w:rsidRDefault="004065B7">
      <w:pPr>
        <w:spacing w:line="500" w:lineRule="exact"/>
        <w:rPr>
          <w:rFonts w:ascii="Times New Roman" w:eastAsia="仿宋_GB2312" w:hAnsi="Times New Roman" w:cs="Times New Roman" w:hint="default"/>
          <w:color w:val="auto"/>
          <w:sz w:val="28"/>
          <w:szCs w:val="28"/>
          <w:lang w:val="en-US" w:eastAsia="zh-CN"/>
        </w:rPr>
        <w:sectPr w:rsidR="004065B7">
          <w:footerReference w:type="default" r:id="rId10"/>
          <w:pgSz w:w="11900" w:h="16840"/>
          <w:pgMar w:top="1440" w:right="1797" w:bottom="1440" w:left="1797" w:header="851" w:footer="992" w:gutter="0"/>
          <w:pgNumType w:start="1"/>
          <w:cols w:space="720"/>
        </w:sectPr>
      </w:pPr>
    </w:p>
    <w:p w14:paraId="4CFE8C67" w14:textId="77777777" w:rsidR="004065B7" w:rsidRDefault="00000000">
      <w:pPr>
        <w:pStyle w:val="1"/>
        <w:spacing w:before="0" w:after="0" w:line="360" w:lineRule="auto"/>
        <w:jc w:val="center"/>
        <w:rPr>
          <w:rFonts w:ascii="Times New Roman" w:eastAsia="宋体" w:hAnsi="Times New Roman" w:cs="Times New Roman" w:hint="default"/>
          <w:color w:val="auto"/>
          <w:sz w:val="36"/>
          <w:szCs w:val="36"/>
          <w:lang w:eastAsia="zh-CN"/>
        </w:rPr>
      </w:pPr>
      <w:bookmarkStart w:id="77" w:name="_Toc1718516571"/>
      <w:bookmarkStart w:id="78" w:name="_Toc969346985"/>
      <w:bookmarkStart w:id="79" w:name="_Toc107256698"/>
      <w:bookmarkStart w:id="80" w:name="_Toc337485847"/>
      <w:bookmarkStart w:id="81" w:name="_Toc339222953_WPSOffice_Level1"/>
      <w:bookmarkStart w:id="82" w:name="_Toc273341715"/>
      <w:bookmarkStart w:id="83" w:name="_Toc611692407"/>
      <w:bookmarkStart w:id="84" w:name="_Toc403451568"/>
      <w:bookmarkStart w:id="85" w:name="_Toc1378990171"/>
      <w:bookmarkStart w:id="86" w:name="_Toc1520451966"/>
      <w:bookmarkStart w:id="87" w:name="_Toc719882491_WPSOffice_Level1"/>
      <w:bookmarkStart w:id="88" w:name="_Toc1855865436"/>
      <w:bookmarkStart w:id="89" w:name="_Toc2032132179"/>
      <w:bookmarkStart w:id="90" w:name="_Toc1932859446_WPSOffice_Level1"/>
      <w:bookmarkStart w:id="91" w:name="_Toc1158409811_WPSOffice_Level1"/>
      <w:bookmarkStart w:id="92" w:name="_Toc1549894091"/>
      <w:bookmarkStart w:id="93" w:name="_Toc894622228"/>
      <w:r>
        <w:rPr>
          <w:rFonts w:ascii="Times New Roman" w:eastAsia="宋体" w:hAnsi="Times New Roman" w:cs="Times New Roman" w:hint="default"/>
          <w:color w:val="auto"/>
          <w:sz w:val="36"/>
          <w:szCs w:val="36"/>
          <w:lang w:eastAsia="zh-CN"/>
        </w:rPr>
        <w:lastRenderedPageBreak/>
        <w:t>第二章</w:t>
      </w:r>
      <w:r>
        <w:rPr>
          <w:rFonts w:ascii="Times New Roman" w:eastAsia="宋体" w:hAnsi="Times New Roman" w:cs="Times New Roman" w:hint="default"/>
          <w:color w:val="auto"/>
          <w:sz w:val="36"/>
          <w:szCs w:val="36"/>
          <w:lang w:eastAsia="zh-CN"/>
        </w:rPr>
        <w:t xml:space="preserve"> </w:t>
      </w:r>
      <w:r>
        <w:rPr>
          <w:rFonts w:ascii="Times New Roman" w:eastAsia="宋体" w:hAnsi="Times New Roman" w:cs="Times New Roman" w:hint="default"/>
          <w:color w:val="auto"/>
          <w:sz w:val="36"/>
          <w:szCs w:val="36"/>
          <w:lang w:eastAsia="zh-CN"/>
        </w:rPr>
        <w:t>投标人须知前附表</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14:paraId="5C5D20E9" w14:textId="77777777" w:rsidR="004065B7" w:rsidRDefault="00000000">
      <w:pPr>
        <w:spacing w:line="540" w:lineRule="exact"/>
        <w:ind w:firstLine="3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eastAsia="zh-CN"/>
        </w:rPr>
        <w:t>本表是对投标人须知的具体补充。</w:t>
      </w:r>
    </w:p>
    <w:tbl>
      <w:tblPr>
        <w:tblW w:w="8779" w:type="dxa"/>
        <w:tblInd w:w="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4A0" w:firstRow="1" w:lastRow="0" w:firstColumn="1" w:lastColumn="0" w:noHBand="0" w:noVBand="1"/>
      </w:tblPr>
      <w:tblGrid>
        <w:gridCol w:w="946"/>
        <w:gridCol w:w="7833"/>
      </w:tblGrid>
      <w:tr w:rsidR="004065B7" w14:paraId="77365A33" w14:textId="77777777">
        <w:trPr>
          <w:trHeight w:val="565"/>
          <w:tblHeader/>
        </w:trPr>
        <w:tc>
          <w:tcPr>
            <w:tcW w:w="946" w:type="dxa"/>
            <w:vAlign w:val="center"/>
          </w:tcPr>
          <w:p w14:paraId="7BC46E25" w14:textId="77777777" w:rsidR="004065B7" w:rsidRDefault="00000000">
            <w:pPr>
              <w:spacing w:line="460" w:lineRule="exact"/>
              <w:jc w:val="center"/>
              <w:rPr>
                <w:rFonts w:ascii="Times New Roman" w:eastAsia="仿宋_GB2312" w:hAnsi="Times New Roman" w:cs="Times New Roman" w:hint="default"/>
                <w:b/>
                <w:bCs/>
                <w:sz w:val="28"/>
                <w:szCs w:val="28"/>
              </w:rPr>
            </w:pPr>
            <w:r>
              <w:rPr>
                <w:rFonts w:ascii="Times New Roman" w:eastAsia="仿宋_GB2312" w:hAnsi="Times New Roman" w:cs="Times New Roman" w:hint="default"/>
                <w:b/>
                <w:bCs/>
                <w:sz w:val="28"/>
                <w:szCs w:val="28"/>
              </w:rPr>
              <w:t>条款号</w:t>
            </w:r>
          </w:p>
        </w:tc>
        <w:tc>
          <w:tcPr>
            <w:tcW w:w="7833" w:type="dxa"/>
            <w:vAlign w:val="center"/>
          </w:tcPr>
          <w:p w14:paraId="39C28A09" w14:textId="77777777" w:rsidR="004065B7" w:rsidRDefault="00000000">
            <w:pPr>
              <w:spacing w:line="460" w:lineRule="exact"/>
              <w:jc w:val="center"/>
              <w:rPr>
                <w:rFonts w:ascii="Times New Roman" w:eastAsia="仿宋_GB2312" w:hAnsi="Times New Roman" w:cs="Times New Roman" w:hint="default"/>
                <w:b/>
                <w:bCs/>
                <w:sz w:val="28"/>
                <w:szCs w:val="28"/>
              </w:rPr>
            </w:pPr>
            <w:r>
              <w:rPr>
                <w:rFonts w:ascii="Times New Roman" w:eastAsia="仿宋_GB2312" w:hAnsi="Times New Roman" w:cs="Times New Roman" w:hint="default"/>
                <w:b/>
                <w:bCs/>
                <w:sz w:val="28"/>
                <w:szCs w:val="28"/>
              </w:rPr>
              <w:t>内</w:t>
            </w:r>
            <w:r>
              <w:rPr>
                <w:rFonts w:ascii="Times New Roman" w:eastAsia="仿宋_GB2312" w:hAnsi="Times New Roman" w:cs="Times New Roman" w:hint="default"/>
                <w:b/>
                <w:bCs/>
                <w:sz w:val="28"/>
                <w:szCs w:val="28"/>
              </w:rPr>
              <w:t xml:space="preserve">      </w:t>
            </w:r>
            <w:r>
              <w:rPr>
                <w:rFonts w:ascii="Times New Roman" w:eastAsia="仿宋_GB2312" w:hAnsi="Times New Roman" w:cs="Times New Roman" w:hint="default"/>
                <w:b/>
                <w:bCs/>
                <w:sz w:val="28"/>
                <w:szCs w:val="28"/>
              </w:rPr>
              <w:t>容</w:t>
            </w:r>
          </w:p>
        </w:tc>
      </w:tr>
      <w:tr w:rsidR="004065B7" w14:paraId="7319D2C0" w14:textId="77777777">
        <w:trPr>
          <w:trHeight w:val="665"/>
        </w:trPr>
        <w:tc>
          <w:tcPr>
            <w:tcW w:w="946" w:type="dxa"/>
            <w:vAlign w:val="center"/>
          </w:tcPr>
          <w:p w14:paraId="7B2F5C0C" w14:textId="77777777" w:rsidR="004065B7" w:rsidRDefault="00000000">
            <w:pPr>
              <w:spacing w:line="460" w:lineRule="exact"/>
              <w:jc w:val="center"/>
              <w:rPr>
                <w:rFonts w:ascii="Times New Roman" w:eastAsia="仿宋_GB2312" w:hAnsi="Times New Roman" w:cs="Times New Roman" w:hint="default"/>
                <w:sz w:val="28"/>
                <w:szCs w:val="28"/>
              </w:rPr>
            </w:pPr>
            <w:r>
              <w:rPr>
                <w:rFonts w:ascii="Times New Roman" w:eastAsia="仿宋_GB2312" w:hAnsi="Times New Roman" w:cs="Times New Roman" w:hint="default"/>
                <w:sz w:val="28"/>
                <w:szCs w:val="28"/>
              </w:rPr>
              <w:t>1.2</w:t>
            </w:r>
          </w:p>
        </w:tc>
        <w:tc>
          <w:tcPr>
            <w:tcW w:w="7833" w:type="dxa"/>
            <w:vAlign w:val="center"/>
          </w:tcPr>
          <w:p w14:paraId="62EB2C92" w14:textId="77777777" w:rsidR="004065B7" w:rsidRDefault="00000000">
            <w:pPr>
              <w:spacing w:line="460" w:lineRule="exact"/>
              <w:jc w:val="lef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val="en" w:eastAsia="zh-CN"/>
              </w:rPr>
              <w:t>项目名称</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color w:val="auto"/>
                <w:sz w:val="28"/>
                <w:szCs w:val="28"/>
                <w:lang w:val="en-US" w:eastAsia="zh-CN"/>
              </w:rPr>
              <w:t>河南财经政法大学文北校区学生宿舍家具更新项目</w:t>
            </w:r>
            <w:r>
              <w:rPr>
                <w:rFonts w:ascii="Times New Roman" w:eastAsia="仿宋_GB2312" w:hAnsi="Times New Roman" w:cs="Times New Roman" w:hint="default"/>
                <w:sz w:val="28"/>
                <w:szCs w:val="28"/>
                <w:lang w:val="en-US" w:eastAsia="zh-CN"/>
              </w:rPr>
              <w:t xml:space="preserve"> </w:t>
            </w:r>
          </w:p>
        </w:tc>
      </w:tr>
      <w:tr w:rsidR="004065B7" w14:paraId="3EEAE12A" w14:textId="77777777">
        <w:trPr>
          <w:trHeight w:val="690"/>
        </w:trPr>
        <w:tc>
          <w:tcPr>
            <w:tcW w:w="946" w:type="dxa"/>
            <w:vAlign w:val="center"/>
          </w:tcPr>
          <w:p w14:paraId="40B6F74D" w14:textId="77777777" w:rsidR="004065B7" w:rsidRDefault="00000000">
            <w:pPr>
              <w:spacing w:line="460" w:lineRule="exact"/>
              <w:jc w:val="center"/>
              <w:rPr>
                <w:rFonts w:ascii="Times New Roman" w:eastAsia="仿宋_GB2312" w:hAnsi="Times New Roman" w:cs="Times New Roman" w:hint="default"/>
                <w:color w:val="auto"/>
                <w:sz w:val="28"/>
                <w:szCs w:val="28"/>
              </w:rPr>
            </w:pPr>
            <w:r>
              <w:rPr>
                <w:rFonts w:ascii="Times New Roman" w:eastAsia="仿宋_GB2312" w:hAnsi="Times New Roman" w:cs="Times New Roman" w:hint="default"/>
                <w:color w:val="auto"/>
                <w:sz w:val="28"/>
                <w:szCs w:val="28"/>
              </w:rPr>
              <w:t>1.3</w:t>
            </w:r>
          </w:p>
        </w:tc>
        <w:tc>
          <w:tcPr>
            <w:tcW w:w="7833" w:type="dxa"/>
            <w:vAlign w:val="center"/>
          </w:tcPr>
          <w:p w14:paraId="463A2003" w14:textId="77777777" w:rsidR="004065B7" w:rsidRDefault="00000000">
            <w:pPr>
              <w:spacing w:line="460" w:lineRule="exact"/>
              <w:jc w:val="lef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项目编号：豫财招标采购</w:t>
            </w:r>
            <w:r>
              <w:rPr>
                <w:rFonts w:ascii="Times New Roman" w:eastAsia="仿宋_GB2312" w:hAnsi="Times New Roman" w:cs="Times New Roman" w:hint="default"/>
                <w:color w:val="auto"/>
                <w:sz w:val="28"/>
                <w:szCs w:val="28"/>
                <w:lang w:eastAsia="zh-CN"/>
              </w:rPr>
              <w:t>-2026-736</w:t>
            </w:r>
          </w:p>
        </w:tc>
      </w:tr>
      <w:tr w:rsidR="004065B7" w14:paraId="043A9C6B" w14:textId="77777777">
        <w:trPr>
          <w:trHeight w:val="515"/>
        </w:trPr>
        <w:tc>
          <w:tcPr>
            <w:tcW w:w="946" w:type="dxa"/>
            <w:vAlign w:val="center"/>
          </w:tcPr>
          <w:p w14:paraId="53CCEC70" w14:textId="77777777" w:rsidR="004065B7" w:rsidRDefault="00000000">
            <w:pPr>
              <w:spacing w:line="460" w:lineRule="exact"/>
              <w:jc w:val="center"/>
              <w:rPr>
                <w:rFonts w:ascii="Times New Roman" w:eastAsia="仿宋_GB2312" w:hAnsi="Times New Roman" w:cs="Times New Roman" w:hint="default"/>
                <w:color w:val="auto"/>
                <w:sz w:val="28"/>
                <w:szCs w:val="28"/>
              </w:rPr>
            </w:pPr>
            <w:r>
              <w:rPr>
                <w:rFonts w:ascii="Times New Roman" w:eastAsia="仿宋_GB2312" w:hAnsi="Times New Roman" w:cs="Times New Roman" w:hint="default"/>
                <w:color w:val="auto"/>
                <w:sz w:val="28"/>
                <w:szCs w:val="28"/>
              </w:rPr>
              <w:t>1.4</w:t>
            </w:r>
          </w:p>
        </w:tc>
        <w:tc>
          <w:tcPr>
            <w:tcW w:w="7833" w:type="dxa"/>
            <w:vAlign w:val="center"/>
          </w:tcPr>
          <w:p w14:paraId="779758E7" w14:textId="77777777" w:rsidR="004065B7" w:rsidRDefault="00000000">
            <w:pPr>
              <w:spacing w:line="460" w:lineRule="exac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采购项目简要说明：同第一章</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eastAsia="zh-CN"/>
              </w:rPr>
              <w:t>投标邀请</w:t>
            </w:r>
          </w:p>
        </w:tc>
      </w:tr>
      <w:tr w:rsidR="004065B7" w14:paraId="69CB8CCB" w14:textId="77777777">
        <w:trPr>
          <w:trHeight w:val="2520"/>
        </w:trPr>
        <w:tc>
          <w:tcPr>
            <w:tcW w:w="946" w:type="dxa"/>
            <w:vAlign w:val="center"/>
          </w:tcPr>
          <w:p w14:paraId="578F6A25" w14:textId="77777777" w:rsidR="004065B7" w:rsidRDefault="00000000">
            <w:pPr>
              <w:spacing w:line="460" w:lineRule="exact"/>
              <w:jc w:val="center"/>
              <w:rPr>
                <w:rFonts w:ascii="Times New Roman" w:eastAsia="仿宋_GB2312" w:hAnsi="Times New Roman" w:cs="Times New Roman" w:hint="default"/>
                <w:color w:val="auto"/>
                <w:sz w:val="28"/>
                <w:szCs w:val="28"/>
              </w:rPr>
            </w:pPr>
            <w:r>
              <w:rPr>
                <w:rFonts w:ascii="Times New Roman" w:eastAsia="仿宋_GB2312" w:hAnsi="Times New Roman" w:cs="Times New Roman" w:hint="default"/>
                <w:color w:val="auto"/>
                <w:sz w:val="28"/>
                <w:szCs w:val="28"/>
              </w:rPr>
              <w:t>2.2</w:t>
            </w:r>
          </w:p>
        </w:tc>
        <w:tc>
          <w:tcPr>
            <w:tcW w:w="7833" w:type="dxa"/>
            <w:vAlign w:val="center"/>
          </w:tcPr>
          <w:p w14:paraId="33E7ECE7" w14:textId="77777777" w:rsidR="004065B7" w:rsidRDefault="00000000">
            <w:pPr>
              <w:pStyle w:val="a6"/>
              <w:widowControl/>
              <w:spacing w:line="460" w:lineRule="exact"/>
              <w:rPr>
                <w:rFonts w:ascii="Times New Roman" w:eastAsia="仿宋_GB2312" w:hAnsi="Times New Roman"/>
                <w:sz w:val="28"/>
                <w:szCs w:val="28"/>
              </w:rPr>
            </w:pPr>
            <w:r>
              <w:rPr>
                <w:rFonts w:ascii="Times New Roman" w:eastAsia="仿宋_GB2312" w:hAnsi="Times New Roman"/>
                <w:sz w:val="28"/>
                <w:szCs w:val="28"/>
              </w:rPr>
              <w:t>名称：</w:t>
            </w:r>
            <w:r>
              <w:rPr>
                <w:rFonts w:ascii="Times New Roman" w:eastAsia="仿宋_GB2312" w:hAnsi="Times New Roman"/>
                <w:sz w:val="28"/>
                <w:szCs w:val="28"/>
              </w:rPr>
              <w:t xml:space="preserve"> </w:t>
            </w:r>
            <w:r>
              <w:rPr>
                <w:rFonts w:ascii="Times New Roman" w:eastAsia="仿宋_GB2312" w:hAnsi="Times New Roman"/>
                <w:sz w:val="28"/>
                <w:szCs w:val="28"/>
                <w:u w:val="single"/>
              </w:rPr>
              <w:t>河南财经政法大学</w:t>
            </w:r>
            <w:r>
              <w:rPr>
                <w:rFonts w:ascii="Times New Roman" w:eastAsia="仿宋_GB2312" w:hAnsi="Times New Roman"/>
                <w:sz w:val="28"/>
                <w:szCs w:val="28"/>
              </w:rPr>
              <w:t xml:space="preserve">       </w:t>
            </w:r>
          </w:p>
          <w:p w14:paraId="63781D20" w14:textId="77777777" w:rsidR="004065B7" w:rsidRDefault="00000000">
            <w:pPr>
              <w:pStyle w:val="a6"/>
              <w:widowControl/>
              <w:spacing w:line="460" w:lineRule="exact"/>
              <w:rPr>
                <w:rFonts w:ascii="Times New Roman" w:eastAsia="仿宋_GB2312" w:hAnsi="Times New Roman"/>
                <w:sz w:val="28"/>
                <w:szCs w:val="28"/>
              </w:rPr>
            </w:pPr>
            <w:r>
              <w:rPr>
                <w:rFonts w:ascii="Times New Roman" w:eastAsia="仿宋_GB2312" w:hAnsi="Times New Roman"/>
                <w:sz w:val="28"/>
                <w:szCs w:val="28"/>
              </w:rPr>
              <w:t>地址：</w:t>
            </w:r>
            <w:r>
              <w:rPr>
                <w:rFonts w:ascii="Times New Roman" w:eastAsia="仿宋_GB2312" w:hAnsi="Times New Roman"/>
                <w:sz w:val="28"/>
                <w:szCs w:val="28"/>
              </w:rPr>
              <w:t xml:space="preserve"> </w:t>
            </w:r>
            <w:r>
              <w:rPr>
                <w:rFonts w:ascii="Times New Roman" w:eastAsia="仿宋_GB2312" w:hAnsi="Times New Roman"/>
                <w:sz w:val="28"/>
                <w:szCs w:val="28"/>
                <w:u w:val="single"/>
              </w:rPr>
              <w:t>河南省郑州市金水东路</w:t>
            </w:r>
            <w:r>
              <w:rPr>
                <w:rFonts w:ascii="Times New Roman" w:eastAsia="仿宋_GB2312" w:hAnsi="Times New Roman"/>
                <w:sz w:val="28"/>
                <w:szCs w:val="28"/>
                <w:u w:val="single"/>
              </w:rPr>
              <w:t>180</w:t>
            </w:r>
            <w:r>
              <w:rPr>
                <w:rFonts w:ascii="Times New Roman" w:eastAsia="仿宋_GB2312" w:hAnsi="Times New Roman"/>
                <w:sz w:val="28"/>
                <w:szCs w:val="28"/>
                <w:u w:val="single"/>
              </w:rPr>
              <w:t>号</w:t>
            </w:r>
            <w:r>
              <w:rPr>
                <w:rFonts w:ascii="Times New Roman" w:eastAsia="仿宋_GB2312" w:hAnsi="Times New Roman"/>
                <w:sz w:val="28"/>
                <w:szCs w:val="28"/>
              </w:rPr>
              <w:t xml:space="preserve">   </w:t>
            </w:r>
          </w:p>
          <w:p w14:paraId="12025235" w14:textId="77777777" w:rsidR="004065B7" w:rsidRDefault="00000000">
            <w:pPr>
              <w:pStyle w:val="a6"/>
              <w:widowControl/>
              <w:spacing w:line="460" w:lineRule="exact"/>
              <w:rPr>
                <w:rFonts w:ascii="Times New Roman" w:eastAsia="仿宋_GB2312" w:hAnsi="Times New Roman"/>
                <w:sz w:val="28"/>
                <w:szCs w:val="28"/>
              </w:rPr>
            </w:pPr>
            <w:r>
              <w:rPr>
                <w:rFonts w:ascii="Times New Roman" w:eastAsia="仿宋_GB2312" w:hAnsi="Times New Roman"/>
                <w:sz w:val="28"/>
                <w:szCs w:val="28"/>
              </w:rPr>
              <w:t>联系人：</w:t>
            </w:r>
            <w:r>
              <w:rPr>
                <w:rFonts w:ascii="Times New Roman" w:eastAsia="仿宋_GB2312" w:hAnsi="Times New Roman"/>
                <w:sz w:val="28"/>
                <w:szCs w:val="28"/>
              </w:rPr>
              <w:t xml:space="preserve"> </w:t>
            </w:r>
            <w:r>
              <w:rPr>
                <w:rFonts w:ascii="Times New Roman" w:eastAsia="仿宋_GB2312" w:hAnsi="Times New Roman"/>
                <w:sz w:val="28"/>
                <w:szCs w:val="28"/>
                <w:u w:val="single"/>
              </w:rPr>
              <w:t>宋老师</w:t>
            </w:r>
            <w:r>
              <w:rPr>
                <w:rFonts w:ascii="Times New Roman" w:eastAsia="仿宋_GB2312" w:hAnsi="Times New Roman"/>
                <w:sz w:val="28"/>
                <w:szCs w:val="28"/>
              </w:rPr>
              <w:t xml:space="preserve">   </w:t>
            </w:r>
          </w:p>
          <w:p w14:paraId="7E187F36" w14:textId="77777777" w:rsidR="004065B7" w:rsidRDefault="00000000">
            <w:pPr>
              <w:pStyle w:val="a6"/>
              <w:widowControl/>
              <w:spacing w:line="460" w:lineRule="exact"/>
              <w:rPr>
                <w:rFonts w:ascii="Times New Roman" w:eastAsia="仿宋_GB2312" w:hAnsi="Times New Roman"/>
                <w:sz w:val="28"/>
                <w:szCs w:val="28"/>
              </w:rPr>
            </w:pPr>
            <w:r>
              <w:rPr>
                <w:rFonts w:ascii="Times New Roman" w:eastAsia="仿宋_GB2312" w:hAnsi="Times New Roman"/>
                <w:sz w:val="28"/>
                <w:szCs w:val="28"/>
              </w:rPr>
              <w:t>联系方式：</w:t>
            </w:r>
            <w:r>
              <w:rPr>
                <w:rFonts w:ascii="Times New Roman" w:eastAsia="仿宋_GB2312" w:hAnsi="Times New Roman"/>
                <w:sz w:val="28"/>
                <w:szCs w:val="28"/>
              </w:rPr>
              <w:t xml:space="preserve"> </w:t>
            </w:r>
            <w:r>
              <w:rPr>
                <w:rFonts w:ascii="Times New Roman" w:eastAsia="仿宋_GB2312" w:hAnsi="Times New Roman"/>
                <w:sz w:val="28"/>
                <w:szCs w:val="28"/>
                <w:u w:val="single"/>
              </w:rPr>
              <w:t xml:space="preserve">0371-86157236 </w:t>
            </w:r>
            <w:r>
              <w:rPr>
                <w:rFonts w:ascii="Times New Roman" w:eastAsia="仿宋_GB2312" w:hAnsi="Times New Roman"/>
                <w:sz w:val="28"/>
                <w:szCs w:val="28"/>
              </w:rPr>
              <w:t xml:space="preserve"> </w:t>
            </w:r>
          </w:p>
          <w:p w14:paraId="0CD53128" w14:textId="77777777" w:rsidR="004065B7" w:rsidRDefault="00000000">
            <w:pPr>
              <w:pStyle w:val="a6"/>
              <w:widowControl/>
              <w:spacing w:line="460" w:lineRule="exact"/>
              <w:rPr>
                <w:rFonts w:ascii="Times New Roman" w:eastAsia="仿宋_GB2312" w:hAnsi="Times New Roman"/>
                <w:sz w:val="28"/>
                <w:szCs w:val="28"/>
              </w:rPr>
            </w:pPr>
            <w:r>
              <w:rPr>
                <w:rFonts w:ascii="Times New Roman" w:eastAsia="仿宋_GB2312" w:hAnsi="Times New Roman"/>
                <w:sz w:val="28"/>
                <w:szCs w:val="28"/>
              </w:rPr>
              <w:t>邮箱：</w:t>
            </w:r>
            <w:r>
              <w:rPr>
                <w:rFonts w:ascii="Times New Roman" w:eastAsia="仿宋_GB2312" w:hAnsi="Times New Roman"/>
                <w:sz w:val="28"/>
                <w:szCs w:val="28"/>
                <w:u w:val="single"/>
              </w:rPr>
              <w:t xml:space="preserve"> gyzcglc@hule.edu.cn </w:t>
            </w:r>
            <w:r>
              <w:rPr>
                <w:rFonts w:ascii="Times New Roman" w:eastAsia="仿宋_GB2312" w:hAnsi="Times New Roman"/>
                <w:sz w:val="28"/>
                <w:szCs w:val="28"/>
              </w:rPr>
              <w:t xml:space="preserve"> </w:t>
            </w:r>
          </w:p>
        </w:tc>
      </w:tr>
      <w:tr w:rsidR="004065B7" w:rsidRPr="002B068E" w14:paraId="1A17806C" w14:textId="77777777">
        <w:trPr>
          <w:trHeight w:val="2019"/>
        </w:trPr>
        <w:tc>
          <w:tcPr>
            <w:tcW w:w="946" w:type="dxa"/>
            <w:vAlign w:val="center"/>
          </w:tcPr>
          <w:p w14:paraId="40E5299A" w14:textId="77777777" w:rsidR="004065B7" w:rsidRDefault="00000000">
            <w:pPr>
              <w:spacing w:line="460" w:lineRule="exact"/>
              <w:jc w:val="center"/>
              <w:rPr>
                <w:rFonts w:ascii="Times New Roman" w:eastAsia="仿宋_GB2312" w:hAnsi="Times New Roman" w:cs="Times New Roman" w:hint="default"/>
                <w:sz w:val="28"/>
                <w:szCs w:val="28"/>
              </w:rPr>
            </w:pPr>
            <w:r>
              <w:rPr>
                <w:rFonts w:ascii="Times New Roman" w:eastAsia="仿宋_GB2312" w:hAnsi="Times New Roman" w:cs="Times New Roman" w:hint="default"/>
                <w:sz w:val="28"/>
                <w:szCs w:val="28"/>
              </w:rPr>
              <w:t>2.3</w:t>
            </w:r>
          </w:p>
        </w:tc>
        <w:tc>
          <w:tcPr>
            <w:tcW w:w="7833" w:type="dxa"/>
            <w:vAlign w:val="center"/>
          </w:tcPr>
          <w:p w14:paraId="3279DB54" w14:textId="77777777" w:rsidR="004065B7" w:rsidRDefault="00000000">
            <w:pPr>
              <w:pStyle w:val="a6"/>
              <w:widowControl/>
              <w:spacing w:line="460" w:lineRule="exact"/>
              <w:rPr>
                <w:rFonts w:ascii="Times New Roman" w:eastAsia="仿宋_GB2312" w:hAnsi="Times New Roman"/>
                <w:bCs/>
                <w:kern w:val="0"/>
                <w:sz w:val="28"/>
                <w:szCs w:val="28"/>
              </w:rPr>
            </w:pPr>
            <w:r>
              <w:rPr>
                <w:rFonts w:ascii="Times New Roman" w:eastAsia="仿宋_GB2312" w:hAnsi="Times New Roman"/>
                <w:bCs/>
                <w:kern w:val="0"/>
                <w:sz w:val="28"/>
                <w:szCs w:val="28"/>
              </w:rPr>
              <w:t>集中采购机构：河南省公共资源交易中心</w:t>
            </w:r>
          </w:p>
          <w:p w14:paraId="07DFEBF4" w14:textId="77777777" w:rsidR="004065B7" w:rsidRDefault="00000000">
            <w:pPr>
              <w:pStyle w:val="a6"/>
              <w:widowControl/>
              <w:spacing w:line="460" w:lineRule="exact"/>
              <w:rPr>
                <w:rFonts w:ascii="Times New Roman" w:eastAsia="仿宋_GB2312" w:hAnsi="Times New Roman"/>
                <w:bCs/>
                <w:kern w:val="0"/>
                <w:sz w:val="28"/>
                <w:szCs w:val="28"/>
              </w:rPr>
            </w:pPr>
            <w:r>
              <w:rPr>
                <w:rFonts w:ascii="Times New Roman" w:eastAsia="仿宋_GB2312" w:hAnsi="Times New Roman"/>
                <w:bCs/>
                <w:kern w:val="0"/>
                <w:sz w:val="28"/>
                <w:szCs w:val="28"/>
              </w:rPr>
              <w:t>地址：郑州市经二路</w:t>
            </w:r>
            <w:r>
              <w:rPr>
                <w:rFonts w:ascii="Times New Roman" w:eastAsia="仿宋_GB2312" w:hAnsi="Times New Roman"/>
                <w:bCs/>
                <w:kern w:val="0"/>
                <w:sz w:val="28"/>
                <w:szCs w:val="28"/>
              </w:rPr>
              <w:t>12</w:t>
            </w:r>
            <w:r>
              <w:rPr>
                <w:rFonts w:ascii="Times New Roman" w:eastAsia="仿宋_GB2312" w:hAnsi="Times New Roman"/>
                <w:bCs/>
                <w:kern w:val="0"/>
                <w:sz w:val="28"/>
                <w:szCs w:val="28"/>
              </w:rPr>
              <w:t>号</w:t>
            </w:r>
          </w:p>
          <w:p w14:paraId="346B993A" w14:textId="77777777" w:rsidR="004065B7" w:rsidRDefault="00000000">
            <w:pPr>
              <w:pStyle w:val="a6"/>
              <w:widowControl/>
              <w:spacing w:line="460" w:lineRule="exact"/>
              <w:rPr>
                <w:rFonts w:ascii="Times New Roman" w:eastAsia="仿宋_GB2312" w:hAnsi="Times New Roman"/>
                <w:bCs/>
                <w:kern w:val="0"/>
                <w:sz w:val="28"/>
                <w:szCs w:val="28"/>
              </w:rPr>
            </w:pPr>
            <w:r>
              <w:rPr>
                <w:rFonts w:ascii="Times New Roman" w:eastAsia="仿宋_GB2312" w:hAnsi="Times New Roman"/>
                <w:bCs/>
                <w:kern w:val="0"/>
                <w:sz w:val="28"/>
                <w:szCs w:val="28"/>
              </w:rPr>
              <w:t>联系人：郭老师</w:t>
            </w:r>
            <w:r>
              <w:rPr>
                <w:rFonts w:ascii="Times New Roman" w:eastAsia="仿宋_GB2312" w:hAnsi="Times New Roman"/>
                <w:bCs/>
                <w:kern w:val="0"/>
                <w:sz w:val="28"/>
                <w:szCs w:val="28"/>
              </w:rPr>
              <w:t xml:space="preserve"> </w:t>
            </w:r>
            <w:r>
              <w:rPr>
                <w:rFonts w:ascii="Times New Roman" w:eastAsia="仿宋_GB2312" w:hAnsi="Times New Roman"/>
                <w:bCs/>
                <w:kern w:val="0"/>
                <w:sz w:val="28"/>
                <w:szCs w:val="28"/>
              </w:rPr>
              <w:t>余老师</w:t>
            </w:r>
            <w:r>
              <w:rPr>
                <w:rFonts w:ascii="Times New Roman" w:eastAsia="仿宋_GB2312" w:hAnsi="Times New Roman"/>
                <w:bCs/>
                <w:kern w:val="0"/>
                <w:sz w:val="28"/>
                <w:szCs w:val="28"/>
              </w:rPr>
              <w:t xml:space="preserve"> </w:t>
            </w:r>
            <w:r>
              <w:rPr>
                <w:rFonts w:ascii="Times New Roman" w:eastAsia="仿宋_GB2312" w:hAnsi="Times New Roman"/>
                <w:bCs/>
                <w:kern w:val="0"/>
                <w:sz w:val="28"/>
                <w:szCs w:val="28"/>
              </w:rPr>
              <w:t>沈老师</w:t>
            </w:r>
          </w:p>
          <w:p w14:paraId="1EE218A5" w14:textId="77777777" w:rsidR="004065B7" w:rsidRDefault="00000000">
            <w:pPr>
              <w:pStyle w:val="a6"/>
              <w:widowControl/>
              <w:spacing w:line="460" w:lineRule="exact"/>
              <w:rPr>
                <w:rFonts w:ascii="Times New Roman" w:eastAsia="仿宋_GB2312" w:hAnsi="Times New Roman"/>
                <w:bCs/>
                <w:kern w:val="0"/>
                <w:sz w:val="28"/>
                <w:szCs w:val="28"/>
              </w:rPr>
            </w:pPr>
            <w:r>
              <w:rPr>
                <w:rFonts w:ascii="Times New Roman" w:eastAsia="仿宋_GB2312" w:hAnsi="Times New Roman"/>
                <w:bCs/>
                <w:kern w:val="0"/>
                <w:sz w:val="28"/>
                <w:szCs w:val="28"/>
              </w:rPr>
              <w:t>联系方式：</w:t>
            </w:r>
            <w:r>
              <w:rPr>
                <w:rFonts w:ascii="Times New Roman" w:eastAsia="仿宋_GB2312" w:hAnsi="Times New Roman"/>
                <w:bCs/>
                <w:kern w:val="0"/>
                <w:sz w:val="28"/>
                <w:szCs w:val="28"/>
              </w:rPr>
              <w:t>0371-65915560</w:t>
            </w:r>
          </w:p>
          <w:p w14:paraId="62D82BDC" w14:textId="77777777" w:rsidR="004065B7" w:rsidRDefault="00000000">
            <w:pPr>
              <w:pStyle w:val="a6"/>
              <w:widowControl/>
              <w:spacing w:line="460" w:lineRule="exact"/>
              <w:rPr>
                <w:rFonts w:ascii="Times New Roman" w:eastAsia="仿宋_GB2312" w:hAnsi="Times New Roman"/>
                <w:sz w:val="28"/>
                <w:szCs w:val="28"/>
              </w:rPr>
            </w:pPr>
            <w:r>
              <w:rPr>
                <w:rFonts w:ascii="Times New Roman" w:eastAsia="仿宋_GB2312" w:hAnsi="Times New Roman"/>
                <w:bCs/>
                <w:kern w:val="0"/>
                <w:sz w:val="28"/>
                <w:szCs w:val="28"/>
              </w:rPr>
              <w:t>邮箱：</w:t>
            </w:r>
            <w:r>
              <w:rPr>
                <w:rFonts w:ascii="Times New Roman" w:eastAsia="仿宋_GB2312" w:hAnsi="Times New Roman"/>
                <w:bCs/>
                <w:kern w:val="0"/>
                <w:sz w:val="28"/>
                <w:szCs w:val="28"/>
              </w:rPr>
              <w:t>hnggzyzfcg@163.com</w:t>
            </w:r>
          </w:p>
        </w:tc>
      </w:tr>
      <w:tr w:rsidR="004065B7" w14:paraId="6EC141C9" w14:textId="77777777">
        <w:trPr>
          <w:trHeight w:val="652"/>
        </w:trPr>
        <w:tc>
          <w:tcPr>
            <w:tcW w:w="946" w:type="dxa"/>
            <w:vAlign w:val="center"/>
          </w:tcPr>
          <w:p w14:paraId="12A67F7C" w14:textId="77777777" w:rsidR="004065B7" w:rsidRDefault="00000000">
            <w:pPr>
              <w:spacing w:line="460" w:lineRule="exact"/>
              <w:jc w:val="center"/>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2.5.2</w:t>
            </w:r>
          </w:p>
        </w:tc>
        <w:tc>
          <w:tcPr>
            <w:tcW w:w="7833" w:type="dxa"/>
            <w:vAlign w:val="center"/>
          </w:tcPr>
          <w:p w14:paraId="18758021" w14:textId="77777777" w:rsidR="004065B7" w:rsidRDefault="00000000">
            <w:pPr>
              <w:spacing w:line="460" w:lineRule="exac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是否接受进口产品：</w:t>
            </w:r>
            <w:r>
              <w:rPr>
                <w:rFonts w:ascii="Times New Roman" w:eastAsia="仿宋_GB2312" w:hAnsi="Times New Roman" w:cs="Times New Roman" w:hint="default"/>
                <w:b/>
                <w:bCs/>
                <w:color w:val="auto"/>
                <w:sz w:val="28"/>
                <w:szCs w:val="28"/>
                <w:lang w:val="en-US" w:eastAsia="zh-CN"/>
              </w:rPr>
              <w:t>否</w:t>
            </w:r>
          </w:p>
        </w:tc>
      </w:tr>
      <w:tr w:rsidR="004065B7" w14:paraId="4F23EF08" w14:textId="77777777">
        <w:trPr>
          <w:trHeight w:val="2565"/>
        </w:trPr>
        <w:tc>
          <w:tcPr>
            <w:tcW w:w="946" w:type="dxa"/>
            <w:vAlign w:val="center"/>
          </w:tcPr>
          <w:p w14:paraId="0705A705" w14:textId="77777777" w:rsidR="004065B7" w:rsidRDefault="00000000">
            <w:pPr>
              <w:spacing w:line="460" w:lineRule="exact"/>
              <w:jc w:val="center"/>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rPr>
              <w:t>4</w:t>
            </w:r>
            <w:r>
              <w:rPr>
                <w:rFonts w:ascii="Times New Roman" w:eastAsia="仿宋_GB2312" w:hAnsi="Times New Roman" w:cs="Times New Roman" w:hint="default"/>
                <w:sz w:val="28"/>
                <w:szCs w:val="28"/>
                <w:lang w:val="en-US" w:eastAsia="zh-CN"/>
              </w:rPr>
              <w:t>.1</w:t>
            </w:r>
          </w:p>
        </w:tc>
        <w:tc>
          <w:tcPr>
            <w:tcW w:w="7833" w:type="dxa"/>
            <w:vAlign w:val="center"/>
          </w:tcPr>
          <w:p w14:paraId="7EE52CF9" w14:textId="77777777" w:rsidR="004065B7" w:rsidRDefault="00000000">
            <w:pPr>
              <w:spacing w:line="460" w:lineRule="exact"/>
              <w:jc w:val="lef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踏勘现场：</w:t>
            </w:r>
          </w:p>
          <w:p w14:paraId="38FB5B92" w14:textId="77777777" w:rsidR="004065B7" w:rsidRDefault="00000000">
            <w:pPr>
              <w:spacing w:line="4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b/>
                <w:bCs/>
                <w:sz w:val="28"/>
                <w:szCs w:val="28"/>
              </w:rPr>
              <w:fldChar w:fldCharType="begin"/>
            </w:r>
            <w:r>
              <w:rPr>
                <w:rFonts w:ascii="Times New Roman" w:eastAsia="仿宋_GB2312" w:hAnsi="Times New Roman" w:cs="Times New Roman" w:hint="default"/>
                <w:b/>
                <w:bCs/>
                <w:sz w:val="28"/>
                <w:szCs w:val="28"/>
                <w:lang w:eastAsia="zh-CN"/>
              </w:rPr>
              <w:instrText xml:space="preserve"> eq \o\ac(</w:instrText>
            </w:r>
            <w:r>
              <w:rPr>
                <w:rFonts w:ascii="Times New Roman" w:eastAsia="仿宋_GB2312" w:hAnsi="Times New Roman" w:cs="Times New Roman" w:hint="default"/>
                <w:b/>
                <w:bCs/>
                <w:position w:val="-5"/>
                <w:sz w:val="42"/>
                <w:szCs w:val="28"/>
                <w:lang w:eastAsia="zh-CN"/>
              </w:rPr>
              <w:instrText>□,</w:instrText>
            </w:r>
            <w:r>
              <w:rPr>
                <w:rFonts w:ascii="Times New Roman" w:eastAsia="仿宋_GB2312" w:hAnsi="Times New Roman" w:cs="Times New Roman" w:hint="default"/>
                <w:b/>
                <w:bCs/>
                <w:sz w:val="29"/>
                <w:szCs w:val="28"/>
                <w:lang w:eastAsia="zh-CN"/>
              </w:rPr>
              <w:instrText>√</w:instrText>
            </w:r>
            <w:r>
              <w:rPr>
                <w:rFonts w:ascii="Times New Roman" w:eastAsia="仿宋_GB2312" w:hAnsi="Times New Roman" w:cs="Times New Roman" w:hint="default"/>
                <w:b/>
                <w:bCs/>
                <w:sz w:val="28"/>
                <w:szCs w:val="28"/>
                <w:lang w:eastAsia="zh-CN"/>
              </w:rPr>
              <w:instrText>)</w:instrText>
            </w:r>
            <w:r>
              <w:rPr>
                <w:rFonts w:ascii="Times New Roman" w:eastAsia="仿宋_GB2312" w:hAnsi="Times New Roman" w:cs="Times New Roman" w:hint="default"/>
                <w:b/>
                <w:bCs/>
                <w:sz w:val="28"/>
                <w:szCs w:val="28"/>
              </w:rPr>
              <w:fldChar w:fldCharType="end"/>
            </w:r>
            <w:r>
              <w:rPr>
                <w:rFonts w:ascii="Times New Roman" w:eastAsia="仿宋_GB2312" w:hAnsi="Times New Roman" w:cs="Times New Roman" w:hint="default"/>
                <w:b/>
                <w:bCs/>
                <w:sz w:val="28"/>
                <w:szCs w:val="28"/>
                <w:lang w:eastAsia="zh-CN"/>
              </w:rPr>
              <w:t>不组织</w:t>
            </w:r>
            <w:r>
              <w:rPr>
                <w:rFonts w:ascii="Times New Roman" w:eastAsia="仿宋_GB2312" w:hAnsi="Times New Roman" w:cs="Times New Roman" w:hint="default"/>
                <w:sz w:val="28"/>
                <w:szCs w:val="28"/>
                <w:lang w:eastAsia="zh-CN"/>
              </w:rPr>
              <w:t>，投标人可自行对项目现场和周围环境进行踏勘，踏勘现场所发生的费用由投标人自己承担。出现事故，责任由投标人自行承担。</w:t>
            </w:r>
          </w:p>
          <w:p w14:paraId="1DF4C77C" w14:textId="77777777" w:rsidR="004065B7" w:rsidRDefault="00000000">
            <w:pPr>
              <w:spacing w:line="460" w:lineRule="exact"/>
              <w:rPr>
                <w:rFonts w:ascii="Times New Roman" w:eastAsia="仿宋_GB2312" w:hAnsi="Times New Roman" w:cs="Times New Roman" w:hint="default"/>
                <w:sz w:val="28"/>
                <w:szCs w:val="28"/>
                <w:u w:val="single"/>
                <w:lang w:eastAsia="zh-CN"/>
              </w:rPr>
            </w:pPr>
            <w:r>
              <w:rPr>
                <w:rFonts w:ascii="Times New Roman" w:eastAsia="仿宋_GB2312" w:hAnsi="Times New Roman" w:cs="Times New Roman" w:hint="default"/>
                <w:b/>
                <w:bCs/>
                <w:sz w:val="28"/>
                <w:szCs w:val="28"/>
                <w:lang w:eastAsia="zh-CN"/>
              </w:rPr>
              <w:t>□</w:t>
            </w:r>
            <w:r>
              <w:rPr>
                <w:rFonts w:ascii="Times New Roman" w:eastAsia="仿宋_GB2312" w:hAnsi="Times New Roman" w:cs="Times New Roman" w:hint="default"/>
                <w:b/>
                <w:bCs/>
                <w:sz w:val="28"/>
                <w:szCs w:val="28"/>
                <w:lang w:eastAsia="zh-CN"/>
              </w:rPr>
              <w:t>组织</w:t>
            </w:r>
            <w:r>
              <w:rPr>
                <w:rFonts w:ascii="Times New Roman" w:eastAsia="仿宋_GB2312" w:hAnsi="Times New Roman" w:cs="Times New Roman" w:hint="default"/>
                <w:sz w:val="28"/>
                <w:szCs w:val="28"/>
                <w:lang w:eastAsia="zh-CN"/>
              </w:rPr>
              <w:t>，踏勘时间：</w:t>
            </w:r>
            <w:r>
              <w:rPr>
                <w:rFonts w:ascii="Times New Roman" w:eastAsia="仿宋_GB2312" w:hAnsi="Times New Roman" w:cs="Times New Roman" w:hint="default"/>
                <w:sz w:val="28"/>
                <w:szCs w:val="28"/>
                <w:u w:val="single"/>
                <w:lang w:eastAsia="zh-CN"/>
              </w:rPr>
              <w:t xml:space="preserve">  /  </w:t>
            </w:r>
          </w:p>
          <w:p w14:paraId="5295928C" w14:textId="77777777" w:rsidR="004065B7" w:rsidRDefault="00000000">
            <w:pPr>
              <w:spacing w:line="4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 xml:space="preserve">        </w:t>
            </w:r>
            <w:r>
              <w:rPr>
                <w:rFonts w:ascii="Times New Roman" w:eastAsia="仿宋_GB2312" w:hAnsi="Times New Roman" w:cs="Times New Roman" w:hint="default"/>
                <w:sz w:val="28"/>
                <w:szCs w:val="28"/>
                <w:lang w:eastAsia="zh-CN"/>
              </w:rPr>
              <w:t>踏勘集中地点：</w:t>
            </w:r>
            <w:r>
              <w:rPr>
                <w:rFonts w:ascii="Times New Roman" w:eastAsia="仿宋_GB2312" w:hAnsi="Times New Roman" w:cs="Times New Roman" w:hint="default"/>
                <w:sz w:val="28"/>
                <w:szCs w:val="28"/>
                <w:u w:val="single"/>
                <w:lang w:eastAsia="zh-CN"/>
              </w:rPr>
              <w:t xml:space="preserve">  /  </w:t>
            </w:r>
          </w:p>
        </w:tc>
      </w:tr>
      <w:tr w:rsidR="004065B7" w14:paraId="2861B94D" w14:textId="77777777">
        <w:trPr>
          <w:trHeight w:val="1052"/>
        </w:trPr>
        <w:tc>
          <w:tcPr>
            <w:tcW w:w="946" w:type="dxa"/>
            <w:vAlign w:val="center"/>
          </w:tcPr>
          <w:p w14:paraId="3095EE82" w14:textId="77777777" w:rsidR="004065B7" w:rsidRDefault="00000000">
            <w:pPr>
              <w:spacing w:line="460" w:lineRule="exact"/>
              <w:jc w:val="center"/>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lastRenderedPageBreak/>
              <w:t>6.3</w:t>
            </w:r>
          </w:p>
        </w:tc>
        <w:tc>
          <w:tcPr>
            <w:tcW w:w="7833" w:type="dxa"/>
            <w:vAlign w:val="center"/>
          </w:tcPr>
          <w:p w14:paraId="02EBBA96" w14:textId="77777777" w:rsidR="004065B7" w:rsidRDefault="00000000">
            <w:pPr>
              <w:spacing w:line="460" w:lineRule="exac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联合体的其他资格要求：</w:t>
            </w:r>
            <w:r>
              <w:rPr>
                <w:rFonts w:ascii="Times New Roman" w:eastAsia="仿宋_GB2312" w:hAnsi="Times New Roman" w:cs="Times New Roman" w:hint="default"/>
                <w:color w:val="auto"/>
                <w:sz w:val="28"/>
                <w:szCs w:val="28"/>
                <w:lang w:val="en-US" w:eastAsia="zh-CN"/>
              </w:rPr>
              <w:t>/</w:t>
            </w:r>
          </w:p>
        </w:tc>
      </w:tr>
      <w:tr w:rsidR="004065B7" w14:paraId="356251B2" w14:textId="77777777">
        <w:trPr>
          <w:trHeight w:val="627"/>
        </w:trPr>
        <w:tc>
          <w:tcPr>
            <w:tcW w:w="946" w:type="dxa"/>
            <w:vAlign w:val="center"/>
          </w:tcPr>
          <w:p w14:paraId="480E8A47" w14:textId="77777777" w:rsidR="004065B7" w:rsidRDefault="00000000">
            <w:pPr>
              <w:spacing w:line="460" w:lineRule="exact"/>
              <w:jc w:val="center"/>
              <w:rPr>
                <w:rFonts w:ascii="Times New Roman" w:eastAsia="仿宋_GB2312" w:hAnsi="Times New Roman" w:cs="Times New Roman" w:hint="default"/>
                <w:sz w:val="28"/>
                <w:szCs w:val="28"/>
                <w:lang w:val="en" w:eastAsia="zh-CN"/>
              </w:rPr>
            </w:pPr>
            <w:r>
              <w:rPr>
                <w:rFonts w:ascii="Times New Roman" w:eastAsia="仿宋_GB2312" w:hAnsi="Times New Roman" w:cs="Times New Roman" w:hint="default"/>
                <w:sz w:val="28"/>
                <w:szCs w:val="28"/>
                <w:lang w:val="en" w:eastAsia="zh-CN"/>
              </w:rPr>
              <w:t>6.6</w:t>
            </w:r>
          </w:p>
        </w:tc>
        <w:tc>
          <w:tcPr>
            <w:tcW w:w="7833" w:type="dxa"/>
            <w:vAlign w:val="center"/>
          </w:tcPr>
          <w:p w14:paraId="70DBA553" w14:textId="77777777" w:rsidR="004065B7" w:rsidRDefault="00000000">
            <w:pPr>
              <w:spacing w:line="460" w:lineRule="exac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是否允许联合体投标：</w:t>
            </w:r>
            <w:r>
              <w:rPr>
                <w:rFonts w:ascii="Times New Roman" w:eastAsia="仿宋_GB2312" w:hAnsi="Times New Roman" w:cs="Times New Roman" w:hint="default"/>
                <w:b/>
                <w:bCs/>
                <w:sz w:val="28"/>
                <w:szCs w:val="28"/>
                <w:lang w:eastAsia="zh-CN"/>
              </w:rPr>
              <w:t>□</w:t>
            </w:r>
            <w:r>
              <w:rPr>
                <w:rFonts w:ascii="Times New Roman" w:eastAsia="仿宋_GB2312" w:hAnsi="Times New Roman" w:cs="Times New Roman" w:hint="default"/>
                <w:b/>
                <w:bCs/>
                <w:color w:val="auto"/>
                <w:sz w:val="28"/>
                <w:szCs w:val="28"/>
                <w:lang w:val="en-US" w:eastAsia="zh-CN"/>
              </w:rPr>
              <w:t>是</w:t>
            </w:r>
            <w:r>
              <w:rPr>
                <w:rFonts w:ascii="Times New Roman" w:eastAsia="仿宋_GB2312" w:hAnsi="Times New Roman" w:cs="Times New Roman" w:hint="default"/>
                <w:b/>
                <w:bCs/>
                <w:color w:val="auto"/>
                <w:sz w:val="28"/>
                <w:szCs w:val="28"/>
                <w:lang w:val="en-US" w:eastAsia="zh-CN"/>
              </w:rPr>
              <w:t xml:space="preserve">  </w:t>
            </w:r>
            <w:r>
              <w:rPr>
                <w:rFonts w:ascii="Times New Roman" w:eastAsia="仿宋_GB2312" w:hAnsi="Times New Roman" w:cs="Times New Roman" w:hint="default"/>
                <w:b/>
                <w:bCs/>
                <w:sz w:val="28"/>
                <w:szCs w:val="28"/>
                <w:lang w:eastAsia="zh-CN"/>
              </w:rPr>
              <w:t>☑</w:t>
            </w:r>
            <w:r>
              <w:rPr>
                <w:rFonts w:ascii="Times New Roman" w:eastAsia="仿宋_GB2312" w:hAnsi="Times New Roman" w:cs="Times New Roman" w:hint="default"/>
                <w:b/>
                <w:bCs/>
                <w:color w:val="auto"/>
                <w:sz w:val="28"/>
                <w:szCs w:val="28"/>
                <w:lang w:val="en-US" w:eastAsia="zh-CN"/>
              </w:rPr>
              <w:t>否</w:t>
            </w:r>
          </w:p>
        </w:tc>
      </w:tr>
      <w:tr w:rsidR="004065B7" w14:paraId="6A6893C7" w14:textId="77777777">
        <w:trPr>
          <w:trHeight w:val="627"/>
        </w:trPr>
        <w:tc>
          <w:tcPr>
            <w:tcW w:w="946" w:type="dxa"/>
            <w:vAlign w:val="center"/>
          </w:tcPr>
          <w:p w14:paraId="17E4ECEA" w14:textId="77777777" w:rsidR="004065B7" w:rsidRDefault="00000000">
            <w:pPr>
              <w:spacing w:line="460" w:lineRule="exact"/>
              <w:jc w:val="center"/>
              <w:rPr>
                <w:rFonts w:ascii="Times New Roman" w:eastAsia="仿宋_GB2312" w:hAnsi="Times New Roman" w:cs="Times New Roman" w:hint="default"/>
                <w:strike/>
                <w:sz w:val="28"/>
                <w:szCs w:val="28"/>
              </w:rPr>
            </w:pPr>
            <w:r>
              <w:rPr>
                <w:rFonts w:ascii="Times New Roman" w:eastAsia="仿宋_GB2312" w:hAnsi="Times New Roman" w:cs="Times New Roman" w:hint="default"/>
                <w:sz w:val="28"/>
                <w:szCs w:val="28"/>
                <w:lang w:val="en-US" w:eastAsia="zh-CN"/>
              </w:rPr>
              <w:t>17.2</w:t>
            </w:r>
          </w:p>
        </w:tc>
        <w:tc>
          <w:tcPr>
            <w:tcW w:w="7833" w:type="dxa"/>
            <w:vAlign w:val="center"/>
          </w:tcPr>
          <w:p w14:paraId="446178EA" w14:textId="77777777" w:rsidR="004065B7" w:rsidRDefault="00000000">
            <w:pPr>
              <w:spacing w:line="460" w:lineRule="exact"/>
              <w:rPr>
                <w:rFonts w:ascii="Times New Roman" w:eastAsia="仿宋_GB2312" w:hAnsi="Times New Roman" w:cs="Times New Roman" w:hint="default"/>
                <w:strike/>
                <w:sz w:val="28"/>
                <w:szCs w:val="28"/>
                <w:lang w:eastAsia="zh-CN"/>
              </w:rPr>
            </w:pPr>
            <w:r>
              <w:rPr>
                <w:rFonts w:ascii="Times New Roman" w:eastAsia="仿宋_GB2312" w:hAnsi="Times New Roman" w:cs="Times New Roman" w:hint="default"/>
                <w:sz w:val="28"/>
                <w:szCs w:val="28"/>
                <w:lang w:eastAsia="zh-CN"/>
              </w:rPr>
              <w:t>资格审查内容：须上传到</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资格审查材料</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中。</w:t>
            </w:r>
          </w:p>
        </w:tc>
      </w:tr>
      <w:tr w:rsidR="004065B7" w14:paraId="05EA9241" w14:textId="77777777">
        <w:trPr>
          <w:trHeight w:val="1217"/>
        </w:trPr>
        <w:tc>
          <w:tcPr>
            <w:tcW w:w="946" w:type="dxa"/>
            <w:vAlign w:val="center"/>
          </w:tcPr>
          <w:p w14:paraId="48FA3347" w14:textId="77777777" w:rsidR="004065B7" w:rsidRDefault="00000000">
            <w:pPr>
              <w:spacing w:line="460" w:lineRule="exact"/>
              <w:jc w:val="center"/>
              <w:rPr>
                <w:rFonts w:ascii="Times New Roman" w:eastAsia="仿宋_GB2312" w:hAnsi="Times New Roman" w:cs="Times New Roman" w:hint="default"/>
                <w:sz w:val="28"/>
                <w:szCs w:val="28"/>
              </w:rPr>
            </w:pPr>
            <w:r>
              <w:rPr>
                <w:rFonts w:ascii="Times New Roman" w:eastAsia="仿宋_GB2312" w:hAnsi="Times New Roman" w:cs="Times New Roman" w:hint="default"/>
                <w:sz w:val="28"/>
                <w:szCs w:val="28"/>
              </w:rPr>
              <w:t>18.3</w:t>
            </w:r>
          </w:p>
        </w:tc>
        <w:tc>
          <w:tcPr>
            <w:tcW w:w="7833" w:type="dxa"/>
            <w:vAlign w:val="center"/>
          </w:tcPr>
          <w:p w14:paraId="418DF98B" w14:textId="77777777" w:rsidR="004065B7" w:rsidRDefault="00000000">
            <w:pPr>
              <w:pStyle w:val="Default"/>
              <w:spacing w:line="460" w:lineRule="exact"/>
              <w:rPr>
                <w:rFonts w:ascii="Times New Roman" w:eastAsia="仿宋_GB2312" w:hAnsi="Times New Roman" w:cs="Times New Roman"/>
                <w:color w:val="auto"/>
                <w:sz w:val="28"/>
                <w:szCs w:val="28"/>
                <w:u w:val="single"/>
              </w:rPr>
            </w:pPr>
            <w:r>
              <w:rPr>
                <w:rFonts w:ascii="Times New Roman" w:eastAsia="仿宋_GB2312" w:hAnsi="Times New Roman" w:cs="Times New Roman"/>
                <w:sz w:val="28"/>
                <w:szCs w:val="28"/>
              </w:rPr>
              <w:t>（</w:t>
            </w:r>
            <w:r>
              <w:rPr>
                <w:rFonts w:ascii="Times New Roman" w:eastAsia="仿宋_GB2312" w:hAnsi="Times New Roman" w:cs="Times New Roman"/>
                <w:sz w:val="28"/>
                <w:szCs w:val="28"/>
              </w:rPr>
              <w:t>1</w:t>
            </w:r>
            <w:r>
              <w:rPr>
                <w:rFonts w:ascii="Times New Roman" w:eastAsia="仿宋_GB2312" w:hAnsi="Times New Roman" w:cs="Times New Roman"/>
                <w:sz w:val="28"/>
                <w:szCs w:val="28"/>
              </w:rPr>
              <w:t>）投标报价</w:t>
            </w:r>
            <w:r>
              <w:rPr>
                <w:rFonts w:ascii="Times New Roman" w:eastAsia="仿宋_GB2312" w:hAnsi="Times New Roman" w:cs="Times New Roman"/>
                <w:color w:val="auto"/>
                <w:sz w:val="28"/>
                <w:szCs w:val="28"/>
              </w:rPr>
              <w:t>：包含货物的采购、安装、调试、验收、培训、质保期内外服务、与货物有关的运输和保险及其他伴随服务等。</w:t>
            </w:r>
          </w:p>
          <w:p w14:paraId="7EAB1FA9" w14:textId="77777777" w:rsidR="004065B7" w:rsidRDefault="00000000">
            <w:pPr>
              <w:spacing w:line="460" w:lineRule="exact"/>
              <w:jc w:val="left"/>
              <w:rPr>
                <w:rFonts w:ascii="Times New Roman" w:eastAsia="仿宋_GB2312" w:hAnsi="Times New Roman" w:cs="Times New Roman" w:hint="default"/>
                <w:bCs/>
                <w:sz w:val="28"/>
                <w:szCs w:val="28"/>
                <w:lang w:eastAsia="zh-CN"/>
              </w:rPr>
            </w:pP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bCs/>
                <w:color w:val="auto"/>
                <w:sz w:val="28"/>
                <w:szCs w:val="28"/>
                <w:lang w:eastAsia="zh-CN"/>
              </w:rPr>
              <w:t>投标报价超过</w:t>
            </w:r>
            <w:r>
              <w:rPr>
                <w:rFonts w:ascii="Times New Roman" w:eastAsia="仿宋_GB2312" w:hAnsi="Times New Roman" w:cs="Times New Roman" w:hint="default"/>
                <w:bCs/>
                <w:color w:val="auto"/>
                <w:kern w:val="0"/>
                <w:sz w:val="28"/>
                <w:szCs w:val="28"/>
                <w:lang w:eastAsia="zh-CN"/>
              </w:rPr>
              <w:t>最高限价</w:t>
            </w:r>
            <w:r>
              <w:rPr>
                <w:rFonts w:ascii="Times New Roman" w:eastAsia="仿宋_GB2312" w:hAnsi="Times New Roman" w:cs="Times New Roman" w:hint="default"/>
                <w:bCs/>
                <w:color w:val="auto"/>
                <w:sz w:val="28"/>
                <w:szCs w:val="28"/>
                <w:lang w:eastAsia="zh-CN"/>
              </w:rPr>
              <w:t>的，其投标无效。</w:t>
            </w:r>
          </w:p>
        </w:tc>
      </w:tr>
      <w:tr w:rsidR="004065B7" w14:paraId="3480F2B8" w14:textId="77777777">
        <w:trPr>
          <w:trHeight w:val="665"/>
        </w:trPr>
        <w:tc>
          <w:tcPr>
            <w:tcW w:w="946" w:type="dxa"/>
            <w:vAlign w:val="center"/>
          </w:tcPr>
          <w:p w14:paraId="12F984D5" w14:textId="77777777" w:rsidR="004065B7" w:rsidRDefault="00000000">
            <w:pPr>
              <w:spacing w:line="460" w:lineRule="exact"/>
              <w:jc w:val="center"/>
              <w:rPr>
                <w:rFonts w:ascii="Times New Roman" w:eastAsia="仿宋_GB2312" w:hAnsi="Times New Roman" w:cs="Times New Roman" w:hint="default"/>
                <w:sz w:val="28"/>
                <w:szCs w:val="28"/>
              </w:rPr>
            </w:pPr>
            <w:r>
              <w:rPr>
                <w:rFonts w:ascii="Times New Roman" w:eastAsia="仿宋_GB2312" w:hAnsi="Times New Roman" w:cs="Times New Roman" w:hint="default"/>
                <w:snapToGrid w:val="0"/>
                <w:sz w:val="28"/>
                <w:szCs w:val="28"/>
              </w:rPr>
              <w:t>19</w:t>
            </w:r>
          </w:p>
        </w:tc>
        <w:tc>
          <w:tcPr>
            <w:tcW w:w="7833" w:type="dxa"/>
            <w:vAlign w:val="center"/>
          </w:tcPr>
          <w:p w14:paraId="0969A238" w14:textId="77777777" w:rsidR="004065B7" w:rsidRDefault="00000000">
            <w:pPr>
              <w:spacing w:line="460" w:lineRule="exact"/>
              <w:rPr>
                <w:rFonts w:ascii="Times New Roman" w:eastAsia="仿宋_GB2312" w:hAnsi="Times New Roman" w:cs="Times New Roman" w:hint="default"/>
                <w:sz w:val="28"/>
                <w:szCs w:val="28"/>
                <w:u w:val="single"/>
              </w:rPr>
            </w:pPr>
            <w:r>
              <w:rPr>
                <w:rFonts w:ascii="Times New Roman" w:eastAsia="仿宋_GB2312" w:hAnsi="Times New Roman" w:cs="Times New Roman" w:hint="default"/>
                <w:sz w:val="28"/>
                <w:szCs w:val="28"/>
              </w:rPr>
              <w:t>投标货币：人民币。</w:t>
            </w:r>
          </w:p>
        </w:tc>
      </w:tr>
      <w:tr w:rsidR="004065B7" w14:paraId="6947C722" w14:textId="77777777">
        <w:trPr>
          <w:trHeight w:val="568"/>
        </w:trPr>
        <w:tc>
          <w:tcPr>
            <w:tcW w:w="946" w:type="dxa"/>
            <w:vAlign w:val="center"/>
          </w:tcPr>
          <w:p w14:paraId="51EC5569" w14:textId="77777777" w:rsidR="004065B7" w:rsidRDefault="00000000">
            <w:pPr>
              <w:spacing w:line="460" w:lineRule="exact"/>
              <w:jc w:val="center"/>
              <w:rPr>
                <w:rFonts w:ascii="Times New Roman" w:eastAsia="仿宋_GB2312" w:hAnsi="Times New Roman" w:cs="Times New Roman" w:hint="default"/>
                <w:sz w:val="28"/>
                <w:szCs w:val="28"/>
              </w:rPr>
            </w:pPr>
            <w:r>
              <w:rPr>
                <w:rFonts w:ascii="Times New Roman" w:eastAsia="仿宋_GB2312" w:hAnsi="Times New Roman" w:cs="Times New Roman" w:hint="default"/>
                <w:sz w:val="28"/>
                <w:szCs w:val="28"/>
              </w:rPr>
              <w:t>2</w:t>
            </w:r>
            <w:r>
              <w:rPr>
                <w:rFonts w:ascii="Times New Roman" w:eastAsia="仿宋_GB2312" w:hAnsi="Times New Roman" w:cs="Times New Roman" w:hint="default"/>
                <w:sz w:val="28"/>
                <w:szCs w:val="28"/>
                <w:lang w:val="en-US" w:eastAsia="zh-CN"/>
              </w:rPr>
              <w:t>4</w:t>
            </w:r>
            <w:r>
              <w:rPr>
                <w:rFonts w:ascii="Times New Roman" w:eastAsia="仿宋_GB2312" w:hAnsi="Times New Roman" w:cs="Times New Roman" w:hint="default"/>
                <w:sz w:val="28"/>
                <w:szCs w:val="28"/>
              </w:rPr>
              <w:t>.1</w:t>
            </w:r>
          </w:p>
        </w:tc>
        <w:tc>
          <w:tcPr>
            <w:tcW w:w="7833" w:type="dxa"/>
            <w:vAlign w:val="center"/>
          </w:tcPr>
          <w:p w14:paraId="72956B71" w14:textId="77777777" w:rsidR="004065B7" w:rsidRDefault="00000000">
            <w:pPr>
              <w:spacing w:line="460" w:lineRule="exact"/>
              <w:jc w:val="lef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b/>
                <w:bCs/>
                <w:sz w:val="28"/>
                <w:szCs w:val="28"/>
                <w:lang w:eastAsia="zh-CN"/>
              </w:rPr>
              <w:t>投标有效期</w:t>
            </w:r>
            <w:r>
              <w:rPr>
                <w:rFonts w:ascii="Times New Roman" w:eastAsia="仿宋_GB2312" w:hAnsi="Times New Roman" w:cs="Times New Roman" w:hint="default"/>
                <w:sz w:val="28"/>
                <w:szCs w:val="28"/>
                <w:lang w:eastAsia="zh-CN"/>
              </w:rPr>
              <w:t>：从投标截止之日起</w:t>
            </w:r>
            <w:r>
              <w:rPr>
                <w:rFonts w:ascii="Times New Roman" w:eastAsia="仿宋_GB2312" w:hAnsi="Times New Roman" w:cs="Times New Roman" w:hint="default"/>
                <w:sz w:val="28"/>
                <w:szCs w:val="28"/>
                <w:lang w:eastAsia="zh-CN"/>
              </w:rPr>
              <w:t>60</w:t>
            </w:r>
            <w:r>
              <w:rPr>
                <w:rFonts w:ascii="Times New Roman" w:eastAsia="仿宋_GB2312" w:hAnsi="Times New Roman" w:cs="Times New Roman" w:hint="default"/>
                <w:sz w:val="28"/>
                <w:szCs w:val="28"/>
                <w:lang w:eastAsia="zh-CN"/>
              </w:rPr>
              <w:t>天</w:t>
            </w:r>
          </w:p>
        </w:tc>
      </w:tr>
      <w:tr w:rsidR="004065B7" w14:paraId="4FF8479C" w14:textId="77777777">
        <w:trPr>
          <w:trHeight w:val="1217"/>
        </w:trPr>
        <w:tc>
          <w:tcPr>
            <w:tcW w:w="946" w:type="dxa"/>
            <w:vAlign w:val="center"/>
          </w:tcPr>
          <w:p w14:paraId="01AF5193" w14:textId="77777777" w:rsidR="004065B7" w:rsidRDefault="00000000">
            <w:pPr>
              <w:spacing w:line="460" w:lineRule="exact"/>
              <w:jc w:val="center"/>
              <w:rPr>
                <w:rFonts w:ascii="Times New Roman" w:eastAsia="仿宋_GB2312" w:hAnsi="Times New Roman" w:cs="Times New Roman" w:hint="default"/>
                <w:sz w:val="28"/>
                <w:szCs w:val="28"/>
              </w:rPr>
            </w:pPr>
            <w:r>
              <w:rPr>
                <w:rFonts w:ascii="Times New Roman" w:eastAsia="仿宋_GB2312" w:hAnsi="Times New Roman" w:cs="Times New Roman" w:hint="default"/>
                <w:sz w:val="28"/>
                <w:szCs w:val="28"/>
              </w:rPr>
              <w:t>2</w:t>
            </w:r>
            <w:r>
              <w:rPr>
                <w:rFonts w:ascii="Times New Roman" w:eastAsia="仿宋_GB2312" w:hAnsi="Times New Roman" w:cs="Times New Roman" w:hint="default"/>
                <w:sz w:val="28"/>
                <w:szCs w:val="28"/>
                <w:lang w:val="en-US" w:eastAsia="zh-CN"/>
              </w:rPr>
              <w:t>6</w:t>
            </w:r>
            <w:r>
              <w:rPr>
                <w:rFonts w:ascii="Times New Roman" w:eastAsia="仿宋_GB2312" w:hAnsi="Times New Roman" w:cs="Times New Roman" w:hint="default"/>
                <w:sz w:val="28"/>
                <w:szCs w:val="28"/>
              </w:rPr>
              <w:t>.1</w:t>
            </w:r>
          </w:p>
        </w:tc>
        <w:tc>
          <w:tcPr>
            <w:tcW w:w="7833" w:type="dxa"/>
            <w:vAlign w:val="center"/>
          </w:tcPr>
          <w:p w14:paraId="3DD92F4C" w14:textId="77777777" w:rsidR="004065B7" w:rsidRDefault="00000000">
            <w:pPr>
              <w:spacing w:line="460" w:lineRule="exact"/>
              <w:jc w:val="lef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加密电子投标文件的上传：加密电子投标文件须在投标截止时间前通过河南省公共资源交易中心网（</w:t>
            </w:r>
            <w:r>
              <w:rPr>
                <w:rFonts w:ascii="Times New Roman" w:eastAsia="仿宋_GB2312" w:hAnsi="Times New Roman" w:cs="Times New Roman" w:hint="default"/>
                <w:color w:val="auto"/>
                <w:sz w:val="28"/>
                <w:szCs w:val="28"/>
                <w:lang w:val="en-US" w:eastAsia="zh-CN"/>
              </w:rPr>
              <w:t>hnsggzyjy.henan.gov.cn</w:t>
            </w:r>
            <w:r>
              <w:rPr>
                <w:rFonts w:ascii="Times New Roman" w:eastAsia="仿宋_GB2312" w:hAnsi="Times New Roman" w:cs="Times New Roman" w:hint="default"/>
                <w:color w:val="auto"/>
                <w:sz w:val="28"/>
                <w:szCs w:val="28"/>
                <w:lang w:eastAsia="zh-CN"/>
              </w:rPr>
              <w:t>）加密上传。</w:t>
            </w:r>
            <w:r>
              <w:rPr>
                <w:rFonts w:ascii="Times New Roman" w:eastAsia="仿宋_GB2312" w:hAnsi="Times New Roman" w:cs="Times New Roman" w:hint="default"/>
                <w:color w:val="auto"/>
                <w:sz w:val="28"/>
                <w:szCs w:val="28"/>
                <w:lang w:val="en-US" w:eastAsia="zh-CN"/>
              </w:rPr>
              <w:t>投标人在投标截止时间后上传的投标文件，将被拒绝。</w:t>
            </w:r>
          </w:p>
        </w:tc>
      </w:tr>
      <w:tr w:rsidR="004065B7" w14:paraId="50EDAA5B" w14:textId="77777777">
        <w:trPr>
          <w:trHeight w:val="2019"/>
        </w:trPr>
        <w:tc>
          <w:tcPr>
            <w:tcW w:w="946" w:type="dxa"/>
            <w:vAlign w:val="center"/>
          </w:tcPr>
          <w:p w14:paraId="02E003B7" w14:textId="77777777" w:rsidR="004065B7" w:rsidRDefault="00000000">
            <w:pPr>
              <w:spacing w:line="460" w:lineRule="exact"/>
              <w:jc w:val="center"/>
              <w:rPr>
                <w:rFonts w:ascii="Times New Roman" w:eastAsia="仿宋_GB2312" w:hAnsi="Times New Roman" w:cs="Times New Roman" w:hint="default"/>
                <w:sz w:val="28"/>
                <w:szCs w:val="28"/>
              </w:rPr>
            </w:pPr>
            <w:r>
              <w:rPr>
                <w:rFonts w:ascii="Times New Roman" w:eastAsia="仿宋_GB2312" w:hAnsi="Times New Roman" w:cs="Times New Roman" w:hint="default"/>
                <w:sz w:val="28"/>
                <w:szCs w:val="28"/>
                <w:lang w:val="en-US" w:eastAsia="zh-CN"/>
              </w:rPr>
              <w:t>30</w:t>
            </w:r>
            <w:r>
              <w:rPr>
                <w:rFonts w:ascii="Times New Roman" w:eastAsia="仿宋_GB2312" w:hAnsi="Times New Roman" w:cs="Times New Roman" w:hint="default"/>
                <w:sz w:val="28"/>
                <w:szCs w:val="28"/>
              </w:rPr>
              <w:t>.1</w:t>
            </w:r>
          </w:p>
        </w:tc>
        <w:tc>
          <w:tcPr>
            <w:tcW w:w="7833" w:type="dxa"/>
            <w:vAlign w:val="center"/>
          </w:tcPr>
          <w:p w14:paraId="66FB475D" w14:textId="77777777" w:rsidR="004065B7" w:rsidRDefault="00000000">
            <w:pPr>
              <w:spacing w:line="460" w:lineRule="exac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开标及解密方式：</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远程不见面</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开标方式，投标人无需到河南省公共资源交易中心现场参加开标会议。在投标截止时间前，投标人登录不见面开标大厅，在线准时参加开标活动并进行文件解密。未在规定时间内解密投标文件的投标人，其投标文件不予接受并退回。</w:t>
            </w:r>
          </w:p>
        </w:tc>
      </w:tr>
      <w:tr w:rsidR="004065B7" w14:paraId="01B1F9F7" w14:textId="77777777">
        <w:trPr>
          <w:trHeight w:val="815"/>
        </w:trPr>
        <w:tc>
          <w:tcPr>
            <w:tcW w:w="946" w:type="dxa"/>
            <w:vAlign w:val="center"/>
          </w:tcPr>
          <w:p w14:paraId="48AD414C" w14:textId="77777777" w:rsidR="004065B7" w:rsidRDefault="00000000">
            <w:pPr>
              <w:spacing w:line="460" w:lineRule="exact"/>
              <w:jc w:val="center"/>
              <w:rPr>
                <w:rFonts w:ascii="Times New Roman" w:eastAsia="仿宋_GB2312" w:hAnsi="Times New Roman" w:cs="Times New Roman" w:hint="default"/>
                <w:sz w:val="28"/>
                <w:szCs w:val="28"/>
              </w:rPr>
            </w:pPr>
            <w:r>
              <w:rPr>
                <w:rFonts w:ascii="Times New Roman" w:eastAsia="仿宋_GB2312" w:hAnsi="Times New Roman" w:cs="Times New Roman" w:hint="default"/>
                <w:sz w:val="28"/>
                <w:szCs w:val="28"/>
                <w:lang w:val="en-US" w:eastAsia="zh-CN"/>
              </w:rPr>
              <w:t>30</w:t>
            </w:r>
            <w:r>
              <w:rPr>
                <w:rFonts w:ascii="Times New Roman" w:eastAsia="仿宋_GB2312" w:hAnsi="Times New Roman" w:cs="Times New Roman" w:hint="default"/>
                <w:sz w:val="28"/>
                <w:szCs w:val="28"/>
              </w:rPr>
              <w:t>.2</w:t>
            </w:r>
          </w:p>
        </w:tc>
        <w:tc>
          <w:tcPr>
            <w:tcW w:w="7833" w:type="dxa"/>
            <w:vAlign w:val="center"/>
          </w:tcPr>
          <w:p w14:paraId="39AECB17" w14:textId="77777777" w:rsidR="004065B7" w:rsidRDefault="00000000">
            <w:pPr>
              <w:spacing w:line="4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远程开标大厅网址：河南省公共资源交易中心网</w:t>
            </w:r>
            <w:r>
              <w:rPr>
                <w:rFonts w:ascii="Times New Roman" w:eastAsia="仿宋_GB2312" w:hAnsi="Times New Roman" w:cs="Times New Roman" w:hint="default"/>
                <w:sz w:val="28"/>
                <w:szCs w:val="28"/>
                <w:lang w:eastAsia="zh-CN"/>
              </w:rPr>
              <w:t xml:space="preserve"> </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val="en-US" w:eastAsia="zh-CN"/>
              </w:rPr>
              <w:t>hnsggzyjy.henan.gov.cn</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不见面开标大厅。</w:t>
            </w:r>
          </w:p>
        </w:tc>
      </w:tr>
      <w:tr w:rsidR="004065B7" w14:paraId="45B4E28C" w14:textId="77777777">
        <w:trPr>
          <w:trHeight w:val="2420"/>
        </w:trPr>
        <w:tc>
          <w:tcPr>
            <w:tcW w:w="946" w:type="dxa"/>
            <w:vAlign w:val="center"/>
          </w:tcPr>
          <w:p w14:paraId="23CF2C95" w14:textId="77777777" w:rsidR="004065B7" w:rsidRDefault="00000000">
            <w:pPr>
              <w:spacing w:line="460" w:lineRule="exact"/>
              <w:jc w:val="center"/>
              <w:rPr>
                <w:rFonts w:ascii="Times New Roman" w:eastAsia="仿宋_GB2312" w:hAnsi="Times New Roman" w:cs="Times New Roman" w:hint="default"/>
                <w:sz w:val="28"/>
                <w:szCs w:val="28"/>
              </w:rPr>
            </w:pPr>
            <w:r>
              <w:rPr>
                <w:rFonts w:ascii="Times New Roman" w:eastAsia="仿宋_GB2312" w:hAnsi="Times New Roman" w:cs="Times New Roman" w:hint="default"/>
                <w:sz w:val="28"/>
                <w:szCs w:val="28"/>
                <w:lang w:val="en-US" w:eastAsia="zh-CN"/>
              </w:rPr>
              <w:t>31</w:t>
            </w:r>
            <w:r>
              <w:rPr>
                <w:rFonts w:ascii="Times New Roman" w:eastAsia="仿宋_GB2312" w:hAnsi="Times New Roman" w:cs="Times New Roman" w:hint="default"/>
                <w:sz w:val="28"/>
                <w:szCs w:val="28"/>
              </w:rPr>
              <w:t>.3</w:t>
            </w:r>
          </w:p>
        </w:tc>
        <w:tc>
          <w:tcPr>
            <w:tcW w:w="7833" w:type="dxa"/>
            <w:vAlign w:val="center"/>
          </w:tcPr>
          <w:p w14:paraId="5DEE1E48" w14:textId="77777777" w:rsidR="004065B7" w:rsidRDefault="00000000">
            <w:pPr>
              <w:spacing w:line="460" w:lineRule="exac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采购人依据以下标准对投标人的资格进行审查，有一项不符合审查标准的，该投标人资格为不合格。</w:t>
            </w:r>
          </w:p>
          <w:p w14:paraId="130C8BF2" w14:textId="77777777" w:rsidR="004065B7" w:rsidRDefault="00000000">
            <w:pPr>
              <w:tabs>
                <w:tab w:val="left" w:pos="5580"/>
              </w:tabs>
              <w:spacing w:line="460" w:lineRule="exact"/>
              <w:rPr>
                <w:rFonts w:ascii="Times New Roman" w:eastAsia="仿宋_GB2312" w:hAnsi="Times New Roman" w:cs="Times New Roman" w:hint="default"/>
                <w:color w:val="auto"/>
                <w:sz w:val="28"/>
                <w:szCs w:val="28"/>
                <w:lang w:val="en" w:eastAsia="zh-CN"/>
              </w:rPr>
            </w:pPr>
            <w:r>
              <w:rPr>
                <w:rFonts w:ascii="Times New Roman" w:eastAsia="仿宋_GB2312" w:hAnsi="Times New Roman" w:cs="Times New Roman" w:hint="default"/>
                <w:color w:val="auto"/>
                <w:sz w:val="28"/>
                <w:szCs w:val="28"/>
                <w:lang w:val="en" w:eastAsia="zh-CN"/>
              </w:rPr>
              <w:t>（</w:t>
            </w:r>
            <w:r>
              <w:rPr>
                <w:rFonts w:ascii="Times New Roman" w:eastAsia="仿宋_GB2312" w:hAnsi="Times New Roman" w:cs="Times New Roman" w:hint="default"/>
                <w:color w:val="auto"/>
                <w:sz w:val="28"/>
                <w:szCs w:val="28"/>
                <w:lang w:val="en" w:eastAsia="zh-CN"/>
              </w:rPr>
              <w:t>1</w:t>
            </w:r>
            <w:r>
              <w:rPr>
                <w:rFonts w:ascii="Times New Roman" w:eastAsia="仿宋_GB2312" w:hAnsi="Times New Roman" w:cs="Times New Roman" w:hint="default"/>
                <w:color w:val="auto"/>
                <w:sz w:val="28"/>
                <w:szCs w:val="28"/>
                <w:lang w:val="en" w:eastAsia="zh-CN"/>
              </w:rPr>
              <w:t>）</w:t>
            </w:r>
            <w:r>
              <w:rPr>
                <w:rFonts w:ascii="Times New Roman" w:eastAsia="仿宋_GB2312" w:hAnsi="Times New Roman" w:cs="Times New Roman" w:hint="default"/>
                <w:color w:val="auto"/>
                <w:kern w:val="0"/>
                <w:sz w:val="28"/>
                <w:szCs w:val="28"/>
                <w:lang w:eastAsia="zh-CN"/>
              </w:rPr>
              <w:t>具有独立承担民事责任的能力（提供</w:t>
            </w:r>
            <w:r>
              <w:rPr>
                <w:rFonts w:ascii="Times New Roman" w:eastAsia="仿宋_GB2312" w:hAnsi="Times New Roman" w:cs="Times New Roman" w:hint="default"/>
                <w:color w:val="auto"/>
                <w:sz w:val="28"/>
                <w:szCs w:val="28"/>
                <w:lang w:val="en" w:eastAsia="zh-CN"/>
              </w:rPr>
              <w:t>法人</w:t>
            </w:r>
            <w:r>
              <w:rPr>
                <w:rFonts w:ascii="Times New Roman" w:eastAsia="仿宋_GB2312" w:hAnsi="Times New Roman" w:cs="Times New Roman" w:hint="default"/>
                <w:color w:val="auto"/>
                <w:sz w:val="28"/>
                <w:szCs w:val="28"/>
                <w:lang w:val="en-US" w:eastAsia="zh-CN"/>
              </w:rPr>
              <w:t>或者非法人组织的营业执照等证明文件或自然人的身份证明</w:t>
            </w:r>
            <w:r>
              <w:rPr>
                <w:rFonts w:ascii="Times New Roman" w:eastAsia="仿宋_GB2312" w:hAnsi="Times New Roman" w:cs="Times New Roman" w:hint="default"/>
                <w:color w:val="auto"/>
                <w:kern w:val="0"/>
                <w:sz w:val="28"/>
                <w:szCs w:val="28"/>
                <w:lang w:eastAsia="zh-CN"/>
              </w:rPr>
              <w:t>）</w:t>
            </w:r>
            <w:r>
              <w:rPr>
                <w:rFonts w:ascii="Times New Roman" w:eastAsia="仿宋_GB2312" w:hAnsi="Times New Roman" w:cs="Times New Roman" w:hint="default"/>
                <w:color w:val="auto"/>
                <w:sz w:val="28"/>
                <w:szCs w:val="28"/>
                <w:lang w:val="en-US" w:eastAsia="zh-CN"/>
              </w:rPr>
              <w:t>；</w:t>
            </w:r>
          </w:p>
          <w:p w14:paraId="636189F2" w14:textId="77777777" w:rsidR="004065B7" w:rsidRDefault="00000000">
            <w:pPr>
              <w:spacing w:line="460" w:lineRule="exac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）具有良好的商业信誉和健全的财务会计管理制度（提供投标人</w:t>
            </w:r>
            <w:r>
              <w:rPr>
                <w:rFonts w:ascii="Times New Roman" w:eastAsia="仿宋_GB2312" w:hAnsi="Times New Roman" w:cs="Times New Roman" w:hint="default"/>
                <w:color w:val="auto"/>
                <w:sz w:val="28"/>
                <w:szCs w:val="28"/>
                <w:lang w:val="en-US" w:eastAsia="zh-CN"/>
              </w:rPr>
              <w:t>2025</w:t>
            </w:r>
            <w:r>
              <w:rPr>
                <w:rFonts w:ascii="Times New Roman" w:eastAsia="仿宋_GB2312" w:hAnsi="Times New Roman" w:cs="Times New Roman" w:hint="default"/>
                <w:color w:val="auto"/>
                <w:sz w:val="28"/>
                <w:szCs w:val="28"/>
                <w:lang w:val="en-US" w:eastAsia="zh-CN"/>
              </w:rPr>
              <w:t>年度经审计的财务报告，要求</w:t>
            </w:r>
            <w:r>
              <w:rPr>
                <w:rFonts w:ascii="Times New Roman" w:eastAsia="仿宋_GB2312" w:hAnsi="Times New Roman" w:cs="Times New Roman" w:hint="default"/>
                <w:color w:val="auto"/>
                <w:sz w:val="28"/>
                <w:szCs w:val="28"/>
                <w:shd w:val="clear" w:color="auto" w:fill="FFFFFF"/>
                <w:lang w:eastAsia="zh-CN"/>
              </w:rPr>
              <w:t>注册会计师签名盖章并</w:t>
            </w:r>
            <w:r>
              <w:rPr>
                <w:rFonts w:ascii="Times New Roman" w:eastAsia="仿宋_GB2312" w:hAnsi="Times New Roman" w:cs="Times New Roman" w:hint="default"/>
                <w:color w:val="auto"/>
                <w:sz w:val="28"/>
                <w:szCs w:val="28"/>
                <w:shd w:val="clear" w:color="auto" w:fill="FFFFFF"/>
                <w:lang w:eastAsia="zh-CN"/>
              </w:rPr>
              <w:lastRenderedPageBreak/>
              <w:t>经会计师事务所盖章，</w:t>
            </w:r>
            <w:r>
              <w:rPr>
                <w:rFonts w:ascii="Times New Roman" w:eastAsia="仿宋_GB2312" w:hAnsi="Times New Roman" w:cs="Times New Roman" w:hint="default"/>
                <w:color w:val="auto"/>
                <w:sz w:val="28"/>
                <w:szCs w:val="28"/>
                <w:lang w:val="en-US" w:eastAsia="zh-CN"/>
              </w:rPr>
              <w:t>如截止开标时间投标人成立时间不足</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年的，须提供其开户银行出具的资信证明等；非法人组织或自然人的，提供财务报告或开户银行出具的资信证明）；</w:t>
            </w:r>
          </w:p>
          <w:p w14:paraId="2FF5EA3F" w14:textId="77777777" w:rsidR="004065B7" w:rsidRDefault="00000000">
            <w:pPr>
              <w:spacing w:line="460" w:lineRule="exact"/>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en-US" w:eastAsia="zh-CN"/>
              </w:rPr>
              <w:t>）依法缴纳税收和依法缴纳社会保障资金的证明材料符合招标文件规定（</w:t>
            </w:r>
            <w:r>
              <w:rPr>
                <w:rFonts w:ascii="Times New Roman" w:eastAsia="仿宋" w:hAnsi="Times New Roman" w:cs="Times New Roman" w:hint="default"/>
                <w:color w:val="auto"/>
                <w:sz w:val="28"/>
                <w:szCs w:val="28"/>
                <w:lang w:val="en-US" w:eastAsia="zh-CN"/>
              </w:rPr>
              <w:t>提供自</w:t>
            </w:r>
            <w:r>
              <w:rPr>
                <w:rFonts w:ascii="Times New Roman" w:eastAsia="仿宋" w:hAnsi="Times New Roman" w:cs="Times New Roman" w:hint="default"/>
                <w:color w:val="auto"/>
                <w:sz w:val="28"/>
                <w:szCs w:val="28"/>
                <w:lang w:val="en" w:eastAsia="zh-CN"/>
              </w:rPr>
              <w:t>2026</w:t>
            </w:r>
            <w:r>
              <w:rPr>
                <w:rFonts w:ascii="Times New Roman" w:eastAsia="仿宋" w:hAnsi="Times New Roman" w:cs="Times New Roman" w:hint="default"/>
                <w:color w:val="auto"/>
                <w:sz w:val="28"/>
                <w:szCs w:val="28"/>
                <w:lang w:val="en" w:eastAsia="zh-CN"/>
              </w:rPr>
              <w:t>年</w:t>
            </w:r>
            <w:r>
              <w:rPr>
                <w:rFonts w:ascii="Times New Roman" w:eastAsia="仿宋" w:hAnsi="Times New Roman" w:cs="Times New Roman" w:hint="default"/>
                <w:color w:val="auto"/>
                <w:sz w:val="28"/>
                <w:szCs w:val="28"/>
                <w:lang w:val="en" w:eastAsia="zh-CN"/>
              </w:rPr>
              <w:t>1</w:t>
            </w:r>
            <w:r>
              <w:rPr>
                <w:rFonts w:ascii="Times New Roman" w:eastAsia="仿宋" w:hAnsi="Times New Roman" w:cs="Times New Roman" w:hint="default"/>
                <w:color w:val="auto"/>
                <w:sz w:val="28"/>
                <w:szCs w:val="28"/>
                <w:lang w:val="en" w:eastAsia="zh-CN"/>
              </w:rPr>
              <w:t>月</w:t>
            </w:r>
            <w:r>
              <w:rPr>
                <w:rFonts w:ascii="Times New Roman" w:eastAsia="仿宋" w:hAnsi="Times New Roman" w:cs="Times New Roman" w:hint="default"/>
                <w:color w:val="auto"/>
                <w:sz w:val="28"/>
                <w:szCs w:val="28"/>
                <w:lang w:val="en" w:eastAsia="zh-CN"/>
              </w:rPr>
              <w:t>1</w:t>
            </w:r>
            <w:r>
              <w:rPr>
                <w:rFonts w:ascii="Times New Roman" w:eastAsia="仿宋" w:hAnsi="Times New Roman" w:cs="Times New Roman" w:hint="default"/>
                <w:color w:val="auto"/>
                <w:sz w:val="28"/>
                <w:szCs w:val="28"/>
                <w:lang w:val="en" w:eastAsia="zh-CN"/>
              </w:rPr>
              <w:t>日</w:t>
            </w:r>
            <w:r>
              <w:rPr>
                <w:rFonts w:ascii="Times New Roman" w:eastAsia="仿宋" w:hAnsi="Times New Roman" w:cs="Times New Roman" w:hint="default"/>
                <w:color w:val="auto"/>
                <w:sz w:val="28"/>
                <w:szCs w:val="28"/>
                <w:lang w:val="en-US" w:eastAsia="zh-CN"/>
              </w:rPr>
              <w:t>以来至少一个月的纳税证明和社保缴纳证明，依法免税或不需要缴纳社会保障资金的，应提供相应文件证明其依法免税或不需要缴纳</w:t>
            </w:r>
            <w:r>
              <w:rPr>
                <w:rFonts w:ascii="Times New Roman" w:eastAsia="仿宋_GB2312" w:hAnsi="Times New Roman" w:cs="Times New Roman" w:hint="default"/>
                <w:color w:val="auto"/>
                <w:sz w:val="28"/>
                <w:szCs w:val="28"/>
                <w:lang w:val="en-US" w:eastAsia="zh-CN"/>
              </w:rPr>
              <w:t>）；</w:t>
            </w:r>
          </w:p>
          <w:p w14:paraId="08284ADB" w14:textId="77777777" w:rsidR="004065B7" w:rsidRDefault="00000000">
            <w:pPr>
              <w:spacing w:line="460" w:lineRule="exac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val="en-US" w:eastAsia="zh-CN"/>
              </w:rPr>
              <w:t>）具有履行合同所必需的设备和专业技术能力（提供声明函）；</w:t>
            </w:r>
          </w:p>
          <w:p w14:paraId="0CCC707B" w14:textId="77777777" w:rsidR="004065B7" w:rsidRDefault="00000000">
            <w:pPr>
              <w:spacing w:line="460" w:lineRule="exact"/>
              <w:jc w:val="left"/>
              <w:rPr>
                <w:rFonts w:ascii="Times New Roman" w:eastAsia="仿宋_GB2312" w:hAnsi="Times New Roman" w:cs="Times New Roman" w:hint="default"/>
                <w:color w:val="auto"/>
                <w:sz w:val="28"/>
                <w:szCs w:val="28"/>
                <w:lang w:val="en"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val="en-US" w:eastAsia="zh-CN"/>
              </w:rPr>
              <w:t>）参加政府采购活动前</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en-US" w:eastAsia="zh-CN"/>
              </w:rPr>
              <w:t>年内在经营活动中没有重大违法记录的声明</w:t>
            </w:r>
            <w:r>
              <w:rPr>
                <w:rFonts w:ascii="Times New Roman" w:eastAsia="仿宋_GB2312" w:hAnsi="Times New Roman" w:cs="Times New Roman" w:hint="default"/>
                <w:color w:val="auto"/>
                <w:sz w:val="28"/>
                <w:szCs w:val="28"/>
                <w:lang w:val="en" w:eastAsia="zh-CN"/>
              </w:rPr>
              <w:t>;</w:t>
            </w:r>
          </w:p>
          <w:p w14:paraId="1A03C5A6" w14:textId="77777777" w:rsidR="004065B7" w:rsidRDefault="00000000">
            <w:pPr>
              <w:spacing w:line="460" w:lineRule="exact"/>
              <w:jc w:val="left"/>
              <w:rPr>
                <w:rFonts w:ascii="Times New Roman" w:eastAsia="仿宋_GB2312" w:hAnsi="Times New Roman" w:cs="Times New Roman" w:hint="default"/>
                <w:color w:val="auto"/>
                <w:sz w:val="28"/>
                <w:szCs w:val="28"/>
                <w:lang w:val="en"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6</w:t>
            </w:r>
            <w:r>
              <w:rPr>
                <w:rFonts w:ascii="Times New Roman" w:eastAsia="仿宋_GB2312" w:hAnsi="Times New Roman" w:cs="Times New Roman" w:hint="default"/>
                <w:color w:val="auto"/>
                <w:sz w:val="28"/>
                <w:szCs w:val="28"/>
                <w:lang w:val="en-US" w:eastAsia="zh-CN"/>
              </w:rPr>
              <w:t>）信用查询记录符合招标文件规定</w:t>
            </w:r>
            <w:r>
              <w:rPr>
                <w:rFonts w:ascii="Times New Roman" w:eastAsia="仿宋" w:hAnsi="Times New Roman" w:cs="Times New Roman" w:hint="default"/>
                <w:color w:val="auto"/>
                <w:sz w:val="28"/>
                <w:szCs w:val="28"/>
                <w:lang w:eastAsia="zh-CN"/>
              </w:rPr>
              <w:t>（采购人查询，投标人无需提供证明材料）</w:t>
            </w:r>
            <w:r>
              <w:rPr>
                <w:rFonts w:ascii="Times New Roman" w:eastAsia="仿宋_GB2312" w:hAnsi="Times New Roman" w:cs="Times New Roman" w:hint="default"/>
                <w:color w:val="auto"/>
                <w:sz w:val="28"/>
                <w:szCs w:val="28"/>
                <w:lang w:val="en" w:eastAsia="zh-CN"/>
              </w:rPr>
              <w:t>;</w:t>
            </w:r>
          </w:p>
          <w:p w14:paraId="1DC2362B" w14:textId="77777777" w:rsidR="004065B7" w:rsidRDefault="00000000">
            <w:pPr>
              <w:spacing w:line="460" w:lineRule="exact"/>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7</w:t>
            </w:r>
            <w:r>
              <w:rPr>
                <w:rFonts w:ascii="Times New Roman" w:eastAsia="仿宋_GB2312" w:hAnsi="Times New Roman" w:cs="Times New Roman" w:hint="default"/>
                <w:color w:val="auto"/>
                <w:sz w:val="28"/>
                <w:szCs w:val="28"/>
                <w:lang w:val="en-US" w:eastAsia="zh-CN"/>
              </w:rPr>
              <w:t>）</w:t>
            </w:r>
            <w:r>
              <w:rPr>
                <w:rFonts w:ascii="Times New Roman" w:eastAsia="仿宋" w:hAnsi="Times New Roman" w:cs="Times New Roman" w:hint="default"/>
                <w:color w:val="auto"/>
                <w:sz w:val="28"/>
                <w:szCs w:val="28"/>
                <w:lang w:val="en-US" w:eastAsia="zh-CN"/>
              </w:rPr>
              <w:t>单位负责人为同一人或者存在直接控股、管理关系的不同投标人，不得参加同一合同项下的政府采购活动（提供</w:t>
            </w:r>
            <w:r>
              <w:rPr>
                <w:rFonts w:ascii="Times New Roman" w:eastAsia="仿宋_GB2312" w:hAnsi="Times New Roman" w:cs="Times New Roman" w:hint="default"/>
                <w:color w:val="auto"/>
                <w:kern w:val="0"/>
                <w:sz w:val="28"/>
                <w:szCs w:val="28"/>
                <w:lang w:val="en-US" w:eastAsia="zh-CN"/>
              </w:rPr>
              <w:t>关联关系名单，</w:t>
            </w:r>
            <w:r>
              <w:rPr>
                <w:rFonts w:ascii="Times New Roman" w:eastAsia="仿宋" w:hAnsi="Times New Roman" w:cs="Times New Roman" w:hint="default"/>
                <w:color w:val="auto"/>
                <w:sz w:val="28"/>
                <w:szCs w:val="28"/>
                <w:lang w:eastAsia="zh-CN"/>
              </w:rPr>
              <w:t>不满足本项的各投标人资格均不合格）</w:t>
            </w:r>
            <w:r>
              <w:rPr>
                <w:rFonts w:ascii="Times New Roman" w:eastAsia="仿宋_GB2312" w:hAnsi="Times New Roman" w:cs="Times New Roman" w:hint="default"/>
                <w:color w:val="auto"/>
                <w:sz w:val="28"/>
                <w:szCs w:val="28"/>
                <w:lang w:val="en-US" w:eastAsia="zh-CN"/>
              </w:rPr>
              <w:t>；</w:t>
            </w:r>
          </w:p>
          <w:p w14:paraId="3EA4C053" w14:textId="77777777" w:rsidR="004065B7" w:rsidRDefault="00000000">
            <w:pPr>
              <w:spacing w:line="460" w:lineRule="exac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8</w:t>
            </w:r>
            <w:r>
              <w:rPr>
                <w:rFonts w:ascii="Times New Roman" w:eastAsia="仿宋_GB2312" w:hAnsi="Times New Roman" w:cs="Times New Roman" w:hint="default"/>
                <w:color w:val="auto"/>
                <w:sz w:val="28"/>
                <w:szCs w:val="28"/>
                <w:lang w:val="en-US" w:eastAsia="zh-CN"/>
              </w:rPr>
              <w:t>）</w:t>
            </w:r>
            <w:r>
              <w:rPr>
                <w:rFonts w:ascii="Times New Roman" w:eastAsia="仿宋" w:hAnsi="Times New Roman" w:cs="Times New Roman" w:hint="default"/>
                <w:color w:val="auto"/>
                <w:sz w:val="28"/>
                <w:szCs w:val="28"/>
                <w:lang w:eastAsia="zh-CN"/>
              </w:rPr>
              <w:t>非联合体投标（投标人无需提供证明材料）；</w:t>
            </w:r>
          </w:p>
          <w:p w14:paraId="51730C8A" w14:textId="77777777" w:rsidR="004065B7" w:rsidRDefault="00000000">
            <w:pPr>
              <w:spacing w:line="460" w:lineRule="exac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9</w:t>
            </w:r>
            <w:r>
              <w:rPr>
                <w:rFonts w:ascii="Times New Roman" w:eastAsia="仿宋_GB2312" w:hAnsi="Times New Roman" w:cs="Times New Roman" w:hint="default"/>
                <w:color w:val="auto"/>
                <w:sz w:val="28"/>
                <w:szCs w:val="28"/>
                <w:lang w:val="en-US" w:eastAsia="zh-CN"/>
              </w:rPr>
              <w:t>）其他资格要求符合招标文件规定。</w:t>
            </w:r>
          </w:p>
        </w:tc>
      </w:tr>
      <w:tr w:rsidR="004065B7" w14:paraId="09E4E74E" w14:textId="77777777">
        <w:trPr>
          <w:trHeight w:val="462"/>
        </w:trPr>
        <w:tc>
          <w:tcPr>
            <w:tcW w:w="946" w:type="dxa"/>
            <w:vAlign w:val="center"/>
          </w:tcPr>
          <w:p w14:paraId="4763FB96" w14:textId="77777777" w:rsidR="004065B7" w:rsidRDefault="00000000">
            <w:pPr>
              <w:spacing w:line="460" w:lineRule="exact"/>
              <w:jc w:val="center"/>
              <w:rPr>
                <w:rFonts w:ascii="Times New Roman" w:eastAsia="仿宋_GB2312" w:hAnsi="Times New Roman" w:cs="Times New Roman" w:hint="default"/>
                <w:sz w:val="28"/>
                <w:szCs w:val="28"/>
              </w:rPr>
            </w:pPr>
            <w:r>
              <w:rPr>
                <w:rFonts w:ascii="Times New Roman" w:eastAsia="仿宋_GB2312" w:hAnsi="Times New Roman" w:cs="Times New Roman" w:hint="default"/>
                <w:sz w:val="28"/>
                <w:szCs w:val="28"/>
              </w:rPr>
              <w:lastRenderedPageBreak/>
              <w:t>3</w:t>
            </w:r>
            <w:r>
              <w:rPr>
                <w:rFonts w:ascii="Times New Roman" w:eastAsia="仿宋_GB2312" w:hAnsi="Times New Roman" w:cs="Times New Roman" w:hint="default"/>
                <w:sz w:val="28"/>
                <w:szCs w:val="28"/>
                <w:lang w:val="en-US" w:eastAsia="zh-CN"/>
              </w:rPr>
              <w:t>1</w:t>
            </w:r>
            <w:r>
              <w:rPr>
                <w:rFonts w:ascii="Times New Roman" w:eastAsia="仿宋_GB2312" w:hAnsi="Times New Roman" w:cs="Times New Roman" w:hint="default"/>
                <w:sz w:val="28"/>
                <w:szCs w:val="28"/>
              </w:rPr>
              <w:t>.4</w:t>
            </w:r>
          </w:p>
        </w:tc>
        <w:tc>
          <w:tcPr>
            <w:tcW w:w="7833" w:type="dxa"/>
            <w:vAlign w:val="center"/>
          </w:tcPr>
          <w:p w14:paraId="61B78474" w14:textId="77777777" w:rsidR="004065B7" w:rsidRDefault="00000000">
            <w:pPr>
              <w:spacing w:line="460" w:lineRule="exact"/>
              <w:rPr>
                <w:rFonts w:ascii="Times New Roman" w:eastAsia="仿宋_GB2312" w:hAnsi="Times New Roman" w:cs="Times New Roman" w:hint="default"/>
                <w:b/>
                <w:bCs/>
                <w:color w:val="auto"/>
                <w:sz w:val="28"/>
                <w:szCs w:val="28"/>
                <w:lang w:val="en-US" w:eastAsia="zh-CN"/>
              </w:rPr>
            </w:pPr>
            <w:r>
              <w:rPr>
                <w:rFonts w:ascii="Times New Roman" w:eastAsia="仿宋_GB2312" w:hAnsi="Times New Roman" w:cs="Times New Roman" w:hint="default"/>
                <w:b/>
                <w:bCs/>
                <w:color w:val="auto"/>
                <w:sz w:val="28"/>
                <w:szCs w:val="28"/>
                <w:lang w:val="en-US" w:eastAsia="zh-CN"/>
              </w:rPr>
              <w:t>信用查询时间</w:t>
            </w:r>
            <w:r>
              <w:rPr>
                <w:rFonts w:ascii="Times New Roman" w:eastAsia="仿宋_GB2312" w:hAnsi="Times New Roman" w:cs="Times New Roman" w:hint="default"/>
                <w:b/>
                <w:bCs/>
                <w:color w:val="auto"/>
                <w:sz w:val="28"/>
                <w:szCs w:val="28"/>
                <w:lang w:val="en-US" w:eastAsia="zh-CN"/>
              </w:rPr>
              <w:t>:</w:t>
            </w:r>
          </w:p>
          <w:p w14:paraId="5861439C" w14:textId="77777777" w:rsidR="004065B7" w:rsidRDefault="00000000">
            <w:pPr>
              <w:spacing w:line="460" w:lineRule="exact"/>
              <w:rPr>
                <w:rFonts w:ascii="Times New Roman" w:eastAsia="仿宋_GB2312" w:hAnsi="Times New Roman" w:cs="Times New Roman" w:hint="default"/>
                <w:b/>
                <w:bCs/>
                <w:color w:val="auto"/>
                <w:sz w:val="28"/>
                <w:szCs w:val="28"/>
                <w:lang w:val="en-US" w:eastAsia="zh-CN"/>
              </w:rPr>
            </w:pPr>
            <w:r>
              <w:rPr>
                <w:rFonts w:ascii="Times New Roman" w:eastAsia="仿宋_GB2312" w:hAnsi="Times New Roman" w:cs="Times New Roman" w:hint="default"/>
                <w:color w:val="auto"/>
                <w:sz w:val="28"/>
                <w:szCs w:val="28"/>
                <w:lang w:val="en-US" w:eastAsia="zh-CN"/>
              </w:rPr>
              <w:t>根据《关于在政府采购活动中查询及使用信用记录有关问题的通知》</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财库〔</w:t>
            </w:r>
            <w:r>
              <w:rPr>
                <w:rFonts w:ascii="Times New Roman" w:eastAsia="仿宋_GB2312" w:hAnsi="Times New Roman" w:cs="Times New Roman" w:hint="default"/>
                <w:color w:val="auto"/>
                <w:sz w:val="28"/>
                <w:szCs w:val="28"/>
                <w:lang w:val="en-US" w:eastAsia="zh-CN"/>
              </w:rPr>
              <w:t>2016</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125</w:t>
            </w:r>
            <w:r>
              <w:rPr>
                <w:rFonts w:ascii="Times New Roman" w:eastAsia="仿宋_GB2312" w:hAnsi="Times New Roman" w:cs="Times New Roman" w:hint="default"/>
                <w:color w:val="auto"/>
                <w:sz w:val="28"/>
                <w:szCs w:val="28"/>
                <w:lang w:val="en-US" w:eastAsia="zh-CN"/>
              </w:rPr>
              <w:t>号</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文的要求，采购人将在投标截止时间后当天在</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信用中国</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网站查询投标人</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失信被执行人</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和</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重大税收违法案件当事人名单（重大税收违法失信主体名单）</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，在</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中国政府采购网</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站查询投标人</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政府采购严重违法失信行为记录名单</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；投标人被列入失信被执行人、重大税收违法案件当事人名单（重大税收违法失信主体名单）、政府采购严重违法失信行为记录名单的，其投标文件作为无效处理。</w:t>
            </w:r>
          </w:p>
          <w:p w14:paraId="266B9FF9" w14:textId="77777777" w:rsidR="004065B7" w:rsidRDefault="00000000">
            <w:pPr>
              <w:spacing w:line="460" w:lineRule="exac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b/>
                <w:bCs/>
                <w:color w:val="auto"/>
                <w:sz w:val="28"/>
                <w:szCs w:val="28"/>
                <w:lang w:val="en-US" w:eastAsia="zh-CN"/>
              </w:rPr>
              <w:t>查询及记录方式：</w:t>
            </w:r>
            <w:r>
              <w:rPr>
                <w:rFonts w:ascii="Times New Roman" w:eastAsia="仿宋_GB2312" w:hAnsi="Times New Roman" w:cs="Times New Roman" w:hint="default"/>
                <w:color w:val="auto"/>
                <w:sz w:val="28"/>
                <w:szCs w:val="28"/>
                <w:lang w:val="en-US" w:eastAsia="zh-CN"/>
              </w:rPr>
              <w:t>采购人将查询网页打印、存档备查。投标人不良信用记录以采购人查询结果为准，采购人查询之后，网站信息</w:t>
            </w:r>
            <w:r>
              <w:rPr>
                <w:rFonts w:ascii="Times New Roman" w:eastAsia="仿宋_GB2312" w:hAnsi="Times New Roman" w:cs="Times New Roman" w:hint="default"/>
                <w:color w:val="auto"/>
                <w:sz w:val="28"/>
                <w:szCs w:val="28"/>
                <w:lang w:val="en-US" w:eastAsia="zh-CN"/>
              </w:rPr>
              <w:lastRenderedPageBreak/>
              <w:t>发生的任何变更均不再作为评审依据，投标人自行提供的与网站信息不一致的其他证明材料亦不作为评审依据。</w:t>
            </w:r>
          </w:p>
        </w:tc>
      </w:tr>
      <w:tr w:rsidR="004065B7" w14:paraId="7ED42DDC" w14:textId="77777777">
        <w:trPr>
          <w:trHeight w:val="1217"/>
        </w:trPr>
        <w:tc>
          <w:tcPr>
            <w:tcW w:w="946" w:type="dxa"/>
            <w:vAlign w:val="center"/>
          </w:tcPr>
          <w:p w14:paraId="2D8A58A1" w14:textId="77777777" w:rsidR="004065B7" w:rsidRDefault="00000000">
            <w:pPr>
              <w:spacing w:line="460" w:lineRule="exact"/>
              <w:jc w:val="center"/>
              <w:rPr>
                <w:rFonts w:ascii="Times New Roman" w:eastAsia="仿宋_GB2312" w:hAnsi="Times New Roman" w:cs="Times New Roman" w:hint="default"/>
                <w:sz w:val="28"/>
                <w:szCs w:val="28"/>
              </w:rPr>
            </w:pPr>
            <w:r>
              <w:rPr>
                <w:rFonts w:ascii="Times New Roman" w:eastAsia="仿宋_GB2312" w:hAnsi="Times New Roman" w:cs="Times New Roman" w:hint="default"/>
                <w:sz w:val="28"/>
                <w:szCs w:val="28"/>
              </w:rPr>
              <w:lastRenderedPageBreak/>
              <w:t>3</w:t>
            </w:r>
            <w:r>
              <w:rPr>
                <w:rFonts w:ascii="Times New Roman" w:eastAsia="仿宋_GB2312" w:hAnsi="Times New Roman" w:cs="Times New Roman" w:hint="default"/>
                <w:sz w:val="28"/>
                <w:szCs w:val="28"/>
                <w:lang w:val="en-US" w:eastAsia="zh-CN"/>
              </w:rPr>
              <w:t>2</w:t>
            </w:r>
            <w:r>
              <w:rPr>
                <w:rFonts w:ascii="Times New Roman" w:eastAsia="仿宋_GB2312" w:hAnsi="Times New Roman" w:cs="Times New Roman" w:hint="default"/>
                <w:sz w:val="28"/>
                <w:szCs w:val="28"/>
              </w:rPr>
              <w:t>.1</w:t>
            </w:r>
          </w:p>
        </w:tc>
        <w:tc>
          <w:tcPr>
            <w:tcW w:w="7833" w:type="dxa"/>
            <w:vAlign w:val="center"/>
          </w:tcPr>
          <w:p w14:paraId="2F76E24B" w14:textId="77777777" w:rsidR="004065B7" w:rsidRDefault="00000000">
            <w:pPr>
              <w:spacing w:line="460" w:lineRule="exact"/>
              <w:rPr>
                <w:rFonts w:ascii="Times New Roman" w:eastAsia="仿宋_GB2312" w:hAnsi="Times New Roman" w:cs="Times New Roman" w:hint="default"/>
                <w:b/>
                <w:color w:val="auto"/>
                <w:sz w:val="28"/>
                <w:szCs w:val="28"/>
                <w:lang w:eastAsia="zh-CN"/>
              </w:rPr>
            </w:pPr>
            <w:r>
              <w:rPr>
                <w:rFonts w:ascii="Times New Roman" w:eastAsia="仿宋_GB2312" w:hAnsi="Times New Roman" w:cs="Times New Roman" w:hint="default"/>
                <w:color w:val="auto"/>
                <w:sz w:val="28"/>
                <w:szCs w:val="28"/>
                <w:lang w:eastAsia="zh-CN"/>
              </w:rPr>
              <w:t>评标委员会负责具体评标事务。评标委员会由采购人代表和评审专家组成，成员人数为</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eastAsia="zh-CN"/>
              </w:rPr>
              <w:t>人，其中评审专家不得少于成员总数的三分之二。</w:t>
            </w:r>
          </w:p>
        </w:tc>
      </w:tr>
      <w:tr w:rsidR="004065B7" w14:paraId="5900441F" w14:textId="77777777">
        <w:trPr>
          <w:trHeight w:val="4025"/>
        </w:trPr>
        <w:tc>
          <w:tcPr>
            <w:tcW w:w="946" w:type="dxa"/>
            <w:vAlign w:val="center"/>
          </w:tcPr>
          <w:p w14:paraId="2CF0503A" w14:textId="77777777" w:rsidR="004065B7" w:rsidRDefault="00000000">
            <w:pPr>
              <w:spacing w:line="460" w:lineRule="exact"/>
              <w:jc w:val="center"/>
              <w:rPr>
                <w:rFonts w:ascii="Times New Roman" w:eastAsia="仿宋_GB2312" w:hAnsi="Times New Roman" w:cs="Times New Roman" w:hint="default"/>
                <w:color w:val="auto"/>
                <w:sz w:val="28"/>
                <w:szCs w:val="28"/>
              </w:rPr>
            </w:pPr>
            <w:r>
              <w:rPr>
                <w:rFonts w:ascii="Times New Roman" w:eastAsia="仿宋_GB2312" w:hAnsi="Times New Roman" w:cs="Times New Roman" w:hint="default"/>
                <w:color w:val="auto"/>
                <w:sz w:val="28"/>
                <w:szCs w:val="28"/>
                <w:lang w:val="en-US" w:eastAsia="zh-CN"/>
              </w:rPr>
              <w:t>35.4</w:t>
            </w:r>
          </w:p>
        </w:tc>
        <w:tc>
          <w:tcPr>
            <w:tcW w:w="7833" w:type="dxa"/>
            <w:vAlign w:val="center"/>
          </w:tcPr>
          <w:p w14:paraId="1A428BED" w14:textId="77777777" w:rsidR="004065B7" w:rsidRDefault="00000000">
            <w:pPr>
              <w:spacing w:line="460" w:lineRule="exac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节能环保政策</w:t>
            </w:r>
          </w:p>
          <w:p w14:paraId="05FEC82F" w14:textId="77777777" w:rsidR="004065B7" w:rsidRDefault="00000000">
            <w:pPr>
              <w:spacing w:line="460" w:lineRule="exac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eastAsia="zh-CN"/>
              </w:rPr>
              <w:t>）本项目若含有节能产品政府采购品目清单内政府强制采购产品，投标人须选用国家确定的认证机构认证的处于有效期之内的政府强制采购节能产品。</w:t>
            </w:r>
          </w:p>
          <w:p w14:paraId="1A5278AF" w14:textId="77777777" w:rsidR="004065B7" w:rsidRDefault="00000000">
            <w:pPr>
              <w:spacing w:line="460" w:lineRule="exac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eastAsia="zh-CN"/>
              </w:rPr>
              <w:t>）本项目若含有节能产品、环境标志产品政府采购品目清单内政府优先采购产品，对选用国家确定的认证机构认证的处于有效期之内的政府优先采购节能产品（政府强制采购产品除外）、环境标志产品的，在评标时予以优先采购。</w:t>
            </w:r>
          </w:p>
          <w:p w14:paraId="68ECA198" w14:textId="77777777" w:rsidR="004065B7" w:rsidRDefault="00000000">
            <w:pPr>
              <w:spacing w:line="460" w:lineRule="exac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eastAsia="zh-CN"/>
              </w:rPr>
              <w:t>）投标人应提供国家确定的认证机构出具的处于有效期之内的节能产品、环境标志产品认证证书。</w:t>
            </w:r>
          </w:p>
        </w:tc>
      </w:tr>
      <w:tr w:rsidR="004065B7" w14:paraId="3075B0FA" w14:textId="77777777">
        <w:trPr>
          <w:trHeight w:val="1217"/>
        </w:trPr>
        <w:tc>
          <w:tcPr>
            <w:tcW w:w="946" w:type="dxa"/>
            <w:vAlign w:val="center"/>
          </w:tcPr>
          <w:p w14:paraId="7A42356C" w14:textId="77777777" w:rsidR="004065B7" w:rsidRDefault="00000000">
            <w:pPr>
              <w:spacing w:line="460" w:lineRule="exact"/>
              <w:jc w:val="center"/>
              <w:rPr>
                <w:rFonts w:ascii="Times New Roman" w:eastAsia="仿宋_GB2312" w:hAnsi="Times New Roman" w:cs="Times New Roman" w:hint="default"/>
                <w:color w:val="auto"/>
                <w:sz w:val="28"/>
                <w:szCs w:val="28"/>
              </w:rPr>
            </w:pPr>
            <w:r>
              <w:rPr>
                <w:rFonts w:ascii="Times New Roman" w:eastAsia="仿宋_GB2312" w:hAnsi="Times New Roman" w:cs="Times New Roman" w:hint="default"/>
                <w:color w:val="auto"/>
                <w:sz w:val="28"/>
                <w:szCs w:val="28"/>
                <w:lang w:val="en-US" w:eastAsia="zh-CN"/>
              </w:rPr>
              <w:t>35.7</w:t>
            </w:r>
          </w:p>
        </w:tc>
        <w:tc>
          <w:tcPr>
            <w:tcW w:w="7833" w:type="dxa"/>
            <w:vAlign w:val="center"/>
          </w:tcPr>
          <w:p w14:paraId="59085A1B" w14:textId="77777777" w:rsidR="004065B7" w:rsidRDefault="00000000">
            <w:pPr>
              <w:spacing w:line="460" w:lineRule="exac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投标人承诺商品包装符合《商品包装政府采购需求标准（试行）》，快递包装符合《快递包装政府采购需求标准（试行）》的，在评标时优先采购。</w:t>
            </w:r>
          </w:p>
        </w:tc>
      </w:tr>
      <w:tr w:rsidR="004065B7" w14:paraId="3869E96C" w14:textId="77777777">
        <w:trPr>
          <w:trHeight w:val="615"/>
        </w:trPr>
        <w:tc>
          <w:tcPr>
            <w:tcW w:w="946" w:type="dxa"/>
            <w:vAlign w:val="center"/>
          </w:tcPr>
          <w:p w14:paraId="2E132144" w14:textId="77777777" w:rsidR="004065B7" w:rsidRDefault="00000000">
            <w:pPr>
              <w:spacing w:line="460" w:lineRule="exact"/>
              <w:jc w:val="center"/>
              <w:rPr>
                <w:rFonts w:ascii="Times New Roman" w:eastAsia="仿宋_GB2312" w:hAnsi="Times New Roman" w:cs="Times New Roman" w:hint="default"/>
                <w:sz w:val="28"/>
                <w:szCs w:val="28"/>
              </w:rPr>
            </w:pPr>
            <w:r>
              <w:rPr>
                <w:rFonts w:ascii="Times New Roman" w:eastAsia="仿宋_GB2312" w:hAnsi="Times New Roman" w:cs="Times New Roman" w:hint="default"/>
                <w:sz w:val="28"/>
                <w:szCs w:val="28"/>
              </w:rPr>
              <w:t>3</w:t>
            </w:r>
            <w:r>
              <w:rPr>
                <w:rFonts w:ascii="Times New Roman" w:eastAsia="仿宋_GB2312" w:hAnsi="Times New Roman" w:cs="Times New Roman" w:hint="default"/>
                <w:sz w:val="28"/>
                <w:szCs w:val="28"/>
                <w:lang w:val="en-US" w:eastAsia="zh-CN"/>
              </w:rPr>
              <w:t>6</w:t>
            </w:r>
            <w:r>
              <w:rPr>
                <w:rFonts w:ascii="Times New Roman" w:eastAsia="仿宋_GB2312" w:hAnsi="Times New Roman" w:cs="Times New Roman" w:hint="default"/>
                <w:sz w:val="28"/>
                <w:szCs w:val="28"/>
              </w:rPr>
              <w:t>.1</w:t>
            </w:r>
          </w:p>
        </w:tc>
        <w:tc>
          <w:tcPr>
            <w:tcW w:w="7833" w:type="dxa"/>
            <w:vAlign w:val="center"/>
          </w:tcPr>
          <w:p w14:paraId="2EEFFB41" w14:textId="77777777" w:rsidR="004065B7" w:rsidRDefault="00000000">
            <w:pPr>
              <w:spacing w:line="460" w:lineRule="exact"/>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b/>
                <w:bCs/>
                <w:color w:val="auto"/>
                <w:sz w:val="28"/>
                <w:szCs w:val="28"/>
                <w:lang w:val="en-US" w:eastAsia="zh-CN"/>
              </w:rPr>
              <w:t>中小企业扶持：</w:t>
            </w:r>
          </w:p>
          <w:p w14:paraId="4786C661" w14:textId="77777777" w:rsidR="004065B7" w:rsidRDefault="00000000">
            <w:pPr>
              <w:spacing w:line="460" w:lineRule="exac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b/>
                <w:bCs/>
                <w:sz w:val="28"/>
                <w:szCs w:val="28"/>
                <w:lang w:eastAsia="zh-CN"/>
              </w:rPr>
              <w:t>□</w:t>
            </w:r>
            <w:r>
              <w:rPr>
                <w:rFonts w:ascii="Times New Roman" w:eastAsia="仿宋_GB2312" w:hAnsi="Times New Roman" w:cs="Times New Roman" w:hint="default"/>
                <w:b/>
                <w:bCs/>
                <w:color w:val="auto"/>
                <w:sz w:val="28"/>
                <w:szCs w:val="28"/>
                <w:lang w:val="en-US" w:eastAsia="zh-CN"/>
              </w:rPr>
              <w:t>本项目专门面向中小企业采购，</w:t>
            </w:r>
            <w:r>
              <w:rPr>
                <w:rFonts w:ascii="Times New Roman" w:eastAsia="仿宋_GB2312" w:hAnsi="Times New Roman" w:cs="Times New Roman" w:hint="default"/>
                <w:color w:val="auto"/>
                <w:sz w:val="28"/>
                <w:szCs w:val="28"/>
                <w:lang w:val="en-US" w:eastAsia="zh-CN"/>
              </w:rPr>
              <w:t>采购预留金额</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hint="default"/>
                <w:color w:val="auto"/>
                <w:sz w:val="28"/>
                <w:szCs w:val="28"/>
                <w:lang w:val="en-US" w:eastAsia="zh-CN"/>
              </w:rPr>
              <w:t>元；</w:t>
            </w:r>
          </w:p>
          <w:p w14:paraId="187541F2" w14:textId="77777777" w:rsidR="004065B7" w:rsidRDefault="00000000">
            <w:pPr>
              <w:spacing w:line="460" w:lineRule="exact"/>
              <w:rPr>
                <w:rFonts w:ascii="Times New Roman" w:eastAsia="仿宋_GB2312" w:hAnsi="Times New Roman" w:cs="Times New Roman" w:hint="default"/>
                <w:color w:val="FF0000"/>
                <w:sz w:val="28"/>
                <w:szCs w:val="28"/>
                <w:lang w:val="en-US" w:eastAsia="zh-CN"/>
              </w:rPr>
            </w:pPr>
            <w:r>
              <w:rPr>
                <w:rFonts w:ascii="Times New Roman" w:eastAsia="仿宋_GB2312" w:hAnsi="Times New Roman" w:cs="Times New Roman" w:hint="default"/>
                <w:b/>
                <w:bCs/>
                <w:color w:val="auto"/>
                <w:sz w:val="28"/>
                <w:szCs w:val="28"/>
                <w:lang w:eastAsia="zh-CN"/>
              </w:rPr>
              <w:t>□</w:t>
            </w:r>
            <w:r>
              <w:rPr>
                <w:rFonts w:ascii="Times New Roman" w:eastAsia="仿宋_GB2312" w:hAnsi="Times New Roman" w:cs="Times New Roman" w:hint="default"/>
                <w:b/>
                <w:bCs/>
                <w:color w:val="auto"/>
                <w:sz w:val="28"/>
                <w:szCs w:val="28"/>
                <w:lang w:val="en-US" w:eastAsia="zh-CN"/>
              </w:rPr>
              <w:t>本项目专门面向小微企业采购，</w:t>
            </w:r>
            <w:r>
              <w:rPr>
                <w:rFonts w:ascii="Times New Roman" w:eastAsia="仿宋_GB2312" w:hAnsi="Times New Roman" w:cs="Times New Roman" w:hint="default"/>
                <w:color w:val="auto"/>
                <w:sz w:val="28"/>
                <w:szCs w:val="28"/>
                <w:lang w:val="en-US" w:eastAsia="zh-CN"/>
              </w:rPr>
              <w:t>小微企业预留金额</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hint="default"/>
                <w:color w:val="auto"/>
                <w:sz w:val="28"/>
                <w:szCs w:val="28"/>
                <w:lang w:val="en-US" w:eastAsia="zh-CN"/>
              </w:rPr>
              <w:t>元。</w:t>
            </w:r>
          </w:p>
          <w:p w14:paraId="656F980F" w14:textId="77777777" w:rsidR="004065B7" w:rsidRDefault="00000000">
            <w:pPr>
              <w:spacing w:line="460" w:lineRule="exact"/>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b/>
                <w:bCs/>
                <w:sz w:val="28"/>
                <w:szCs w:val="28"/>
                <w:lang w:eastAsia="zh-CN"/>
              </w:rPr>
              <w:t>☑</w:t>
            </w:r>
            <w:r>
              <w:rPr>
                <w:rFonts w:ascii="Times New Roman" w:eastAsia="仿宋_GB2312" w:hAnsi="Times New Roman" w:cs="Times New Roman" w:hint="default"/>
                <w:b/>
                <w:bCs/>
                <w:color w:val="auto"/>
                <w:sz w:val="28"/>
                <w:szCs w:val="28"/>
                <w:lang w:val="en-US" w:eastAsia="zh-CN"/>
              </w:rPr>
              <w:t>本项目非专门面向中小企业采购。</w:t>
            </w:r>
            <w:r>
              <w:rPr>
                <w:rFonts w:ascii="Times New Roman" w:eastAsia="仿宋_GB2312" w:hAnsi="Times New Roman" w:cs="Times New Roman" w:hint="default"/>
                <w:sz w:val="28"/>
                <w:szCs w:val="28"/>
                <w:lang w:eastAsia="zh-CN"/>
              </w:rPr>
              <w:t>对</w:t>
            </w:r>
            <w:r>
              <w:rPr>
                <w:rFonts w:ascii="Times New Roman" w:eastAsia="仿宋_GB2312" w:hAnsi="Times New Roman" w:cs="Times New Roman" w:hint="default"/>
                <w:color w:val="auto"/>
                <w:sz w:val="28"/>
                <w:szCs w:val="28"/>
                <w:lang w:val="en-US" w:eastAsia="zh-CN"/>
              </w:rPr>
              <w:t>小型或微型企业的</w:t>
            </w:r>
            <w:r>
              <w:rPr>
                <w:rFonts w:ascii="Times New Roman" w:eastAsia="仿宋_GB2312" w:hAnsi="Times New Roman" w:cs="Times New Roman" w:hint="default"/>
                <w:sz w:val="28"/>
                <w:szCs w:val="28"/>
                <w:lang w:eastAsia="zh-CN"/>
              </w:rPr>
              <w:t>投标人报价给予</w:t>
            </w:r>
            <w:r>
              <w:rPr>
                <w:rFonts w:ascii="Times New Roman" w:eastAsia="仿宋_GB2312" w:hAnsi="Times New Roman" w:cs="Times New Roman" w:hint="default"/>
                <w:sz w:val="28"/>
                <w:szCs w:val="28"/>
                <w:u w:val="single"/>
                <w:lang w:val="en-US" w:eastAsia="zh-CN"/>
              </w:rPr>
              <w:t>10</w:t>
            </w:r>
            <w:r>
              <w:rPr>
                <w:rFonts w:ascii="Times New Roman" w:eastAsia="仿宋_GB2312" w:hAnsi="Times New Roman" w:cs="Times New Roman" w:hint="default"/>
                <w:sz w:val="28"/>
                <w:szCs w:val="28"/>
                <w:u w:val="single"/>
                <w:lang w:eastAsia="zh-CN"/>
              </w:rPr>
              <w:t>%</w:t>
            </w:r>
            <w:r>
              <w:rPr>
                <w:rFonts w:ascii="Times New Roman" w:eastAsia="仿宋_GB2312" w:hAnsi="Times New Roman" w:cs="Times New Roman" w:hint="default"/>
                <w:sz w:val="28"/>
                <w:szCs w:val="28"/>
                <w:lang w:eastAsia="zh-CN"/>
              </w:rPr>
              <w:t>的扣除，用扣除后的价格参与评审。</w:t>
            </w:r>
          </w:p>
          <w:p w14:paraId="05296BAB" w14:textId="77777777" w:rsidR="004065B7" w:rsidRDefault="00000000">
            <w:pPr>
              <w:spacing w:line="460" w:lineRule="exact"/>
              <w:ind w:firstLineChars="200" w:firstLine="560"/>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小型和微型企业的认定根据投标人提供的《中小企业声明函》（第五章</w:t>
            </w:r>
            <w:r>
              <w:rPr>
                <w:rFonts w:ascii="Times New Roman" w:eastAsia="仿宋_GB2312" w:hAnsi="Times New Roman" w:cs="Times New Roman" w:hint="default"/>
                <w:sz w:val="28"/>
                <w:szCs w:val="28"/>
                <w:lang w:val="en-US" w:eastAsia="zh-CN"/>
              </w:rPr>
              <w:t xml:space="preserve"> </w:t>
            </w:r>
            <w:r>
              <w:rPr>
                <w:rFonts w:ascii="Times New Roman" w:eastAsia="仿宋_GB2312" w:hAnsi="Times New Roman" w:cs="Times New Roman" w:hint="default"/>
                <w:sz w:val="28"/>
                <w:szCs w:val="28"/>
                <w:lang w:val="en-US" w:eastAsia="zh-CN"/>
              </w:rPr>
              <w:t>投标文件格式）进行。监狱企业视同小型、微型企业，投标人应提供省级及以上监狱管理局、戒毒管理局（含新疆生产建设兵团）出具的属于监狱企业的证明文件。</w:t>
            </w:r>
          </w:p>
          <w:p w14:paraId="21142809" w14:textId="77777777" w:rsidR="004065B7" w:rsidRDefault="00000000">
            <w:pPr>
              <w:spacing w:line="460" w:lineRule="exact"/>
              <w:ind w:firstLineChars="200" w:firstLine="560"/>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lastRenderedPageBreak/>
              <w:t>残疾人福利性单位视同小型、微型企业，残疾人福利性单位须符合《财政部民政部中国残疾人联合会关于促进残疾人就业政府采购政策的通知》（财库〔</w:t>
            </w:r>
            <w:r>
              <w:rPr>
                <w:rFonts w:ascii="Times New Roman" w:eastAsia="仿宋_GB2312" w:hAnsi="Times New Roman" w:cs="Times New Roman" w:hint="default"/>
                <w:sz w:val="28"/>
                <w:szCs w:val="28"/>
                <w:lang w:val="en-US" w:eastAsia="zh-CN"/>
              </w:rPr>
              <w:t>2017</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 xml:space="preserve">141 </w:t>
            </w:r>
            <w:r>
              <w:rPr>
                <w:rFonts w:ascii="Times New Roman" w:eastAsia="仿宋_GB2312" w:hAnsi="Times New Roman" w:cs="Times New Roman" w:hint="default"/>
                <w:sz w:val="28"/>
                <w:szCs w:val="28"/>
                <w:lang w:val="en-US" w:eastAsia="zh-CN"/>
              </w:rPr>
              <w:t>号）要求，提供《残疾人福利性单位声明函》。</w:t>
            </w:r>
          </w:p>
          <w:p w14:paraId="1D509B7E" w14:textId="77777777" w:rsidR="004065B7" w:rsidRDefault="00000000">
            <w:pPr>
              <w:spacing w:line="460" w:lineRule="exact"/>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b/>
                <w:bCs/>
                <w:sz w:val="28"/>
                <w:szCs w:val="28"/>
                <w:lang w:val="en-US" w:eastAsia="zh-CN"/>
              </w:rPr>
              <w:t>本采购项目所属行业：</w:t>
            </w:r>
            <w:r>
              <w:rPr>
                <w:rFonts w:ascii="Times New Roman" w:eastAsia="仿宋" w:hAnsi="Times New Roman" w:cs="Times New Roman" w:hint="default"/>
                <w:b/>
                <w:bCs/>
                <w:color w:val="auto"/>
                <w:sz w:val="28"/>
                <w:szCs w:val="28"/>
                <w:lang w:val="en-US" w:eastAsia="zh-CN"/>
              </w:rPr>
              <w:t>“</w:t>
            </w:r>
            <w:r>
              <w:rPr>
                <w:rFonts w:ascii="Times New Roman" w:eastAsia="仿宋" w:hAnsi="Times New Roman" w:cs="Times New Roman" w:hint="default"/>
                <w:b/>
                <w:bCs/>
                <w:color w:val="auto"/>
                <w:sz w:val="28"/>
                <w:szCs w:val="28"/>
                <w:lang w:val="en-US" w:eastAsia="zh-CN"/>
              </w:rPr>
              <w:t>第六章</w:t>
            </w:r>
            <w:r>
              <w:rPr>
                <w:rFonts w:ascii="Times New Roman" w:eastAsia="仿宋" w:hAnsi="Times New Roman" w:cs="Times New Roman" w:hint="default"/>
                <w:b/>
                <w:bCs/>
                <w:color w:val="auto"/>
                <w:sz w:val="28"/>
                <w:szCs w:val="28"/>
                <w:lang w:val="en-US" w:eastAsia="zh-CN"/>
              </w:rPr>
              <w:t xml:space="preserve"> </w:t>
            </w:r>
            <w:r>
              <w:rPr>
                <w:rFonts w:ascii="Times New Roman" w:eastAsia="仿宋" w:hAnsi="Times New Roman" w:cs="Times New Roman" w:hint="default"/>
                <w:b/>
                <w:bCs/>
                <w:color w:val="auto"/>
                <w:sz w:val="28"/>
                <w:szCs w:val="28"/>
                <w:lang w:val="en-US" w:eastAsia="zh-CN"/>
              </w:rPr>
              <w:t>项目需求及技术要求</w:t>
            </w:r>
            <w:r>
              <w:rPr>
                <w:rFonts w:ascii="Times New Roman" w:eastAsia="仿宋" w:hAnsi="Times New Roman" w:cs="Times New Roman" w:hint="default"/>
                <w:b/>
                <w:bCs/>
                <w:color w:val="auto"/>
                <w:sz w:val="28"/>
                <w:szCs w:val="28"/>
                <w:lang w:val="en-US" w:eastAsia="zh-CN"/>
              </w:rPr>
              <w:t>”</w:t>
            </w:r>
            <w:r>
              <w:rPr>
                <w:rFonts w:ascii="Times New Roman" w:eastAsia="仿宋" w:hAnsi="Times New Roman" w:cs="Times New Roman" w:hint="default"/>
                <w:b/>
                <w:bCs/>
                <w:color w:val="auto"/>
                <w:sz w:val="28"/>
                <w:szCs w:val="28"/>
                <w:lang w:val="en-US" w:eastAsia="zh-CN"/>
              </w:rPr>
              <w:t>。</w:t>
            </w:r>
          </w:p>
        </w:tc>
      </w:tr>
      <w:tr w:rsidR="004065B7" w14:paraId="3AF77369" w14:textId="77777777">
        <w:trPr>
          <w:trHeight w:val="451"/>
        </w:trPr>
        <w:tc>
          <w:tcPr>
            <w:tcW w:w="946" w:type="dxa"/>
            <w:vAlign w:val="center"/>
          </w:tcPr>
          <w:p w14:paraId="522C93FF" w14:textId="77777777" w:rsidR="004065B7" w:rsidRDefault="00000000">
            <w:pPr>
              <w:spacing w:line="460" w:lineRule="exact"/>
              <w:jc w:val="center"/>
              <w:rPr>
                <w:rFonts w:ascii="Times New Roman" w:eastAsia="仿宋_GB2312" w:hAnsi="Times New Roman" w:cs="Times New Roman" w:hint="default"/>
                <w:sz w:val="28"/>
                <w:szCs w:val="28"/>
              </w:rPr>
            </w:pPr>
            <w:r>
              <w:rPr>
                <w:rFonts w:ascii="Times New Roman" w:eastAsia="仿宋_GB2312" w:hAnsi="Times New Roman" w:cs="Times New Roman" w:hint="default"/>
                <w:sz w:val="28"/>
                <w:szCs w:val="28"/>
                <w:lang w:val="en-US" w:eastAsia="zh-CN"/>
              </w:rPr>
              <w:lastRenderedPageBreak/>
              <w:t>36.2</w:t>
            </w:r>
          </w:p>
        </w:tc>
        <w:tc>
          <w:tcPr>
            <w:tcW w:w="7833" w:type="dxa"/>
            <w:vAlign w:val="center"/>
          </w:tcPr>
          <w:p w14:paraId="13368D95" w14:textId="77777777" w:rsidR="004065B7" w:rsidRDefault="00000000">
            <w:pPr>
              <w:spacing w:line="460" w:lineRule="exac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b/>
                <w:bCs/>
                <w:color w:val="auto"/>
                <w:sz w:val="28"/>
                <w:szCs w:val="28"/>
                <w:lang w:val="en-US" w:eastAsia="zh-CN"/>
              </w:rPr>
              <w:sym w:font="Wingdings 2" w:char="0052"/>
            </w:r>
            <w:r>
              <w:rPr>
                <w:rFonts w:ascii="Times New Roman" w:eastAsia="仿宋_GB2312" w:hAnsi="Times New Roman" w:cs="Times New Roman" w:hint="default"/>
                <w:b/>
                <w:bCs/>
                <w:color w:val="auto"/>
                <w:sz w:val="28"/>
                <w:szCs w:val="28"/>
                <w:lang w:val="en-US" w:eastAsia="zh-CN"/>
              </w:rPr>
              <w:t>适用</w:t>
            </w:r>
            <w:r>
              <w:rPr>
                <w:rFonts w:ascii="Times New Roman" w:eastAsia="仿宋_GB2312" w:hAnsi="Times New Roman" w:cs="Times New Roman" w:hint="default"/>
                <w:color w:val="auto"/>
                <w:sz w:val="28"/>
                <w:szCs w:val="28"/>
                <w:lang w:val="en-US" w:eastAsia="zh-CN"/>
              </w:rPr>
              <w:t>，本国产品标准适用于货物，包括政府采购货物项目和服务项目中涉及的货物。政府采购活动中既有本国产品又有非本国产品参与竞争的，依法对本国产品给予价格评审优惠，对本国产品的报价给予</w:t>
            </w:r>
            <w:r>
              <w:rPr>
                <w:rFonts w:ascii="Times New Roman" w:eastAsia="仿宋_GB2312" w:hAnsi="Times New Roman" w:cs="Times New Roman" w:hint="default"/>
                <w:color w:val="auto"/>
                <w:sz w:val="28"/>
                <w:szCs w:val="28"/>
                <w:lang w:val="en-US" w:eastAsia="zh-CN"/>
              </w:rPr>
              <w:t>20%</w:t>
            </w:r>
            <w:r>
              <w:rPr>
                <w:rFonts w:ascii="Times New Roman" w:eastAsia="仿宋_GB2312" w:hAnsi="Times New Roman" w:cs="Times New Roman" w:hint="default"/>
                <w:color w:val="auto"/>
                <w:sz w:val="28"/>
                <w:szCs w:val="28"/>
                <w:lang w:val="en-US" w:eastAsia="zh-CN"/>
              </w:rPr>
              <w:t>的价格扣除，用扣除后的价格参与评审。当采购项目或者采购包中含有多种产品，供应商为该采购项目或者采购包提供的符合本国产品标准的产品成本之和占该供应商提供的全部产品成本之和的比例达到</w:t>
            </w:r>
            <w:r>
              <w:rPr>
                <w:rFonts w:ascii="Times New Roman" w:eastAsia="仿宋_GB2312" w:hAnsi="Times New Roman" w:cs="Times New Roman" w:hint="default"/>
                <w:color w:val="auto"/>
                <w:sz w:val="28"/>
                <w:szCs w:val="28"/>
                <w:lang w:val="en-US" w:eastAsia="zh-CN"/>
              </w:rPr>
              <w:t>80%</w:t>
            </w:r>
            <w:r>
              <w:rPr>
                <w:rFonts w:ascii="Times New Roman" w:eastAsia="仿宋_GB2312" w:hAnsi="Times New Roman" w:cs="Times New Roman" w:hint="default"/>
                <w:color w:val="auto"/>
                <w:sz w:val="28"/>
                <w:szCs w:val="28"/>
                <w:lang w:val="en-US" w:eastAsia="zh-CN"/>
              </w:rPr>
              <w:t>以上时，依法对该供应商提供的全部产品给予价格评审优惠，即对该供应商提供的全部产品的总报价给予</w:t>
            </w:r>
            <w:r>
              <w:rPr>
                <w:rFonts w:ascii="Times New Roman" w:eastAsia="仿宋_GB2312" w:hAnsi="Times New Roman" w:cs="Times New Roman" w:hint="default"/>
                <w:color w:val="auto"/>
                <w:sz w:val="28"/>
                <w:szCs w:val="28"/>
                <w:lang w:val="en-US" w:eastAsia="zh-CN"/>
              </w:rPr>
              <w:t>20%</w:t>
            </w:r>
            <w:r>
              <w:rPr>
                <w:rFonts w:ascii="Times New Roman" w:eastAsia="仿宋_GB2312" w:hAnsi="Times New Roman" w:cs="Times New Roman" w:hint="default"/>
                <w:color w:val="auto"/>
                <w:sz w:val="28"/>
                <w:szCs w:val="28"/>
                <w:lang w:val="en-US" w:eastAsia="zh-CN"/>
              </w:rPr>
              <w:t>的价格扣除，用扣除后的价格参与评审。</w:t>
            </w:r>
            <w:r>
              <w:rPr>
                <w:rFonts w:ascii="Times New Roman" w:eastAsia="仿宋_GB2312" w:hAnsi="Times New Roman" w:cs="Times New Roman" w:hint="default"/>
                <w:sz w:val="28"/>
                <w:szCs w:val="28"/>
                <w:lang w:val="en-US" w:eastAsia="zh-CN"/>
              </w:rPr>
              <w:t>供应商对其提供的产品出具《关于符合本国产品标准的声明函》（格式详见第四章</w:t>
            </w:r>
            <w:r>
              <w:rPr>
                <w:rFonts w:ascii="Times New Roman" w:eastAsia="仿宋_GB2312" w:hAnsi="Times New Roman" w:cs="Times New Roman" w:hint="default"/>
                <w:sz w:val="28"/>
                <w:szCs w:val="28"/>
                <w:lang w:val="en-US" w:eastAsia="zh-CN"/>
              </w:rPr>
              <w:t xml:space="preserve"> </w:t>
            </w:r>
            <w:r>
              <w:rPr>
                <w:rFonts w:ascii="Times New Roman" w:eastAsia="仿宋_GB2312" w:hAnsi="Times New Roman" w:cs="Times New Roman" w:hint="default"/>
                <w:sz w:val="28"/>
                <w:szCs w:val="28"/>
                <w:lang w:val="en-US" w:eastAsia="zh-CN"/>
              </w:rPr>
              <w:t>竞争性磋商响应文件格式）或财政部会同有关部门规定的有关证明文件，《关于符合本国产品标准的声明函》或有关证明文件符合要求的，该产品视为本国产品。</w:t>
            </w:r>
          </w:p>
          <w:p w14:paraId="2EE24ED8" w14:textId="77777777" w:rsidR="004065B7" w:rsidRDefault="00000000">
            <w:pPr>
              <w:spacing w:line="460" w:lineRule="exact"/>
              <w:jc w:val="left"/>
              <w:rPr>
                <w:rFonts w:ascii="Times New Roman" w:eastAsia="仿宋_GB2312" w:hAnsi="Times New Roman" w:cs="Times New Roman" w:hint="default"/>
                <w:b/>
                <w:bCs/>
                <w:sz w:val="28"/>
                <w:szCs w:val="28"/>
                <w:lang w:val="en-US" w:eastAsia="zh-CN"/>
              </w:rPr>
            </w:pPr>
            <w:r>
              <w:rPr>
                <w:rFonts w:ascii="Times New Roman" w:eastAsia="仿宋_GB2312" w:hAnsi="Times New Roman" w:cs="Times New Roman" w:hint="default"/>
                <w:b/>
                <w:bCs/>
                <w:color w:val="auto"/>
                <w:sz w:val="28"/>
                <w:szCs w:val="28"/>
                <w:lang w:val="en-US" w:eastAsia="zh-CN"/>
              </w:rPr>
              <w:t>□</w:t>
            </w:r>
            <w:r>
              <w:rPr>
                <w:rFonts w:ascii="Times New Roman" w:eastAsia="仿宋_GB2312" w:hAnsi="Times New Roman" w:cs="Times New Roman" w:hint="default"/>
                <w:b/>
                <w:bCs/>
                <w:color w:val="auto"/>
                <w:sz w:val="28"/>
                <w:szCs w:val="28"/>
                <w:lang w:val="en-US" w:eastAsia="zh-CN"/>
              </w:rPr>
              <w:t>不适用</w:t>
            </w:r>
          </w:p>
        </w:tc>
      </w:tr>
      <w:tr w:rsidR="004065B7" w14:paraId="23FA0BB3" w14:textId="77777777">
        <w:trPr>
          <w:trHeight w:val="2407"/>
        </w:trPr>
        <w:tc>
          <w:tcPr>
            <w:tcW w:w="946" w:type="dxa"/>
            <w:vAlign w:val="center"/>
          </w:tcPr>
          <w:p w14:paraId="42134CCD" w14:textId="77777777" w:rsidR="004065B7" w:rsidRDefault="00000000">
            <w:pPr>
              <w:spacing w:line="460" w:lineRule="exact"/>
              <w:jc w:val="center"/>
              <w:rPr>
                <w:rFonts w:ascii="Times New Roman" w:eastAsia="仿宋_GB2312" w:hAnsi="Times New Roman" w:cs="Times New Roman" w:hint="default"/>
                <w:sz w:val="28"/>
                <w:szCs w:val="28"/>
              </w:rPr>
            </w:pPr>
            <w:r>
              <w:rPr>
                <w:rFonts w:ascii="Times New Roman" w:eastAsia="仿宋_GB2312" w:hAnsi="Times New Roman" w:cs="Times New Roman" w:hint="default"/>
                <w:sz w:val="28"/>
                <w:szCs w:val="28"/>
              </w:rPr>
              <w:t>3</w:t>
            </w:r>
            <w:r>
              <w:rPr>
                <w:rFonts w:ascii="Times New Roman" w:eastAsia="仿宋_GB2312" w:hAnsi="Times New Roman" w:cs="Times New Roman" w:hint="default"/>
                <w:sz w:val="28"/>
                <w:szCs w:val="28"/>
                <w:lang w:val="en-US" w:eastAsia="zh-CN"/>
              </w:rPr>
              <w:t>7</w:t>
            </w:r>
            <w:r>
              <w:rPr>
                <w:rFonts w:ascii="Times New Roman" w:eastAsia="仿宋_GB2312" w:hAnsi="Times New Roman" w:cs="Times New Roman" w:hint="default"/>
                <w:sz w:val="28"/>
                <w:szCs w:val="28"/>
              </w:rPr>
              <w:t>.</w:t>
            </w:r>
            <w:r>
              <w:rPr>
                <w:rFonts w:ascii="Times New Roman" w:eastAsia="仿宋_GB2312" w:hAnsi="Times New Roman" w:cs="Times New Roman" w:hint="default"/>
                <w:sz w:val="28"/>
                <w:szCs w:val="28"/>
                <w:lang w:val="en-US" w:eastAsia="zh-CN"/>
              </w:rPr>
              <w:t>1</w:t>
            </w:r>
          </w:p>
        </w:tc>
        <w:tc>
          <w:tcPr>
            <w:tcW w:w="7833" w:type="dxa"/>
            <w:vAlign w:val="center"/>
          </w:tcPr>
          <w:p w14:paraId="79761D26" w14:textId="77777777" w:rsidR="004065B7" w:rsidRDefault="00000000">
            <w:pPr>
              <w:spacing w:line="460" w:lineRule="exact"/>
              <w:jc w:val="left"/>
              <w:rPr>
                <w:rFonts w:ascii="Times New Roman" w:eastAsia="仿宋_GB2312" w:hAnsi="Times New Roman" w:cs="Times New Roman" w:hint="default"/>
                <w:b/>
                <w:bCs/>
                <w:sz w:val="28"/>
                <w:szCs w:val="28"/>
                <w:lang w:val="en-US" w:eastAsia="zh-CN"/>
              </w:rPr>
            </w:pPr>
            <w:r>
              <w:rPr>
                <w:rFonts w:ascii="Times New Roman" w:eastAsia="仿宋_GB2312" w:hAnsi="Times New Roman" w:cs="Times New Roman" w:hint="default"/>
                <w:b/>
                <w:bCs/>
                <w:sz w:val="28"/>
                <w:szCs w:val="28"/>
                <w:lang w:val="en-US" w:eastAsia="zh-CN"/>
              </w:rPr>
              <w:t>评标方法：</w:t>
            </w:r>
          </w:p>
          <w:p w14:paraId="4349425A" w14:textId="77777777" w:rsidR="004065B7" w:rsidRDefault="00000000">
            <w:pPr>
              <w:spacing w:line="460" w:lineRule="exact"/>
              <w:jc w:val="left"/>
              <w:rPr>
                <w:rFonts w:ascii="Times New Roman" w:eastAsia="仿宋_GB2312" w:hAnsi="Times New Roman" w:cs="Times New Roman" w:hint="default"/>
                <w:b/>
                <w:bCs/>
                <w:sz w:val="28"/>
                <w:szCs w:val="28"/>
                <w:lang w:val="en-US" w:eastAsia="zh-CN"/>
              </w:rPr>
            </w:pPr>
            <w:r>
              <w:rPr>
                <w:rFonts w:ascii="Times New Roman" w:eastAsia="仿宋_GB2312" w:hAnsi="Times New Roman" w:cs="Times New Roman" w:hint="default"/>
                <w:b/>
                <w:bCs/>
                <w:sz w:val="28"/>
                <w:szCs w:val="28"/>
                <w:lang w:eastAsia="zh-CN"/>
              </w:rPr>
              <w:t>☑</w:t>
            </w:r>
            <w:r>
              <w:rPr>
                <w:rFonts w:ascii="Times New Roman" w:eastAsia="仿宋_GB2312" w:hAnsi="Times New Roman" w:cs="Times New Roman" w:hint="default"/>
                <w:b/>
                <w:bCs/>
                <w:sz w:val="28"/>
                <w:szCs w:val="28"/>
                <w:lang w:val="en-US" w:eastAsia="zh-CN"/>
              </w:rPr>
              <w:t>综合评分法。</w:t>
            </w:r>
          </w:p>
          <w:p w14:paraId="6C8340CC" w14:textId="77777777" w:rsidR="004065B7" w:rsidRDefault="00000000">
            <w:pPr>
              <w:spacing w:line="460" w:lineRule="exact"/>
              <w:ind w:firstLineChars="200" w:firstLine="560"/>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val="en-US" w:eastAsia="zh-CN"/>
              </w:rPr>
              <w:t>评标委员会对满足招标文件全部实质性要求的投标文件，按照招标文件规定的评审因素的量化指标进行评审打分，以评审得分从高到低顺序确定中标候选人。</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color w:val="auto"/>
                <w:sz w:val="28"/>
                <w:szCs w:val="28"/>
                <w:lang w:val="en-US" w:eastAsia="zh-CN"/>
              </w:rPr>
              <w:t>评审得分相同的，按投标报价由低到高顺序推荐排列；评审得分且投标报价相同的并列。</w:t>
            </w:r>
            <w:r>
              <w:rPr>
                <w:rFonts w:ascii="Times New Roman" w:eastAsia="仿宋_GB2312" w:hAnsi="Times New Roman" w:cs="Times New Roman" w:hint="default"/>
                <w:sz w:val="28"/>
                <w:szCs w:val="28"/>
                <w:lang w:eastAsia="zh-CN"/>
              </w:rPr>
              <w:t>）</w:t>
            </w:r>
          </w:p>
          <w:p w14:paraId="0259C49B" w14:textId="77777777" w:rsidR="004065B7" w:rsidRDefault="00000000">
            <w:pPr>
              <w:spacing w:line="460" w:lineRule="exact"/>
              <w:rPr>
                <w:rFonts w:ascii="Times New Roman" w:eastAsia="仿宋_GB2312" w:hAnsi="Times New Roman" w:cs="Times New Roman" w:hint="default"/>
                <w:b/>
                <w:bCs/>
                <w:sz w:val="28"/>
                <w:szCs w:val="28"/>
                <w:lang w:val="en-US" w:eastAsia="zh-CN"/>
              </w:rPr>
            </w:pPr>
            <w:r>
              <w:rPr>
                <w:rFonts w:ascii="Times New Roman" w:eastAsia="仿宋_GB2312" w:hAnsi="Times New Roman" w:cs="Times New Roman" w:hint="default"/>
                <w:b/>
                <w:bCs/>
                <w:sz w:val="28"/>
                <w:szCs w:val="28"/>
                <w:lang w:eastAsia="zh-CN"/>
              </w:rPr>
              <w:t>□</w:t>
            </w:r>
            <w:r>
              <w:rPr>
                <w:rFonts w:ascii="Times New Roman" w:eastAsia="仿宋_GB2312" w:hAnsi="Times New Roman" w:cs="Times New Roman" w:hint="default"/>
                <w:b/>
                <w:bCs/>
                <w:sz w:val="28"/>
                <w:szCs w:val="28"/>
                <w:lang w:val="en-US" w:eastAsia="zh-CN"/>
              </w:rPr>
              <w:t>最低评标价法</w:t>
            </w:r>
          </w:p>
          <w:p w14:paraId="48D81067" w14:textId="77777777" w:rsidR="004065B7" w:rsidRDefault="00000000">
            <w:pPr>
              <w:spacing w:line="460" w:lineRule="exact"/>
              <w:ind w:firstLineChars="200" w:firstLine="560"/>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val="en-US" w:eastAsia="zh-CN"/>
              </w:rPr>
              <w:t>评标委员会对满足招标文件全部实质性要求的投标文件，</w:t>
            </w:r>
            <w:r>
              <w:rPr>
                <w:rFonts w:ascii="Times New Roman" w:eastAsia="仿宋_GB2312" w:hAnsi="Times New Roman" w:cs="Times New Roman" w:hint="default"/>
                <w:sz w:val="28"/>
                <w:szCs w:val="28"/>
                <w:lang w:eastAsia="zh-CN"/>
              </w:rPr>
              <w:t>按投标报价由低到高顺序</w:t>
            </w:r>
            <w:r>
              <w:rPr>
                <w:rFonts w:ascii="Times New Roman" w:eastAsia="仿宋_GB2312" w:hAnsi="Times New Roman" w:cs="Times New Roman" w:hint="default"/>
                <w:sz w:val="28"/>
                <w:szCs w:val="28"/>
                <w:lang w:val="en-US" w:eastAsia="zh-CN"/>
              </w:rPr>
              <w:t>确定中标候选人</w:t>
            </w:r>
            <w:r>
              <w:rPr>
                <w:rFonts w:ascii="Times New Roman" w:eastAsia="仿宋_GB2312" w:hAnsi="Times New Roman" w:cs="Times New Roman" w:hint="default"/>
                <w:sz w:val="28"/>
                <w:szCs w:val="28"/>
                <w:lang w:eastAsia="zh-CN"/>
              </w:rPr>
              <w:t>（投标报价相同的并列）。</w:t>
            </w:r>
          </w:p>
        </w:tc>
      </w:tr>
      <w:tr w:rsidR="004065B7" w14:paraId="40AD919F" w14:textId="77777777">
        <w:trPr>
          <w:trHeight w:val="426"/>
        </w:trPr>
        <w:tc>
          <w:tcPr>
            <w:tcW w:w="946" w:type="dxa"/>
            <w:vAlign w:val="center"/>
          </w:tcPr>
          <w:p w14:paraId="4A9F990F" w14:textId="77777777" w:rsidR="004065B7" w:rsidRDefault="00000000">
            <w:pPr>
              <w:spacing w:line="460" w:lineRule="exact"/>
              <w:jc w:val="center"/>
              <w:rPr>
                <w:rFonts w:ascii="Times New Roman" w:eastAsia="仿宋_GB2312" w:hAnsi="Times New Roman" w:cs="Times New Roman" w:hint="default"/>
                <w:sz w:val="28"/>
                <w:szCs w:val="28"/>
              </w:rPr>
            </w:pPr>
            <w:r>
              <w:rPr>
                <w:rFonts w:ascii="Times New Roman" w:eastAsia="仿宋_GB2312" w:hAnsi="Times New Roman" w:cs="Times New Roman" w:hint="default"/>
                <w:sz w:val="28"/>
                <w:szCs w:val="28"/>
                <w:lang w:val="en-US" w:eastAsia="zh-CN"/>
              </w:rPr>
              <w:lastRenderedPageBreak/>
              <w:t>38</w:t>
            </w:r>
          </w:p>
        </w:tc>
        <w:tc>
          <w:tcPr>
            <w:tcW w:w="7833" w:type="dxa"/>
            <w:vAlign w:val="center"/>
          </w:tcPr>
          <w:p w14:paraId="67BFB5C7" w14:textId="77777777" w:rsidR="004065B7" w:rsidRDefault="00000000">
            <w:pPr>
              <w:pStyle w:val="af0"/>
              <w:widowControl/>
              <w:spacing w:before="0" w:line="460" w:lineRule="exact"/>
              <w:ind w:firstLine="0"/>
              <w:rPr>
                <w:rFonts w:ascii="Times New Roman" w:eastAsia="仿宋_GB2312" w:hAnsi="Times New Roman"/>
                <w:sz w:val="28"/>
                <w:szCs w:val="28"/>
              </w:rPr>
            </w:pPr>
            <w:r>
              <w:rPr>
                <w:rFonts w:ascii="Times New Roman" w:eastAsia="仿宋_GB2312" w:hAnsi="Times New Roman"/>
                <w:b/>
                <w:bCs/>
                <w:sz w:val="28"/>
                <w:szCs w:val="28"/>
              </w:rPr>
              <w:t>推荐中标候选人的数量：</w:t>
            </w:r>
            <w:r>
              <w:rPr>
                <w:rFonts w:ascii="Times New Roman" w:eastAsia="仿宋_GB2312" w:hAnsi="Times New Roman"/>
                <w:b/>
                <w:bCs/>
                <w:sz w:val="28"/>
                <w:szCs w:val="28"/>
              </w:rPr>
              <w:t>3</w:t>
            </w:r>
            <w:r>
              <w:rPr>
                <w:rFonts w:ascii="Times New Roman" w:eastAsia="仿宋_GB2312" w:hAnsi="Times New Roman"/>
                <w:b/>
                <w:bCs/>
                <w:sz w:val="28"/>
                <w:szCs w:val="28"/>
              </w:rPr>
              <w:t>名</w:t>
            </w:r>
          </w:p>
        </w:tc>
      </w:tr>
      <w:tr w:rsidR="004065B7" w14:paraId="360CCA28" w14:textId="77777777">
        <w:trPr>
          <w:trHeight w:val="815"/>
        </w:trPr>
        <w:tc>
          <w:tcPr>
            <w:tcW w:w="946" w:type="dxa"/>
            <w:vAlign w:val="center"/>
          </w:tcPr>
          <w:p w14:paraId="5DB8640A" w14:textId="77777777" w:rsidR="004065B7" w:rsidRDefault="00000000">
            <w:pPr>
              <w:spacing w:line="460" w:lineRule="exact"/>
              <w:jc w:val="center"/>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val="en-US" w:eastAsia="zh-CN"/>
              </w:rPr>
              <w:t>41.1</w:t>
            </w:r>
          </w:p>
        </w:tc>
        <w:tc>
          <w:tcPr>
            <w:tcW w:w="7833" w:type="dxa"/>
            <w:vAlign w:val="center"/>
          </w:tcPr>
          <w:p w14:paraId="05E2C753" w14:textId="77777777" w:rsidR="004065B7" w:rsidRDefault="00000000">
            <w:pPr>
              <w:spacing w:line="460" w:lineRule="exact"/>
              <w:jc w:val="lef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中标结果公告媒介：</w:t>
            </w:r>
          </w:p>
          <w:p w14:paraId="68058002" w14:textId="77777777" w:rsidR="004065B7" w:rsidRDefault="00000000">
            <w:pPr>
              <w:spacing w:line="460" w:lineRule="exact"/>
              <w:jc w:val="lef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《河南省政府采购网》《河南省公共资源交易中心网》</w:t>
            </w:r>
          </w:p>
        </w:tc>
      </w:tr>
      <w:tr w:rsidR="004065B7" w14:paraId="7AA994BE" w14:textId="77777777">
        <w:trPr>
          <w:trHeight w:val="1217"/>
        </w:trPr>
        <w:tc>
          <w:tcPr>
            <w:tcW w:w="946" w:type="dxa"/>
            <w:vAlign w:val="center"/>
          </w:tcPr>
          <w:p w14:paraId="23B43CEB" w14:textId="77777777" w:rsidR="004065B7" w:rsidRDefault="00000000">
            <w:pPr>
              <w:spacing w:line="460" w:lineRule="exact"/>
              <w:jc w:val="center"/>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rPr>
              <w:t>4</w:t>
            </w:r>
            <w:r>
              <w:rPr>
                <w:rFonts w:ascii="Times New Roman" w:eastAsia="仿宋_GB2312" w:hAnsi="Times New Roman" w:cs="Times New Roman" w:hint="default"/>
                <w:sz w:val="28"/>
                <w:szCs w:val="28"/>
                <w:lang w:val="en-US" w:eastAsia="zh-CN"/>
              </w:rPr>
              <w:t>4</w:t>
            </w:r>
          </w:p>
        </w:tc>
        <w:tc>
          <w:tcPr>
            <w:tcW w:w="7833" w:type="dxa"/>
            <w:vAlign w:val="center"/>
          </w:tcPr>
          <w:p w14:paraId="5491DBC9" w14:textId="77777777" w:rsidR="004065B7" w:rsidRDefault="00000000">
            <w:pPr>
              <w:spacing w:line="4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数量</w:t>
            </w:r>
            <w:r>
              <w:rPr>
                <w:rFonts w:ascii="Times New Roman" w:eastAsia="仿宋_GB2312" w:hAnsi="Times New Roman" w:cs="Times New Roman" w:hint="default"/>
                <w:sz w:val="28"/>
                <w:szCs w:val="28"/>
                <w:lang w:val="en-US" w:eastAsia="zh-CN"/>
              </w:rPr>
              <w:t>追加</w:t>
            </w:r>
            <w:r>
              <w:rPr>
                <w:rFonts w:ascii="Times New Roman" w:eastAsia="仿宋_GB2312" w:hAnsi="Times New Roman" w:cs="Times New Roman" w:hint="default"/>
                <w:sz w:val="28"/>
                <w:szCs w:val="28"/>
                <w:lang w:eastAsia="zh-CN"/>
              </w:rPr>
              <w:t>范围：采购人需追加与合同标的相同的</w:t>
            </w:r>
            <w:r>
              <w:rPr>
                <w:rFonts w:ascii="Times New Roman" w:eastAsia="仿宋_GB2312" w:hAnsi="Times New Roman" w:cs="Times New Roman" w:hint="default"/>
                <w:sz w:val="28"/>
                <w:szCs w:val="28"/>
                <w:lang w:val="en" w:eastAsia="zh-CN"/>
              </w:rPr>
              <w:t>货物</w:t>
            </w:r>
            <w:r>
              <w:rPr>
                <w:rFonts w:ascii="Times New Roman" w:eastAsia="仿宋_GB2312" w:hAnsi="Times New Roman" w:cs="Times New Roman" w:hint="default"/>
                <w:sz w:val="28"/>
                <w:szCs w:val="28"/>
                <w:lang w:eastAsia="zh-CN"/>
              </w:rPr>
              <w:t>的，在不改变合同其它条款的前提下，可以与投标人签订补充合同，但所有补充合同的采购金额不得超过原合同金额的百分之十。</w:t>
            </w:r>
          </w:p>
        </w:tc>
      </w:tr>
      <w:tr w:rsidR="004065B7" w14:paraId="5483448E" w14:textId="77777777">
        <w:trPr>
          <w:trHeight w:val="553"/>
        </w:trPr>
        <w:tc>
          <w:tcPr>
            <w:tcW w:w="946" w:type="dxa"/>
            <w:vAlign w:val="center"/>
          </w:tcPr>
          <w:p w14:paraId="56BC3E59" w14:textId="77777777" w:rsidR="004065B7" w:rsidRDefault="00000000">
            <w:pPr>
              <w:spacing w:line="460" w:lineRule="exact"/>
              <w:jc w:val="center"/>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46.1</w:t>
            </w:r>
          </w:p>
        </w:tc>
        <w:tc>
          <w:tcPr>
            <w:tcW w:w="7833" w:type="dxa"/>
            <w:vAlign w:val="center"/>
          </w:tcPr>
          <w:p w14:paraId="0EB0C9F5" w14:textId="77777777" w:rsidR="004065B7" w:rsidRDefault="00000000">
            <w:pPr>
              <w:spacing w:line="460" w:lineRule="exact"/>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eastAsia="zh-CN"/>
              </w:rPr>
              <w:t>履约保证金：</w:t>
            </w:r>
            <w:r>
              <w:rPr>
                <w:rFonts w:ascii="Times New Roman" w:eastAsia="仿宋_GB2312" w:hAnsi="Times New Roman" w:cs="Times New Roman" w:hint="default"/>
                <w:sz w:val="28"/>
                <w:szCs w:val="28"/>
                <w:lang w:val="en" w:eastAsia="zh-CN"/>
              </w:rPr>
              <w:t>□</w:t>
            </w:r>
            <w:r>
              <w:rPr>
                <w:rFonts w:ascii="Times New Roman" w:eastAsia="仿宋_GB2312" w:hAnsi="Times New Roman" w:cs="Times New Roman" w:hint="default"/>
                <w:sz w:val="28"/>
                <w:szCs w:val="28"/>
                <w:lang w:val="en-US" w:eastAsia="zh-CN"/>
              </w:rPr>
              <w:t>无</w:t>
            </w:r>
            <w:r>
              <w:rPr>
                <w:rFonts w:ascii="Times New Roman" w:eastAsia="仿宋_GB2312" w:hAnsi="Times New Roman" w:cs="Times New Roman" w:hint="default"/>
                <w:sz w:val="28"/>
                <w:szCs w:val="28"/>
                <w:lang w:val="en-US" w:eastAsia="zh-CN"/>
              </w:rPr>
              <w:t xml:space="preserve">   </w:t>
            </w:r>
            <w:r>
              <w:rPr>
                <w:rFonts w:ascii="Times New Roman" w:eastAsia="仿宋_GB2312" w:hAnsi="Times New Roman" w:cs="Times New Roman" w:hint="default"/>
                <w:sz w:val="28"/>
                <w:szCs w:val="28"/>
                <w:lang w:val="en" w:eastAsia="zh-CN"/>
              </w:rPr>
              <w:t>☑</w:t>
            </w:r>
            <w:r>
              <w:rPr>
                <w:rFonts w:ascii="Times New Roman" w:eastAsia="仿宋_GB2312" w:hAnsi="Times New Roman" w:cs="Times New Roman" w:hint="default"/>
                <w:sz w:val="28"/>
                <w:szCs w:val="28"/>
                <w:lang w:val="en-US" w:eastAsia="zh-CN"/>
              </w:rPr>
              <w:t>有</w:t>
            </w:r>
            <w:r>
              <w:rPr>
                <w:rFonts w:ascii="Times New Roman" w:eastAsia="仿宋_GB2312" w:hAnsi="Times New Roman" w:cs="Times New Roman" w:hint="default"/>
                <w:sz w:val="28"/>
                <w:szCs w:val="28"/>
                <w:lang w:val="en" w:eastAsia="zh-CN"/>
              </w:rPr>
              <w:t>，合同金额的</w:t>
            </w:r>
            <w:r>
              <w:rPr>
                <w:rFonts w:ascii="Times New Roman" w:eastAsia="仿宋_GB2312" w:hAnsi="Times New Roman" w:cs="Times New Roman" w:hint="default"/>
                <w:sz w:val="28"/>
                <w:szCs w:val="28"/>
                <w:lang w:val="en-US" w:eastAsia="zh-CN"/>
              </w:rPr>
              <w:t>5%</w:t>
            </w:r>
          </w:p>
          <w:p w14:paraId="2F406584" w14:textId="77777777" w:rsidR="004065B7" w:rsidRDefault="00000000">
            <w:pPr>
              <w:spacing w:line="460" w:lineRule="exact"/>
              <w:rPr>
                <w:rFonts w:ascii="Times New Roman" w:hAnsi="Times New Roman" w:cs="Times New Roman" w:hint="default"/>
                <w:lang w:eastAsia="zh-CN"/>
              </w:rPr>
            </w:pPr>
            <w:r>
              <w:rPr>
                <w:rFonts w:ascii="Times New Roman" w:eastAsia="仿宋_GB2312" w:hAnsi="Times New Roman" w:cs="Times New Roman" w:hint="default"/>
                <w:sz w:val="28"/>
                <w:szCs w:val="28"/>
                <w:lang w:eastAsia="zh-CN"/>
              </w:rPr>
              <w:t>履约保证金递交方式：中标人应当以支票、汇票、本票或者金融机构、担保机构出具的保函等非现金形式提交。</w:t>
            </w:r>
          </w:p>
        </w:tc>
      </w:tr>
      <w:tr w:rsidR="004065B7" w14:paraId="6419EB0A" w14:textId="77777777">
        <w:trPr>
          <w:trHeight w:val="553"/>
        </w:trPr>
        <w:tc>
          <w:tcPr>
            <w:tcW w:w="946" w:type="dxa"/>
            <w:vAlign w:val="center"/>
          </w:tcPr>
          <w:p w14:paraId="4AE9DFFD" w14:textId="77777777" w:rsidR="004065B7" w:rsidRDefault="00000000">
            <w:pPr>
              <w:spacing w:line="460" w:lineRule="exact"/>
              <w:jc w:val="center"/>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48</w:t>
            </w:r>
          </w:p>
        </w:tc>
        <w:tc>
          <w:tcPr>
            <w:tcW w:w="7833" w:type="dxa"/>
            <w:vAlign w:val="center"/>
          </w:tcPr>
          <w:p w14:paraId="0942D60A" w14:textId="77777777" w:rsidR="004065B7" w:rsidRDefault="00000000">
            <w:pPr>
              <w:spacing w:line="460" w:lineRule="exact"/>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招标代理费</w:t>
            </w:r>
            <w:r>
              <w:rPr>
                <w:rFonts w:ascii="Times New Roman" w:eastAsia="仿宋_GB2312" w:hAnsi="Times New Roman" w:cs="Times New Roman" w:hint="default"/>
                <w:sz w:val="28"/>
                <w:szCs w:val="28"/>
              </w:rPr>
              <w:t>：免费。</w:t>
            </w:r>
          </w:p>
        </w:tc>
      </w:tr>
      <w:tr w:rsidR="004065B7" w14:paraId="022045AC" w14:textId="77777777">
        <w:trPr>
          <w:trHeight w:val="815"/>
        </w:trPr>
        <w:tc>
          <w:tcPr>
            <w:tcW w:w="946" w:type="dxa"/>
            <w:vAlign w:val="center"/>
          </w:tcPr>
          <w:p w14:paraId="515ABB52" w14:textId="77777777" w:rsidR="004065B7" w:rsidRDefault="00000000">
            <w:pPr>
              <w:spacing w:line="460" w:lineRule="exact"/>
              <w:jc w:val="center"/>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49.2</w:t>
            </w:r>
          </w:p>
        </w:tc>
        <w:tc>
          <w:tcPr>
            <w:tcW w:w="7833" w:type="dxa"/>
            <w:vAlign w:val="center"/>
          </w:tcPr>
          <w:p w14:paraId="20D106B7" w14:textId="77777777" w:rsidR="004065B7" w:rsidRDefault="00000000">
            <w:pPr>
              <w:spacing w:line="460" w:lineRule="exact"/>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投标人应在法定质疑期内针对同一采购程序环节的质疑次数：</w:t>
            </w:r>
          </w:p>
          <w:p w14:paraId="0DFB70BA" w14:textId="77777777" w:rsidR="004065B7" w:rsidRDefault="00000000">
            <w:pPr>
              <w:spacing w:line="460" w:lineRule="exact"/>
              <w:jc w:val="left"/>
              <w:rPr>
                <w:rFonts w:ascii="Times New Roman" w:eastAsia="仿宋_GB2312" w:hAnsi="Times New Roman" w:cs="Times New Roman" w:hint="default"/>
                <w:sz w:val="28"/>
                <w:szCs w:val="28"/>
              </w:rPr>
            </w:pPr>
            <w:r>
              <w:rPr>
                <w:rFonts w:ascii="Times New Roman" w:eastAsia="仿宋_GB2312" w:hAnsi="Times New Roman" w:cs="Times New Roman" w:hint="default"/>
                <w:b/>
                <w:bCs/>
                <w:sz w:val="28"/>
                <w:szCs w:val="28"/>
                <w:lang w:val="en-US" w:eastAsia="zh-CN"/>
              </w:rPr>
              <w:t>一次性提出</w:t>
            </w:r>
          </w:p>
        </w:tc>
      </w:tr>
      <w:tr w:rsidR="004065B7" w14:paraId="5B82F8EF" w14:textId="77777777">
        <w:trPr>
          <w:trHeight w:val="553"/>
        </w:trPr>
        <w:tc>
          <w:tcPr>
            <w:tcW w:w="946" w:type="dxa"/>
            <w:vAlign w:val="center"/>
          </w:tcPr>
          <w:p w14:paraId="2B1D9082" w14:textId="77777777" w:rsidR="004065B7" w:rsidRDefault="00000000">
            <w:pPr>
              <w:spacing w:line="460" w:lineRule="exact"/>
              <w:jc w:val="center"/>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51</w:t>
            </w:r>
          </w:p>
        </w:tc>
        <w:tc>
          <w:tcPr>
            <w:tcW w:w="7833" w:type="dxa"/>
            <w:vAlign w:val="center"/>
          </w:tcPr>
          <w:p w14:paraId="283D8779" w14:textId="77777777" w:rsidR="004065B7" w:rsidRDefault="00000000">
            <w:pPr>
              <w:spacing w:line="460" w:lineRule="exact"/>
              <w:jc w:val="center"/>
              <w:rPr>
                <w:rFonts w:ascii="Times New Roman" w:eastAsia="仿宋_GB2312" w:hAnsi="Times New Roman" w:cs="Times New Roman" w:hint="default"/>
                <w:sz w:val="28"/>
                <w:szCs w:val="28"/>
              </w:rPr>
            </w:pPr>
            <w:r>
              <w:rPr>
                <w:rFonts w:ascii="Times New Roman" w:eastAsia="仿宋_GB2312" w:hAnsi="Times New Roman" w:cs="Times New Roman" w:hint="default"/>
                <w:sz w:val="28"/>
                <w:szCs w:val="28"/>
              </w:rPr>
              <w:t>需要补充的其他内容</w:t>
            </w:r>
          </w:p>
        </w:tc>
      </w:tr>
      <w:tr w:rsidR="004065B7" w14:paraId="6768B62C" w14:textId="77777777">
        <w:trPr>
          <w:trHeight w:val="3849"/>
        </w:trPr>
        <w:tc>
          <w:tcPr>
            <w:tcW w:w="946" w:type="dxa"/>
            <w:vAlign w:val="center"/>
          </w:tcPr>
          <w:p w14:paraId="4A94C9B5" w14:textId="77777777" w:rsidR="004065B7" w:rsidRDefault="00000000">
            <w:pPr>
              <w:spacing w:line="460" w:lineRule="exact"/>
              <w:jc w:val="center"/>
              <w:rPr>
                <w:rFonts w:ascii="Times New Roman" w:eastAsia="仿宋_GB2312" w:hAnsi="Times New Roman" w:cs="Times New Roman" w:hint="default"/>
                <w:sz w:val="28"/>
                <w:szCs w:val="28"/>
                <w:lang w:val="en" w:eastAsia="zh-CN"/>
              </w:rPr>
            </w:pPr>
            <w:r>
              <w:rPr>
                <w:rFonts w:ascii="Times New Roman" w:eastAsia="仿宋_GB2312" w:hAnsi="Times New Roman" w:cs="Times New Roman" w:hint="default"/>
                <w:sz w:val="28"/>
                <w:szCs w:val="28"/>
                <w:lang w:val="en-US" w:eastAsia="zh-CN"/>
              </w:rPr>
              <w:t>51.1</w:t>
            </w:r>
          </w:p>
        </w:tc>
        <w:tc>
          <w:tcPr>
            <w:tcW w:w="7833" w:type="dxa"/>
            <w:vAlign w:val="center"/>
          </w:tcPr>
          <w:p w14:paraId="490AF946" w14:textId="77777777" w:rsidR="004065B7" w:rsidRDefault="00000000">
            <w:pPr>
              <w:spacing w:line="460" w:lineRule="exact"/>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1</w:t>
            </w:r>
            <w:r>
              <w:rPr>
                <w:rFonts w:ascii="Times New Roman" w:eastAsia="仿宋_GB2312" w:hAnsi="Times New Roman" w:cs="Times New Roman" w:hint="default"/>
                <w:sz w:val="28"/>
                <w:szCs w:val="28"/>
                <w:lang w:val="en-US" w:eastAsia="zh-CN"/>
              </w:rPr>
              <w:t>）如果为单一产品采购项目，提供相同品牌产品且通过资格审查、符合性审查的不同投标人参加同一合同项下投标的，按一家投标人计算，评审后得分最高的同品牌投标人获得中标人推荐资格；评审得分相同的，报价得分最高的获得中标人推荐资格，其他同品牌投标人不作为中标候选人。</w:t>
            </w:r>
          </w:p>
          <w:p w14:paraId="4509C813" w14:textId="77777777" w:rsidR="004065B7" w:rsidRDefault="00000000">
            <w:pPr>
              <w:spacing w:line="460" w:lineRule="exact"/>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2</w:t>
            </w:r>
            <w:r>
              <w:rPr>
                <w:rFonts w:ascii="Times New Roman" w:eastAsia="仿宋_GB2312" w:hAnsi="Times New Roman" w:cs="Times New Roman" w:hint="default"/>
                <w:sz w:val="28"/>
                <w:szCs w:val="28"/>
                <w:lang w:val="en-US" w:eastAsia="zh-CN"/>
              </w:rPr>
              <w:t>）非单一产品采购项目，将在招标文件中载明核心产品。多家投标人提供的核心产品品牌相同的，按（</w:t>
            </w:r>
            <w:r>
              <w:rPr>
                <w:rFonts w:ascii="Times New Roman" w:eastAsia="仿宋_GB2312" w:hAnsi="Times New Roman" w:cs="Times New Roman" w:hint="default"/>
                <w:sz w:val="28"/>
                <w:szCs w:val="28"/>
                <w:lang w:val="en-US" w:eastAsia="zh-CN"/>
              </w:rPr>
              <w:t>1</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单一产品采购项目</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规定处理。</w:t>
            </w:r>
          </w:p>
          <w:p w14:paraId="234D4BFC" w14:textId="77777777" w:rsidR="004065B7" w:rsidRDefault="00000000">
            <w:pPr>
              <w:spacing w:line="460" w:lineRule="exact"/>
              <w:jc w:val="left"/>
              <w:rPr>
                <w:rFonts w:ascii="Times New Roman" w:eastAsia="仿宋_GB2312" w:hAnsi="Times New Roman" w:cs="Times New Roman" w:hint="default"/>
                <w:b/>
                <w:bCs/>
                <w:sz w:val="28"/>
                <w:szCs w:val="28"/>
                <w:u w:val="single"/>
                <w:lang w:val="en-US" w:eastAsia="zh-CN"/>
              </w:rPr>
            </w:pPr>
            <w:r>
              <w:rPr>
                <w:rFonts w:ascii="Times New Roman" w:eastAsia="仿宋_GB2312" w:hAnsi="Times New Roman" w:cs="Times New Roman" w:hint="default"/>
                <w:b/>
                <w:bCs/>
                <w:sz w:val="28"/>
                <w:szCs w:val="28"/>
                <w:lang w:val="en-US" w:eastAsia="zh-CN"/>
              </w:rPr>
              <w:t>核心产品：</w:t>
            </w:r>
            <w:r>
              <w:rPr>
                <w:rFonts w:ascii="Times New Roman" w:eastAsia="仿宋_GB2312" w:hAnsi="Times New Roman" w:cs="Times New Roman"/>
                <w:b/>
                <w:bCs/>
                <w:sz w:val="28"/>
                <w:szCs w:val="28"/>
                <w:u w:val="single"/>
                <w:lang w:val="en-US" w:eastAsia="zh-CN"/>
              </w:rPr>
              <w:t>六门更衣柜</w:t>
            </w:r>
            <w:r>
              <w:rPr>
                <w:rFonts w:ascii="Times New Roman" w:eastAsia="仿宋_GB2312" w:hAnsi="Times New Roman" w:cs="Times New Roman"/>
                <w:b/>
                <w:bCs/>
                <w:sz w:val="28"/>
                <w:szCs w:val="28"/>
                <w:u w:val="single"/>
                <w:lang w:val="en-US" w:eastAsia="zh-CN"/>
              </w:rPr>
              <w:t>A</w:t>
            </w:r>
            <w:r>
              <w:rPr>
                <w:rFonts w:ascii="Times New Roman" w:eastAsia="仿宋_GB2312" w:hAnsi="Times New Roman" w:cs="Times New Roman"/>
                <w:b/>
                <w:bCs/>
                <w:sz w:val="28"/>
                <w:szCs w:val="28"/>
                <w:u w:val="single"/>
                <w:lang w:val="en-US" w:eastAsia="zh-CN"/>
              </w:rPr>
              <w:t>款</w:t>
            </w:r>
          </w:p>
        </w:tc>
      </w:tr>
      <w:tr w:rsidR="004065B7" w14:paraId="7EF81A1F" w14:textId="77777777">
        <w:trPr>
          <w:trHeight w:val="1116"/>
        </w:trPr>
        <w:tc>
          <w:tcPr>
            <w:tcW w:w="946" w:type="dxa"/>
            <w:vAlign w:val="center"/>
          </w:tcPr>
          <w:p w14:paraId="37219598" w14:textId="77777777" w:rsidR="004065B7" w:rsidRDefault="00000000">
            <w:pPr>
              <w:spacing w:line="460" w:lineRule="exact"/>
              <w:jc w:val="center"/>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51.2</w:t>
            </w:r>
          </w:p>
        </w:tc>
        <w:tc>
          <w:tcPr>
            <w:tcW w:w="7833" w:type="dxa"/>
            <w:vAlign w:val="center"/>
          </w:tcPr>
          <w:p w14:paraId="1E74B95E" w14:textId="77777777" w:rsidR="004065B7" w:rsidRDefault="00000000">
            <w:pPr>
              <w:spacing w:line="460" w:lineRule="exact"/>
              <w:jc w:val="left"/>
              <w:rPr>
                <w:rFonts w:ascii="Times New Roman" w:eastAsia="仿宋_GB2312" w:hAnsi="Times New Roman" w:cs="Times New Roman" w:hint="default"/>
                <w:b/>
                <w:bCs/>
                <w:sz w:val="28"/>
                <w:szCs w:val="28"/>
                <w:lang w:val="en-US" w:eastAsia="zh-CN"/>
              </w:rPr>
            </w:pPr>
            <w:r>
              <w:rPr>
                <w:rFonts w:ascii="Times New Roman" w:eastAsia="仿宋_GB2312" w:hAnsi="Times New Roman" w:cs="Times New Roman" w:hint="default"/>
                <w:b/>
                <w:bCs/>
                <w:color w:val="auto"/>
                <w:kern w:val="0"/>
                <w:sz w:val="28"/>
                <w:szCs w:val="28"/>
                <w:lang w:val="en-US" w:eastAsia="zh-CN"/>
              </w:rPr>
              <w:t>“</w:t>
            </w:r>
            <w:r>
              <w:rPr>
                <w:rFonts w:ascii="Times New Roman" w:eastAsia="仿宋_GB2312" w:hAnsi="Times New Roman" w:cs="Times New Roman" w:hint="default"/>
                <w:b/>
                <w:bCs/>
                <w:color w:val="auto"/>
                <w:sz w:val="28"/>
                <w:szCs w:val="28"/>
                <w:lang w:val="en-US" w:eastAsia="zh-CN"/>
              </w:rPr>
              <w:t>一号咨询</w:t>
            </w:r>
            <w:r>
              <w:rPr>
                <w:rFonts w:ascii="Times New Roman" w:eastAsia="仿宋_GB2312" w:hAnsi="Times New Roman" w:cs="Times New Roman" w:hint="default"/>
                <w:b/>
                <w:bCs/>
                <w:color w:val="auto"/>
                <w:sz w:val="28"/>
                <w:szCs w:val="28"/>
                <w:lang w:val="en-US" w:eastAsia="zh-CN"/>
              </w:rPr>
              <w:t>”</w:t>
            </w:r>
            <w:r>
              <w:rPr>
                <w:rFonts w:ascii="Times New Roman" w:eastAsia="仿宋_GB2312" w:hAnsi="Times New Roman" w:cs="Times New Roman" w:hint="default"/>
                <w:b/>
                <w:bCs/>
                <w:color w:val="auto"/>
                <w:sz w:val="28"/>
                <w:szCs w:val="28"/>
                <w:lang w:val="en-US" w:eastAsia="zh-CN"/>
              </w:rPr>
              <w:t>服务：</w:t>
            </w:r>
            <w:r>
              <w:rPr>
                <w:rFonts w:ascii="Times New Roman" w:eastAsia="仿宋_GB2312" w:hAnsi="Times New Roman" w:cs="Times New Roman" w:hint="default"/>
                <w:kern w:val="0"/>
                <w:sz w:val="28"/>
                <w:szCs w:val="28"/>
                <w:lang w:val="en-US" w:eastAsia="zh-CN" w:bidi="ar"/>
              </w:rPr>
              <w:t>市场主体拨打</w:t>
            </w:r>
            <w:r>
              <w:rPr>
                <w:rFonts w:ascii="Times New Roman" w:eastAsia="仿宋_GB2312" w:hAnsi="Times New Roman" w:cs="Times New Roman" w:hint="default"/>
                <w:kern w:val="0"/>
                <w:sz w:val="28"/>
                <w:szCs w:val="28"/>
                <w:lang w:val="en-US" w:eastAsia="zh-CN" w:bidi="ar"/>
              </w:rPr>
              <w:t>0371-61335566</w:t>
            </w:r>
            <w:r>
              <w:rPr>
                <w:rFonts w:ascii="Times New Roman" w:eastAsia="仿宋_GB2312" w:hAnsi="Times New Roman" w:cs="Times New Roman" w:hint="default"/>
                <w:kern w:val="0"/>
                <w:sz w:val="28"/>
                <w:szCs w:val="28"/>
                <w:lang w:val="en-US" w:eastAsia="zh-CN" w:bidi="ar"/>
              </w:rPr>
              <w:t>即可咨询河南省公共资源交易中心业务的相关问题。</w:t>
            </w:r>
          </w:p>
        </w:tc>
      </w:tr>
    </w:tbl>
    <w:p w14:paraId="0F0F0256" w14:textId="77777777" w:rsidR="004065B7" w:rsidRDefault="00000000">
      <w:pPr>
        <w:pStyle w:val="1"/>
        <w:spacing w:before="0" w:after="0" w:line="360" w:lineRule="auto"/>
        <w:jc w:val="center"/>
        <w:rPr>
          <w:rFonts w:ascii="Times New Roman" w:eastAsia="宋体" w:hAnsi="Times New Roman" w:cs="Times New Roman" w:hint="default"/>
          <w:color w:val="auto"/>
          <w:sz w:val="36"/>
          <w:szCs w:val="36"/>
          <w:lang w:val="en-US" w:eastAsia="zh-CN"/>
        </w:rPr>
      </w:pPr>
      <w:bookmarkStart w:id="94" w:name="_Toc309192439"/>
      <w:bookmarkStart w:id="95" w:name="_Toc755709613"/>
      <w:bookmarkStart w:id="96" w:name="_Toc540794793"/>
      <w:bookmarkStart w:id="97" w:name="_Toc653624039"/>
      <w:bookmarkStart w:id="98" w:name="_Toc194396107"/>
      <w:bookmarkStart w:id="99" w:name="_Toc672784450_WPSOffice_Level1"/>
      <w:bookmarkStart w:id="100" w:name="_Toc543678420"/>
      <w:bookmarkStart w:id="101" w:name="_Toc754728636"/>
      <w:bookmarkStart w:id="102" w:name="_Toc457436968_WPSOffice_Level1"/>
      <w:bookmarkStart w:id="103" w:name="_Toc1484219635"/>
      <w:bookmarkStart w:id="104" w:name="_Toc2118786865_WPSOffice_Level1"/>
      <w:bookmarkStart w:id="105" w:name="_Toc1341383622_WPSOffice_Level1"/>
      <w:bookmarkStart w:id="106" w:name="_Toc1973154429"/>
      <w:bookmarkStart w:id="107" w:name="_Toc511855247"/>
      <w:bookmarkStart w:id="108" w:name="_Toc1182334992"/>
      <w:bookmarkStart w:id="109" w:name="_Toc580298809"/>
      <w:r>
        <w:rPr>
          <w:rFonts w:ascii="Times New Roman" w:eastAsia="宋体" w:hAnsi="Times New Roman" w:cs="Times New Roman" w:hint="default"/>
          <w:color w:val="auto"/>
          <w:sz w:val="36"/>
          <w:szCs w:val="36"/>
          <w:lang w:val="en-US" w:eastAsia="zh-CN"/>
        </w:rPr>
        <w:br w:type="page"/>
      </w:r>
      <w:bookmarkStart w:id="110" w:name="_Toc1080475778"/>
      <w:bookmarkStart w:id="111" w:name="_Toc1236071322"/>
      <w:r>
        <w:rPr>
          <w:rFonts w:ascii="Times New Roman" w:eastAsia="宋体" w:hAnsi="Times New Roman" w:cs="Times New Roman" w:hint="default"/>
          <w:color w:val="auto"/>
          <w:sz w:val="36"/>
          <w:szCs w:val="36"/>
          <w:lang w:val="en-US" w:eastAsia="zh-CN"/>
        </w:rPr>
        <w:lastRenderedPageBreak/>
        <w:t>第三章</w:t>
      </w:r>
      <w:r>
        <w:rPr>
          <w:rFonts w:ascii="Times New Roman" w:eastAsia="宋体" w:hAnsi="Times New Roman" w:cs="Times New Roman" w:hint="default"/>
          <w:color w:val="auto"/>
          <w:sz w:val="36"/>
          <w:szCs w:val="36"/>
          <w:lang w:val="en-US" w:eastAsia="zh-CN"/>
        </w:rPr>
        <w:t xml:space="preserve"> </w:t>
      </w:r>
      <w:r>
        <w:rPr>
          <w:rFonts w:ascii="Times New Roman" w:eastAsia="宋体" w:hAnsi="Times New Roman" w:cs="Times New Roman" w:hint="default"/>
          <w:color w:val="auto"/>
          <w:sz w:val="36"/>
          <w:szCs w:val="36"/>
          <w:lang w:eastAsia="zh-CN"/>
        </w:rPr>
        <w:t>投标人须知</w:t>
      </w:r>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14:paraId="4DD96672" w14:textId="77777777" w:rsidR="004065B7" w:rsidRDefault="00000000">
      <w:pPr>
        <w:keepNext/>
        <w:keepLines/>
        <w:widowControl w:val="0"/>
        <w:autoSpaceDE w:val="0"/>
        <w:autoSpaceDN w:val="0"/>
        <w:adjustRightInd w:val="0"/>
        <w:spacing w:line="540" w:lineRule="exact"/>
        <w:jc w:val="center"/>
        <w:outlineLvl w:val="1"/>
        <w:rPr>
          <w:rFonts w:ascii="Times New Roman" w:eastAsia="方正小标宋_GBK" w:hAnsi="Times New Roman" w:cs="Times New Roman" w:hint="default"/>
          <w:bCs/>
          <w:color w:val="auto"/>
          <w:kern w:val="0"/>
          <w:sz w:val="30"/>
          <w:szCs w:val="30"/>
          <w:lang w:val="en-US" w:eastAsia="zh-CN"/>
        </w:rPr>
      </w:pPr>
      <w:bookmarkStart w:id="112" w:name="_Toc976765805"/>
      <w:bookmarkStart w:id="113" w:name="_Toc753331058"/>
      <w:bookmarkStart w:id="114" w:name="_Toc1724158210_WPSOffice_Level2"/>
      <w:bookmarkStart w:id="115" w:name="_Toc587412607"/>
      <w:bookmarkStart w:id="116" w:name="_Toc1597513343"/>
      <w:bookmarkStart w:id="117" w:name="_Toc1371626150"/>
      <w:bookmarkStart w:id="118" w:name="_Toc1992113095"/>
      <w:bookmarkStart w:id="119" w:name="_Toc1605126531"/>
      <w:bookmarkStart w:id="120" w:name="_Toc1420306246"/>
      <w:bookmarkStart w:id="121" w:name="_Toc1875035149"/>
      <w:bookmarkStart w:id="122" w:name="_Toc1820077040_WPSOffice_Level2"/>
      <w:bookmarkStart w:id="123" w:name="_Toc795505054"/>
      <w:bookmarkStart w:id="124" w:name="_Toc1698066625"/>
      <w:bookmarkStart w:id="125" w:name="_Toc72595909_WPSOffice_Level2"/>
      <w:bookmarkStart w:id="126" w:name="_Toc1053718759_WPSOffice_Level2"/>
      <w:bookmarkStart w:id="127" w:name="_Toc225324457"/>
      <w:bookmarkStart w:id="128" w:name="_Toc6348"/>
      <w:r>
        <w:rPr>
          <w:rFonts w:ascii="Times New Roman" w:eastAsia="方正小标宋_GBK" w:hAnsi="Times New Roman" w:cs="Times New Roman" w:hint="default"/>
          <w:bCs/>
          <w:color w:val="auto"/>
          <w:kern w:val="0"/>
          <w:sz w:val="30"/>
          <w:szCs w:val="30"/>
          <w:lang w:val="en-US" w:eastAsia="zh-CN"/>
        </w:rPr>
        <w:t>一</w:t>
      </w:r>
      <w:r>
        <w:rPr>
          <w:rFonts w:ascii="Times New Roman" w:eastAsia="方正小标宋_GBK" w:hAnsi="Times New Roman" w:cs="Times New Roman" w:hint="default"/>
          <w:bCs/>
          <w:color w:val="auto"/>
          <w:kern w:val="0"/>
          <w:sz w:val="30"/>
          <w:szCs w:val="30"/>
          <w:lang w:val="en-US" w:eastAsia="zh-CN"/>
        </w:rPr>
        <w:t xml:space="preserve">   </w:t>
      </w:r>
      <w:r>
        <w:rPr>
          <w:rFonts w:ascii="Times New Roman" w:eastAsia="方正小标宋_GBK" w:hAnsi="Times New Roman" w:cs="Times New Roman" w:hint="default"/>
          <w:bCs/>
          <w:color w:val="auto"/>
          <w:kern w:val="0"/>
          <w:sz w:val="30"/>
          <w:szCs w:val="30"/>
          <w:lang w:val="en-US" w:eastAsia="zh-CN"/>
        </w:rPr>
        <w:t>说</w:t>
      </w:r>
      <w:r>
        <w:rPr>
          <w:rFonts w:ascii="Times New Roman" w:eastAsia="方正小标宋_GBK" w:hAnsi="Times New Roman" w:cs="Times New Roman" w:hint="default"/>
          <w:bCs/>
          <w:color w:val="auto"/>
          <w:kern w:val="0"/>
          <w:sz w:val="30"/>
          <w:szCs w:val="30"/>
          <w:lang w:val="en-US" w:eastAsia="zh-CN"/>
        </w:rPr>
        <w:t xml:space="preserve">  </w:t>
      </w:r>
      <w:r>
        <w:rPr>
          <w:rFonts w:ascii="Times New Roman" w:eastAsia="方正小标宋_GBK" w:hAnsi="Times New Roman" w:cs="Times New Roman" w:hint="default"/>
          <w:bCs/>
          <w:color w:val="auto"/>
          <w:kern w:val="0"/>
          <w:sz w:val="30"/>
          <w:szCs w:val="30"/>
          <w:lang w:val="en-US" w:eastAsia="zh-CN"/>
        </w:rPr>
        <w:t>明</w:t>
      </w:r>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p>
    <w:p w14:paraId="283C0F03" w14:textId="77777777" w:rsidR="004065B7" w:rsidRDefault="00000000">
      <w:pPr>
        <w:spacing w:line="560" w:lineRule="exact"/>
        <w:rPr>
          <w:rFonts w:ascii="Times New Roman" w:eastAsia="仿宋_GB2312" w:hAnsi="Times New Roman" w:cs="Times New Roman" w:hint="default"/>
          <w:b/>
          <w:bCs/>
          <w:sz w:val="28"/>
          <w:szCs w:val="28"/>
          <w:lang w:eastAsia="zh-CN"/>
        </w:rPr>
      </w:pPr>
      <w:r>
        <w:rPr>
          <w:rFonts w:ascii="Times New Roman" w:eastAsia="仿宋_GB2312" w:hAnsi="Times New Roman" w:cs="Times New Roman" w:hint="default"/>
          <w:b/>
          <w:bCs/>
          <w:sz w:val="28"/>
          <w:szCs w:val="28"/>
          <w:lang w:eastAsia="zh-CN"/>
        </w:rPr>
        <w:t>1</w:t>
      </w:r>
      <w:r>
        <w:rPr>
          <w:rFonts w:ascii="Times New Roman" w:eastAsia="仿宋_GB2312" w:hAnsi="Times New Roman" w:cs="Times New Roman" w:hint="default"/>
          <w:b/>
          <w:bCs/>
          <w:sz w:val="28"/>
          <w:szCs w:val="28"/>
          <w:lang w:val="en-US" w:eastAsia="zh-CN"/>
        </w:rPr>
        <w:t xml:space="preserve">.  </w:t>
      </w:r>
      <w:r>
        <w:rPr>
          <w:rFonts w:ascii="Times New Roman" w:eastAsia="仿宋_GB2312" w:hAnsi="Times New Roman" w:cs="Times New Roman" w:hint="default"/>
          <w:b/>
          <w:bCs/>
          <w:sz w:val="28"/>
          <w:szCs w:val="28"/>
          <w:lang w:eastAsia="zh-CN"/>
        </w:rPr>
        <w:t>适用范围</w:t>
      </w:r>
    </w:p>
    <w:p w14:paraId="2318B9A3" w14:textId="77777777" w:rsidR="004065B7" w:rsidRDefault="00000000">
      <w:pPr>
        <w:spacing w:line="560" w:lineRule="exact"/>
        <w:rPr>
          <w:rFonts w:ascii="Times New Roman" w:eastAsia="仿宋_GB2312" w:hAnsi="Times New Roman" w:cs="Times New Roman" w:hint="default"/>
          <w:sz w:val="28"/>
          <w:szCs w:val="28"/>
          <w:lang w:eastAsia="zh-CN"/>
        </w:rPr>
      </w:pPr>
      <w:bookmarkStart w:id="129" w:name="_Toc196648728_WPSOffice_Level3"/>
      <w:bookmarkStart w:id="130" w:name="_Toc532150620_WPSOffice_Level3"/>
      <w:r>
        <w:rPr>
          <w:rFonts w:ascii="Times New Roman" w:eastAsia="仿宋_GB2312" w:hAnsi="Times New Roman" w:cs="Times New Roman" w:hint="default"/>
          <w:sz w:val="28"/>
          <w:szCs w:val="28"/>
          <w:lang w:eastAsia="zh-CN"/>
        </w:rPr>
        <w:t>1.1</w:t>
      </w:r>
      <w:r>
        <w:rPr>
          <w:rFonts w:ascii="Times New Roman" w:eastAsia="仿宋_GB2312" w:hAnsi="Times New Roman" w:cs="Times New Roman" w:hint="default"/>
          <w:sz w:val="28"/>
          <w:szCs w:val="28"/>
          <w:lang w:eastAsia="zh-CN"/>
        </w:rPr>
        <w:t>本招标文件仅适用于本次公开招标所述的货物。</w:t>
      </w:r>
      <w:bookmarkEnd w:id="129"/>
      <w:bookmarkEnd w:id="130"/>
    </w:p>
    <w:p w14:paraId="06966A00" w14:textId="77777777" w:rsidR="004065B7" w:rsidRDefault="00000000">
      <w:pPr>
        <w:spacing w:line="560" w:lineRule="exact"/>
        <w:rPr>
          <w:rFonts w:ascii="Times New Roman" w:eastAsia="仿宋_GB2312" w:hAnsi="Times New Roman" w:cs="Times New Roman" w:hint="default"/>
          <w:sz w:val="28"/>
          <w:szCs w:val="28"/>
          <w:lang w:eastAsia="zh-CN"/>
        </w:rPr>
      </w:pPr>
      <w:bookmarkStart w:id="131" w:name="_Toc900722191_WPSOffice_Level3"/>
      <w:bookmarkStart w:id="132" w:name="_Toc1359847161_WPSOffice_Level3"/>
      <w:r>
        <w:rPr>
          <w:rFonts w:ascii="Times New Roman" w:eastAsia="仿宋_GB2312" w:hAnsi="Times New Roman" w:cs="Times New Roman" w:hint="default"/>
          <w:sz w:val="28"/>
          <w:szCs w:val="28"/>
          <w:lang w:eastAsia="zh-CN"/>
        </w:rPr>
        <w:t>1.2</w:t>
      </w:r>
      <w:r>
        <w:rPr>
          <w:rFonts w:ascii="Times New Roman" w:eastAsia="仿宋_GB2312" w:hAnsi="Times New Roman" w:cs="Times New Roman" w:hint="default"/>
          <w:sz w:val="28"/>
          <w:szCs w:val="28"/>
          <w:lang w:val="en" w:eastAsia="zh-CN"/>
        </w:rPr>
        <w:t>项目名称</w:t>
      </w:r>
      <w:r>
        <w:rPr>
          <w:rFonts w:ascii="Times New Roman" w:eastAsia="仿宋_GB2312" w:hAnsi="Times New Roman" w:cs="Times New Roman" w:hint="default"/>
          <w:sz w:val="28"/>
          <w:szCs w:val="28"/>
          <w:lang w:eastAsia="zh-CN"/>
        </w:rPr>
        <w:t>：见</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投标人须知前附表</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w:t>
      </w:r>
      <w:bookmarkEnd w:id="131"/>
      <w:bookmarkEnd w:id="132"/>
    </w:p>
    <w:p w14:paraId="536D35ED" w14:textId="77777777" w:rsidR="004065B7" w:rsidRDefault="00000000">
      <w:pPr>
        <w:spacing w:line="560" w:lineRule="exact"/>
        <w:rPr>
          <w:rFonts w:ascii="Times New Roman" w:eastAsia="仿宋_GB2312" w:hAnsi="Times New Roman" w:cs="Times New Roman" w:hint="default"/>
          <w:sz w:val="28"/>
          <w:szCs w:val="28"/>
          <w:lang w:eastAsia="zh-CN"/>
        </w:rPr>
      </w:pPr>
      <w:bookmarkStart w:id="133" w:name="_Toc334765003_WPSOffice_Level3"/>
      <w:bookmarkStart w:id="134" w:name="_Toc1512585633_WPSOffice_Level3"/>
      <w:r>
        <w:rPr>
          <w:rFonts w:ascii="Times New Roman" w:eastAsia="仿宋_GB2312" w:hAnsi="Times New Roman" w:cs="Times New Roman" w:hint="default"/>
          <w:sz w:val="28"/>
          <w:szCs w:val="28"/>
          <w:lang w:eastAsia="zh-CN"/>
        </w:rPr>
        <w:t>1.3</w:t>
      </w:r>
      <w:r>
        <w:rPr>
          <w:rFonts w:ascii="Times New Roman" w:eastAsia="仿宋_GB2312" w:hAnsi="Times New Roman" w:cs="Times New Roman" w:hint="default"/>
          <w:sz w:val="28"/>
          <w:szCs w:val="28"/>
          <w:lang w:eastAsia="zh-CN"/>
        </w:rPr>
        <w:t>项目编号：见</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投标人须知前附表</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w:t>
      </w:r>
      <w:bookmarkEnd w:id="133"/>
      <w:bookmarkEnd w:id="134"/>
    </w:p>
    <w:p w14:paraId="1FBA9A38" w14:textId="77777777" w:rsidR="004065B7" w:rsidRDefault="00000000">
      <w:pPr>
        <w:spacing w:line="560" w:lineRule="exact"/>
        <w:rPr>
          <w:rFonts w:ascii="Times New Roman" w:eastAsia="仿宋_GB2312" w:hAnsi="Times New Roman" w:cs="Times New Roman" w:hint="default"/>
          <w:sz w:val="28"/>
          <w:szCs w:val="28"/>
          <w:lang w:eastAsia="zh-CN"/>
        </w:rPr>
      </w:pPr>
      <w:bookmarkStart w:id="135" w:name="_Toc2062433103_WPSOffice_Level3"/>
      <w:bookmarkStart w:id="136" w:name="_Toc1513112147_WPSOffice_Level3"/>
      <w:r>
        <w:rPr>
          <w:rFonts w:ascii="Times New Roman" w:eastAsia="仿宋_GB2312" w:hAnsi="Times New Roman" w:cs="Times New Roman" w:hint="default"/>
          <w:sz w:val="28"/>
          <w:szCs w:val="28"/>
          <w:lang w:eastAsia="zh-CN"/>
        </w:rPr>
        <w:t>1.4</w:t>
      </w:r>
      <w:r>
        <w:rPr>
          <w:rFonts w:ascii="Times New Roman" w:eastAsia="仿宋_GB2312" w:hAnsi="Times New Roman" w:cs="Times New Roman" w:hint="default"/>
          <w:sz w:val="28"/>
          <w:szCs w:val="28"/>
          <w:lang w:eastAsia="zh-CN"/>
        </w:rPr>
        <w:t>项目简要说明：见</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投标人须知前附表</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w:t>
      </w:r>
      <w:bookmarkEnd w:id="135"/>
      <w:bookmarkEnd w:id="136"/>
    </w:p>
    <w:p w14:paraId="54BB1702" w14:textId="77777777" w:rsidR="004065B7" w:rsidRDefault="00000000">
      <w:pPr>
        <w:spacing w:line="560" w:lineRule="exact"/>
        <w:rPr>
          <w:rFonts w:ascii="Times New Roman" w:eastAsia="仿宋_GB2312" w:hAnsi="Times New Roman" w:cs="Times New Roman" w:hint="default"/>
          <w:b/>
          <w:bCs/>
          <w:sz w:val="28"/>
          <w:szCs w:val="28"/>
          <w:lang w:eastAsia="zh-CN"/>
        </w:rPr>
      </w:pPr>
      <w:r>
        <w:rPr>
          <w:rFonts w:ascii="Times New Roman" w:eastAsia="仿宋_GB2312" w:hAnsi="Times New Roman" w:cs="Times New Roman" w:hint="default"/>
          <w:b/>
          <w:bCs/>
          <w:sz w:val="28"/>
          <w:szCs w:val="28"/>
          <w:lang w:eastAsia="zh-CN"/>
        </w:rPr>
        <w:t>2</w:t>
      </w:r>
      <w:r>
        <w:rPr>
          <w:rFonts w:ascii="Times New Roman" w:eastAsia="仿宋_GB2312" w:hAnsi="Times New Roman" w:cs="Times New Roman" w:hint="default"/>
          <w:b/>
          <w:bCs/>
          <w:sz w:val="28"/>
          <w:szCs w:val="28"/>
          <w:lang w:val="en-US" w:eastAsia="zh-CN"/>
        </w:rPr>
        <w:t xml:space="preserve">.  </w:t>
      </w:r>
      <w:r>
        <w:rPr>
          <w:rFonts w:ascii="Times New Roman" w:eastAsia="仿宋_GB2312" w:hAnsi="Times New Roman" w:cs="Times New Roman" w:hint="default"/>
          <w:b/>
          <w:bCs/>
          <w:sz w:val="28"/>
          <w:szCs w:val="28"/>
          <w:lang w:eastAsia="zh-CN"/>
        </w:rPr>
        <w:t>定义</w:t>
      </w:r>
    </w:p>
    <w:p w14:paraId="286E7834" w14:textId="77777777" w:rsidR="004065B7"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2.1</w:t>
      </w:r>
      <w:r>
        <w:rPr>
          <w:rFonts w:ascii="Times New Roman" w:eastAsia="仿宋_GB2312" w:hAnsi="Times New Roman" w:cs="Times New Roman" w:hint="default"/>
          <w:sz w:val="28"/>
          <w:szCs w:val="28"/>
          <w:lang w:eastAsia="zh-CN"/>
        </w:rPr>
        <w:t>政府采购监督管理部门：河南省财政厅。</w:t>
      </w:r>
    </w:p>
    <w:p w14:paraId="31061984" w14:textId="77777777" w:rsidR="004065B7"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2.2</w:t>
      </w:r>
      <w:r>
        <w:rPr>
          <w:rFonts w:ascii="Times New Roman" w:eastAsia="仿宋_GB2312" w:hAnsi="Times New Roman" w:cs="Times New Roman" w:hint="default"/>
          <w:sz w:val="28"/>
          <w:szCs w:val="28"/>
          <w:lang w:eastAsia="zh-CN"/>
        </w:rPr>
        <w:t>采购人：</w:t>
      </w:r>
      <w:r>
        <w:rPr>
          <w:rFonts w:ascii="Times New Roman" w:eastAsia="仿宋_GB2312" w:hAnsi="Times New Roman" w:cs="Times New Roman" w:hint="default"/>
          <w:sz w:val="28"/>
          <w:szCs w:val="28"/>
          <w:lang w:val="en-US" w:eastAsia="zh-CN"/>
        </w:rPr>
        <w:t>是指依法进行政府采购的国家机关、事业单位、团体组织。本项目的采购人见投标人须知前附表。</w:t>
      </w:r>
    </w:p>
    <w:p w14:paraId="520DA063" w14:textId="77777777" w:rsidR="004065B7" w:rsidRDefault="00000000">
      <w:pPr>
        <w:spacing w:line="560" w:lineRule="exac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sz w:val="28"/>
          <w:szCs w:val="28"/>
          <w:lang w:eastAsia="zh-CN"/>
        </w:rPr>
        <w:t>2.3</w:t>
      </w:r>
      <w:r>
        <w:rPr>
          <w:rFonts w:ascii="Times New Roman" w:eastAsia="仿宋_GB2312" w:hAnsi="Times New Roman" w:cs="Times New Roman" w:hint="default"/>
          <w:sz w:val="28"/>
          <w:szCs w:val="28"/>
          <w:lang w:eastAsia="zh-CN"/>
        </w:rPr>
        <w:t>集中采购机构：</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投标人须知前附表</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中所述的受采购人委托组织集中采购的代</w:t>
      </w:r>
      <w:r>
        <w:rPr>
          <w:rFonts w:ascii="Times New Roman" w:eastAsia="仿宋_GB2312" w:hAnsi="Times New Roman" w:cs="Times New Roman" w:hint="default"/>
          <w:color w:val="auto"/>
          <w:sz w:val="28"/>
          <w:szCs w:val="28"/>
          <w:lang w:eastAsia="zh-CN"/>
        </w:rPr>
        <w:t>理机构。</w:t>
      </w:r>
    </w:p>
    <w:p w14:paraId="6FCEE215" w14:textId="77777777" w:rsidR="004065B7" w:rsidRDefault="00000000">
      <w:pPr>
        <w:spacing w:line="560" w:lineRule="exac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2.4</w:t>
      </w:r>
      <w:r>
        <w:rPr>
          <w:rFonts w:ascii="Times New Roman" w:eastAsia="仿宋_GB2312" w:hAnsi="Times New Roman" w:cs="Times New Roman" w:hint="default"/>
          <w:color w:val="auto"/>
          <w:sz w:val="28"/>
          <w:szCs w:val="28"/>
          <w:lang w:eastAsia="zh-CN"/>
        </w:rPr>
        <w:t>集中采购：是指政府集中采购目录及限额标准规定的集中采购项目的采购活动。</w:t>
      </w:r>
    </w:p>
    <w:p w14:paraId="6EC443F3" w14:textId="77777777" w:rsidR="004065B7" w:rsidRDefault="00000000">
      <w:pPr>
        <w:spacing w:line="560" w:lineRule="exac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2.5</w:t>
      </w:r>
      <w:r>
        <w:rPr>
          <w:rFonts w:ascii="Times New Roman" w:eastAsia="仿宋_GB2312" w:hAnsi="Times New Roman" w:cs="Times New Roman" w:hint="default"/>
          <w:color w:val="auto"/>
          <w:sz w:val="28"/>
          <w:szCs w:val="28"/>
          <w:lang w:eastAsia="zh-CN"/>
        </w:rPr>
        <w:t>投标人：是指参加政府采购活动，向采购人提供货物、工程或者服务的法人、其他组织或者自然人。</w:t>
      </w:r>
    </w:p>
    <w:p w14:paraId="7A6FB916" w14:textId="77777777" w:rsidR="004065B7" w:rsidRDefault="00000000">
      <w:pPr>
        <w:spacing w:line="560" w:lineRule="exac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2.5.1</w:t>
      </w:r>
      <w:r>
        <w:rPr>
          <w:rFonts w:ascii="Times New Roman" w:eastAsia="仿宋_GB2312" w:hAnsi="Times New Roman" w:cs="Times New Roman" w:hint="default"/>
          <w:color w:val="auto"/>
          <w:sz w:val="28"/>
          <w:szCs w:val="28"/>
          <w:lang w:val="en-US" w:eastAsia="zh-CN"/>
        </w:rPr>
        <w:t>若投标人须知前附表中写明专门面向中小企业采购的，如投标人为非中小企业，其投标无效。</w:t>
      </w:r>
    </w:p>
    <w:p w14:paraId="2B1C6BEB" w14:textId="77777777" w:rsidR="004065B7" w:rsidRDefault="00000000">
      <w:pPr>
        <w:spacing w:line="560" w:lineRule="exact"/>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2.5.2</w:t>
      </w:r>
      <w:r>
        <w:rPr>
          <w:rFonts w:ascii="Times New Roman" w:eastAsia="仿宋_GB2312" w:hAnsi="Times New Roman" w:cs="Times New Roman" w:hint="default"/>
          <w:sz w:val="28"/>
          <w:szCs w:val="28"/>
          <w:lang w:eastAsia="zh-CN"/>
        </w:rPr>
        <w:t>若投标人须知前附表中写明允许采购进口产品，但不限制满足招标文件要求的国内产品参与采购活动，投标人应保证所投产品可履行合法报通关手续进入中国关境内。若投标人须知前附表中未写明允许采购进口产品，如投标人提供产品为进口产品，其投标无效。</w:t>
      </w:r>
    </w:p>
    <w:p w14:paraId="7C64D1A3" w14:textId="77777777" w:rsidR="004065B7"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2.6</w:t>
      </w:r>
      <w:r>
        <w:rPr>
          <w:rFonts w:ascii="Times New Roman" w:eastAsia="仿宋_GB2312" w:hAnsi="Times New Roman" w:cs="Times New Roman" w:hint="default"/>
          <w:sz w:val="28"/>
          <w:szCs w:val="28"/>
          <w:lang w:eastAsia="zh-CN"/>
        </w:rPr>
        <w:t>投标文件：指投标人根据招标文件提交的所有文件。</w:t>
      </w:r>
    </w:p>
    <w:p w14:paraId="42CB4E0E" w14:textId="77777777" w:rsidR="004065B7"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lastRenderedPageBreak/>
        <w:t>2.7</w:t>
      </w:r>
      <w:r>
        <w:rPr>
          <w:rFonts w:ascii="Times New Roman" w:eastAsia="仿宋_GB2312" w:hAnsi="Times New Roman" w:cs="Times New Roman" w:hint="default"/>
          <w:sz w:val="28"/>
          <w:szCs w:val="28"/>
          <w:lang w:eastAsia="zh-CN"/>
        </w:rPr>
        <w:t>货物及相关服务：按项目需求及有关要求提供的全部货物及相关服务。</w:t>
      </w:r>
    </w:p>
    <w:p w14:paraId="0C7E4209" w14:textId="77777777" w:rsidR="004065B7" w:rsidRDefault="00000000">
      <w:pPr>
        <w:spacing w:line="560" w:lineRule="exact"/>
        <w:rPr>
          <w:rFonts w:ascii="Times New Roman" w:eastAsia="仿宋_GB2312" w:hAnsi="Times New Roman" w:cs="Times New Roman" w:hint="default"/>
          <w:b/>
          <w:bCs/>
          <w:sz w:val="28"/>
          <w:szCs w:val="28"/>
          <w:lang w:eastAsia="zh-CN"/>
        </w:rPr>
      </w:pPr>
      <w:r>
        <w:rPr>
          <w:rFonts w:ascii="Times New Roman" w:eastAsia="仿宋_GB2312" w:hAnsi="Times New Roman" w:cs="Times New Roman" w:hint="default"/>
          <w:b/>
          <w:bCs/>
          <w:sz w:val="28"/>
          <w:szCs w:val="28"/>
          <w:lang w:eastAsia="zh-CN"/>
        </w:rPr>
        <w:t>3</w:t>
      </w:r>
      <w:r>
        <w:rPr>
          <w:rFonts w:ascii="Times New Roman" w:eastAsia="仿宋_GB2312" w:hAnsi="Times New Roman" w:cs="Times New Roman" w:hint="default"/>
          <w:b/>
          <w:bCs/>
          <w:sz w:val="28"/>
          <w:szCs w:val="28"/>
          <w:lang w:val="en-US" w:eastAsia="zh-CN"/>
        </w:rPr>
        <w:t xml:space="preserve">. </w:t>
      </w:r>
      <w:r>
        <w:rPr>
          <w:rFonts w:ascii="Times New Roman" w:eastAsia="仿宋_GB2312" w:hAnsi="Times New Roman" w:cs="Times New Roman" w:hint="default"/>
          <w:b/>
          <w:bCs/>
          <w:sz w:val="28"/>
          <w:szCs w:val="28"/>
          <w:lang w:eastAsia="zh-CN"/>
        </w:rPr>
        <w:t>投标费用</w:t>
      </w:r>
    </w:p>
    <w:p w14:paraId="62B809AA" w14:textId="77777777" w:rsidR="004065B7"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投标人须自行承担所有与参加投标有关的费用，无论投标的结果如何，采购人和集中采购机构在任何情况下均无义务和责任承担这些费用。</w:t>
      </w:r>
    </w:p>
    <w:p w14:paraId="4957BA04" w14:textId="77777777" w:rsidR="004065B7" w:rsidRDefault="00000000">
      <w:pPr>
        <w:spacing w:line="560" w:lineRule="exact"/>
        <w:rPr>
          <w:rFonts w:ascii="Times New Roman" w:eastAsia="仿宋_GB2312" w:hAnsi="Times New Roman" w:cs="Times New Roman" w:hint="default"/>
          <w:b/>
          <w:bCs/>
          <w:sz w:val="28"/>
          <w:szCs w:val="28"/>
          <w:lang w:eastAsia="zh-CN"/>
        </w:rPr>
      </w:pPr>
      <w:bookmarkStart w:id="137" w:name="_Toc441214089"/>
      <w:bookmarkStart w:id="138" w:name="_Toc284337471"/>
      <w:bookmarkStart w:id="139" w:name="_Toc337225031"/>
      <w:r>
        <w:rPr>
          <w:rFonts w:ascii="Times New Roman" w:eastAsia="仿宋_GB2312" w:hAnsi="Times New Roman" w:cs="Times New Roman" w:hint="default"/>
          <w:b/>
          <w:bCs/>
          <w:sz w:val="28"/>
          <w:szCs w:val="28"/>
          <w:lang w:eastAsia="zh-CN"/>
        </w:rPr>
        <w:t>4</w:t>
      </w:r>
      <w:r>
        <w:rPr>
          <w:rFonts w:ascii="Times New Roman" w:eastAsia="仿宋_GB2312" w:hAnsi="Times New Roman" w:cs="Times New Roman" w:hint="default"/>
          <w:b/>
          <w:bCs/>
          <w:sz w:val="28"/>
          <w:szCs w:val="28"/>
          <w:lang w:val="en-US" w:eastAsia="zh-CN"/>
        </w:rPr>
        <w:t xml:space="preserve">. </w:t>
      </w:r>
      <w:r>
        <w:rPr>
          <w:rFonts w:ascii="Times New Roman" w:eastAsia="仿宋_GB2312" w:hAnsi="Times New Roman" w:cs="Times New Roman" w:hint="default"/>
          <w:b/>
          <w:bCs/>
          <w:sz w:val="28"/>
          <w:szCs w:val="28"/>
          <w:lang w:eastAsia="zh-CN"/>
        </w:rPr>
        <w:t>踏勘现场</w:t>
      </w:r>
      <w:bookmarkEnd w:id="137"/>
      <w:bookmarkEnd w:id="138"/>
      <w:bookmarkEnd w:id="139"/>
    </w:p>
    <w:p w14:paraId="4587FD93" w14:textId="77777777" w:rsidR="004065B7"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4.1 “</w:t>
      </w:r>
      <w:r>
        <w:rPr>
          <w:rFonts w:ascii="Times New Roman" w:eastAsia="仿宋_GB2312" w:hAnsi="Times New Roman" w:cs="Times New Roman" w:hint="default"/>
          <w:sz w:val="28"/>
          <w:szCs w:val="28"/>
          <w:lang w:eastAsia="zh-CN"/>
        </w:rPr>
        <w:t>投标人须知前附表</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规定组织踏勘现场的，采购人按</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投标人须知前附表</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规定的时间、地点组织投标人踏勘项目现场。</w:t>
      </w:r>
    </w:p>
    <w:p w14:paraId="0D17CD3E" w14:textId="77777777" w:rsidR="004065B7"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 xml:space="preserve">4.2 </w:t>
      </w:r>
      <w:r>
        <w:rPr>
          <w:rFonts w:ascii="Times New Roman" w:eastAsia="仿宋_GB2312" w:hAnsi="Times New Roman" w:cs="Times New Roman" w:hint="default"/>
          <w:sz w:val="28"/>
          <w:szCs w:val="28"/>
          <w:lang w:eastAsia="zh-CN"/>
        </w:rPr>
        <w:t>投标人踏勘现场发生的费用自理。</w:t>
      </w:r>
    </w:p>
    <w:p w14:paraId="65297905" w14:textId="77777777" w:rsidR="004065B7"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 xml:space="preserve">4.3 </w:t>
      </w:r>
      <w:r>
        <w:rPr>
          <w:rFonts w:ascii="Times New Roman" w:eastAsia="仿宋_GB2312" w:hAnsi="Times New Roman" w:cs="Times New Roman" w:hint="default"/>
          <w:sz w:val="28"/>
          <w:szCs w:val="28"/>
          <w:lang w:eastAsia="zh-CN"/>
        </w:rPr>
        <w:t>除采购人的原因外，投标人自行负责在踏勘现场中所发生的人员伤亡和财产损失。</w:t>
      </w:r>
    </w:p>
    <w:p w14:paraId="0314A92F" w14:textId="77777777" w:rsidR="004065B7"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 xml:space="preserve">4.4 </w:t>
      </w:r>
      <w:r>
        <w:rPr>
          <w:rFonts w:ascii="Times New Roman" w:eastAsia="仿宋_GB2312" w:hAnsi="Times New Roman" w:cs="Times New Roman" w:hint="default"/>
          <w:sz w:val="28"/>
          <w:szCs w:val="28"/>
          <w:lang w:eastAsia="zh-CN"/>
        </w:rPr>
        <w:t>采购人在踏勘现场中介绍的项目现场和相关的周边环境情况，供投标人在编制投标文件时参考，采购人不对投标人据此作出的判断和决策负责。</w:t>
      </w:r>
    </w:p>
    <w:p w14:paraId="4AAB26EC" w14:textId="77777777" w:rsidR="004065B7" w:rsidRDefault="00000000">
      <w:pPr>
        <w:spacing w:line="560" w:lineRule="exact"/>
        <w:rPr>
          <w:rFonts w:ascii="Times New Roman" w:eastAsia="仿宋_GB2312" w:hAnsi="Times New Roman" w:cs="Times New Roman" w:hint="default"/>
          <w:b/>
          <w:bCs/>
          <w:sz w:val="28"/>
          <w:szCs w:val="28"/>
          <w:lang w:eastAsia="zh-CN"/>
        </w:rPr>
      </w:pPr>
      <w:r>
        <w:rPr>
          <w:rFonts w:ascii="Times New Roman" w:eastAsia="仿宋_GB2312" w:hAnsi="Times New Roman" w:cs="Times New Roman" w:hint="default"/>
          <w:b/>
          <w:bCs/>
          <w:sz w:val="28"/>
          <w:szCs w:val="28"/>
          <w:lang w:eastAsia="zh-CN"/>
        </w:rPr>
        <w:t>5.</w:t>
      </w:r>
      <w:r>
        <w:rPr>
          <w:rFonts w:ascii="Times New Roman" w:eastAsia="仿宋_GB2312" w:hAnsi="Times New Roman" w:cs="Times New Roman" w:hint="default"/>
          <w:b/>
          <w:bCs/>
          <w:sz w:val="28"/>
          <w:szCs w:val="28"/>
          <w:lang w:val="en-US" w:eastAsia="zh-CN"/>
        </w:rPr>
        <w:t xml:space="preserve"> </w:t>
      </w:r>
      <w:r>
        <w:rPr>
          <w:rFonts w:ascii="Times New Roman" w:eastAsia="仿宋_GB2312" w:hAnsi="Times New Roman" w:cs="Times New Roman" w:hint="default"/>
          <w:b/>
          <w:bCs/>
          <w:sz w:val="28"/>
          <w:szCs w:val="28"/>
          <w:lang w:eastAsia="zh-CN"/>
        </w:rPr>
        <w:t>知识产权</w:t>
      </w:r>
    </w:p>
    <w:p w14:paraId="23010414" w14:textId="77777777" w:rsidR="004065B7"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val="en-GB" w:eastAsia="zh-CN"/>
        </w:rPr>
        <w:t>所有涉及知识产权的成果，</w:t>
      </w:r>
      <w:r>
        <w:rPr>
          <w:rFonts w:ascii="Times New Roman" w:eastAsia="仿宋_GB2312" w:hAnsi="Times New Roman" w:cs="Times New Roman" w:hint="default"/>
          <w:sz w:val="28"/>
          <w:szCs w:val="28"/>
          <w:lang w:eastAsia="zh-CN"/>
        </w:rPr>
        <w:t>投标人</w:t>
      </w:r>
      <w:r>
        <w:rPr>
          <w:rFonts w:ascii="Times New Roman" w:eastAsia="仿宋_GB2312" w:hAnsi="Times New Roman" w:cs="Times New Roman" w:hint="default"/>
          <w:sz w:val="28"/>
          <w:szCs w:val="28"/>
          <w:lang w:val="en-GB" w:eastAsia="zh-CN"/>
        </w:rPr>
        <w:t>必须确保采购人拥有其合法的、不受限制的无偿使用权，并免受任何侵权诉讼或索偿，否则，由此产生的一切经济损失和法律责任由</w:t>
      </w:r>
      <w:r>
        <w:rPr>
          <w:rFonts w:ascii="Times New Roman" w:eastAsia="仿宋_GB2312" w:hAnsi="Times New Roman" w:cs="Times New Roman" w:hint="default"/>
          <w:sz w:val="28"/>
          <w:szCs w:val="28"/>
          <w:lang w:eastAsia="zh-CN"/>
        </w:rPr>
        <w:t>投标人</w:t>
      </w:r>
      <w:r>
        <w:rPr>
          <w:rFonts w:ascii="Times New Roman" w:eastAsia="仿宋_GB2312" w:hAnsi="Times New Roman" w:cs="Times New Roman" w:hint="default"/>
          <w:sz w:val="28"/>
          <w:szCs w:val="28"/>
          <w:lang w:val="en-GB" w:eastAsia="zh-CN"/>
        </w:rPr>
        <w:t>承担。</w:t>
      </w:r>
    </w:p>
    <w:p w14:paraId="790643A9" w14:textId="77777777" w:rsidR="004065B7" w:rsidRDefault="00000000">
      <w:pPr>
        <w:numPr>
          <w:ilvl w:val="0"/>
          <w:numId w:val="1"/>
        </w:numPr>
        <w:spacing w:line="560" w:lineRule="exact"/>
        <w:rPr>
          <w:rFonts w:ascii="Times New Roman" w:eastAsia="仿宋_GB2312" w:hAnsi="Times New Roman" w:cs="Times New Roman" w:hint="default"/>
          <w:b/>
          <w:bCs/>
          <w:sz w:val="28"/>
          <w:szCs w:val="28"/>
        </w:rPr>
      </w:pPr>
      <w:r>
        <w:rPr>
          <w:rFonts w:ascii="Times New Roman" w:eastAsia="仿宋_GB2312" w:hAnsi="Times New Roman" w:cs="Times New Roman" w:hint="default"/>
          <w:b/>
          <w:bCs/>
          <w:sz w:val="28"/>
          <w:szCs w:val="28"/>
        </w:rPr>
        <w:t>联合体投标</w:t>
      </w:r>
    </w:p>
    <w:p w14:paraId="005EA6C8" w14:textId="77777777" w:rsidR="004065B7"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6.1</w:t>
      </w:r>
      <w:r>
        <w:rPr>
          <w:rFonts w:ascii="Times New Roman" w:eastAsia="仿宋_GB2312" w:hAnsi="Times New Roman" w:cs="Times New Roman" w:hint="default"/>
          <w:sz w:val="28"/>
          <w:szCs w:val="28"/>
          <w:lang w:eastAsia="zh-CN"/>
        </w:rPr>
        <w:t>除非本项目明确要求不接受联合体形式投标外，两个或两个以上投标人可以组成一个联合体，以一个投标人的身份共同参加投标。</w:t>
      </w:r>
    </w:p>
    <w:p w14:paraId="4A30E7D9" w14:textId="77777777" w:rsidR="004065B7"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6.2</w:t>
      </w:r>
      <w:r>
        <w:rPr>
          <w:rFonts w:ascii="Times New Roman" w:eastAsia="仿宋_GB2312" w:hAnsi="Times New Roman" w:cs="Times New Roman" w:hint="default"/>
          <w:sz w:val="28"/>
          <w:szCs w:val="28"/>
          <w:lang w:eastAsia="zh-CN"/>
        </w:rPr>
        <w:t>以联合体形式参加投标的，联合体各方均应当符合《政府采购法》第二十二条第规定的条件，并应当向采购人提交联合协议，载明联合</w:t>
      </w:r>
      <w:r>
        <w:rPr>
          <w:rFonts w:ascii="Times New Roman" w:eastAsia="仿宋_GB2312" w:hAnsi="Times New Roman" w:cs="Times New Roman" w:hint="default"/>
          <w:sz w:val="28"/>
          <w:szCs w:val="28"/>
          <w:lang w:eastAsia="zh-CN"/>
        </w:rPr>
        <w:lastRenderedPageBreak/>
        <w:t>体各方承担的工作和义务。根据采购项目的特殊要求规定投标人特定条件的，联合体各方中至少应当有一方符合。</w:t>
      </w:r>
    </w:p>
    <w:p w14:paraId="513B5B94" w14:textId="77777777" w:rsidR="004065B7" w:rsidRDefault="00000000">
      <w:pPr>
        <w:spacing w:line="560" w:lineRule="exac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sz w:val="28"/>
          <w:szCs w:val="28"/>
          <w:lang w:eastAsia="zh-CN"/>
        </w:rPr>
        <w:t>6.3</w:t>
      </w:r>
      <w:r>
        <w:rPr>
          <w:rFonts w:ascii="Times New Roman" w:eastAsia="仿宋_GB2312" w:hAnsi="Times New Roman" w:cs="Times New Roman" w:hint="default"/>
          <w:sz w:val="28"/>
          <w:szCs w:val="28"/>
          <w:lang w:eastAsia="zh-CN"/>
        </w:rPr>
        <w:t>联合体中有同类资质的投标人按照联合体分工承担相同工作的，应当按照资质等级较低的投标人确</w:t>
      </w:r>
      <w:r>
        <w:rPr>
          <w:rFonts w:ascii="Times New Roman" w:eastAsia="仿宋_GB2312" w:hAnsi="Times New Roman" w:cs="Times New Roman" w:hint="default"/>
          <w:color w:val="auto"/>
          <w:sz w:val="28"/>
          <w:szCs w:val="28"/>
          <w:lang w:eastAsia="zh-CN"/>
        </w:rPr>
        <w:t>定资质等级。联合体各方按照联合体协议分工承担不同工作的，应具备其所承担的工作相应资质（资格）条件。</w:t>
      </w:r>
    </w:p>
    <w:p w14:paraId="6D352CA2" w14:textId="77777777" w:rsidR="004065B7"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color w:val="auto"/>
          <w:sz w:val="28"/>
          <w:szCs w:val="28"/>
          <w:lang w:eastAsia="zh-CN"/>
        </w:rPr>
        <w:t>6.4</w:t>
      </w:r>
      <w:r>
        <w:rPr>
          <w:rFonts w:ascii="Times New Roman" w:eastAsia="仿宋_GB2312" w:hAnsi="Times New Roman" w:cs="Times New Roman" w:hint="default"/>
          <w:color w:val="auto"/>
          <w:sz w:val="28"/>
          <w:szCs w:val="28"/>
          <w:lang w:eastAsia="zh-CN"/>
        </w:rPr>
        <w:t>联合体投标的，可以由联合体中的牵头人或者共同提交投标承诺函，以牵头人名义提交投标承诺函的，对联合</w:t>
      </w:r>
      <w:r>
        <w:rPr>
          <w:rFonts w:ascii="Times New Roman" w:eastAsia="仿宋_GB2312" w:hAnsi="Times New Roman" w:cs="Times New Roman" w:hint="default"/>
          <w:sz w:val="28"/>
          <w:szCs w:val="28"/>
          <w:lang w:eastAsia="zh-CN"/>
        </w:rPr>
        <w:t>体各方均具有约束力。</w:t>
      </w:r>
    </w:p>
    <w:p w14:paraId="2BFE23F6" w14:textId="77777777" w:rsidR="004065B7"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6.5</w:t>
      </w:r>
      <w:r>
        <w:rPr>
          <w:rFonts w:ascii="Times New Roman" w:eastAsia="仿宋_GB2312" w:hAnsi="Times New Roman" w:cs="Times New Roman" w:hint="default"/>
          <w:sz w:val="28"/>
          <w:szCs w:val="28"/>
          <w:lang w:eastAsia="zh-CN"/>
        </w:rPr>
        <w:t>以联合体形式参加政府采购活动的，联合体各方不得再单独参加或者与其他投标人另外组成联合体参加同一合同项下的政府采购活动。</w:t>
      </w:r>
    </w:p>
    <w:p w14:paraId="4FB6576D" w14:textId="77777777" w:rsidR="004065B7" w:rsidRDefault="00000000">
      <w:pPr>
        <w:pStyle w:val="a6"/>
        <w:spacing w:line="560" w:lineRule="exact"/>
        <w:rPr>
          <w:rFonts w:ascii="Times New Roman" w:hAnsi="Times New Roman"/>
          <w:lang w:val="en"/>
        </w:rPr>
      </w:pPr>
      <w:r>
        <w:rPr>
          <w:rFonts w:ascii="Times New Roman" w:eastAsia="仿宋_GB2312" w:hAnsi="Times New Roman"/>
          <w:sz w:val="28"/>
          <w:szCs w:val="28"/>
          <w:lang w:val="en"/>
        </w:rPr>
        <w:t>6.6</w:t>
      </w:r>
      <w:r>
        <w:rPr>
          <w:rFonts w:ascii="Times New Roman" w:eastAsia="仿宋_GB2312" w:hAnsi="Times New Roman"/>
          <w:sz w:val="28"/>
          <w:szCs w:val="28"/>
        </w:rPr>
        <w:t>是否允许联合体投标见投标人须知前附表。</w:t>
      </w:r>
    </w:p>
    <w:p w14:paraId="2144E03E" w14:textId="77777777" w:rsidR="004065B7" w:rsidRDefault="00000000">
      <w:pPr>
        <w:spacing w:line="560" w:lineRule="exact"/>
        <w:rPr>
          <w:rFonts w:ascii="Times New Roman" w:eastAsia="仿宋_GB2312" w:hAnsi="Times New Roman" w:cs="Times New Roman" w:hint="default"/>
          <w:b/>
          <w:bCs/>
          <w:sz w:val="28"/>
          <w:szCs w:val="28"/>
          <w:lang w:eastAsia="zh-CN"/>
        </w:rPr>
      </w:pPr>
      <w:r>
        <w:rPr>
          <w:rFonts w:ascii="Times New Roman" w:eastAsia="仿宋_GB2312" w:hAnsi="Times New Roman" w:cs="Times New Roman" w:hint="default"/>
          <w:b/>
          <w:bCs/>
          <w:sz w:val="28"/>
          <w:szCs w:val="28"/>
          <w:lang w:eastAsia="zh-CN"/>
        </w:rPr>
        <w:t xml:space="preserve">7. </w:t>
      </w:r>
      <w:r>
        <w:rPr>
          <w:rFonts w:ascii="Times New Roman" w:eastAsia="仿宋_GB2312" w:hAnsi="Times New Roman" w:cs="Times New Roman" w:hint="default"/>
          <w:b/>
          <w:bCs/>
          <w:sz w:val="28"/>
          <w:szCs w:val="28"/>
          <w:lang w:eastAsia="zh-CN"/>
        </w:rPr>
        <w:t>保密</w:t>
      </w:r>
    </w:p>
    <w:p w14:paraId="6A5B76B9" w14:textId="77777777" w:rsidR="004065B7"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参与招标投标活动的各方应对招标文件和投标文件中的商业和技术等秘密保密，违者应对由此造成的后果承担法律责任。</w:t>
      </w:r>
    </w:p>
    <w:p w14:paraId="51E68CFE" w14:textId="77777777" w:rsidR="004065B7" w:rsidRDefault="00000000">
      <w:pPr>
        <w:spacing w:line="560" w:lineRule="exact"/>
        <w:rPr>
          <w:rFonts w:ascii="Times New Roman" w:eastAsia="仿宋_GB2312" w:hAnsi="Times New Roman" w:cs="Times New Roman" w:hint="default"/>
          <w:b/>
          <w:bCs/>
          <w:sz w:val="28"/>
          <w:szCs w:val="28"/>
          <w:lang w:eastAsia="zh-CN"/>
        </w:rPr>
      </w:pPr>
      <w:r>
        <w:rPr>
          <w:rFonts w:ascii="Times New Roman" w:eastAsia="仿宋_GB2312" w:hAnsi="Times New Roman" w:cs="Times New Roman" w:hint="default"/>
          <w:b/>
          <w:bCs/>
          <w:sz w:val="28"/>
          <w:szCs w:val="28"/>
          <w:lang w:eastAsia="zh-CN"/>
        </w:rPr>
        <w:t xml:space="preserve">8. </w:t>
      </w:r>
      <w:r>
        <w:rPr>
          <w:rFonts w:ascii="Times New Roman" w:eastAsia="仿宋_GB2312" w:hAnsi="Times New Roman" w:cs="Times New Roman" w:hint="default"/>
          <w:b/>
          <w:bCs/>
          <w:sz w:val="28"/>
          <w:szCs w:val="28"/>
          <w:lang w:eastAsia="zh-CN"/>
        </w:rPr>
        <w:t>市场主体信息库</w:t>
      </w:r>
    </w:p>
    <w:p w14:paraId="14BBDACC" w14:textId="77777777" w:rsidR="004065B7"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1</w:t>
      </w:r>
      <w:r>
        <w:rPr>
          <w:rFonts w:ascii="Times New Roman" w:eastAsia="仿宋_GB2312" w:hAnsi="Times New Roman" w:cs="Times New Roman" w:hint="default"/>
          <w:sz w:val="28"/>
          <w:szCs w:val="28"/>
          <w:lang w:eastAsia="zh-CN"/>
        </w:rPr>
        <w:t>）投标人应及时对入库信息进行补充、更新，若投标人提供虚假信息或未及时对入库信息进行补充、更新，由投标人承担全部责任。</w:t>
      </w:r>
    </w:p>
    <w:p w14:paraId="05C57484" w14:textId="77777777" w:rsidR="004065B7" w:rsidRDefault="00000000">
      <w:pPr>
        <w:spacing w:line="560" w:lineRule="exac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2</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color w:val="auto"/>
          <w:sz w:val="28"/>
          <w:szCs w:val="28"/>
          <w:lang w:eastAsia="zh-CN"/>
        </w:rPr>
        <w:t>投标人可将本项目评审涉及到的资质、业绩、人员、获奖、证书、纳税、社保等信息补充到其市场主体信息库中。</w:t>
      </w:r>
    </w:p>
    <w:p w14:paraId="0313AC78" w14:textId="77777777" w:rsidR="004065B7" w:rsidRDefault="00000000">
      <w:pPr>
        <w:spacing w:line="560" w:lineRule="exac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eastAsia="zh-CN"/>
        </w:rPr>
        <w:t>）投标人应当按照招标文件的要求编制投标文件，并予以提交。投标人的入库信息不作为评审的依据。</w:t>
      </w:r>
    </w:p>
    <w:p w14:paraId="24CC3A22" w14:textId="77777777" w:rsidR="004065B7" w:rsidRDefault="00000000">
      <w:pPr>
        <w:spacing w:line="560" w:lineRule="exact"/>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9.</w:t>
      </w:r>
      <w:r>
        <w:rPr>
          <w:rFonts w:ascii="Times New Roman" w:eastAsia="仿宋_GB2312" w:hAnsi="Times New Roman" w:cs="Times New Roman" w:hint="default"/>
          <w:b/>
          <w:bCs/>
          <w:color w:val="auto"/>
          <w:sz w:val="28"/>
          <w:szCs w:val="28"/>
          <w:lang w:val="en-US" w:eastAsia="zh-CN"/>
        </w:rPr>
        <w:t xml:space="preserve">  </w:t>
      </w:r>
      <w:r>
        <w:rPr>
          <w:rFonts w:ascii="Times New Roman" w:eastAsia="仿宋_GB2312" w:hAnsi="Times New Roman" w:cs="Times New Roman" w:hint="default"/>
          <w:b/>
          <w:bCs/>
          <w:color w:val="auto"/>
          <w:sz w:val="28"/>
          <w:szCs w:val="28"/>
          <w:lang w:eastAsia="zh-CN"/>
        </w:rPr>
        <w:t>采购信息的发布</w:t>
      </w:r>
    </w:p>
    <w:p w14:paraId="49DEE938" w14:textId="77777777" w:rsidR="004065B7"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color w:val="auto"/>
          <w:sz w:val="28"/>
          <w:szCs w:val="28"/>
          <w:lang w:eastAsia="zh-CN"/>
        </w:rPr>
        <w:lastRenderedPageBreak/>
        <w:t>与本次采购活动相关的信息，在《河南省政府采购网》《</w:t>
      </w:r>
      <w:r>
        <w:rPr>
          <w:rFonts w:ascii="Times New Roman" w:eastAsia="仿宋_GB2312" w:hAnsi="Times New Roman" w:cs="Times New Roman" w:hint="default"/>
          <w:sz w:val="28"/>
          <w:szCs w:val="28"/>
          <w:lang w:eastAsia="zh-CN"/>
        </w:rPr>
        <w:t>河南省公共资源交易中心网》上及时发布。</w:t>
      </w:r>
    </w:p>
    <w:p w14:paraId="07A5E309" w14:textId="77777777" w:rsidR="004065B7" w:rsidRDefault="004065B7">
      <w:pPr>
        <w:spacing w:line="560" w:lineRule="exact"/>
        <w:rPr>
          <w:rFonts w:ascii="Times New Roman" w:eastAsia="仿宋_GB2312" w:hAnsi="Times New Roman" w:cs="Times New Roman" w:hint="default"/>
          <w:sz w:val="28"/>
          <w:szCs w:val="28"/>
          <w:lang w:eastAsia="zh-CN"/>
        </w:rPr>
      </w:pPr>
    </w:p>
    <w:p w14:paraId="02039402" w14:textId="77777777" w:rsidR="004065B7" w:rsidRDefault="00000000">
      <w:pPr>
        <w:keepNext/>
        <w:keepLines/>
        <w:widowControl w:val="0"/>
        <w:autoSpaceDE w:val="0"/>
        <w:autoSpaceDN w:val="0"/>
        <w:adjustRightInd w:val="0"/>
        <w:spacing w:line="560" w:lineRule="exact"/>
        <w:jc w:val="center"/>
        <w:outlineLvl w:val="1"/>
        <w:rPr>
          <w:rFonts w:ascii="Times New Roman" w:eastAsia="方正小标宋_GBK" w:hAnsi="Times New Roman" w:cs="Times New Roman" w:hint="default"/>
          <w:bCs/>
          <w:color w:val="auto"/>
          <w:kern w:val="0"/>
          <w:sz w:val="30"/>
          <w:szCs w:val="30"/>
          <w:lang w:val="en-US" w:eastAsia="zh-CN"/>
        </w:rPr>
      </w:pPr>
      <w:bookmarkStart w:id="140" w:name="_Toc601554517"/>
      <w:bookmarkStart w:id="141" w:name="_Toc479723512"/>
      <w:bookmarkStart w:id="142" w:name="_Toc1225442179_WPSOffice_Level2"/>
      <w:bookmarkStart w:id="143" w:name="_Toc1222227117"/>
      <w:bookmarkStart w:id="144" w:name="_Toc28660129"/>
      <w:bookmarkStart w:id="145" w:name="_Toc812246970"/>
      <w:bookmarkStart w:id="146" w:name="_Toc2021756318"/>
      <w:bookmarkStart w:id="147" w:name="_Toc1613525329"/>
      <w:bookmarkStart w:id="148" w:name="_Toc1090042493_WPSOffice_Level2"/>
      <w:bookmarkStart w:id="149" w:name="_Toc1035752825"/>
      <w:bookmarkStart w:id="150" w:name="_Toc1045699149"/>
      <w:bookmarkStart w:id="151" w:name="_Toc923512225_WPSOffice_Level2"/>
      <w:bookmarkStart w:id="152" w:name="_Toc1310985500"/>
      <w:bookmarkStart w:id="153" w:name="_Toc60779224"/>
      <w:r>
        <w:rPr>
          <w:rFonts w:ascii="Times New Roman" w:eastAsia="方正小标宋_GBK" w:hAnsi="Times New Roman" w:cs="Times New Roman" w:hint="default"/>
          <w:bCs/>
          <w:color w:val="auto"/>
          <w:kern w:val="0"/>
          <w:sz w:val="30"/>
          <w:szCs w:val="30"/>
          <w:lang w:val="en-US" w:eastAsia="zh-CN"/>
        </w:rPr>
        <w:t>二、招标文件</w:t>
      </w:r>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p w14:paraId="5E51CBFE" w14:textId="77777777" w:rsidR="004065B7" w:rsidRDefault="00000000">
      <w:pPr>
        <w:spacing w:line="560" w:lineRule="exact"/>
        <w:rPr>
          <w:rFonts w:ascii="Times New Roman" w:eastAsia="仿宋_GB2312" w:hAnsi="Times New Roman" w:cs="Times New Roman" w:hint="default"/>
          <w:b/>
          <w:bCs/>
          <w:sz w:val="28"/>
          <w:szCs w:val="28"/>
          <w:lang w:eastAsia="zh-CN"/>
        </w:rPr>
      </w:pPr>
      <w:r>
        <w:rPr>
          <w:rFonts w:ascii="Times New Roman" w:eastAsia="仿宋_GB2312" w:hAnsi="Times New Roman" w:cs="Times New Roman" w:hint="default"/>
          <w:b/>
          <w:bCs/>
          <w:sz w:val="28"/>
          <w:szCs w:val="28"/>
          <w:lang w:eastAsia="zh-CN"/>
        </w:rPr>
        <w:t xml:space="preserve">10. </w:t>
      </w:r>
      <w:r>
        <w:rPr>
          <w:rFonts w:ascii="Times New Roman" w:eastAsia="仿宋_GB2312" w:hAnsi="Times New Roman" w:cs="Times New Roman" w:hint="default"/>
          <w:b/>
          <w:bCs/>
          <w:sz w:val="28"/>
          <w:szCs w:val="28"/>
          <w:lang w:eastAsia="zh-CN"/>
        </w:rPr>
        <w:t>招标文件的组成</w:t>
      </w:r>
    </w:p>
    <w:p w14:paraId="030BC31E" w14:textId="77777777" w:rsidR="004065B7" w:rsidRDefault="00000000">
      <w:pPr>
        <w:widowControl w:val="0"/>
        <w:spacing w:line="560" w:lineRule="exact"/>
        <w:ind w:left="1050" w:hangingChars="375" w:hanging="105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 xml:space="preserve">10.1   </w:t>
      </w:r>
      <w:r>
        <w:rPr>
          <w:rFonts w:ascii="Times New Roman" w:eastAsia="仿宋_GB2312" w:hAnsi="Times New Roman" w:cs="Times New Roman" w:hint="default"/>
          <w:color w:val="auto"/>
          <w:sz w:val="28"/>
          <w:szCs w:val="28"/>
          <w:lang w:val="en-US" w:eastAsia="zh-CN"/>
        </w:rPr>
        <w:t>招标文件共八章，构成如下：</w:t>
      </w:r>
    </w:p>
    <w:p w14:paraId="75491955" w14:textId="77777777" w:rsidR="004065B7" w:rsidRDefault="00000000">
      <w:pPr>
        <w:widowControl w:val="0"/>
        <w:numPr>
          <w:ilvl w:val="0"/>
          <w:numId w:val="2"/>
        </w:numPr>
        <w:spacing w:line="560" w:lineRule="exact"/>
        <w:ind w:leftChars="429" w:left="901"/>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投标邀请</w:t>
      </w:r>
    </w:p>
    <w:p w14:paraId="105DBE02" w14:textId="77777777" w:rsidR="004065B7" w:rsidRDefault="00000000">
      <w:pPr>
        <w:widowControl w:val="0"/>
        <w:spacing w:line="560" w:lineRule="exact"/>
        <w:ind w:leftChars="429" w:left="901"/>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第二章</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投标人须知前附表</w:t>
      </w:r>
    </w:p>
    <w:p w14:paraId="774EFAF6" w14:textId="77777777" w:rsidR="004065B7" w:rsidRDefault="00000000">
      <w:pPr>
        <w:widowControl w:val="0"/>
        <w:spacing w:line="560" w:lineRule="exact"/>
        <w:ind w:leftChars="429" w:left="901"/>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第三章</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投标人须知</w:t>
      </w:r>
    </w:p>
    <w:p w14:paraId="2BFE9DF7" w14:textId="77777777" w:rsidR="004065B7" w:rsidRDefault="00000000">
      <w:pPr>
        <w:widowControl w:val="0"/>
        <w:spacing w:line="560" w:lineRule="exact"/>
        <w:ind w:leftChars="429" w:left="901"/>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第四章</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资格证明文件格式</w:t>
      </w:r>
    </w:p>
    <w:p w14:paraId="61FEC41A" w14:textId="77777777" w:rsidR="004065B7" w:rsidRDefault="00000000">
      <w:pPr>
        <w:widowControl w:val="0"/>
        <w:spacing w:line="560" w:lineRule="exact"/>
        <w:ind w:leftChars="429" w:left="901"/>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第五章</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投标文件格式</w:t>
      </w:r>
    </w:p>
    <w:p w14:paraId="05B5FC34" w14:textId="77777777" w:rsidR="004065B7" w:rsidRDefault="00000000">
      <w:pPr>
        <w:widowControl w:val="0"/>
        <w:spacing w:line="560" w:lineRule="exact"/>
        <w:ind w:leftChars="429" w:left="901"/>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第六章</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项目需求及技术要求</w:t>
      </w:r>
    </w:p>
    <w:p w14:paraId="319919CE" w14:textId="77777777" w:rsidR="004065B7" w:rsidRDefault="00000000">
      <w:pPr>
        <w:widowControl w:val="0"/>
        <w:spacing w:line="560" w:lineRule="exact"/>
        <w:ind w:leftChars="429" w:left="901"/>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第七章</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评标方法和标准</w:t>
      </w:r>
    </w:p>
    <w:p w14:paraId="597FAF2E" w14:textId="77777777" w:rsidR="004065B7" w:rsidRDefault="00000000">
      <w:pPr>
        <w:widowControl w:val="0"/>
        <w:spacing w:line="560" w:lineRule="exact"/>
        <w:ind w:leftChars="429" w:left="901"/>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第八章</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政府采购合同</w:t>
      </w:r>
    </w:p>
    <w:p w14:paraId="12704C29" w14:textId="77777777" w:rsidR="004065B7" w:rsidRDefault="00000000">
      <w:pPr>
        <w:spacing w:line="560" w:lineRule="exact"/>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eastAsia="zh-CN"/>
        </w:rPr>
        <w:t>10.2</w:t>
      </w:r>
      <w:r>
        <w:rPr>
          <w:rFonts w:ascii="Times New Roman" w:eastAsia="仿宋_GB2312" w:hAnsi="Times New Roman" w:cs="Times New Roman" w:hint="default"/>
          <w:sz w:val="28"/>
          <w:szCs w:val="28"/>
          <w:lang w:val="en-US" w:eastAsia="zh-CN"/>
        </w:rPr>
        <w:t xml:space="preserve">  </w:t>
      </w:r>
      <w:r>
        <w:rPr>
          <w:rFonts w:ascii="Times New Roman" w:eastAsia="仿宋_GB2312" w:hAnsi="Times New Roman" w:cs="Times New Roman" w:hint="default"/>
          <w:sz w:val="28"/>
          <w:szCs w:val="28"/>
          <w:lang w:val="en-US" w:eastAsia="zh-CN"/>
        </w:rPr>
        <w:t>招标文件中有不一致的，有澄清的部分以最终的澄清更正内容为准；未澄清的，以投标人须知前附表为准；投标须知前表不涉及的内容，以编排在后的描述为准。</w:t>
      </w:r>
    </w:p>
    <w:p w14:paraId="79266934" w14:textId="77777777" w:rsidR="004065B7" w:rsidRDefault="00000000">
      <w:pPr>
        <w:spacing w:line="560" w:lineRule="exact"/>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 xml:space="preserve">10.3  </w:t>
      </w:r>
      <w:r>
        <w:rPr>
          <w:rFonts w:ascii="Times New Roman" w:eastAsia="仿宋_GB2312" w:hAnsi="Times New Roman" w:cs="Times New Roman" w:hint="default"/>
          <w:sz w:val="28"/>
          <w:szCs w:val="28"/>
          <w:lang w:val="en-US" w:eastAsia="zh-CN"/>
        </w:rPr>
        <w:t>投标人应认真阅读招标文件所有的事项、格式、条款和技术规范等。如投标人没有按照招标文件要求提交全部资料，或者投标文件没有对招标文件的实质性要求做出响应，其投标被认定为投标无效。</w:t>
      </w:r>
    </w:p>
    <w:p w14:paraId="519EE574" w14:textId="77777777" w:rsidR="004065B7" w:rsidRDefault="00000000">
      <w:pPr>
        <w:numPr>
          <w:ilvl w:val="0"/>
          <w:numId w:val="3"/>
        </w:numPr>
        <w:spacing w:line="560" w:lineRule="exact"/>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b/>
          <w:bCs/>
          <w:sz w:val="28"/>
          <w:szCs w:val="28"/>
          <w:lang w:val="en-US" w:eastAsia="zh-CN"/>
        </w:rPr>
        <w:t xml:space="preserve">   </w:t>
      </w:r>
      <w:r>
        <w:rPr>
          <w:rFonts w:ascii="Times New Roman" w:eastAsia="仿宋_GB2312" w:hAnsi="Times New Roman" w:cs="Times New Roman" w:hint="default"/>
          <w:b/>
          <w:bCs/>
          <w:sz w:val="28"/>
          <w:szCs w:val="28"/>
        </w:rPr>
        <w:t>招标文件的澄清</w:t>
      </w:r>
      <w:r>
        <w:rPr>
          <w:rFonts w:ascii="Times New Roman" w:eastAsia="仿宋_GB2312" w:hAnsi="Times New Roman" w:cs="Times New Roman" w:hint="default"/>
          <w:b/>
          <w:bCs/>
          <w:sz w:val="28"/>
          <w:szCs w:val="28"/>
          <w:lang w:val="en-US" w:eastAsia="zh-CN"/>
        </w:rPr>
        <w:t>与修改</w:t>
      </w:r>
    </w:p>
    <w:p w14:paraId="57D56CD4" w14:textId="77777777" w:rsidR="004065B7" w:rsidRDefault="00000000">
      <w:pPr>
        <w:numPr>
          <w:ilvl w:val="1"/>
          <w:numId w:val="3"/>
        </w:numPr>
        <w:spacing w:line="560" w:lineRule="exact"/>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 xml:space="preserve"> </w:t>
      </w:r>
      <w:r>
        <w:rPr>
          <w:rFonts w:ascii="Times New Roman" w:eastAsia="仿宋_GB2312" w:hAnsi="Times New Roman" w:cs="Times New Roman" w:hint="default"/>
          <w:sz w:val="28"/>
          <w:szCs w:val="28"/>
          <w:lang w:val="en-US" w:eastAsia="zh-CN"/>
        </w:rPr>
        <w:t>投标人应仔细阅读和检查招标文件的全部内容。如有疑问，应及时向采购人或</w:t>
      </w:r>
      <w:r>
        <w:rPr>
          <w:rFonts w:ascii="Times New Roman" w:eastAsia="仿宋_GB2312" w:hAnsi="Times New Roman" w:cs="Times New Roman" w:hint="default"/>
          <w:sz w:val="28"/>
          <w:szCs w:val="28"/>
          <w:lang w:val="en" w:eastAsia="zh-CN"/>
        </w:rPr>
        <w:t>集中采购机构</w:t>
      </w:r>
      <w:r>
        <w:rPr>
          <w:rFonts w:ascii="Times New Roman" w:eastAsia="仿宋_GB2312" w:hAnsi="Times New Roman" w:cs="Times New Roman" w:hint="default"/>
          <w:sz w:val="28"/>
          <w:szCs w:val="28"/>
          <w:lang w:val="en-US" w:eastAsia="zh-CN"/>
        </w:rPr>
        <w:t>提出。</w:t>
      </w:r>
    </w:p>
    <w:p w14:paraId="31BCEB1E" w14:textId="77777777" w:rsidR="004065B7" w:rsidRDefault="00000000">
      <w:pPr>
        <w:spacing w:line="560" w:lineRule="exact"/>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lastRenderedPageBreak/>
        <w:t xml:space="preserve">11.2  </w:t>
      </w:r>
      <w:r>
        <w:rPr>
          <w:rFonts w:ascii="Times New Roman" w:eastAsia="仿宋_GB2312" w:hAnsi="Times New Roman" w:cs="Times New Roman" w:hint="default"/>
          <w:sz w:val="28"/>
          <w:szCs w:val="28"/>
          <w:lang w:val="en-US" w:eastAsia="zh-CN"/>
        </w:rPr>
        <w:t>采购人或</w:t>
      </w:r>
      <w:r>
        <w:rPr>
          <w:rFonts w:ascii="Times New Roman" w:eastAsia="仿宋_GB2312" w:hAnsi="Times New Roman" w:cs="Times New Roman" w:hint="default"/>
          <w:sz w:val="28"/>
          <w:szCs w:val="28"/>
          <w:lang w:val="en" w:eastAsia="zh-CN"/>
        </w:rPr>
        <w:t>集中采购机构</w:t>
      </w:r>
      <w:r>
        <w:rPr>
          <w:rFonts w:ascii="Times New Roman" w:eastAsia="仿宋_GB2312" w:hAnsi="Times New Roman" w:cs="Times New Roman" w:hint="default"/>
          <w:sz w:val="28"/>
          <w:szCs w:val="28"/>
          <w:lang w:val="en-US" w:eastAsia="zh-CN"/>
        </w:rPr>
        <w:t>可主动地或在解答投标人提出的澄清问题时对招标文件进行澄清（更正）或修改。将以发布澄清（更正）公告的方式，澄清（更正）或修改招标文件，澄清（更正）或修改的内容作为招标文件的组成部分。澄清（更正）或者修改的内容可能影响投标文件编制的，将在投标截止时间</w:t>
      </w:r>
      <w:r>
        <w:rPr>
          <w:rFonts w:ascii="Times New Roman" w:eastAsia="仿宋_GB2312" w:hAnsi="Times New Roman" w:cs="Times New Roman" w:hint="default"/>
          <w:sz w:val="28"/>
          <w:szCs w:val="28"/>
          <w:lang w:val="en-US" w:eastAsia="zh-CN"/>
        </w:rPr>
        <w:t>15</w:t>
      </w:r>
      <w:r>
        <w:rPr>
          <w:rFonts w:ascii="Times New Roman" w:eastAsia="仿宋_GB2312" w:hAnsi="Times New Roman" w:cs="Times New Roman" w:hint="default"/>
          <w:sz w:val="28"/>
          <w:szCs w:val="28"/>
          <w:lang w:val="en-US" w:eastAsia="zh-CN"/>
        </w:rPr>
        <w:t>日前，在原公告发布媒体上发布变更（更正）公告（或澄清公告），不足</w:t>
      </w:r>
      <w:r>
        <w:rPr>
          <w:rFonts w:ascii="Times New Roman" w:eastAsia="仿宋_GB2312" w:hAnsi="Times New Roman" w:cs="Times New Roman" w:hint="default"/>
          <w:sz w:val="28"/>
          <w:szCs w:val="28"/>
          <w:lang w:val="en-US" w:eastAsia="zh-CN"/>
        </w:rPr>
        <w:t>15</w:t>
      </w:r>
      <w:r>
        <w:rPr>
          <w:rFonts w:ascii="Times New Roman" w:eastAsia="仿宋_GB2312" w:hAnsi="Times New Roman" w:cs="Times New Roman" w:hint="default"/>
          <w:sz w:val="28"/>
          <w:szCs w:val="28"/>
          <w:lang w:val="en-US" w:eastAsia="zh-CN"/>
        </w:rPr>
        <w:t>日的将顺延递交投标文件的截止时间。</w:t>
      </w:r>
    </w:p>
    <w:p w14:paraId="3794992B" w14:textId="77777777" w:rsidR="004065B7" w:rsidRDefault="00000000">
      <w:pPr>
        <w:spacing w:line="560" w:lineRule="exact"/>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 xml:space="preserve">11.3  </w:t>
      </w:r>
      <w:r>
        <w:rPr>
          <w:rFonts w:ascii="Times New Roman" w:eastAsia="仿宋_GB2312" w:hAnsi="Times New Roman" w:cs="Times New Roman" w:hint="default"/>
          <w:sz w:val="28"/>
          <w:szCs w:val="28"/>
          <w:lang w:val="en-US" w:eastAsia="zh-CN"/>
        </w:rPr>
        <w:t>招标文件的澄清（更正）或修改在交易平台上公布给投标人，但不指明澄清问题的来源。</w:t>
      </w:r>
    </w:p>
    <w:p w14:paraId="5AC4D418" w14:textId="77777777" w:rsidR="004065B7" w:rsidRDefault="00000000">
      <w:pPr>
        <w:spacing w:line="560" w:lineRule="exac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sz w:val="28"/>
          <w:szCs w:val="28"/>
          <w:lang w:val="en-US" w:eastAsia="zh-CN"/>
        </w:rPr>
        <w:t xml:space="preserve">11.4  </w:t>
      </w:r>
      <w:r>
        <w:rPr>
          <w:rFonts w:ascii="Times New Roman" w:eastAsia="仿宋_GB2312" w:hAnsi="Times New Roman" w:cs="Times New Roman" w:hint="default"/>
          <w:sz w:val="28"/>
          <w:szCs w:val="28"/>
          <w:lang w:val="en-US" w:eastAsia="zh-CN"/>
        </w:rPr>
        <w:t>对已发出的招标文件</w:t>
      </w:r>
      <w:r>
        <w:rPr>
          <w:rFonts w:ascii="Times New Roman" w:eastAsia="仿宋_GB2312" w:hAnsi="Times New Roman" w:cs="Times New Roman" w:hint="default"/>
          <w:color w:val="auto"/>
          <w:sz w:val="28"/>
          <w:szCs w:val="28"/>
          <w:lang w:val="en-US" w:eastAsia="zh-CN"/>
        </w:rPr>
        <w:t>进行的澄清、更正或修改，澄清、更正或修改的内容将作为招标文件的组成部分。通过</w:t>
      </w:r>
      <w:hyperlink r:id="rId11" w:history="1">
        <w:r>
          <w:rPr>
            <w:rFonts w:ascii="Times New Roman" w:eastAsia="仿宋_GB2312" w:hAnsi="Times New Roman" w:cs="Times New Roman" w:hint="default"/>
            <w:color w:val="auto"/>
            <w:sz w:val="28"/>
            <w:szCs w:val="28"/>
            <w:lang w:val="en-US" w:eastAsia="zh-CN"/>
          </w:rPr>
          <w:t>河南省政府采购网（</w:t>
        </w:r>
        <w:r>
          <w:rPr>
            <w:rFonts w:ascii="Times New Roman" w:eastAsia="仿宋_GB2312" w:hAnsi="Times New Roman" w:cs="Times New Roman" w:hint="default"/>
            <w:color w:val="auto"/>
            <w:sz w:val="28"/>
            <w:szCs w:val="28"/>
            <w:lang w:val="en-US" w:eastAsia="zh-CN"/>
          </w:rPr>
          <w:t>zfcg.henan.gov.cn</w:t>
        </w:r>
        <w:r>
          <w:rPr>
            <w:rFonts w:ascii="Times New Roman" w:eastAsia="仿宋_GB2312" w:hAnsi="Times New Roman" w:cs="Times New Roman" w:hint="default"/>
            <w:color w:val="auto"/>
            <w:sz w:val="28"/>
            <w:szCs w:val="28"/>
            <w:lang w:val="en-US" w:eastAsia="zh-CN"/>
          </w:rPr>
          <w:t>）、河南省公共资源交易网</w:t>
        </w:r>
      </w:hyperlink>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hnsggzyjy.henan.gov.cn</w:t>
      </w:r>
      <w:r>
        <w:rPr>
          <w:rFonts w:ascii="Times New Roman" w:eastAsia="仿宋_GB2312" w:hAnsi="Times New Roman" w:cs="Times New Roman" w:hint="default"/>
          <w:color w:val="auto"/>
          <w:sz w:val="28"/>
          <w:szCs w:val="28"/>
          <w:lang w:val="en-US" w:eastAsia="zh-CN"/>
        </w:rPr>
        <w:t>）网站</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变更（澄清或更正）公告</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和系统内部</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答疑文件</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告知投标人，各投标人重新下载最新的答疑、变更（澄清或更正）文件，以此编制投标文件。</w:t>
      </w:r>
    </w:p>
    <w:p w14:paraId="4C0995E1" w14:textId="77777777" w:rsidR="004065B7" w:rsidRDefault="00000000">
      <w:pPr>
        <w:spacing w:line="560" w:lineRule="exact"/>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color w:val="auto"/>
          <w:sz w:val="28"/>
          <w:szCs w:val="28"/>
          <w:lang w:val="en-US" w:eastAsia="zh-CN"/>
        </w:rPr>
        <w:t>11.5</w:t>
      </w:r>
      <w:bookmarkStart w:id="154" w:name="_Hlk86850585"/>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河南省公共资源交易中心</w:t>
      </w:r>
      <w:bookmarkEnd w:id="154"/>
      <w:r>
        <w:rPr>
          <w:rFonts w:ascii="Times New Roman" w:eastAsia="仿宋_GB2312" w:hAnsi="Times New Roman" w:cs="Times New Roman" w:hint="default"/>
          <w:color w:val="auto"/>
          <w:sz w:val="28"/>
          <w:szCs w:val="28"/>
          <w:lang w:val="en-US" w:eastAsia="zh-CN"/>
        </w:rPr>
        <w:t>交易平台内投标人信息在投标截止时间前具有保密性，投标人在投标截止时间前应当及时查看项目进展、答疑、变更（澄清或更正）通知、澄清及</w:t>
      </w:r>
      <w:r>
        <w:rPr>
          <w:rFonts w:ascii="Times New Roman" w:eastAsia="仿宋_GB2312" w:hAnsi="Times New Roman" w:cs="Times New Roman" w:hint="default"/>
          <w:sz w:val="28"/>
          <w:szCs w:val="28"/>
          <w:lang w:val="en-US" w:eastAsia="zh-CN"/>
        </w:rPr>
        <w:t>回复</w:t>
      </w:r>
      <w:bookmarkStart w:id="155" w:name="_Hlk86850663"/>
      <w:r>
        <w:rPr>
          <w:rFonts w:ascii="Times New Roman" w:eastAsia="仿宋_GB2312" w:hAnsi="Times New Roman" w:cs="Times New Roman" w:hint="default"/>
          <w:sz w:val="28"/>
          <w:szCs w:val="28"/>
          <w:lang w:val="en-US" w:eastAsia="zh-CN"/>
        </w:rPr>
        <w:t>。</w:t>
      </w:r>
    </w:p>
    <w:bookmarkEnd w:id="155"/>
    <w:p w14:paraId="26C7A791" w14:textId="77777777" w:rsidR="004065B7" w:rsidRDefault="00000000">
      <w:pPr>
        <w:spacing w:line="560" w:lineRule="exact"/>
        <w:jc w:val="left"/>
        <w:rPr>
          <w:rFonts w:ascii="Times New Roman" w:eastAsia="仿宋_GB2312" w:hAnsi="Times New Roman" w:cs="Times New Roman" w:hint="default"/>
          <w:b/>
          <w:bCs/>
          <w:sz w:val="28"/>
          <w:szCs w:val="28"/>
          <w:lang w:val="en-US" w:eastAsia="zh-CN"/>
        </w:rPr>
      </w:pPr>
      <w:r>
        <w:rPr>
          <w:rFonts w:ascii="Times New Roman" w:eastAsia="仿宋_GB2312" w:hAnsi="Times New Roman" w:cs="Times New Roman" w:hint="default"/>
          <w:b/>
          <w:bCs/>
          <w:sz w:val="28"/>
          <w:szCs w:val="28"/>
          <w:lang w:eastAsia="zh-CN"/>
        </w:rPr>
        <w:t>12.</w:t>
      </w:r>
      <w:r>
        <w:rPr>
          <w:rFonts w:ascii="Times New Roman" w:eastAsia="仿宋_GB2312" w:hAnsi="Times New Roman" w:cs="Times New Roman" w:hint="default"/>
          <w:b/>
          <w:bCs/>
          <w:sz w:val="28"/>
          <w:szCs w:val="28"/>
          <w:lang w:val="en-US" w:eastAsia="zh-CN"/>
        </w:rPr>
        <w:t xml:space="preserve"> </w:t>
      </w:r>
      <w:r>
        <w:rPr>
          <w:rFonts w:ascii="Times New Roman" w:eastAsia="仿宋_GB2312" w:hAnsi="Times New Roman" w:cs="Times New Roman" w:hint="default"/>
          <w:b/>
          <w:bCs/>
          <w:sz w:val="28"/>
          <w:szCs w:val="28"/>
          <w:lang w:val="en-US" w:eastAsia="zh-CN"/>
        </w:rPr>
        <w:t>投标截止时间的顺延</w:t>
      </w:r>
      <w:r>
        <w:rPr>
          <w:rFonts w:ascii="Times New Roman" w:eastAsia="仿宋_GB2312" w:hAnsi="Times New Roman" w:cs="Times New Roman" w:hint="default"/>
          <w:b/>
          <w:bCs/>
          <w:sz w:val="28"/>
          <w:szCs w:val="28"/>
          <w:lang w:val="en-US" w:eastAsia="zh-CN"/>
        </w:rPr>
        <w:t xml:space="preserve">                                  </w:t>
      </w:r>
    </w:p>
    <w:p w14:paraId="54741C73" w14:textId="77777777" w:rsidR="004065B7" w:rsidRDefault="00000000">
      <w:pPr>
        <w:spacing w:line="560" w:lineRule="exact"/>
        <w:jc w:val="left"/>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为使投标人有足够的时间对招标文件的澄清或者修改部分进行研究而准备投标或因其他原因，采购人将依法决定是否顺延投标截止时间。</w:t>
      </w:r>
    </w:p>
    <w:p w14:paraId="05743927" w14:textId="77777777" w:rsidR="004065B7" w:rsidRDefault="00000000">
      <w:pPr>
        <w:keepNext/>
        <w:keepLines/>
        <w:widowControl w:val="0"/>
        <w:autoSpaceDE w:val="0"/>
        <w:autoSpaceDN w:val="0"/>
        <w:adjustRightInd w:val="0"/>
        <w:spacing w:line="560" w:lineRule="exact"/>
        <w:jc w:val="center"/>
        <w:outlineLvl w:val="1"/>
        <w:rPr>
          <w:rFonts w:ascii="Times New Roman" w:eastAsia="方正小标宋_GBK" w:hAnsi="Times New Roman" w:cs="Times New Roman" w:hint="default"/>
          <w:bCs/>
          <w:color w:val="auto"/>
          <w:kern w:val="0"/>
          <w:sz w:val="30"/>
          <w:szCs w:val="30"/>
          <w:lang w:val="en-US" w:eastAsia="zh-CN"/>
        </w:rPr>
      </w:pPr>
      <w:bookmarkStart w:id="156" w:name="_Toc2062844658"/>
      <w:bookmarkStart w:id="157" w:name="_Toc933740821_WPSOffice_Level2"/>
      <w:bookmarkStart w:id="158" w:name="_Toc868408535"/>
      <w:bookmarkStart w:id="159" w:name="_Toc760401867"/>
      <w:bookmarkStart w:id="160" w:name="_Toc1289807408"/>
      <w:bookmarkStart w:id="161" w:name="_Toc1106273699"/>
      <w:bookmarkStart w:id="162" w:name="_Toc1574480330"/>
      <w:bookmarkStart w:id="163" w:name="_Toc1060332415"/>
      <w:bookmarkStart w:id="164" w:name="_Toc1195084267"/>
      <w:bookmarkStart w:id="165" w:name="_Toc587380469_WPSOffice_Level2"/>
      <w:bookmarkStart w:id="166" w:name="_Toc1078664286_WPSOffice_Level2"/>
      <w:bookmarkStart w:id="167" w:name="_Toc1463175315"/>
      <w:bookmarkStart w:id="168" w:name="_Toc1317763722"/>
      <w:bookmarkStart w:id="169" w:name="_Toc395976497"/>
      <w:r>
        <w:rPr>
          <w:rFonts w:ascii="Times New Roman" w:eastAsia="方正小标宋_GBK" w:hAnsi="Times New Roman" w:cs="Times New Roman" w:hint="default"/>
          <w:bCs/>
          <w:color w:val="auto"/>
          <w:kern w:val="0"/>
          <w:sz w:val="30"/>
          <w:szCs w:val="30"/>
          <w:lang w:val="en-US" w:eastAsia="zh-CN"/>
        </w:rPr>
        <w:t>三、投标文件的编制</w:t>
      </w:r>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p>
    <w:p w14:paraId="56C14AAF" w14:textId="77777777" w:rsidR="004065B7" w:rsidRDefault="00000000">
      <w:pPr>
        <w:spacing w:line="560" w:lineRule="exact"/>
        <w:rPr>
          <w:rFonts w:ascii="Times New Roman" w:eastAsia="仿宋_GB2312" w:hAnsi="Times New Roman" w:cs="Times New Roman" w:hint="default"/>
          <w:b/>
          <w:bCs/>
          <w:sz w:val="28"/>
          <w:szCs w:val="28"/>
          <w:lang w:eastAsia="zh-CN"/>
        </w:rPr>
      </w:pPr>
      <w:r>
        <w:rPr>
          <w:rFonts w:ascii="Times New Roman" w:eastAsia="仿宋_GB2312" w:hAnsi="Times New Roman" w:cs="Times New Roman" w:hint="default"/>
          <w:b/>
          <w:bCs/>
          <w:sz w:val="28"/>
          <w:szCs w:val="28"/>
          <w:lang w:eastAsia="zh-CN"/>
        </w:rPr>
        <w:t>13.</w:t>
      </w:r>
      <w:r>
        <w:rPr>
          <w:rFonts w:ascii="Times New Roman" w:eastAsia="仿宋_GB2312" w:hAnsi="Times New Roman" w:cs="Times New Roman" w:hint="default"/>
          <w:b/>
          <w:bCs/>
          <w:sz w:val="28"/>
          <w:szCs w:val="28"/>
          <w:lang w:val="en-US" w:eastAsia="zh-CN"/>
        </w:rPr>
        <w:t xml:space="preserve"> </w:t>
      </w:r>
      <w:r>
        <w:rPr>
          <w:rFonts w:ascii="Times New Roman" w:eastAsia="仿宋_GB2312" w:hAnsi="Times New Roman" w:cs="Times New Roman" w:hint="default"/>
          <w:b/>
          <w:bCs/>
          <w:sz w:val="28"/>
          <w:szCs w:val="28"/>
          <w:lang w:eastAsia="zh-CN"/>
        </w:rPr>
        <w:t>投标语言</w:t>
      </w:r>
    </w:p>
    <w:p w14:paraId="505AFA48" w14:textId="77777777" w:rsidR="004065B7" w:rsidRDefault="00000000">
      <w:pPr>
        <w:spacing w:line="560" w:lineRule="exac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sz w:val="28"/>
          <w:szCs w:val="28"/>
          <w:lang w:eastAsia="zh-CN"/>
        </w:rPr>
        <w:lastRenderedPageBreak/>
        <w:t>投标文件以及</w:t>
      </w:r>
      <w:r>
        <w:rPr>
          <w:rFonts w:ascii="Times New Roman" w:eastAsia="仿宋_GB2312" w:hAnsi="Times New Roman" w:cs="Times New Roman" w:hint="default"/>
          <w:color w:val="auto"/>
          <w:sz w:val="28"/>
          <w:szCs w:val="28"/>
          <w:lang w:eastAsia="zh-CN"/>
        </w:rPr>
        <w:t>投标人所有与采购人及集中采购机构就投标来往的函电均使用中文。投标人提供的外文资料应附有相应的中文译本，并以中文译本为准。没有提供中文译本的，视为没有提供相应的材料。</w:t>
      </w:r>
    </w:p>
    <w:p w14:paraId="4D408CC6" w14:textId="77777777" w:rsidR="004065B7" w:rsidRDefault="00000000">
      <w:pPr>
        <w:numPr>
          <w:ilvl w:val="0"/>
          <w:numId w:val="4"/>
        </w:numPr>
        <w:spacing w:line="560" w:lineRule="exact"/>
        <w:rPr>
          <w:rFonts w:ascii="Times New Roman" w:eastAsia="仿宋_GB2312" w:hAnsi="Times New Roman" w:cs="Times New Roman" w:hint="default"/>
          <w:b/>
          <w:bCs/>
          <w:sz w:val="28"/>
          <w:szCs w:val="28"/>
        </w:rPr>
      </w:pPr>
      <w:r>
        <w:rPr>
          <w:rFonts w:ascii="Times New Roman" w:eastAsia="仿宋_GB2312" w:hAnsi="Times New Roman" w:cs="Times New Roman" w:hint="default"/>
          <w:b/>
          <w:bCs/>
          <w:sz w:val="28"/>
          <w:szCs w:val="28"/>
        </w:rPr>
        <w:t>投标文件计量单位</w:t>
      </w:r>
    </w:p>
    <w:p w14:paraId="406561FE" w14:textId="77777777" w:rsidR="004065B7" w:rsidRDefault="00000000">
      <w:pPr>
        <w:spacing w:line="560" w:lineRule="exact"/>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除招标文件中有特殊要求外，投标文件中所使用的计量单位，应采用中华人民共和国法定计量单位。</w:t>
      </w:r>
    </w:p>
    <w:p w14:paraId="0C6D33DB" w14:textId="77777777" w:rsidR="004065B7" w:rsidRDefault="00000000">
      <w:pPr>
        <w:numPr>
          <w:ilvl w:val="0"/>
          <w:numId w:val="4"/>
        </w:numPr>
        <w:spacing w:line="560" w:lineRule="exact"/>
        <w:rPr>
          <w:rFonts w:ascii="Times New Roman" w:eastAsia="仿宋_GB2312" w:hAnsi="Times New Roman" w:cs="Times New Roman" w:hint="default"/>
          <w:b/>
          <w:bCs/>
          <w:sz w:val="28"/>
          <w:szCs w:val="28"/>
        </w:rPr>
      </w:pPr>
      <w:r>
        <w:rPr>
          <w:rFonts w:ascii="Times New Roman" w:eastAsia="仿宋_GB2312" w:hAnsi="Times New Roman" w:cs="Times New Roman" w:hint="default"/>
          <w:b/>
          <w:bCs/>
          <w:sz w:val="28"/>
          <w:szCs w:val="28"/>
        </w:rPr>
        <w:t>投标文件的组成</w:t>
      </w:r>
    </w:p>
    <w:p w14:paraId="546AFF38" w14:textId="77777777" w:rsidR="004065B7" w:rsidRDefault="00000000">
      <w:pPr>
        <w:spacing w:line="560" w:lineRule="exact"/>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投</w:t>
      </w:r>
      <w:r>
        <w:rPr>
          <w:rFonts w:ascii="Times New Roman" w:eastAsia="仿宋_GB2312" w:hAnsi="Times New Roman" w:cs="Times New Roman" w:hint="default"/>
          <w:color w:val="auto"/>
          <w:sz w:val="28"/>
          <w:szCs w:val="28"/>
          <w:lang w:val="en-US" w:eastAsia="zh-CN"/>
        </w:rPr>
        <w:t>标人应完整地按照招标文件提供的投标文件格式及要求编写投标文件，并对其提交的投标文件的真实性、合法性承担法律责任。投标文件中资格审查和符合性审查涉及的事项不满足招标文件要求的，</w:t>
      </w:r>
      <w:r>
        <w:rPr>
          <w:rFonts w:ascii="Times New Roman" w:eastAsia="仿宋_GB2312" w:hAnsi="Times New Roman" w:cs="Times New Roman" w:hint="default"/>
          <w:sz w:val="28"/>
          <w:szCs w:val="28"/>
          <w:lang w:val="en-US" w:eastAsia="zh-CN"/>
        </w:rPr>
        <w:t>其投标将被认定为投标无效。</w:t>
      </w:r>
    </w:p>
    <w:p w14:paraId="27CDFD0F" w14:textId="77777777" w:rsidR="004065B7" w:rsidRDefault="00000000">
      <w:pPr>
        <w:numPr>
          <w:ilvl w:val="0"/>
          <w:numId w:val="4"/>
        </w:numPr>
        <w:spacing w:line="560" w:lineRule="exac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sz w:val="28"/>
          <w:szCs w:val="28"/>
          <w:lang w:eastAsia="zh-CN"/>
        </w:rPr>
        <w:t>招标文件中的每个分包，是项目招标不可拆分的最小投标单元。投标人必须按各包分别编制各包的投标文</w:t>
      </w:r>
      <w:r>
        <w:rPr>
          <w:rFonts w:ascii="Times New Roman" w:eastAsia="仿宋_GB2312" w:hAnsi="Times New Roman" w:cs="Times New Roman" w:hint="default"/>
          <w:color w:val="auto"/>
          <w:sz w:val="28"/>
          <w:szCs w:val="28"/>
          <w:lang w:eastAsia="zh-CN"/>
        </w:rPr>
        <w:t>件，并按各包分别提交相应的文件资料，拆包投标将视为漏项或非实质性响应，</w:t>
      </w:r>
      <w:r>
        <w:rPr>
          <w:rFonts w:ascii="Times New Roman" w:eastAsia="仿宋_GB2312" w:hAnsi="Times New Roman" w:cs="Times New Roman" w:hint="default"/>
          <w:color w:val="auto"/>
          <w:sz w:val="28"/>
          <w:szCs w:val="28"/>
          <w:lang w:val="en-US" w:eastAsia="zh-CN"/>
        </w:rPr>
        <w:t>其投标将被认定为投标无效。</w:t>
      </w:r>
    </w:p>
    <w:p w14:paraId="2471E9A4" w14:textId="77777777" w:rsidR="004065B7" w:rsidRDefault="00000000">
      <w:pPr>
        <w:spacing w:line="560" w:lineRule="exact"/>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17.</w:t>
      </w:r>
      <w:r>
        <w:rPr>
          <w:rFonts w:ascii="Times New Roman" w:eastAsia="仿宋_GB2312" w:hAnsi="Times New Roman" w:cs="Times New Roman" w:hint="default"/>
          <w:b/>
          <w:bCs/>
          <w:color w:val="auto"/>
          <w:sz w:val="28"/>
          <w:szCs w:val="28"/>
          <w:lang w:val="en-US" w:eastAsia="zh-CN"/>
        </w:rPr>
        <w:t xml:space="preserve"> </w:t>
      </w:r>
      <w:r>
        <w:rPr>
          <w:rFonts w:ascii="Times New Roman" w:eastAsia="仿宋_GB2312" w:hAnsi="Times New Roman" w:cs="Times New Roman" w:hint="default"/>
          <w:b/>
          <w:bCs/>
          <w:color w:val="auto"/>
          <w:sz w:val="28"/>
          <w:szCs w:val="28"/>
          <w:lang w:eastAsia="zh-CN"/>
        </w:rPr>
        <w:t>投标文件编制</w:t>
      </w:r>
    </w:p>
    <w:p w14:paraId="411CED1A" w14:textId="77777777" w:rsidR="004065B7" w:rsidRDefault="00000000">
      <w:pPr>
        <w:spacing w:line="360" w:lineRule="auto"/>
        <w:rPr>
          <w:rFonts w:ascii="Times New Roman" w:eastAsia="仿宋" w:hAnsi="Times New Roman" w:cs="Times New Roman" w:hint="default"/>
          <w:sz w:val="28"/>
          <w:szCs w:val="28"/>
          <w:lang w:eastAsia="zh-CN"/>
        </w:rPr>
      </w:pPr>
      <w:r>
        <w:rPr>
          <w:rFonts w:ascii="Times New Roman" w:eastAsia="仿宋" w:hAnsi="Times New Roman" w:cs="Times New Roman" w:hint="default"/>
          <w:sz w:val="28"/>
          <w:szCs w:val="28"/>
          <w:lang w:eastAsia="zh-CN"/>
        </w:rPr>
        <w:t>17.1</w:t>
      </w:r>
      <w:r>
        <w:rPr>
          <w:rFonts w:ascii="Times New Roman" w:eastAsia="仿宋" w:hAnsi="Times New Roman" w:cs="Times New Roman" w:hint="default"/>
          <w:sz w:val="28"/>
          <w:szCs w:val="28"/>
          <w:lang w:eastAsia="zh-CN"/>
        </w:rPr>
        <w:t>投标文件应按招标文件要求的内容编制投标文件，应当对招标文件提出的实质性要求和条件做出响应。</w:t>
      </w:r>
    </w:p>
    <w:p w14:paraId="0DC0E4F3" w14:textId="77777777" w:rsidR="004065B7"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 w:hAnsi="Times New Roman" w:cs="Times New Roman" w:hint="default"/>
          <w:sz w:val="28"/>
          <w:szCs w:val="28"/>
          <w:lang w:eastAsia="zh-CN"/>
        </w:rPr>
        <w:t>17.2</w:t>
      </w:r>
      <w:r>
        <w:rPr>
          <w:rFonts w:ascii="Times New Roman" w:eastAsia="仿宋" w:hAnsi="Times New Roman" w:cs="Times New Roman" w:hint="default"/>
          <w:sz w:val="28"/>
          <w:szCs w:val="28"/>
          <w:lang w:eastAsia="zh-CN"/>
        </w:rPr>
        <w:t>投标人在编制投标文件时，涉及到投标人须知前附表中要求的资格审查证明文件，须上传到</w:t>
      </w:r>
      <w:r>
        <w:rPr>
          <w:rFonts w:ascii="Times New Roman" w:eastAsia="仿宋" w:hAnsi="Times New Roman" w:cs="Times New Roman" w:hint="default"/>
          <w:sz w:val="28"/>
          <w:szCs w:val="28"/>
          <w:lang w:eastAsia="zh-CN"/>
        </w:rPr>
        <w:t>“</w:t>
      </w:r>
      <w:r>
        <w:rPr>
          <w:rFonts w:ascii="Times New Roman" w:eastAsia="仿宋" w:hAnsi="Times New Roman" w:cs="Times New Roman" w:hint="default"/>
          <w:sz w:val="28"/>
          <w:szCs w:val="28"/>
          <w:lang w:eastAsia="zh-CN"/>
        </w:rPr>
        <w:t>资格审查材料</w:t>
      </w:r>
      <w:r>
        <w:rPr>
          <w:rFonts w:ascii="Times New Roman" w:eastAsia="仿宋" w:hAnsi="Times New Roman" w:cs="Times New Roman" w:hint="default"/>
          <w:sz w:val="28"/>
          <w:szCs w:val="28"/>
          <w:lang w:eastAsia="zh-CN"/>
        </w:rPr>
        <w:t>”</w:t>
      </w:r>
      <w:r>
        <w:rPr>
          <w:rFonts w:ascii="Times New Roman" w:eastAsia="仿宋" w:hAnsi="Times New Roman" w:cs="Times New Roman" w:hint="default"/>
          <w:sz w:val="28"/>
          <w:szCs w:val="28"/>
          <w:lang w:eastAsia="zh-CN"/>
        </w:rPr>
        <w:t>中。</w:t>
      </w:r>
    </w:p>
    <w:p w14:paraId="3C1C0456" w14:textId="77777777" w:rsidR="004065B7" w:rsidRDefault="00000000">
      <w:pPr>
        <w:numPr>
          <w:ilvl w:val="0"/>
          <w:numId w:val="5"/>
        </w:numPr>
        <w:spacing w:line="560" w:lineRule="exact"/>
        <w:rPr>
          <w:rFonts w:ascii="Times New Roman" w:eastAsia="仿宋_GB2312" w:hAnsi="Times New Roman" w:cs="Times New Roman" w:hint="default"/>
          <w:b/>
          <w:bCs/>
          <w:color w:val="auto"/>
          <w:sz w:val="28"/>
          <w:szCs w:val="28"/>
        </w:rPr>
      </w:pPr>
      <w:r>
        <w:rPr>
          <w:rFonts w:ascii="Times New Roman" w:eastAsia="仿宋_GB2312" w:hAnsi="Times New Roman" w:cs="Times New Roman" w:hint="default"/>
          <w:b/>
          <w:bCs/>
          <w:color w:val="auto"/>
          <w:sz w:val="28"/>
          <w:szCs w:val="28"/>
        </w:rPr>
        <w:t>投标报价</w:t>
      </w:r>
    </w:p>
    <w:p w14:paraId="19DF2AB7" w14:textId="77777777" w:rsidR="004065B7" w:rsidRDefault="00000000">
      <w:pPr>
        <w:pStyle w:val="Default"/>
        <w:spacing w:line="560" w:lineRule="exact"/>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rPr>
        <w:t>18.1</w:t>
      </w:r>
      <w:r>
        <w:rPr>
          <w:rFonts w:ascii="Times New Roman" w:eastAsia="仿宋_GB2312" w:hAnsi="Times New Roman" w:cs="Times New Roman"/>
          <w:color w:val="auto"/>
          <w:sz w:val="28"/>
          <w:szCs w:val="28"/>
          <w:lang w:val="en"/>
        </w:rPr>
        <w:t xml:space="preserve">  </w:t>
      </w:r>
      <w:r>
        <w:rPr>
          <w:rFonts w:ascii="Times New Roman" w:eastAsia="仿宋_GB2312" w:hAnsi="Times New Roman" w:cs="Times New Roman"/>
          <w:color w:val="auto"/>
          <w:sz w:val="28"/>
          <w:szCs w:val="28"/>
          <w:lang w:val="zh-TW"/>
        </w:rPr>
        <w:t>投标人报价超过招标文件规定的预算金额或者分项、分包最高限价的，</w:t>
      </w:r>
      <w:r>
        <w:rPr>
          <w:rFonts w:ascii="Times New Roman" w:eastAsia="仿宋_GB2312" w:hAnsi="Times New Roman" w:cs="Times New Roman"/>
          <w:color w:val="auto"/>
          <w:sz w:val="28"/>
          <w:szCs w:val="28"/>
        </w:rPr>
        <w:t>其投标将被认定为投标无效。</w:t>
      </w:r>
    </w:p>
    <w:p w14:paraId="21766F4C" w14:textId="77777777" w:rsidR="004065B7" w:rsidRDefault="00000000">
      <w:pPr>
        <w:spacing w:line="560" w:lineRule="exac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lastRenderedPageBreak/>
        <w:t>1</w:t>
      </w:r>
      <w:r>
        <w:rPr>
          <w:rFonts w:ascii="Times New Roman" w:eastAsia="仿宋_GB2312" w:hAnsi="Times New Roman" w:cs="Times New Roman" w:hint="default"/>
          <w:color w:val="auto"/>
          <w:sz w:val="28"/>
          <w:szCs w:val="28"/>
          <w:lang w:val="en" w:eastAsia="zh-CN"/>
        </w:rPr>
        <w:t>8</w:t>
      </w: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eastAsia="zh-CN"/>
        </w:rPr>
        <w:tab/>
      </w:r>
      <w:r>
        <w:rPr>
          <w:rFonts w:ascii="Times New Roman" w:eastAsia="仿宋_GB2312" w:hAnsi="Times New Roman" w:cs="Times New Roman" w:hint="default"/>
          <w:color w:val="auto"/>
          <w:sz w:val="28"/>
          <w:szCs w:val="28"/>
          <w:lang w:eastAsia="zh-CN"/>
        </w:rPr>
        <w:t>投标人应在投标分项报价表上标明投标货物及相关服务的单价（如适用）和总价。</w:t>
      </w:r>
    </w:p>
    <w:p w14:paraId="57986EA8" w14:textId="77777777" w:rsidR="004065B7"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val="en" w:eastAsia="zh-CN"/>
        </w:rPr>
        <w:t>8</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eastAsia="zh-CN"/>
        </w:rPr>
        <w:tab/>
      </w:r>
      <w:r>
        <w:rPr>
          <w:rFonts w:ascii="Times New Roman" w:eastAsia="仿宋_GB2312" w:hAnsi="Times New Roman" w:cs="Times New Roman" w:hint="default"/>
          <w:color w:val="auto"/>
          <w:sz w:val="28"/>
          <w:szCs w:val="28"/>
          <w:lang w:eastAsia="zh-CN"/>
        </w:rPr>
        <w:t>投标人所报的各分项投标单价在合同履行过程中是固定不变的，不得以任何理由予以变更。任</w:t>
      </w:r>
      <w:r>
        <w:rPr>
          <w:rFonts w:ascii="Times New Roman" w:eastAsia="仿宋_GB2312" w:hAnsi="Times New Roman" w:cs="Times New Roman" w:hint="default"/>
          <w:sz w:val="28"/>
          <w:szCs w:val="28"/>
          <w:lang w:eastAsia="zh-CN"/>
        </w:rPr>
        <w:t>何包含价格调整要求的投标，其投标将被认定为投标无效。</w:t>
      </w:r>
    </w:p>
    <w:p w14:paraId="0DD9F7C7" w14:textId="77777777" w:rsidR="004065B7"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1</w:t>
      </w:r>
      <w:r>
        <w:rPr>
          <w:rFonts w:ascii="Times New Roman" w:eastAsia="仿宋_GB2312" w:hAnsi="Times New Roman" w:cs="Times New Roman" w:hint="default"/>
          <w:sz w:val="28"/>
          <w:szCs w:val="28"/>
          <w:lang w:val="en" w:eastAsia="zh-CN"/>
        </w:rPr>
        <w:t>8</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val="en-US" w:eastAsia="zh-CN"/>
        </w:rPr>
        <w:t>4</w:t>
      </w:r>
      <w:r>
        <w:rPr>
          <w:rFonts w:ascii="Times New Roman" w:eastAsia="仿宋_GB2312" w:hAnsi="Times New Roman" w:cs="Times New Roman" w:hint="default"/>
          <w:sz w:val="28"/>
          <w:szCs w:val="28"/>
          <w:lang w:eastAsia="zh-CN"/>
        </w:rPr>
        <w:tab/>
      </w:r>
      <w:r>
        <w:rPr>
          <w:rFonts w:ascii="Times New Roman" w:eastAsia="仿宋_GB2312" w:hAnsi="Times New Roman" w:cs="Times New Roman" w:hint="default"/>
          <w:sz w:val="28"/>
          <w:szCs w:val="28"/>
          <w:lang w:eastAsia="zh-CN"/>
        </w:rPr>
        <w:t>每种货物只能有一个投标报价。采购人不接受具有附加条件的报价。</w:t>
      </w:r>
    </w:p>
    <w:p w14:paraId="7E035179" w14:textId="77777777" w:rsidR="004065B7" w:rsidRDefault="00000000">
      <w:pPr>
        <w:spacing w:line="560" w:lineRule="exact"/>
        <w:rPr>
          <w:rFonts w:ascii="Times New Roman" w:eastAsia="仿宋_GB2312" w:hAnsi="Times New Roman" w:cs="Times New Roman" w:hint="default"/>
          <w:b/>
          <w:bCs/>
          <w:sz w:val="28"/>
          <w:szCs w:val="28"/>
          <w:lang w:eastAsia="zh-CN"/>
        </w:rPr>
      </w:pPr>
      <w:r>
        <w:rPr>
          <w:rFonts w:ascii="Times New Roman" w:eastAsia="仿宋_GB2312" w:hAnsi="Times New Roman" w:cs="Times New Roman" w:hint="default"/>
          <w:b/>
          <w:bCs/>
          <w:sz w:val="28"/>
          <w:szCs w:val="28"/>
          <w:lang w:val="en-US" w:eastAsia="zh-CN"/>
        </w:rPr>
        <w:t xml:space="preserve">19  </w:t>
      </w:r>
      <w:r>
        <w:rPr>
          <w:rFonts w:ascii="Times New Roman" w:eastAsia="仿宋_GB2312" w:hAnsi="Times New Roman" w:cs="Times New Roman" w:hint="default"/>
          <w:b/>
          <w:bCs/>
          <w:sz w:val="28"/>
          <w:szCs w:val="28"/>
          <w:lang w:eastAsia="zh-CN"/>
        </w:rPr>
        <w:t>投标货币</w:t>
      </w:r>
    </w:p>
    <w:p w14:paraId="60599A66" w14:textId="77777777" w:rsidR="004065B7"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除非</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投标人须知前附表</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另有规定，投标人提供的所有货物及相关服务用人民币报价。</w:t>
      </w:r>
    </w:p>
    <w:p w14:paraId="6885163E" w14:textId="77777777" w:rsidR="004065B7" w:rsidRDefault="00000000">
      <w:pPr>
        <w:spacing w:line="560" w:lineRule="exact"/>
        <w:rPr>
          <w:rFonts w:ascii="Times New Roman" w:eastAsia="仿宋_GB2312" w:hAnsi="Times New Roman" w:cs="Times New Roman" w:hint="default"/>
          <w:b/>
          <w:bCs/>
          <w:sz w:val="28"/>
          <w:szCs w:val="28"/>
          <w:lang w:eastAsia="zh-CN"/>
        </w:rPr>
      </w:pPr>
      <w:r>
        <w:rPr>
          <w:rFonts w:ascii="Times New Roman" w:eastAsia="仿宋_GB2312" w:hAnsi="Times New Roman" w:cs="Times New Roman" w:hint="default"/>
          <w:b/>
          <w:bCs/>
          <w:sz w:val="28"/>
          <w:szCs w:val="28"/>
          <w:lang w:val="en-US" w:eastAsia="zh-CN"/>
        </w:rPr>
        <w:t xml:space="preserve">20  </w:t>
      </w:r>
      <w:r>
        <w:rPr>
          <w:rFonts w:ascii="Times New Roman" w:eastAsia="仿宋_GB2312" w:hAnsi="Times New Roman" w:cs="Times New Roman" w:hint="default"/>
          <w:b/>
          <w:bCs/>
          <w:sz w:val="28"/>
          <w:szCs w:val="28"/>
          <w:lang w:eastAsia="zh-CN"/>
        </w:rPr>
        <w:t>投标人资格证明文件</w:t>
      </w:r>
    </w:p>
    <w:p w14:paraId="54B32489" w14:textId="77777777" w:rsidR="004065B7"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依据</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投标人须知前附表</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中的要求按</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第四章</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的规定提交相应的资格证明文件，作为投标文件的一部分，以证明其有资格进行投标和有能力履行合同。</w:t>
      </w:r>
    </w:p>
    <w:p w14:paraId="778D77B4" w14:textId="77777777" w:rsidR="004065B7" w:rsidRDefault="00000000">
      <w:pPr>
        <w:spacing w:line="560" w:lineRule="exact"/>
        <w:rPr>
          <w:rFonts w:ascii="Times New Roman" w:eastAsia="仿宋_GB2312" w:hAnsi="Times New Roman" w:cs="Times New Roman" w:hint="default"/>
          <w:b/>
          <w:bCs/>
          <w:sz w:val="28"/>
          <w:szCs w:val="28"/>
          <w:lang w:eastAsia="zh-CN"/>
        </w:rPr>
      </w:pPr>
      <w:r>
        <w:rPr>
          <w:rFonts w:ascii="Times New Roman" w:eastAsia="仿宋_GB2312" w:hAnsi="Times New Roman" w:cs="Times New Roman" w:hint="default"/>
          <w:b/>
          <w:bCs/>
          <w:sz w:val="28"/>
          <w:szCs w:val="28"/>
          <w:lang w:eastAsia="zh-CN"/>
        </w:rPr>
        <w:t>21</w:t>
      </w:r>
      <w:r>
        <w:rPr>
          <w:rFonts w:ascii="Times New Roman" w:eastAsia="仿宋_GB2312" w:hAnsi="Times New Roman" w:cs="Times New Roman" w:hint="default"/>
          <w:b/>
          <w:bCs/>
          <w:sz w:val="28"/>
          <w:szCs w:val="28"/>
          <w:lang w:val="en-US" w:eastAsia="zh-CN"/>
        </w:rPr>
        <w:t xml:space="preserve"> </w:t>
      </w:r>
      <w:r>
        <w:rPr>
          <w:rFonts w:ascii="Times New Roman" w:eastAsia="仿宋_GB2312" w:hAnsi="Times New Roman" w:cs="Times New Roman" w:hint="default"/>
          <w:b/>
          <w:bCs/>
          <w:sz w:val="28"/>
          <w:szCs w:val="28"/>
          <w:lang w:eastAsia="zh-CN"/>
        </w:rPr>
        <w:t xml:space="preserve"> </w:t>
      </w:r>
      <w:r>
        <w:rPr>
          <w:rFonts w:ascii="Times New Roman" w:eastAsia="仿宋_GB2312" w:hAnsi="Times New Roman" w:cs="Times New Roman" w:hint="default"/>
          <w:b/>
          <w:bCs/>
          <w:sz w:val="28"/>
          <w:szCs w:val="28"/>
          <w:lang w:eastAsia="zh-CN"/>
        </w:rPr>
        <w:t>投标人</w:t>
      </w:r>
      <w:r>
        <w:rPr>
          <w:rFonts w:ascii="Times New Roman" w:eastAsia="仿宋_GB2312" w:hAnsi="Times New Roman" w:cs="Times New Roman" w:hint="default"/>
          <w:b/>
          <w:bCs/>
          <w:sz w:val="28"/>
          <w:szCs w:val="28"/>
          <w:lang w:val="en-US" w:eastAsia="zh-CN"/>
        </w:rPr>
        <w:t>商务、</w:t>
      </w:r>
      <w:r>
        <w:rPr>
          <w:rFonts w:ascii="Times New Roman" w:eastAsia="仿宋_GB2312" w:hAnsi="Times New Roman" w:cs="Times New Roman" w:hint="default"/>
          <w:b/>
          <w:bCs/>
          <w:sz w:val="28"/>
          <w:szCs w:val="28"/>
          <w:lang w:eastAsia="zh-CN"/>
        </w:rPr>
        <w:t>技术证明文件</w:t>
      </w:r>
    </w:p>
    <w:p w14:paraId="09362FBA" w14:textId="77777777" w:rsidR="004065B7" w:rsidRDefault="00000000">
      <w:pPr>
        <w:spacing w:line="560" w:lineRule="exact"/>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eastAsia="zh-CN"/>
        </w:rPr>
        <w:t>21.1</w:t>
      </w:r>
      <w:r>
        <w:rPr>
          <w:rFonts w:ascii="Times New Roman" w:eastAsia="仿宋_GB2312" w:hAnsi="Times New Roman" w:cs="Times New Roman" w:hint="default"/>
          <w:sz w:val="28"/>
          <w:szCs w:val="28"/>
          <w:lang w:val="en-US" w:eastAsia="zh-CN"/>
        </w:rPr>
        <w:t xml:space="preserve">  </w:t>
      </w:r>
      <w:r>
        <w:rPr>
          <w:rFonts w:ascii="Times New Roman" w:eastAsia="仿宋_GB2312" w:hAnsi="Times New Roman" w:cs="Times New Roman" w:hint="default"/>
          <w:sz w:val="28"/>
          <w:szCs w:val="28"/>
          <w:lang w:val="en-US" w:eastAsia="zh-CN"/>
        </w:rPr>
        <w:t>投标人应按招标文件要求提交证明文件，证明其投标标的符合招标文件规定。</w:t>
      </w:r>
    </w:p>
    <w:p w14:paraId="7ED1A571" w14:textId="77777777" w:rsidR="004065B7" w:rsidRDefault="00000000">
      <w:pPr>
        <w:spacing w:line="560" w:lineRule="exact"/>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21.2</w:t>
      </w:r>
      <w:r>
        <w:rPr>
          <w:rFonts w:ascii="Times New Roman" w:eastAsia="仿宋_GB2312" w:hAnsi="Times New Roman" w:cs="Times New Roman" w:hint="default"/>
          <w:sz w:val="28"/>
          <w:szCs w:val="28"/>
          <w:lang w:val="en-US" w:eastAsia="zh-CN"/>
        </w:rPr>
        <w:tab/>
      </w:r>
      <w:r>
        <w:rPr>
          <w:rFonts w:ascii="Times New Roman" w:eastAsia="仿宋_GB2312" w:hAnsi="Times New Roman" w:cs="Times New Roman" w:hint="default"/>
          <w:sz w:val="28"/>
          <w:szCs w:val="28"/>
          <w:lang w:val="en-US" w:eastAsia="zh-CN"/>
        </w:rPr>
        <w:t>上款所述的证明文件，可以是文字资料、图纸和数据。</w:t>
      </w:r>
    </w:p>
    <w:p w14:paraId="4BC4ED11" w14:textId="77777777" w:rsidR="004065B7"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b/>
          <w:bCs/>
          <w:sz w:val="28"/>
          <w:szCs w:val="28"/>
          <w:lang w:eastAsia="zh-CN"/>
        </w:rPr>
        <w:t>22</w:t>
      </w:r>
      <w:r>
        <w:rPr>
          <w:rFonts w:ascii="Times New Roman" w:eastAsia="仿宋_GB2312" w:hAnsi="Times New Roman" w:cs="Times New Roman" w:hint="default"/>
          <w:b/>
          <w:bCs/>
          <w:sz w:val="28"/>
          <w:szCs w:val="28"/>
          <w:lang w:val="en-US" w:eastAsia="zh-CN"/>
        </w:rPr>
        <w:t xml:space="preserve">  </w:t>
      </w:r>
      <w:r>
        <w:rPr>
          <w:rFonts w:ascii="Times New Roman" w:eastAsia="仿宋_GB2312" w:hAnsi="Times New Roman" w:cs="Times New Roman" w:hint="default"/>
          <w:b/>
          <w:bCs/>
          <w:sz w:val="28"/>
          <w:szCs w:val="28"/>
          <w:lang w:eastAsia="zh-CN"/>
        </w:rPr>
        <w:t>下列任何情况发生时，按国家有关法律法规进行处理并按投标函的约定向采购人支付违约赔偿金：</w:t>
      </w:r>
    </w:p>
    <w:p w14:paraId="5CC77952" w14:textId="77777777" w:rsidR="004065B7"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val="en-US" w:eastAsia="zh-CN"/>
        </w:rPr>
        <w:t>1</w:t>
      </w:r>
      <w:r>
        <w:rPr>
          <w:rFonts w:ascii="Times New Roman" w:eastAsia="仿宋_GB2312" w:hAnsi="Times New Roman" w:cs="Times New Roman" w:hint="default"/>
          <w:sz w:val="28"/>
          <w:szCs w:val="28"/>
          <w:lang w:eastAsia="zh-CN"/>
        </w:rPr>
        <w:t>）投标人在招标文件规定的投标有效期内实质上修改或撤回其投标；</w:t>
      </w:r>
    </w:p>
    <w:p w14:paraId="6B8617F4" w14:textId="77777777" w:rsidR="004065B7"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val="en-US" w:eastAsia="zh-CN"/>
        </w:rPr>
        <w:t>2</w:t>
      </w:r>
      <w:r>
        <w:rPr>
          <w:rFonts w:ascii="Times New Roman" w:eastAsia="仿宋_GB2312" w:hAnsi="Times New Roman" w:cs="Times New Roman" w:hint="default"/>
          <w:sz w:val="28"/>
          <w:szCs w:val="28"/>
          <w:lang w:eastAsia="zh-CN"/>
        </w:rPr>
        <w:t>）在投标文件中有意提供虚假材料；</w:t>
      </w:r>
    </w:p>
    <w:p w14:paraId="1251CB54" w14:textId="77777777" w:rsidR="004065B7"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val="en-US" w:eastAsia="zh-CN"/>
        </w:rPr>
        <w:t>3</w:t>
      </w:r>
      <w:r>
        <w:rPr>
          <w:rFonts w:ascii="Times New Roman" w:eastAsia="仿宋_GB2312" w:hAnsi="Times New Roman" w:cs="Times New Roman" w:hint="default"/>
          <w:sz w:val="28"/>
          <w:szCs w:val="28"/>
          <w:lang w:eastAsia="zh-CN"/>
        </w:rPr>
        <w:t>）中标人拒绝在中标通知书规定的时间内签订合同。</w:t>
      </w:r>
    </w:p>
    <w:p w14:paraId="66F20757" w14:textId="77777777" w:rsidR="004065B7" w:rsidRDefault="00000000">
      <w:pPr>
        <w:keepNext/>
        <w:keepLines/>
        <w:widowControl w:val="0"/>
        <w:autoSpaceDE w:val="0"/>
        <w:autoSpaceDN w:val="0"/>
        <w:adjustRightInd w:val="0"/>
        <w:spacing w:line="560" w:lineRule="exact"/>
        <w:jc w:val="left"/>
        <w:rPr>
          <w:rFonts w:ascii="Times New Roman" w:eastAsia="仿宋_GB2312" w:hAnsi="Times New Roman" w:cs="Times New Roman" w:hint="default"/>
          <w:b/>
          <w:color w:val="auto"/>
          <w:kern w:val="0"/>
          <w:sz w:val="28"/>
          <w:szCs w:val="28"/>
          <w:lang w:val="en-US" w:eastAsia="zh-CN"/>
        </w:rPr>
      </w:pPr>
      <w:r>
        <w:rPr>
          <w:rFonts w:ascii="Times New Roman" w:eastAsia="仿宋_GB2312" w:hAnsi="Times New Roman" w:cs="Times New Roman" w:hint="default"/>
          <w:b/>
          <w:bCs/>
          <w:sz w:val="28"/>
          <w:szCs w:val="28"/>
          <w:lang w:eastAsia="zh-CN"/>
        </w:rPr>
        <w:lastRenderedPageBreak/>
        <w:t>23</w:t>
      </w:r>
      <w:r>
        <w:rPr>
          <w:rFonts w:ascii="Times New Roman" w:eastAsia="仿宋_GB2312" w:hAnsi="Times New Roman" w:cs="Times New Roman" w:hint="default"/>
          <w:b/>
          <w:bCs/>
          <w:sz w:val="28"/>
          <w:szCs w:val="28"/>
          <w:lang w:val="en-US" w:eastAsia="zh-CN"/>
        </w:rPr>
        <w:t xml:space="preserve">  </w:t>
      </w:r>
      <w:r>
        <w:rPr>
          <w:rFonts w:ascii="Times New Roman" w:eastAsia="仿宋_GB2312" w:hAnsi="Times New Roman" w:cs="Times New Roman" w:hint="default"/>
          <w:b/>
          <w:color w:val="auto"/>
          <w:kern w:val="0"/>
          <w:sz w:val="28"/>
          <w:szCs w:val="28"/>
          <w:lang w:val="en-US" w:eastAsia="zh-CN"/>
        </w:rPr>
        <w:t>投标保证金</w:t>
      </w:r>
    </w:p>
    <w:p w14:paraId="6E108CCA" w14:textId="77777777" w:rsidR="004065B7" w:rsidRDefault="00000000">
      <w:pPr>
        <w:spacing w:line="560" w:lineRule="exact"/>
        <w:rPr>
          <w:rFonts w:ascii="Times New Roman" w:eastAsia="仿宋_GB2312" w:hAnsi="Times New Roman" w:cs="Times New Roman" w:hint="default"/>
          <w:b/>
          <w:bCs/>
          <w:sz w:val="28"/>
          <w:szCs w:val="28"/>
          <w:lang w:val="en-US" w:eastAsia="zh-CN"/>
        </w:rPr>
      </w:pPr>
      <w:bookmarkStart w:id="170" w:name="_Toc975469575_WPSOffice_Level3"/>
      <w:r>
        <w:rPr>
          <w:rFonts w:ascii="Times New Roman" w:eastAsia="仿宋_GB2312" w:hAnsi="Times New Roman" w:cs="Times New Roman" w:hint="default"/>
          <w:bCs/>
          <w:color w:val="auto"/>
          <w:sz w:val="28"/>
          <w:szCs w:val="28"/>
          <w:lang w:val="en-US" w:eastAsia="zh-CN"/>
        </w:rPr>
        <w:t>本项目投标人无需提交投标保证金。</w:t>
      </w:r>
      <w:bookmarkEnd w:id="170"/>
    </w:p>
    <w:p w14:paraId="0BF608B6" w14:textId="77777777" w:rsidR="004065B7" w:rsidRDefault="00000000">
      <w:pPr>
        <w:spacing w:line="560" w:lineRule="exact"/>
        <w:rPr>
          <w:rFonts w:ascii="Times New Roman" w:eastAsia="仿宋_GB2312" w:hAnsi="Times New Roman" w:cs="Times New Roman" w:hint="default"/>
          <w:b/>
          <w:bCs/>
          <w:sz w:val="28"/>
          <w:szCs w:val="28"/>
          <w:lang w:eastAsia="zh-CN"/>
        </w:rPr>
      </w:pPr>
      <w:r>
        <w:rPr>
          <w:rFonts w:ascii="Times New Roman" w:eastAsia="仿宋_GB2312" w:hAnsi="Times New Roman" w:cs="Times New Roman" w:hint="default"/>
          <w:b/>
          <w:bCs/>
          <w:sz w:val="28"/>
          <w:szCs w:val="28"/>
          <w:lang w:val="en-US" w:eastAsia="zh-CN"/>
        </w:rPr>
        <w:t xml:space="preserve">24  </w:t>
      </w:r>
      <w:r>
        <w:rPr>
          <w:rFonts w:ascii="Times New Roman" w:eastAsia="仿宋_GB2312" w:hAnsi="Times New Roman" w:cs="Times New Roman" w:hint="default"/>
          <w:b/>
          <w:bCs/>
          <w:sz w:val="28"/>
          <w:szCs w:val="28"/>
          <w:lang w:eastAsia="zh-CN"/>
        </w:rPr>
        <w:t>投标有效期</w:t>
      </w:r>
    </w:p>
    <w:p w14:paraId="78B8F42C" w14:textId="77777777" w:rsidR="004065B7" w:rsidRDefault="00000000">
      <w:pPr>
        <w:spacing w:line="560" w:lineRule="exac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sz w:val="28"/>
          <w:szCs w:val="28"/>
          <w:lang w:eastAsia="zh-CN"/>
        </w:rPr>
        <w:t>2</w:t>
      </w:r>
      <w:r>
        <w:rPr>
          <w:rFonts w:ascii="Times New Roman" w:eastAsia="仿宋_GB2312" w:hAnsi="Times New Roman" w:cs="Times New Roman" w:hint="default"/>
          <w:sz w:val="28"/>
          <w:szCs w:val="28"/>
          <w:lang w:val="en-US" w:eastAsia="zh-CN"/>
        </w:rPr>
        <w:t>4</w:t>
      </w:r>
      <w:r>
        <w:rPr>
          <w:rFonts w:ascii="Times New Roman" w:eastAsia="仿宋_GB2312" w:hAnsi="Times New Roman" w:cs="Times New Roman" w:hint="default"/>
          <w:sz w:val="28"/>
          <w:szCs w:val="28"/>
          <w:lang w:eastAsia="zh-CN"/>
        </w:rPr>
        <w:t>.1</w:t>
      </w:r>
      <w:r>
        <w:rPr>
          <w:rFonts w:ascii="Times New Roman" w:eastAsia="仿宋_GB2312" w:hAnsi="Times New Roman" w:cs="Times New Roman" w:hint="default"/>
          <w:sz w:val="28"/>
          <w:szCs w:val="28"/>
          <w:lang w:eastAsia="zh-CN"/>
        </w:rPr>
        <w:t>投标文件应自招标文</w:t>
      </w:r>
      <w:r>
        <w:rPr>
          <w:rFonts w:ascii="Times New Roman" w:eastAsia="仿宋_GB2312" w:hAnsi="Times New Roman" w:cs="Times New Roman" w:hint="default"/>
          <w:color w:val="auto"/>
          <w:sz w:val="28"/>
          <w:szCs w:val="28"/>
          <w:lang w:eastAsia="zh-CN"/>
        </w:rPr>
        <w:t>件规定的投标截止日起，在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投标人须知前附表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规定的时间内保持有效。投标有效期不足的，其投标无效。</w:t>
      </w:r>
    </w:p>
    <w:p w14:paraId="6A7C35D1" w14:textId="77777777" w:rsidR="004065B7" w:rsidRDefault="00000000">
      <w:pPr>
        <w:spacing w:line="560" w:lineRule="exac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eastAsia="zh-CN"/>
        </w:rPr>
        <w:t>在特殊情况下，采购人可征求投标人同意延长投标文件的有效期。这种要求与答复均应以书面形式提交。投标人可以拒绝这种要求，原有效期到期后</w:t>
      </w:r>
      <w:r>
        <w:rPr>
          <w:rFonts w:ascii="Times New Roman" w:eastAsia="仿宋_GB2312" w:hAnsi="Times New Roman" w:cs="Times New Roman" w:hint="default"/>
          <w:color w:val="auto"/>
          <w:sz w:val="28"/>
          <w:szCs w:val="28"/>
          <w:lang w:val="zh-CN" w:eastAsia="zh-CN"/>
        </w:rPr>
        <w:t>其投标文件失效</w:t>
      </w:r>
      <w:r>
        <w:rPr>
          <w:rFonts w:ascii="Times New Roman" w:eastAsia="仿宋_GB2312" w:hAnsi="Times New Roman" w:cs="Times New Roman" w:hint="default"/>
          <w:color w:val="auto"/>
          <w:sz w:val="28"/>
          <w:szCs w:val="28"/>
          <w:lang w:eastAsia="zh-CN"/>
        </w:rPr>
        <w:t>。同意延期的投标人将不会被要求也不允许修改其投标文件，</w:t>
      </w:r>
      <w:r>
        <w:rPr>
          <w:rFonts w:ascii="Times New Roman" w:eastAsia="仿宋_GB2312" w:hAnsi="Times New Roman" w:cs="Times New Roman" w:hint="default"/>
          <w:color w:val="auto"/>
          <w:sz w:val="28"/>
          <w:szCs w:val="28"/>
          <w:lang w:val="zh-CN" w:eastAsia="zh-CN"/>
        </w:rPr>
        <w:t>其投标文件</w:t>
      </w:r>
      <w:r>
        <w:rPr>
          <w:rFonts w:ascii="Times New Roman" w:eastAsia="仿宋_GB2312" w:hAnsi="Times New Roman" w:cs="Times New Roman" w:hint="default"/>
          <w:color w:val="auto"/>
          <w:sz w:val="28"/>
          <w:szCs w:val="28"/>
          <w:lang w:eastAsia="zh-CN"/>
        </w:rPr>
        <w:t>相应延长到新的有效期。</w:t>
      </w:r>
    </w:p>
    <w:p w14:paraId="3A297A41" w14:textId="77777777" w:rsidR="004065B7" w:rsidRDefault="00000000">
      <w:pPr>
        <w:spacing w:line="560" w:lineRule="exact"/>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val="en-US" w:eastAsia="zh-CN"/>
        </w:rPr>
        <w:t xml:space="preserve">25  </w:t>
      </w:r>
      <w:r>
        <w:rPr>
          <w:rFonts w:ascii="Times New Roman" w:eastAsia="仿宋_GB2312" w:hAnsi="Times New Roman" w:cs="Times New Roman" w:hint="default"/>
          <w:b/>
          <w:bCs/>
          <w:color w:val="auto"/>
          <w:sz w:val="28"/>
          <w:szCs w:val="28"/>
          <w:lang w:eastAsia="zh-CN"/>
        </w:rPr>
        <w:t>投标文件形式和签署</w:t>
      </w:r>
    </w:p>
    <w:p w14:paraId="6443D598" w14:textId="77777777" w:rsidR="004065B7"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2</w:t>
      </w:r>
      <w:r>
        <w:rPr>
          <w:rFonts w:ascii="Times New Roman" w:eastAsia="仿宋_GB2312" w:hAnsi="Times New Roman" w:cs="Times New Roman" w:hint="default"/>
          <w:sz w:val="28"/>
          <w:szCs w:val="28"/>
          <w:lang w:val="en-US" w:eastAsia="zh-CN"/>
        </w:rPr>
        <w:t>5</w:t>
      </w:r>
      <w:r>
        <w:rPr>
          <w:rFonts w:ascii="Times New Roman" w:eastAsia="仿宋_GB2312" w:hAnsi="Times New Roman" w:cs="Times New Roman" w:hint="default"/>
          <w:sz w:val="28"/>
          <w:szCs w:val="28"/>
          <w:lang w:eastAsia="zh-CN"/>
        </w:rPr>
        <w:t>.1</w:t>
      </w:r>
      <w:r>
        <w:rPr>
          <w:rFonts w:ascii="Times New Roman" w:eastAsia="仿宋_GB2312" w:hAnsi="Times New Roman" w:cs="Times New Roman" w:hint="default"/>
          <w:sz w:val="28"/>
          <w:szCs w:val="28"/>
          <w:lang w:eastAsia="zh-CN"/>
        </w:rPr>
        <w:t>投标人须在投标截止时间前制作并提交加密的电子投标文件。</w:t>
      </w:r>
    </w:p>
    <w:p w14:paraId="19661B16" w14:textId="77777777" w:rsidR="004065B7" w:rsidRDefault="00000000">
      <w:pPr>
        <w:spacing w:line="560" w:lineRule="exac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sz w:val="28"/>
          <w:szCs w:val="28"/>
          <w:lang w:eastAsia="zh-CN"/>
        </w:rPr>
        <w:t>2</w:t>
      </w:r>
      <w:r>
        <w:rPr>
          <w:rFonts w:ascii="Times New Roman" w:eastAsia="仿宋_GB2312" w:hAnsi="Times New Roman" w:cs="Times New Roman" w:hint="default"/>
          <w:sz w:val="28"/>
          <w:szCs w:val="28"/>
          <w:lang w:val="en-US" w:eastAsia="zh-CN"/>
        </w:rPr>
        <w:t>5</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val="en-US" w:eastAsia="zh-CN"/>
        </w:rPr>
        <w:t>2</w:t>
      </w:r>
      <w:r>
        <w:rPr>
          <w:rFonts w:ascii="Times New Roman" w:eastAsia="仿宋_GB2312" w:hAnsi="Times New Roman" w:cs="Times New Roman" w:hint="default"/>
          <w:sz w:val="28"/>
          <w:szCs w:val="28"/>
          <w:lang w:eastAsia="zh-CN"/>
        </w:rPr>
        <w:t>投标</w:t>
      </w:r>
      <w:r>
        <w:rPr>
          <w:rFonts w:ascii="Times New Roman" w:eastAsia="仿宋_GB2312" w:hAnsi="Times New Roman" w:cs="Times New Roman" w:hint="default"/>
          <w:color w:val="auto"/>
          <w:sz w:val="28"/>
          <w:szCs w:val="28"/>
          <w:lang w:eastAsia="zh-CN"/>
        </w:rPr>
        <w:t>人可登录河南省公共资源交易中心网（</w:t>
      </w:r>
      <w:r>
        <w:rPr>
          <w:rFonts w:ascii="Times New Roman" w:eastAsia="仿宋_GB2312" w:hAnsi="Times New Roman" w:cs="Times New Roman" w:hint="default"/>
          <w:color w:val="auto"/>
          <w:sz w:val="28"/>
          <w:szCs w:val="28"/>
          <w:lang w:val="en-US" w:eastAsia="zh-CN"/>
        </w:rPr>
        <w:t>hnsggzyjy.henan.gov.cn</w:t>
      </w:r>
      <w:r>
        <w:rPr>
          <w:rFonts w:ascii="Times New Roman" w:eastAsia="仿宋_GB2312" w:hAnsi="Times New Roman" w:cs="Times New Roman" w:hint="default"/>
          <w:color w:val="auto"/>
          <w:sz w:val="28"/>
          <w:szCs w:val="28"/>
          <w:lang w:eastAsia="zh-CN"/>
        </w:rPr>
        <w:t>）查看公共服务</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办事指南</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val="en-US" w:eastAsia="zh-CN"/>
        </w:rPr>
        <w:t>新交易平台使用手册（培训资料）</w:t>
      </w:r>
      <w:r>
        <w:rPr>
          <w:rFonts w:ascii="Times New Roman" w:eastAsia="仿宋_GB2312" w:hAnsi="Times New Roman" w:cs="Times New Roman" w:hint="default"/>
          <w:color w:val="auto"/>
          <w:sz w:val="28"/>
          <w:szCs w:val="28"/>
          <w:lang w:eastAsia="zh-CN"/>
        </w:rPr>
        <w:t>。</w:t>
      </w:r>
    </w:p>
    <w:p w14:paraId="7D29DFEC" w14:textId="77777777" w:rsidR="004065B7" w:rsidRDefault="00000000">
      <w:pPr>
        <w:spacing w:line="560" w:lineRule="exac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zh-CN" w:eastAsia="zh-CN"/>
        </w:rPr>
        <w:t>投标人在制作电子投标文件时，按格式内容要求进行电子签章（包括企业电子签章、个人电子签章）</w:t>
      </w:r>
      <w:r>
        <w:rPr>
          <w:rFonts w:ascii="Times New Roman" w:eastAsia="仿宋_GB2312" w:hAnsi="Times New Roman" w:cs="Times New Roman" w:hint="default"/>
          <w:color w:val="auto"/>
          <w:sz w:val="28"/>
          <w:szCs w:val="28"/>
          <w:lang w:eastAsia="zh-CN"/>
        </w:rPr>
        <w:t>。</w:t>
      </w:r>
    </w:p>
    <w:p w14:paraId="4A806522" w14:textId="77777777" w:rsidR="004065B7" w:rsidRDefault="00000000">
      <w:pPr>
        <w:spacing w:line="560" w:lineRule="exac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eastAsia="zh-CN"/>
        </w:rPr>
        <w:t>投标人在制作电子投标文件时，开标一览表按照格式编辑，并作为电子开标系统上传的依据。</w:t>
      </w:r>
    </w:p>
    <w:p w14:paraId="3AB4A1B1" w14:textId="77777777" w:rsidR="004065B7" w:rsidRDefault="00000000">
      <w:pPr>
        <w:spacing w:line="560" w:lineRule="exac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eastAsia="zh-CN"/>
        </w:rPr>
        <w:t>投标文件以外的任何资料采购人和集中采购机构将拒收。</w:t>
      </w:r>
    </w:p>
    <w:p w14:paraId="3EABE30F" w14:textId="77777777" w:rsidR="004065B7" w:rsidRDefault="00000000">
      <w:pPr>
        <w:spacing w:line="560" w:lineRule="exac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val="en-US" w:eastAsia="zh-CN"/>
        </w:rPr>
        <w:t>6</w:t>
      </w:r>
      <w:r>
        <w:rPr>
          <w:rFonts w:ascii="Times New Roman" w:eastAsia="仿宋_GB2312" w:hAnsi="Times New Roman" w:cs="Times New Roman" w:hint="default"/>
          <w:color w:val="auto"/>
          <w:sz w:val="28"/>
          <w:szCs w:val="28"/>
          <w:lang w:eastAsia="zh-CN"/>
        </w:rPr>
        <w:t>其他形式的投标文件一律不接受。</w:t>
      </w:r>
    </w:p>
    <w:p w14:paraId="63329588" w14:textId="77777777" w:rsidR="004065B7" w:rsidRDefault="004065B7">
      <w:pPr>
        <w:spacing w:line="560" w:lineRule="exact"/>
        <w:rPr>
          <w:rFonts w:ascii="Times New Roman" w:eastAsia="仿宋_GB2312" w:hAnsi="Times New Roman" w:cs="Times New Roman" w:hint="default"/>
          <w:sz w:val="28"/>
          <w:szCs w:val="28"/>
          <w:lang w:eastAsia="zh-CN"/>
        </w:rPr>
      </w:pPr>
    </w:p>
    <w:p w14:paraId="269F6F81" w14:textId="77777777" w:rsidR="004065B7" w:rsidRDefault="00000000">
      <w:pPr>
        <w:keepNext/>
        <w:keepLines/>
        <w:widowControl w:val="0"/>
        <w:autoSpaceDE w:val="0"/>
        <w:autoSpaceDN w:val="0"/>
        <w:adjustRightInd w:val="0"/>
        <w:spacing w:line="560" w:lineRule="exact"/>
        <w:jc w:val="center"/>
        <w:outlineLvl w:val="1"/>
        <w:rPr>
          <w:rFonts w:ascii="Times New Roman" w:eastAsia="方正小标宋_GBK" w:hAnsi="Times New Roman" w:cs="Times New Roman" w:hint="default"/>
          <w:bCs/>
          <w:color w:val="auto"/>
          <w:kern w:val="0"/>
          <w:sz w:val="30"/>
          <w:szCs w:val="30"/>
          <w:lang w:val="en-US" w:eastAsia="zh-CN"/>
        </w:rPr>
      </w:pPr>
      <w:bookmarkStart w:id="171" w:name="_Toc1958475392"/>
      <w:bookmarkStart w:id="172" w:name="_Toc269831806"/>
      <w:bookmarkStart w:id="173" w:name="_Toc937026255"/>
      <w:bookmarkStart w:id="174" w:name="_Toc853750268"/>
      <w:bookmarkStart w:id="175" w:name="_Toc340063481"/>
      <w:bookmarkStart w:id="176" w:name="_Toc1602167768_WPSOffice_Level2"/>
      <w:bookmarkStart w:id="177" w:name="_Toc2066227387"/>
      <w:bookmarkStart w:id="178" w:name="_Toc814900001_WPSOffice_Level2"/>
      <w:bookmarkStart w:id="179" w:name="_Toc1517317572"/>
      <w:bookmarkStart w:id="180" w:name="_Toc99139981"/>
      <w:bookmarkStart w:id="181" w:name="_Toc689398289_WPSOffice_Level2"/>
      <w:bookmarkStart w:id="182" w:name="_Toc1446727086"/>
      <w:bookmarkStart w:id="183" w:name="_Toc99171812"/>
      <w:bookmarkStart w:id="184" w:name="_Toc1444694946"/>
      <w:r>
        <w:rPr>
          <w:rFonts w:ascii="Times New Roman" w:eastAsia="方正小标宋_GBK" w:hAnsi="Times New Roman" w:cs="Times New Roman" w:hint="default"/>
          <w:bCs/>
          <w:color w:val="auto"/>
          <w:kern w:val="0"/>
          <w:sz w:val="30"/>
          <w:szCs w:val="30"/>
          <w:lang w:val="en-US" w:eastAsia="zh-CN"/>
        </w:rPr>
        <w:t>四、投标文件的上传</w:t>
      </w:r>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p>
    <w:p w14:paraId="4D856D52" w14:textId="77777777" w:rsidR="004065B7" w:rsidRDefault="00000000">
      <w:pPr>
        <w:spacing w:line="560" w:lineRule="exact"/>
        <w:rPr>
          <w:rFonts w:ascii="Times New Roman" w:eastAsia="仿宋_GB2312" w:hAnsi="Times New Roman" w:cs="Times New Roman" w:hint="default"/>
          <w:b/>
          <w:bCs/>
          <w:sz w:val="28"/>
          <w:szCs w:val="28"/>
          <w:lang w:eastAsia="zh-CN"/>
        </w:rPr>
      </w:pPr>
      <w:r>
        <w:rPr>
          <w:rFonts w:ascii="Times New Roman" w:eastAsia="仿宋_GB2312" w:hAnsi="Times New Roman" w:cs="Times New Roman" w:hint="default"/>
          <w:b/>
          <w:bCs/>
          <w:sz w:val="28"/>
          <w:szCs w:val="28"/>
          <w:lang w:eastAsia="zh-CN"/>
        </w:rPr>
        <w:t>2</w:t>
      </w:r>
      <w:r>
        <w:rPr>
          <w:rFonts w:ascii="Times New Roman" w:eastAsia="仿宋_GB2312" w:hAnsi="Times New Roman" w:cs="Times New Roman" w:hint="default"/>
          <w:b/>
          <w:bCs/>
          <w:sz w:val="28"/>
          <w:szCs w:val="28"/>
          <w:lang w:val="en-US" w:eastAsia="zh-CN"/>
        </w:rPr>
        <w:t>6</w:t>
      </w:r>
      <w:r>
        <w:rPr>
          <w:rFonts w:ascii="Times New Roman" w:eastAsia="仿宋_GB2312" w:hAnsi="Times New Roman" w:cs="Times New Roman" w:hint="default"/>
          <w:b/>
          <w:bCs/>
          <w:sz w:val="28"/>
          <w:szCs w:val="28"/>
          <w:lang w:eastAsia="zh-CN"/>
        </w:rPr>
        <w:t>.</w:t>
      </w:r>
      <w:r>
        <w:rPr>
          <w:rFonts w:ascii="Times New Roman" w:eastAsia="仿宋_GB2312" w:hAnsi="Times New Roman" w:cs="Times New Roman" w:hint="default"/>
          <w:b/>
          <w:bCs/>
          <w:sz w:val="28"/>
          <w:szCs w:val="28"/>
          <w:lang w:val="en-US" w:eastAsia="zh-CN"/>
        </w:rPr>
        <w:t xml:space="preserve"> </w:t>
      </w:r>
      <w:r>
        <w:rPr>
          <w:rFonts w:ascii="Times New Roman" w:eastAsia="仿宋_GB2312" w:hAnsi="Times New Roman" w:cs="Times New Roman" w:hint="default"/>
          <w:b/>
          <w:bCs/>
          <w:sz w:val="28"/>
          <w:szCs w:val="28"/>
          <w:lang w:eastAsia="zh-CN"/>
        </w:rPr>
        <w:t>投标文件的上传</w:t>
      </w:r>
    </w:p>
    <w:p w14:paraId="12BFCB3E" w14:textId="77777777" w:rsidR="004065B7"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2</w:t>
      </w:r>
      <w:r>
        <w:rPr>
          <w:rFonts w:ascii="Times New Roman" w:eastAsia="仿宋_GB2312" w:hAnsi="Times New Roman" w:cs="Times New Roman" w:hint="default"/>
          <w:sz w:val="28"/>
          <w:szCs w:val="28"/>
          <w:lang w:val="en-US" w:eastAsia="zh-CN"/>
        </w:rPr>
        <w:t>6</w:t>
      </w:r>
      <w:r>
        <w:rPr>
          <w:rFonts w:ascii="Times New Roman" w:eastAsia="仿宋_GB2312" w:hAnsi="Times New Roman" w:cs="Times New Roman" w:hint="default"/>
          <w:sz w:val="28"/>
          <w:szCs w:val="28"/>
          <w:lang w:eastAsia="zh-CN"/>
        </w:rPr>
        <w:t>.1</w:t>
      </w:r>
      <w:r>
        <w:rPr>
          <w:rFonts w:ascii="Times New Roman" w:eastAsia="仿宋_GB2312" w:hAnsi="Times New Roman" w:cs="Times New Roman" w:hint="default"/>
          <w:sz w:val="28"/>
          <w:szCs w:val="28"/>
          <w:lang w:eastAsia="zh-CN"/>
        </w:rPr>
        <w:t>加密电子投标文件的上传：见</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投标人须知前附表</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w:t>
      </w:r>
    </w:p>
    <w:p w14:paraId="62E4C4F1" w14:textId="77777777" w:rsidR="004065B7"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lastRenderedPageBreak/>
        <w:t>2</w:t>
      </w:r>
      <w:r>
        <w:rPr>
          <w:rFonts w:ascii="Times New Roman" w:eastAsia="仿宋_GB2312" w:hAnsi="Times New Roman" w:cs="Times New Roman" w:hint="default"/>
          <w:sz w:val="28"/>
          <w:szCs w:val="28"/>
          <w:lang w:val="en-US" w:eastAsia="zh-CN"/>
        </w:rPr>
        <w:t>6</w:t>
      </w:r>
      <w:r>
        <w:rPr>
          <w:rFonts w:ascii="Times New Roman" w:eastAsia="仿宋_GB2312" w:hAnsi="Times New Roman" w:cs="Times New Roman" w:hint="default"/>
          <w:sz w:val="28"/>
          <w:szCs w:val="28"/>
          <w:lang w:eastAsia="zh-CN"/>
        </w:rPr>
        <w:t>.2</w:t>
      </w:r>
      <w:r>
        <w:rPr>
          <w:rFonts w:ascii="Times New Roman" w:eastAsia="仿宋_GB2312" w:hAnsi="Times New Roman" w:cs="Times New Roman" w:hint="default"/>
          <w:sz w:val="28"/>
          <w:szCs w:val="28"/>
          <w:lang w:eastAsia="zh-CN"/>
        </w:rPr>
        <w:t>投标人在上传时认真检查上传投标文件是否完整、正确。投标人因交易中心投标系统问题无法上传电子投标文件时，请在工作时间与河南省公共资源交易中心联系，联系电话：</w:t>
      </w:r>
      <w:r>
        <w:rPr>
          <w:rFonts w:ascii="Times New Roman" w:eastAsia="仿宋_GB2312" w:hAnsi="Times New Roman" w:cs="Times New Roman" w:hint="default"/>
          <w:sz w:val="28"/>
          <w:szCs w:val="28"/>
          <w:lang w:eastAsia="zh-CN"/>
        </w:rPr>
        <w:t>0371-65915501</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 xml:space="preserve">  </w:t>
      </w:r>
    </w:p>
    <w:p w14:paraId="7D642CF6" w14:textId="77777777" w:rsidR="004065B7" w:rsidRDefault="00000000">
      <w:pPr>
        <w:numPr>
          <w:ilvl w:val="0"/>
          <w:numId w:val="6"/>
        </w:numPr>
        <w:spacing w:line="560" w:lineRule="exact"/>
        <w:rPr>
          <w:rFonts w:ascii="Times New Roman" w:eastAsia="仿宋_GB2312" w:hAnsi="Times New Roman" w:cs="Times New Roman" w:hint="default"/>
          <w:b/>
          <w:bCs/>
          <w:sz w:val="28"/>
          <w:szCs w:val="28"/>
        </w:rPr>
      </w:pPr>
      <w:r>
        <w:rPr>
          <w:rFonts w:ascii="Times New Roman" w:eastAsia="仿宋_GB2312" w:hAnsi="Times New Roman" w:cs="Times New Roman" w:hint="default"/>
          <w:b/>
          <w:bCs/>
          <w:sz w:val="28"/>
          <w:szCs w:val="28"/>
        </w:rPr>
        <w:t>投标截止时间</w:t>
      </w:r>
    </w:p>
    <w:p w14:paraId="071DCA4A" w14:textId="77777777" w:rsidR="004065B7"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2</w:t>
      </w:r>
      <w:r>
        <w:rPr>
          <w:rFonts w:ascii="Times New Roman" w:eastAsia="仿宋_GB2312" w:hAnsi="Times New Roman" w:cs="Times New Roman" w:hint="default"/>
          <w:sz w:val="28"/>
          <w:szCs w:val="28"/>
          <w:lang w:val="en-US" w:eastAsia="zh-CN"/>
        </w:rPr>
        <w:t>7</w:t>
      </w:r>
      <w:r>
        <w:rPr>
          <w:rFonts w:ascii="Times New Roman" w:eastAsia="仿宋_GB2312" w:hAnsi="Times New Roman" w:cs="Times New Roman" w:hint="default"/>
          <w:sz w:val="28"/>
          <w:szCs w:val="28"/>
          <w:lang w:eastAsia="zh-CN"/>
        </w:rPr>
        <w:t>.1</w:t>
      </w:r>
      <w:r>
        <w:rPr>
          <w:rFonts w:ascii="Times New Roman" w:eastAsia="仿宋_GB2312" w:hAnsi="Times New Roman" w:cs="Times New Roman" w:hint="default"/>
          <w:sz w:val="28"/>
          <w:szCs w:val="28"/>
          <w:lang w:eastAsia="zh-CN"/>
        </w:rPr>
        <w:t>投标人应在投标截止时间前上传投标文件。</w:t>
      </w:r>
    </w:p>
    <w:p w14:paraId="1CE6222C" w14:textId="77777777" w:rsidR="004065B7"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2</w:t>
      </w:r>
      <w:r>
        <w:rPr>
          <w:rFonts w:ascii="Times New Roman" w:eastAsia="仿宋_GB2312" w:hAnsi="Times New Roman" w:cs="Times New Roman" w:hint="default"/>
          <w:sz w:val="28"/>
          <w:szCs w:val="28"/>
          <w:lang w:val="en-US" w:eastAsia="zh-CN"/>
        </w:rPr>
        <w:t>7</w:t>
      </w:r>
      <w:r>
        <w:rPr>
          <w:rFonts w:ascii="Times New Roman" w:eastAsia="仿宋_GB2312" w:hAnsi="Times New Roman" w:cs="Times New Roman" w:hint="default"/>
          <w:sz w:val="28"/>
          <w:szCs w:val="28"/>
          <w:lang w:eastAsia="zh-CN"/>
        </w:rPr>
        <w:t>.2</w:t>
      </w:r>
      <w:r>
        <w:rPr>
          <w:rFonts w:ascii="Times New Roman" w:eastAsia="仿宋_GB2312" w:hAnsi="Times New Roman" w:cs="Times New Roman" w:hint="default"/>
          <w:sz w:val="28"/>
          <w:szCs w:val="28"/>
          <w:lang w:eastAsia="zh-CN"/>
        </w:rPr>
        <w:t>采购人和集中采购机构可以按本章第</w:t>
      </w:r>
      <w:r>
        <w:rPr>
          <w:rFonts w:ascii="Times New Roman" w:eastAsia="仿宋_GB2312" w:hAnsi="Times New Roman" w:cs="Times New Roman" w:hint="default"/>
          <w:sz w:val="28"/>
          <w:szCs w:val="28"/>
          <w:lang w:eastAsia="zh-CN"/>
        </w:rPr>
        <w:t>1</w:t>
      </w:r>
      <w:r>
        <w:rPr>
          <w:rFonts w:ascii="Times New Roman" w:eastAsia="仿宋_GB2312" w:hAnsi="Times New Roman" w:cs="Times New Roman" w:hint="default"/>
          <w:sz w:val="28"/>
          <w:szCs w:val="28"/>
          <w:lang w:val="en-US" w:eastAsia="zh-CN"/>
        </w:rPr>
        <w:t>1</w:t>
      </w:r>
      <w:r>
        <w:rPr>
          <w:rFonts w:ascii="Times New Roman" w:eastAsia="仿宋_GB2312" w:hAnsi="Times New Roman" w:cs="Times New Roman" w:hint="default"/>
          <w:sz w:val="28"/>
          <w:szCs w:val="28"/>
          <w:lang w:eastAsia="zh-CN"/>
        </w:rPr>
        <w:t>条规定，通过修改招标文件自行决定酌情延长投标截止期限。</w:t>
      </w:r>
    </w:p>
    <w:p w14:paraId="43B9A8AF" w14:textId="77777777" w:rsidR="004065B7" w:rsidRDefault="00000000">
      <w:pPr>
        <w:numPr>
          <w:ilvl w:val="0"/>
          <w:numId w:val="7"/>
        </w:numPr>
        <w:spacing w:line="560" w:lineRule="exact"/>
        <w:rPr>
          <w:rFonts w:ascii="Times New Roman" w:eastAsia="仿宋_GB2312" w:hAnsi="Times New Roman" w:cs="Times New Roman" w:hint="default"/>
          <w:b/>
          <w:bCs/>
          <w:sz w:val="28"/>
          <w:szCs w:val="28"/>
        </w:rPr>
      </w:pPr>
      <w:r>
        <w:rPr>
          <w:rFonts w:ascii="Times New Roman" w:eastAsia="仿宋_GB2312" w:hAnsi="Times New Roman" w:cs="Times New Roman" w:hint="default"/>
          <w:b/>
          <w:bCs/>
          <w:sz w:val="28"/>
          <w:szCs w:val="28"/>
        </w:rPr>
        <w:t>迟交的投标文件</w:t>
      </w:r>
    </w:p>
    <w:p w14:paraId="44890BFA" w14:textId="77777777" w:rsidR="004065B7"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val="en-US" w:eastAsia="zh-CN"/>
        </w:rPr>
        <w:t>投标人在投标截止时间后上传的投标文件，将被拒绝。</w:t>
      </w:r>
    </w:p>
    <w:p w14:paraId="589D5DD2" w14:textId="77777777" w:rsidR="004065B7" w:rsidRDefault="00000000">
      <w:pPr>
        <w:numPr>
          <w:ilvl w:val="0"/>
          <w:numId w:val="7"/>
        </w:numPr>
        <w:spacing w:line="560" w:lineRule="exact"/>
        <w:rPr>
          <w:rFonts w:ascii="Times New Roman" w:eastAsia="仿宋_GB2312" w:hAnsi="Times New Roman" w:cs="Times New Roman" w:hint="default"/>
          <w:b/>
          <w:bCs/>
          <w:sz w:val="28"/>
          <w:szCs w:val="28"/>
        </w:rPr>
      </w:pPr>
      <w:r>
        <w:rPr>
          <w:rFonts w:ascii="Times New Roman" w:eastAsia="仿宋_GB2312" w:hAnsi="Times New Roman" w:cs="Times New Roman" w:hint="default"/>
          <w:b/>
          <w:bCs/>
          <w:sz w:val="28"/>
          <w:szCs w:val="28"/>
        </w:rPr>
        <w:t>投标文件的修改和撤回</w:t>
      </w:r>
    </w:p>
    <w:p w14:paraId="28251FA0" w14:textId="77777777" w:rsidR="004065B7"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2</w:t>
      </w:r>
      <w:r>
        <w:rPr>
          <w:rFonts w:ascii="Times New Roman" w:eastAsia="仿宋_GB2312" w:hAnsi="Times New Roman" w:cs="Times New Roman" w:hint="default"/>
          <w:sz w:val="28"/>
          <w:szCs w:val="28"/>
          <w:lang w:val="en-US" w:eastAsia="zh-CN"/>
        </w:rPr>
        <w:t>9</w:t>
      </w:r>
      <w:r>
        <w:rPr>
          <w:rFonts w:ascii="Times New Roman" w:eastAsia="仿宋_GB2312" w:hAnsi="Times New Roman" w:cs="Times New Roman" w:hint="default"/>
          <w:sz w:val="28"/>
          <w:szCs w:val="28"/>
          <w:lang w:eastAsia="zh-CN"/>
        </w:rPr>
        <w:t>.1</w:t>
      </w:r>
      <w:r>
        <w:rPr>
          <w:rFonts w:ascii="Times New Roman" w:eastAsia="仿宋_GB2312" w:hAnsi="Times New Roman" w:cs="Times New Roman" w:hint="default"/>
          <w:sz w:val="28"/>
          <w:szCs w:val="28"/>
          <w:lang w:eastAsia="zh-CN"/>
        </w:rPr>
        <w:t>在投标截止时间前，投标人可以修改或撤回已上传的投标文件。</w:t>
      </w:r>
    </w:p>
    <w:p w14:paraId="333B0AE7" w14:textId="77777777" w:rsidR="004065B7"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2</w:t>
      </w:r>
      <w:r>
        <w:rPr>
          <w:rFonts w:ascii="Times New Roman" w:eastAsia="仿宋_GB2312" w:hAnsi="Times New Roman" w:cs="Times New Roman" w:hint="default"/>
          <w:sz w:val="28"/>
          <w:szCs w:val="28"/>
          <w:lang w:val="en-US" w:eastAsia="zh-CN"/>
        </w:rPr>
        <w:t>9</w:t>
      </w:r>
      <w:r>
        <w:rPr>
          <w:rFonts w:ascii="Times New Roman" w:eastAsia="仿宋_GB2312" w:hAnsi="Times New Roman" w:cs="Times New Roman" w:hint="default"/>
          <w:sz w:val="28"/>
          <w:szCs w:val="28"/>
          <w:lang w:eastAsia="zh-CN"/>
        </w:rPr>
        <w:t>.2</w:t>
      </w:r>
      <w:r>
        <w:rPr>
          <w:rFonts w:ascii="Times New Roman" w:eastAsia="仿宋_GB2312" w:hAnsi="Times New Roman" w:cs="Times New Roman" w:hint="default"/>
          <w:sz w:val="28"/>
          <w:szCs w:val="28"/>
          <w:lang w:eastAsia="zh-CN"/>
        </w:rPr>
        <w:t>在投标截止时间后，投标人不得修改或撤回其投标文件。</w:t>
      </w:r>
    </w:p>
    <w:p w14:paraId="7B1E0838" w14:textId="77777777" w:rsidR="004065B7"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2</w:t>
      </w:r>
      <w:r>
        <w:rPr>
          <w:rFonts w:ascii="Times New Roman" w:eastAsia="仿宋_GB2312" w:hAnsi="Times New Roman" w:cs="Times New Roman" w:hint="default"/>
          <w:sz w:val="28"/>
          <w:szCs w:val="28"/>
          <w:lang w:val="en-US" w:eastAsia="zh-CN"/>
        </w:rPr>
        <w:t>9</w:t>
      </w:r>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eastAsia="zh-CN"/>
        </w:rPr>
        <w:t>在招标文件规定的投标有效期内，投标人不得实质上修改或撤回其投标。</w:t>
      </w:r>
    </w:p>
    <w:p w14:paraId="4A2E5769" w14:textId="77777777" w:rsidR="004065B7" w:rsidRDefault="004065B7">
      <w:pPr>
        <w:spacing w:line="560" w:lineRule="exact"/>
        <w:rPr>
          <w:rFonts w:ascii="Times New Roman" w:eastAsia="仿宋_GB2312" w:hAnsi="Times New Roman" w:cs="Times New Roman" w:hint="default"/>
          <w:sz w:val="28"/>
          <w:szCs w:val="28"/>
          <w:lang w:eastAsia="zh-CN"/>
        </w:rPr>
      </w:pPr>
    </w:p>
    <w:p w14:paraId="6EDC35C7" w14:textId="77777777" w:rsidR="004065B7" w:rsidRDefault="00000000">
      <w:pPr>
        <w:keepNext/>
        <w:keepLines/>
        <w:widowControl w:val="0"/>
        <w:autoSpaceDE w:val="0"/>
        <w:autoSpaceDN w:val="0"/>
        <w:adjustRightInd w:val="0"/>
        <w:spacing w:line="560" w:lineRule="exact"/>
        <w:jc w:val="center"/>
        <w:outlineLvl w:val="1"/>
        <w:rPr>
          <w:rFonts w:ascii="Times New Roman" w:eastAsia="方正小标宋_GBK" w:hAnsi="Times New Roman" w:cs="Times New Roman" w:hint="default"/>
          <w:bCs/>
          <w:color w:val="auto"/>
          <w:kern w:val="0"/>
          <w:sz w:val="30"/>
          <w:szCs w:val="30"/>
          <w:lang w:val="en-US" w:eastAsia="zh-CN"/>
        </w:rPr>
      </w:pPr>
      <w:bookmarkStart w:id="185" w:name="_Toc516778272"/>
      <w:bookmarkStart w:id="186" w:name="_Toc960388964"/>
      <w:bookmarkStart w:id="187" w:name="_Toc1550393937_WPSOffice_Level2"/>
      <w:bookmarkStart w:id="188" w:name="_Toc1239968650"/>
      <w:bookmarkStart w:id="189" w:name="_Toc229139457"/>
      <w:bookmarkStart w:id="190" w:name="_Toc882680050"/>
      <w:bookmarkStart w:id="191" w:name="_Toc1744903856_WPSOffice_Level2"/>
      <w:bookmarkStart w:id="192" w:name="_Toc516757662_WPSOffice_Level2"/>
      <w:bookmarkStart w:id="193" w:name="_Toc1109071882"/>
      <w:bookmarkStart w:id="194" w:name="_Toc1545699494"/>
      <w:bookmarkStart w:id="195" w:name="_Toc874621790"/>
      <w:bookmarkStart w:id="196" w:name="_Toc1288741030"/>
      <w:bookmarkStart w:id="197" w:name="_Toc1130786219"/>
      <w:bookmarkStart w:id="198" w:name="_Toc654733189"/>
      <w:r>
        <w:rPr>
          <w:rFonts w:ascii="Times New Roman" w:eastAsia="方正小标宋_GBK" w:hAnsi="Times New Roman" w:cs="Times New Roman" w:hint="default"/>
          <w:bCs/>
          <w:color w:val="auto"/>
          <w:kern w:val="0"/>
          <w:sz w:val="30"/>
          <w:szCs w:val="30"/>
          <w:lang w:val="en-US" w:eastAsia="zh-CN"/>
        </w:rPr>
        <w:t>五、开标与评标</w:t>
      </w:r>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p>
    <w:p w14:paraId="1107FCF2" w14:textId="77777777" w:rsidR="004065B7" w:rsidRDefault="00000000">
      <w:pPr>
        <w:spacing w:line="560" w:lineRule="exact"/>
        <w:rPr>
          <w:rFonts w:ascii="Times New Roman" w:eastAsia="仿宋_GB2312" w:hAnsi="Times New Roman" w:cs="Times New Roman" w:hint="default"/>
          <w:b/>
          <w:bCs/>
          <w:sz w:val="28"/>
          <w:szCs w:val="28"/>
          <w:lang w:eastAsia="zh-CN"/>
        </w:rPr>
      </w:pPr>
      <w:r>
        <w:rPr>
          <w:rFonts w:ascii="Times New Roman" w:eastAsia="仿宋_GB2312" w:hAnsi="Times New Roman" w:cs="Times New Roman" w:hint="default"/>
          <w:b/>
          <w:bCs/>
          <w:sz w:val="28"/>
          <w:szCs w:val="28"/>
          <w:lang w:val="en-US" w:eastAsia="zh-CN"/>
        </w:rPr>
        <w:t>30</w:t>
      </w:r>
      <w:r>
        <w:rPr>
          <w:rFonts w:ascii="Times New Roman" w:eastAsia="仿宋_GB2312" w:hAnsi="Times New Roman" w:cs="Times New Roman" w:hint="default"/>
          <w:b/>
          <w:bCs/>
          <w:sz w:val="28"/>
          <w:szCs w:val="28"/>
          <w:lang w:eastAsia="zh-CN"/>
        </w:rPr>
        <w:t>.</w:t>
      </w:r>
      <w:r>
        <w:rPr>
          <w:rFonts w:ascii="Times New Roman" w:eastAsia="仿宋_GB2312" w:hAnsi="Times New Roman" w:cs="Times New Roman" w:hint="default"/>
          <w:b/>
          <w:bCs/>
          <w:sz w:val="28"/>
          <w:szCs w:val="28"/>
          <w:lang w:val="en-US" w:eastAsia="zh-CN"/>
        </w:rPr>
        <w:t xml:space="preserve"> </w:t>
      </w:r>
      <w:r>
        <w:rPr>
          <w:rFonts w:ascii="Times New Roman" w:eastAsia="仿宋_GB2312" w:hAnsi="Times New Roman" w:cs="Times New Roman" w:hint="default"/>
          <w:b/>
          <w:bCs/>
          <w:sz w:val="28"/>
          <w:szCs w:val="28"/>
          <w:lang w:eastAsia="zh-CN"/>
        </w:rPr>
        <w:t>开标</w:t>
      </w:r>
    </w:p>
    <w:p w14:paraId="7A7F87E2" w14:textId="77777777" w:rsidR="004065B7"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val="en-US" w:eastAsia="zh-CN"/>
        </w:rPr>
        <w:t>30</w:t>
      </w:r>
      <w:r>
        <w:rPr>
          <w:rFonts w:ascii="Times New Roman" w:eastAsia="仿宋_GB2312" w:hAnsi="Times New Roman" w:cs="Times New Roman" w:hint="default"/>
          <w:sz w:val="28"/>
          <w:szCs w:val="28"/>
          <w:lang w:eastAsia="zh-CN"/>
        </w:rPr>
        <w:t>.1</w:t>
      </w:r>
      <w:r>
        <w:rPr>
          <w:rFonts w:ascii="Times New Roman" w:eastAsia="仿宋_GB2312" w:hAnsi="Times New Roman" w:cs="Times New Roman" w:hint="default"/>
          <w:sz w:val="28"/>
          <w:szCs w:val="28"/>
          <w:lang w:eastAsia="zh-CN"/>
        </w:rPr>
        <w:t>开标及解密方式：见</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投标人须知前附表</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w:t>
      </w:r>
    </w:p>
    <w:p w14:paraId="098CDD3E" w14:textId="77777777" w:rsidR="004065B7"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val="en-US" w:eastAsia="zh-CN"/>
        </w:rPr>
        <w:t>30</w:t>
      </w:r>
      <w:r>
        <w:rPr>
          <w:rFonts w:ascii="Times New Roman" w:eastAsia="仿宋_GB2312" w:hAnsi="Times New Roman" w:cs="Times New Roman" w:hint="default"/>
          <w:sz w:val="28"/>
          <w:szCs w:val="28"/>
          <w:lang w:eastAsia="zh-CN"/>
        </w:rPr>
        <w:t>.2</w:t>
      </w:r>
      <w:r>
        <w:rPr>
          <w:rFonts w:ascii="Times New Roman" w:eastAsia="仿宋_GB2312" w:hAnsi="Times New Roman" w:cs="Times New Roman" w:hint="default"/>
          <w:sz w:val="28"/>
          <w:szCs w:val="28"/>
          <w:lang w:eastAsia="zh-CN"/>
        </w:rPr>
        <w:t>不见面开标大厅网址：见</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投标人须知前附表</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w:t>
      </w:r>
    </w:p>
    <w:p w14:paraId="7C105BFA" w14:textId="77777777" w:rsidR="004065B7"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val="en-US" w:eastAsia="zh-CN"/>
        </w:rPr>
        <w:t>30</w:t>
      </w:r>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eastAsia="zh-CN"/>
        </w:rPr>
        <w:t>开标时，集中采购机构将通过网上开标系统公布投标人名称、投标价格以及其它有关内容。</w:t>
      </w:r>
    </w:p>
    <w:p w14:paraId="1AA57877" w14:textId="77777777" w:rsidR="004065B7" w:rsidRDefault="00000000">
      <w:pPr>
        <w:spacing w:line="560" w:lineRule="exact"/>
        <w:rPr>
          <w:rFonts w:ascii="Times New Roman" w:eastAsia="仿宋_GB2312" w:hAnsi="Times New Roman" w:cs="Times New Roman" w:hint="default"/>
          <w:b/>
          <w:bCs/>
          <w:sz w:val="28"/>
          <w:szCs w:val="28"/>
          <w:lang w:eastAsia="zh-CN"/>
        </w:rPr>
      </w:pPr>
      <w:r>
        <w:rPr>
          <w:rFonts w:ascii="Times New Roman" w:eastAsia="仿宋_GB2312" w:hAnsi="Times New Roman" w:cs="Times New Roman" w:hint="default"/>
          <w:b/>
          <w:bCs/>
          <w:sz w:val="28"/>
          <w:szCs w:val="28"/>
          <w:lang w:val="en-US" w:eastAsia="zh-CN"/>
        </w:rPr>
        <w:t xml:space="preserve">31.  </w:t>
      </w:r>
      <w:r>
        <w:rPr>
          <w:rFonts w:ascii="Times New Roman" w:eastAsia="仿宋_GB2312" w:hAnsi="Times New Roman" w:cs="Times New Roman" w:hint="default"/>
          <w:b/>
          <w:bCs/>
          <w:sz w:val="28"/>
          <w:szCs w:val="28"/>
          <w:lang w:eastAsia="zh-CN"/>
        </w:rPr>
        <w:t>资格审查</w:t>
      </w:r>
    </w:p>
    <w:p w14:paraId="590B1D68" w14:textId="77777777" w:rsidR="004065B7" w:rsidRDefault="00000000">
      <w:pPr>
        <w:spacing w:line="560" w:lineRule="exact"/>
        <w:rPr>
          <w:rFonts w:ascii="Times New Roman" w:eastAsia="仿宋_GB2312" w:hAnsi="Times New Roman" w:cs="Times New Roman" w:hint="default"/>
          <w:sz w:val="28"/>
          <w:szCs w:val="28"/>
          <w:lang w:eastAsia="zh-CN"/>
        </w:rPr>
      </w:pPr>
      <w:bookmarkStart w:id="199" w:name="_Toc694141672_WPSOffice_Level3"/>
      <w:bookmarkStart w:id="200" w:name="_Toc1584989513_WPSOffice_Level3"/>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val="en-US" w:eastAsia="zh-CN"/>
        </w:rPr>
        <w:t>1</w:t>
      </w:r>
      <w:r>
        <w:rPr>
          <w:rFonts w:ascii="Times New Roman" w:eastAsia="仿宋_GB2312" w:hAnsi="Times New Roman" w:cs="Times New Roman" w:hint="default"/>
          <w:sz w:val="28"/>
          <w:szCs w:val="28"/>
          <w:lang w:eastAsia="zh-CN"/>
        </w:rPr>
        <w:t>.1</w:t>
      </w:r>
      <w:r>
        <w:rPr>
          <w:rFonts w:ascii="Times New Roman" w:eastAsia="仿宋_GB2312" w:hAnsi="Times New Roman" w:cs="Times New Roman" w:hint="default"/>
          <w:sz w:val="28"/>
          <w:szCs w:val="28"/>
          <w:lang w:eastAsia="zh-CN"/>
        </w:rPr>
        <w:t>开标结束后，采购人对投标人的资格进行审查。</w:t>
      </w:r>
      <w:bookmarkEnd w:id="199"/>
      <w:bookmarkEnd w:id="200"/>
    </w:p>
    <w:p w14:paraId="1A74171E" w14:textId="77777777" w:rsidR="004065B7" w:rsidRDefault="00000000">
      <w:pPr>
        <w:spacing w:line="560" w:lineRule="exact"/>
        <w:rPr>
          <w:rFonts w:ascii="Times New Roman" w:eastAsia="仿宋_GB2312" w:hAnsi="Times New Roman" w:cs="Times New Roman" w:hint="default"/>
          <w:sz w:val="28"/>
          <w:szCs w:val="28"/>
          <w:lang w:eastAsia="zh-CN"/>
        </w:rPr>
      </w:pPr>
      <w:bookmarkStart w:id="201" w:name="_Toc1493406836_WPSOffice_Level3"/>
      <w:bookmarkStart w:id="202" w:name="_Toc1693296442_WPSOffice_Level3"/>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val="en-US" w:eastAsia="zh-CN"/>
        </w:rPr>
        <w:t>1</w:t>
      </w:r>
      <w:r>
        <w:rPr>
          <w:rFonts w:ascii="Times New Roman" w:eastAsia="仿宋_GB2312" w:hAnsi="Times New Roman" w:cs="Times New Roman" w:hint="default"/>
          <w:sz w:val="28"/>
          <w:szCs w:val="28"/>
          <w:lang w:eastAsia="zh-CN"/>
        </w:rPr>
        <w:t>.2</w:t>
      </w:r>
      <w:r>
        <w:rPr>
          <w:rFonts w:ascii="Times New Roman" w:eastAsia="仿宋_GB2312" w:hAnsi="Times New Roman" w:cs="Times New Roman" w:hint="default"/>
          <w:sz w:val="28"/>
          <w:szCs w:val="28"/>
          <w:lang w:eastAsia="zh-CN"/>
        </w:rPr>
        <w:t>合格投标人不足</w:t>
      </w:r>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eastAsia="zh-CN"/>
        </w:rPr>
        <w:t>家的，不得评标。</w:t>
      </w:r>
      <w:bookmarkEnd w:id="201"/>
      <w:bookmarkEnd w:id="202"/>
    </w:p>
    <w:p w14:paraId="72A7A8CC" w14:textId="77777777" w:rsidR="004065B7" w:rsidRDefault="00000000">
      <w:pPr>
        <w:spacing w:line="560" w:lineRule="exact"/>
        <w:rPr>
          <w:rFonts w:ascii="Times New Roman" w:eastAsia="仿宋_GB2312" w:hAnsi="Times New Roman" w:cs="Times New Roman" w:hint="default"/>
          <w:sz w:val="28"/>
          <w:szCs w:val="28"/>
          <w:lang w:eastAsia="zh-CN"/>
        </w:rPr>
      </w:pPr>
      <w:bookmarkStart w:id="203" w:name="_Toc1285333830_WPSOffice_Level3"/>
      <w:bookmarkStart w:id="204" w:name="_Toc1971674233_WPSOffice_Level3"/>
      <w:r>
        <w:rPr>
          <w:rFonts w:ascii="Times New Roman" w:eastAsia="仿宋_GB2312" w:hAnsi="Times New Roman" w:cs="Times New Roman" w:hint="default"/>
          <w:sz w:val="28"/>
          <w:szCs w:val="28"/>
          <w:lang w:eastAsia="zh-CN"/>
        </w:rPr>
        <w:lastRenderedPageBreak/>
        <w:t>3</w:t>
      </w:r>
      <w:r>
        <w:rPr>
          <w:rFonts w:ascii="Times New Roman" w:eastAsia="仿宋_GB2312" w:hAnsi="Times New Roman" w:cs="Times New Roman" w:hint="default"/>
          <w:sz w:val="28"/>
          <w:szCs w:val="28"/>
          <w:lang w:val="en-US" w:eastAsia="zh-CN"/>
        </w:rPr>
        <w:t>1</w:t>
      </w:r>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eastAsia="zh-CN"/>
        </w:rPr>
        <w:t>资格审查标准见</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投标人须知前附表</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w:t>
      </w:r>
      <w:bookmarkEnd w:id="203"/>
      <w:bookmarkEnd w:id="204"/>
    </w:p>
    <w:p w14:paraId="25037E37" w14:textId="77777777" w:rsidR="004065B7" w:rsidRDefault="00000000">
      <w:pPr>
        <w:spacing w:line="560" w:lineRule="exact"/>
        <w:rPr>
          <w:rFonts w:ascii="Times New Roman" w:eastAsia="仿宋_GB2312" w:hAnsi="Times New Roman" w:cs="Times New Roman" w:hint="default"/>
          <w:sz w:val="28"/>
          <w:szCs w:val="28"/>
          <w:lang w:eastAsia="zh-CN"/>
        </w:rPr>
      </w:pPr>
      <w:bookmarkStart w:id="205" w:name="_Toc1102086292_WPSOffice_Level3"/>
      <w:bookmarkStart w:id="206" w:name="_Toc468577997_WPSOffice_Level3"/>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val="en-US" w:eastAsia="zh-CN"/>
        </w:rPr>
        <w:t>1</w:t>
      </w:r>
      <w:r>
        <w:rPr>
          <w:rFonts w:ascii="Times New Roman" w:eastAsia="仿宋_GB2312" w:hAnsi="Times New Roman" w:cs="Times New Roman" w:hint="default"/>
          <w:sz w:val="28"/>
          <w:szCs w:val="28"/>
          <w:lang w:eastAsia="zh-CN"/>
        </w:rPr>
        <w:t xml:space="preserve">.4 </w:t>
      </w:r>
      <w:r>
        <w:rPr>
          <w:rFonts w:ascii="Times New Roman" w:eastAsia="仿宋_GB2312" w:hAnsi="Times New Roman" w:cs="Times New Roman" w:hint="default"/>
          <w:sz w:val="28"/>
          <w:szCs w:val="28"/>
          <w:lang w:eastAsia="zh-CN"/>
        </w:rPr>
        <w:t>信用记录的查询方法：见</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投标人须知前附表</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w:t>
      </w:r>
      <w:bookmarkEnd w:id="205"/>
      <w:bookmarkEnd w:id="206"/>
    </w:p>
    <w:p w14:paraId="120DD13C" w14:textId="77777777" w:rsidR="004065B7" w:rsidRDefault="00000000">
      <w:pPr>
        <w:spacing w:line="560" w:lineRule="exact"/>
        <w:rPr>
          <w:rFonts w:ascii="Times New Roman" w:eastAsia="仿宋_GB2312" w:hAnsi="Times New Roman" w:cs="Times New Roman" w:hint="default"/>
          <w:b/>
          <w:bCs/>
          <w:sz w:val="28"/>
          <w:szCs w:val="28"/>
          <w:lang w:eastAsia="zh-CN"/>
        </w:rPr>
      </w:pPr>
      <w:r>
        <w:rPr>
          <w:rFonts w:ascii="Times New Roman" w:eastAsia="仿宋_GB2312" w:hAnsi="Times New Roman" w:cs="Times New Roman" w:hint="default"/>
          <w:b/>
          <w:bCs/>
          <w:sz w:val="28"/>
          <w:szCs w:val="28"/>
          <w:lang w:eastAsia="zh-CN"/>
        </w:rPr>
        <w:t>3</w:t>
      </w:r>
      <w:r>
        <w:rPr>
          <w:rFonts w:ascii="Times New Roman" w:eastAsia="仿宋_GB2312" w:hAnsi="Times New Roman" w:cs="Times New Roman" w:hint="default"/>
          <w:b/>
          <w:bCs/>
          <w:sz w:val="28"/>
          <w:szCs w:val="28"/>
          <w:lang w:val="en-US" w:eastAsia="zh-CN"/>
        </w:rPr>
        <w:t>2</w:t>
      </w:r>
      <w:r>
        <w:rPr>
          <w:rFonts w:ascii="Times New Roman" w:eastAsia="仿宋_GB2312" w:hAnsi="Times New Roman" w:cs="Times New Roman" w:hint="default"/>
          <w:b/>
          <w:bCs/>
          <w:sz w:val="28"/>
          <w:szCs w:val="28"/>
          <w:lang w:eastAsia="zh-CN"/>
        </w:rPr>
        <w:t>.</w:t>
      </w:r>
      <w:r>
        <w:rPr>
          <w:rFonts w:ascii="Times New Roman" w:eastAsia="仿宋_GB2312" w:hAnsi="Times New Roman" w:cs="Times New Roman" w:hint="default"/>
          <w:b/>
          <w:bCs/>
          <w:sz w:val="28"/>
          <w:szCs w:val="28"/>
          <w:lang w:val="en-US" w:eastAsia="zh-CN"/>
        </w:rPr>
        <w:t xml:space="preserve"> </w:t>
      </w:r>
      <w:r>
        <w:rPr>
          <w:rFonts w:ascii="Times New Roman" w:eastAsia="仿宋_GB2312" w:hAnsi="Times New Roman" w:cs="Times New Roman" w:hint="default"/>
          <w:b/>
          <w:bCs/>
          <w:sz w:val="28"/>
          <w:szCs w:val="28"/>
          <w:lang w:eastAsia="zh-CN"/>
        </w:rPr>
        <w:t>评标委员会</w:t>
      </w:r>
    </w:p>
    <w:p w14:paraId="3720A8B0" w14:textId="77777777" w:rsidR="004065B7"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val="en-US" w:eastAsia="zh-CN"/>
        </w:rPr>
        <w:t>2</w:t>
      </w:r>
      <w:r>
        <w:rPr>
          <w:rFonts w:ascii="Times New Roman" w:eastAsia="仿宋_GB2312" w:hAnsi="Times New Roman" w:cs="Times New Roman" w:hint="default"/>
          <w:sz w:val="28"/>
          <w:szCs w:val="28"/>
          <w:lang w:eastAsia="zh-CN"/>
        </w:rPr>
        <w:t>.1</w:t>
      </w:r>
      <w:r>
        <w:rPr>
          <w:rFonts w:ascii="Times New Roman" w:eastAsia="仿宋_GB2312" w:hAnsi="Times New Roman" w:cs="Times New Roman" w:hint="default"/>
          <w:sz w:val="28"/>
          <w:szCs w:val="28"/>
          <w:lang w:eastAsia="zh-CN"/>
        </w:rPr>
        <w:t>评标由评标委员会负责，评标委员会由采购人代表和有关技术、经济等方面的专家组成，成员人数见</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投标人须知前附表</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。其中技术、经济等方面的专家不少于成员总数的三分之二。评标专家由采购人从河南省财政厅政府采购专家库中</w:t>
      </w:r>
      <w:r>
        <w:rPr>
          <w:rFonts w:ascii="Times New Roman" w:eastAsia="仿宋_GB2312" w:hAnsi="Times New Roman" w:cs="Times New Roman" w:hint="default"/>
          <w:sz w:val="28"/>
          <w:szCs w:val="28"/>
          <w:lang w:val="en-US" w:eastAsia="zh-CN"/>
        </w:rPr>
        <w:t>提交</w:t>
      </w:r>
      <w:r>
        <w:rPr>
          <w:rFonts w:ascii="Times New Roman" w:eastAsia="仿宋_GB2312" w:hAnsi="Times New Roman" w:cs="Times New Roman" w:hint="default"/>
          <w:sz w:val="28"/>
          <w:szCs w:val="28"/>
          <w:lang w:eastAsia="zh-CN"/>
        </w:rPr>
        <w:t>抽取</w:t>
      </w:r>
      <w:r>
        <w:rPr>
          <w:rFonts w:ascii="Times New Roman" w:eastAsia="仿宋_GB2312" w:hAnsi="Times New Roman" w:cs="Times New Roman" w:hint="default"/>
          <w:sz w:val="28"/>
          <w:szCs w:val="28"/>
          <w:lang w:val="en-US" w:eastAsia="zh-CN"/>
        </w:rPr>
        <w:t>申请</w:t>
      </w:r>
      <w:r>
        <w:rPr>
          <w:rFonts w:ascii="Times New Roman" w:eastAsia="仿宋_GB2312" w:hAnsi="Times New Roman" w:cs="Times New Roman" w:hint="default"/>
          <w:sz w:val="28"/>
          <w:szCs w:val="28"/>
          <w:lang w:eastAsia="zh-CN"/>
        </w:rPr>
        <w:t>，有关人员对评标委员会成员名单须严格保密。</w:t>
      </w:r>
    </w:p>
    <w:p w14:paraId="7AF4431F" w14:textId="77777777" w:rsidR="004065B7"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val="en-US" w:eastAsia="zh-CN"/>
        </w:rPr>
        <w:t>2</w:t>
      </w:r>
      <w:r>
        <w:rPr>
          <w:rFonts w:ascii="Times New Roman" w:eastAsia="仿宋_GB2312" w:hAnsi="Times New Roman" w:cs="Times New Roman" w:hint="default"/>
          <w:sz w:val="28"/>
          <w:szCs w:val="28"/>
          <w:lang w:eastAsia="zh-CN"/>
        </w:rPr>
        <w:t>.2</w:t>
      </w:r>
      <w:r>
        <w:rPr>
          <w:rFonts w:ascii="Times New Roman" w:eastAsia="仿宋_GB2312" w:hAnsi="Times New Roman" w:cs="Times New Roman" w:hint="default"/>
          <w:sz w:val="28"/>
          <w:szCs w:val="28"/>
          <w:lang w:eastAsia="zh-CN"/>
        </w:rPr>
        <w:t>与投标人有利害关系的人员不得进入评标委员会。</w:t>
      </w:r>
    </w:p>
    <w:p w14:paraId="07BFFEA4" w14:textId="77777777" w:rsidR="004065B7" w:rsidRDefault="00000000">
      <w:pPr>
        <w:numPr>
          <w:ilvl w:val="0"/>
          <w:numId w:val="8"/>
        </w:numPr>
        <w:spacing w:line="560" w:lineRule="exact"/>
        <w:rPr>
          <w:rFonts w:ascii="Times New Roman" w:eastAsia="仿宋_GB2312" w:hAnsi="Times New Roman" w:cs="Times New Roman" w:hint="default"/>
          <w:b/>
          <w:bCs/>
          <w:sz w:val="28"/>
          <w:szCs w:val="28"/>
        </w:rPr>
      </w:pPr>
      <w:r>
        <w:rPr>
          <w:rFonts w:ascii="Times New Roman" w:eastAsia="仿宋_GB2312" w:hAnsi="Times New Roman" w:cs="Times New Roman" w:hint="default"/>
          <w:b/>
          <w:bCs/>
          <w:sz w:val="28"/>
          <w:szCs w:val="28"/>
        </w:rPr>
        <w:t>投标文件的澄清</w:t>
      </w:r>
    </w:p>
    <w:p w14:paraId="6B988F26" w14:textId="77777777" w:rsidR="004065B7"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val="en-US" w:eastAsia="zh-CN"/>
        </w:rPr>
        <w:t>3</w:t>
      </w:r>
      <w:r>
        <w:rPr>
          <w:rFonts w:ascii="Times New Roman" w:eastAsia="仿宋_GB2312" w:hAnsi="Times New Roman" w:cs="Times New Roman" w:hint="default"/>
          <w:sz w:val="28"/>
          <w:szCs w:val="28"/>
          <w:lang w:eastAsia="zh-CN"/>
        </w:rPr>
        <w:t>.1</w:t>
      </w:r>
      <w:r>
        <w:rPr>
          <w:rFonts w:ascii="Times New Roman" w:eastAsia="仿宋_GB2312" w:hAnsi="Times New Roman" w:cs="Times New Roman" w:hint="default"/>
          <w:sz w:val="28"/>
          <w:szCs w:val="28"/>
          <w:lang w:eastAsia="zh-CN"/>
        </w:rPr>
        <w:t>为了有助于对投标文件进行审查、评估和比较，评标委员会有权向投标人</w:t>
      </w:r>
      <w:r>
        <w:rPr>
          <w:rFonts w:ascii="Times New Roman" w:eastAsia="仿宋_GB2312" w:hAnsi="Times New Roman" w:cs="Times New Roman" w:hint="default"/>
          <w:sz w:val="28"/>
          <w:szCs w:val="28"/>
          <w:lang w:val="en-US" w:eastAsia="zh-CN"/>
        </w:rPr>
        <w:t>提出澄清</w:t>
      </w:r>
      <w:r>
        <w:rPr>
          <w:rFonts w:ascii="Times New Roman" w:eastAsia="仿宋_GB2312" w:hAnsi="Times New Roman" w:cs="Times New Roman" w:hint="default"/>
          <w:sz w:val="28"/>
          <w:szCs w:val="28"/>
          <w:lang w:eastAsia="zh-CN"/>
        </w:rPr>
        <w:t>，请投标人澄清其投标内容。</w:t>
      </w:r>
    </w:p>
    <w:p w14:paraId="56B8A023" w14:textId="77777777" w:rsidR="004065B7"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val="en-US" w:eastAsia="zh-CN"/>
        </w:rPr>
        <w:t>3</w:t>
      </w:r>
      <w:r>
        <w:rPr>
          <w:rFonts w:ascii="Times New Roman" w:eastAsia="仿宋_GB2312" w:hAnsi="Times New Roman" w:cs="Times New Roman" w:hint="default"/>
          <w:sz w:val="28"/>
          <w:szCs w:val="28"/>
          <w:lang w:eastAsia="zh-CN"/>
        </w:rPr>
        <w:t>.2</w:t>
      </w:r>
      <w:r>
        <w:rPr>
          <w:rFonts w:ascii="Times New Roman" w:eastAsia="仿宋_GB2312" w:hAnsi="Times New Roman" w:cs="Times New Roman" w:hint="default"/>
          <w:sz w:val="28"/>
          <w:szCs w:val="28"/>
          <w:lang w:eastAsia="zh-CN"/>
        </w:rPr>
        <w:t>澄清的答复应加盖投标人公章（或企业电子签章）或由法定代表人（或其委托代理人）签字或签章（或个人电子签章）。</w:t>
      </w:r>
    </w:p>
    <w:p w14:paraId="03E437F5" w14:textId="77777777" w:rsidR="004065B7"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val="en-US" w:eastAsia="zh-CN"/>
        </w:rPr>
        <w:t>3</w:t>
      </w:r>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eastAsia="zh-CN"/>
        </w:rPr>
        <w:t>投标人的澄清文件是投标文件的组成部分。</w:t>
      </w:r>
    </w:p>
    <w:p w14:paraId="6543724A" w14:textId="77777777" w:rsidR="004065B7"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val="en-US" w:eastAsia="zh-CN"/>
        </w:rPr>
        <w:t>3</w:t>
      </w:r>
      <w:r>
        <w:rPr>
          <w:rFonts w:ascii="Times New Roman" w:eastAsia="仿宋_GB2312" w:hAnsi="Times New Roman" w:cs="Times New Roman" w:hint="default"/>
          <w:sz w:val="28"/>
          <w:szCs w:val="28"/>
          <w:lang w:eastAsia="zh-CN"/>
        </w:rPr>
        <w:t>.4</w:t>
      </w:r>
      <w:r>
        <w:rPr>
          <w:rFonts w:ascii="Times New Roman" w:eastAsia="仿宋_GB2312" w:hAnsi="Times New Roman" w:cs="Times New Roman" w:hint="default"/>
          <w:sz w:val="28"/>
          <w:szCs w:val="28"/>
          <w:lang w:eastAsia="zh-CN"/>
        </w:rPr>
        <w:t>投标文件的澄清不得对投标内容进行实质性修改。</w:t>
      </w:r>
    </w:p>
    <w:p w14:paraId="67847B3D" w14:textId="77777777" w:rsidR="004065B7" w:rsidRDefault="00000000">
      <w:pPr>
        <w:numPr>
          <w:ilvl w:val="0"/>
          <w:numId w:val="8"/>
        </w:numPr>
        <w:spacing w:line="560" w:lineRule="exact"/>
        <w:rPr>
          <w:rFonts w:ascii="Times New Roman" w:eastAsia="仿宋_GB2312" w:hAnsi="Times New Roman" w:cs="Times New Roman" w:hint="default"/>
          <w:b/>
          <w:bCs/>
          <w:sz w:val="28"/>
          <w:szCs w:val="28"/>
        </w:rPr>
      </w:pPr>
      <w:r>
        <w:rPr>
          <w:rFonts w:ascii="Times New Roman" w:eastAsia="仿宋_GB2312" w:hAnsi="Times New Roman" w:cs="Times New Roman" w:hint="default"/>
          <w:b/>
          <w:bCs/>
          <w:sz w:val="28"/>
          <w:szCs w:val="28"/>
        </w:rPr>
        <w:t>投标文件的符合性审查</w:t>
      </w:r>
    </w:p>
    <w:p w14:paraId="6078C4C0" w14:textId="77777777" w:rsidR="004065B7"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val="en-US" w:eastAsia="zh-CN"/>
        </w:rPr>
        <w:t>4</w:t>
      </w:r>
      <w:r>
        <w:rPr>
          <w:rFonts w:ascii="Times New Roman" w:eastAsia="仿宋_GB2312" w:hAnsi="Times New Roman" w:cs="Times New Roman" w:hint="default"/>
          <w:sz w:val="28"/>
          <w:szCs w:val="28"/>
          <w:lang w:eastAsia="zh-CN"/>
        </w:rPr>
        <w:t>.1</w:t>
      </w:r>
      <w:r>
        <w:rPr>
          <w:rFonts w:ascii="Times New Roman" w:eastAsia="仿宋_GB2312" w:hAnsi="Times New Roman" w:cs="Times New Roman" w:hint="default"/>
          <w:sz w:val="28"/>
          <w:szCs w:val="28"/>
          <w:lang w:eastAsia="zh-CN"/>
        </w:rPr>
        <w:t>评标委员会将审查投标文件是否实质上响应招标文件。</w:t>
      </w:r>
      <w:r>
        <w:rPr>
          <w:rFonts w:ascii="Times New Roman" w:eastAsia="仿宋_GB2312" w:hAnsi="Times New Roman" w:cs="Times New Roman" w:hint="default"/>
          <w:sz w:val="28"/>
          <w:szCs w:val="28"/>
          <w:lang w:val="en-US" w:eastAsia="zh-CN"/>
        </w:rPr>
        <w:t>符合性审查</w:t>
      </w:r>
      <w:r>
        <w:rPr>
          <w:rFonts w:ascii="Times New Roman" w:eastAsia="仿宋_GB2312" w:hAnsi="Times New Roman" w:cs="Times New Roman" w:hint="default"/>
          <w:sz w:val="28"/>
          <w:szCs w:val="28"/>
          <w:lang w:eastAsia="zh-CN"/>
        </w:rPr>
        <w:t>合格投标人不足</w:t>
      </w:r>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eastAsia="zh-CN"/>
        </w:rPr>
        <w:t>家的，</w:t>
      </w:r>
      <w:r>
        <w:rPr>
          <w:rFonts w:ascii="Times New Roman" w:eastAsia="仿宋_GB2312" w:hAnsi="Times New Roman" w:cs="Times New Roman" w:hint="default"/>
          <w:sz w:val="28"/>
          <w:szCs w:val="28"/>
          <w:lang w:val="en-US" w:eastAsia="zh-CN"/>
        </w:rPr>
        <w:t>项目废标</w:t>
      </w:r>
      <w:r>
        <w:rPr>
          <w:rFonts w:ascii="Times New Roman" w:eastAsia="仿宋_GB2312" w:hAnsi="Times New Roman" w:cs="Times New Roman" w:hint="default"/>
          <w:sz w:val="28"/>
          <w:szCs w:val="28"/>
          <w:lang w:eastAsia="zh-CN"/>
        </w:rPr>
        <w:t>。</w:t>
      </w:r>
    </w:p>
    <w:p w14:paraId="1420E1AE" w14:textId="77777777" w:rsidR="004065B7"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val="en-US" w:eastAsia="zh-CN"/>
        </w:rPr>
        <w:t>4</w:t>
      </w:r>
      <w:r>
        <w:rPr>
          <w:rFonts w:ascii="Times New Roman" w:eastAsia="仿宋_GB2312" w:hAnsi="Times New Roman" w:cs="Times New Roman" w:hint="default"/>
          <w:sz w:val="28"/>
          <w:szCs w:val="28"/>
          <w:lang w:eastAsia="zh-CN"/>
        </w:rPr>
        <w:t>.2</w:t>
      </w:r>
      <w:r>
        <w:rPr>
          <w:rFonts w:ascii="Times New Roman" w:eastAsia="仿宋_GB2312" w:hAnsi="Times New Roman" w:cs="Times New Roman" w:hint="default"/>
          <w:sz w:val="28"/>
          <w:szCs w:val="28"/>
          <w:lang w:eastAsia="zh-CN"/>
        </w:rPr>
        <w:t>允许修正投标文件中不构成重大偏离的、微小的、非正规的、不一致或不规则的地方。</w:t>
      </w:r>
    </w:p>
    <w:p w14:paraId="4C7E8137" w14:textId="77777777" w:rsidR="004065B7"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val="en-US" w:eastAsia="zh-CN"/>
        </w:rPr>
        <w:t>4</w:t>
      </w:r>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eastAsia="zh-CN"/>
        </w:rPr>
        <w:t>在对投标文件进行详细评</w:t>
      </w:r>
      <w:r>
        <w:rPr>
          <w:rFonts w:ascii="Times New Roman" w:eastAsia="仿宋_GB2312" w:hAnsi="Times New Roman" w:cs="Times New Roman" w:hint="default"/>
          <w:sz w:val="28"/>
          <w:szCs w:val="28"/>
          <w:lang w:val="en-US" w:eastAsia="zh-CN"/>
        </w:rPr>
        <w:t>审</w:t>
      </w:r>
      <w:r>
        <w:rPr>
          <w:rFonts w:ascii="Times New Roman" w:eastAsia="仿宋_GB2312" w:hAnsi="Times New Roman" w:cs="Times New Roman" w:hint="default"/>
          <w:sz w:val="28"/>
          <w:szCs w:val="28"/>
          <w:lang w:eastAsia="zh-CN"/>
        </w:rPr>
        <w:t>之前，评标委员会将确定</w:t>
      </w:r>
      <w:r>
        <w:rPr>
          <w:rFonts w:ascii="Times New Roman" w:eastAsia="仿宋_GB2312" w:hAnsi="Times New Roman" w:cs="Times New Roman" w:hint="default"/>
          <w:sz w:val="28"/>
          <w:szCs w:val="28"/>
          <w:lang w:val="en-US" w:eastAsia="zh-CN"/>
        </w:rPr>
        <w:t>投标文件</w:t>
      </w:r>
      <w:r>
        <w:rPr>
          <w:rFonts w:ascii="Times New Roman" w:eastAsia="仿宋_GB2312" w:hAnsi="Times New Roman" w:cs="Times New Roman" w:hint="default"/>
          <w:sz w:val="28"/>
          <w:szCs w:val="28"/>
          <w:lang w:eastAsia="zh-CN"/>
        </w:rPr>
        <w:t>是否对招标文件的要求做出了实质性的响应，而没有重大偏离。实质性响应的投标是指投标符合招标文件的实质性条款、条件和规定且没有</w:t>
      </w:r>
      <w:r>
        <w:rPr>
          <w:rFonts w:ascii="Times New Roman" w:eastAsia="仿宋_GB2312" w:hAnsi="Times New Roman" w:cs="Times New Roman" w:hint="default"/>
          <w:sz w:val="28"/>
          <w:szCs w:val="28"/>
          <w:lang w:eastAsia="zh-CN"/>
        </w:rPr>
        <w:lastRenderedPageBreak/>
        <w:t>重大偏离和保留。重大偏离和保留是指对招标文件规定的采购需求、交货期、质量保证期、投标有效期、付款方式等产生重大或不可接受的偏差，或限制了集中采购机构、采购人的权利和投标人的义务的规定，而纠正这些偏离将影响到其它提交实质性响应投标的投标人的公平竞争地位。</w:t>
      </w:r>
    </w:p>
    <w:p w14:paraId="2C2FECE1" w14:textId="77777777" w:rsidR="004065B7"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val="en-US" w:eastAsia="zh-CN"/>
        </w:rPr>
        <w:t>4</w:t>
      </w:r>
      <w:r>
        <w:rPr>
          <w:rFonts w:ascii="Times New Roman" w:eastAsia="仿宋_GB2312" w:hAnsi="Times New Roman" w:cs="Times New Roman" w:hint="default"/>
          <w:sz w:val="28"/>
          <w:szCs w:val="28"/>
          <w:lang w:eastAsia="zh-CN"/>
        </w:rPr>
        <w:t>.4</w:t>
      </w:r>
      <w:r>
        <w:rPr>
          <w:rFonts w:ascii="Times New Roman" w:eastAsia="仿宋_GB2312" w:hAnsi="Times New Roman" w:cs="Times New Roman" w:hint="default"/>
          <w:sz w:val="28"/>
          <w:szCs w:val="28"/>
          <w:lang w:eastAsia="zh-CN"/>
        </w:rPr>
        <w:t>评标委员会判断投标文件的响应性仅基于投标文件本身内容而不靠外部证据。</w:t>
      </w:r>
    </w:p>
    <w:p w14:paraId="459F3BAB" w14:textId="77777777" w:rsidR="004065B7"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val="en-US" w:eastAsia="zh-CN"/>
        </w:rPr>
        <w:t>4</w:t>
      </w:r>
      <w:r>
        <w:rPr>
          <w:rFonts w:ascii="Times New Roman" w:eastAsia="仿宋_GB2312" w:hAnsi="Times New Roman" w:cs="Times New Roman" w:hint="default"/>
          <w:sz w:val="28"/>
          <w:szCs w:val="28"/>
          <w:lang w:eastAsia="zh-CN"/>
        </w:rPr>
        <w:t>.5</w:t>
      </w:r>
      <w:r>
        <w:rPr>
          <w:rFonts w:ascii="Times New Roman" w:eastAsia="仿宋_GB2312" w:hAnsi="Times New Roman" w:cs="Times New Roman" w:hint="default"/>
          <w:sz w:val="28"/>
          <w:szCs w:val="28"/>
          <w:lang w:eastAsia="zh-CN"/>
        </w:rPr>
        <w:t>实质上没有响应招标文件要求的投标将被视为无效投标，投标人不得通过修正或撤消不符之处而使其投标成为实质上响应投标。</w:t>
      </w:r>
    </w:p>
    <w:p w14:paraId="08C0F75A" w14:textId="77777777" w:rsidR="004065B7" w:rsidRDefault="00000000">
      <w:pPr>
        <w:spacing w:line="560" w:lineRule="exact"/>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val="en-US" w:eastAsia="zh-CN"/>
        </w:rPr>
        <w:t>4</w:t>
      </w:r>
      <w:r>
        <w:rPr>
          <w:rFonts w:ascii="Times New Roman" w:eastAsia="仿宋_GB2312" w:hAnsi="Times New Roman" w:cs="Times New Roman" w:hint="default"/>
          <w:sz w:val="28"/>
          <w:szCs w:val="28"/>
          <w:lang w:eastAsia="zh-CN"/>
        </w:rPr>
        <w:t>.6</w:t>
      </w:r>
      <w:r>
        <w:rPr>
          <w:rFonts w:ascii="Times New Roman" w:eastAsia="仿宋_GB2312" w:hAnsi="Times New Roman" w:cs="Times New Roman" w:hint="default"/>
          <w:sz w:val="28"/>
          <w:szCs w:val="28"/>
          <w:lang w:val="en-US" w:eastAsia="zh-CN"/>
        </w:rPr>
        <w:t xml:space="preserve">  </w:t>
      </w:r>
      <w:r>
        <w:rPr>
          <w:rFonts w:ascii="Times New Roman" w:eastAsia="仿宋_GB2312" w:hAnsi="Times New Roman" w:cs="Times New Roman" w:hint="default"/>
          <w:sz w:val="28"/>
          <w:szCs w:val="28"/>
          <w:lang w:val="en-US" w:eastAsia="zh-CN"/>
        </w:rPr>
        <w:t>参与同一个标段（包）的投标人存在下列情形之一的，其投标文件无效：</w:t>
      </w:r>
    </w:p>
    <w:p w14:paraId="6DDDDE35" w14:textId="77777777" w:rsidR="004065B7"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val="en-US" w:eastAsia="zh-CN"/>
        </w:rPr>
        <w:t xml:space="preserve">    </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1</w:t>
      </w:r>
      <w:r>
        <w:rPr>
          <w:rFonts w:ascii="Times New Roman" w:eastAsia="仿宋_GB2312" w:hAnsi="Times New Roman" w:cs="Times New Roman" w:hint="default"/>
          <w:sz w:val="28"/>
          <w:szCs w:val="28"/>
          <w:lang w:val="en-US" w:eastAsia="zh-CN"/>
        </w:rPr>
        <w:t>）不同投标人的电子投标文件上传计算机的网卡</w:t>
      </w:r>
      <w:r>
        <w:rPr>
          <w:rFonts w:ascii="Times New Roman" w:eastAsia="仿宋_GB2312" w:hAnsi="Times New Roman" w:cs="Times New Roman" w:hint="default"/>
          <w:sz w:val="28"/>
          <w:szCs w:val="28"/>
          <w:lang w:val="en-US" w:eastAsia="zh-CN"/>
        </w:rPr>
        <w:t>MAC</w:t>
      </w:r>
      <w:r>
        <w:rPr>
          <w:rFonts w:ascii="Times New Roman" w:eastAsia="仿宋_GB2312" w:hAnsi="Times New Roman" w:cs="Times New Roman" w:hint="default"/>
          <w:sz w:val="28"/>
          <w:szCs w:val="28"/>
          <w:lang w:val="en-US" w:eastAsia="zh-CN"/>
        </w:rPr>
        <w:t>地址、</w:t>
      </w:r>
      <w:r>
        <w:rPr>
          <w:rFonts w:ascii="Times New Roman" w:eastAsia="仿宋_GB2312" w:hAnsi="Times New Roman" w:cs="Times New Roman" w:hint="default"/>
          <w:sz w:val="28"/>
          <w:szCs w:val="28"/>
          <w:lang w:val="en-US" w:eastAsia="zh-CN"/>
        </w:rPr>
        <w:t>CPU</w:t>
      </w:r>
      <w:r>
        <w:rPr>
          <w:rFonts w:ascii="Times New Roman" w:eastAsia="仿宋_GB2312" w:hAnsi="Times New Roman" w:cs="Times New Roman" w:hint="default"/>
          <w:sz w:val="28"/>
          <w:szCs w:val="28"/>
          <w:lang w:val="en-US" w:eastAsia="zh-CN"/>
        </w:rPr>
        <w:t>序列号和硬盘序列号等硬件信息相同的；</w:t>
      </w:r>
    </w:p>
    <w:p w14:paraId="73A27F07" w14:textId="77777777" w:rsidR="004065B7"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val="en-US" w:eastAsia="zh-CN"/>
        </w:rPr>
        <w:t xml:space="preserve">    </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2</w:t>
      </w:r>
      <w:r>
        <w:rPr>
          <w:rFonts w:ascii="Times New Roman" w:eastAsia="仿宋_GB2312" w:hAnsi="Times New Roman" w:cs="Times New Roman" w:hint="default"/>
          <w:sz w:val="28"/>
          <w:szCs w:val="28"/>
          <w:lang w:val="en-US" w:eastAsia="zh-CN"/>
        </w:rPr>
        <w:t>）不同投标人的投标文件由同一电子设备编制、加密或者上传；</w:t>
      </w:r>
    </w:p>
    <w:p w14:paraId="3BF01F69" w14:textId="77777777" w:rsidR="004065B7"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val="en-US" w:eastAsia="zh-CN"/>
        </w:rPr>
        <w:t xml:space="preserve">    </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3</w:t>
      </w:r>
      <w:r>
        <w:rPr>
          <w:rFonts w:ascii="Times New Roman" w:eastAsia="仿宋_GB2312" w:hAnsi="Times New Roman" w:cs="Times New Roman" w:hint="default"/>
          <w:sz w:val="28"/>
          <w:szCs w:val="28"/>
          <w:lang w:val="en-US" w:eastAsia="zh-CN"/>
        </w:rPr>
        <w:t>）不同投标人的投标文件由同一人送达或者分发，或者不同投标人联系人为同一人或不同联系人的联系电话一致的；</w:t>
      </w:r>
    </w:p>
    <w:p w14:paraId="05F1E055" w14:textId="77777777" w:rsidR="004065B7"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val="en-US" w:eastAsia="zh-CN"/>
        </w:rPr>
        <w:t xml:space="preserve">    </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4</w:t>
      </w:r>
      <w:r>
        <w:rPr>
          <w:rFonts w:ascii="Times New Roman" w:eastAsia="仿宋_GB2312" w:hAnsi="Times New Roman" w:cs="Times New Roman" w:hint="default"/>
          <w:sz w:val="28"/>
          <w:szCs w:val="28"/>
          <w:lang w:val="en-US" w:eastAsia="zh-CN"/>
        </w:rPr>
        <w:t>）不同投标人的投标文件的内容存在两处以上专有细节错误一致；</w:t>
      </w:r>
    </w:p>
    <w:p w14:paraId="2B37C08C" w14:textId="77777777" w:rsidR="004065B7" w:rsidRDefault="00000000">
      <w:pPr>
        <w:spacing w:line="560" w:lineRule="exact"/>
        <w:ind w:firstLine="560"/>
        <w:rPr>
          <w:rFonts w:ascii="Times New Roman" w:eastAsia="仿宋_GB2312" w:hAnsi="Times New Roman" w:cs="Times New Roman" w:hint="default"/>
          <w:sz w:val="28"/>
          <w:szCs w:val="28"/>
          <w:lang w:val="en-US"/>
        </w:rPr>
      </w:pPr>
      <w:r>
        <w:rPr>
          <w:rFonts w:ascii="Times New Roman" w:eastAsia="仿宋_GB2312" w:hAnsi="Times New Roman" w:cs="Times New Roman" w:hint="default"/>
          <w:sz w:val="28"/>
          <w:szCs w:val="28"/>
          <w:lang w:val="en-US"/>
        </w:rPr>
        <w:t>（</w:t>
      </w:r>
      <w:r>
        <w:rPr>
          <w:rFonts w:ascii="Times New Roman" w:eastAsia="仿宋_GB2312" w:hAnsi="Times New Roman" w:cs="Times New Roman" w:hint="default"/>
          <w:sz w:val="28"/>
          <w:szCs w:val="28"/>
          <w:lang w:val="en-US"/>
        </w:rPr>
        <w:t>5</w:t>
      </w:r>
      <w:r>
        <w:rPr>
          <w:rFonts w:ascii="Times New Roman" w:eastAsia="仿宋_GB2312" w:hAnsi="Times New Roman" w:cs="Times New Roman" w:hint="default"/>
          <w:sz w:val="28"/>
          <w:szCs w:val="28"/>
          <w:lang w:val="en-US"/>
        </w:rPr>
        <w:t>）其它涉嫌串通的情形。</w:t>
      </w:r>
    </w:p>
    <w:p w14:paraId="14E28005" w14:textId="77777777" w:rsidR="004065B7" w:rsidRDefault="00000000">
      <w:pPr>
        <w:spacing w:line="560" w:lineRule="exact"/>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 xml:space="preserve">34.7 </w:t>
      </w:r>
      <w:r>
        <w:rPr>
          <w:rFonts w:ascii="Times New Roman" w:eastAsia="仿宋_GB2312" w:hAnsi="Times New Roman" w:cs="Times New Roman" w:hint="default"/>
          <w:sz w:val="28"/>
          <w:szCs w:val="28"/>
          <w:lang w:val="en-US" w:eastAsia="zh-CN"/>
        </w:rPr>
        <w:t>有下列情形之一的，视为投标人串通投标，其投标无效：</w:t>
      </w:r>
    </w:p>
    <w:p w14:paraId="50560C64" w14:textId="77777777" w:rsidR="004065B7" w:rsidRDefault="00000000">
      <w:pPr>
        <w:spacing w:line="560" w:lineRule="exact"/>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 xml:space="preserve">　　（</w:t>
      </w:r>
      <w:r>
        <w:rPr>
          <w:rFonts w:ascii="Times New Roman" w:eastAsia="仿宋_GB2312" w:hAnsi="Times New Roman" w:cs="Times New Roman" w:hint="default"/>
          <w:sz w:val="28"/>
          <w:szCs w:val="28"/>
          <w:lang w:val="en-US" w:eastAsia="zh-CN"/>
        </w:rPr>
        <w:t>1</w:t>
      </w:r>
      <w:r>
        <w:rPr>
          <w:rFonts w:ascii="Times New Roman" w:eastAsia="仿宋_GB2312" w:hAnsi="Times New Roman" w:cs="Times New Roman" w:hint="default"/>
          <w:sz w:val="28"/>
          <w:szCs w:val="28"/>
          <w:lang w:val="en-US" w:eastAsia="zh-CN"/>
        </w:rPr>
        <w:t>）不同投标人的投标文件由同一单位或者个人编制；</w:t>
      </w:r>
    </w:p>
    <w:p w14:paraId="10264A99" w14:textId="77777777" w:rsidR="004065B7" w:rsidRDefault="00000000">
      <w:pPr>
        <w:spacing w:line="560" w:lineRule="exact"/>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 xml:space="preserve">　　（</w:t>
      </w:r>
      <w:r>
        <w:rPr>
          <w:rFonts w:ascii="Times New Roman" w:eastAsia="仿宋_GB2312" w:hAnsi="Times New Roman" w:cs="Times New Roman" w:hint="default"/>
          <w:sz w:val="28"/>
          <w:szCs w:val="28"/>
          <w:lang w:val="en-US" w:eastAsia="zh-CN"/>
        </w:rPr>
        <w:t>2</w:t>
      </w:r>
      <w:r>
        <w:rPr>
          <w:rFonts w:ascii="Times New Roman" w:eastAsia="仿宋_GB2312" w:hAnsi="Times New Roman" w:cs="Times New Roman" w:hint="default"/>
          <w:sz w:val="28"/>
          <w:szCs w:val="28"/>
          <w:lang w:val="en-US" w:eastAsia="zh-CN"/>
        </w:rPr>
        <w:t>）不同投标人委托同一单位或者个人办理投标事宜；</w:t>
      </w:r>
    </w:p>
    <w:p w14:paraId="28088322" w14:textId="77777777" w:rsidR="004065B7" w:rsidRDefault="00000000">
      <w:pPr>
        <w:spacing w:line="560" w:lineRule="exact"/>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lastRenderedPageBreak/>
        <w:t xml:space="preserve">　　（</w:t>
      </w:r>
      <w:r>
        <w:rPr>
          <w:rFonts w:ascii="Times New Roman" w:eastAsia="仿宋_GB2312" w:hAnsi="Times New Roman" w:cs="Times New Roman" w:hint="default"/>
          <w:sz w:val="28"/>
          <w:szCs w:val="28"/>
          <w:lang w:val="en-US" w:eastAsia="zh-CN"/>
        </w:rPr>
        <w:t>3</w:t>
      </w:r>
      <w:r>
        <w:rPr>
          <w:rFonts w:ascii="Times New Roman" w:eastAsia="仿宋_GB2312" w:hAnsi="Times New Roman" w:cs="Times New Roman" w:hint="default"/>
          <w:sz w:val="28"/>
          <w:szCs w:val="28"/>
          <w:lang w:val="en-US" w:eastAsia="zh-CN"/>
        </w:rPr>
        <w:t>）不同投标人的投标文件载明的项目管理成员或者联系人员为同一人；</w:t>
      </w:r>
    </w:p>
    <w:p w14:paraId="699B87FD" w14:textId="77777777" w:rsidR="004065B7" w:rsidRDefault="00000000">
      <w:pPr>
        <w:spacing w:line="560" w:lineRule="exact"/>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 xml:space="preserve">　　（</w:t>
      </w:r>
      <w:r>
        <w:rPr>
          <w:rFonts w:ascii="Times New Roman" w:eastAsia="仿宋_GB2312" w:hAnsi="Times New Roman" w:cs="Times New Roman" w:hint="default"/>
          <w:sz w:val="28"/>
          <w:szCs w:val="28"/>
          <w:lang w:val="en-US" w:eastAsia="zh-CN"/>
        </w:rPr>
        <w:t>4</w:t>
      </w:r>
      <w:r>
        <w:rPr>
          <w:rFonts w:ascii="Times New Roman" w:eastAsia="仿宋_GB2312" w:hAnsi="Times New Roman" w:cs="Times New Roman" w:hint="default"/>
          <w:sz w:val="28"/>
          <w:szCs w:val="28"/>
          <w:lang w:val="en-US" w:eastAsia="zh-CN"/>
        </w:rPr>
        <w:t>）不同投标人的投标文件异常一致或者投标报价呈规律性差异；</w:t>
      </w:r>
    </w:p>
    <w:p w14:paraId="0EBCF08C" w14:textId="77777777" w:rsidR="004065B7" w:rsidRDefault="00000000">
      <w:pPr>
        <w:spacing w:line="560" w:lineRule="exact"/>
        <w:ind w:firstLine="560"/>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5</w:t>
      </w:r>
      <w:r>
        <w:rPr>
          <w:rFonts w:ascii="Times New Roman" w:eastAsia="仿宋_GB2312" w:hAnsi="Times New Roman" w:cs="Times New Roman" w:hint="default"/>
          <w:sz w:val="28"/>
          <w:szCs w:val="28"/>
          <w:lang w:val="en-US" w:eastAsia="zh-CN"/>
        </w:rPr>
        <w:t>）不同投标人的投标文件相互混装；</w:t>
      </w:r>
    </w:p>
    <w:p w14:paraId="0164D31A" w14:textId="77777777" w:rsidR="004065B7" w:rsidRDefault="00000000">
      <w:pPr>
        <w:spacing w:line="560" w:lineRule="exact"/>
        <w:ind w:firstLine="560"/>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6</w:t>
      </w:r>
      <w:r>
        <w:rPr>
          <w:rFonts w:ascii="Times New Roman" w:eastAsia="仿宋_GB2312" w:hAnsi="Times New Roman" w:cs="Times New Roman" w:hint="default"/>
          <w:sz w:val="28"/>
          <w:szCs w:val="28"/>
          <w:lang w:val="en-US" w:eastAsia="zh-CN"/>
        </w:rPr>
        <w:t>）不同投标人的投标保证金从同一单位或者个人的账户转出。</w:t>
      </w:r>
    </w:p>
    <w:p w14:paraId="14032E51" w14:textId="77777777" w:rsidR="004065B7" w:rsidRDefault="00000000">
      <w:pPr>
        <w:spacing w:line="560" w:lineRule="exact"/>
        <w:rPr>
          <w:rFonts w:ascii="Times New Roman" w:eastAsia="仿宋_GB2312" w:hAnsi="Times New Roman" w:cs="Times New Roman" w:hint="default"/>
          <w:b/>
          <w:bCs/>
          <w:sz w:val="28"/>
          <w:szCs w:val="28"/>
          <w:lang w:eastAsia="zh-CN"/>
        </w:rPr>
      </w:pPr>
      <w:r>
        <w:rPr>
          <w:rFonts w:ascii="Times New Roman" w:eastAsia="仿宋_GB2312" w:hAnsi="Times New Roman" w:cs="Times New Roman" w:hint="default"/>
          <w:b/>
          <w:bCs/>
          <w:sz w:val="28"/>
          <w:szCs w:val="28"/>
          <w:lang w:eastAsia="zh-CN"/>
        </w:rPr>
        <w:t>3</w:t>
      </w:r>
      <w:r>
        <w:rPr>
          <w:rFonts w:ascii="Times New Roman" w:eastAsia="仿宋_GB2312" w:hAnsi="Times New Roman" w:cs="Times New Roman" w:hint="default"/>
          <w:b/>
          <w:bCs/>
          <w:sz w:val="28"/>
          <w:szCs w:val="28"/>
          <w:lang w:val="en-US" w:eastAsia="zh-CN"/>
        </w:rPr>
        <w:t>5</w:t>
      </w:r>
      <w:r>
        <w:rPr>
          <w:rFonts w:ascii="Times New Roman" w:eastAsia="仿宋_GB2312" w:hAnsi="Times New Roman" w:cs="Times New Roman" w:hint="default"/>
          <w:b/>
          <w:bCs/>
          <w:sz w:val="28"/>
          <w:szCs w:val="28"/>
          <w:lang w:eastAsia="zh-CN"/>
        </w:rPr>
        <w:t>.</w:t>
      </w:r>
      <w:r>
        <w:rPr>
          <w:rFonts w:ascii="Times New Roman" w:eastAsia="仿宋_GB2312" w:hAnsi="Times New Roman" w:cs="Times New Roman" w:hint="default"/>
          <w:b/>
          <w:bCs/>
          <w:sz w:val="28"/>
          <w:szCs w:val="28"/>
          <w:lang w:val="en-US" w:eastAsia="zh-CN"/>
        </w:rPr>
        <w:t xml:space="preserve"> </w:t>
      </w:r>
      <w:r>
        <w:rPr>
          <w:rFonts w:ascii="Times New Roman" w:eastAsia="仿宋_GB2312" w:hAnsi="Times New Roman" w:cs="Times New Roman" w:hint="default"/>
          <w:b/>
          <w:bCs/>
          <w:sz w:val="28"/>
          <w:szCs w:val="28"/>
          <w:lang w:eastAsia="zh-CN"/>
        </w:rPr>
        <w:t>投标的评价</w:t>
      </w:r>
    </w:p>
    <w:p w14:paraId="591490CC" w14:textId="77777777" w:rsidR="004065B7"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val="en-US" w:eastAsia="zh-CN"/>
        </w:rPr>
        <w:t>5</w:t>
      </w:r>
      <w:r>
        <w:rPr>
          <w:rFonts w:ascii="Times New Roman" w:eastAsia="仿宋_GB2312" w:hAnsi="Times New Roman" w:cs="Times New Roman" w:hint="default"/>
          <w:sz w:val="28"/>
          <w:szCs w:val="28"/>
          <w:lang w:eastAsia="zh-CN"/>
        </w:rPr>
        <w:t>.1</w:t>
      </w:r>
      <w:r>
        <w:rPr>
          <w:rFonts w:ascii="Times New Roman" w:eastAsia="仿宋_GB2312" w:hAnsi="Times New Roman" w:cs="Times New Roman" w:hint="default"/>
          <w:sz w:val="28"/>
          <w:szCs w:val="28"/>
          <w:lang w:eastAsia="zh-CN"/>
        </w:rPr>
        <w:t>投标文件报价出现前后不一致的，按照下列规定修正：</w:t>
      </w:r>
    </w:p>
    <w:p w14:paraId="0503D05F" w14:textId="77777777" w:rsidR="004065B7"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val="en-US" w:eastAsia="zh-CN"/>
        </w:rPr>
        <w:t xml:space="preserve">   </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1</w:t>
      </w:r>
      <w:r>
        <w:rPr>
          <w:rFonts w:ascii="Times New Roman" w:eastAsia="仿宋_GB2312" w:hAnsi="Times New Roman" w:cs="Times New Roman" w:hint="default"/>
          <w:sz w:val="28"/>
          <w:szCs w:val="28"/>
          <w:lang w:eastAsia="zh-CN"/>
        </w:rPr>
        <w:t>）投标文件中开标一览表（报价表）内容与投标文件中相应内容不一致的，以开标一览表（报价表）为准；</w:t>
      </w:r>
    </w:p>
    <w:p w14:paraId="7E5D77AB" w14:textId="77777777" w:rsidR="004065B7"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val="en-US" w:eastAsia="zh-CN"/>
        </w:rPr>
        <w:t xml:space="preserve">   </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2</w:t>
      </w:r>
      <w:r>
        <w:rPr>
          <w:rFonts w:ascii="Times New Roman" w:eastAsia="仿宋_GB2312" w:hAnsi="Times New Roman" w:cs="Times New Roman" w:hint="default"/>
          <w:sz w:val="28"/>
          <w:szCs w:val="28"/>
          <w:lang w:eastAsia="zh-CN"/>
        </w:rPr>
        <w:t>）大写金额和小写金额不一致的，以大写金额为准；</w:t>
      </w:r>
    </w:p>
    <w:p w14:paraId="62C4CCEF" w14:textId="77777777" w:rsidR="004065B7"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val="en-US" w:eastAsia="zh-CN"/>
        </w:rPr>
        <w:t xml:space="preserve">   </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eastAsia="zh-CN"/>
        </w:rPr>
        <w:t>）单价金额小数点或者百分比有明显错位的，以开标一览表的总价为准，并修改单价；</w:t>
      </w:r>
    </w:p>
    <w:p w14:paraId="32F6E9BB" w14:textId="77777777" w:rsidR="004065B7"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val="en-US" w:eastAsia="zh-CN"/>
        </w:rPr>
        <w:t xml:space="preserve">   </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4</w:t>
      </w:r>
      <w:r>
        <w:rPr>
          <w:rFonts w:ascii="Times New Roman" w:eastAsia="仿宋_GB2312" w:hAnsi="Times New Roman" w:cs="Times New Roman" w:hint="default"/>
          <w:sz w:val="28"/>
          <w:szCs w:val="28"/>
          <w:lang w:eastAsia="zh-CN"/>
        </w:rPr>
        <w:t>）总价金额与按单价汇总金额不一致的，以单价金额计算结果为准。</w:t>
      </w:r>
    </w:p>
    <w:p w14:paraId="45717CE8" w14:textId="77777777" w:rsidR="004065B7"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val="en-US" w:eastAsia="zh-CN"/>
        </w:rPr>
        <w:t xml:space="preserve">    </w:t>
      </w:r>
      <w:r>
        <w:rPr>
          <w:rFonts w:ascii="Times New Roman" w:eastAsia="仿宋_GB2312" w:hAnsi="Times New Roman" w:cs="Times New Roman" w:hint="default"/>
          <w:sz w:val="28"/>
          <w:szCs w:val="28"/>
          <w:lang w:eastAsia="zh-CN"/>
        </w:rPr>
        <w:t>同时出现两种以上不一致的，按照前款规定的顺序修正。修正后的报价经投标人确认后产生约束力，投标人不确认的，其投标无效。</w:t>
      </w:r>
    </w:p>
    <w:p w14:paraId="2DD19F2F" w14:textId="77777777" w:rsidR="004065B7" w:rsidRDefault="00000000">
      <w:pPr>
        <w:spacing w:line="560" w:lineRule="exact"/>
        <w:rPr>
          <w:rFonts w:ascii="Times New Roman" w:eastAsia="仿宋_GB2312" w:hAnsi="Times New Roman" w:cs="Times New Roman" w:hint="default"/>
          <w:color w:val="auto"/>
          <w:sz w:val="28"/>
          <w:szCs w:val="28"/>
          <w:lang w:val="en" w:eastAsia="zh-CN"/>
        </w:rPr>
      </w:pPr>
      <w:r>
        <w:rPr>
          <w:rFonts w:ascii="Times New Roman" w:eastAsia="仿宋_GB2312" w:hAnsi="Times New Roman" w:cs="Times New Roman" w:hint="default"/>
          <w:color w:val="auto"/>
          <w:sz w:val="28"/>
          <w:szCs w:val="28"/>
          <w:lang w:val="en" w:eastAsia="zh-CN"/>
        </w:rPr>
        <w:t>35.2</w:t>
      </w:r>
      <w:r>
        <w:rPr>
          <w:rFonts w:ascii="Times New Roman" w:eastAsia="仿宋_GB2312" w:hAnsi="Times New Roman" w:cs="Times New Roman" w:hint="default"/>
          <w:color w:val="auto"/>
          <w:sz w:val="28"/>
          <w:szCs w:val="28"/>
          <w:lang w:val="en" w:eastAsia="zh-CN"/>
        </w:rPr>
        <w:t>根据</w:t>
      </w:r>
      <w:r>
        <w:rPr>
          <w:rFonts w:ascii="Times New Roman" w:eastAsia="仿宋_GB2312" w:hAnsi="Times New Roman" w:cs="Times New Roman" w:hint="default"/>
          <w:color w:val="auto"/>
          <w:sz w:val="28"/>
          <w:szCs w:val="28"/>
          <w:lang w:val="en-US" w:eastAsia="zh-CN"/>
        </w:rPr>
        <w:t>《关于推动解决政府采购异常低价问题的通知》（财库〔</w:t>
      </w:r>
      <w:r>
        <w:rPr>
          <w:rFonts w:ascii="Times New Roman" w:eastAsia="仿宋_GB2312" w:hAnsi="Times New Roman" w:cs="Times New Roman" w:hint="default"/>
          <w:color w:val="auto"/>
          <w:sz w:val="28"/>
          <w:szCs w:val="28"/>
          <w:lang w:val="en-US" w:eastAsia="zh-CN"/>
        </w:rPr>
        <w:t>2026</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号）要求，评标委员会应对政府采购异常低价进行审查：</w:t>
      </w:r>
    </w:p>
    <w:p w14:paraId="5DD48BD0" w14:textId="77777777" w:rsidR="004065B7" w:rsidRDefault="00000000">
      <w:pPr>
        <w:spacing w:line="560" w:lineRule="exact"/>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）评审中出现下列情形之一的，评标委员会应当启动异常低价投标（响应）审查程序：</w:t>
      </w:r>
    </w:p>
    <w:p w14:paraId="3E049E2D" w14:textId="77777777" w:rsidR="004065B7" w:rsidRDefault="00000000">
      <w:pPr>
        <w:spacing w:line="560" w:lineRule="exact"/>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①</w:t>
      </w:r>
      <w:r>
        <w:rPr>
          <w:rFonts w:ascii="Times New Roman" w:eastAsia="仿宋_GB2312" w:hAnsi="Times New Roman" w:cs="Times New Roman" w:hint="default"/>
          <w:color w:val="auto"/>
          <w:sz w:val="28"/>
          <w:szCs w:val="28"/>
          <w:lang w:val="en-US" w:eastAsia="zh-CN"/>
        </w:rPr>
        <w:t>投标（响应）报价低于全部通过符合性审查供应商投标（响应）报价平均值</w:t>
      </w:r>
      <w:r>
        <w:rPr>
          <w:rFonts w:ascii="Times New Roman" w:eastAsia="仿宋_GB2312" w:hAnsi="Times New Roman" w:cs="Times New Roman" w:hint="default"/>
          <w:color w:val="auto"/>
          <w:sz w:val="28"/>
          <w:szCs w:val="28"/>
          <w:lang w:val="en-US" w:eastAsia="zh-CN"/>
        </w:rPr>
        <w:t>65%</w:t>
      </w:r>
      <w:r>
        <w:rPr>
          <w:rFonts w:ascii="Times New Roman" w:eastAsia="仿宋_GB2312" w:hAnsi="Times New Roman" w:cs="Times New Roman" w:hint="default"/>
          <w:color w:val="auto"/>
          <w:sz w:val="28"/>
          <w:szCs w:val="28"/>
          <w:lang w:val="en-US" w:eastAsia="zh-CN"/>
        </w:rPr>
        <w:t>的，即投标（响应）报价</w:t>
      </w:r>
      <w:r>
        <w:rPr>
          <w:rFonts w:ascii="Times New Roman" w:eastAsia="仿宋_GB2312" w:hAnsi="Times New Roman" w:cs="Times New Roman" w:hint="default"/>
          <w:color w:val="auto"/>
          <w:sz w:val="28"/>
          <w:szCs w:val="28"/>
          <w:lang w:val="en-US" w:eastAsia="zh-CN"/>
        </w:rPr>
        <w:t>&lt;</w:t>
      </w:r>
      <w:r>
        <w:rPr>
          <w:rFonts w:ascii="Times New Roman" w:eastAsia="仿宋_GB2312" w:hAnsi="Times New Roman" w:cs="Times New Roman" w:hint="default"/>
          <w:color w:val="auto"/>
          <w:sz w:val="28"/>
          <w:szCs w:val="28"/>
          <w:lang w:val="en-US" w:eastAsia="zh-CN"/>
        </w:rPr>
        <w:t>全部通过符合性审查供应商投标（响应）报价平均值</w:t>
      </w:r>
      <w:r>
        <w:rPr>
          <w:rFonts w:ascii="Times New Roman" w:eastAsia="仿宋_GB2312" w:hAnsi="Times New Roman" w:cs="Times New Roman" w:hint="default"/>
          <w:color w:val="auto"/>
          <w:sz w:val="28"/>
          <w:szCs w:val="28"/>
          <w:lang w:val="en-US" w:eastAsia="zh-CN"/>
        </w:rPr>
        <w:t>×65%</w:t>
      </w:r>
      <w:r>
        <w:rPr>
          <w:rFonts w:ascii="Times New Roman" w:eastAsia="仿宋_GB2312" w:hAnsi="Times New Roman" w:cs="Times New Roman" w:hint="default"/>
          <w:color w:val="auto"/>
          <w:sz w:val="28"/>
          <w:szCs w:val="28"/>
          <w:lang w:val="en-US" w:eastAsia="zh-CN"/>
        </w:rPr>
        <w:t>；</w:t>
      </w:r>
    </w:p>
    <w:p w14:paraId="5235089A" w14:textId="77777777" w:rsidR="004065B7" w:rsidRDefault="00000000">
      <w:pPr>
        <w:spacing w:line="560" w:lineRule="exact"/>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lastRenderedPageBreak/>
        <w:t>②</w:t>
      </w:r>
      <w:r>
        <w:rPr>
          <w:rFonts w:ascii="Times New Roman" w:eastAsia="仿宋_GB2312" w:hAnsi="Times New Roman" w:cs="Times New Roman" w:hint="default"/>
          <w:color w:val="auto"/>
          <w:sz w:val="28"/>
          <w:szCs w:val="28"/>
          <w:lang w:val="en-US" w:eastAsia="zh-CN"/>
        </w:rPr>
        <w:t>投标（响应）报价低于通过符合性审查的次低报价供应商投标（响应）报价</w:t>
      </w:r>
      <w:r>
        <w:rPr>
          <w:rFonts w:ascii="Times New Roman" w:eastAsia="仿宋_GB2312" w:hAnsi="Times New Roman" w:cs="Times New Roman" w:hint="default"/>
          <w:color w:val="auto"/>
          <w:sz w:val="28"/>
          <w:szCs w:val="28"/>
          <w:lang w:val="en-US" w:eastAsia="zh-CN"/>
        </w:rPr>
        <w:t>65%</w:t>
      </w:r>
      <w:r>
        <w:rPr>
          <w:rFonts w:ascii="Times New Roman" w:eastAsia="仿宋_GB2312" w:hAnsi="Times New Roman" w:cs="Times New Roman" w:hint="default"/>
          <w:color w:val="auto"/>
          <w:sz w:val="28"/>
          <w:szCs w:val="28"/>
          <w:lang w:val="en-US" w:eastAsia="zh-CN"/>
        </w:rPr>
        <w:t>的，即投标（响应）报价</w:t>
      </w:r>
      <w:r>
        <w:rPr>
          <w:rFonts w:ascii="Times New Roman" w:eastAsia="仿宋_GB2312" w:hAnsi="Times New Roman" w:cs="Times New Roman" w:hint="default"/>
          <w:color w:val="auto"/>
          <w:sz w:val="28"/>
          <w:szCs w:val="28"/>
          <w:lang w:val="en-US" w:eastAsia="zh-CN"/>
        </w:rPr>
        <w:t>&lt;</w:t>
      </w:r>
      <w:r>
        <w:rPr>
          <w:rFonts w:ascii="Times New Roman" w:eastAsia="仿宋_GB2312" w:hAnsi="Times New Roman" w:cs="Times New Roman" w:hint="default"/>
          <w:color w:val="auto"/>
          <w:sz w:val="28"/>
          <w:szCs w:val="28"/>
          <w:lang w:val="en-US" w:eastAsia="zh-CN"/>
        </w:rPr>
        <w:t>通过符合性审查的次低报价供应商投标（响应）报价</w:t>
      </w:r>
      <w:r>
        <w:rPr>
          <w:rFonts w:ascii="Times New Roman" w:eastAsia="仿宋_GB2312" w:hAnsi="Times New Roman" w:cs="Times New Roman" w:hint="default"/>
          <w:color w:val="auto"/>
          <w:sz w:val="28"/>
          <w:szCs w:val="28"/>
          <w:lang w:val="en-US" w:eastAsia="zh-CN"/>
        </w:rPr>
        <w:t>×65%</w:t>
      </w:r>
      <w:r>
        <w:rPr>
          <w:rFonts w:ascii="Times New Roman" w:eastAsia="仿宋_GB2312" w:hAnsi="Times New Roman" w:cs="Times New Roman" w:hint="default"/>
          <w:color w:val="auto"/>
          <w:sz w:val="28"/>
          <w:szCs w:val="28"/>
          <w:lang w:val="en-US" w:eastAsia="zh-CN"/>
        </w:rPr>
        <w:t>；</w:t>
      </w:r>
    </w:p>
    <w:p w14:paraId="5797D722" w14:textId="77777777" w:rsidR="004065B7" w:rsidRDefault="00000000">
      <w:pPr>
        <w:spacing w:line="560" w:lineRule="exact"/>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③</w:t>
      </w:r>
      <w:r>
        <w:rPr>
          <w:rFonts w:ascii="Times New Roman" w:eastAsia="仿宋_GB2312" w:hAnsi="Times New Roman" w:cs="Times New Roman" w:hint="default"/>
          <w:color w:val="auto"/>
          <w:sz w:val="28"/>
          <w:szCs w:val="28"/>
          <w:lang w:val="en-US" w:eastAsia="zh-CN"/>
        </w:rPr>
        <w:t>投标（响应）报价低于采购项目最高限价</w:t>
      </w:r>
      <w:r>
        <w:rPr>
          <w:rFonts w:ascii="Times New Roman" w:eastAsia="仿宋_GB2312" w:hAnsi="Times New Roman" w:cs="Times New Roman" w:hint="default"/>
          <w:color w:val="auto"/>
          <w:sz w:val="28"/>
          <w:szCs w:val="28"/>
          <w:lang w:val="en-US" w:eastAsia="zh-CN"/>
        </w:rPr>
        <w:t>65%</w:t>
      </w:r>
      <w:r>
        <w:rPr>
          <w:rFonts w:ascii="Times New Roman" w:eastAsia="仿宋_GB2312" w:hAnsi="Times New Roman" w:cs="Times New Roman" w:hint="default"/>
          <w:color w:val="auto"/>
          <w:sz w:val="28"/>
          <w:szCs w:val="28"/>
          <w:lang w:val="en-US" w:eastAsia="zh-CN"/>
        </w:rPr>
        <w:t>的，即投标（响应）报价</w:t>
      </w:r>
      <w:r>
        <w:rPr>
          <w:rFonts w:ascii="Times New Roman" w:eastAsia="仿宋_GB2312" w:hAnsi="Times New Roman" w:cs="Times New Roman" w:hint="default"/>
          <w:color w:val="auto"/>
          <w:sz w:val="28"/>
          <w:szCs w:val="28"/>
          <w:lang w:val="en-US" w:eastAsia="zh-CN"/>
        </w:rPr>
        <w:t>&lt;</w:t>
      </w:r>
      <w:r>
        <w:rPr>
          <w:rFonts w:ascii="Times New Roman" w:eastAsia="仿宋_GB2312" w:hAnsi="Times New Roman" w:cs="Times New Roman" w:hint="default"/>
          <w:color w:val="auto"/>
          <w:sz w:val="28"/>
          <w:szCs w:val="28"/>
          <w:lang w:val="en-US" w:eastAsia="zh-CN"/>
        </w:rPr>
        <w:t>采购项目最高限价</w:t>
      </w:r>
      <w:r>
        <w:rPr>
          <w:rFonts w:ascii="Times New Roman" w:eastAsia="仿宋_GB2312" w:hAnsi="Times New Roman" w:cs="Times New Roman" w:hint="default"/>
          <w:color w:val="auto"/>
          <w:sz w:val="28"/>
          <w:szCs w:val="28"/>
          <w:lang w:val="en-US" w:eastAsia="zh-CN"/>
        </w:rPr>
        <w:t>×65%</w:t>
      </w:r>
      <w:r>
        <w:rPr>
          <w:rFonts w:ascii="Times New Roman" w:eastAsia="仿宋_GB2312" w:hAnsi="Times New Roman" w:cs="Times New Roman" w:hint="default"/>
          <w:color w:val="auto"/>
          <w:sz w:val="28"/>
          <w:szCs w:val="28"/>
          <w:lang w:val="en-US" w:eastAsia="zh-CN"/>
        </w:rPr>
        <w:t>；</w:t>
      </w:r>
    </w:p>
    <w:p w14:paraId="77250F5C" w14:textId="77777777" w:rsidR="004065B7" w:rsidRDefault="00000000">
      <w:pPr>
        <w:spacing w:line="56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④</w:t>
      </w:r>
      <w:r>
        <w:rPr>
          <w:rFonts w:ascii="Times New Roman" w:eastAsia="仿宋_GB2312" w:hAnsi="Times New Roman" w:cs="Times New Roman" w:hint="default"/>
          <w:color w:val="auto"/>
          <w:sz w:val="28"/>
          <w:szCs w:val="28"/>
          <w:lang w:val="en-US" w:eastAsia="zh-CN"/>
        </w:rPr>
        <w:t>评标委员会基于专业判断，认为供应商报价过低，有可能影响产品质量或者不能诚信履约的其他情形。</w:t>
      </w:r>
    </w:p>
    <w:p w14:paraId="63CB3EB8" w14:textId="77777777" w:rsidR="004065B7" w:rsidRDefault="00000000">
      <w:pPr>
        <w:spacing w:line="560" w:lineRule="exact"/>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相关法律法规对供应商报价有规定的，从其规定。</w:t>
      </w:r>
    </w:p>
    <w:p w14:paraId="07321441" w14:textId="77777777" w:rsidR="004065B7" w:rsidRDefault="00000000">
      <w:pPr>
        <w:spacing w:line="560" w:lineRule="exact"/>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）评标委员会启动异常低价投标（响应）审查后，属于前述第</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项至第</w:t>
      </w: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val="en-US" w:eastAsia="zh-CN"/>
        </w:rPr>
        <w:t>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w:t>
      </w:r>
      <w:r>
        <w:rPr>
          <w:rFonts w:ascii="Times New Roman" w:eastAsia="仿宋_GB2312" w:hAnsi="Times New Roman" w:cs="Times New Roman" w:hint="default"/>
          <w:color w:val="auto"/>
          <w:sz w:val="28"/>
          <w:szCs w:val="28"/>
          <w:lang w:val="en-US" w:eastAsia="zh-CN"/>
        </w:rPr>
        <w:t>30</w:t>
      </w:r>
      <w:r>
        <w:rPr>
          <w:rFonts w:ascii="Times New Roman" w:eastAsia="仿宋_GB2312" w:hAnsi="Times New Roman" w:cs="Times New Roman" w:hint="default"/>
          <w:color w:val="auto"/>
          <w:sz w:val="28"/>
          <w:szCs w:val="28"/>
          <w:lang w:val="en-US" w:eastAsia="zh-CN"/>
        </w:rPr>
        <w:t>分钟。其中，属于第</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en-US" w:eastAsia="zh-CN"/>
        </w:rPr>
        <w:t>项情形，供应商已随投标（响应）文件一并提交相关书面说明及必要的证明材料的，在评审现场可不再重复提交。</w:t>
      </w:r>
    </w:p>
    <w:p w14:paraId="273FBB4F" w14:textId="77777777" w:rsidR="004065B7" w:rsidRDefault="00000000">
      <w:pPr>
        <w:spacing w:line="56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评标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标委员会应当将其作为无效投标（响应）处理。</w:t>
      </w:r>
    </w:p>
    <w:p w14:paraId="53019A4B" w14:textId="77777777" w:rsidR="004065B7" w:rsidRDefault="00000000">
      <w:pPr>
        <w:spacing w:line="560" w:lineRule="exact"/>
        <w:ind w:firstLineChars="200" w:firstLine="562"/>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b/>
          <w:bCs/>
          <w:sz w:val="28"/>
          <w:szCs w:val="28"/>
          <w:lang w:val="en-US" w:eastAsia="zh-CN"/>
        </w:rPr>
        <w:t>异常低价投标（响应）审查的启动原因、审查意见和审查结果应当在评审报告中记录。</w:t>
      </w:r>
    </w:p>
    <w:p w14:paraId="7F890BDB" w14:textId="77777777" w:rsidR="004065B7" w:rsidRDefault="00000000">
      <w:pPr>
        <w:spacing w:line="560" w:lineRule="exac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lastRenderedPageBreak/>
        <w:t>3</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eastAsia="zh-CN"/>
        </w:rPr>
        <w:t>评标委员会只对已判定为实质性响应的投标文件进行评价和比较。</w:t>
      </w:r>
    </w:p>
    <w:p w14:paraId="4798BDE1" w14:textId="77777777" w:rsidR="004065B7" w:rsidRDefault="00000000">
      <w:pPr>
        <w:spacing w:line="560" w:lineRule="exac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eastAsia="zh-CN"/>
        </w:rPr>
        <w:t>.4</w:t>
      </w:r>
      <w:r>
        <w:rPr>
          <w:rFonts w:ascii="Times New Roman" w:eastAsia="仿宋_GB2312" w:hAnsi="Times New Roman" w:cs="Times New Roman" w:hint="default"/>
          <w:color w:val="auto"/>
          <w:sz w:val="28"/>
          <w:szCs w:val="28"/>
          <w:lang w:eastAsia="zh-CN"/>
        </w:rPr>
        <w:t>节能环保政策</w:t>
      </w:r>
    </w:p>
    <w:p w14:paraId="49B93B2D" w14:textId="77777777" w:rsidR="004065B7" w:rsidRDefault="00000000">
      <w:pPr>
        <w:spacing w:line="560" w:lineRule="exact"/>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）本项目若含有节能产品政府采购品目清单内政府强制采购产品，投标人须选用国家确定的认证机构认证的处于有效期之内的政府强制采购节能产品。</w:t>
      </w:r>
    </w:p>
    <w:p w14:paraId="62201067" w14:textId="77777777" w:rsidR="004065B7" w:rsidRDefault="00000000">
      <w:pPr>
        <w:spacing w:line="560" w:lineRule="exact"/>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本项目若含有节能产品、环境标志产品政府采购品目清单内政府优先采购产品，对选用国家公布的认证机构认证的处于有效期之内的政府优先采购节能产品（政府强制采购产品除外）、环境标志产品的，在评标时予以优先采购。</w:t>
      </w:r>
    </w:p>
    <w:p w14:paraId="03221E35" w14:textId="77777777" w:rsidR="004065B7" w:rsidRDefault="00000000">
      <w:pPr>
        <w:spacing w:line="560" w:lineRule="exact"/>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en-US" w:eastAsia="zh-CN"/>
        </w:rPr>
        <w:t>）投标人应提供国家确定的认证机构出具的处于有效期之内的节能产品、环境标志产品认证证书。</w:t>
      </w:r>
    </w:p>
    <w:p w14:paraId="4EED821D" w14:textId="77777777" w:rsidR="004065B7" w:rsidRDefault="00000000">
      <w:pPr>
        <w:spacing w:line="560" w:lineRule="exact"/>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val="en-US" w:eastAsia="zh-CN"/>
        </w:rPr>
        <w:t>）强制采购的节能产品：台式计算机，便携式计算机，平板式微型计算机，激光打印机，针式打印机，液晶显示器，制冷压缩机，空调机组，专用制冷、空调设备，镇流器，空调机，电热水器，普通照明用双端荧光灯，电视设备，视频设备，便器，水嘴等品目为政府强制采购的节能产品。</w:t>
      </w:r>
    </w:p>
    <w:p w14:paraId="08A5687C" w14:textId="77777777" w:rsidR="004065B7" w:rsidRDefault="00000000">
      <w:pPr>
        <w:spacing w:line="540" w:lineRule="exact"/>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 xml:space="preserve">35.5 </w:t>
      </w:r>
      <w:r>
        <w:rPr>
          <w:rFonts w:ascii="Times New Roman" w:eastAsia="仿宋_GB2312" w:hAnsi="Times New Roman" w:cs="Times New Roman" w:hint="default"/>
          <w:color w:val="auto"/>
          <w:sz w:val="28"/>
          <w:szCs w:val="28"/>
          <w:lang w:val="en-US" w:eastAsia="zh-CN"/>
        </w:rPr>
        <w:t>网络安全专用产品要求</w:t>
      </w:r>
    </w:p>
    <w:p w14:paraId="4CA60E46" w14:textId="77777777" w:rsidR="004065B7" w:rsidRDefault="00000000">
      <w:pPr>
        <w:spacing w:line="54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如采购人所采购产品属于网络安全专用产品的，投标人所投产品应符合国家有关规定。</w:t>
      </w:r>
    </w:p>
    <w:p w14:paraId="197E7A3C" w14:textId="77777777" w:rsidR="004065B7" w:rsidRDefault="00000000">
      <w:pPr>
        <w:spacing w:line="540" w:lineRule="exac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 xml:space="preserve">35.6 </w:t>
      </w:r>
      <w:r>
        <w:rPr>
          <w:rFonts w:ascii="Times New Roman" w:eastAsia="仿宋_GB2312" w:hAnsi="Times New Roman" w:cs="Times New Roman" w:hint="default"/>
          <w:color w:val="auto"/>
          <w:sz w:val="28"/>
          <w:szCs w:val="28"/>
          <w:lang w:eastAsia="zh-CN"/>
        </w:rPr>
        <w:t>正版软件的要求</w:t>
      </w:r>
    </w:p>
    <w:p w14:paraId="24240B5E" w14:textId="77777777" w:rsidR="004065B7" w:rsidRDefault="00000000">
      <w:pPr>
        <w:spacing w:line="540" w:lineRule="exact"/>
        <w:ind w:firstLineChars="196" w:firstLine="549"/>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投标人投报的计算机产品应预装正版操作系统，投报的硬件产品内的预装软件应为正版软件。</w:t>
      </w:r>
    </w:p>
    <w:p w14:paraId="15D4D823" w14:textId="77777777" w:rsidR="004065B7" w:rsidRDefault="00000000">
      <w:pPr>
        <w:spacing w:line="560" w:lineRule="exac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 xml:space="preserve">35.7 </w:t>
      </w:r>
      <w:r>
        <w:rPr>
          <w:rFonts w:ascii="Times New Roman" w:eastAsia="仿宋_GB2312" w:hAnsi="Times New Roman" w:cs="Times New Roman" w:hint="default"/>
          <w:color w:val="auto"/>
          <w:sz w:val="28"/>
          <w:szCs w:val="28"/>
          <w:lang w:eastAsia="zh-CN"/>
        </w:rPr>
        <w:t>商品包装和快递包装要求</w:t>
      </w:r>
    </w:p>
    <w:p w14:paraId="21747907" w14:textId="77777777" w:rsidR="004065B7" w:rsidRDefault="00000000">
      <w:pPr>
        <w:spacing w:line="560" w:lineRule="exac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lastRenderedPageBreak/>
        <w:t xml:space="preserve">    </w:t>
      </w:r>
      <w:r>
        <w:rPr>
          <w:rFonts w:ascii="Times New Roman" w:eastAsia="仿宋_GB2312" w:hAnsi="Times New Roman" w:cs="Times New Roman" w:hint="default"/>
          <w:color w:val="auto"/>
          <w:sz w:val="28"/>
          <w:szCs w:val="28"/>
          <w:lang w:eastAsia="zh-CN"/>
        </w:rPr>
        <w:t>本文件列出商品包装和快递包装要求的，投标人应填写商品包装和快递包装承诺书，承诺商品包装符合《快递暂行条例》《商品包装政府采购需求标准（试行）》，快递包装符合《快递暂行条例》《快递包装政府采购需求标准（试行）》。本项目如需落实商品包装和快递包装要求，将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投标人须知前附表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中载明。</w:t>
      </w:r>
    </w:p>
    <w:p w14:paraId="0C53D1DF" w14:textId="77777777" w:rsidR="004065B7" w:rsidRDefault="00000000">
      <w:pPr>
        <w:spacing w:line="560" w:lineRule="exact"/>
        <w:rPr>
          <w:rFonts w:ascii="Times New Roman" w:eastAsia="仿宋_GB2312" w:hAnsi="Times New Roman" w:cs="Times New Roman" w:hint="default"/>
          <w:b/>
          <w:bCs/>
          <w:sz w:val="28"/>
          <w:szCs w:val="28"/>
          <w:lang w:eastAsia="zh-CN"/>
        </w:rPr>
      </w:pPr>
      <w:r>
        <w:rPr>
          <w:rFonts w:ascii="Times New Roman" w:eastAsia="仿宋_GB2312" w:hAnsi="Times New Roman" w:cs="Times New Roman" w:hint="default"/>
          <w:b/>
          <w:bCs/>
          <w:sz w:val="28"/>
          <w:szCs w:val="28"/>
          <w:lang w:eastAsia="zh-CN"/>
        </w:rPr>
        <w:t>3</w:t>
      </w:r>
      <w:r>
        <w:rPr>
          <w:rFonts w:ascii="Times New Roman" w:eastAsia="仿宋_GB2312" w:hAnsi="Times New Roman" w:cs="Times New Roman" w:hint="default"/>
          <w:b/>
          <w:bCs/>
          <w:sz w:val="28"/>
          <w:szCs w:val="28"/>
          <w:lang w:val="en-US" w:eastAsia="zh-CN"/>
        </w:rPr>
        <w:t>6</w:t>
      </w:r>
      <w:r>
        <w:rPr>
          <w:rFonts w:ascii="Times New Roman" w:eastAsia="仿宋_GB2312" w:hAnsi="Times New Roman" w:cs="Times New Roman" w:hint="default"/>
          <w:b/>
          <w:bCs/>
          <w:sz w:val="28"/>
          <w:szCs w:val="28"/>
          <w:lang w:eastAsia="zh-CN"/>
        </w:rPr>
        <w:t>.</w:t>
      </w:r>
      <w:r>
        <w:rPr>
          <w:rFonts w:ascii="Times New Roman" w:eastAsia="仿宋_GB2312" w:hAnsi="Times New Roman" w:cs="Times New Roman" w:hint="default"/>
          <w:b/>
          <w:bCs/>
          <w:sz w:val="28"/>
          <w:szCs w:val="28"/>
          <w:lang w:val="en-US" w:eastAsia="zh-CN"/>
        </w:rPr>
        <w:t xml:space="preserve"> </w:t>
      </w:r>
      <w:r>
        <w:rPr>
          <w:rFonts w:ascii="Times New Roman" w:eastAsia="仿宋_GB2312" w:hAnsi="Times New Roman" w:cs="Times New Roman" w:hint="default"/>
          <w:b/>
          <w:bCs/>
          <w:sz w:val="28"/>
          <w:szCs w:val="28"/>
          <w:lang w:eastAsia="zh-CN"/>
        </w:rPr>
        <w:t>评标价的确定</w:t>
      </w:r>
    </w:p>
    <w:p w14:paraId="06A700B4" w14:textId="77777777" w:rsidR="004065B7"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val="en-US" w:eastAsia="zh-CN"/>
        </w:rPr>
        <w:t>6</w:t>
      </w:r>
      <w:r>
        <w:rPr>
          <w:rFonts w:ascii="Times New Roman" w:eastAsia="仿宋_GB2312" w:hAnsi="Times New Roman" w:cs="Times New Roman" w:hint="default"/>
          <w:sz w:val="28"/>
          <w:szCs w:val="28"/>
          <w:lang w:eastAsia="zh-CN"/>
        </w:rPr>
        <w:t xml:space="preserve">.1 </w:t>
      </w:r>
      <w:r>
        <w:rPr>
          <w:rFonts w:ascii="Times New Roman" w:eastAsia="仿宋_GB2312" w:hAnsi="Times New Roman" w:cs="Times New Roman" w:hint="default"/>
          <w:sz w:val="28"/>
          <w:szCs w:val="28"/>
          <w:lang w:eastAsia="zh-CN"/>
        </w:rPr>
        <w:t>根据</w:t>
      </w:r>
      <w:r>
        <w:rPr>
          <w:rFonts w:ascii="Times New Roman" w:eastAsia="仿宋_GB2312" w:hAnsi="Times New Roman" w:cs="Times New Roman" w:hint="default"/>
          <w:sz w:val="28"/>
          <w:szCs w:val="28"/>
          <w:lang w:val="en-US" w:eastAsia="zh-CN"/>
        </w:rPr>
        <w:t>《政府采购促进中小企业发展管理办法》（财库〔</w:t>
      </w:r>
      <w:r>
        <w:rPr>
          <w:rFonts w:ascii="Times New Roman" w:eastAsia="仿宋_GB2312" w:hAnsi="Times New Roman" w:cs="Times New Roman" w:hint="default"/>
          <w:sz w:val="28"/>
          <w:szCs w:val="28"/>
          <w:lang w:val="en-US" w:eastAsia="zh-CN"/>
        </w:rPr>
        <w:t>2020</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46</w:t>
      </w:r>
      <w:r>
        <w:rPr>
          <w:rFonts w:ascii="Times New Roman" w:eastAsia="仿宋_GB2312" w:hAnsi="Times New Roman" w:cs="Times New Roman" w:hint="default"/>
          <w:sz w:val="28"/>
          <w:szCs w:val="28"/>
          <w:lang w:val="en-US" w:eastAsia="zh-CN"/>
        </w:rPr>
        <w:t>号）《关于进一步加大政府采购支持中小企业力度的通知》财库〔</w:t>
      </w:r>
      <w:r>
        <w:rPr>
          <w:rFonts w:ascii="Times New Roman" w:eastAsia="仿宋_GB2312" w:hAnsi="Times New Roman" w:cs="Times New Roman" w:hint="default"/>
          <w:sz w:val="28"/>
          <w:szCs w:val="28"/>
          <w:lang w:val="en-US" w:eastAsia="zh-CN"/>
        </w:rPr>
        <w:t>2022</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19</w:t>
      </w:r>
      <w:r>
        <w:rPr>
          <w:rFonts w:ascii="Times New Roman" w:eastAsia="仿宋_GB2312" w:hAnsi="Times New Roman" w:cs="Times New Roman" w:hint="default"/>
          <w:sz w:val="28"/>
          <w:szCs w:val="28"/>
          <w:lang w:val="en-US" w:eastAsia="zh-CN"/>
        </w:rPr>
        <w:t>号</w:t>
      </w:r>
      <w:r>
        <w:rPr>
          <w:rFonts w:ascii="Times New Roman" w:eastAsia="仿宋_GB2312" w:hAnsi="Times New Roman" w:cs="Times New Roman" w:hint="default"/>
          <w:sz w:val="28"/>
          <w:szCs w:val="28"/>
          <w:lang w:eastAsia="zh-CN"/>
        </w:rPr>
        <w:t>的规定，</w:t>
      </w:r>
      <w:r>
        <w:rPr>
          <w:rFonts w:ascii="Times New Roman" w:eastAsia="仿宋_GB2312" w:hAnsi="Times New Roman" w:cs="Times New Roman" w:hint="default"/>
          <w:sz w:val="28"/>
          <w:szCs w:val="28"/>
          <w:lang w:val="en-US" w:eastAsia="zh-CN"/>
        </w:rPr>
        <w:t>采</w:t>
      </w:r>
      <w:r>
        <w:rPr>
          <w:rFonts w:ascii="Times New Roman" w:eastAsia="仿宋_GB2312" w:hAnsi="Times New Roman" w:cs="Times New Roman" w:hint="default"/>
          <w:sz w:val="28"/>
          <w:szCs w:val="28"/>
          <w:lang w:eastAsia="zh-CN"/>
        </w:rPr>
        <w:t>购人在政府</w:t>
      </w:r>
      <w:r>
        <w:rPr>
          <w:rFonts w:ascii="Times New Roman" w:eastAsia="仿宋_GB2312" w:hAnsi="Times New Roman" w:cs="Times New Roman" w:hint="default"/>
          <w:sz w:val="28"/>
          <w:szCs w:val="28"/>
          <w:lang w:val="en-US" w:eastAsia="zh-CN"/>
        </w:rPr>
        <w:t>采</w:t>
      </w:r>
      <w:r>
        <w:rPr>
          <w:rFonts w:ascii="Times New Roman" w:eastAsia="仿宋_GB2312" w:hAnsi="Times New Roman" w:cs="Times New Roman" w:hint="default"/>
          <w:sz w:val="28"/>
          <w:szCs w:val="28"/>
          <w:lang w:eastAsia="zh-CN"/>
        </w:rPr>
        <w:t>购活动中支持中小企业发展：</w:t>
      </w:r>
    </w:p>
    <w:p w14:paraId="4FD29EB4" w14:textId="77777777" w:rsidR="004065B7"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val="en-US" w:eastAsia="zh-CN"/>
        </w:rPr>
        <w:t xml:space="preserve">    </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1</w:t>
      </w:r>
      <w:r>
        <w:rPr>
          <w:rFonts w:ascii="Times New Roman" w:eastAsia="仿宋_GB2312" w:hAnsi="Times New Roman" w:cs="Times New Roman" w:hint="default"/>
          <w:sz w:val="28"/>
          <w:szCs w:val="28"/>
          <w:lang w:eastAsia="zh-CN"/>
        </w:rPr>
        <w:t>）采购项目或采购包预留</w:t>
      </w:r>
      <w:r>
        <w:rPr>
          <w:rFonts w:ascii="Times New Roman" w:eastAsia="仿宋_GB2312" w:hAnsi="Times New Roman" w:cs="Times New Roman" w:hint="default"/>
          <w:sz w:val="28"/>
          <w:szCs w:val="28"/>
          <w:lang w:val="en-US" w:eastAsia="zh-CN"/>
        </w:rPr>
        <w:t>采</w:t>
      </w:r>
      <w:r>
        <w:rPr>
          <w:rFonts w:ascii="Times New Roman" w:eastAsia="仿宋_GB2312" w:hAnsi="Times New Roman" w:cs="Times New Roman" w:hint="default"/>
          <w:sz w:val="28"/>
          <w:szCs w:val="28"/>
          <w:lang w:eastAsia="zh-CN"/>
        </w:rPr>
        <w:t>购份额专门面向中小企业采购；</w:t>
      </w:r>
    </w:p>
    <w:p w14:paraId="5E1F4AC3" w14:textId="77777777" w:rsidR="004065B7" w:rsidRDefault="00000000">
      <w:pPr>
        <w:spacing w:line="560" w:lineRule="exact"/>
        <w:ind w:firstLine="560"/>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2</w:t>
      </w:r>
      <w:r>
        <w:rPr>
          <w:rFonts w:ascii="Times New Roman" w:eastAsia="仿宋_GB2312" w:hAnsi="Times New Roman" w:cs="Times New Roman" w:hint="default"/>
          <w:sz w:val="28"/>
          <w:szCs w:val="28"/>
          <w:lang w:eastAsia="zh-CN"/>
        </w:rPr>
        <w:t>）未预留份额专门面向中小企业釆购的釆购项目，以及预留份额项目中的非预留部分釆购包，对小微企业报价给予</w:t>
      </w:r>
      <w:r>
        <w:rPr>
          <w:rFonts w:ascii="Times New Roman" w:eastAsia="仿宋_GB2312" w:hAnsi="Times New Roman" w:cs="Times New Roman" w:hint="default"/>
          <w:sz w:val="28"/>
          <w:szCs w:val="28"/>
          <w:lang w:val="en-US" w:eastAsia="zh-CN"/>
        </w:rPr>
        <w:t>10</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val="en-US" w:eastAsia="zh-CN"/>
        </w:rPr>
        <w:t>2</w:t>
      </w:r>
      <w:r>
        <w:rPr>
          <w:rFonts w:ascii="Times New Roman" w:eastAsia="仿宋_GB2312" w:hAnsi="Times New Roman" w:cs="Times New Roman" w:hint="default"/>
          <w:sz w:val="28"/>
          <w:szCs w:val="28"/>
          <w:lang w:eastAsia="zh-CN"/>
        </w:rPr>
        <w:t>0%</w:t>
      </w:r>
      <w:r>
        <w:rPr>
          <w:rFonts w:ascii="Times New Roman" w:eastAsia="仿宋_GB2312" w:hAnsi="Times New Roman" w:cs="Times New Roman" w:hint="default"/>
          <w:sz w:val="28"/>
          <w:szCs w:val="28"/>
          <w:lang w:eastAsia="zh-CN"/>
        </w:rPr>
        <w:t>的扣除，用扣除后的价格参加评审。中小企业扶持政策：见</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投标人须知前附表</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w:t>
      </w:r>
    </w:p>
    <w:p w14:paraId="7183FFD7" w14:textId="77777777" w:rsidR="004065B7" w:rsidRDefault="00000000">
      <w:pPr>
        <w:spacing w:line="560" w:lineRule="exact"/>
        <w:ind w:firstLine="560"/>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val="en-US" w:eastAsia="zh-CN"/>
        </w:rPr>
        <w:t>3</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val="en-US" w:eastAsia="zh-CN"/>
        </w:rPr>
        <w:t>中小企业划分标准见《关于印发中小企业划型标准规定的通知》（工信部联企业〔</w:t>
      </w:r>
      <w:r>
        <w:rPr>
          <w:rFonts w:ascii="Times New Roman" w:eastAsia="仿宋_GB2312" w:hAnsi="Times New Roman" w:cs="Times New Roman" w:hint="default"/>
          <w:sz w:val="28"/>
          <w:szCs w:val="28"/>
          <w:lang w:val="en-US" w:eastAsia="zh-CN"/>
        </w:rPr>
        <w:t>2011</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300</w:t>
      </w:r>
      <w:r>
        <w:rPr>
          <w:rFonts w:ascii="Times New Roman" w:eastAsia="仿宋_GB2312" w:hAnsi="Times New Roman" w:cs="Times New Roman" w:hint="default"/>
          <w:sz w:val="28"/>
          <w:szCs w:val="28"/>
          <w:lang w:val="en-US" w:eastAsia="zh-CN"/>
        </w:rPr>
        <w:t>号）。中标人享受《政府采购促进中小企业发展管理办法》（财库〔</w:t>
      </w:r>
      <w:r>
        <w:rPr>
          <w:rFonts w:ascii="Times New Roman" w:eastAsia="仿宋_GB2312" w:hAnsi="Times New Roman" w:cs="Times New Roman" w:hint="default"/>
          <w:sz w:val="28"/>
          <w:szCs w:val="28"/>
          <w:lang w:val="en-US" w:eastAsia="zh-CN"/>
        </w:rPr>
        <w:t>2020</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46</w:t>
      </w:r>
      <w:r>
        <w:rPr>
          <w:rFonts w:ascii="Times New Roman" w:eastAsia="仿宋_GB2312" w:hAnsi="Times New Roman" w:cs="Times New Roman" w:hint="default"/>
          <w:sz w:val="28"/>
          <w:szCs w:val="28"/>
          <w:lang w:val="en-US" w:eastAsia="zh-CN"/>
        </w:rPr>
        <w:t>号）《关于进一步加大政府采购支持中小企业力度的通知》（财库〔</w:t>
      </w:r>
      <w:r>
        <w:rPr>
          <w:rFonts w:ascii="Times New Roman" w:eastAsia="仿宋_GB2312" w:hAnsi="Times New Roman" w:cs="Times New Roman" w:hint="default"/>
          <w:sz w:val="28"/>
          <w:szCs w:val="28"/>
          <w:lang w:val="en-US" w:eastAsia="zh-CN"/>
        </w:rPr>
        <w:t>2022</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19</w:t>
      </w:r>
      <w:r>
        <w:rPr>
          <w:rFonts w:ascii="Times New Roman" w:eastAsia="仿宋_GB2312" w:hAnsi="Times New Roman" w:cs="Times New Roman" w:hint="default"/>
          <w:sz w:val="28"/>
          <w:szCs w:val="28"/>
          <w:lang w:val="en-US" w:eastAsia="zh-CN"/>
        </w:rPr>
        <w:t>号）规定的中小企业扶持政策的，随中标结果公开中标人的《中小企业声明函》。投标人提供声明函内容不实的，属于提供虚假材料谋取中标，依照《中华人民共和国政府采购法》等国家有关规定追究相应责任。</w:t>
      </w:r>
    </w:p>
    <w:p w14:paraId="6FFAD59C" w14:textId="77777777" w:rsidR="004065B7" w:rsidRDefault="00000000">
      <w:pPr>
        <w:spacing w:line="560" w:lineRule="exact"/>
        <w:ind w:firstLine="560"/>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4</w:t>
      </w:r>
      <w:r>
        <w:rPr>
          <w:rFonts w:ascii="Times New Roman" w:eastAsia="仿宋_GB2312" w:hAnsi="Times New Roman" w:cs="Times New Roman" w:hint="default"/>
          <w:sz w:val="28"/>
          <w:szCs w:val="28"/>
          <w:lang w:val="en-US" w:eastAsia="zh-CN"/>
        </w:rPr>
        <w:t>）监狱企业视同小型、微型企业，投标人应提供省级及以上监狱管理局、戒毒管理局（含新疆生产建设兵团）出具的属于监狱企业的证明文件。</w:t>
      </w:r>
    </w:p>
    <w:p w14:paraId="04E1C147" w14:textId="77777777" w:rsidR="004065B7" w:rsidRDefault="00000000">
      <w:pPr>
        <w:spacing w:line="560" w:lineRule="exact"/>
        <w:ind w:firstLine="560"/>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lastRenderedPageBreak/>
        <w:t>（</w:t>
      </w:r>
      <w:r>
        <w:rPr>
          <w:rFonts w:ascii="Times New Roman" w:eastAsia="仿宋_GB2312" w:hAnsi="Times New Roman" w:cs="Times New Roman" w:hint="default"/>
          <w:sz w:val="28"/>
          <w:szCs w:val="28"/>
          <w:lang w:val="en-US" w:eastAsia="zh-CN"/>
        </w:rPr>
        <w:t>5</w:t>
      </w:r>
      <w:r>
        <w:rPr>
          <w:rFonts w:ascii="Times New Roman" w:eastAsia="仿宋_GB2312" w:hAnsi="Times New Roman" w:cs="Times New Roman" w:hint="default"/>
          <w:sz w:val="28"/>
          <w:szCs w:val="28"/>
          <w:lang w:val="en-US" w:eastAsia="zh-CN"/>
        </w:rPr>
        <w:t>）残疾人福利性单位视同小型、微型企业，残疾人福利性单位须符合《财政部民政部中国残疾人联合会关于促进残疾人就业政府采购政策的通知》（财库〔</w:t>
      </w:r>
      <w:r>
        <w:rPr>
          <w:rFonts w:ascii="Times New Roman" w:eastAsia="仿宋_GB2312" w:hAnsi="Times New Roman" w:cs="Times New Roman" w:hint="default"/>
          <w:sz w:val="28"/>
          <w:szCs w:val="28"/>
          <w:lang w:val="en-US" w:eastAsia="zh-CN"/>
        </w:rPr>
        <w:t>2017</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 xml:space="preserve">141 </w:t>
      </w:r>
      <w:r>
        <w:rPr>
          <w:rFonts w:ascii="Times New Roman" w:eastAsia="仿宋_GB2312" w:hAnsi="Times New Roman" w:cs="Times New Roman" w:hint="default"/>
          <w:sz w:val="28"/>
          <w:szCs w:val="28"/>
          <w:lang w:val="en-US" w:eastAsia="zh-CN"/>
        </w:rPr>
        <w:t>号）要求，提供《残疾人福利性单位声明函》，提供的《残疾人福利性单位声明函》与事实不符的，依照《政府采购法》第七十七条第一款的规定追究法律责任。中标人为残疾人福利性单位的，随中标结果同时公告其《残疾人福利性单位声明函》，接受社会监督。</w:t>
      </w:r>
    </w:p>
    <w:p w14:paraId="63C08128" w14:textId="77777777" w:rsidR="004065B7" w:rsidRDefault="00000000">
      <w:pPr>
        <w:spacing w:line="560" w:lineRule="exact"/>
        <w:ind w:firstLine="560"/>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6</w:t>
      </w:r>
      <w:r>
        <w:rPr>
          <w:rFonts w:ascii="Times New Roman" w:eastAsia="仿宋_GB2312" w:hAnsi="Times New Roman" w:cs="Times New Roman" w:hint="default"/>
          <w:sz w:val="28"/>
          <w:szCs w:val="28"/>
          <w:lang w:val="en-US" w:eastAsia="zh-CN"/>
        </w:rPr>
        <w:t>）以联合体形式参加政府采购活动，联合体各方均为中小企业的，联合体视同中小企业。其中，联合体各方均为小微企业的，联合体视同小微企业。</w:t>
      </w:r>
    </w:p>
    <w:p w14:paraId="6B27B67E" w14:textId="77777777" w:rsidR="004065B7"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val="en-US" w:eastAsia="zh-CN"/>
        </w:rPr>
        <w:t>36.2</w:t>
      </w:r>
      <w:r>
        <w:rPr>
          <w:rFonts w:ascii="Times New Roman" w:eastAsia="仿宋_GB2312" w:hAnsi="Times New Roman" w:cs="Times New Roman" w:hint="default"/>
          <w:sz w:val="28"/>
          <w:szCs w:val="28"/>
          <w:lang w:val="en-US" w:eastAsia="zh-CN"/>
        </w:rPr>
        <w:t>根据《国务院办公厅关于在政府采购中实施本国产品标准及相关政策的通知》（国办发〔</w:t>
      </w:r>
      <w:r>
        <w:rPr>
          <w:rFonts w:ascii="Times New Roman" w:eastAsia="仿宋_GB2312" w:hAnsi="Times New Roman" w:cs="Times New Roman" w:hint="default"/>
          <w:sz w:val="28"/>
          <w:szCs w:val="28"/>
          <w:lang w:val="en-US" w:eastAsia="zh-CN"/>
        </w:rPr>
        <w:t>2025</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34</w:t>
      </w:r>
      <w:r>
        <w:rPr>
          <w:rFonts w:ascii="Times New Roman" w:eastAsia="仿宋_GB2312" w:hAnsi="Times New Roman" w:cs="Times New Roman" w:hint="default"/>
          <w:sz w:val="28"/>
          <w:szCs w:val="28"/>
          <w:lang w:val="en-US" w:eastAsia="zh-CN"/>
        </w:rPr>
        <w:t>号）和《关于贯彻落实</w:t>
      </w:r>
      <w:r>
        <w:rPr>
          <w:rFonts w:ascii="Times New Roman" w:eastAsia="仿宋_GB2312" w:hAnsi="Times New Roman" w:cs="Times New Roman" w:hint="default"/>
          <w:sz w:val="28"/>
          <w:szCs w:val="28"/>
          <w:lang w:val="en-US" w:eastAsia="zh-CN"/>
        </w:rPr>
        <w:t>&lt;</w:t>
      </w:r>
      <w:r>
        <w:rPr>
          <w:rFonts w:ascii="Times New Roman" w:eastAsia="仿宋_GB2312" w:hAnsi="Times New Roman" w:cs="Times New Roman" w:hint="default"/>
          <w:sz w:val="28"/>
          <w:szCs w:val="28"/>
          <w:lang w:val="en-US" w:eastAsia="zh-CN"/>
        </w:rPr>
        <w:t>国务院办公厅关于在政府采购中实施本国产品标准及相关政策的通知</w:t>
      </w:r>
      <w:r>
        <w:rPr>
          <w:rFonts w:ascii="Times New Roman" w:eastAsia="仿宋_GB2312" w:hAnsi="Times New Roman" w:cs="Times New Roman" w:hint="default"/>
          <w:sz w:val="28"/>
          <w:szCs w:val="28"/>
          <w:lang w:val="en-US" w:eastAsia="zh-CN"/>
        </w:rPr>
        <w:t>&gt;</w:t>
      </w:r>
      <w:r>
        <w:rPr>
          <w:rFonts w:ascii="Times New Roman" w:eastAsia="仿宋_GB2312" w:hAnsi="Times New Roman" w:cs="Times New Roman" w:hint="default"/>
          <w:sz w:val="28"/>
          <w:szCs w:val="28"/>
          <w:lang w:val="en-US" w:eastAsia="zh-CN"/>
        </w:rPr>
        <w:t>的意见》（财库〔</w:t>
      </w:r>
      <w:r>
        <w:rPr>
          <w:rFonts w:ascii="Times New Roman" w:eastAsia="仿宋_GB2312" w:hAnsi="Times New Roman" w:cs="Times New Roman" w:hint="default"/>
          <w:sz w:val="28"/>
          <w:szCs w:val="28"/>
          <w:lang w:val="en-US" w:eastAsia="zh-CN"/>
        </w:rPr>
        <w:t>2025</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30</w:t>
      </w:r>
      <w:r>
        <w:rPr>
          <w:rFonts w:ascii="Times New Roman" w:eastAsia="仿宋_GB2312" w:hAnsi="Times New Roman" w:cs="Times New Roman" w:hint="default"/>
          <w:sz w:val="28"/>
          <w:szCs w:val="28"/>
          <w:lang w:val="en-US" w:eastAsia="zh-CN"/>
        </w:rPr>
        <w:t>号）要求，</w:t>
      </w:r>
      <w:r>
        <w:rPr>
          <w:rFonts w:ascii="Times New Roman" w:eastAsia="仿宋_GB2312" w:hAnsi="Times New Roman" w:cs="Times New Roman" w:hint="default"/>
          <w:sz w:val="28"/>
          <w:szCs w:val="28"/>
          <w:lang w:eastAsia="zh-CN"/>
        </w:rPr>
        <w:t>采购人在政府采购活动中对本国产品予以支持：</w:t>
      </w:r>
    </w:p>
    <w:p w14:paraId="6D90ED3E" w14:textId="77777777" w:rsidR="004065B7" w:rsidRDefault="00000000">
      <w:pPr>
        <w:spacing w:line="560" w:lineRule="exact"/>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1</w:t>
      </w:r>
      <w:r>
        <w:rPr>
          <w:rFonts w:ascii="Times New Roman" w:eastAsia="仿宋_GB2312" w:hAnsi="Times New Roman" w:cs="Times New Roman" w:hint="default"/>
          <w:sz w:val="28"/>
          <w:szCs w:val="28"/>
          <w:lang w:val="en-US" w:eastAsia="zh-CN"/>
        </w:rPr>
        <w:t>）政府采购活动中既有本国产品又有非本国产品参与竞争的，依法对本国产品给予价格评审优惠，对本国产品的报价给予</w:t>
      </w:r>
      <w:r>
        <w:rPr>
          <w:rFonts w:ascii="Times New Roman" w:eastAsia="仿宋_GB2312" w:hAnsi="Times New Roman" w:cs="Times New Roman" w:hint="default"/>
          <w:sz w:val="28"/>
          <w:szCs w:val="28"/>
          <w:lang w:val="en-US" w:eastAsia="zh-CN"/>
        </w:rPr>
        <w:t>20%</w:t>
      </w:r>
      <w:r>
        <w:rPr>
          <w:rFonts w:ascii="Times New Roman" w:eastAsia="仿宋_GB2312" w:hAnsi="Times New Roman" w:cs="Times New Roman" w:hint="default"/>
          <w:sz w:val="28"/>
          <w:szCs w:val="28"/>
          <w:lang w:val="en-US" w:eastAsia="zh-CN"/>
        </w:rPr>
        <w:t>的价格扣除，用扣除后的价格参与评审。当采购项目或者采购包中含有多种产品，供应商为该采购项目或者采购包提供的符合本国产品标准的产品成本之和占该供应商提供的全部产品成本之和的比例达到</w:t>
      </w:r>
      <w:r>
        <w:rPr>
          <w:rFonts w:ascii="Times New Roman" w:eastAsia="仿宋_GB2312" w:hAnsi="Times New Roman" w:cs="Times New Roman" w:hint="default"/>
          <w:sz w:val="28"/>
          <w:szCs w:val="28"/>
          <w:lang w:val="en-US" w:eastAsia="zh-CN"/>
        </w:rPr>
        <w:t>80%</w:t>
      </w:r>
      <w:r>
        <w:rPr>
          <w:rFonts w:ascii="Times New Roman" w:eastAsia="仿宋_GB2312" w:hAnsi="Times New Roman" w:cs="Times New Roman" w:hint="default"/>
          <w:sz w:val="28"/>
          <w:szCs w:val="28"/>
          <w:lang w:val="en-US" w:eastAsia="zh-CN"/>
        </w:rPr>
        <w:t>以上时，依法对该供应商提供的全部产品给予价格评审优惠，即对该供应商提供的全部产品的总报价给予</w:t>
      </w:r>
      <w:r>
        <w:rPr>
          <w:rFonts w:ascii="Times New Roman" w:eastAsia="仿宋_GB2312" w:hAnsi="Times New Roman" w:cs="Times New Roman" w:hint="default"/>
          <w:sz w:val="28"/>
          <w:szCs w:val="28"/>
          <w:lang w:val="en-US" w:eastAsia="zh-CN"/>
        </w:rPr>
        <w:t>20%</w:t>
      </w:r>
      <w:r>
        <w:rPr>
          <w:rFonts w:ascii="Times New Roman" w:eastAsia="仿宋_GB2312" w:hAnsi="Times New Roman" w:cs="Times New Roman" w:hint="default"/>
          <w:sz w:val="28"/>
          <w:szCs w:val="28"/>
          <w:lang w:val="en-US" w:eastAsia="zh-CN"/>
        </w:rPr>
        <w:t>的价格扣除，用扣除后的价格参与评审。</w:t>
      </w:r>
    </w:p>
    <w:p w14:paraId="6BEA4BE5" w14:textId="77777777" w:rsidR="004065B7" w:rsidRDefault="00000000">
      <w:pPr>
        <w:spacing w:line="560" w:lineRule="exact"/>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lastRenderedPageBreak/>
        <w:t>（</w:t>
      </w:r>
      <w:r>
        <w:rPr>
          <w:rFonts w:ascii="Times New Roman" w:eastAsia="仿宋_GB2312" w:hAnsi="Times New Roman" w:cs="Times New Roman" w:hint="default"/>
          <w:sz w:val="28"/>
          <w:szCs w:val="28"/>
          <w:lang w:val="en-US" w:eastAsia="zh-CN"/>
        </w:rPr>
        <w:t>2</w:t>
      </w:r>
      <w:r>
        <w:rPr>
          <w:rFonts w:ascii="Times New Roman" w:eastAsia="仿宋_GB2312" w:hAnsi="Times New Roman" w:cs="Times New Roman" w:hint="default"/>
          <w:sz w:val="28"/>
          <w:szCs w:val="28"/>
          <w:lang w:val="en-US" w:eastAsia="zh-CN"/>
        </w:rPr>
        <w:t>）供应商对其提供的产品出具《关于符合本国产品标准的声明函》或财政部会同有关部门规定的有关证明文件，《关于符合本国产品标准的声明函》或有关证明文件符合要求的，该产品视为本国产品。供应商提供虚假《关于符合本国产品标准的声明函》、虚假证明文件谋取中标、成交的，依照《中华人民共和国政府采购法》等法律法规规定追究相应责任。成交供应商享受对本国产品的支持政策，随中标、成交结果同时公告中标、成交供应商提供的《关于符合本国产品标准的声明函》或有关证明文件。</w:t>
      </w:r>
    </w:p>
    <w:p w14:paraId="166E9172" w14:textId="77777777" w:rsidR="004065B7" w:rsidRDefault="00000000">
      <w:pPr>
        <w:spacing w:line="560" w:lineRule="exact"/>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3</w:t>
      </w:r>
      <w:r>
        <w:rPr>
          <w:rFonts w:ascii="Times New Roman" w:eastAsia="仿宋_GB2312" w:hAnsi="Times New Roman" w:cs="Times New Roman" w:hint="default"/>
          <w:sz w:val="28"/>
          <w:szCs w:val="28"/>
          <w:lang w:val="en-US" w:eastAsia="zh-CN"/>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2ACE82A1" w14:textId="77777777" w:rsidR="004065B7"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val="en-US" w:eastAsia="zh-CN"/>
        </w:rPr>
        <w:t>36.3</w:t>
      </w:r>
      <w:r>
        <w:rPr>
          <w:rFonts w:ascii="Times New Roman" w:eastAsia="仿宋_GB2312" w:hAnsi="Times New Roman" w:cs="Times New Roman" w:hint="default"/>
          <w:sz w:val="28"/>
          <w:szCs w:val="28"/>
          <w:lang w:eastAsia="zh-CN"/>
        </w:rPr>
        <w:t>评标价不作为中标价和合同签约价，中标价和合同签约价仍以其投标文件中的报价为准。</w:t>
      </w:r>
    </w:p>
    <w:p w14:paraId="4F762784" w14:textId="77777777" w:rsidR="004065B7" w:rsidRDefault="00000000">
      <w:pPr>
        <w:spacing w:line="560" w:lineRule="exact"/>
        <w:rPr>
          <w:rFonts w:ascii="Times New Roman" w:eastAsia="仿宋_GB2312" w:hAnsi="Times New Roman" w:cs="Times New Roman" w:hint="default"/>
          <w:b/>
          <w:bCs/>
          <w:sz w:val="28"/>
          <w:szCs w:val="28"/>
          <w:lang w:eastAsia="zh-CN"/>
        </w:rPr>
      </w:pPr>
      <w:r>
        <w:rPr>
          <w:rFonts w:ascii="Times New Roman" w:eastAsia="仿宋_GB2312" w:hAnsi="Times New Roman" w:cs="Times New Roman" w:hint="default"/>
          <w:b/>
          <w:bCs/>
          <w:sz w:val="28"/>
          <w:szCs w:val="28"/>
          <w:lang w:eastAsia="zh-CN"/>
        </w:rPr>
        <w:t>3</w:t>
      </w:r>
      <w:r>
        <w:rPr>
          <w:rFonts w:ascii="Times New Roman" w:eastAsia="仿宋_GB2312" w:hAnsi="Times New Roman" w:cs="Times New Roman" w:hint="default"/>
          <w:b/>
          <w:bCs/>
          <w:sz w:val="28"/>
          <w:szCs w:val="28"/>
          <w:lang w:val="en-US" w:eastAsia="zh-CN"/>
        </w:rPr>
        <w:t>7</w:t>
      </w:r>
      <w:r>
        <w:rPr>
          <w:rFonts w:ascii="Times New Roman" w:eastAsia="仿宋_GB2312" w:hAnsi="Times New Roman" w:cs="Times New Roman" w:hint="default"/>
          <w:b/>
          <w:bCs/>
          <w:sz w:val="28"/>
          <w:szCs w:val="28"/>
          <w:lang w:eastAsia="zh-CN"/>
        </w:rPr>
        <w:t>.</w:t>
      </w:r>
      <w:r>
        <w:rPr>
          <w:rFonts w:ascii="Times New Roman" w:eastAsia="仿宋_GB2312" w:hAnsi="Times New Roman" w:cs="Times New Roman" w:hint="default"/>
          <w:b/>
          <w:bCs/>
          <w:sz w:val="28"/>
          <w:szCs w:val="28"/>
          <w:lang w:eastAsia="zh-CN"/>
        </w:rPr>
        <w:t>评标结果</w:t>
      </w:r>
    </w:p>
    <w:p w14:paraId="02D6C24E" w14:textId="77777777" w:rsidR="004065B7"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val="en-US" w:eastAsia="zh-CN"/>
        </w:rPr>
        <w:t>7</w:t>
      </w:r>
      <w:r>
        <w:rPr>
          <w:rFonts w:ascii="Times New Roman" w:eastAsia="仿宋_GB2312" w:hAnsi="Times New Roman" w:cs="Times New Roman" w:hint="default"/>
          <w:sz w:val="28"/>
          <w:szCs w:val="28"/>
          <w:lang w:eastAsia="zh-CN"/>
        </w:rPr>
        <w:t>.1</w:t>
      </w:r>
      <w:r>
        <w:rPr>
          <w:rFonts w:ascii="Times New Roman" w:eastAsia="仿宋_GB2312" w:hAnsi="Times New Roman" w:cs="Times New Roman" w:hint="default"/>
          <w:sz w:val="28"/>
          <w:szCs w:val="28"/>
          <w:lang w:eastAsia="zh-CN"/>
        </w:rPr>
        <w:t>评标委员会按照招标文件中规定的评标方法和标准，对符合性审查合格的投标文件进行商务和技术评</w:t>
      </w:r>
      <w:r>
        <w:rPr>
          <w:rFonts w:ascii="Times New Roman" w:eastAsia="仿宋_GB2312" w:hAnsi="Times New Roman" w:cs="Times New Roman" w:hint="default"/>
          <w:sz w:val="28"/>
          <w:szCs w:val="28"/>
          <w:lang w:val="en-US" w:eastAsia="zh-CN"/>
        </w:rPr>
        <w:t>审</w:t>
      </w:r>
      <w:r>
        <w:rPr>
          <w:rFonts w:ascii="Times New Roman" w:eastAsia="仿宋_GB2312" w:hAnsi="Times New Roman" w:cs="Times New Roman" w:hint="default"/>
          <w:sz w:val="28"/>
          <w:szCs w:val="28"/>
          <w:lang w:eastAsia="zh-CN"/>
        </w:rPr>
        <w:t>，综合比较与评价。</w:t>
      </w:r>
    </w:p>
    <w:p w14:paraId="03E8EB87" w14:textId="77777777" w:rsidR="004065B7"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val="en-US" w:eastAsia="zh-CN"/>
        </w:rPr>
        <w:t>7</w:t>
      </w:r>
      <w:r>
        <w:rPr>
          <w:rFonts w:ascii="Times New Roman" w:eastAsia="仿宋_GB2312" w:hAnsi="Times New Roman" w:cs="Times New Roman" w:hint="default"/>
          <w:sz w:val="28"/>
          <w:szCs w:val="28"/>
          <w:lang w:eastAsia="zh-CN"/>
        </w:rPr>
        <w:t>.2</w:t>
      </w:r>
      <w:r>
        <w:rPr>
          <w:rFonts w:ascii="Times New Roman" w:eastAsia="仿宋_GB2312" w:hAnsi="Times New Roman" w:cs="Times New Roman" w:hint="default"/>
          <w:sz w:val="28"/>
          <w:szCs w:val="28"/>
          <w:lang w:eastAsia="zh-CN"/>
        </w:rPr>
        <w:t>投标人的评审得分为所有评委评审得分的算术平均值，评审得分取至小数点后两位（第三位四舍五入）。</w:t>
      </w:r>
    </w:p>
    <w:p w14:paraId="19A04E93" w14:textId="77777777" w:rsidR="004065B7" w:rsidRDefault="00000000">
      <w:pPr>
        <w:pStyle w:val="Default"/>
        <w:spacing w:line="560" w:lineRule="exact"/>
        <w:rPr>
          <w:rFonts w:ascii="Times New Roman" w:eastAsia="仿宋_GB2312" w:hAnsi="Times New Roman" w:cs="Times New Roman"/>
        </w:rPr>
      </w:pPr>
      <w:r>
        <w:rPr>
          <w:rFonts w:ascii="Times New Roman" w:eastAsia="仿宋_GB2312" w:hAnsi="Times New Roman" w:cs="Times New Roman"/>
          <w:b/>
          <w:bCs/>
          <w:sz w:val="28"/>
          <w:szCs w:val="28"/>
        </w:rPr>
        <w:t>38.</w:t>
      </w:r>
      <w:r>
        <w:rPr>
          <w:rFonts w:ascii="Times New Roman" w:eastAsia="仿宋_GB2312" w:hAnsi="Times New Roman" w:cs="Times New Roman"/>
          <w:b/>
          <w:color w:val="auto"/>
          <w:kern w:val="0"/>
          <w:sz w:val="28"/>
          <w:szCs w:val="28"/>
        </w:rPr>
        <w:t>中标候选人的确定原则及标准</w:t>
      </w:r>
    </w:p>
    <w:p w14:paraId="35F30E2C" w14:textId="77777777" w:rsidR="004065B7" w:rsidRDefault="00000000">
      <w:pPr>
        <w:widowControl w:val="0"/>
        <w:spacing w:line="560" w:lineRule="exact"/>
        <w:jc w:val="lef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评标委员会</w:t>
      </w:r>
      <w:r>
        <w:rPr>
          <w:rFonts w:ascii="Times New Roman" w:eastAsia="仿宋_GB2312" w:hAnsi="Times New Roman" w:cs="Times New Roman" w:hint="default"/>
          <w:color w:val="auto"/>
          <w:sz w:val="28"/>
          <w:szCs w:val="28"/>
          <w:lang w:val="en-US" w:eastAsia="zh-CN"/>
        </w:rPr>
        <w:t>按</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投标人须知前附表</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color w:val="auto"/>
          <w:sz w:val="28"/>
          <w:szCs w:val="28"/>
          <w:lang w:val="en-US" w:eastAsia="zh-CN"/>
        </w:rPr>
        <w:t>中规定数量推荐中标候选人。</w:t>
      </w:r>
    </w:p>
    <w:p w14:paraId="48738217" w14:textId="77777777" w:rsidR="004065B7" w:rsidRDefault="00000000">
      <w:pPr>
        <w:spacing w:line="560" w:lineRule="exact"/>
        <w:rPr>
          <w:rFonts w:ascii="Times New Roman" w:eastAsia="仿宋_GB2312" w:hAnsi="Times New Roman" w:cs="Times New Roman" w:hint="default"/>
          <w:b/>
          <w:bCs/>
          <w:sz w:val="28"/>
          <w:szCs w:val="28"/>
          <w:lang w:eastAsia="zh-CN"/>
        </w:rPr>
      </w:pPr>
      <w:r>
        <w:rPr>
          <w:rFonts w:ascii="Times New Roman" w:eastAsia="仿宋_GB2312" w:hAnsi="Times New Roman" w:cs="Times New Roman" w:hint="default"/>
          <w:b/>
          <w:bCs/>
          <w:sz w:val="28"/>
          <w:szCs w:val="28"/>
          <w:lang w:eastAsia="zh-CN"/>
        </w:rPr>
        <w:t>3</w:t>
      </w:r>
      <w:r>
        <w:rPr>
          <w:rFonts w:ascii="Times New Roman" w:eastAsia="仿宋_GB2312" w:hAnsi="Times New Roman" w:cs="Times New Roman" w:hint="default"/>
          <w:b/>
          <w:bCs/>
          <w:sz w:val="28"/>
          <w:szCs w:val="28"/>
          <w:lang w:val="en-US" w:eastAsia="zh-CN"/>
        </w:rPr>
        <w:t>9</w:t>
      </w:r>
      <w:r>
        <w:rPr>
          <w:rFonts w:ascii="Times New Roman" w:eastAsia="仿宋_GB2312" w:hAnsi="Times New Roman" w:cs="Times New Roman" w:hint="default"/>
          <w:b/>
          <w:bCs/>
          <w:sz w:val="28"/>
          <w:szCs w:val="28"/>
          <w:lang w:eastAsia="zh-CN"/>
        </w:rPr>
        <w:t>.</w:t>
      </w:r>
      <w:r>
        <w:rPr>
          <w:rFonts w:ascii="Times New Roman" w:eastAsia="仿宋_GB2312" w:hAnsi="Times New Roman" w:cs="Times New Roman" w:hint="default"/>
          <w:b/>
          <w:bCs/>
          <w:sz w:val="28"/>
          <w:szCs w:val="28"/>
          <w:lang w:eastAsia="zh-CN"/>
        </w:rPr>
        <w:t>保密及其它注意事项</w:t>
      </w:r>
    </w:p>
    <w:p w14:paraId="12529542" w14:textId="77777777" w:rsidR="004065B7"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val="en-US" w:eastAsia="zh-CN"/>
        </w:rPr>
        <w:t>9</w:t>
      </w:r>
      <w:r>
        <w:rPr>
          <w:rFonts w:ascii="Times New Roman" w:eastAsia="仿宋_GB2312" w:hAnsi="Times New Roman" w:cs="Times New Roman" w:hint="default"/>
          <w:sz w:val="28"/>
          <w:szCs w:val="28"/>
          <w:lang w:eastAsia="zh-CN"/>
        </w:rPr>
        <w:t>.1</w:t>
      </w:r>
      <w:r>
        <w:rPr>
          <w:rFonts w:ascii="Times New Roman" w:eastAsia="仿宋_GB2312" w:hAnsi="Times New Roman" w:cs="Times New Roman" w:hint="default"/>
          <w:sz w:val="28"/>
          <w:szCs w:val="28"/>
          <w:lang w:eastAsia="zh-CN"/>
        </w:rPr>
        <w:t>评标是招标工作的重要环节，评标工作在评标委员会内独立进行。</w:t>
      </w:r>
    </w:p>
    <w:p w14:paraId="0534C3D8" w14:textId="77777777" w:rsidR="004065B7"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lastRenderedPageBreak/>
        <w:t>3</w:t>
      </w:r>
      <w:r>
        <w:rPr>
          <w:rFonts w:ascii="Times New Roman" w:eastAsia="仿宋_GB2312" w:hAnsi="Times New Roman" w:cs="Times New Roman" w:hint="default"/>
          <w:sz w:val="28"/>
          <w:szCs w:val="28"/>
          <w:lang w:val="en-US" w:eastAsia="zh-CN"/>
        </w:rPr>
        <w:t>9</w:t>
      </w:r>
      <w:r>
        <w:rPr>
          <w:rFonts w:ascii="Times New Roman" w:eastAsia="仿宋_GB2312" w:hAnsi="Times New Roman" w:cs="Times New Roman" w:hint="default"/>
          <w:sz w:val="28"/>
          <w:szCs w:val="28"/>
          <w:lang w:eastAsia="zh-CN"/>
        </w:rPr>
        <w:t>.2</w:t>
      </w:r>
      <w:r>
        <w:rPr>
          <w:rFonts w:ascii="Times New Roman" w:eastAsia="仿宋_GB2312" w:hAnsi="Times New Roman" w:cs="Times New Roman" w:hint="default"/>
          <w:sz w:val="28"/>
          <w:szCs w:val="28"/>
          <w:lang w:eastAsia="zh-CN"/>
        </w:rPr>
        <w:t>评标委员会将遵照规定的评标方法，公正、平等地对待所有投标人。</w:t>
      </w:r>
    </w:p>
    <w:p w14:paraId="5449F827" w14:textId="77777777" w:rsidR="004065B7"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val="en-US" w:eastAsia="zh-CN"/>
        </w:rPr>
        <w:t>9</w:t>
      </w:r>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eastAsia="zh-CN"/>
        </w:rPr>
        <w:t>在评标期间，投标人不得向评委询问评标情况，不得进行旨在影响评标结果的活动。</w:t>
      </w:r>
    </w:p>
    <w:p w14:paraId="34C1E355" w14:textId="77777777" w:rsidR="004065B7"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val="en-US" w:eastAsia="zh-CN"/>
        </w:rPr>
        <w:t>9</w:t>
      </w:r>
      <w:r>
        <w:rPr>
          <w:rFonts w:ascii="Times New Roman" w:eastAsia="仿宋_GB2312" w:hAnsi="Times New Roman" w:cs="Times New Roman" w:hint="default"/>
          <w:sz w:val="28"/>
          <w:szCs w:val="28"/>
          <w:lang w:eastAsia="zh-CN"/>
        </w:rPr>
        <w:t>.4</w:t>
      </w:r>
      <w:r>
        <w:rPr>
          <w:rFonts w:ascii="Times New Roman" w:eastAsia="仿宋_GB2312" w:hAnsi="Times New Roman" w:cs="Times New Roman" w:hint="default"/>
          <w:sz w:val="28"/>
          <w:szCs w:val="28"/>
          <w:lang w:eastAsia="zh-CN"/>
        </w:rPr>
        <w:t>为保证评标的公正性，开标后直至授予投标人合同，评委不得与投标人私下交换意见。</w:t>
      </w:r>
    </w:p>
    <w:p w14:paraId="0D3B14B1" w14:textId="77777777" w:rsidR="004065B7"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val="en-US" w:eastAsia="zh-CN"/>
        </w:rPr>
        <w:t>9</w:t>
      </w:r>
      <w:r>
        <w:rPr>
          <w:rFonts w:ascii="Times New Roman" w:eastAsia="仿宋_GB2312" w:hAnsi="Times New Roman" w:cs="Times New Roman" w:hint="default"/>
          <w:sz w:val="28"/>
          <w:szCs w:val="28"/>
          <w:lang w:eastAsia="zh-CN"/>
        </w:rPr>
        <w:t>.5</w:t>
      </w:r>
      <w:r>
        <w:rPr>
          <w:rFonts w:ascii="Times New Roman" w:eastAsia="仿宋_GB2312" w:hAnsi="Times New Roman" w:cs="Times New Roman" w:hint="default"/>
          <w:sz w:val="28"/>
          <w:szCs w:val="28"/>
          <w:lang w:eastAsia="zh-CN"/>
        </w:rPr>
        <w:t>在评标工作结束后，凡与评标情况有接触的任何人不得擅自将评标情况扩散出评标人员之外。</w:t>
      </w:r>
    </w:p>
    <w:p w14:paraId="2E95717D" w14:textId="77777777" w:rsidR="004065B7"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val="en-US" w:eastAsia="zh-CN"/>
        </w:rPr>
        <w:t>9</w:t>
      </w:r>
      <w:r>
        <w:rPr>
          <w:rFonts w:ascii="Times New Roman" w:eastAsia="仿宋_GB2312" w:hAnsi="Times New Roman" w:cs="Times New Roman" w:hint="default"/>
          <w:sz w:val="28"/>
          <w:szCs w:val="28"/>
          <w:lang w:eastAsia="zh-CN"/>
        </w:rPr>
        <w:t>.6</w:t>
      </w:r>
      <w:r>
        <w:rPr>
          <w:rFonts w:ascii="Times New Roman" w:eastAsia="仿宋_GB2312" w:hAnsi="Times New Roman" w:cs="Times New Roman" w:hint="default"/>
          <w:sz w:val="28"/>
          <w:szCs w:val="28"/>
          <w:lang w:eastAsia="zh-CN"/>
        </w:rPr>
        <w:t>评标结束后，概不退还投标文件。</w:t>
      </w:r>
    </w:p>
    <w:p w14:paraId="362FA22D" w14:textId="77777777" w:rsidR="004065B7" w:rsidRDefault="004065B7">
      <w:pPr>
        <w:pStyle w:val="a6"/>
        <w:spacing w:line="560" w:lineRule="exact"/>
        <w:rPr>
          <w:rFonts w:ascii="Times New Roman" w:hAnsi="Times New Roman"/>
        </w:rPr>
      </w:pPr>
    </w:p>
    <w:p w14:paraId="5C6D630D" w14:textId="77777777" w:rsidR="004065B7" w:rsidRDefault="00000000">
      <w:pPr>
        <w:keepNext/>
        <w:keepLines/>
        <w:widowControl w:val="0"/>
        <w:autoSpaceDE w:val="0"/>
        <w:autoSpaceDN w:val="0"/>
        <w:adjustRightInd w:val="0"/>
        <w:spacing w:line="560" w:lineRule="exact"/>
        <w:jc w:val="center"/>
        <w:outlineLvl w:val="1"/>
        <w:rPr>
          <w:rFonts w:ascii="Times New Roman" w:eastAsia="方正小标宋_GBK" w:hAnsi="Times New Roman" w:cs="Times New Roman" w:hint="default"/>
          <w:bCs/>
          <w:color w:val="auto"/>
          <w:kern w:val="0"/>
          <w:sz w:val="30"/>
          <w:szCs w:val="30"/>
          <w:lang w:val="en-US" w:eastAsia="zh-CN"/>
        </w:rPr>
      </w:pPr>
      <w:bookmarkStart w:id="207" w:name="_Toc1542593003"/>
      <w:bookmarkStart w:id="208" w:name="_Toc57506616"/>
      <w:bookmarkStart w:id="209" w:name="_Toc471811009"/>
      <w:bookmarkStart w:id="210" w:name="_Toc1318208666"/>
      <w:bookmarkStart w:id="211" w:name="_Toc2899487"/>
      <w:bookmarkStart w:id="212" w:name="_Toc69887890"/>
      <w:bookmarkStart w:id="213" w:name="_Toc825115381"/>
      <w:bookmarkStart w:id="214" w:name="_Toc1199683400_WPSOffice_Level2"/>
      <w:bookmarkStart w:id="215" w:name="_Toc1052785819"/>
      <w:bookmarkStart w:id="216" w:name="_Toc469259728"/>
      <w:bookmarkStart w:id="217" w:name="_Toc1381266662"/>
      <w:bookmarkStart w:id="218" w:name="_Toc799007261"/>
      <w:bookmarkStart w:id="219" w:name="_Toc1781574470_WPSOffice_Level2"/>
      <w:bookmarkStart w:id="220" w:name="_Toc1092967952_WPSOffice_Level2"/>
      <w:r>
        <w:rPr>
          <w:rFonts w:ascii="Times New Roman" w:eastAsia="方正小标宋_GBK" w:hAnsi="Times New Roman" w:cs="Times New Roman" w:hint="default"/>
          <w:bCs/>
          <w:color w:val="auto"/>
          <w:kern w:val="0"/>
          <w:sz w:val="30"/>
          <w:szCs w:val="30"/>
          <w:lang w:val="en-US" w:eastAsia="zh-CN"/>
        </w:rPr>
        <w:t>六、确定中标</w:t>
      </w:r>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p>
    <w:p w14:paraId="6B7DC73B" w14:textId="77777777" w:rsidR="004065B7" w:rsidRDefault="00000000">
      <w:pPr>
        <w:keepNext/>
        <w:keepLines/>
        <w:widowControl w:val="0"/>
        <w:autoSpaceDE w:val="0"/>
        <w:autoSpaceDN w:val="0"/>
        <w:adjustRightInd w:val="0"/>
        <w:spacing w:line="560" w:lineRule="exact"/>
        <w:jc w:val="left"/>
        <w:rPr>
          <w:rFonts w:ascii="Times New Roman" w:eastAsia="仿宋_GB2312" w:hAnsi="Times New Roman" w:cs="Times New Roman" w:hint="default"/>
          <w:b/>
          <w:color w:val="auto"/>
          <w:kern w:val="0"/>
          <w:sz w:val="28"/>
          <w:szCs w:val="28"/>
          <w:lang w:val="en-US" w:eastAsia="zh-CN"/>
        </w:rPr>
      </w:pPr>
      <w:r>
        <w:rPr>
          <w:rFonts w:ascii="Times New Roman" w:eastAsia="仿宋_GB2312" w:hAnsi="Times New Roman" w:cs="Times New Roman" w:hint="default"/>
          <w:b/>
          <w:bCs/>
          <w:sz w:val="28"/>
          <w:szCs w:val="28"/>
          <w:lang w:val="en-US" w:eastAsia="zh-CN"/>
        </w:rPr>
        <w:t>40</w:t>
      </w:r>
      <w:r>
        <w:rPr>
          <w:rFonts w:ascii="Times New Roman" w:eastAsia="仿宋_GB2312" w:hAnsi="Times New Roman" w:cs="Times New Roman" w:hint="default"/>
          <w:b/>
          <w:bCs/>
          <w:sz w:val="28"/>
          <w:szCs w:val="28"/>
          <w:lang w:val="en" w:eastAsia="zh-CN"/>
        </w:rPr>
        <w:t>.</w:t>
      </w:r>
      <w:r>
        <w:rPr>
          <w:rFonts w:ascii="Times New Roman" w:eastAsia="仿宋_GB2312" w:hAnsi="Times New Roman" w:cs="Times New Roman" w:hint="default"/>
          <w:b/>
          <w:color w:val="auto"/>
          <w:kern w:val="0"/>
          <w:sz w:val="28"/>
          <w:szCs w:val="28"/>
          <w:lang w:val="en-US" w:eastAsia="zh-CN"/>
        </w:rPr>
        <w:t>确定中标人</w:t>
      </w:r>
    </w:p>
    <w:p w14:paraId="535116A6" w14:textId="77777777" w:rsidR="004065B7"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val="en-US" w:eastAsia="zh-CN"/>
        </w:rPr>
        <w:t>40</w:t>
      </w:r>
      <w:r>
        <w:rPr>
          <w:rFonts w:ascii="Times New Roman" w:eastAsia="仿宋_GB2312" w:hAnsi="Times New Roman" w:cs="Times New Roman" w:hint="default"/>
          <w:sz w:val="28"/>
          <w:szCs w:val="28"/>
          <w:lang w:val="en" w:eastAsia="zh-CN"/>
        </w:rPr>
        <w:t>.</w:t>
      </w:r>
      <w:r>
        <w:rPr>
          <w:rFonts w:ascii="Times New Roman" w:eastAsia="仿宋_GB2312" w:hAnsi="Times New Roman" w:cs="Times New Roman" w:hint="default"/>
          <w:sz w:val="28"/>
          <w:szCs w:val="28"/>
          <w:lang w:val="en-US" w:eastAsia="zh-CN"/>
        </w:rPr>
        <w:t>1</w:t>
      </w:r>
      <w:r>
        <w:rPr>
          <w:rFonts w:ascii="Times New Roman" w:eastAsia="仿宋_GB2312" w:hAnsi="Times New Roman" w:cs="Times New Roman" w:hint="default"/>
          <w:sz w:val="28"/>
          <w:szCs w:val="28"/>
          <w:lang w:eastAsia="zh-CN"/>
        </w:rPr>
        <w:t>采购人应当自收到评标报告之日起５个工作日内，从评标报告提出的中标候选人中，根据评标委员会推荐排名顺序的中标候选人中，选定第一中标候选人为中标人；也可以书面授权评标委员会直接确定中标人。</w:t>
      </w:r>
    </w:p>
    <w:p w14:paraId="68DEADA7" w14:textId="77777777" w:rsidR="004065B7"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val="en-US" w:eastAsia="zh-CN"/>
        </w:rPr>
        <w:t>40.2</w:t>
      </w:r>
      <w:r>
        <w:rPr>
          <w:rFonts w:ascii="Times New Roman" w:eastAsia="仿宋_GB2312" w:hAnsi="Times New Roman" w:cs="Times New Roman" w:hint="default"/>
          <w:sz w:val="28"/>
          <w:szCs w:val="28"/>
          <w:lang w:eastAsia="zh-CN"/>
        </w:rPr>
        <w:t>采购人在收到评标报告</w:t>
      </w:r>
      <w:r>
        <w:rPr>
          <w:rFonts w:ascii="Times New Roman" w:eastAsia="仿宋_GB2312" w:hAnsi="Times New Roman" w:cs="Times New Roman" w:hint="default"/>
          <w:sz w:val="28"/>
          <w:szCs w:val="28"/>
          <w:lang w:eastAsia="zh-CN"/>
        </w:rPr>
        <w:t>5</w:t>
      </w:r>
      <w:r>
        <w:rPr>
          <w:rFonts w:ascii="Times New Roman" w:eastAsia="仿宋_GB2312" w:hAnsi="Times New Roman" w:cs="Times New Roman" w:hint="default"/>
          <w:sz w:val="28"/>
          <w:szCs w:val="28"/>
          <w:lang w:eastAsia="zh-CN"/>
        </w:rPr>
        <w:t>个工作日内未按评标报告推荐的中标候选人顺序确定中标人，又不能说明合法理由的，视同按评标报告推荐的顺序确定排名第一的中标候选人为中标人。</w:t>
      </w:r>
    </w:p>
    <w:p w14:paraId="41B8C738" w14:textId="77777777" w:rsidR="004065B7" w:rsidRDefault="00000000">
      <w:pPr>
        <w:spacing w:line="560" w:lineRule="exact"/>
        <w:rPr>
          <w:rFonts w:ascii="Times New Roman" w:eastAsia="仿宋_GB2312" w:hAnsi="Times New Roman" w:cs="Times New Roman" w:hint="default"/>
          <w:b/>
          <w:color w:val="auto"/>
          <w:kern w:val="0"/>
          <w:sz w:val="28"/>
          <w:szCs w:val="28"/>
          <w:lang w:val="en-US" w:eastAsia="zh-CN"/>
        </w:rPr>
      </w:pPr>
      <w:r>
        <w:rPr>
          <w:rFonts w:ascii="Times New Roman" w:eastAsia="仿宋_GB2312" w:hAnsi="Times New Roman" w:cs="Times New Roman" w:hint="default"/>
          <w:b/>
          <w:color w:val="auto"/>
          <w:kern w:val="0"/>
          <w:sz w:val="28"/>
          <w:szCs w:val="28"/>
          <w:lang w:val="en-US" w:eastAsia="zh-CN"/>
        </w:rPr>
        <w:t xml:space="preserve">41  </w:t>
      </w:r>
      <w:r>
        <w:rPr>
          <w:rFonts w:ascii="Times New Roman" w:eastAsia="仿宋_GB2312" w:hAnsi="Times New Roman" w:cs="Times New Roman" w:hint="default"/>
          <w:b/>
          <w:color w:val="auto"/>
          <w:kern w:val="0"/>
          <w:sz w:val="28"/>
          <w:szCs w:val="28"/>
          <w:lang w:val="en-US" w:eastAsia="zh-CN"/>
        </w:rPr>
        <w:t>发布中标公告及发出中标通知书</w:t>
      </w:r>
    </w:p>
    <w:p w14:paraId="68BF8A3B" w14:textId="77777777" w:rsidR="004065B7"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val="en-US" w:eastAsia="zh-CN"/>
        </w:rPr>
        <w:t>41</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val="en-US" w:eastAsia="zh-CN"/>
        </w:rPr>
        <w:t>1</w:t>
      </w:r>
      <w:r>
        <w:rPr>
          <w:rFonts w:ascii="Times New Roman" w:eastAsia="仿宋_GB2312" w:hAnsi="Times New Roman" w:cs="Times New Roman" w:hint="default"/>
          <w:sz w:val="28"/>
          <w:szCs w:val="28"/>
          <w:lang w:eastAsia="zh-CN"/>
        </w:rPr>
        <w:t>采购人按规定确定中标人后，</w:t>
      </w:r>
      <w:r>
        <w:rPr>
          <w:rFonts w:ascii="Times New Roman" w:eastAsia="仿宋_GB2312" w:hAnsi="Times New Roman" w:cs="Times New Roman" w:hint="default"/>
          <w:sz w:val="28"/>
          <w:szCs w:val="28"/>
          <w:lang w:val="en-US" w:eastAsia="zh-CN"/>
        </w:rPr>
        <w:t>采购人或</w:t>
      </w:r>
      <w:r>
        <w:rPr>
          <w:rFonts w:ascii="Times New Roman" w:eastAsia="仿宋_GB2312" w:hAnsi="Times New Roman" w:cs="Times New Roman" w:hint="default"/>
          <w:sz w:val="28"/>
          <w:szCs w:val="28"/>
          <w:lang w:eastAsia="zh-CN"/>
        </w:rPr>
        <w:t>集中采购机构应将中标结果在</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投标人须知前附表</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规定的媒介上予以公告，中标结果公告期限为</w:t>
      </w:r>
      <w:r>
        <w:rPr>
          <w:rFonts w:ascii="Times New Roman" w:eastAsia="仿宋_GB2312" w:hAnsi="Times New Roman" w:cs="Times New Roman" w:hint="default"/>
          <w:sz w:val="28"/>
          <w:szCs w:val="28"/>
          <w:lang w:eastAsia="zh-CN"/>
        </w:rPr>
        <w:t>1</w:t>
      </w:r>
      <w:r>
        <w:rPr>
          <w:rFonts w:ascii="Times New Roman" w:eastAsia="仿宋_GB2312" w:hAnsi="Times New Roman" w:cs="Times New Roman" w:hint="default"/>
          <w:sz w:val="28"/>
          <w:szCs w:val="28"/>
          <w:lang w:eastAsia="zh-CN"/>
        </w:rPr>
        <w:t>个工作日。</w:t>
      </w:r>
    </w:p>
    <w:p w14:paraId="1726DFF0" w14:textId="77777777" w:rsidR="004065B7" w:rsidRDefault="00000000">
      <w:pPr>
        <w:widowControl w:val="0"/>
        <w:spacing w:line="560" w:lineRule="exac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41.2</w:t>
      </w:r>
      <w:r>
        <w:rPr>
          <w:rFonts w:ascii="Times New Roman" w:eastAsia="仿宋_GB2312" w:hAnsi="Times New Roman" w:cs="Times New Roman" w:hint="default"/>
          <w:color w:val="auto"/>
          <w:sz w:val="28"/>
          <w:szCs w:val="28"/>
          <w:lang w:val="en-US" w:eastAsia="zh-CN"/>
        </w:rPr>
        <w:t>公告中标结果的同时向中标人发出中标通知书。</w:t>
      </w:r>
    </w:p>
    <w:p w14:paraId="4969C03F" w14:textId="77777777" w:rsidR="004065B7" w:rsidRDefault="00000000">
      <w:pPr>
        <w:pStyle w:val="a6"/>
        <w:spacing w:before="0" w:line="560" w:lineRule="exact"/>
        <w:rPr>
          <w:rFonts w:ascii="Times New Roman" w:hAnsi="Times New Roman"/>
        </w:rPr>
      </w:pPr>
      <w:r>
        <w:rPr>
          <w:rFonts w:ascii="Times New Roman" w:eastAsia="仿宋_GB2312" w:hAnsi="Times New Roman"/>
          <w:sz w:val="28"/>
          <w:szCs w:val="28"/>
        </w:rPr>
        <w:lastRenderedPageBreak/>
        <w:t>41.3</w:t>
      </w:r>
      <w:r>
        <w:rPr>
          <w:rFonts w:ascii="Times New Roman" w:eastAsia="仿宋_GB2312" w:hAnsi="Times New Roman"/>
          <w:kern w:val="1"/>
          <w:sz w:val="28"/>
          <w:szCs w:val="28"/>
        </w:rPr>
        <w:t>中标通知书发出后，采购人不得违法改变中标结果，中标人无正当理由不得放弃中标。</w:t>
      </w:r>
    </w:p>
    <w:p w14:paraId="7901045B" w14:textId="77777777" w:rsidR="004065B7" w:rsidRDefault="00000000">
      <w:pPr>
        <w:widowControl w:val="0"/>
        <w:spacing w:line="560" w:lineRule="exact"/>
        <w:rPr>
          <w:rFonts w:ascii="Times New Roman" w:eastAsia="仿宋_GB2312" w:hAnsi="Times New Roman" w:cs="Times New Roman" w:hint="default"/>
          <w:b/>
          <w:bCs/>
          <w:sz w:val="28"/>
          <w:szCs w:val="28"/>
          <w:lang w:eastAsia="zh-CN"/>
        </w:rPr>
      </w:pPr>
      <w:r>
        <w:rPr>
          <w:rFonts w:ascii="Times New Roman" w:eastAsia="仿宋_GB2312" w:hAnsi="Times New Roman" w:cs="Times New Roman" w:hint="default"/>
          <w:b/>
          <w:bCs/>
          <w:sz w:val="28"/>
          <w:szCs w:val="28"/>
          <w:lang w:eastAsia="zh-CN"/>
        </w:rPr>
        <w:t>4</w:t>
      </w:r>
      <w:r>
        <w:rPr>
          <w:rFonts w:ascii="Times New Roman" w:eastAsia="仿宋_GB2312" w:hAnsi="Times New Roman" w:cs="Times New Roman" w:hint="default"/>
          <w:b/>
          <w:bCs/>
          <w:sz w:val="28"/>
          <w:szCs w:val="28"/>
          <w:lang w:val="en-US" w:eastAsia="zh-CN"/>
        </w:rPr>
        <w:t>2</w:t>
      </w:r>
      <w:r>
        <w:rPr>
          <w:rFonts w:ascii="Times New Roman" w:eastAsia="仿宋_GB2312" w:hAnsi="Times New Roman" w:cs="Times New Roman" w:hint="default"/>
          <w:b/>
          <w:bCs/>
          <w:sz w:val="28"/>
          <w:szCs w:val="28"/>
          <w:lang w:eastAsia="zh-CN"/>
        </w:rPr>
        <w:t>.</w:t>
      </w:r>
      <w:r>
        <w:rPr>
          <w:rFonts w:ascii="Times New Roman" w:eastAsia="仿宋_GB2312" w:hAnsi="Times New Roman" w:cs="Times New Roman" w:hint="default"/>
          <w:b/>
          <w:bCs/>
          <w:sz w:val="28"/>
          <w:szCs w:val="28"/>
          <w:lang w:val="en-US" w:eastAsia="zh-CN"/>
        </w:rPr>
        <w:t xml:space="preserve"> </w:t>
      </w:r>
      <w:r>
        <w:rPr>
          <w:rFonts w:ascii="Times New Roman" w:eastAsia="仿宋_GB2312" w:hAnsi="Times New Roman" w:cs="Times New Roman" w:hint="default"/>
          <w:b/>
          <w:bCs/>
          <w:sz w:val="28"/>
          <w:szCs w:val="28"/>
          <w:lang w:eastAsia="zh-CN"/>
        </w:rPr>
        <w:t>接受和拒绝任何或所有投标的权利</w:t>
      </w:r>
    </w:p>
    <w:p w14:paraId="3710FE3C" w14:textId="77777777" w:rsidR="004065B7" w:rsidRDefault="00000000">
      <w:pPr>
        <w:pStyle w:val="af"/>
        <w:spacing w:before="0" w:beforeAutospacing="0" w:after="0" w:afterAutospacing="0" w:line="560" w:lineRule="exact"/>
        <w:jc w:val="both"/>
        <w:rPr>
          <w:rFonts w:ascii="Times New Roman" w:eastAsia="仿宋_GB2312" w:hAnsi="Times New Roman" w:cs="Times New Roman"/>
          <w:color w:val="000000"/>
          <w:kern w:val="2"/>
          <w:sz w:val="28"/>
          <w:szCs w:val="28"/>
        </w:rPr>
      </w:pPr>
      <w:r>
        <w:rPr>
          <w:rFonts w:ascii="Times New Roman" w:eastAsia="仿宋_GB2312" w:hAnsi="Times New Roman" w:cs="Times New Roman"/>
          <w:color w:val="000000"/>
          <w:kern w:val="2"/>
          <w:sz w:val="28"/>
          <w:szCs w:val="28"/>
        </w:rPr>
        <w:t>采购人、采购代理机构在发布招标公告、资格预审公告或者发出投标邀请书后，除因重大变故采购任务取消情况外，不得擅自终止招标活动。终止招标的，采购人或者采购代理机构应当及时在原公告发布媒体上发布终止公告，以书面形式通知已经获取招标文件、资格预审文件或者被邀请的潜在投标人，并将项目实施情况和采购任务取消原因报告本级财政部门。</w:t>
      </w:r>
    </w:p>
    <w:p w14:paraId="21F62249" w14:textId="77777777" w:rsidR="004065B7" w:rsidRDefault="004065B7">
      <w:pPr>
        <w:spacing w:line="560" w:lineRule="exact"/>
        <w:rPr>
          <w:rFonts w:ascii="Times New Roman" w:eastAsia="仿宋_GB2312" w:hAnsi="Times New Roman" w:cs="Times New Roman" w:hint="default"/>
          <w:sz w:val="28"/>
          <w:szCs w:val="28"/>
          <w:lang w:eastAsia="zh-CN"/>
        </w:rPr>
      </w:pPr>
    </w:p>
    <w:p w14:paraId="7A8DFFDD" w14:textId="77777777" w:rsidR="004065B7" w:rsidRDefault="00000000">
      <w:pPr>
        <w:keepNext/>
        <w:keepLines/>
        <w:widowControl w:val="0"/>
        <w:autoSpaceDE w:val="0"/>
        <w:autoSpaceDN w:val="0"/>
        <w:adjustRightInd w:val="0"/>
        <w:spacing w:line="560" w:lineRule="exact"/>
        <w:jc w:val="center"/>
        <w:outlineLvl w:val="1"/>
        <w:rPr>
          <w:rFonts w:ascii="Times New Roman" w:eastAsia="方正小标宋_GBK" w:hAnsi="Times New Roman" w:cs="Times New Roman" w:hint="default"/>
          <w:bCs/>
          <w:color w:val="auto"/>
          <w:kern w:val="0"/>
          <w:sz w:val="30"/>
          <w:szCs w:val="30"/>
          <w:lang w:val="en-US" w:eastAsia="zh-CN"/>
        </w:rPr>
      </w:pPr>
      <w:bookmarkStart w:id="221" w:name="_Toc574236286"/>
      <w:bookmarkStart w:id="222" w:name="_Toc202734693"/>
      <w:bookmarkStart w:id="223" w:name="_Toc1253526278"/>
      <w:bookmarkStart w:id="224" w:name="_Toc2132928082"/>
      <w:bookmarkStart w:id="225" w:name="_Toc1835231440"/>
      <w:bookmarkStart w:id="226" w:name="_Toc1674499174"/>
      <w:bookmarkStart w:id="227" w:name="_Toc627288238"/>
      <w:bookmarkStart w:id="228" w:name="_Toc285838294"/>
      <w:bookmarkStart w:id="229" w:name="_Toc2024688736"/>
      <w:bookmarkStart w:id="230" w:name="_Toc155496134_WPSOffice_Level2"/>
      <w:bookmarkStart w:id="231" w:name="_Toc289293782"/>
      <w:bookmarkStart w:id="232" w:name="_Toc762440612"/>
      <w:bookmarkStart w:id="233" w:name="_Toc1194929028_WPSOffice_Level2"/>
      <w:bookmarkStart w:id="234" w:name="_Toc212998948_WPSOffice_Level2"/>
      <w:r>
        <w:rPr>
          <w:rFonts w:ascii="Times New Roman" w:eastAsia="方正小标宋_GBK" w:hAnsi="Times New Roman" w:cs="Times New Roman" w:hint="default"/>
          <w:bCs/>
          <w:color w:val="auto"/>
          <w:kern w:val="0"/>
          <w:sz w:val="30"/>
          <w:szCs w:val="30"/>
          <w:lang w:val="en-US" w:eastAsia="zh-CN"/>
        </w:rPr>
        <w:t>七、授予合同</w:t>
      </w:r>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p>
    <w:p w14:paraId="349DCE14" w14:textId="77777777" w:rsidR="004065B7" w:rsidRDefault="00000000">
      <w:pPr>
        <w:spacing w:line="560" w:lineRule="exact"/>
        <w:rPr>
          <w:rFonts w:ascii="Times New Roman" w:eastAsia="仿宋_GB2312" w:hAnsi="Times New Roman" w:cs="Times New Roman" w:hint="default"/>
          <w:b/>
          <w:bCs/>
          <w:sz w:val="28"/>
          <w:szCs w:val="28"/>
          <w:lang w:eastAsia="zh-CN"/>
        </w:rPr>
      </w:pPr>
      <w:r>
        <w:rPr>
          <w:rFonts w:ascii="Times New Roman" w:eastAsia="仿宋_GB2312" w:hAnsi="Times New Roman" w:cs="Times New Roman" w:hint="default"/>
          <w:b/>
          <w:bCs/>
          <w:sz w:val="28"/>
          <w:szCs w:val="28"/>
          <w:lang w:eastAsia="zh-CN"/>
        </w:rPr>
        <w:t>4</w:t>
      </w:r>
      <w:r>
        <w:rPr>
          <w:rFonts w:ascii="Times New Roman" w:eastAsia="仿宋_GB2312" w:hAnsi="Times New Roman" w:cs="Times New Roman" w:hint="default"/>
          <w:b/>
          <w:bCs/>
          <w:sz w:val="28"/>
          <w:szCs w:val="28"/>
          <w:lang w:val="en-US" w:eastAsia="zh-CN"/>
        </w:rPr>
        <w:t>3</w:t>
      </w:r>
      <w:r>
        <w:rPr>
          <w:rFonts w:ascii="Times New Roman" w:eastAsia="仿宋_GB2312" w:hAnsi="Times New Roman" w:cs="Times New Roman" w:hint="default"/>
          <w:b/>
          <w:bCs/>
          <w:sz w:val="28"/>
          <w:szCs w:val="28"/>
          <w:lang w:eastAsia="zh-CN"/>
        </w:rPr>
        <w:t>.</w:t>
      </w:r>
      <w:r>
        <w:rPr>
          <w:rFonts w:ascii="Times New Roman" w:eastAsia="仿宋_GB2312" w:hAnsi="Times New Roman" w:cs="Times New Roman" w:hint="default"/>
          <w:b/>
          <w:bCs/>
          <w:sz w:val="28"/>
          <w:szCs w:val="28"/>
          <w:lang w:eastAsia="zh-CN"/>
        </w:rPr>
        <w:t>合同授予标准</w:t>
      </w:r>
    </w:p>
    <w:p w14:paraId="24F7946F" w14:textId="77777777" w:rsidR="004065B7"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除本章第</w:t>
      </w:r>
      <w:r>
        <w:rPr>
          <w:rFonts w:ascii="Times New Roman" w:eastAsia="仿宋_GB2312" w:hAnsi="Times New Roman" w:cs="Times New Roman" w:hint="default"/>
          <w:sz w:val="28"/>
          <w:szCs w:val="28"/>
          <w:lang w:eastAsia="zh-CN"/>
        </w:rPr>
        <w:t>4</w:t>
      </w:r>
      <w:r>
        <w:rPr>
          <w:rFonts w:ascii="Times New Roman" w:eastAsia="仿宋_GB2312" w:hAnsi="Times New Roman" w:cs="Times New Roman" w:hint="default"/>
          <w:sz w:val="28"/>
          <w:szCs w:val="28"/>
          <w:lang w:val="en-US" w:eastAsia="zh-CN"/>
        </w:rPr>
        <w:t>2</w:t>
      </w:r>
      <w:r>
        <w:rPr>
          <w:rFonts w:ascii="Times New Roman" w:eastAsia="仿宋_GB2312" w:hAnsi="Times New Roman" w:cs="Times New Roman" w:hint="default"/>
          <w:sz w:val="28"/>
          <w:szCs w:val="28"/>
          <w:lang w:eastAsia="zh-CN"/>
        </w:rPr>
        <w:t>条、</w:t>
      </w:r>
      <w:r>
        <w:rPr>
          <w:rFonts w:ascii="Times New Roman" w:eastAsia="仿宋_GB2312" w:hAnsi="Times New Roman" w:cs="Times New Roman" w:hint="default"/>
          <w:sz w:val="28"/>
          <w:szCs w:val="28"/>
          <w:lang w:val="en-US" w:eastAsia="zh-CN"/>
        </w:rPr>
        <w:t>47</w:t>
      </w:r>
      <w:r>
        <w:rPr>
          <w:rFonts w:ascii="Times New Roman" w:eastAsia="仿宋_GB2312" w:hAnsi="Times New Roman" w:cs="Times New Roman" w:hint="default"/>
          <w:sz w:val="28"/>
          <w:szCs w:val="28"/>
          <w:lang w:val="en-US" w:eastAsia="zh-CN"/>
        </w:rPr>
        <w:t>条</w:t>
      </w:r>
      <w:r>
        <w:rPr>
          <w:rFonts w:ascii="Times New Roman" w:eastAsia="仿宋_GB2312" w:hAnsi="Times New Roman" w:cs="Times New Roman" w:hint="default"/>
          <w:sz w:val="28"/>
          <w:szCs w:val="28"/>
          <w:lang w:eastAsia="zh-CN"/>
        </w:rPr>
        <w:t>的规定之外，采购人将把合同授予被确定为实质上响应招标文件要求并有履行合同能力的评审后综合得分最高或评审价最低投标人。</w:t>
      </w:r>
    </w:p>
    <w:p w14:paraId="49061E85" w14:textId="77777777" w:rsidR="004065B7" w:rsidRDefault="00000000">
      <w:pPr>
        <w:spacing w:line="560" w:lineRule="exact"/>
        <w:rPr>
          <w:rFonts w:ascii="Times New Roman" w:eastAsia="仿宋_GB2312" w:hAnsi="Times New Roman" w:cs="Times New Roman" w:hint="default"/>
          <w:b/>
          <w:bCs/>
          <w:sz w:val="28"/>
          <w:szCs w:val="28"/>
          <w:lang w:eastAsia="zh-CN"/>
        </w:rPr>
      </w:pPr>
      <w:r>
        <w:rPr>
          <w:rFonts w:ascii="Times New Roman" w:eastAsia="仿宋_GB2312" w:hAnsi="Times New Roman" w:cs="Times New Roman" w:hint="default"/>
          <w:b/>
          <w:bCs/>
          <w:sz w:val="28"/>
          <w:szCs w:val="28"/>
          <w:lang w:eastAsia="zh-CN"/>
        </w:rPr>
        <w:t>4</w:t>
      </w:r>
      <w:r>
        <w:rPr>
          <w:rFonts w:ascii="Times New Roman" w:eastAsia="仿宋_GB2312" w:hAnsi="Times New Roman" w:cs="Times New Roman" w:hint="default"/>
          <w:b/>
          <w:bCs/>
          <w:sz w:val="28"/>
          <w:szCs w:val="28"/>
          <w:lang w:val="en-US" w:eastAsia="zh-CN"/>
        </w:rPr>
        <w:t>4</w:t>
      </w:r>
      <w:r>
        <w:rPr>
          <w:rFonts w:ascii="Times New Roman" w:eastAsia="仿宋_GB2312" w:hAnsi="Times New Roman" w:cs="Times New Roman" w:hint="default"/>
          <w:b/>
          <w:bCs/>
          <w:sz w:val="28"/>
          <w:szCs w:val="28"/>
          <w:lang w:eastAsia="zh-CN"/>
        </w:rPr>
        <w:t>.</w:t>
      </w:r>
      <w:r>
        <w:rPr>
          <w:rFonts w:ascii="Times New Roman" w:eastAsia="仿宋_GB2312" w:hAnsi="Times New Roman" w:cs="Times New Roman" w:hint="default"/>
          <w:b/>
          <w:bCs/>
          <w:sz w:val="28"/>
          <w:szCs w:val="28"/>
          <w:lang w:eastAsia="zh-CN"/>
        </w:rPr>
        <w:t>合同授予时更改采购</w:t>
      </w:r>
      <w:r>
        <w:rPr>
          <w:rFonts w:ascii="Times New Roman" w:eastAsia="仿宋_GB2312" w:hAnsi="Times New Roman" w:cs="Times New Roman" w:hint="default"/>
          <w:b/>
          <w:bCs/>
          <w:sz w:val="28"/>
          <w:szCs w:val="28"/>
          <w:lang w:val="en-US" w:eastAsia="zh-CN"/>
        </w:rPr>
        <w:t>货物</w:t>
      </w:r>
      <w:r>
        <w:rPr>
          <w:rFonts w:ascii="Times New Roman" w:eastAsia="仿宋_GB2312" w:hAnsi="Times New Roman" w:cs="Times New Roman" w:hint="default"/>
          <w:b/>
          <w:bCs/>
          <w:sz w:val="28"/>
          <w:szCs w:val="28"/>
          <w:lang w:eastAsia="zh-CN"/>
        </w:rPr>
        <w:t>数量的权利</w:t>
      </w:r>
    </w:p>
    <w:p w14:paraId="0ACDB700" w14:textId="77777777" w:rsidR="004065B7"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采购人在授予合同时有权在</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投标人须知前附表</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规定的范围内，对项目需求中规定的货物的数量予以</w:t>
      </w:r>
      <w:r>
        <w:rPr>
          <w:rFonts w:ascii="Times New Roman" w:eastAsia="仿宋_GB2312" w:hAnsi="Times New Roman" w:cs="Times New Roman" w:hint="default"/>
          <w:sz w:val="28"/>
          <w:szCs w:val="28"/>
          <w:lang w:val="en-US" w:eastAsia="zh-CN"/>
        </w:rPr>
        <w:t>追加</w:t>
      </w:r>
      <w:r>
        <w:rPr>
          <w:rFonts w:ascii="Times New Roman" w:eastAsia="仿宋_GB2312" w:hAnsi="Times New Roman" w:cs="Times New Roman" w:hint="default"/>
          <w:sz w:val="28"/>
          <w:szCs w:val="28"/>
          <w:lang w:eastAsia="zh-CN"/>
        </w:rPr>
        <w:t>，但不得对货物单价及伴随服务内容或其它实质性的条款和条件做任何改变。</w:t>
      </w:r>
    </w:p>
    <w:p w14:paraId="10F236F2" w14:textId="77777777" w:rsidR="004065B7" w:rsidRDefault="00000000">
      <w:pPr>
        <w:spacing w:line="560" w:lineRule="exact"/>
        <w:rPr>
          <w:rFonts w:ascii="Times New Roman" w:eastAsia="仿宋_GB2312" w:hAnsi="Times New Roman" w:cs="Times New Roman" w:hint="default"/>
          <w:b/>
          <w:bCs/>
          <w:sz w:val="28"/>
          <w:szCs w:val="28"/>
          <w:lang w:eastAsia="zh-CN"/>
        </w:rPr>
      </w:pPr>
      <w:r>
        <w:rPr>
          <w:rFonts w:ascii="Times New Roman" w:eastAsia="仿宋_GB2312" w:hAnsi="Times New Roman" w:cs="Times New Roman" w:hint="default"/>
          <w:b/>
          <w:bCs/>
          <w:sz w:val="28"/>
          <w:szCs w:val="28"/>
          <w:lang w:val="en-US" w:eastAsia="zh-CN"/>
        </w:rPr>
        <w:t>45.</w:t>
      </w:r>
      <w:r>
        <w:rPr>
          <w:rFonts w:ascii="Times New Roman" w:eastAsia="仿宋_GB2312" w:hAnsi="Times New Roman" w:cs="Times New Roman" w:hint="default"/>
          <w:b/>
          <w:bCs/>
          <w:sz w:val="28"/>
          <w:szCs w:val="28"/>
          <w:lang w:eastAsia="zh-CN"/>
        </w:rPr>
        <w:t>签订合同</w:t>
      </w:r>
    </w:p>
    <w:p w14:paraId="3732A161" w14:textId="77777777" w:rsidR="004065B7"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4</w:t>
      </w:r>
      <w:r>
        <w:rPr>
          <w:rFonts w:ascii="Times New Roman" w:eastAsia="仿宋_GB2312" w:hAnsi="Times New Roman" w:cs="Times New Roman" w:hint="default"/>
          <w:sz w:val="28"/>
          <w:szCs w:val="28"/>
          <w:lang w:val="en-US" w:eastAsia="zh-CN"/>
        </w:rPr>
        <w:t>5</w:t>
      </w:r>
      <w:r>
        <w:rPr>
          <w:rFonts w:ascii="Times New Roman" w:eastAsia="仿宋_GB2312" w:hAnsi="Times New Roman" w:cs="Times New Roman" w:hint="default"/>
          <w:sz w:val="28"/>
          <w:szCs w:val="28"/>
          <w:lang w:eastAsia="zh-CN"/>
        </w:rPr>
        <w:t>.1</w:t>
      </w:r>
      <w:r>
        <w:rPr>
          <w:rFonts w:ascii="Times New Roman" w:eastAsia="仿宋_GB2312" w:hAnsi="Times New Roman" w:cs="Times New Roman" w:hint="default"/>
          <w:sz w:val="28"/>
          <w:szCs w:val="28"/>
          <w:lang w:eastAsia="zh-CN"/>
        </w:rPr>
        <w:t>采购人应当自中标通知书发出之日起</w:t>
      </w:r>
      <w:r>
        <w:rPr>
          <w:rFonts w:ascii="Times New Roman" w:eastAsia="仿宋_GB2312" w:hAnsi="Times New Roman" w:cs="Times New Roman" w:hint="default"/>
          <w:sz w:val="28"/>
          <w:szCs w:val="28"/>
          <w:lang w:eastAsia="zh-CN"/>
        </w:rPr>
        <w:t>15</w:t>
      </w:r>
      <w:r>
        <w:rPr>
          <w:rFonts w:ascii="Times New Roman" w:eastAsia="仿宋_GB2312" w:hAnsi="Times New Roman" w:cs="Times New Roman" w:hint="default"/>
          <w:sz w:val="28"/>
          <w:szCs w:val="28"/>
          <w:lang w:eastAsia="zh-CN"/>
        </w:rPr>
        <w:t>日内，按照招标文件和中标人投标文件的规定，与中标人签订书面合同。所签订的合同不得对招标文件确定的事项和中标人投标文件作实质性修改。</w:t>
      </w:r>
    </w:p>
    <w:p w14:paraId="2C65DA4F" w14:textId="77777777" w:rsidR="004065B7"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lastRenderedPageBreak/>
        <w:t>4</w:t>
      </w:r>
      <w:r>
        <w:rPr>
          <w:rFonts w:ascii="Times New Roman" w:eastAsia="仿宋_GB2312" w:hAnsi="Times New Roman" w:cs="Times New Roman" w:hint="default"/>
          <w:sz w:val="28"/>
          <w:szCs w:val="28"/>
          <w:lang w:val="en-US" w:eastAsia="zh-CN"/>
        </w:rPr>
        <w:t>5</w:t>
      </w:r>
      <w:r>
        <w:rPr>
          <w:rFonts w:ascii="Times New Roman" w:eastAsia="仿宋_GB2312" w:hAnsi="Times New Roman" w:cs="Times New Roman" w:hint="default"/>
          <w:sz w:val="28"/>
          <w:szCs w:val="28"/>
          <w:lang w:eastAsia="zh-CN"/>
        </w:rPr>
        <w:t>.2</w:t>
      </w:r>
      <w:r>
        <w:rPr>
          <w:rFonts w:ascii="Times New Roman" w:eastAsia="仿宋_GB2312" w:hAnsi="Times New Roman" w:cs="Times New Roman" w:hint="default"/>
          <w:sz w:val="28"/>
          <w:szCs w:val="28"/>
          <w:lang w:eastAsia="zh-CN"/>
        </w:rPr>
        <w:t>招标文件、中标人的投标文件和澄清文件等，均应作为签约的合同文本的基础。</w:t>
      </w:r>
    </w:p>
    <w:p w14:paraId="5A74DAE5" w14:textId="77777777" w:rsidR="004065B7"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4</w:t>
      </w:r>
      <w:r>
        <w:rPr>
          <w:rFonts w:ascii="Times New Roman" w:eastAsia="仿宋_GB2312" w:hAnsi="Times New Roman" w:cs="Times New Roman" w:hint="default"/>
          <w:sz w:val="28"/>
          <w:szCs w:val="28"/>
          <w:lang w:val="en-US" w:eastAsia="zh-CN"/>
        </w:rPr>
        <w:t>5</w:t>
      </w:r>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eastAsia="zh-CN"/>
        </w:rPr>
        <w:t>如采购人对中标人拒签合同，依照《中华人民共和国政府采购法》《中华人民共和国政府采购法实施条例》《政府采购货物和服务招标投标管理办法》（财政部令第</w:t>
      </w:r>
      <w:r>
        <w:rPr>
          <w:rFonts w:ascii="Times New Roman" w:eastAsia="仿宋_GB2312" w:hAnsi="Times New Roman" w:cs="Times New Roman" w:hint="default"/>
          <w:sz w:val="28"/>
          <w:szCs w:val="28"/>
          <w:lang w:eastAsia="zh-CN"/>
        </w:rPr>
        <w:t>87</w:t>
      </w:r>
      <w:r>
        <w:rPr>
          <w:rFonts w:ascii="Times New Roman" w:eastAsia="仿宋_GB2312" w:hAnsi="Times New Roman" w:cs="Times New Roman" w:hint="default"/>
          <w:sz w:val="28"/>
          <w:szCs w:val="28"/>
          <w:lang w:eastAsia="zh-CN"/>
        </w:rPr>
        <w:t>号）等规定承担相应的违约责任。</w:t>
      </w:r>
    </w:p>
    <w:p w14:paraId="4FFE66FF" w14:textId="77777777" w:rsidR="004065B7" w:rsidRDefault="00000000">
      <w:pPr>
        <w:spacing w:line="560" w:lineRule="exact"/>
        <w:rPr>
          <w:rFonts w:ascii="Times New Roman" w:eastAsia="仿宋_GB2312" w:hAnsi="Times New Roman" w:cs="Times New Roman" w:hint="default"/>
          <w:b/>
          <w:bCs/>
          <w:sz w:val="28"/>
          <w:szCs w:val="28"/>
          <w:lang w:eastAsia="zh-CN"/>
        </w:rPr>
      </w:pPr>
      <w:r>
        <w:rPr>
          <w:rFonts w:ascii="Times New Roman" w:eastAsia="仿宋_GB2312" w:hAnsi="Times New Roman" w:cs="Times New Roman" w:hint="default"/>
          <w:b/>
          <w:bCs/>
          <w:sz w:val="28"/>
          <w:szCs w:val="28"/>
          <w:lang w:val="en-US" w:eastAsia="zh-CN"/>
        </w:rPr>
        <w:t>46.</w:t>
      </w:r>
      <w:r>
        <w:rPr>
          <w:rFonts w:ascii="Times New Roman" w:eastAsia="仿宋_GB2312" w:hAnsi="Times New Roman" w:cs="Times New Roman" w:hint="default"/>
          <w:b/>
          <w:bCs/>
          <w:sz w:val="28"/>
          <w:szCs w:val="28"/>
          <w:lang w:eastAsia="zh-CN"/>
        </w:rPr>
        <w:t>履约保证金</w:t>
      </w:r>
    </w:p>
    <w:p w14:paraId="6DC21C60" w14:textId="77777777" w:rsidR="004065B7"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val="en" w:eastAsia="zh-CN"/>
        </w:rPr>
        <w:t>46.1</w:t>
      </w:r>
      <w:r>
        <w:rPr>
          <w:rFonts w:ascii="Times New Roman" w:eastAsia="仿宋_GB2312" w:hAnsi="Times New Roman" w:cs="Times New Roman" w:hint="default"/>
          <w:sz w:val="28"/>
          <w:szCs w:val="28"/>
          <w:lang w:eastAsia="zh-CN"/>
        </w:rPr>
        <w:t>中标人按</w:t>
      </w:r>
      <w:r>
        <w:rPr>
          <w:rFonts w:ascii="Times New Roman" w:eastAsia="仿宋_GB2312" w:hAnsi="Times New Roman" w:cs="Times New Roman" w:hint="default"/>
          <w:sz w:val="28"/>
          <w:szCs w:val="28"/>
          <w:lang w:val="en-US" w:eastAsia="zh-CN"/>
        </w:rPr>
        <w:t>投标人须知前附表</w:t>
      </w:r>
      <w:r>
        <w:rPr>
          <w:rFonts w:ascii="Times New Roman" w:eastAsia="仿宋_GB2312" w:hAnsi="Times New Roman" w:cs="Times New Roman" w:hint="default"/>
          <w:sz w:val="28"/>
          <w:szCs w:val="28"/>
          <w:lang w:eastAsia="zh-CN"/>
        </w:rPr>
        <w:t>的规定向采购人提交履约保证金，中标人应当以支票、汇票、本票或者金融机构、担保机构出具的保函等非现金形式提交。</w:t>
      </w:r>
    </w:p>
    <w:p w14:paraId="4AC7839D" w14:textId="77777777" w:rsidR="004065B7" w:rsidRDefault="00000000">
      <w:pPr>
        <w:spacing w:line="560" w:lineRule="exact"/>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 w:eastAsia="zh-CN"/>
        </w:rPr>
        <w:t>46.2</w:t>
      </w:r>
      <w:r>
        <w:rPr>
          <w:rFonts w:ascii="Times New Roman" w:eastAsia="仿宋_GB2312" w:hAnsi="Times New Roman" w:cs="Times New Roman" w:hint="default"/>
          <w:sz w:val="28"/>
          <w:szCs w:val="28"/>
          <w:lang w:eastAsia="zh-CN"/>
        </w:rPr>
        <w:t>采购人不得</w:t>
      </w:r>
      <w:r>
        <w:rPr>
          <w:rFonts w:ascii="Times New Roman" w:eastAsia="仿宋_GB2312" w:hAnsi="Times New Roman" w:cs="Times New Roman" w:hint="default"/>
          <w:sz w:val="28"/>
          <w:szCs w:val="28"/>
          <w:lang w:val="en-US" w:eastAsia="zh-CN"/>
        </w:rPr>
        <w:t>以中标人事先缴纳履约保证金作为签订合同的条件</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并应在中标人履行完合同约定义务事项后及时退还。</w:t>
      </w:r>
    </w:p>
    <w:p w14:paraId="6310F7DF" w14:textId="77777777" w:rsidR="004065B7"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b/>
          <w:bCs/>
          <w:sz w:val="28"/>
          <w:szCs w:val="28"/>
          <w:lang w:val="en-US" w:eastAsia="zh-CN"/>
        </w:rPr>
        <w:t>47.</w:t>
      </w:r>
      <w:r>
        <w:rPr>
          <w:rFonts w:ascii="Times New Roman" w:eastAsia="仿宋_GB2312" w:hAnsi="Times New Roman" w:cs="Times New Roman" w:hint="default"/>
          <w:sz w:val="28"/>
          <w:szCs w:val="28"/>
          <w:lang w:eastAsia="zh-CN"/>
        </w:rPr>
        <w:t>如中标人不按本章第</w:t>
      </w:r>
      <w:r>
        <w:rPr>
          <w:rFonts w:ascii="Times New Roman" w:eastAsia="仿宋_GB2312" w:hAnsi="Times New Roman" w:cs="Times New Roman" w:hint="default"/>
          <w:sz w:val="28"/>
          <w:szCs w:val="28"/>
          <w:lang w:eastAsia="zh-CN"/>
        </w:rPr>
        <w:t>4</w:t>
      </w:r>
      <w:r>
        <w:rPr>
          <w:rFonts w:ascii="Times New Roman" w:eastAsia="仿宋_GB2312" w:hAnsi="Times New Roman" w:cs="Times New Roman" w:hint="default"/>
          <w:sz w:val="28"/>
          <w:szCs w:val="28"/>
          <w:lang w:val="en-US" w:eastAsia="zh-CN"/>
        </w:rPr>
        <w:t>5</w:t>
      </w:r>
      <w:r>
        <w:rPr>
          <w:rFonts w:ascii="Times New Roman" w:eastAsia="仿宋_GB2312" w:hAnsi="Times New Roman" w:cs="Times New Roman" w:hint="default"/>
          <w:sz w:val="28"/>
          <w:szCs w:val="28"/>
          <w:lang w:eastAsia="zh-CN"/>
        </w:rPr>
        <w:t>条约定签订合同，依照《中华人民共和国政府采购法》《中华人民共和国政府采购法实施条例》《政府采购货物和服务招标投标管理办法》（财政部令第</w:t>
      </w:r>
      <w:r>
        <w:rPr>
          <w:rFonts w:ascii="Times New Roman" w:eastAsia="仿宋_GB2312" w:hAnsi="Times New Roman" w:cs="Times New Roman" w:hint="default"/>
          <w:sz w:val="28"/>
          <w:szCs w:val="28"/>
          <w:lang w:eastAsia="zh-CN"/>
        </w:rPr>
        <w:t>87</w:t>
      </w:r>
      <w:r>
        <w:rPr>
          <w:rFonts w:ascii="Times New Roman" w:eastAsia="仿宋_GB2312" w:hAnsi="Times New Roman" w:cs="Times New Roman" w:hint="default"/>
          <w:sz w:val="28"/>
          <w:szCs w:val="28"/>
          <w:lang w:eastAsia="zh-CN"/>
        </w:rPr>
        <w:t>号）等规定</w:t>
      </w:r>
      <w:r>
        <w:rPr>
          <w:rFonts w:ascii="Times New Roman" w:eastAsia="仿宋_GB2312" w:hAnsi="Times New Roman" w:cs="Times New Roman" w:hint="default"/>
          <w:sz w:val="28"/>
          <w:szCs w:val="28"/>
          <w:lang w:val="en-US" w:eastAsia="zh-CN"/>
        </w:rPr>
        <w:t>承</w:t>
      </w:r>
      <w:r>
        <w:rPr>
          <w:rFonts w:ascii="Times New Roman" w:eastAsia="仿宋_GB2312" w:hAnsi="Times New Roman" w:cs="Times New Roman" w:hint="default"/>
          <w:sz w:val="28"/>
          <w:szCs w:val="28"/>
          <w:lang w:eastAsia="zh-CN"/>
        </w:rPr>
        <w:t>担相应的违约责任。采购人可在按照评审报告推荐的中标候选人名单排序，确定下一候选人为中标人，也可以重新开展政府采购活动。</w:t>
      </w:r>
    </w:p>
    <w:p w14:paraId="1D021E0D" w14:textId="77777777" w:rsidR="004065B7" w:rsidRDefault="00000000">
      <w:pPr>
        <w:keepNext/>
        <w:keepLines/>
        <w:spacing w:line="560" w:lineRule="exact"/>
        <w:rPr>
          <w:rFonts w:ascii="Times New Roman" w:eastAsia="仿宋_GB2312" w:hAnsi="Times New Roman" w:cs="Times New Roman" w:hint="default"/>
          <w:b/>
          <w:color w:val="auto"/>
          <w:kern w:val="0"/>
          <w:sz w:val="28"/>
          <w:szCs w:val="28"/>
          <w:lang w:val="en-US" w:eastAsia="zh-CN"/>
        </w:rPr>
      </w:pPr>
      <w:r>
        <w:rPr>
          <w:rFonts w:ascii="Times New Roman" w:eastAsia="仿宋_GB2312" w:hAnsi="Times New Roman" w:cs="Times New Roman" w:hint="default"/>
          <w:b/>
          <w:color w:val="auto"/>
          <w:kern w:val="0"/>
          <w:sz w:val="28"/>
          <w:szCs w:val="28"/>
          <w:lang w:val="en-US" w:eastAsia="zh-CN"/>
        </w:rPr>
        <w:t xml:space="preserve">48. </w:t>
      </w:r>
      <w:r>
        <w:rPr>
          <w:rFonts w:ascii="Times New Roman" w:eastAsia="仿宋_GB2312" w:hAnsi="Times New Roman" w:cs="Times New Roman" w:hint="default"/>
          <w:b/>
          <w:color w:val="auto"/>
          <w:kern w:val="0"/>
          <w:sz w:val="28"/>
          <w:szCs w:val="28"/>
          <w:lang w:val="en-US" w:eastAsia="zh-CN"/>
        </w:rPr>
        <w:t>招标代理费</w:t>
      </w:r>
    </w:p>
    <w:p w14:paraId="75478BBF" w14:textId="77777777" w:rsidR="004065B7" w:rsidRDefault="00000000">
      <w:pPr>
        <w:spacing w:line="560" w:lineRule="exact"/>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本项目是否由中标人向</w:t>
      </w:r>
      <w:r>
        <w:rPr>
          <w:rFonts w:ascii="Times New Roman" w:eastAsia="仿宋_GB2312" w:hAnsi="Times New Roman" w:cs="Times New Roman" w:hint="default"/>
          <w:sz w:val="28"/>
          <w:szCs w:val="28"/>
          <w:lang w:val="en" w:eastAsia="zh-CN"/>
        </w:rPr>
        <w:t>集中采购机构</w:t>
      </w:r>
      <w:r>
        <w:rPr>
          <w:rFonts w:ascii="Times New Roman" w:eastAsia="仿宋_GB2312" w:hAnsi="Times New Roman" w:cs="Times New Roman" w:hint="default"/>
          <w:sz w:val="28"/>
          <w:szCs w:val="28"/>
          <w:lang w:val="en-US" w:eastAsia="zh-CN"/>
        </w:rPr>
        <w:t>支付招标代理费，按照投标人须知前附表规定执行。</w:t>
      </w:r>
    </w:p>
    <w:p w14:paraId="54C912F9" w14:textId="77777777" w:rsidR="004065B7" w:rsidRDefault="00000000">
      <w:pPr>
        <w:keepNext/>
        <w:keepLines/>
        <w:spacing w:line="560" w:lineRule="exact"/>
        <w:rPr>
          <w:rFonts w:ascii="Times New Roman" w:eastAsia="仿宋_GB2312" w:hAnsi="Times New Roman" w:cs="Times New Roman" w:hint="default"/>
          <w:b/>
          <w:color w:val="auto"/>
          <w:kern w:val="0"/>
          <w:sz w:val="28"/>
          <w:szCs w:val="28"/>
          <w:lang w:val="en-US" w:eastAsia="zh-CN"/>
        </w:rPr>
      </w:pPr>
      <w:r>
        <w:rPr>
          <w:rFonts w:ascii="Times New Roman" w:eastAsia="仿宋_GB2312" w:hAnsi="Times New Roman" w:cs="Times New Roman" w:hint="default"/>
          <w:b/>
          <w:color w:val="auto"/>
          <w:kern w:val="0"/>
          <w:sz w:val="28"/>
          <w:szCs w:val="28"/>
          <w:lang w:val="en-US" w:eastAsia="zh-CN"/>
        </w:rPr>
        <w:t xml:space="preserve">49. </w:t>
      </w:r>
      <w:r>
        <w:rPr>
          <w:rFonts w:ascii="Times New Roman" w:eastAsia="仿宋_GB2312" w:hAnsi="Times New Roman" w:cs="Times New Roman" w:hint="default"/>
          <w:b/>
          <w:color w:val="auto"/>
          <w:kern w:val="0"/>
          <w:sz w:val="28"/>
          <w:szCs w:val="28"/>
          <w:lang w:val="en-US" w:eastAsia="zh-CN"/>
        </w:rPr>
        <w:t>质疑的提出与接收</w:t>
      </w:r>
    </w:p>
    <w:p w14:paraId="40E9CC93" w14:textId="77777777" w:rsidR="004065B7" w:rsidRDefault="00000000">
      <w:pPr>
        <w:spacing w:line="560" w:lineRule="exact"/>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 xml:space="preserve">49.1  </w:t>
      </w:r>
      <w:r>
        <w:rPr>
          <w:rFonts w:ascii="Times New Roman" w:eastAsia="仿宋_GB2312" w:hAnsi="Times New Roman" w:cs="Times New Roman" w:hint="default"/>
          <w:sz w:val="28"/>
          <w:szCs w:val="28"/>
          <w:lang w:val="en-US" w:eastAsia="zh-CN"/>
        </w:rPr>
        <w:t>投标人认为招标文件、招标过程和中标结果使自己的权益受到损害的，可以根据《中华人民共和国政府采购法》《中华人民共和国政府采购法实施条例》《政府采购质疑和投诉办法》的有关规定，依法向采购人或其委托的</w:t>
      </w:r>
      <w:r>
        <w:rPr>
          <w:rFonts w:ascii="Times New Roman" w:eastAsia="仿宋_GB2312" w:hAnsi="Times New Roman" w:cs="Times New Roman" w:hint="default"/>
          <w:sz w:val="28"/>
          <w:szCs w:val="28"/>
          <w:lang w:val="en" w:eastAsia="zh-CN"/>
        </w:rPr>
        <w:t>集中采购机构</w:t>
      </w:r>
      <w:r>
        <w:rPr>
          <w:rFonts w:ascii="Times New Roman" w:eastAsia="仿宋_GB2312" w:hAnsi="Times New Roman" w:cs="Times New Roman" w:hint="default"/>
          <w:sz w:val="28"/>
          <w:szCs w:val="28"/>
          <w:lang w:val="en-US" w:eastAsia="zh-CN"/>
        </w:rPr>
        <w:t>提出书面质疑。</w:t>
      </w:r>
    </w:p>
    <w:p w14:paraId="6459EF61" w14:textId="77777777" w:rsidR="004065B7" w:rsidRDefault="00000000">
      <w:pPr>
        <w:spacing w:line="560" w:lineRule="exact"/>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lastRenderedPageBreak/>
        <w:t xml:space="preserve">49.2  </w:t>
      </w:r>
      <w:r>
        <w:rPr>
          <w:rFonts w:ascii="Times New Roman" w:eastAsia="仿宋_GB2312" w:hAnsi="Times New Roman" w:cs="Times New Roman" w:hint="default"/>
          <w:sz w:val="28"/>
          <w:szCs w:val="28"/>
          <w:lang w:val="en-US" w:eastAsia="zh-CN"/>
        </w:rPr>
        <w:t>质疑投标人应按照《政府采购质疑和投诉办法》的要求，在法定质疑期内以书面形式提出质疑，针对同一采购程序环节的质疑次数应符合投标人须知前附表的规定。</w:t>
      </w:r>
    </w:p>
    <w:p w14:paraId="69413D1E" w14:textId="77777777" w:rsidR="004065B7" w:rsidRDefault="00000000">
      <w:pPr>
        <w:spacing w:line="560" w:lineRule="exact"/>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 xml:space="preserve">49.3  </w:t>
      </w:r>
      <w:r>
        <w:rPr>
          <w:rFonts w:ascii="Times New Roman" w:eastAsia="仿宋_GB2312" w:hAnsi="Times New Roman" w:cs="Times New Roman" w:hint="default"/>
          <w:sz w:val="28"/>
          <w:szCs w:val="28"/>
          <w:lang w:val="en-US" w:eastAsia="zh-CN"/>
        </w:rPr>
        <w:t>质疑投标人对采购人、采购代理机构的答复不满意，或者采购人、采购代理机构未在规定时间内作出答复的，可以在答复期满后</w:t>
      </w:r>
      <w:r>
        <w:rPr>
          <w:rFonts w:ascii="Times New Roman" w:eastAsia="仿宋_GB2312" w:hAnsi="Times New Roman" w:cs="Times New Roman" w:hint="default"/>
          <w:sz w:val="28"/>
          <w:szCs w:val="28"/>
          <w:lang w:val="en-US" w:eastAsia="zh-CN"/>
        </w:rPr>
        <w:t>15</w:t>
      </w:r>
      <w:r>
        <w:rPr>
          <w:rFonts w:ascii="Times New Roman" w:eastAsia="仿宋_GB2312" w:hAnsi="Times New Roman" w:cs="Times New Roman" w:hint="default"/>
          <w:sz w:val="28"/>
          <w:szCs w:val="28"/>
          <w:lang w:val="en-US" w:eastAsia="zh-CN"/>
        </w:rPr>
        <w:t>个工作日内向省级财政部门提起投诉。投诉人投诉时，请按照《政府采购质疑和投诉办法》（财政部第</w:t>
      </w:r>
      <w:r>
        <w:rPr>
          <w:rFonts w:ascii="Times New Roman" w:eastAsia="仿宋_GB2312" w:hAnsi="Times New Roman" w:cs="Times New Roman" w:hint="default"/>
          <w:sz w:val="28"/>
          <w:szCs w:val="28"/>
          <w:lang w:val="en-US" w:eastAsia="zh-CN"/>
        </w:rPr>
        <w:t>94</w:t>
      </w:r>
      <w:r>
        <w:rPr>
          <w:rFonts w:ascii="Times New Roman" w:eastAsia="仿宋_GB2312" w:hAnsi="Times New Roman" w:cs="Times New Roman" w:hint="default"/>
          <w:sz w:val="28"/>
          <w:szCs w:val="28"/>
          <w:lang w:val="en-US" w:eastAsia="zh-CN"/>
        </w:rPr>
        <w:t>号令）的要求提交相关内容及材料。</w:t>
      </w:r>
    </w:p>
    <w:p w14:paraId="06D2A2C9" w14:textId="77777777" w:rsidR="004065B7" w:rsidRDefault="004065B7">
      <w:pPr>
        <w:spacing w:line="560" w:lineRule="exact"/>
        <w:rPr>
          <w:rFonts w:ascii="Times New Roman" w:hAnsi="Times New Roman" w:cs="Times New Roman" w:hint="default"/>
          <w:lang w:eastAsia="zh-CN"/>
        </w:rPr>
      </w:pPr>
    </w:p>
    <w:p w14:paraId="59BBA84C" w14:textId="77777777" w:rsidR="004065B7" w:rsidRDefault="00000000">
      <w:pPr>
        <w:keepNext/>
        <w:keepLines/>
        <w:widowControl w:val="0"/>
        <w:autoSpaceDE w:val="0"/>
        <w:autoSpaceDN w:val="0"/>
        <w:adjustRightInd w:val="0"/>
        <w:spacing w:line="560" w:lineRule="exact"/>
        <w:jc w:val="center"/>
        <w:outlineLvl w:val="1"/>
        <w:rPr>
          <w:rFonts w:ascii="Times New Roman" w:eastAsia="方正小标宋_GBK" w:hAnsi="Times New Roman" w:cs="Times New Roman" w:hint="default"/>
          <w:bCs/>
          <w:color w:val="auto"/>
          <w:kern w:val="0"/>
          <w:sz w:val="30"/>
          <w:szCs w:val="30"/>
          <w:lang w:val="en-US" w:eastAsia="zh-CN"/>
        </w:rPr>
      </w:pPr>
      <w:bookmarkStart w:id="235" w:name="_Toc2050602757_WPSOffice_Level2"/>
      <w:bookmarkStart w:id="236" w:name="_Toc318387343"/>
      <w:bookmarkStart w:id="237" w:name="_Toc1766978063_WPSOffice_Level2"/>
      <w:bookmarkStart w:id="238" w:name="_Toc2042622906"/>
      <w:bookmarkStart w:id="239" w:name="_Toc314004120"/>
      <w:bookmarkStart w:id="240" w:name="_Toc1108985532"/>
      <w:bookmarkStart w:id="241" w:name="_Toc512476358"/>
      <w:bookmarkStart w:id="242" w:name="_Toc1226187921"/>
      <w:bookmarkStart w:id="243" w:name="_Toc1630697893"/>
      <w:bookmarkStart w:id="244" w:name="_Toc2106161628_WPSOffice_Level2"/>
      <w:bookmarkStart w:id="245" w:name="_Toc1615377744"/>
      <w:bookmarkStart w:id="246" w:name="_Toc1400468441"/>
      <w:bookmarkStart w:id="247" w:name="_Toc691566780"/>
      <w:bookmarkStart w:id="248" w:name="_Toc65811364"/>
      <w:r>
        <w:rPr>
          <w:rFonts w:ascii="Times New Roman" w:eastAsia="方正小标宋_GBK" w:hAnsi="Times New Roman" w:cs="Times New Roman" w:hint="default"/>
          <w:bCs/>
          <w:color w:val="auto"/>
          <w:kern w:val="0"/>
          <w:sz w:val="30"/>
          <w:szCs w:val="30"/>
          <w:lang w:val="en-US" w:eastAsia="zh-CN"/>
        </w:rPr>
        <w:t>八、需要补充的其他内容</w:t>
      </w:r>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p>
    <w:p w14:paraId="0F345D0E" w14:textId="77777777" w:rsidR="004065B7" w:rsidRDefault="00000000">
      <w:pPr>
        <w:spacing w:line="560" w:lineRule="exact"/>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50</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val="en-US" w:eastAsia="zh-CN"/>
        </w:rPr>
        <w:t>本文件所称的</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以上</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以下</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内</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以内</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不少于</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，包括本数；所称的</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不足</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低于</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超过</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，不包括本数。</w:t>
      </w:r>
    </w:p>
    <w:p w14:paraId="66E295B6" w14:textId="77777777" w:rsidR="004065B7" w:rsidRDefault="00000000">
      <w:pPr>
        <w:spacing w:line="560" w:lineRule="exact"/>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51.</w:t>
      </w:r>
      <w:r>
        <w:rPr>
          <w:rFonts w:ascii="Times New Roman" w:eastAsia="仿宋_GB2312" w:hAnsi="Times New Roman" w:cs="Times New Roman" w:hint="default"/>
          <w:sz w:val="28"/>
          <w:szCs w:val="28"/>
          <w:lang w:eastAsia="zh-CN"/>
        </w:rPr>
        <w:t>需要补充的其他内容：见</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投标人须知前附表</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w:t>
      </w:r>
    </w:p>
    <w:p w14:paraId="1D9646BA" w14:textId="77777777" w:rsidR="004065B7" w:rsidRDefault="004065B7">
      <w:pPr>
        <w:spacing w:line="540" w:lineRule="exact"/>
        <w:rPr>
          <w:rFonts w:ascii="Times New Roman" w:eastAsia="仿宋_GB2312" w:hAnsi="Times New Roman" w:cs="Times New Roman" w:hint="default"/>
          <w:sz w:val="28"/>
          <w:szCs w:val="28"/>
          <w:lang w:eastAsia="zh-CN"/>
        </w:rPr>
      </w:pPr>
    </w:p>
    <w:p w14:paraId="29241EB8" w14:textId="77777777" w:rsidR="004065B7" w:rsidRDefault="00000000">
      <w:pPr>
        <w:pStyle w:val="1"/>
        <w:spacing w:before="0" w:after="0" w:line="360" w:lineRule="auto"/>
        <w:jc w:val="center"/>
        <w:rPr>
          <w:rFonts w:ascii="Times New Roman" w:eastAsia="宋体" w:hAnsi="Times New Roman" w:cs="Times New Roman" w:hint="default"/>
          <w:color w:val="auto"/>
          <w:sz w:val="36"/>
          <w:szCs w:val="36"/>
          <w:lang w:val="en-US" w:eastAsia="zh-CN"/>
        </w:rPr>
      </w:pPr>
      <w:r>
        <w:rPr>
          <w:rFonts w:ascii="Times New Roman" w:hAnsi="Times New Roman" w:cs="Times New Roman" w:hint="default"/>
          <w:lang w:eastAsia="zh-CN"/>
        </w:rPr>
        <w:br w:type="page"/>
      </w:r>
      <w:bookmarkStart w:id="249" w:name="_Toc1340807913"/>
      <w:bookmarkStart w:id="250" w:name="_Toc262632021"/>
      <w:bookmarkStart w:id="251" w:name="_Toc1747810507"/>
      <w:bookmarkStart w:id="252" w:name="_Toc764191523_WPSOffice_Level1"/>
      <w:bookmarkStart w:id="253" w:name="_Toc2100027940"/>
      <w:bookmarkStart w:id="254" w:name="_Toc1644299675"/>
      <w:bookmarkStart w:id="255" w:name="_Toc63558279_WPSOffice_Level1"/>
      <w:bookmarkStart w:id="256" w:name="_Toc1680341290"/>
      <w:bookmarkStart w:id="257" w:name="_Toc2024009066"/>
      <w:bookmarkStart w:id="258" w:name="_Toc598006382"/>
      <w:bookmarkStart w:id="259" w:name="_Toc839610870"/>
      <w:bookmarkStart w:id="260" w:name="_Toc335147862_WPSOffice_Level1"/>
      <w:bookmarkStart w:id="261" w:name="_Toc140667688"/>
      <w:bookmarkStart w:id="262" w:name="_Toc1772010121"/>
      <w:bookmarkStart w:id="263" w:name="_Toc310774132_WPSOffice_Level1"/>
      <w:bookmarkStart w:id="264" w:name="_Toc403897615"/>
      <w:bookmarkStart w:id="265" w:name="_Toc300363790"/>
      <w:bookmarkStart w:id="266" w:name="_Toc308141697"/>
      <w:bookmarkStart w:id="267" w:name="_Toc1415346380_WPSOffice_Level1"/>
      <w:bookmarkStart w:id="268" w:name="_Toc237350522_WPSOffice_Level1"/>
      <w:bookmarkStart w:id="269" w:name="_Toc1839196008_WPSOffice_Level1"/>
      <w:bookmarkEnd w:id="126"/>
      <w:bookmarkEnd w:id="127"/>
      <w:bookmarkEnd w:id="128"/>
      <w:r>
        <w:rPr>
          <w:rFonts w:ascii="Times New Roman" w:eastAsia="宋体" w:hAnsi="Times New Roman" w:cs="Times New Roman" w:hint="default"/>
          <w:color w:val="auto"/>
          <w:sz w:val="36"/>
          <w:szCs w:val="36"/>
          <w:lang w:val="en-US" w:eastAsia="zh-CN"/>
        </w:rPr>
        <w:lastRenderedPageBreak/>
        <w:t>第四章</w:t>
      </w:r>
      <w:r>
        <w:rPr>
          <w:rFonts w:ascii="Times New Roman" w:eastAsia="宋体" w:hAnsi="Times New Roman" w:cs="Times New Roman" w:hint="default"/>
          <w:color w:val="auto"/>
          <w:sz w:val="36"/>
          <w:szCs w:val="36"/>
          <w:lang w:val="en-US" w:eastAsia="zh-CN"/>
        </w:rPr>
        <w:t xml:space="preserve"> </w:t>
      </w:r>
      <w:r>
        <w:rPr>
          <w:rFonts w:ascii="Times New Roman" w:eastAsia="宋体" w:hAnsi="Times New Roman" w:cs="Times New Roman" w:hint="default"/>
          <w:color w:val="auto"/>
          <w:sz w:val="36"/>
          <w:szCs w:val="36"/>
          <w:lang w:eastAsia="zh-CN"/>
        </w:rPr>
        <w:t>资格证明文件格式</w:t>
      </w:r>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p>
    <w:p w14:paraId="69BB47D1" w14:textId="77777777" w:rsidR="004065B7" w:rsidRDefault="004065B7">
      <w:pPr>
        <w:jc w:val="center"/>
        <w:rPr>
          <w:rFonts w:ascii="Times New Roman" w:eastAsia="宋体" w:hAnsi="Times New Roman" w:cs="Times New Roman" w:hint="default"/>
          <w:color w:val="auto"/>
          <w:sz w:val="48"/>
          <w:szCs w:val="48"/>
          <w:lang w:eastAsia="zh-CN"/>
        </w:rPr>
      </w:pPr>
    </w:p>
    <w:bookmarkEnd w:id="267"/>
    <w:bookmarkEnd w:id="268"/>
    <w:bookmarkEnd w:id="269"/>
    <w:p w14:paraId="50BF07FF" w14:textId="77777777" w:rsidR="004065B7" w:rsidRDefault="004065B7">
      <w:pPr>
        <w:spacing w:line="360" w:lineRule="auto"/>
        <w:ind w:left="1080" w:hanging="540"/>
        <w:jc w:val="center"/>
        <w:rPr>
          <w:rFonts w:ascii="Times New Roman" w:eastAsia="宋体" w:hAnsi="Times New Roman" w:cs="Times New Roman" w:hint="default"/>
          <w:color w:val="auto"/>
          <w:sz w:val="24"/>
          <w:szCs w:val="24"/>
          <w:lang w:val="en-US" w:eastAsia="zh-CN"/>
        </w:rPr>
      </w:pPr>
    </w:p>
    <w:p w14:paraId="4BA2B121" w14:textId="77777777" w:rsidR="004065B7" w:rsidRDefault="00000000">
      <w:pPr>
        <w:tabs>
          <w:tab w:val="left" w:pos="1950"/>
        </w:tabs>
        <w:jc w:val="center"/>
        <w:rPr>
          <w:rFonts w:ascii="Times New Roman" w:eastAsia="宋体" w:hAnsi="Times New Roman" w:cs="Times New Roman" w:hint="default"/>
          <w:b/>
          <w:bCs/>
          <w:color w:val="auto"/>
          <w:spacing w:val="20"/>
          <w:sz w:val="52"/>
          <w:szCs w:val="52"/>
          <w:lang w:val="en-US" w:eastAsia="zh-CN"/>
        </w:rPr>
      </w:pPr>
      <w:r>
        <w:rPr>
          <w:rFonts w:ascii="Times New Roman" w:eastAsia="宋体" w:hAnsi="Times New Roman" w:cs="Times New Roman" w:hint="default"/>
          <w:b/>
          <w:bCs/>
          <w:color w:val="auto"/>
          <w:spacing w:val="20"/>
          <w:sz w:val="52"/>
          <w:szCs w:val="52"/>
          <w:lang w:val="en-US" w:eastAsia="zh-CN"/>
        </w:rPr>
        <w:t>河南财经政法大学文北校区学生宿舍家具更新项目</w:t>
      </w:r>
    </w:p>
    <w:p w14:paraId="3B72239E" w14:textId="77777777" w:rsidR="004065B7" w:rsidRDefault="00000000">
      <w:pPr>
        <w:tabs>
          <w:tab w:val="left" w:pos="1950"/>
        </w:tabs>
        <w:jc w:val="center"/>
        <w:rPr>
          <w:rFonts w:ascii="Times New Roman" w:eastAsia="宋体" w:hAnsi="Times New Roman" w:cs="Times New Roman" w:hint="default"/>
          <w:b/>
          <w:bCs/>
          <w:color w:val="auto"/>
          <w:sz w:val="15"/>
          <w:szCs w:val="16"/>
          <w:lang w:eastAsia="zh-CN"/>
        </w:rPr>
      </w:pPr>
      <w:r>
        <w:rPr>
          <w:rFonts w:ascii="Times New Roman" w:eastAsia="宋体" w:hAnsi="Times New Roman" w:cs="Times New Roman" w:hint="default"/>
          <w:b/>
          <w:bCs/>
          <w:color w:val="auto"/>
          <w:spacing w:val="20"/>
          <w:sz w:val="36"/>
          <w:szCs w:val="40"/>
          <w:lang w:val="en-US" w:eastAsia="zh-CN"/>
        </w:rPr>
        <w:t xml:space="preserve"> </w:t>
      </w:r>
    </w:p>
    <w:p w14:paraId="24CD3C11" w14:textId="77777777" w:rsidR="004065B7" w:rsidRDefault="004065B7">
      <w:pPr>
        <w:tabs>
          <w:tab w:val="left" w:pos="1950"/>
        </w:tabs>
        <w:jc w:val="left"/>
        <w:rPr>
          <w:rFonts w:ascii="Times New Roman" w:eastAsia="宋体" w:hAnsi="Times New Roman" w:cs="Times New Roman" w:hint="default"/>
          <w:b/>
          <w:bCs/>
          <w:color w:val="auto"/>
          <w:lang w:val="en-US" w:eastAsia="zh-CN"/>
        </w:rPr>
      </w:pPr>
    </w:p>
    <w:p w14:paraId="70861F94" w14:textId="77777777" w:rsidR="004065B7" w:rsidRDefault="004065B7">
      <w:pPr>
        <w:tabs>
          <w:tab w:val="left" w:pos="1950"/>
        </w:tabs>
        <w:jc w:val="left"/>
        <w:rPr>
          <w:rFonts w:ascii="Times New Roman" w:eastAsia="宋体" w:hAnsi="Times New Roman" w:cs="Times New Roman" w:hint="default"/>
          <w:b/>
          <w:bCs/>
          <w:color w:val="auto"/>
          <w:lang w:val="en-US" w:eastAsia="zh-CN"/>
        </w:rPr>
      </w:pPr>
    </w:p>
    <w:p w14:paraId="647674F0" w14:textId="77777777" w:rsidR="004065B7" w:rsidRDefault="004065B7">
      <w:pPr>
        <w:tabs>
          <w:tab w:val="left" w:pos="1950"/>
        </w:tabs>
        <w:jc w:val="left"/>
        <w:rPr>
          <w:rFonts w:ascii="Times New Roman" w:eastAsia="宋体" w:hAnsi="Times New Roman" w:cs="Times New Roman" w:hint="default"/>
          <w:b/>
          <w:bCs/>
          <w:color w:val="auto"/>
          <w:lang w:val="en-US" w:eastAsia="zh-CN"/>
        </w:rPr>
      </w:pPr>
    </w:p>
    <w:p w14:paraId="2F7104EA" w14:textId="77777777" w:rsidR="004065B7" w:rsidRDefault="004065B7">
      <w:pPr>
        <w:tabs>
          <w:tab w:val="left" w:pos="1950"/>
        </w:tabs>
        <w:jc w:val="left"/>
        <w:rPr>
          <w:rFonts w:ascii="Times New Roman" w:eastAsia="宋体" w:hAnsi="Times New Roman" w:cs="Times New Roman" w:hint="default"/>
          <w:b/>
          <w:bCs/>
          <w:color w:val="auto"/>
          <w:lang w:val="en-US" w:eastAsia="zh-CN"/>
        </w:rPr>
      </w:pPr>
    </w:p>
    <w:p w14:paraId="1DD643CD" w14:textId="77777777" w:rsidR="004065B7" w:rsidRDefault="004065B7">
      <w:pPr>
        <w:tabs>
          <w:tab w:val="left" w:pos="1950"/>
        </w:tabs>
        <w:jc w:val="left"/>
        <w:rPr>
          <w:rFonts w:ascii="Times New Roman" w:eastAsia="宋体" w:hAnsi="Times New Roman" w:cs="Times New Roman" w:hint="default"/>
          <w:b/>
          <w:bCs/>
          <w:color w:val="auto"/>
          <w:lang w:val="en-US" w:eastAsia="zh-CN"/>
        </w:rPr>
      </w:pPr>
    </w:p>
    <w:p w14:paraId="3FF3CB31" w14:textId="77777777" w:rsidR="004065B7" w:rsidRDefault="004065B7">
      <w:pPr>
        <w:tabs>
          <w:tab w:val="left" w:pos="1950"/>
        </w:tabs>
        <w:jc w:val="left"/>
        <w:rPr>
          <w:rFonts w:ascii="Times New Roman" w:eastAsia="宋体" w:hAnsi="Times New Roman" w:cs="Times New Roman" w:hint="default"/>
          <w:b/>
          <w:bCs/>
          <w:color w:val="auto"/>
          <w:lang w:val="en-US" w:eastAsia="zh-CN"/>
        </w:rPr>
      </w:pPr>
    </w:p>
    <w:p w14:paraId="06C6E7BA" w14:textId="77777777" w:rsidR="004065B7" w:rsidRDefault="00000000">
      <w:pPr>
        <w:jc w:val="center"/>
        <w:rPr>
          <w:rFonts w:ascii="Times New Roman" w:eastAsia="宋体" w:hAnsi="Times New Roman" w:cs="Times New Roman" w:hint="default"/>
          <w:b/>
          <w:bCs/>
          <w:color w:val="auto"/>
          <w:sz w:val="112"/>
          <w:szCs w:val="112"/>
          <w:lang w:eastAsia="zh-CN"/>
        </w:rPr>
      </w:pPr>
      <w:r>
        <w:rPr>
          <w:rFonts w:ascii="Times New Roman" w:eastAsia="宋体" w:hAnsi="Times New Roman" w:cs="Times New Roman" w:hint="default"/>
          <w:b/>
          <w:color w:val="auto"/>
          <w:sz w:val="112"/>
          <w:szCs w:val="112"/>
          <w:lang w:eastAsia="zh-CN"/>
        </w:rPr>
        <w:t>资格证明文件</w:t>
      </w:r>
    </w:p>
    <w:p w14:paraId="17B484A4" w14:textId="77777777" w:rsidR="004065B7" w:rsidRDefault="00000000">
      <w:pPr>
        <w:widowControl w:val="0"/>
        <w:tabs>
          <w:tab w:val="left" w:pos="1950"/>
        </w:tabs>
        <w:spacing w:line="360" w:lineRule="auto"/>
        <w:jc w:val="center"/>
        <w:rPr>
          <w:rFonts w:ascii="Times New Roman" w:eastAsia="宋体" w:hAnsi="Times New Roman" w:cs="Times New Roman" w:hint="default"/>
          <w:b/>
          <w:color w:val="auto"/>
          <w:sz w:val="36"/>
          <w:szCs w:val="36"/>
          <w:lang w:eastAsia="zh-CN"/>
        </w:rPr>
      </w:pPr>
      <w:r>
        <w:rPr>
          <w:rFonts w:ascii="Times New Roman" w:eastAsia="宋体" w:hAnsi="Times New Roman" w:cs="Times New Roman" w:hint="default"/>
          <w:b/>
          <w:color w:val="auto"/>
          <w:sz w:val="36"/>
          <w:szCs w:val="36"/>
          <w:lang w:eastAsia="zh-CN"/>
        </w:rPr>
        <w:t>项目编号：豫财招标采购</w:t>
      </w:r>
      <w:r>
        <w:rPr>
          <w:rFonts w:ascii="Times New Roman" w:eastAsia="宋体" w:hAnsi="Times New Roman" w:cs="Times New Roman" w:hint="default"/>
          <w:b/>
          <w:color w:val="auto"/>
          <w:sz w:val="36"/>
          <w:szCs w:val="36"/>
          <w:lang w:eastAsia="zh-CN"/>
        </w:rPr>
        <w:t>-2026-736</w:t>
      </w:r>
    </w:p>
    <w:p w14:paraId="035158A8" w14:textId="77777777" w:rsidR="004065B7" w:rsidRDefault="004065B7">
      <w:pPr>
        <w:widowControl w:val="0"/>
        <w:tabs>
          <w:tab w:val="left" w:pos="1950"/>
        </w:tabs>
        <w:spacing w:line="360" w:lineRule="auto"/>
        <w:jc w:val="center"/>
        <w:rPr>
          <w:rFonts w:ascii="Times New Roman" w:eastAsia="宋体" w:hAnsi="Times New Roman" w:cs="Times New Roman" w:hint="default"/>
          <w:b/>
          <w:color w:val="auto"/>
          <w:sz w:val="28"/>
          <w:szCs w:val="24"/>
          <w:lang w:val="en-US" w:eastAsia="zh-CN"/>
        </w:rPr>
      </w:pPr>
    </w:p>
    <w:p w14:paraId="62C2C6AC" w14:textId="77777777" w:rsidR="004065B7" w:rsidRDefault="004065B7">
      <w:pPr>
        <w:widowControl w:val="0"/>
        <w:spacing w:line="360" w:lineRule="auto"/>
        <w:ind w:leftChars="257" w:left="1080" w:hanging="540"/>
        <w:jc w:val="center"/>
        <w:rPr>
          <w:rFonts w:ascii="Times New Roman" w:eastAsia="宋体" w:hAnsi="Times New Roman" w:cs="Times New Roman" w:hint="default"/>
          <w:b/>
          <w:color w:val="auto"/>
          <w:sz w:val="52"/>
          <w:szCs w:val="24"/>
          <w:lang w:val="en-US" w:eastAsia="zh-CN"/>
        </w:rPr>
      </w:pPr>
    </w:p>
    <w:p w14:paraId="654CA3AE" w14:textId="77777777" w:rsidR="004065B7" w:rsidRDefault="004065B7">
      <w:pPr>
        <w:pStyle w:val="af0"/>
        <w:rPr>
          <w:rFonts w:ascii="Times New Roman" w:hAnsi="Times New Roman"/>
        </w:rPr>
      </w:pPr>
    </w:p>
    <w:p w14:paraId="483029F8" w14:textId="77777777" w:rsidR="004065B7" w:rsidRDefault="00000000">
      <w:pPr>
        <w:widowControl w:val="0"/>
        <w:autoSpaceDE w:val="0"/>
        <w:autoSpaceDN w:val="0"/>
        <w:adjustRightInd w:val="0"/>
        <w:ind w:firstLineChars="300" w:firstLine="1084"/>
        <w:rPr>
          <w:rFonts w:ascii="Times New Roman" w:eastAsia="宋体" w:hAnsi="Times New Roman" w:cs="Times New Roman" w:hint="default"/>
          <w:b/>
          <w:color w:val="auto"/>
          <w:sz w:val="36"/>
          <w:szCs w:val="36"/>
          <w:lang w:val="en-US" w:eastAsia="zh-CN"/>
        </w:rPr>
      </w:pPr>
      <w:r>
        <w:rPr>
          <w:rFonts w:ascii="Times New Roman" w:eastAsia="宋体" w:hAnsi="Times New Roman" w:cs="Times New Roman" w:hint="default"/>
          <w:b/>
          <w:color w:val="auto"/>
          <w:sz w:val="36"/>
          <w:szCs w:val="36"/>
          <w:lang w:val="en-US" w:eastAsia="zh-CN"/>
        </w:rPr>
        <w:t xml:space="preserve">    </w:t>
      </w:r>
      <w:r>
        <w:rPr>
          <w:rFonts w:ascii="Times New Roman" w:eastAsia="宋体" w:hAnsi="Times New Roman" w:cs="Times New Roman" w:hint="default"/>
          <w:b/>
          <w:color w:val="auto"/>
          <w:sz w:val="36"/>
          <w:szCs w:val="36"/>
          <w:lang w:val="en-US" w:eastAsia="zh-CN"/>
        </w:rPr>
        <w:t>投标人（企业电子签章）：</w:t>
      </w:r>
    </w:p>
    <w:p w14:paraId="7AC6EE2D" w14:textId="77777777" w:rsidR="004065B7" w:rsidRDefault="004065B7">
      <w:pPr>
        <w:pStyle w:val="NormalIndent"/>
        <w:ind w:firstLine="0"/>
        <w:rPr>
          <w:rFonts w:ascii="Times New Roman" w:eastAsia="宋体" w:hAnsi="Times New Roman" w:cs="Times New Roman" w:hint="default"/>
          <w:color w:val="auto"/>
          <w:sz w:val="36"/>
          <w:szCs w:val="36"/>
          <w:lang w:val="en-US" w:eastAsia="zh-CN"/>
        </w:rPr>
      </w:pPr>
    </w:p>
    <w:p w14:paraId="3CAC2172" w14:textId="77777777" w:rsidR="004065B7" w:rsidRDefault="004065B7">
      <w:pPr>
        <w:pStyle w:val="NormalIndent"/>
        <w:ind w:firstLine="0"/>
        <w:rPr>
          <w:rFonts w:ascii="Times New Roman" w:eastAsia="宋体" w:hAnsi="Times New Roman" w:cs="Times New Roman" w:hint="default"/>
          <w:color w:val="auto"/>
          <w:sz w:val="36"/>
          <w:szCs w:val="36"/>
          <w:lang w:val="en-US" w:eastAsia="zh-CN"/>
        </w:rPr>
      </w:pPr>
    </w:p>
    <w:p w14:paraId="328BD7E0" w14:textId="77777777" w:rsidR="004065B7" w:rsidRDefault="004065B7">
      <w:pPr>
        <w:pStyle w:val="NormalIndent"/>
        <w:ind w:firstLine="0"/>
        <w:rPr>
          <w:rFonts w:ascii="Times New Roman" w:eastAsia="宋体" w:hAnsi="Times New Roman" w:cs="Times New Roman" w:hint="default"/>
          <w:color w:val="auto"/>
          <w:lang w:eastAsia="zh-CN"/>
        </w:rPr>
      </w:pPr>
    </w:p>
    <w:p w14:paraId="39E56E76" w14:textId="77777777" w:rsidR="004065B7" w:rsidRDefault="004065B7">
      <w:pPr>
        <w:tabs>
          <w:tab w:val="left" w:pos="5580"/>
        </w:tabs>
        <w:spacing w:line="360" w:lineRule="auto"/>
        <w:ind w:firstLine="480"/>
        <w:rPr>
          <w:rFonts w:ascii="Times New Roman" w:eastAsia="仿宋_GB2312" w:hAnsi="Times New Roman" w:cs="Times New Roman" w:hint="default"/>
          <w:color w:val="auto"/>
          <w:sz w:val="28"/>
          <w:szCs w:val="28"/>
          <w:lang w:val="en-US" w:eastAsia="zh-CN"/>
        </w:rPr>
      </w:pPr>
      <w:bookmarkStart w:id="270" w:name="_Toc1004915804_WPSOffice_Level3"/>
      <w:bookmarkStart w:id="271" w:name="_Toc32436634_WPSOffice_Level3"/>
    </w:p>
    <w:p w14:paraId="31CB86A6" w14:textId="77777777" w:rsidR="004065B7" w:rsidRDefault="00000000">
      <w:pPr>
        <w:jc w:val="center"/>
        <w:rPr>
          <w:rFonts w:ascii="Times New Roman" w:eastAsia="仿宋_GB2312" w:hAnsi="Times New Roman" w:cs="Times New Roman" w:hint="default"/>
          <w:b/>
          <w:bCs/>
          <w:sz w:val="36"/>
          <w:szCs w:val="36"/>
          <w:lang w:val="en-US" w:eastAsia="zh-CN"/>
        </w:rPr>
      </w:pPr>
      <w:r>
        <w:rPr>
          <w:rFonts w:ascii="Times New Roman" w:eastAsia="仿宋_GB2312" w:hAnsi="Times New Roman" w:cs="Times New Roman" w:hint="default"/>
          <w:b/>
          <w:bCs/>
          <w:sz w:val="36"/>
          <w:szCs w:val="36"/>
          <w:lang w:val="en-US" w:eastAsia="zh-CN"/>
        </w:rPr>
        <w:br w:type="page"/>
      </w:r>
      <w:r>
        <w:rPr>
          <w:rFonts w:ascii="Times New Roman" w:eastAsia="仿宋_GB2312" w:hAnsi="Times New Roman" w:cs="Times New Roman" w:hint="default"/>
          <w:b/>
          <w:bCs/>
          <w:sz w:val="36"/>
          <w:szCs w:val="36"/>
          <w:lang w:val="en-US" w:eastAsia="zh-CN"/>
        </w:rPr>
        <w:lastRenderedPageBreak/>
        <w:t>目</w:t>
      </w:r>
      <w:r>
        <w:rPr>
          <w:rFonts w:ascii="Times New Roman" w:eastAsia="仿宋_GB2312" w:hAnsi="Times New Roman" w:cs="Times New Roman" w:hint="default"/>
          <w:b/>
          <w:bCs/>
          <w:sz w:val="36"/>
          <w:szCs w:val="36"/>
          <w:lang w:val="en-US" w:eastAsia="zh-CN"/>
        </w:rPr>
        <w:t xml:space="preserve">  </w:t>
      </w:r>
      <w:r>
        <w:rPr>
          <w:rFonts w:ascii="Times New Roman" w:eastAsia="仿宋_GB2312" w:hAnsi="Times New Roman" w:cs="Times New Roman" w:hint="default"/>
          <w:b/>
          <w:bCs/>
          <w:sz w:val="36"/>
          <w:szCs w:val="36"/>
          <w:lang w:val="en-US" w:eastAsia="zh-CN"/>
        </w:rPr>
        <w:t>录</w:t>
      </w:r>
    </w:p>
    <w:p w14:paraId="67F969B7" w14:textId="77777777" w:rsidR="004065B7" w:rsidRDefault="004065B7">
      <w:pPr>
        <w:tabs>
          <w:tab w:val="left" w:pos="5580"/>
        </w:tabs>
        <w:spacing w:line="360" w:lineRule="auto"/>
        <w:ind w:firstLine="480"/>
        <w:rPr>
          <w:rFonts w:ascii="Times New Roman" w:eastAsia="仿宋_GB2312" w:hAnsi="Times New Roman" w:cs="Times New Roman" w:hint="default"/>
          <w:color w:val="auto"/>
          <w:sz w:val="28"/>
          <w:szCs w:val="28"/>
          <w:lang w:val="en-US" w:eastAsia="zh-CN"/>
        </w:rPr>
      </w:pPr>
    </w:p>
    <w:p w14:paraId="66598265" w14:textId="77777777" w:rsidR="004065B7" w:rsidRDefault="00000000">
      <w:pPr>
        <w:tabs>
          <w:tab w:val="left" w:pos="5580"/>
        </w:tabs>
        <w:spacing w:line="360" w:lineRule="auto"/>
        <w:ind w:firstLine="480"/>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color w:val="auto"/>
          <w:sz w:val="28"/>
          <w:szCs w:val="28"/>
          <w:lang w:val="en-US" w:eastAsia="zh-CN"/>
        </w:rPr>
        <w:t>一、</w:t>
      </w:r>
      <w:r>
        <w:rPr>
          <w:rFonts w:ascii="Times New Roman" w:eastAsia="仿宋_GB2312" w:hAnsi="Times New Roman" w:cs="Times New Roman" w:hint="default"/>
          <w:color w:val="auto"/>
          <w:kern w:val="0"/>
          <w:sz w:val="28"/>
          <w:szCs w:val="28"/>
          <w:lang w:eastAsia="zh-CN"/>
        </w:rPr>
        <w:t>法人或者非法人组织的营业执照等证明文件或自然人的身份证明</w:t>
      </w:r>
      <w:bookmarkEnd w:id="270"/>
      <w:bookmarkEnd w:id="271"/>
    </w:p>
    <w:p w14:paraId="12EC52A2" w14:textId="77777777" w:rsidR="004065B7" w:rsidRDefault="00000000">
      <w:pPr>
        <w:tabs>
          <w:tab w:val="left" w:pos="5580"/>
        </w:tabs>
        <w:spacing w:line="360" w:lineRule="auto"/>
        <w:ind w:firstLine="480"/>
        <w:rPr>
          <w:rFonts w:ascii="Times New Roman" w:eastAsia="仿宋_GB2312" w:hAnsi="Times New Roman" w:cs="Times New Roman" w:hint="default"/>
          <w:color w:val="auto"/>
          <w:kern w:val="0"/>
          <w:sz w:val="28"/>
          <w:szCs w:val="28"/>
          <w:lang w:eastAsia="zh-CN"/>
        </w:rPr>
      </w:pPr>
      <w:bookmarkStart w:id="272" w:name="_Toc835682095_WPSOffice_Level3"/>
      <w:bookmarkStart w:id="273" w:name="_Toc371659587_WPSOffice_Level3"/>
      <w:r>
        <w:rPr>
          <w:rFonts w:ascii="Times New Roman" w:eastAsia="仿宋_GB2312" w:hAnsi="Times New Roman" w:cs="Times New Roman" w:hint="default"/>
          <w:color w:val="auto"/>
          <w:kern w:val="0"/>
          <w:sz w:val="28"/>
          <w:szCs w:val="28"/>
          <w:lang w:val="en-US" w:eastAsia="zh-CN"/>
        </w:rPr>
        <w:t>二、</w:t>
      </w:r>
      <w:r>
        <w:rPr>
          <w:rFonts w:ascii="Times New Roman" w:eastAsia="仿宋_GB2312" w:hAnsi="Times New Roman" w:cs="Times New Roman" w:hint="default"/>
          <w:color w:val="auto"/>
          <w:kern w:val="0"/>
          <w:sz w:val="28"/>
          <w:szCs w:val="28"/>
          <w:lang w:eastAsia="zh-CN"/>
        </w:rPr>
        <w:t>具有良好的商业信誉和健全的财务会计制度</w:t>
      </w:r>
      <w:bookmarkEnd w:id="272"/>
      <w:bookmarkEnd w:id="273"/>
    </w:p>
    <w:p w14:paraId="0F2AC096" w14:textId="77777777" w:rsidR="004065B7" w:rsidRDefault="00000000">
      <w:pPr>
        <w:tabs>
          <w:tab w:val="left" w:pos="5580"/>
        </w:tabs>
        <w:spacing w:line="360" w:lineRule="auto"/>
        <w:ind w:firstLine="480"/>
        <w:rPr>
          <w:rFonts w:ascii="Times New Roman" w:eastAsia="仿宋_GB2312" w:hAnsi="Times New Roman" w:cs="Times New Roman" w:hint="default"/>
          <w:color w:val="auto"/>
          <w:kern w:val="0"/>
          <w:sz w:val="28"/>
          <w:szCs w:val="28"/>
          <w:lang w:eastAsia="zh-CN"/>
        </w:rPr>
      </w:pPr>
      <w:bookmarkStart w:id="274" w:name="_Toc1104501183_WPSOffice_Level3"/>
      <w:bookmarkStart w:id="275" w:name="_Toc1150235750_WPSOffice_Level3"/>
      <w:r>
        <w:rPr>
          <w:rFonts w:ascii="Times New Roman" w:eastAsia="仿宋_GB2312" w:hAnsi="Times New Roman" w:cs="Times New Roman" w:hint="default"/>
          <w:color w:val="auto"/>
          <w:kern w:val="0"/>
          <w:sz w:val="28"/>
          <w:szCs w:val="28"/>
          <w:lang w:val="en-US" w:eastAsia="zh-CN"/>
        </w:rPr>
        <w:t>三、</w:t>
      </w:r>
      <w:r>
        <w:rPr>
          <w:rFonts w:ascii="Times New Roman" w:eastAsia="仿宋_GB2312" w:hAnsi="Times New Roman" w:cs="Times New Roman" w:hint="default"/>
          <w:color w:val="auto"/>
          <w:kern w:val="0"/>
          <w:sz w:val="28"/>
          <w:szCs w:val="28"/>
          <w:lang w:eastAsia="zh-CN"/>
        </w:rPr>
        <w:t>依法缴纳税收和社会保障资金的良好记录</w:t>
      </w:r>
      <w:bookmarkEnd w:id="274"/>
      <w:bookmarkEnd w:id="275"/>
    </w:p>
    <w:p w14:paraId="762AE2A7" w14:textId="77777777" w:rsidR="004065B7" w:rsidRDefault="00000000">
      <w:pPr>
        <w:tabs>
          <w:tab w:val="left" w:pos="5580"/>
        </w:tabs>
        <w:spacing w:line="360" w:lineRule="auto"/>
        <w:ind w:firstLine="480"/>
        <w:rPr>
          <w:rFonts w:ascii="Times New Roman" w:eastAsia="仿宋_GB2312" w:hAnsi="Times New Roman" w:cs="Times New Roman" w:hint="default"/>
          <w:color w:val="auto"/>
          <w:kern w:val="0"/>
          <w:sz w:val="28"/>
          <w:szCs w:val="28"/>
          <w:lang w:val="en-US" w:eastAsia="zh-CN"/>
        </w:rPr>
      </w:pPr>
      <w:bookmarkStart w:id="276" w:name="_Toc2065680076_WPSOffice_Level3"/>
      <w:bookmarkStart w:id="277" w:name="_Toc281235268_WPSOffice_Level3"/>
      <w:r>
        <w:rPr>
          <w:rFonts w:ascii="Times New Roman" w:eastAsia="仿宋_GB2312" w:hAnsi="Times New Roman" w:cs="Times New Roman" w:hint="default"/>
          <w:color w:val="auto"/>
          <w:kern w:val="0"/>
          <w:sz w:val="28"/>
          <w:szCs w:val="28"/>
          <w:lang w:val="en-US" w:eastAsia="zh-CN"/>
        </w:rPr>
        <w:t>四、</w:t>
      </w:r>
      <w:r>
        <w:rPr>
          <w:rFonts w:ascii="Times New Roman" w:eastAsia="仿宋_GB2312" w:hAnsi="Times New Roman" w:cs="Times New Roman" w:hint="default"/>
          <w:color w:val="auto"/>
          <w:kern w:val="0"/>
          <w:sz w:val="28"/>
          <w:szCs w:val="28"/>
          <w:lang w:eastAsia="zh-CN"/>
        </w:rPr>
        <w:t>具有履行合同所必需的设备和专业技术能力</w:t>
      </w:r>
    </w:p>
    <w:p w14:paraId="6646084B" w14:textId="77777777" w:rsidR="004065B7" w:rsidRDefault="00000000">
      <w:pPr>
        <w:tabs>
          <w:tab w:val="left" w:pos="5580"/>
        </w:tabs>
        <w:spacing w:line="360" w:lineRule="auto"/>
        <w:ind w:firstLine="480"/>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eastAsia="zh-CN"/>
        </w:rPr>
        <w:t>五、参加政府采购活动前</w:t>
      </w:r>
      <w:r>
        <w:rPr>
          <w:rFonts w:ascii="Times New Roman" w:eastAsia="仿宋_GB2312" w:hAnsi="Times New Roman" w:cs="Times New Roman" w:hint="default"/>
          <w:color w:val="auto"/>
          <w:kern w:val="0"/>
          <w:sz w:val="28"/>
          <w:szCs w:val="28"/>
          <w:lang w:val="en-US" w:eastAsia="zh-CN"/>
        </w:rPr>
        <w:t>3</w:t>
      </w:r>
      <w:r>
        <w:rPr>
          <w:rFonts w:ascii="Times New Roman" w:eastAsia="仿宋_GB2312" w:hAnsi="Times New Roman" w:cs="Times New Roman" w:hint="default"/>
          <w:color w:val="auto"/>
          <w:kern w:val="0"/>
          <w:sz w:val="28"/>
          <w:szCs w:val="28"/>
          <w:lang w:eastAsia="zh-CN"/>
        </w:rPr>
        <w:t>年内在经营活动中没有重大违法记录的</w:t>
      </w:r>
      <w:bookmarkEnd w:id="276"/>
      <w:bookmarkEnd w:id="277"/>
      <w:r>
        <w:rPr>
          <w:rFonts w:ascii="Times New Roman" w:eastAsia="仿宋_GB2312" w:hAnsi="Times New Roman" w:cs="Times New Roman" w:hint="default"/>
          <w:color w:val="auto"/>
          <w:kern w:val="0"/>
          <w:sz w:val="28"/>
          <w:szCs w:val="28"/>
          <w:lang w:eastAsia="zh-CN"/>
        </w:rPr>
        <w:t>声明</w:t>
      </w:r>
    </w:p>
    <w:p w14:paraId="27B9072E" w14:textId="77777777" w:rsidR="004065B7" w:rsidRDefault="00000000">
      <w:pPr>
        <w:tabs>
          <w:tab w:val="left" w:pos="5580"/>
        </w:tabs>
        <w:spacing w:line="360" w:lineRule="auto"/>
        <w:ind w:firstLine="480"/>
        <w:rPr>
          <w:rFonts w:ascii="Times New Roman" w:eastAsia="仿宋_GB2312" w:hAnsi="Times New Roman" w:cs="Times New Roman" w:hint="default"/>
          <w:color w:val="auto"/>
          <w:kern w:val="0"/>
          <w:sz w:val="28"/>
          <w:szCs w:val="28"/>
          <w:lang w:val="en-US" w:eastAsia="zh-CN"/>
        </w:rPr>
      </w:pPr>
      <w:bookmarkStart w:id="278" w:name="_Toc568308316_WPSOffice_Level3"/>
      <w:bookmarkStart w:id="279" w:name="_Toc765241243_WPSOffice_Level3"/>
      <w:r>
        <w:rPr>
          <w:rFonts w:ascii="Times New Roman" w:eastAsia="仿宋_GB2312" w:hAnsi="Times New Roman" w:cs="Times New Roman" w:hint="default"/>
          <w:color w:val="auto"/>
          <w:kern w:val="0"/>
          <w:sz w:val="28"/>
          <w:szCs w:val="28"/>
          <w:lang w:val="en-US" w:eastAsia="zh-CN"/>
        </w:rPr>
        <w:t>六、</w:t>
      </w:r>
      <w:bookmarkStart w:id="280" w:name="_Toc2005223374_WPSOffice_Level3"/>
      <w:bookmarkStart w:id="281" w:name="_Toc141596040_WPSOffice_Level3"/>
      <w:bookmarkEnd w:id="278"/>
      <w:bookmarkEnd w:id="279"/>
      <w:r>
        <w:rPr>
          <w:rFonts w:ascii="Times New Roman" w:eastAsia="仿宋_GB2312" w:hAnsi="Times New Roman" w:cs="Times New Roman" w:hint="default"/>
          <w:color w:val="auto"/>
          <w:kern w:val="0"/>
          <w:sz w:val="28"/>
          <w:szCs w:val="28"/>
          <w:lang w:val="en-US" w:eastAsia="zh-CN"/>
        </w:rPr>
        <w:t>投标人关联关系名单</w:t>
      </w:r>
    </w:p>
    <w:p w14:paraId="005532B3" w14:textId="77777777" w:rsidR="004065B7" w:rsidRDefault="00000000">
      <w:pPr>
        <w:tabs>
          <w:tab w:val="left" w:pos="5580"/>
        </w:tabs>
        <w:spacing w:line="360" w:lineRule="auto"/>
        <w:ind w:firstLine="480"/>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val="en-US" w:eastAsia="zh-CN"/>
        </w:rPr>
        <w:t>七、</w:t>
      </w:r>
      <w:r>
        <w:rPr>
          <w:rFonts w:ascii="Times New Roman" w:eastAsia="仿宋_GB2312" w:hAnsi="Times New Roman" w:cs="Times New Roman" w:hint="default"/>
          <w:color w:val="auto"/>
          <w:kern w:val="0"/>
          <w:sz w:val="28"/>
          <w:szCs w:val="28"/>
          <w:lang w:eastAsia="zh-CN"/>
        </w:rPr>
        <w:t>其他资格证明文件</w:t>
      </w:r>
      <w:bookmarkEnd w:id="280"/>
      <w:bookmarkEnd w:id="281"/>
    </w:p>
    <w:p w14:paraId="5F86BF56" w14:textId="77777777" w:rsidR="004065B7" w:rsidRDefault="004065B7">
      <w:pPr>
        <w:tabs>
          <w:tab w:val="left" w:pos="5580"/>
        </w:tabs>
        <w:spacing w:line="360" w:lineRule="auto"/>
        <w:ind w:left="1" w:firstLine="564"/>
        <w:rPr>
          <w:rFonts w:ascii="Times New Roman" w:eastAsia="仿宋_GB2312" w:hAnsi="Times New Roman" w:cs="Times New Roman" w:hint="default"/>
          <w:color w:val="auto"/>
          <w:sz w:val="28"/>
          <w:szCs w:val="28"/>
          <w:lang w:val="en-US" w:eastAsia="zh-CN"/>
        </w:rPr>
      </w:pPr>
    </w:p>
    <w:p w14:paraId="4F673CEE" w14:textId="77777777" w:rsidR="004065B7" w:rsidRDefault="004065B7">
      <w:pPr>
        <w:tabs>
          <w:tab w:val="left" w:pos="5580"/>
        </w:tabs>
        <w:spacing w:line="360" w:lineRule="auto"/>
        <w:ind w:left="1" w:firstLine="564"/>
        <w:rPr>
          <w:rFonts w:ascii="Times New Roman" w:eastAsia="宋体" w:hAnsi="Times New Roman" w:cs="Times New Roman" w:hint="default"/>
          <w:color w:val="auto"/>
          <w:sz w:val="24"/>
          <w:szCs w:val="24"/>
          <w:lang w:val="en-US" w:eastAsia="zh-CN"/>
        </w:rPr>
      </w:pPr>
    </w:p>
    <w:p w14:paraId="469953E5" w14:textId="77777777" w:rsidR="004065B7" w:rsidRDefault="004065B7">
      <w:pPr>
        <w:tabs>
          <w:tab w:val="left" w:pos="5580"/>
        </w:tabs>
        <w:spacing w:line="360" w:lineRule="auto"/>
        <w:ind w:left="1" w:firstLine="564"/>
        <w:rPr>
          <w:rFonts w:ascii="Times New Roman" w:eastAsia="宋体" w:hAnsi="Times New Roman" w:cs="Times New Roman" w:hint="default"/>
          <w:color w:val="auto"/>
          <w:sz w:val="24"/>
          <w:szCs w:val="24"/>
          <w:lang w:val="en-US" w:eastAsia="zh-CN"/>
        </w:rPr>
      </w:pPr>
    </w:p>
    <w:p w14:paraId="03346571" w14:textId="77777777" w:rsidR="004065B7" w:rsidRDefault="004065B7">
      <w:pPr>
        <w:tabs>
          <w:tab w:val="left" w:pos="5580"/>
        </w:tabs>
        <w:spacing w:line="360" w:lineRule="auto"/>
        <w:ind w:left="1" w:firstLine="658"/>
        <w:rPr>
          <w:rFonts w:ascii="Times New Roman" w:eastAsia="宋体" w:hAnsi="Times New Roman" w:cs="Times New Roman" w:hint="default"/>
          <w:color w:val="auto"/>
          <w:sz w:val="28"/>
          <w:szCs w:val="28"/>
          <w:lang w:val="en-US" w:eastAsia="zh-CN"/>
        </w:rPr>
      </w:pPr>
    </w:p>
    <w:p w14:paraId="0C244D16" w14:textId="77777777" w:rsidR="004065B7" w:rsidRDefault="004065B7">
      <w:pPr>
        <w:tabs>
          <w:tab w:val="left" w:pos="5580"/>
        </w:tabs>
        <w:spacing w:line="360" w:lineRule="auto"/>
        <w:ind w:left="1" w:firstLine="658"/>
        <w:rPr>
          <w:rFonts w:ascii="Times New Roman" w:eastAsia="宋体" w:hAnsi="Times New Roman" w:cs="Times New Roman" w:hint="default"/>
          <w:color w:val="auto"/>
          <w:sz w:val="28"/>
          <w:szCs w:val="28"/>
          <w:lang w:val="en-US" w:eastAsia="zh-CN"/>
        </w:rPr>
      </w:pPr>
    </w:p>
    <w:p w14:paraId="67ADFED6" w14:textId="77777777" w:rsidR="004065B7" w:rsidRDefault="004065B7">
      <w:pPr>
        <w:tabs>
          <w:tab w:val="left" w:pos="5580"/>
        </w:tabs>
        <w:spacing w:line="360" w:lineRule="auto"/>
        <w:ind w:left="1" w:firstLine="658"/>
        <w:rPr>
          <w:rFonts w:ascii="Times New Roman" w:eastAsia="宋体" w:hAnsi="Times New Roman" w:cs="Times New Roman" w:hint="default"/>
          <w:color w:val="auto"/>
          <w:sz w:val="28"/>
          <w:szCs w:val="28"/>
          <w:lang w:val="en-US" w:eastAsia="zh-CN"/>
        </w:rPr>
      </w:pPr>
    </w:p>
    <w:p w14:paraId="19165145" w14:textId="77777777" w:rsidR="004065B7" w:rsidRDefault="00000000">
      <w:pPr>
        <w:jc w:val="left"/>
        <w:rPr>
          <w:rFonts w:ascii="Times New Roman" w:eastAsia="宋体" w:hAnsi="Times New Roman" w:cs="Times New Roman" w:hint="default"/>
          <w:color w:val="auto"/>
          <w:sz w:val="28"/>
          <w:szCs w:val="28"/>
          <w:lang w:eastAsia="zh-CN"/>
        </w:rPr>
      </w:pPr>
      <w:bookmarkStart w:id="282" w:name="_Toc1892257381_WPSOffice_Level3"/>
      <w:bookmarkStart w:id="283" w:name="_Toc740001715"/>
      <w:bookmarkStart w:id="284" w:name="_Toc442868323"/>
      <w:bookmarkStart w:id="285" w:name="_Toc1666758381"/>
      <w:r>
        <w:rPr>
          <w:rFonts w:ascii="Times New Roman" w:eastAsia="黑体" w:hAnsi="Times New Roman" w:cs="Times New Roman" w:hint="default"/>
          <w:b/>
          <w:bCs/>
          <w:color w:val="auto"/>
          <w:sz w:val="28"/>
          <w:szCs w:val="28"/>
          <w:lang w:eastAsia="zh-CN"/>
        </w:rPr>
        <w:br w:type="page"/>
      </w:r>
      <w:bookmarkEnd w:id="282"/>
      <w:bookmarkEnd w:id="283"/>
      <w:bookmarkEnd w:id="284"/>
      <w:bookmarkEnd w:id="285"/>
    </w:p>
    <w:p w14:paraId="08388016" w14:textId="77777777" w:rsidR="004065B7" w:rsidRDefault="00000000">
      <w:pPr>
        <w:pStyle w:val="2"/>
        <w:spacing w:before="0" w:after="0" w:line="360" w:lineRule="auto"/>
        <w:jc w:val="center"/>
        <w:rPr>
          <w:rFonts w:ascii="Times New Roman" w:eastAsia="黑体" w:hAnsi="Times New Roman" w:hint="default"/>
          <w:color w:val="auto"/>
          <w:sz w:val="28"/>
          <w:szCs w:val="28"/>
          <w:lang w:eastAsia="zh-CN"/>
        </w:rPr>
      </w:pPr>
      <w:bookmarkStart w:id="286" w:name="_Toc1480748811"/>
      <w:bookmarkStart w:id="287" w:name="_Toc1541909372_WPSOffice_Level3"/>
      <w:bookmarkStart w:id="288" w:name="_Toc1020469466"/>
      <w:bookmarkStart w:id="289" w:name="_Toc262140077"/>
      <w:bookmarkStart w:id="290" w:name="_Toc1387631123"/>
      <w:bookmarkStart w:id="291" w:name="_Toc1793820901_WPSOffice_Level3"/>
      <w:bookmarkStart w:id="292" w:name="_Toc503852734"/>
      <w:bookmarkStart w:id="293" w:name="_Toc1876865389"/>
      <w:bookmarkStart w:id="294" w:name="_Toc730361247"/>
      <w:bookmarkStart w:id="295" w:name="_Toc896288481"/>
      <w:bookmarkStart w:id="296" w:name="_Toc1950934252"/>
      <w:bookmarkStart w:id="297" w:name="_Toc831756679"/>
      <w:bookmarkStart w:id="298" w:name="_Toc1274130635"/>
      <w:r>
        <w:rPr>
          <w:rFonts w:ascii="Times New Roman" w:eastAsia="黑体" w:hAnsi="Times New Roman" w:hint="default"/>
          <w:color w:val="auto"/>
          <w:sz w:val="28"/>
          <w:szCs w:val="28"/>
          <w:lang w:val="en-US" w:eastAsia="zh-CN"/>
        </w:rPr>
        <w:lastRenderedPageBreak/>
        <w:t>一、</w:t>
      </w:r>
      <w:r>
        <w:rPr>
          <w:rFonts w:ascii="Times New Roman" w:eastAsia="黑体" w:hAnsi="Times New Roman" w:hint="default"/>
          <w:color w:val="auto"/>
          <w:sz w:val="28"/>
          <w:szCs w:val="28"/>
          <w:lang w:eastAsia="zh-CN"/>
        </w:rPr>
        <w:t>法人或者非法人组织的营业执照等证明文件或自然人的身份证明</w:t>
      </w:r>
      <w:bookmarkEnd w:id="286"/>
      <w:bookmarkEnd w:id="287"/>
      <w:bookmarkEnd w:id="288"/>
      <w:bookmarkEnd w:id="289"/>
      <w:bookmarkEnd w:id="290"/>
      <w:bookmarkEnd w:id="291"/>
      <w:bookmarkEnd w:id="292"/>
      <w:bookmarkEnd w:id="293"/>
      <w:bookmarkEnd w:id="294"/>
      <w:bookmarkEnd w:id="295"/>
      <w:bookmarkEnd w:id="296"/>
      <w:bookmarkEnd w:id="297"/>
      <w:bookmarkEnd w:id="298"/>
    </w:p>
    <w:p w14:paraId="7A96926C" w14:textId="77777777" w:rsidR="004065B7" w:rsidRDefault="004065B7">
      <w:pPr>
        <w:rPr>
          <w:rFonts w:ascii="Times New Roman" w:hAnsi="Times New Roman" w:cs="Times New Roman" w:hint="default"/>
          <w:lang w:eastAsia="zh-CN"/>
        </w:rPr>
      </w:pPr>
    </w:p>
    <w:p w14:paraId="7D7C2F8B" w14:textId="77777777" w:rsidR="004065B7" w:rsidRDefault="004065B7">
      <w:pPr>
        <w:pStyle w:val="PlainText"/>
        <w:tabs>
          <w:tab w:val="left" w:pos="5580"/>
        </w:tabs>
        <w:spacing w:line="360" w:lineRule="auto"/>
        <w:ind w:left="540" w:firstLine="480"/>
        <w:jc w:val="center"/>
        <w:rPr>
          <w:rFonts w:ascii="Times New Roman" w:hAnsi="Times New Roman" w:cs="Times New Roman"/>
          <w:b/>
          <w:bCs/>
          <w:color w:val="auto"/>
          <w:sz w:val="24"/>
          <w:szCs w:val="24"/>
        </w:rPr>
      </w:pPr>
    </w:p>
    <w:p w14:paraId="2038E082" w14:textId="77777777" w:rsidR="004065B7" w:rsidRDefault="004065B7">
      <w:pPr>
        <w:pStyle w:val="PlainText"/>
        <w:tabs>
          <w:tab w:val="left" w:pos="5580"/>
        </w:tabs>
        <w:spacing w:line="360" w:lineRule="auto"/>
        <w:ind w:left="540" w:firstLine="480"/>
        <w:rPr>
          <w:rFonts w:ascii="Times New Roman" w:hAnsi="Times New Roman" w:cs="Times New Roman"/>
          <w:b/>
          <w:bCs/>
          <w:color w:val="auto"/>
          <w:sz w:val="24"/>
          <w:szCs w:val="24"/>
        </w:rPr>
      </w:pPr>
    </w:p>
    <w:p w14:paraId="41099C31" w14:textId="77777777" w:rsidR="004065B7" w:rsidRDefault="004065B7">
      <w:pPr>
        <w:pStyle w:val="PlainText"/>
        <w:tabs>
          <w:tab w:val="left" w:pos="5580"/>
        </w:tabs>
        <w:spacing w:line="360" w:lineRule="auto"/>
        <w:ind w:left="540" w:firstLine="480"/>
        <w:rPr>
          <w:rFonts w:ascii="Times New Roman" w:hAnsi="Times New Roman" w:cs="Times New Roman"/>
          <w:b/>
          <w:bCs/>
          <w:color w:val="auto"/>
          <w:sz w:val="24"/>
          <w:szCs w:val="24"/>
        </w:rPr>
      </w:pPr>
    </w:p>
    <w:p w14:paraId="28B9C9C9" w14:textId="77777777" w:rsidR="004065B7" w:rsidRDefault="00000000">
      <w:pPr>
        <w:pStyle w:val="PlainText"/>
        <w:tabs>
          <w:tab w:val="left" w:pos="5580"/>
        </w:tabs>
        <w:spacing w:line="360" w:lineRule="auto"/>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lang w:val="zh-TW"/>
        </w:rPr>
        <w:t>说明：</w:t>
      </w:r>
    </w:p>
    <w:p w14:paraId="7A7EF085" w14:textId="77777777" w:rsidR="004065B7" w:rsidRDefault="00000000">
      <w:pPr>
        <w:pStyle w:val="PlainText"/>
        <w:tabs>
          <w:tab w:val="left" w:pos="5580"/>
        </w:tabs>
        <w:spacing w:line="360" w:lineRule="auto"/>
        <w:rPr>
          <w:rFonts w:ascii="Times New Roman" w:eastAsia="仿宋_GB2312" w:hAnsi="Times New Roman" w:cs="Times New Roman"/>
          <w:color w:val="auto"/>
          <w:sz w:val="28"/>
          <w:szCs w:val="28"/>
        </w:rPr>
      </w:pPr>
      <w:r>
        <w:rPr>
          <w:rFonts w:ascii="Times New Roman" w:eastAsia="仿宋_GB2312" w:hAnsi="Times New Roman" w:cs="Times New Roman"/>
          <w:color w:val="auto"/>
          <w:sz w:val="28"/>
          <w:szCs w:val="28"/>
        </w:rPr>
        <w:t>1.</w:t>
      </w:r>
      <w:r>
        <w:rPr>
          <w:rFonts w:ascii="Times New Roman" w:eastAsia="仿宋_GB2312" w:hAnsi="Times New Roman" w:cs="Times New Roman"/>
          <w:color w:val="auto"/>
          <w:sz w:val="28"/>
          <w:szCs w:val="28"/>
          <w:lang w:val="zh-TW"/>
        </w:rPr>
        <w:t>提供有效的营业执照等证明文件原件或复印件扫描件。</w:t>
      </w:r>
    </w:p>
    <w:p w14:paraId="72DE099C" w14:textId="77777777" w:rsidR="004065B7" w:rsidRDefault="00000000">
      <w:pPr>
        <w:pStyle w:val="PlainText"/>
        <w:tabs>
          <w:tab w:val="left" w:pos="5580"/>
        </w:tabs>
        <w:spacing w:line="360" w:lineRule="auto"/>
        <w:rPr>
          <w:rFonts w:ascii="Times New Roman" w:eastAsia="仿宋_GB2312" w:hAnsi="Times New Roman" w:cs="Times New Roman"/>
          <w:color w:val="auto"/>
          <w:sz w:val="28"/>
          <w:szCs w:val="28"/>
        </w:rPr>
      </w:pPr>
      <w:bookmarkStart w:id="299" w:name="_Toc67715126_WPSOffice_Level3"/>
      <w:bookmarkStart w:id="300" w:name="_Toc2081420463_WPSOffice_Level3"/>
      <w:r>
        <w:rPr>
          <w:rFonts w:ascii="Times New Roman" w:eastAsia="仿宋_GB2312" w:hAnsi="Times New Roman" w:cs="Times New Roman"/>
          <w:color w:val="auto"/>
          <w:sz w:val="28"/>
          <w:szCs w:val="28"/>
        </w:rPr>
        <w:t>2.</w:t>
      </w:r>
      <w:r>
        <w:rPr>
          <w:rFonts w:ascii="Times New Roman" w:eastAsia="仿宋_GB2312" w:hAnsi="Times New Roman" w:cs="Times New Roman"/>
          <w:color w:val="auto"/>
          <w:sz w:val="28"/>
          <w:szCs w:val="28"/>
          <w:lang w:val="zh-TW"/>
        </w:rPr>
        <w:t>投标人为自然人的，应提供身份证明的原件或复印件扫描件。</w:t>
      </w:r>
      <w:bookmarkEnd w:id="299"/>
      <w:bookmarkEnd w:id="300"/>
    </w:p>
    <w:p w14:paraId="4B23AA12" w14:textId="77777777" w:rsidR="004065B7" w:rsidRDefault="00000000">
      <w:pPr>
        <w:pStyle w:val="PlainText"/>
        <w:tabs>
          <w:tab w:val="left" w:pos="5580"/>
        </w:tabs>
        <w:spacing w:line="360" w:lineRule="auto"/>
        <w:rPr>
          <w:rFonts w:ascii="Times New Roman" w:eastAsia="仿宋_GB2312" w:hAnsi="Times New Roman" w:cs="Times New Roman"/>
          <w:color w:val="auto"/>
          <w:sz w:val="28"/>
          <w:szCs w:val="28"/>
          <w:lang w:val="zh-TW"/>
        </w:rPr>
      </w:pPr>
      <w:bookmarkStart w:id="301" w:name="_Toc1215272460_WPSOffice_Level3"/>
      <w:bookmarkStart w:id="302" w:name="_Toc781251951_WPSOffice_Level3"/>
      <w:r>
        <w:rPr>
          <w:rFonts w:ascii="Times New Roman" w:eastAsia="仿宋_GB2312" w:hAnsi="Times New Roman" w:cs="Times New Roman"/>
          <w:color w:val="auto"/>
          <w:sz w:val="28"/>
          <w:szCs w:val="28"/>
        </w:rPr>
        <w:t>3.</w:t>
      </w:r>
      <w:bookmarkEnd w:id="301"/>
      <w:bookmarkEnd w:id="302"/>
      <w:r>
        <w:rPr>
          <w:rFonts w:ascii="Times New Roman" w:eastAsia="仿宋_GB2312" w:hAnsi="Times New Roman" w:cs="Times New Roman"/>
          <w:color w:val="auto"/>
          <w:sz w:val="28"/>
          <w:szCs w:val="28"/>
          <w:lang w:val="zh-TW"/>
        </w:rPr>
        <w:t>以联合体形式参加投标的，联合体各方均需提供上述材料。</w:t>
      </w:r>
    </w:p>
    <w:p w14:paraId="32404CE1" w14:textId="77777777" w:rsidR="004065B7" w:rsidRDefault="004065B7">
      <w:pPr>
        <w:pStyle w:val="PlainText"/>
        <w:tabs>
          <w:tab w:val="left" w:pos="5580"/>
        </w:tabs>
        <w:spacing w:line="360" w:lineRule="auto"/>
        <w:rPr>
          <w:rFonts w:ascii="Times New Roman" w:eastAsia="仿宋_GB2312" w:hAnsi="Times New Roman" w:cs="Times New Roman"/>
          <w:color w:val="auto"/>
          <w:sz w:val="28"/>
          <w:szCs w:val="28"/>
        </w:rPr>
      </w:pPr>
    </w:p>
    <w:p w14:paraId="67D2337F" w14:textId="77777777" w:rsidR="004065B7" w:rsidRDefault="00000000">
      <w:pPr>
        <w:jc w:val="left"/>
        <w:rPr>
          <w:rFonts w:ascii="Times New Roman" w:eastAsia="宋体" w:hAnsi="Times New Roman" w:cs="Times New Roman" w:hint="default"/>
          <w:color w:val="auto"/>
          <w:sz w:val="28"/>
          <w:szCs w:val="28"/>
          <w:lang w:eastAsia="zh-CN"/>
        </w:rPr>
      </w:pPr>
      <w:r>
        <w:rPr>
          <w:rFonts w:ascii="Times New Roman" w:eastAsia="宋体" w:hAnsi="Times New Roman" w:cs="Times New Roman" w:hint="default"/>
          <w:color w:val="auto"/>
          <w:sz w:val="28"/>
          <w:szCs w:val="28"/>
          <w:lang w:eastAsia="zh-CN"/>
        </w:rPr>
        <w:br w:type="page"/>
      </w:r>
      <w:bookmarkStart w:id="303" w:name="_Toc456633459_WPSOffice_Level3"/>
      <w:bookmarkStart w:id="304" w:name="_Toc1215314597"/>
      <w:bookmarkStart w:id="305" w:name="_Toc1319467764"/>
      <w:bookmarkStart w:id="306" w:name="_Toc1557063548"/>
      <w:bookmarkStart w:id="307" w:name="_Toc868984799"/>
    </w:p>
    <w:p w14:paraId="060E6E39" w14:textId="77777777" w:rsidR="004065B7" w:rsidRDefault="00000000">
      <w:pPr>
        <w:pStyle w:val="2"/>
        <w:spacing w:before="0" w:after="0" w:line="360" w:lineRule="auto"/>
        <w:jc w:val="center"/>
        <w:rPr>
          <w:rFonts w:ascii="Times New Roman" w:eastAsia="黑体" w:hAnsi="Times New Roman" w:hint="default"/>
          <w:color w:val="auto"/>
          <w:sz w:val="28"/>
          <w:szCs w:val="28"/>
          <w:lang w:eastAsia="zh-CN"/>
        </w:rPr>
      </w:pPr>
      <w:bookmarkStart w:id="308" w:name="_Toc1587241248"/>
      <w:bookmarkStart w:id="309" w:name="_Toc937091873"/>
      <w:bookmarkStart w:id="310" w:name="_Toc574791252"/>
      <w:bookmarkStart w:id="311" w:name="_Toc542515657"/>
      <w:bookmarkStart w:id="312" w:name="_Toc612864182"/>
      <w:bookmarkStart w:id="313" w:name="_Toc1494493586"/>
      <w:bookmarkStart w:id="314" w:name="_Toc1011630841"/>
      <w:r>
        <w:rPr>
          <w:rFonts w:ascii="Times New Roman" w:eastAsia="黑体" w:hAnsi="Times New Roman" w:hint="default"/>
          <w:color w:val="auto"/>
          <w:sz w:val="28"/>
          <w:szCs w:val="28"/>
          <w:lang w:val="en-US" w:eastAsia="zh-CN"/>
        </w:rPr>
        <w:lastRenderedPageBreak/>
        <w:t>二、</w:t>
      </w:r>
      <w:r>
        <w:rPr>
          <w:rFonts w:ascii="Times New Roman" w:eastAsia="黑体" w:hAnsi="Times New Roman" w:hint="default"/>
          <w:color w:val="auto"/>
          <w:sz w:val="28"/>
          <w:szCs w:val="28"/>
          <w:lang w:eastAsia="zh-CN"/>
        </w:rPr>
        <w:t>具有良好的商业信誉和健全的财务会计制度</w:t>
      </w:r>
      <w:bookmarkEnd w:id="303"/>
      <w:bookmarkEnd w:id="304"/>
      <w:bookmarkEnd w:id="305"/>
      <w:bookmarkEnd w:id="306"/>
      <w:bookmarkEnd w:id="307"/>
      <w:bookmarkEnd w:id="308"/>
      <w:bookmarkEnd w:id="309"/>
      <w:bookmarkEnd w:id="310"/>
      <w:bookmarkEnd w:id="311"/>
      <w:bookmarkEnd w:id="312"/>
      <w:bookmarkEnd w:id="313"/>
      <w:bookmarkEnd w:id="314"/>
    </w:p>
    <w:p w14:paraId="72A74770" w14:textId="77777777" w:rsidR="004065B7" w:rsidRDefault="004065B7">
      <w:pPr>
        <w:spacing w:line="360" w:lineRule="auto"/>
        <w:jc w:val="center"/>
        <w:rPr>
          <w:rFonts w:ascii="Times New Roman" w:eastAsia="宋体" w:hAnsi="Times New Roman" w:cs="Times New Roman" w:hint="default"/>
          <w:color w:val="auto"/>
          <w:sz w:val="28"/>
          <w:szCs w:val="28"/>
          <w:lang w:eastAsia="zh-CN"/>
        </w:rPr>
      </w:pPr>
    </w:p>
    <w:p w14:paraId="166C7F83" w14:textId="77777777" w:rsidR="004065B7" w:rsidRDefault="004065B7">
      <w:pPr>
        <w:rPr>
          <w:rFonts w:ascii="Times New Roman" w:hAnsi="Times New Roman" w:cs="Times New Roman" w:hint="default"/>
          <w:lang w:eastAsia="zh-CN"/>
        </w:rPr>
      </w:pPr>
    </w:p>
    <w:p w14:paraId="5B6486C0" w14:textId="77777777" w:rsidR="004065B7" w:rsidRDefault="004065B7">
      <w:pPr>
        <w:tabs>
          <w:tab w:val="left" w:pos="5580"/>
        </w:tabs>
        <w:spacing w:line="360" w:lineRule="auto"/>
        <w:ind w:left="1080" w:hanging="540"/>
        <w:jc w:val="center"/>
        <w:rPr>
          <w:rFonts w:ascii="Times New Roman" w:eastAsia="宋体" w:hAnsi="Times New Roman" w:cs="Times New Roman" w:hint="default"/>
          <w:b/>
          <w:bCs/>
          <w:color w:val="auto"/>
          <w:sz w:val="24"/>
          <w:szCs w:val="24"/>
          <w:lang w:val="en-US" w:eastAsia="zh-CN"/>
        </w:rPr>
      </w:pPr>
    </w:p>
    <w:p w14:paraId="3A925C80" w14:textId="77777777" w:rsidR="004065B7" w:rsidRDefault="004065B7">
      <w:pPr>
        <w:tabs>
          <w:tab w:val="left" w:pos="3060"/>
          <w:tab w:val="left" w:pos="5580"/>
        </w:tabs>
        <w:spacing w:line="360" w:lineRule="auto"/>
        <w:ind w:left="1080" w:hanging="540"/>
        <w:rPr>
          <w:rFonts w:ascii="Times New Roman" w:eastAsia="宋体" w:hAnsi="Times New Roman" w:cs="Times New Roman" w:hint="default"/>
          <w:b/>
          <w:bCs/>
          <w:color w:val="auto"/>
          <w:sz w:val="24"/>
          <w:szCs w:val="24"/>
          <w:lang w:val="en-US" w:eastAsia="zh-CN"/>
        </w:rPr>
      </w:pPr>
    </w:p>
    <w:p w14:paraId="1BF371CB" w14:textId="77777777" w:rsidR="004065B7" w:rsidRDefault="004065B7">
      <w:pPr>
        <w:tabs>
          <w:tab w:val="left" w:pos="5580"/>
        </w:tabs>
        <w:spacing w:line="360" w:lineRule="auto"/>
        <w:ind w:left="1080" w:hanging="540"/>
        <w:jc w:val="center"/>
        <w:rPr>
          <w:rFonts w:ascii="Times New Roman" w:eastAsia="宋体" w:hAnsi="Times New Roman" w:cs="Times New Roman" w:hint="default"/>
          <w:b/>
          <w:bCs/>
          <w:color w:val="auto"/>
          <w:sz w:val="24"/>
          <w:szCs w:val="24"/>
          <w:lang w:val="en-US" w:eastAsia="zh-CN"/>
        </w:rPr>
      </w:pPr>
    </w:p>
    <w:p w14:paraId="656143AC" w14:textId="77777777" w:rsidR="004065B7" w:rsidRDefault="00000000">
      <w:pPr>
        <w:tabs>
          <w:tab w:val="left" w:pos="5580"/>
        </w:tabs>
        <w:spacing w:line="360" w:lineRule="auto"/>
        <w:ind w:left="1080" w:hanging="54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说明：</w:t>
      </w:r>
    </w:p>
    <w:p w14:paraId="5F6E0FE6" w14:textId="77777777" w:rsidR="004065B7"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 xml:space="preserve">    1.</w:t>
      </w:r>
      <w:r>
        <w:rPr>
          <w:rFonts w:ascii="Times New Roman" w:eastAsia="仿宋_GB2312" w:hAnsi="Times New Roman" w:cs="Times New Roman" w:hint="default"/>
          <w:color w:val="auto"/>
          <w:sz w:val="28"/>
          <w:szCs w:val="28"/>
          <w:lang w:val="en-US" w:eastAsia="zh-CN"/>
        </w:rPr>
        <w:t>提供投标人</w:t>
      </w:r>
      <w:r>
        <w:rPr>
          <w:rFonts w:ascii="Times New Roman" w:eastAsia="仿宋_GB2312" w:hAnsi="Times New Roman" w:cs="Times New Roman" w:hint="default"/>
          <w:color w:val="auto"/>
          <w:sz w:val="28"/>
          <w:szCs w:val="28"/>
          <w:lang w:val="en-US" w:eastAsia="zh-CN"/>
        </w:rPr>
        <w:t>2025</w:t>
      </w:r>
      <w:r>
        <w:rPr>
          <w:rFonts w:ascii="Times New Roman" w:eastAsia="仿宋_GB2312" w:hAnsi="Times New Roman" w:cs="Times New Roman" w:hint="default"/>
          <w:color w:val="auto"/>
          <w:sz w:val="28"/>
          <w:szCs w:val="28"/>
          <w:lang w:val="en-US" w:eastAsia="zh-CN"/>
        </w:rPr>
        <w:t>年度经审计的财务报告，要求</w:t>
      </w:r>
      <w:r>
        <w:rPr>
          <w:rFonts w:ascii="Times New Roman" w:eastAsia="仿宋_GB2312" w:hAnsi="Times New Roman" w:cs="Times New Roman" w:hint="default"/>
          <w:color w:val="auto"/>
          <w:sz w:val="28"/>
          <w:szCs w:val="28"/>
          <w:shd w:val="clear" w:color="auto" w:fill="FFFFFF"/>
          <w:lang w:eastAsia="zh-CN"/>
        </w:rPr>
        <w:t>注册会计师签名盖章并经会计师事务所盖章，</w:t>
      </w:r>
      <w:r>
        <w:rPr>
          <w:rFonts w:ascii="Times New Roman" w:eastAsia="仿宋_GB2312" w:hAnsi="Times New Roman" w:cs="Times New Roman" w:hint="default"/>
          <w:color w:val="auto"/>
          <w:sz w:val="28"/>
          <w:szCs w:val="28"/>
          <w:lang w:val="en-US" w:eastAsia="zh-CN"/>
        </w:rPr>
        <w:t>如截止到开标时间投标人成立时间不足</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年的，须提供其开户银行出具的资信证明等。</w:t>
      </w:r>
    </w:p>
    <w:p w14:paraId="1C64D268" w14:textId="77777777" w:rsidR="004065B7"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 xml:space="preserve">    2.</w:t>
      </w:r>
      <w:r>
        <w:rPr>
          <w:rFonts w:ascii="Times New Roman" w:eastAsia="仿宋_GB2312" w:hAnsi="Times New Roman" w:cs="Times New Roman" w:hint="default"/>
          <w:color w:val="auto"/>
          <w:sz w:val="28"/>
          <w:szCs w:val="28"/>
          <w:lang w:val="en-US" w:eastAsia="zh-CN"/>
        </w:rPr>
        <w:t>以联合体形式参加投标的，联合体各方均需提供上述材料。</w:t>
      </w:r>
    </w:p>
    <w:p w14:paraId="62E8B02D" w14:textId="77777777" w:rsidR="004065B7" w:rsidRDefault="004065B7">
      <w:pPr>
        <w:spacing w:line="360" w:lineRule="auto"/>
        <w:rPr>
          <w:rFonts w:ascii="Times New Roman" w:eastAsia="仿宋_GB2312" w:hAnsi="Times New Roman" w:cs="Times New Roman" w:hint="default"/>
          <w:color w:val="auto"/>
          <w:sz w:val="28"/>
          <w:szCs w:val="28"/>
          <w:lang w:eastAsia="zh-CN"/>
        </w:rPr>
      </w:pPr>
    </w:p>
    <w:p w14:paraId="13BBAABB" w14:textId="77777777" w:rsidR="004065B7" w:rsidRDefault="00000000">
      <w:pPr>
        <w:pStyle w:val="2"/>
        <w:jc w:val="center"/>
        <w:rPr>
          <w:rFonts w:ascii="Times New Roman" w:hAnsi="Times New Roman" w:hint="default"/>
          <w:color w:val="auto"/>
          <w:sz w:val="28"/>
          <w:szCs w:val="28"/>
          <w:lang w:eastAsia="zh-CN"/>
        </w:rPr>
      </w:pPr>
      <w:r>
        <w:rPr>
          <w:rFonts w:ascii="Times New Roman" w:hAnsi="Times New Roman" w:hint="default"/>
          <w:color w:val="auto"/>
          <w:sz w:val="24"/>
          <w:szCs w:val="24"/>
          <w:lang w:eastAsia="zh-CN"/>
        </w:rPr>
        <w:br w:type="page"/>
      </w:r>
      <w:bookmarkStart w:id="315" w:name="_Toc1968479748"/>
      <w:bookmarkStart w:id="316" w:name="_Toc1998858666"/>
      <w:bookmarkStart w:id="317" w:name="_Toc1954270149"/>
      <w:bookmarkStart w:id="318" w:name="_Toc1030212309"/>
      <w:bookmarkStart w:id="319" w:name="_Toc1879803312"/>
      <w:bookmarkStart w:id="320" w:name="_Toc942688044_WPSOffice_Level3"/>
      <w:bookmarkStart w:id="321" w:name="_Toc108935773"/>
      <w:bookmarkStart w:id="322" w:name="_Toc841621883"/>
      <w:bookmarkStart w:id="323" w:name="_Toc2082821673"/>
      <w:bookmarkStart w:id="324" w:name="_Toc1125237527"/>
      <w:bookmarkStart w:id="325" w:name="_Toc436443482"/>
      <w:bookmarkStart w:id="326" w:name="_Toc1656782056"/>
      <w:bookmarkStart w:id="327" w:name="_Toc1079740645"/>
      <w:r>
        <w:rPr>
          <w:rFonts w:ascii="Times New Roman" w:eastAsia="黑体" w:hAnsi="Times New Roman" w:hint="default"/>
          <w:color w:val="auto"/>
          <w:sz w:val="28"/>
          <w:szCs w:val="28"/>
          <w:lang w:val="en-US" w:eastAsia="zh-CN"/>
        </w:rPr>
        <w:lastRenderedPageBreak/>
        <w:t>三、</w:t>
      </w:r>
      <w:r>
        <w:rPr>
          <w:rFonts w:ascii="Times New Roman" w:eastAsia="黑体" w:hAnsi="Times New Roman" w:hint="default"/>
          <w:color w:val="auto"/>
          <w:sz w:val="28"/>
          <w:szCs w:val="28"/>
          <w:lang w:eastAsia="zh-CN"/>
        </w:rPr>
        <w:t>依法</w:t>
      </w:r>
      <w:bookmarkEnd w:id="315"/>
      <w:r>
        <w:rPr>
          <w:rFonts w:ascii="Times New Roman" w:eastAsia="黑体" w:hAnsi="Times New Roman" w:hint="default"/>
          <w:color w:val="auto"/>
          <w:sz w:val="28"/>
          <w:szCs w:val="28"/>
          <w:lang w:eastAsia="zh-CN"/>
        </w:rPr>
        <w:t>缴纳税收和社会保障资金的良好记录</w:t>
      </w:r>
      <w:bookmarkEnd w:id="316"/>
      <w:bookmarkEnd w:id="317"/>
      <w:bookmarkEnd w:id="318"/>
      <w:bookmarkEnd w:id="319"/>
      <w:bookmarkEnd w:id="320"/>
      <w:bookmarkEnd w:id="321"/>
      <w:bookmarkEnd w:id="322"/>
      <w:bookmarkEnd w:id="323"/>
      <w:bookmarkEnd w:id="324"/>
      <w:bookmarkEnd w:id="325"/>
      <w:bookmarkEnd w:id="326"/>
      <w:bookmarkEnd w:id="327"/>
    </w:p>
    <w:p w14:paraId="21918F7E" w14:textId="77777777" w:rsidR="004065B7" w:rsidRDefault="004065B7">
      <w:pPr>
        <w:pStyle w:val="PlainText"/>
        <w:tabs>
          <w:tab w:val="left" w:pos="5580"/>
        </w:tabs>
        <w:spacing w:line="360" w:lineRule="auto"/>
        <w:ind w:left="1080" w:hanging="540"/>
        <w:jc w:val="center"/>
        <w:rPr>
          <w:rFonts w:ascii="Times New Roman" w:hAnsi="Times New Roman" w:cs="Times New Roman"/>
          <w:b/>
          <w:bCs/>
          <w:color w:val="auto"/>
          <w:sz w:val="24"/>
          <w:szCs w:val="24"/>
        </w:rPr>
      </w:pPr>
    </w:p>
    <w:p w14:paraId="683A9A28" w14:textId="77777777" w:rsidR="004065B7" w:rsidRDefault="004065B7">
      <w:pPr>
        <w:pStyle w:val="PlainText"/>
        <w:tabs>
          <w:tab w:val="left" w:pos="5580"/>
        </w:tabs>
        <w:spacing w:line="360" w:lineRule="auto"/>
        <w:ind w:left="840"/>
        <w:rPr>
          <w:rFonts w:ascii="Times New Roman" w:hAnsi="Times New Roman" w:cs="Times New Roman"/>
          <w:b/>
          <w:bCs/>
          <w:color w:val="auto"/>
          <w:sz w:val="24"/>
          <w:szCs w:val="24"/>
        </w:rPr>
      </w:pPr>
    </w:p>
    <w:p w14:paraId="2B38D204" w14:textId="77777777" w:rsidR="004065B7" w:rsidRDefault="00000000">
      <w:pPr>
        <w:spacing w:line="48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说明：</w:t>
      </w:r>
    </w:p>
    <w:p w14:paraId="3DDDA2FE" w14:textId="77777777" w:rsidR="004065B7" w:rsidRDefault="00000000">
      <w:pPr>
        <w:spacing w:line="480" w:lineRule="auto"/>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 xml:space="preserve">    1.</w:t>
      </w:r>
      <w:r>
        <w:rPr>
          <w:rFonts w:ascii="Times New Roman" w:eastAsia="仿宋_GB2312" w:hAnsi="Times New Roman" w:cs="Times New Roman" w:hint="default"/>
          <w:color w:val="auto"/>
          <w:sz w:val="28"/>
          <w:szCs w:val="28"/>
          <w:lang w:val="en-US" w:eastAsia="zh-CN"/>
        </w:rPr>
        <w:t>具有依法缴纳税收和社会保障资金的相关材料（提供投标人</w:t>
      </w:r>
      <w:r>
        <w:rPr>
          <w:rFonts w:ascii="Times New Roman" w:eastAsia="仿宋_GB2312" w:hAnsi="Times New Roman" w:cs="Times New Roman" w:hint="default"/>
          <w:color w:val="auto"/>
          <w:sz w:val="28"/>
          <w:szCs w:val="28"/>
          <w:lang w:val="en-US" w:eastAsia="zh-CN"/>
        </w:rPr>
        <w:t>2026</w:t>
      </w:r>
      <w:r>
        <w:rPr>
          <w:rFonts w:ascii="Times New Roman" w:eastAsia="仿宋_GB2312" w:hAnsi="Times New Roman" w:cs="Times New Roman" w:hint="default"/>
          <w:color w:val="auto"/>
          <w:sz w:val="28"/>
          <w:szCs w:val="28"/>
          <w:lang w:val="en-US" w:eastAsia="zh-CN"/>
        </w:rPr>
        <w:t>年</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月</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日以来</w:t>
      </w:r>
      <w:r>
        <w:rPr>
          <w:rFonts w:ascii="Times New Roman" w:eastAsia="仿宋_GB2312" w:hAnsi="Times New Roman" w:cs="Times New Roman" w:hint="default"/>
          <w:sz w:val="28"/>
          <w:szCs w:val="28"/>
          <w:lang w:eastAsia="zh-CN"/>
        </w:rPr>
        <w:t>任</w:t>
      </w:r>
      <w:r>
        <w:rPr>
          <w:rFonts w:ascii="Times New Roman" w:eastAsia="仿宋_GB2312" w:hAnsi="Times New Roman" w:cs="Times New Roman" w:hint="default"/>
          <w:color w:val="auto"/>
          <w:sz w:val="28"/>
          <w:szCs w:val="28"/>
          <w:lang w:eastAsia="zh-CN"/>
        </w:rPr>
        <w:t>意</w:t>
      </w:r>
      <w:r>
        <w:rPr>
          <w:rFonts w:ascii="Times New Roman" w:eastAsia="仿宋_GB2312" w:hAnsi="Times New Roman" w:cs="Times New Roman" w:hint="default"/>
          <w:color w:val="auto"/>
          <w:sz w:val="28"/>
          <w:szCs w:val="28"/>
          <w:lang w:val="en-US" w:eastAsia="zh-CN"/>
        </w:rPr>
        <w:t>一个月的纳税证明和社保缴纳证明，依法免税或不需要缴纳社会保障资金的，应提供相应文件证明其依法免税或不需要缴纳）。</w:t>
      </w:r>
    </w:p>
    <w:p w14:paraId="7AC2C54F" w14:textId="77777777" w:rsidR="004065B7" w:rsidRDefault="00000000">
      <w:pPr>
        <w:tabs>
          <w:tab w:val="left" w:pos="5580"/>
        </w:tabs>
        <w:spacing w:line="48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 xml:space="preserve">    2.</w:t>
      </w:r>
      <w:r>
        <w:rPr>
          <w:rFonts w:ascii="Times New Roman" w:eastAsia="仿宋_GB2312" w:hAnsi="Times New Roman" w:cs="Times New Roman" w:hint="default"/>
          <w:color w:val="auto"/>
          <w:sz w:val="28"/>
          <w:szCs w:val="28"/>
          <w:lang w:val="en-US" w:eastAsia="zh-CN"/>
        </w:rPr>
        <w:t>以联合体形式参加投标的，联合体各方均需提供上述材料。</w:t>
      </w:r>
    </w:p>
    <w:p w14:paraId="1D185C24" w14:textId="77777777" w:rsidR="004065B7" w:rsidRDefault="004065B7">
      <w:pPr>
        <w:tabs>
          <w:tab w:val="left" w:pos="5580"/>
        </w:tabs>
        <w:spacing w:line="480" w:lineRule="auto"/>
        <w:rPr>
          <w:rFonts w:ascii="Times New Roman" w:eastAsia="仿宋_GB2312" w:hAnsi="Times New Roman" w:cs="Times New Roman" w:hint="default"/>
          <w:color w:val="auto"/>
          <w:sz w:val="28"/>
          <w:szCs w:val="28"/>
          <w:lang w:val="en-US" w:eastAsia="zh-CN"/>
        </w:rPr>
      </w:pPr>
    </w:p>
    <w:p w14:paraId="4A938F0B" w14:textId="77777777" w:rsidR="004065B7" w:rsidRDefault="004065B7">
      <w:pPr>
        <w:pStyle w:val="PlainText"/>
        <w:tabs>
          <w:tab w:val="left" w:pos="5580"/>
        </w:tabs>
        <w:spacing w:line="360" w:lineRule="auto"/>
        <w:ind w:left="840"/>
        <w:rPr>
          <w:rFonts w:ascii="Times New Roman" w:hAnsi="Times New Roman" w:cs="Times New Roman"/>
          <w:color w:val="auto"/>
          <w:sz w:val="24"/>
          <w:szCs w:val="24"/>
        </w:rPr>
      </w:pPr>
    </w:p>
    <w:p w14:paraId="19E37B28" w14:textId="77777777" w:rsidR="004065B7" w:rsidRDefault="00000000">
      <w:pPr>
        <w:pStyle w:val="2"/>
        <w:jc w:val="center"/>
        <w:rPr>
          <w:rFonts w:ascii="Times New Roman" w:eastAsia="黑体" w:hAnsi="Times New Roman" w:hint="default"/>
          <w:color w:val="auto"/>
          <w:spacing w:val="-6"/>
          <w:sz w:val="28"/>
          <w:szCs w:val="28"/>
          <w:lang w:val="en-US" w:eastAsia="zh-CN"/>
        </w:rPr>
      </w:pPr>
      <w:r>
        <w:rPr>
          <w:rFonts w:ascii="Times New Roman" w:hAnsi="Times New Roman" w:hint="default"/>
          <w:color w:val="auto"/>
          <w:sz w:val="28"/>
          <w:szCs w:val="28"/>
          <w:lang w:eastAsia="zh-CN"/>
        </w:rPr>
        <w:br w:type="page"/>
      </w:r>
      <w:bookmarkStart w:id="328" w:name="_Toc2058865505"/>
      <w:bookmarkStart w:id="329" w:name="_Toc897167010_WPSOffice_Level3"/>
      <w:bookmarkStart w:id="330" w:name="_Toc1989881438"/>
      <w:bookmarkStart w:id="331" w:name="_Toc1835514155"/>
      <w:bookmarkStart w:id="332" w:name="_Toc1625950936"/>
      <w:bookmarkStart w:id="333" w:name="_Toc2139213640"/>
      <w:bookmarkStart w:id="334" w:name="_Toc242026376"/>
      <w:bookmarkStart w:id="335" w:name="_Toc1868218740"/>
      <w:bookmarkStart w:id="336" w:name="_Toc1344203836"/>
      <w:bookmarkStart w:id="337" w:name="_Toc288533216"/>
      <w:bookmarkStart w:id="338" w:name="_Toc1206650936"/>
      <w:bookmarkStart w:id="339" w:name="_Toc517528093"/>
      <w:bookmarkStart w:id="340" w:name="_Toc568241575"/>
      <w:r>
        <w:rPr>
          <w:rFonts w:ascii="Times New Roman" w:eastAsia="黑体" w:hAnsi="Times New Roman" w:hint="default"/>
          <w:color w:val="auto"/>
          <w:spacing w:val="-6"/>
          <w:sz w:val="28"/>
          <w:szCs w:val="28"/>
          <w:lang w:val="en-US" w:eastAsia="zh-CN"/>
        </w:rPr>
        <w:lastRenderedPageBreak/>
        <w:t>四、具有履行合同所必需的设备和专业技术能力</w:t>
      </w:r>
    </w:p>
    <w:p w14:paraId="46F85F0F" w14:textId="77777777" w:rsidR="004065B7" w:rsidRDefault="00000000">
      <w:pPr>
        <w:spacing w:line="620" w:lineRule="exact"/>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致：</w:t>
      </w:r>
      <w:r>
        <w:rPr>
          <w:rFonts w:ascii="Times New Roman" w:eastAsia="仿宋_GB2312" w:hAnsi="Times New Roman" w:cs="Times New Roman" w:hint="default"/>
          <w:sz w:val="28"/>
          <w:szCs w:val="28"/>
          <w:u w:val="single"/>
          <w:lang w:val="en-US" w:eastAsia="zh-CN"/>
        </w:rPr>
        <w:t>河南财经政法大学</w:t>
      </w:r>
      <w:r>
        <w:rPr>
          <w:rFonts w:ascii="Times New Roman" w:eastAsia="仿宋_GB2312" w:hAnsi="Times New Roman" w:cs="Times New Roman" w:hint="default"/>
          <w:sz w:val="28"/>
          <w:szCs w:val="28"/>
          <w:u w:val="single"/>
          <w:lang w:val="en-US" w:eastAsia="zh-CN"/>
        </w:rPr>
        <w:t xml:space="preserve">  </w:t>
      </w:r>
    </w:p>
    <w:p w14:paraId="41639EC3" w14:textId="77777777" w:rsidR="004065B7" w:rsidRDefault="00000000">
      <w:pPr>
        <w:spacing w:line="620" w:lineRule="exact"/>
        <w:ind w:firstLine="600"/>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我（单位</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本人，以下统称我单位）自愿参加</w:t>
      </w:r>
      <w:r>
        <w:rPr>
          <w:rFonts w:ascii="Times New Roman" w:eastAsia="仿宋_GB2312" w:hAnsi="Times New Roman" w:cs="Times New Roman" w:hint="default"/>
          <w:sz w:val="28"/>
          <w:szCs w:val="28"/>
          <w:u w:val="single"/>
          <w:lang w:val="en-US" w:eastAsia="zh-CN"/>
        </w:rPr>
        <w:t>河南财经政法大学文北校区学生宿舍家具更新项目</w:t>
      </w:r>
      <w:r>
        <w:rPr>
          <w:rFonts w:ascii="Times New Roman" w:eastAsia="仿宋_GB2312" w:hAnsi="Times New Roman" w:cs="Times New Roman" w:hint="default"/>
          <w:sz w:val="28"/>
          <w:szCs w:val="28"/>
          <w:u w:val="single"/>
          <w:lang w:eastAsia="zh-CN"/>
        </w:rPr>
        <w:t>（豫财招标采购</w:t>
      </w:r>
      <w:r>
        <w:rPr>
          <w:rFonts w:ascii="Times New Roman" w:eastAsia="仿宋_GB2312" w:hAnsi="Times New Roman" w:cs="Times New Roman" w:hint="default"/>
          <w:sz w:val="28"/>
          <w:szCs w:val="28"/>
          <w:u w:val="single"/>
          <w:lang w:eastAsia="zh-CN"/>
        </w:rPr>
        <w:t>-2026-736</w:t>
      </w:r>
      <w:r>
        <w:rPr>
          <w:rFonts w:ascii="Times New Roman" w:eastAsia="仿宋_GB2312" w:hAnsi="Times New Roman" w:cs="Times New Roman" w:hint="default"/>
          <w:sz w:val="28"/>
          <w:szCs w:val="28"/>
          <w:u w:val="single"/>
          <w:lang w:eastAsia="zh-CN"/>
        </w:rPr>
        <w:t>）</w:t>
      </w:r>
      <w:r>
        <w:rPr>
          <w:rFonts w:ascii="Times New Roman" w:eastAsia="仿宋_GB2312" w:hAnsi="Times New Roman" w:cs="Times New Roman" w:hint="default"/>
          <w:sz w:val="28"/>
          <w:szCs w:val="28"/>
          <w:lang w:val="en-US" w:eastAsia="zh-CN"/>
        </w:rPr>
        <w:t>的投标</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并做出如下承诺：</w:t>
      </w:r>
    </w:p>
    <w:p w14:paraId="25CE704A" w14:textId="77777777" w:rsidR="004065B7" w:rsidRDefault="00000000">
      <w:pPr>
        <w:spacing w:line="620" w:lineRule="exact"/>
        <w:ind w:firstLine="600"/>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我方具有履行合同所必需的设备和专业技术能力。</w:t>
      </w:r>
    </w:p>
    <w:p w14:paraId="7BB68B5D" w14:textId="77777777" w:rsidR="004065B7" w:rsidRDefault="00000000">
      <w:pPr>
        <w:spacing w:line="620" w:lineRule="exact"/>
        <w:ind w:firstLine="600"/>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我方保证上述信息的真实和准确，并愿意承担因我方就此弄虚作假所引起的一切法律后果。</w:t>
      </w:r>
    </w:p>
    <w:p w14:paraId="250D6FBD" w14:textId="77777777" w:rsidR="004065B7" w:rsidRDefault="00000000">
      <w:pPr>
        <w:spacing w:line="620" w:lineRule="exact"/>
        <w:ind w:firstLine="600"/>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特此声明！</w:t>
      </w:r>
    </w:p>
    <w:p w14:paraId="0F84705E" w14:textId="77777777" w:rsidR="004065B7" w:rsidRDefault="004065B7">
      <w:pPr>
        <w:spacing w:line="360" w:lineRule="auto"/>
        <w:ind w:firstLine="600"/>
        <w:rPr>
          <w:rFonts w:ascii="Times New Roman" w:eastAsia="仿宋_GB2312" w:hAnsi="Times New Roman" w:cs="Times New Roman" w:hint="default"/>
          <w:sz w:val="28"/>
          <w:szCs w:val="28"/>
          <w:lang w:val="en-US" w:eastAsia="zh-CN"/>
        </w:rPr>
      </w:pPr>
    </w:p>
    <w:p w14:paraId="66D77D4B" w14:textId="77777777" w:rsidR="004065B7" w:rsidRDefault="004065B7">
      <w:pPr>
        <w:pStyle w:val="af0"/>
        <w:rPr>
          <w:rFonts w:ascii="Times New Roman" w:eastAsia="仿宋_GB2312" w:hAnsi="Times New Roman"/>
          <w:color w:val="000000"/>
          <w:sz w:val="28"/>
          <w:szCs w:val="28"/>
        </w:rPr>
      </w:pPr>
    </w:p>
    <w:p w14:paraId="73EE9A75" w14:textId="77777777" w:rsidR="004065B7" w:rsidRDefault="004065B7">
      <w:pPr>
        <w:pStyle w:val="21"/>
        <w:rPr>
          <w:rFonts w:ascii="Times New Roman" w:hAnsi="Times New Roman" w:cs="Times New Roman" w:hint="default"/>
          <w:lang w:val="en-US" w:eastAsia="zh-CN"/>
        </w:rPr>
      </w:pPr>
    </w:p>
    <w:p w14:paraId="23A87025" w14:textId="77777777" w:rsidR="004065B7" w:rsidRDefault="004065B7">
      <w:pPr>
        <w:pStyle w:val="21"/>
        <w:rPr>
          <w:rFonts w:ascii="Times New Roman" w:hAnsi="Times New Roman" w:cs="Times New Roman" w:hint="default"/>
          <w:lang w:val="en-US" w:eastAsia="zh-CN"/>
        </w:rPr>
      </w:pPr>
    </w:p>
    <w:p w14:paraId="0FE2F5D0" w14:textId="77777777" w:rsidR="004065B7" w:rsidRDefault="00000000">
      <w:pPr>
        <w:spacing w:line="360" w:lineRule="auto"/>
        <w:ind w:firstLine="600"/>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 xml:space="preserve">                     </w:t>
      </w:r>
      <w:r>
        <w:rPr>
          <w:rFonts w:ascii="Times New Roman" w:eastAsia="仿宋_GB2312" w:hAnsi="Times New Roman" w:cs="Times New Roman" w:hint="default"/>
          <w:sz w:val="28"/>
          <w:szCs w:val="28"/>
          <w:lang w:val="en-US" w:eastAsia="zh-CN"/>
        </w:rPr>
        <w:t>投标人（企业电子签章）：</w:t>
      </w:r>
    </w:p>
    <w:p w14:paraId="10FCF326" w14:textId="77777777" w:rsidR="004065B7" w:rsidRDefault="004065B7">
      <w:pPr>
        <w:spacing w:line="360" w:lineRule="auto"/>
        <w:ind w:firstLine="600"/>
        <w:rPr>
          <w:rFonts w:ascii="Times New Roman" w:eastAsia="仿宋_GB2312" w:hAnsi="Times New Roman" w:cs="Times New Roman" w:hint="default"/>
          <w:sz w:val="28"/>
          <w:szCs w:val="28"/>
          <w:lang w:val="en-US" w:eastAsia="zh-CN"/>
        </w:rPr>
      </w:pPr>
    </w:p>
    <w:p w14:paraId="5308B053" w14:textId="77777777" w:rsidR="004065B7" w:rsidRDefault="00000000">
      <w:pPr>
        <w:jc w:val="center"/>
        <w:rPr>
          <w:rFonts w:ascii="Times New Roman" w:eastAsia="黑体" w:hAnsi="Times New Roman" w:cs="Times New Roman" w:hint="default"/>
          <w:color w:val="auto"/>
          <w:spacing w:val="-6"/>
          <w:sz w:val="28"/>
          <w:szCs w:val="28"/>
          <w:lang w:val="en-US" w:eastAsia="zh-CN"/>
        </w:rPr>
      </w:pPr>
      <w:r>
        <w:rPr>
          <w:rFonts w:ascii="Times New Roman" w:eastAsia="仿宋_GB2312" w:hAnsi="Times New Roman" w:cs="Times New Roman" w:hint="default"/>
          <w:sz w:val="28"/>
          <w:szCs w:val="28"/>
          <w:lang w:val="en-US" w:eastAsia="zh-CN"/>
        </w:rPr>
        <w:t xml:space="preserve">             </w:t>
      </w:r>
      <w:r>
        <w:rPr>
          <w:rFonts w:ascii="Times New Roman" w:eastAsia="仿宋_GB2312" w:hAnsi="Times New Roman" w:cs="Times New Roman" w:hint="default"/>
          <w:sz w:val="28"/>
          <w:szCs w:val="28"/>
          <w:lang w:eastAsia="zh-CN"/>
        </w:rPr>
        <w:t>日期：</w:t>
      </w:r>
      <w:r>
        <w:rPr>
          <w:rFonts w:ascii="Times New Roman" w:eastAsia="仿宋_GB2312" w:hAnsi="Times New Roman" w:cs="Times New Roman" w:hint="default"/>
          <w:sz w:val="28"/>
          <w:szCs w:val="28"/>
          <w:u w:val="single"/>
          <w:lang w:val="en" w:eastAsia="zh-CN"/>
        </w:rPr>
        <w:t xml:space="preserve">      </w:t>
      </w:r>
      <w:r>
        <w:rPr>
          <w:rFonts w:ascii="Times New Roman" w:eastAsia="仿宋_GB2312" w:hAnsi="Times New Roman" w:cs="Times New Roman" w:hint="default"/>
          <w:sz w:val="28"/>
          <w:szCs w:val="28"/>
          <w:lang w:eastAsia="zh-CN"/>
        </w:rPr>
        <w:t>年</w:t>
      </w:r>
      <w:r>
        <w:rPr>
          <w:rFonts w:ascii="Times New Roman" w:eastAsia="仿宋_GB2312" w:hAnsi="Times New Roman" w:cs="Times New Roman" w:hint="default"/>
          <w:sz w:val="28"/>
          <w:szCs w:val="28"/>
          <w:u w:val="single"/>
          <w:lang w:val="en" w:eastAsia="zh-CN"/>
        </w:rPr>
        <w:t xml:space="preserve">   </w:t>
      </w:r>
      <w:r>
        <w:rPr>
          <w:rFonts w:ascii="Times New Roman" w:eastAsia="仿宋_GB2312" w:hAnsi="Times New Roman" w:cs="Times New Roman" w:hint="default"/>
          <w:sz w:val="28"/>
          <w:szCs w:val="28"/>
          <w:lang w:eastAsia="zh-CN"/>
        </w:rPr>
        <w:t>月</w:t>
      </w:r>
      <w:r>
        <w:rPr>
          <w:rFonts w:ascii="Times New Roman" w:eastAsia="仿宋_GB2312" w:hAnsi="Times New Roman" w:cs="Times New Roman" w:hint="default"/>
          <w:sz w:val="28"/>
          <w:szCs w:val="28"/>
          <w:u w:val="single"/>
          <w:lang w:val="en" w:eastAsia="zh-CN"/>
        </w:rPr>
        <w:t xml:space="preserve">   </w:t>
      </w:r>
      <w:r>
        <w:rPr>
          <w:rFonts w:ascii="Times New Roman" w:eastAsia="仿宋_GB2312" w:hAnsi="Times New Roman" w:cs="Times New Roman" w:hint="default"/>
          <w:sz w:val="28"/>
          <w:szCs w:val="28"/>
          <w:lang w:eastAsia="zh-CN"/>
        </w:rPr>
        <w:t>日</w:t>
      </w:r>
    </w:p>
    <w:p w14:paraId="0F6150D9" w14:textId="77777777" w:rsidR="004065B7" w:rsidRDefault="004065B7">
      <w:pPr>
        <w:jc w:val="center"/>
        <w:rPr>
          <w:rFonts w:ascii="Times New Roman" w:eastAsia="黑体" w:hAnsi="Times New Roman" w:cs="Times New Roman" w:hint="default"/>
          <w:color w:val="auto"/>
          <w:spacing w:val="-6"/>
          <w:sz w:val="28"/>
          <w:szCs w:val="28"/>
          <w:lang w:val="en-US" w:eastAsia="zh-CN"/>
        </w:rPr>
      </w:pPr>
    </w:p>
    <w:p w14:paraId="23674F81" w14:textId="77777777" w:rsidR="004065B7" w:rsidRDefault="00000000">
      <w:pPr>
        <w:pStyle w:val="2"/>
        <w:jc w:val="center"/>
        <w:rPr>
          <w:rFonts w:ascii="Times New Roman" w:eastAsia="黑体" w:hAnsi="Times New Roman" w:hint="default"/>
          <w:color w:val="auto"/>
          <w:lang w:eastAsia="zh-CN"/>
        </w:rPr>
      </w:pPr>
      <w:r>
        <w:rPr>
          <w:rFonts w:ascii="Times New Roman" w:eastAsia="黑体" w:hAnsi="Times New Roman" w:hint="default"/>
          <w:color w:val="auto"/>
          <w:spacing w:val="-6"/>
          <w:sz w:val="28"/>
          <w:szCs w:val="28"/>
          <w:lang w:eastAsia="zh-CN"/>
        </w:rPr>
        <w:br w:type="page"/>
      </w:r>
      <w:r>
        <w:rPr>
          <w:rFonts w:ascii="Times New Roman" w:eastAsia="黑体" w:hAnsi="Times New Roman" w:hint="default"/>
          <w:color w:val="auto"/>
          <w:spacing w:val="-6"/>
          <w:sz w:val="28"/>
          <w:szCs w:val="28"/>
          <w:lang w:eastAsia="zh-CN"/>
        </w:rPr>
        <w:lastRenderedPageBreak/>
        <w:t>五、参加政府采购活动前</w:t>
      </w:r>
      <w:r>
        <w:rPr>
          <w:rFonts w:ascii="Times New Roman" w:eastAsia="黑体" w:hAnsi="Times New Roman" w:hint="default"/>
          <w:color w:val="auto"/>
          <w:spacing w:val="-6"/>
          <w:sz w:val="28"/>
          <w:szCs w:val="28"/>
          <w:lang w:eastAsia="zh-CN"/>
        </w:rPr>
        <w:t>3</w:t>
      </w:r>
      <w:r>
        <w:rPr>
          <w:rFonts w:ascii="Times New Roman" w:eastAsia="黑体" w:hAnsi="Times New Roman" w:hint="default"/>
          <w:color w:val="auto"/>
          <w:spacing w:val="-6"/>
          <w:sz w:val="28"/>
          <w:szCs w:val="28"/>
          <w:lang w:eastAsia="zh-CN"/>
        </w:rPr>
        <w:t>年内在经营活动中没有重大违法记录的</w:t>
      </w:r>
      <w:bookmarkEnd w:id="328"/>
      <w:bookmarkEnd w:id="329"/>
      <w:bookmarkEnd w:id="330"/>
      <w:bookmarkEnd w:id="331"/>
      <w:bookmarkEnd w:id="332"/>
      <w:bookmarkEnd w:id="333"/>
      <w:r>
        <w:rPr>
          <w:rFonts w:ascii="Times New Roman" w:eastAsia="黑体" w:hAnsi="Times New Roman" w:hint="default"/>
          <w:color w:val="auto"/>
          <w:spacing w:val="-6"/>
          <w:sz w:val="28"/>
          <w:szCs w:val="28"/>
          <w:lang w:eastAsia="zh-CN"/>
        </w:rPr>
        <w:t>声明</w:t>
      </w:r>
      <w:bookmarkEnd w:id="334"/>
      <w:bookmarkEnd w:id="335"/>
      <w:bookmarkEnd w:id="336"/>
      <w:bookmarkEnd w:id="337"/>
      <w:bookmarkEnd w:id="338"/>
      <w:bookmarkEnd w:id="339"/>
      <w:bookmarkEnd w:id="340"/>
    </w:p>
    <w:p w14:paraId="4D61C3F5" w14:textId="77777777" w:rsidR="004065B7" w:rsidRDefault="00000000">
      <w:pPr>
        <w:spacing w:line="580" w:lineRule="exact"/>
        <w:rPr>
          <w:rFonts w:ascii="Times New Roman" w:eastAsia="仿宋_GB2312" w:hAnsi="Times New Roman" w:cs="Times New Roman" w:hint="default"/>
          <w:sz w:val="28"/>
          <w:szCs w:val="28"/>
          <w:lang w:val="en-US" w:eastAsia="zh-CN"/>
        </w:rPr>
      </w:pPr>
      <w:bookmarkStart w:id="341" w:name="_Hlk103703179"/>
      <w:r>
        <w:rPr>
          <w:rFonts w:ascii="Times New Roman" w:eastAsia="仿宋_GB2312" w:hAnsi="Times New Roman" w:cs="Times New Roman" w:hint="default"/>
          <w:sz w:val="28"/>
          <w:szCs w:val="28"/>
          <w:lang w:eastAsia="zh-CN"/>
        </w:rPr>
        <w:t>致：</w:t>
      </w:r>
      <w:r>
        <w:rPr>
          <w:rFonts w:ascii="Times New Roman" w:eastAsia="仿宋_GB2312" w:hAnsi="Times New Roman" w:cs="Times New Roman" w:hint="default"/>
          <w:sz w:val="28"/>
          <w:szCs w:val="28"/>
          <w:u w:val="single"/>
          <w:lang w:val="en-US" w:eastAsia="zh-CN"/>
        </w:rPr>
        <w:t>河南财经政法大学</w:t>
      </w:r>
      <w:r>
        <w:rPr>
          <w:rFonts w:ascii="Times New Roman" w:eastAsia="仿宋_GB2312" w:hAnsi="Times New Roman" w:cs="Times New Roman" w:hint="default"/>
          <w:color w:val="auto"/>
          <w:sz w:val="28"/>
          <w:szCs w:val="28"/>
          <w:u w:val="single"/>
          <w:lang w:val="en-US" w:eastAsia="zh-CN"/>
        </w:rPr>
        <w:t xml:space="preserve">  </w:t>
      </w:r>
    </w:p>
    <w:p w14:paraId="3AA75B68" w14:textId="77777777" w:rsidR="004065B7" w:rsidRDefault="00000000">
      <w:pPr>
        <w:spacing w:line="580" w:lineRule="exact"/>
        <w:ind w:firstLine="600"/>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我（单位</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本人，以下统称我单位）自愿参加</w:t>
      </w:r>
      <w:r>
        <w:rPr>
          <w:rFonts w:ascii="Times New Roman" w:eastAsia="仿宋_GB2312" w:hAnsi="Times New Roman" w:cs="Times New Roman" w:hint="default"/>
          <w:sz w:val="28"/>
          <w:szCs w:val="28"/>
          <w:u w:val="single"/>
          <w:lang w:val="en-US" w:eastAsia="zh-CN"/>
        </w:rPr>
        <w:t>河南财经政法大学文北校区学生宿舍家具更新项目</w:t>
      </w:r>
      <w:r>
        <w:rPr>
          <w:rFonts w:ascii="Times New Roman" w:eastAsia="仿宋_GB2312" w:hAnsi="Times New Roman" w:cs="Times New Roman" w:hint="default"/>
          <w:sz w:val="28"/>
          <w:szCs w:val="28"/>
          <w:u w:val="single"/>
          <w:lang w:eastAsia="zh-CN"/>
        </w:rPr>
        <w:t>（豫财招标采购</w:t>
      </w:r>
      <w:r>
        <w:rPr>
          <w:rFonts w:ascii="Times New Roman" w:eastAsia="仿宋_GB2312" w:hAnsi="Times New Roman" w:cs="Times New Roman" w:hint="default"/>
          <w:sz w:val="28"/>
          <w:szCs w:val="28"/>
          <w:u w:val="single"/>
          <w:lang w:eastAsia="zh-CN"/>
        </w:rPr>
        <w:t>-2026-736</w:t>
      </w:r>
      <w:r>
        <w:rPr>
          <w:rFonts w:ascii="Times New Roman" w:eastAsia="仿宋_GB2312" w:hAnsi="Times New Roman" w:cs="Times New Roman" w:hint="default"/>
          <w:sz w:val="28"/>
          <w:szCs w:val="28"/>
          <w:u w:val="single"/>
          <w:lang w:eastAsia="zh-CN"/>
        </w:rPr>
        <w:t>）</w:t>
      </w:r>
      <w:r>
        <w:rPr>
          <w:rFonts w:ascii="Times New Roman" w:eastAsia="仿宋_GB2312" w:hAnsi="Times New Roman" w:cs="Times New Roman" w:hint="default"/>
          <w:sz w:val="28"/>
          <w:szCs w:val="28"/>
          <w:lang w:eastAsia="zh-CN"/>
        </w:rPr>
        <w:t>的投标</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并做出如下承诺：</w:t>
      </w:r>
    </w:p>
    <w:bookmarkEnd w:id="341"/>
    <w:p w14:paraId="416A709C" w14:textId="77777777" w:rsidR="004065B7" w:rsidRDefault="00000000">
      <w:pPr>
        <w:spacing w:line="580" w:lineRule="exact"/>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sz w:val="28"/>
          <w:szCs w:val="28"/>
          <w:lang w:eastAsia="zh-CN"/>
        </w:rPr>
        <w:t>我公司信誉良好，参加政府采购活动前</w:t>
      </w:r>
      <w:r>
        <w:rPr>
          <w:rFonts w:ascii="Times New Roman" w:eastAsia="仿宋_GB2312" w:hAnsi="Times New Roman" w:cs="Times New Roman" w:hint="default"/>
          <w:sz w:val="28"/>
          <w:szCs w:val="28"/>
          <w:lang w:val="en-US" w:eastAsia="zh-CN"/>
        </w:rPr>
        <w:t>3</w:t>
      </w:r>
      <w:r>
        <w:rPr>
          <w:rFonts w:ascii="Times New Roman" w:eastAsia="仿宋_GB2312" w:hAnsi="Times New Roman" w:cs="Times New Roman" w:hint="default"/>
          <w:sz w:val="28"/>
          <w:szCs w:val="28"/>
          <w:lang w:eastAsia="zh-CN"/>
        </w:rPr>
        <w:t>年内，在经营活动中没有重大违法记录。在</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信用</w:t>
      </w:r>
      <w:r>
        <w:rPr>
          <w:rFonts w:ascii="Times New Roman" w:eastAsia="仿宋_GB2312" w:hAnsi="Times New Roman" w:cs="Times New Roman" w:hint="default"/>
          <w:color w:val="auto"/>
          <w:sz w:val="28"/>
          <w:szCs w:val="28"/>
          <w:lang w:val="en-US" w:eastAsia="zh-CN"/>
        </w:rPr>
        <w:t>中国</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网站（</w:t>
      </w:r>
      <w:r>
        <w:rPr>
          <w:rFonts w:ascii="Times New Roman" w:eastAsia="仿宋_GB2312" w:hAnsi="Times New Roman" w:cs="Times New Roman" w:hint="default"/>
          <w:sz w:val="28"/>
          <w:szCs w:val="28"/>
          <w:lang w:eastAsia="zh-CN"/>
        </w:rPr>
        <w:t>www.creditchina.gov.cn</w:t>
      </w:r>
      <w:r>
        <w:rPr>
          <w:rFonts w:ascii="Times New Roman" w:eastAsia="仿宋_GB2312" w:hAnsi="Times New Roman" w:cs="Times New Roman" w:hint="default"/>
          <w:sz w:val="28"/>
          <w:szCs w:val="28"/>
          <w:lang w:eastAsia="zh-CN"/>
        </w:rPr>
        <w:t>）未被列入失信被执行人、重</w:t>
      </w:r>
      <w:r>
        <w:rPr>
          <w:rFonts w:ascii="Times New Roman" w:eastAsia="仿宋_GB2312" w:hAnsi="Times New Roman" w:cs="Times New Roman" w:hint="default"/>
          <w:color w:val="auto"/>
          <w:sz w:val="28"/>
          <w:szCs w:val="28"/>
          <w:lang w:eastAsia="zh-CN"/>
        </w:rPr>
        <w:t>大税收违法案件当事人名单；在</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中国政府采购网</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www.ccgp.gov.cn</w:t>
      </w:r>
      <w:r>
        <w:rPr>
          <w:rFonts w:ascii="Times New Roman" w:eastAsia="仿宋_GB2312" w:hAnsi="Times New Roman" w:cs="Times New Roman" w:hint="default"/>
          <w:color w:val="auto"/>
          <w:sz w:val="28"/>
          <w:szCs w:val="28"/>
          <w:lang w:eastAsia="zh-CN"/>
        </w:rPr>
        <w:t>）未被列入政府采购严重违法失信行为记录名单。</w:t>
      </w:r>
      <w:r>
        <w:rPr>
          <w:rFonts w:ascii="Times New Roman" w:eastAsia="仿宋_GB2312" w:hAnsi="Times New Roman" w:cs="Times New Roman" w:hint="default"/>
          <w:color w:val="auto"/>
          <w:sz w:val="28"/>
          <w:szCs w:val="28"/>
          <w:lang w:val="en-US" w:eastAsia="zh-CN"/>
        </w:rPr>
        <w:t>在</w:t>
      </w:r>
      <w:r>
        <w:rPr>
          <w:rFonts w:ascii="Times New Roman" w:eastAsia="仿宋_GB2312" w:hAnsi="Times New Roman" w:cs="Times New Roman" w:hint="default"/>
          <w:color w:val="auto"/>
          <w:sz w:val="28"/>
          <w:szCs w:val="28"/>
          <w:lang w:val="en" w:eastAsia="zh-CN"/>
        </w:rPr>
        <w:t>国家企业信用信息公示系统中没有被列入经营异常名录或者市场监督管理严重违法失信名单。</w:t>
      </w:r>
    </w:p>
    <w:p w14:paraId="2B6EE39E" w14:textId="77777777" w:rsidR="004065B7" w:rsidRDefault="00000000">
      <w:pPr>
        <w:spacing w:line="580" w:lineRule="exact"/>
        <w:ind w:firstLineChars="200" w:firstLine="560"/>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我方保证上述信息的真实和准确，并愿意承担因我方就此弄虚作假所引起的一切法律后果。</w:t>
      </w:r>
    </w:p>
    <w:p w14:paraId="581F0129" w14:textId="77777777" w:rsidR="004065B7" w:rsidRDefault="00000000">
      <w:pPr>
        <w:spacing w:line="580" w:lineRule="exact"/>
        <w:ind w:firstLineChars="200" w:firstLine="560"/>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特此声明！</w:t>
      </w:r>
    </w:p>
    <w:p w14:paraId="387C56CA" w14:textId="77777777" w:rsidR="004065B7" w:rsidRDefault="004065B7">
      <w:pPr>
        <w:tabs>
          <w:tab w:val="left" w:pos="6300"/>
        </w:tabs>
        <w:snapToGrid w:val="0"/>
        <w:spacing w:line="360" w:lineRule="auto"/>
        <w:ind w:firstLineChars="99" w:firstLine="277"/>
        <w:rPr>
          <w:rFonts w:ascii="Times New Roman" w:eastAsia="仿宋_GB2312" w:hAnsi="Times New Roman" w:cs="Times New Roman" w:hint="default"/>
          <w:sz w:val="28"/>
          <w:szCs w:val="28"/>
          <w:lang w:eastAsia="zh-CN"/>
        </w:rPr>
      </w:pPr>
    </w:p>
    <w:p w14:paraId="151A5582" w14:textId="77777777" w:rsidR="004065B7" w:rsidRDefault="00000000">
      <w:pPr>
        <w:spacing w:line="360" w:lineRule="exact"/>
        <w:ind w:firstLineChars="1300" w:firstLine="3640"/>
        <w:rPr>
          <w:rFonts w:ascii="Times New Roman" w:eastAsia="仿宋_GB2312" w:hAnsi="Times New Roman" w:cs="Times New Roman" w:hint="default"/>
          <w:sz w:val="28"/>
          <w:szCs w:val="28"/>
          <w:u w:val="single"/>
          <w:lang w:eastAsia="zh-CN"/>
        </w:rPr>
      </w:pPr>
      <w:r>
        <w:rPr>
          <w:rFonts w:ascii="Times New Roman" w:eastAsia="仿宋_GB2312" w:hAnsi="Times New Roman" w:cs="Times New Roman" w:hint="default"/>
          <w:sz w:val="28"/>
          <w:szCs w:val="28"/>
          <w:lang w:eastAsia="zh-CN"/>
        </w:rPr>
        <w:t>投标人（企业电子签章）：</w:t>
      </w:r>
    </w:p>
    <w:p w14:paraId="2E4F12B3" w14:textId="77777777" w:rsidR="004065B7" w:rsidRDefault="004065B7">
      <w:pPr>
        <w:spacing w:line="360" w:lineRule="exact"/>
        <w:ind w:firstLine="420"/>
        <w:jc w:val="right"/>
        <w:rPr>
          <w:rFonts w:ascii="Times New Roman" w:eastAsia="仿宋_GB2312" w:hAnsi="Times New Roman" w:cs="Times New Roman" w:hint="default"/>
          <w:sz w:val="28"/>
          <w:szCs w:val="28"/>
          <w:lang w:eastAsia="zh-CN"/>
        </w:rPr>
      </w:pPr>
    </w:p>
    <w:p w14:paraId="2A8D38E4" w14:textId="77777777" w:rsidR="004065B7" w:rsidRDefault="004065B7">
      <w:pPr>
        <w:spacing w:line="360" w:lineRule="auto"/>
        <w:ind w:firstLine="556"/>
        <w:jc w:val="right"/>
        <w:rPr>
          <w:rFonts w:ascii="Times New Roman" w:eastAsia="仿宋_GB2312" w:hAnsi="Times New Roman" w:cs="Times New Roman" w:hint="default"/>
          <w:sz w:val="28"/>
          <w:szCs w:val="28"/>
          <w:lang w:eastAsia="zh-CN"/>
        </w:rPr>
      </w:pPr>
    </w:p>
    <w:p w14:paraId="06CC50D5" w14:textId="77777777" w:rsidR="004065B7" w:rsidRDefault="00000000">
      <w:pPr>
        <w:tabs>
          <w:tab w:val="left" w:pos="6300"/>
        </w:tabs>
        <w:snapToGrid w:val="0"/>
        <w:ind w:firstLineChars="99" w:firstLine="277"/>
        <w:jc w:val="center"/>
        <w:rPr>
          <w:rFonts w:ascii="Times New Roman" w:hAnsi="Times New Roman" w:cs="Times New Roman" w:hint="default"/>
          <w:color w:val="auto"/>
          <w:sz w:val="24"/>
          <w:szCs w:val="24"/>
          <w:lang w:eastAsia="zh-CN"/>
        </w:rPr>
      </w:pPr>
      <w:r>
        <w:rPr>
          <w:rFonts w:ascii="Times New Roman" w:eastAsia="仿宋_GB2312" w:hAnsi="Times New Roman" w:cs="Times New Roman" w:hint="default"/>
          <w:sz w:val="28"/>
          <w:szCs w:val="28"/>
          <w:lang w:val="en-US" w:eastAsia="zh-CN"/>
        </w:rPr>
        <w:t xml:space="preserve">              </w:t>
      </w:r>
      <w:r>
        <w:rPr>
          <w:rFonts w:ascii="Times New Roman" w:eastAsia="仿宋_GB2312" w:hAnsi="Times New Roman" w:cs="Times New Roman" w:hint="default"/>
          <w:sz w:val="28"/>
          <w:szCs w:val="28"/>
          <w:lang w:eastAsia="zh-CN"/>
        </w:rPr>
        <w:t>日期：</w:t>
      </w:r>
      <w:r>
        <w:rPr>
          <w:rFonts w:ascii="Times New Roman" w:eastAsia="仿宋_GB2312" w:hAnsi="Times New Roman" w:cs="Times New Roman" w:hint="default"/>
          <w:sz w:val="28"/>
          <w:szCs w:val="28"/>
          <w:u w:val="single"/>
          <w:lang w:val="en" w:eastAsia="zh-CN"/>
        </w:rPr>
        <w:t xml:space="preserve">      </w:t>
      </w:r>
      <w:r>
        <w:rPr>
          <w:rFonts w:ascii="Times New Roman" w:eastAsia="仿宋_GB2312" w:hAnsi="Times New Roman" w:cs="Times New Roman" w:hint="default"/>
          <w:sz w:val="28"/>
          <w:szCs w:val="28"/>
          <w:lang w:eastAsia="zh-CN"/>
        </w:rPr>
        <w:t>年</w:t>
      </w:r>
      <w:r>
        <w:rPr>
          <w:rFonts w:ascii="Times New Roman" w:eastAsia="仿宋_GB2312" w:hAnsi="Times New Roman" w:cs="Times New Roman" w:hint="default"/>
          <w:sz w:val="28"/>
          <w:szCs w:val="28"/>
          <w:u w:val="single"/>
          <w:lang w:val="en" w:eastAsia="zh-CN"/>
        </w:rPr>
        <w:t xml:space="preserve">   </w:t>
      </w:r>
      <w:r>
        <w:rPr>
          <w:rFonts w:ascii="Times New Roman" w:eastAsia="仿宋_GB2312" w:hAnsi="Times New Roman" w:cs="Times New Roman" w:hint="default"/>
          <w:sz w:val="28"/>
          <w:szCs w:val="28"/>
          <w:lang w:eastAsia="zh-CN"/>
        </w:rPr>
        <w:t>月</w:t>
      </w:r>
      <w:r>
        <w:rPr>
          <w:rFonts w:ascii="Times New Roman" w:eastAsia="仿宋_GB2312" w:hAnsi="Times New Roman" w:cs="Times New Roman" w:hint="default"/>
          <w:sz w:val="28"/>
          <w:szCs w:val="28"/>
          <w:u w:val="single"/>
          <w:lang w:val="en" w:eastAsia="zh-CN"/>
        </w:rPr>
        <w:t xml:space="preserve">   </w:t>
      </w:r>
      <w:r>
        <w:rPr>
          <w:rFonts w:ascii="Times New Roman" w:eastAsia="仿宋_GB2312" w:hAnsi="Times New Roman" w:cs="Times New Roman" w:hint="default"/>
          <w:sz w:val="28"/>
          <w:szCs w:val="28"/>
          <w:lang w:eastAsia="zh-CN"/>
        </w:rPr>
        <w:t>日</w:t>
      </w:r>
    </w:p>
    <w:p w14:paraId="6745B239" w14:textId="77777777" w:rsidR="004065B7" w:rsidRDefault="00000000">
      <w:pPr>
        <w:pStyle w:val="PlainText"/>
        <w:tabs>
          <w:tab w:val="left" w:pos="5580"/>
        </w:tabs>
        <w:spacing w:line="420" w:lineRule="exact"/>
        <w:rPr>
          <w:rFonts w:ascii="Times New Roman" w:eastAsia="仿宋_GB2312" w:hAnsi="Times New Roman" w:cs="Times New Roman"/>
          <w:color w:val="auto"/>
          <w:sz w:val="28"/>
          <w:szCs w:val="28"/>
          <w:lang w:val="zh-TW"/>
        </w:rPr>
      </w:pPr>
      <w:r>
        <w:rPr>
          <w:rFonts w:ascii="Times New Roman" w:hAnsi="Times New Roman" w:cs="Times New Roman"/>
          <w:color w:val="auto"/>
          <w:sz w:val="24"/>
          <w:szCs w:val="24"/>
        </w:rPr>
        <w:t xml:space="preserve">  </w:t>
      </w:r>
      <w:r>
        <w:rPr>
          <w:rFonts w:ascii="Times New Roman" w:eastAsia="仿宋_GB2312" w:hAnsi="Times New Roman" w:cs="Times New Roman"/>
          <w:color w:val="auto"/>
          <w:sz w:val="28"/>
          <w:szCs w:val="28"/>
          <w:lang w:val="zh-TW"/>
        </w:rPr>
        <w:t>说明：</w:t>
      </w:r>
    </w:p>
    <w:p w14:paraId="77D33368" w14:textId="77777777" w:rsidR="004065B7" w:rsidRDefault="00000000">
      <w:pPr>
        <w:pStyle w:val="PlainText"/>
        <w:tabs>
          <w:tab w:val="left" w:pos="5580"/>
        </w:tabs>
        <w:spacing w:line="420" w:lineRule="exact"/>
        <w:rPr>
          <w:rFonts w:ascii="Times New Roman" w:eastAsia="仿宋_GB2312" w:hAnsi="Times New Roman" w:cs="Times New Roman"/>
          <w:color w:val="auto"/>
          <w:sz w:val="28"/>
          <w:szCs w:val="28"/>
        </w:rPr>
      </w:pPr>
      <w:r>
        <w:rPr>
          <w:rFonts w:ascii="Times New Roman" w:eastAsia="仿宋_GB2312" w:hAnsi="Times New Roman" w:cs="Times New Roman"/>
          <w:color w:val="auto"/>
          <w:sz w:val="28"/>
          <w:szCs w:val="28"/>
        </w:rPr>
        <w:t xml:space="preserve">  1.</w:t>
      </w:r>
      <w:r>
        <w:rPr>
          <w:rFonts w:ascii="Times New Roman" w:eastAsia="仿宋_GB2312" w:hAnsi="Times New Roman" w:cs="Times New Roman"/>
          <w:color w:val="auto"/>
          <w:sz w:val="28"/>
          <w:szCs w:val="28"/>
          <w:lang w:val="zh-TW"/>
        </w:rPr>
        <w:t>投标人应按照相关法规规定如实做出说明。</w:t>
      </w:r>
    </w:p>
    <w:p w14:paraId="7C6822E6" w14:textId="77777777" w:rsidR="004065B7" w:rsidRDefault="00000000">
      <w:pPr>
        <w:pStyle w:val="PlainText"/>
        <w:tabs>
          <w:tab w:val="left" w:pos="5580"/>
        </w:tabs>
        <w:spacing w:line="420" w:lineRule="exact"/>
        <w:rPr>
          <w:rFonts w:ascii="Times New Roman" w:eastAsia="仿宋_GB2312" w:hAnsi="Times New Roman" w:cs="Times New Roman"/>
          <w:color w:val="auto"/>
          <w:sz w:val="28"/>
          <w:szCs w:val="28"/>
        </w:rPr>
      </w:pPr>
      <w:r>
        <w:rPr>
          <w:rFonts w:ascii="Times New Roman" w:eastAsia="仿宋_GB2312" w:hAnsi="Times New Roman" w:cs="Times New Roman"/>
          <w:color w:val="auto"/>
          <w:sz w:val="28"/>
          <w:szCs w:val="28"/>
        </w:rPr>
        <w:t xml:space="preserve">  2</w:t>
      </w:r>
      <w:r>
        <w:rPr>
          <w:rFonts w:ascii="Times New Roman" w:eastAsia="仿宋_GB2312" w:hAnsi="Times New Roman" w:cs="Times New Roman"/>
          <w:color w:val="auto"/>
          <w:sz w:val="28"/>
          <w:szCs w:val="28"/>
          <w:lang w:val="zh-TW"/>
        </w:rPr>
        <w:t>．按照招标文件的规定企业电子签章（自然人投标的无需盖章，需要签字）。</w:t>
      </w:r>
    </w:p>
    <w:p w14:paraId="420FD727" w14:textId="77777777" w:rsidR="004065B7" w:rsidRDefault="00000000">
      <w:pPr>
        <w:pStyle w:val="PlainText"/>
        <w:tabs>
          <w:tab w:val="left" w:pos="5580"/>
        </w:tabs>
        <w:spacing w:line="420" w:lineRule="exact"/>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rPr>
        <w:t xml:space="preserve">  3.</w:t>
      </w:r>
      <w:r>
        <w:rPr>
          <w:rFonts w:ascii="Times New Roman" w:eastAsia="仿宋_GB2312" w:hAnsi="Times New Roman" w:cs="Times New Roman"/>
          <w:color w:val="auto"/>
          <w:sz w:val="28"/>
          <w:szCs w:val="28"/>
          <w:lang w:val="zh-TW"/>
        </w:rPr>
        <w:t>如果是联合体投标，联合体各方均需提供上述证明。</w:t>
      </w:r>
    </w:p>
    <w:p w14:paraId="74BDC7E9" w14:textId="77777777" w:rsidR="004065B7" w:rsidRDefault="00000000">
      <w:pPr>
        <w:pStyle w:val="CharChar10CharCharCharChar"/>
        <w:spacing w:after="160" w:line="360" w:lineRule="auto"/>
        <w:jc w:val="center"/>
        <w:outlineLvl w:val="1"/>
        <w:rPr>
          <w:rFonts w:ascii="Times New Roman" w:eastAsia="仿宋" w:hAnsi="Times New Roman" w:cs="Times New Roman" w:hint="default"/>
          <w:bCs/>
          <w:color w:val="auto"/>
          <w:sz w:val="30"/>
          <w:szCs w:val="30"/>
          <w:lang w:val="en-US" w:eastAsia="zh-CN"/>
        </w:rPr>
      </w:pPr>
      <w:r>
        <w:rPr>
          <w:rFonts w:ascii="Times New Roman" w:hAnsi="Times New Roman" w:cs="Times New Roman" w:hint="default"/>
          <w:color w:val="auto"/>
          <w:sz w:val="24"/>
          <w:szCs w:val="24"/>
          <w:lang w:eastAsia="zh-CN"/>
        </w:rPr>
        <w:br w:type="page"/>
      </w:r>
      <w:bookmarkStart w:id="342" w:name="_Toc250382630"/>
      <w:bookmarkStart w:id="343" w:name="_Toc429152004"/>
      <w:bookmarkStart w:id="344" w:name="_Toc1614236527"/>
      <w:bookmarkStart w:id="345" w:name="_Toc996756161"/>
      <w:bookmarkStart w:id="346" w:name="_Toc1938095027"/>
      <w:bookmarkStart w:id="347" w:name="_Toc1412570441"/>
      <w:bookmarkStart w:id="348" w:name="_Toc1725022189"/>
      <w:bookmarkStart w:id="349" w:name="_Toc474620139"/>
      <w:bookmarkStart w:id="350" w:name="_Toc1267967234"/>
      <w:bookmarkStart w:id="351" w:name="_Toc2073666225_WPSOffice_Level3"/>
      <w:bookmarkStart w:id="352" w:name="_Toc994941571"/>
      <w:bookmarkStart w:id="353" w:name="_Toc1462517689"/>
      <w:bookmarkStart w:id="354" w:name="_Toc1237822054"/>
      <w:r>
        <w:rPr>
          <w:rFonts w:ascii="Times New Roman" w:eastAsia="黑体" w:hAnsi="Times New Roman" w:cs="Times New Roman" w:hint="default"/>
          <w:b/>
          <w:bCs/>
          <w:color w:val="auto"/>
          <w:sz w:val="28"/>
          <w:szCs w:val="28"/>
          <w:lang w:eastAsia="zh-CN"/>
        </w:rPr>
        <w:lastRenderedPageBreak/>
        <w:t>六、</w:t>
      </w:r>
      <w:r>
        <w:rPr>
          <w:rFonts w:ascii="Times New Roman" w:eastAsia="黑体" w:hAnsi="Times New Roman" w:cs="Times New Roman" w:hint="default"/>
          <w:b/>
          <w:bCs/>
          <w:color w:val="auto"/>
          <w:sz w:val="28"/>
          <w:szCs w:val="28"/>
          <w:lang w:val="en-US" w:eastAsia="zh-CN"/>
        </w:rPr>
        <w:t>投标人关联关系名单</w:t>
      </w:r>
    </w:p>
    <w:tbl>
      <w:tblPr>
        <w:tblStyle w:val="af1"/>
        <w:tblW w:w="8526" w:type="dxa"/>
        <w:tblLayout w:type="fixed"/>
        <w:tblLook w:val="04A0" w:firstRow="1" w:lastRow="0" w:firstColumn="1" w:lastColumn="0" w:noHBand="0" w:noVBand="1"/>
      </w:tblPr>
      <w:tblGrid>
        <w:gridCol w:w="1055"/>
        <w:gridCol w:w="3207"/>
        <w:gridCol w:w="2132"/>
        <w:gridCol w:w="2132"/>
      </w:tblGrid>
      <w:tr w:rsidR="004065B7" w14:paraId="786B129F" w14:textId="77777777">
        <w:tc>
          <w:tcPr>
            <w:tcW w:w="1055" w:type="dxa"/>
            <w:vAlign w:val="center"/>
          </w:tcPr>
          <w:p w14:paraId="2FAB2032" w14:textId="77777777" w:rsidR="004065B7" w:rsidRDefault="00000000">
            <w:pPr>
              <w:spacing w:after="160" w:line="360" w:lineRule="auto"/>
              <w:jc w:val="center"/>
              <w:outlineLvl w:val="1"/>
              <w:rPr>
                <w:rFonts w:ascii="Times New Roman" w:eastAsia="仿宋" w:hAnsi="Times New Roman" w:cs="Times New Roman" w:hint="default"/>
                <w:bCs/>
                <w:color w:val="auto"/>
                <w:kern w:val="0"/>
                <w:sz w:val="28"/>
                <w:szCs w:val="28"/>
                <w:lang w:val="en-US" w:eastAsia="zh-CN"/>
              </w:rPr>
            </w:pPr>
            <w:r>
              <w:rPr>
                <w:rFonts w:ascii="Times New Roman" w:eastAsia="仿宋" w:hAnsi="Times New Roman" w:cs="Times New Roman" w:hint="default"/>
                <w:bCs/>
                <w:color w:val="auto"/>
                <w:kern w:val="0"/>
                <w:sz w:val="28"/>
                <w:szCs w:val="28"/>
                <w:lang w:val="en-US" w:eastAsia="zh-CN"/>
              </w:rPr>
              <w:t>序号</w:t>
            </w:r>
          </w:p>
        </w:tc>
        <w:tc>
          <w:tcPr>
            <w:tcW w:w="3207" w:type="dxa"/>
            <w:vAlign w:val="center"/>
          </w:tcPr>
          <w:p w14:paraId="52FEDD07" w14:textId="77777777" w:rsidR="004065B7" w:rsidRDefault="00000000">
            <w:pPr>
              <w:spacing w:after="160" w:line="360" w:lineRule="auto"/>
              <w:jc w:val="center"/>
              <w:outlineLvl w:val="1"/>
              <w:rPr>
                <w:rFonts w:ascii="Times New Roman" w:eastAsia="仿宋" w:hAnsi="Times New Roman" w:cs="Times New Roman" w:hint="default"/>
                <w:bCs/>
                <w:color w:val="auto"/>
                <w:kern w:val="0"/>
                <w:sz w:val="28"/>
                <w:szCs w:val="28"/>
                <w:lang w:val="en-US" w:eastAsia="zh-CN"/>
              </w:rPr>
            </w:pPr>
            <w:r>
              <w:rPr>
                <w:rFonts w:ascii="Times New Roman" w:eastAsia="仿宋" w:hAnsi="Times New Roman" w:cs="Times New Roman" w:hint="default"/>
                <w:bCs/>
                <w:color w:val="auto"/>
                <w:kern w:val="0"/>
                <w:sz w:val="28"/>
                <w:szCs w:val="28"/>
                <w:lang w:val="en-US" w:eastAsia="zh-CN"/>
              </w:rPr>
              <w:t>单位名称</w:t>
            </w:r>
          </w:p>
        </w:tc>
        <w:tc>
          <w:tcPr>
            <w:tcW w:w="2132" w:type="dxa"/>
            <w:vAlign w:val="center"/>
          </w:tcPr>
          <w:p w14:paraId="16723E98" w14:textId="77777777" w:rsidR="004065B7" w:rsidRDefault="00000000">
            <w:pPr>
              <w:spacing w:after="160" w:line="360" w:lineRule="auto"/>
              <w:jc w:val="center"/>
              <w:outlineLvl w:val="1"/>
              <w:rPr>
                <w:rFonts w:ascii="Times New Roman" w:eastAsia="仿宋" w:hAnsi="Times New Roman" w:cs="Times New Roman" w:hint="default"/>
                <w:bCs/>
                <w:color w:val="auto"/>
                <w:kern w:val="0"/>
                <w:sz w:val="28"/>
                <w:szCs w:val="28"/>
                <w:lang w:val="en-US" w:eastAsia="zh-CN"/>
              </w:rPr>
            </w:pPr>
            <w:r>
              <w:rPr>
                <w:rFonts w:ascii="Times New Roman" w:eastAsia="仿宋" w:hAnsi="Times New Roman" w:cs="Times New Roman" w:hint="default"/>
                <w:bCs/>
                <w:color w:val="auto"/>
                <w:kern w:val="0"/>
                <w:sz w:val="28"/>
                <w:szCs w:val="28"/>
                <w:lang w:val="en-US" w:eastAsia="zh-CN"/>
              </w:rPr>
              <w:t>关系类型</w:t>
            </w:r>
          </w:p>
        </w:tc>
        <w:tc>
          <w:tcPr>
            <w:tcW w:w="2132" w:type="dxa"/>
            <w:vAlign w:val="center"/>
          </w:tcPr>
          <w:p w14:paraId="37D81A05" w14:textId="77777777" w:rsidR="004065B7" w:rsidRDefault="00000000">
            <w:pPr>
              <w:spacing w:after="160" w:line="360" w:lineRule="auto"/>
              <w:jc w:val="center"/>
              <w:outlineLvl w:val="1"/>
              <w:rPr>
                <w:rFonts w:ascii="Times New Roman" w:eastAsia="仿宋" w:hAnsi="Times New Roman" w:cs="Times New Roman" w:hint="default"/>
                <w:bCs/>
                <w:color w:val="auto"/>
                <w:kern w:val="0"/>
                <w:sz w:val="28"/>
                <w:szCs w:val="28"/>
                <w:lang w:val="en-US" w:eastAsia="zh-CN"/>
              </w:rPr>
            </w:pPr>
            <w:r>
              <w:rPr>
                <w:rFonts w:ascii="Times New Roman" w:eastAsia="仿宋" w:hAnsi="Times New Roman" w:cs="Times New Roman" w:hint="default"/>
                <w:bCs/>
                <w:color w:val="auto"/>
                <w:kern w:val="0"/>
                <w:sz w:val="28"/>
                <w:szCs w:val="28"/>
                <w:lang w:val="en-US" w:eastAsia="zh-CN"/>
              </w:rPr>
              <w:t>备注</w:t>
            </w:r>
          </w:p>
        </w:tc>
      </w:tr>
      <w:tr w:rsidR="004065B7" w14:paraId="59AD7DDA" w14:textId="77777777">
        <w:tc>
          <w:tcPr>
            <w:tcW w:w="1055" w:type="dxa"/>
            <w:vAlign w:val="center"/>
          </w:tcPr>
          <w:p w14:paraId="3EB651AD" w14:textId="77777777" w:rsidR="004065B7" w:rsidRDefault="004065B7">
            <w:pPr>
              <w:spacing w:after="160" w:line="360" w:lineRule="auto"/>
              <w:jc w:val="center"/>
              <w:outlineLvl w:val="1"/>
              <w:rPr>
                <w:rFonts w:ascii="Times New Roman" w:eastAsia="仿宋" w:hAnsi="Times New Roman" w:cs="Times New Roman" w:hint="default"/>
                <w:bCs/>
                <w:color w:val="auto"/>
                <w:kern w:val="0"/>
                <w:sz w:val="28"/>
                <w:szCs w:val="28"/>
                <w:lang w:val="en-US" w:eastAsia="zh-CN"/>
              </w:rPr>
            </w:pPr>
          </w:p>
        </w:tc>
        <w:tc>
          <w:tcPr>
            <w:tcW w:w="3207" w:type="dxa"/>
            <w:vAlign w:val="center"/>
          </w:tcPr>
          <w:p w14:paraId="736833AF" w14:textId="77777777" w:rsidR="004065B7" w:rsidRDefault="004065B7">
            <w:pPr>
              <w:spacing w:after="160" w:line="360" w:lineRule="auto"/>
              <w:jc w:val="center"/>
              <w:outlineLvl w:val="1"/>
              <w:rPr>
                <w:rFonts w:ascii="Times New Roman" w:eastAsia="仿宋" w:hAnsi="Times New Roman" w:cs="Times New Roman" w:hint="default"/>
                <w:bCs/>
                <w:color w:val="auto"/>
                <w:kern w:val="0"/>
                <w:sz w:val="28"/>
                <w:szCs w:val="28"/>
                <w:lang w:val="en-US" w:eastAsia="zh-CN"/>
              </w:rPr>
            </w:pPr>
          </w:p>
        </w:tc>
        <w:tc>
          <w:tcPr>
            <w:tcW w:w="2132" w:type="dxa"/>
            <w:vAlign w:val="center"/>
          </w:tcPr>
          <w:p w14:paraId="7F93B89B" w14:textId="77777777" w:rsidR="004065B7" w:rsidRDefault="004065B7">
            <w:pPr>
              <w:spacing w:after="160" w:line="360" w:lineRule="auto"/>
              <w:jc w:val="center"/>
              <w:outlineLvl w:val="1"/>
              <w:rPr>
                <w:rFonts w:ascii="Times New Roman" w:eastAsia="仿宋" w:hAnsi="Times New Roman" w:cs="Times New Roman" w:hint="default"/>
                <w:bCs/>
                <w:color w:val="auto"/>
                <w:kern w:val="0"/>
                <w:sz w:val="28"/>
                <w:szCs w:val="28"/>
                <w:lang w:val="en-US" w:eastAsia="zh-CN"/>
              </w:rPr>
            </w:pPr>
          </w:p>
        </w:tc>
        <w:tc>
          <w:tcPr>
            <w:tcW w:w="2132" w:type="dxa"/>
            <w:vAlign w:val="center"/>
          </w:tcPr>
          <w:p w14:paraId="611E1236" w14:textId="77777777" w:rsidR="004065B7" w:rsidRDefault="004065B7">
            <w:pPr>
              <w:spacing w:after="160" w:line="360" w:lineRule="auto"/>
              <w:jc w:val="center"/>
              <w:outlineLvl w:val="1"/>
              <w:rPr>
                <w:rFonts w:ascii="Times New Roman" w:eastAsia="仿宋" w:hAnsi="Times New Roman" w:cs="Times New Roman" w:hint="default"/>
                <w:bCs/>
                <w:color w:val="auto"/>
                <w:kern w:val="0"/>
                <w:sz w:val="28"/>
                <w:szCs w:val="28"/>
                <w:lang w:val="en-US" w:eastAsia="zh-CN"/>
              </w:rPr>
            </w:pPr>
          </w:p>
        </w:tc>
      </w:tr>
      <w:tr w:rsidR="004065B7" w14:paraId="6335FEAE" w14:textId="77777777">
        <w:tc>
          <w:tcPr>
            <w:tcW w:w="1055" w:type="dxa"/>
            <w:vAlign w:val="center"/>
          </w:tcPr>
          <w:p w14:paraId="6FC20509" w14:textId="77777777" w:rsidR="004065B7" w:rsidRDefault="004065B7">
            <w:pPr>
              <w:spacing w:after="160" w:line="360" w:lineRule="auto"/>
              <w:jc w:val="center"/>
              <w:outlineLvl w:val="1"/>
              <w:rPr>
                <w:rFonts w:ascii="Times New Roman" w:eastAsia="仿宋" w:hAnsi="Times New Roman" w:cs="Times New Roman" w:hint="default"/>
                <w:bCs/>
                <w:color w:val="auto"/>
                <w:kern w:val="0"/>
                <w:sz w:val="28"/>
                <w:szCs w:val="28"/>
                <w:lang w:val="en-US" w:eastAsia="zh-CN"/>
              </w:rPr>
            </w:pPr>
          </w:p>
        </w:tc>
        <w:tc>
          <w:tcPr>
            <w:tcW w:w="3207" w:type="dxa"/>
            <w:vAlign w:val="center"/>
          </w:tcPr>
          <w:p w14:paraId="0148193E" w14:textId="77777777" w:rsidR="004065B7" w:rsidRDefault="004065B7">
            <w:pPr>
              <w:spacing w:after="160" w:line="360" w:lineRule="auto"/>
              <w:jc w:val="center"/>
              <w:outlineLvl w:val="1"/>
              <w:rPr>
                <w:rFonts w:ascii="Times New Roman" w:eastAsia="仿宋" w:hAnsi="Times New Roman" w:cs="Times New Roman" w:hint="default"/>
                <w:bCs/>
                <w:color w:val="auto"/>
                <w:kern w:val="0"/>
                <w:sz w:val="28"/>
                <w:szCs w:val="28"/>
                <w:lang w:val="en-US" w:eastAsia="zh-CN"/>
              </w:rPr>
            </w:pPr>
          </w:p>
        </w:tc>
        <w:tc>
          <w:tcPr>
            <w:tcW w:w="2132" w:type="dxa"/>
            <w:vAlign w:val="center"/>
          </w:tcPr>
          <w:p w14:paraId="45FD1373" w14:textId="77777777" w:rsidR="004065B7" w:rsidRDefault="004065B7">
            <w:pPr>
              <w:spacing w:after="160" w:line="360" w:lineRule="auto"/>
              <w:jc w:val="center"/>
              <w:outlineLvl w:val="1"/>
              <w:rPr>
                <w:rFonts w:ascii="Times New Roman" w:eastAsia="仿宋" w:hAnsi="Times New Roman" w:cs="Times New Roman" w:hint="default"/>
                <w:bCs/>
                <w:color w:val="auto"/>
                <w:kern w:val="0"/>
                <w:sz w:val="28"/>
                <w:szCs w:val="28"/>
                <w:lang w:val="en-US" w:eastAsia="zh-CN"/>
              </w:rPr>
            </w:pPr>
          </w:p>
        </w:tc>
        <w:tc>
          <w:tcPr>
            <w:tcW w:w="2132" w:type="dxa"/>
            <w:vAlign w:val="center"/>
          </w:tcPr>
          <w:p w14:paraId="18DFF7E6" w14:textId="77777777" w:rsidR="004065B7" w:rsidRDefault="004065B7">
            <w:pPr>
              <w:spacing w:after="160" w:line="360" w:lineRule="auto"/>
              <w:jc w:val="center"/>
              <w:outlineLvl w:val="1"/>
              <w:rPr>
                <w:rFonts w:ascii="Times New Roman" w:eastAsia="仿宋" w:hAnsi="Times New Roman" w:cs="Times New Roman" w:hint="default"/>
                <w:bCs/>
                <w:color w:val="auto"/>
                <w:kern w:val="0"/>
                <w:sz w:val="28"/>
                <w:szCs w:val="28"/>
                <w:lang w:val="en-US" w:eastAsia="zh-CN"/>
              </w:rPr>
            </w:pPr>
          </w:p>
        </w:tc>
      </w:tr>
      <w:tr w:rsidR="004065B7" w14:paraId="380BC6A1" w14:textId="77777777">
        <w:tc>
          <w:tcPr>
            <w:tcW w:w="1055" w:type="dxa"/>
            <w:vAlign w:val="center"/>
          </w:tcPr>
          <w:p w14:paraId="29784808" w14:textId="77777777" w:rsidR="004065B7" w:rsidRDefault="004065B7">
            <w:pPr>
              <w:spacing w:after="160" w:line="360" w:lineRule="auto"/>
              <w:jc w:val="center"/>
              <w:outlineLvl w:val="1"/>
              <w:rPr>
                <w:rFonts w:ascii="Times New Roman" w:eastAsia="仿宋" w:hAnsi="Times New Roman" w:cs="Times New Roman" w:hint="default"/>
                <w:bCs/>
                <w:color w:val="auto"/>
                <w:kern w:val="0"/>
                <w:sz w:val="28"/>
                <w:szCs w:val="28"/>
                <w:lang w:val="en-US" w:eastAsia="zh-CN"/>
              </w:rPr>
            </w:pPr>
          </w:p>
        </w:tc>
        <w:tc>
          <w:tcPr>
            <w:tcW w:w="3207" w:type="dxa"/>
            <w:vAlign w:val="center"/>
          </w:tcPr>
          <w:p w14:paraId="06702730" w14:textId="77777777" w:rsidR="004065B7" w:rsidRDefault="004065B7">
            <w:pPr>
              <w:spacing w:after="160" w:line="360" w:lineRule="auto"/>
              <w:jc w:val="center"/>
              <w:outlineLvl w:val="1"/>
              <w:rPr>
                <w:rFonts w:ascii="Times New Roman" w:eastAsia="仿宋" w:hAnsi="Times New Roman" w:cs="Times New Roman" w:hint="default"/>
                <w:bCs/>
                <w:color w:val="auto"/>
                <w:kern w:val="0"/>
                <w:sz w:val="28"/>
                <w:szCs w:val="28"/>
                <w:lang w:val="en-US" w:eastAsia="zh-CN"/>
              </w:rPr>
            </w:pPr>
          </w:p>
        </w:tc>
        <w:tc>
          <w:tcPr>
            <w:tcW w:w="2132" w:type="dxa"/>
            <w:vAlign w:val="center"/>
          </w:tcPr>
          <w:p w14:paraId="179C0C78" w14:textId="77777777" w:rsidR="004065B7" w:rsidRDefault="004065B7">
            <w:pPr>
              <w:spacing w:after="160" w:line="360" w:lineRule="auto"/>
              <w:jc w:val="center"/>
              <w:outlineLvl w:val="1"/>
              <w:rPr>
                <w:rFonts w:ascii="Times New Roman" w:eastAsia="仿宋" w:hAnsi="Times New Roman" w:cs="Times New Roman" w:hint="default"/>
                <w:bCs/>
                <w:color w:val="auto"/>
                <w:kern w:val="0"/>
                <w:sz w:val="28"/>
                <w:szCs w:val="28"/>
                <w:lang w:val="en-US" w:eastAsia="zh-CN"/>
              </w:rPr>
            </w:pPr>
          </w:p>
        </w:tc>
        <w:tc>
          <w:tcPr>
            <w:tcW w:w="2132" w:type="dxa"/>
            <w:vAlign w:val="center"/>
          </w:tcPr>
          <w:p w14:paraId="58971BA1" w14:textId="77777777" w:rsidR="004065B7" w:rsidRDefault="004065B7">
            <w:pPr>
              <w:spacing w:after="160" w:line="360" w:lineRule="auto"/>
              <w:jc w:val="center"/>
              <w:outlineLvl w:val="1"/>
              <w:rPr>
                <w:rFonts w:ascii="Times New Roman" w:eastAsia="仿宋" w:hAnsi="Times New Roman" w:cs="Times New Roman" w:hint="default"/>
                <w:bCs/>
                <w:color w:val="auto"/>
                <w:kern w:val="0"/>
                <w:sz w:val="28"/>
                <w:szCs w:val="28"/>
                <w:lang w:val="en-US" w:eastAsia="zh-CN"/>
              </w:rPr>
            </w:pPr>
          </w:p>
        </w:tc>
      </w:tr>
    </w:tbl>
    <w:p w14:paraId="36CFF1D8" w14:textId="77777777" w:rsidR="004065B7" w:rsidRDefault="004065B7">
      <w:pPr>
        <w:spacing w:after="160" w:line="360" w:lineRule="auto"/>
        <w:jc w:val="center"/>
        <w:rPr>
          <w:rFonts w:ascii="Times New Roman" w:eastAsia="仿宋" w:hAnsi="Times New Roman" w:cs="Times New Roman" w:hint="default"/>
          <w:bCs/>
          <w:color w:val="auto"/>
          <w:kern w:val="0"/>
          <w:sz w:val="30"/>
          <w:szCs w:val="30"/>
          <w:lang w:val="en-US" w:eastAsia="zh-CN"/>
        </w:rPr>
      </w:pPr>
    </w:p>
    <w:p w14:paraId="627DBFC3" w14:textId="77777777" w:rsidR="004065B7" w:rsidRDefault="004065B7">
      <w:pPr>
        <w:spacing w:after="160" w:line="278" w:lineRule="auto"/>
        <w:rPr>
          <w:rFonts w:ascii="Times New Roman" w:eastAsia="仿宋" w:hAnsi="Times New Roman" w:cs="Times New Roman" w:hint="default"/>
          <w:color w:val="auto"/>
          <w:sz w:val="28"/>
          <w:szCs w:val="28"/>
          <w:lang w:val="en-US" w:eastAsia="zh-CN"/>
        </w:rPr>
      </w:pPr>
    </w:p>
    <w:p w14:paraId="0D3282F2" w14:textId="77777777" w:rsidR="004065B7" w:rsidRDefault="00000000">
      <w:pPr>
        <w:spacing w:after="160" w:line="360" w:lineRule="exact"/>
        <w:ind w:firstLineChars="1300" w:firstLine="3640"/>
        <w:rPr>
          <w:rFonts w:ascii="Times New Roman" w:eastAsia="仿宋" w:hAnsi="Times New Roman" w:cs="Times New Roman" w:hint="default"/>
          <w:color w:val="auto"/>
          <w:sz w:val="28"/>
          <w:szCs w:val="28"/>
          <w:lang w:val="en-US" w:eastAsia="zh-CN"/>
        </w:rPr>
      </w:pPr>
      <w:r>
        <w:rPr>
          <w:rFonts w:ascii="Times New Roman" w:eastAsia="仿宋" w:hAnsi="Times New Roman" w:cs="Times New Roman" w:hint="default"/>
          <w:color w:val="auto"/>
          <w:sz w:val="28"/>
          <w:szCs w:val="28"/>
          <w:lang w:val="en-US" w:eastAsia="zh-CN"/>
        </w:rPr>
        <w:t>投标人（企业电子签章）：</w:t>
      </w:r>
    </w:p>
    <w:p w14:paraId="65D62EFD" w14:textId="77777777" w:rsidR="004065B7" w:rsidRDefault="00000000">
      <w:pPr>
        <w:tabs>
          <w:tab w:val="left" w:pos="6300"/>
        </w:tabs>
        <w:snapToGrid w:val="0"/>
        <w:spacing w:after="160" w:line="360" w:lineRule="auto"/>
        <w:ind w:firstLineChars="99" w:firstLine="277"/>
        <w:jc w:val="center"/>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color w:val="auto"/>
          <w:sz w:val="28"/>
          <w:szCs w:val="28"/>
          <w:lang w:val="en-US" w:eastAsia="zh-CN"/>
        </w:rPr>
        <w:t xml:space="preserve">              </w:t>
      </w:r>
      <w:r>
        <w:rPr>
          <w:rFonts w:ascii="Times New Roman" w:eastAsia="仿宋" w:hAnsi="Times New Roman" w:cs="Times New Roman" w:hint="default"/>
          <w:color w:val="auto"/>
          <w:sz w:val="28"/>
          <w:szCs w:val="28"/>
          <w:lang w:eastAsia="zh-CN"/>
        </w:rPr>
        <w:t>日期：</w:t>
      </w:r>
      <w:r>
        <w:rPr>
          <w:rFonts w:ascii="Times New Roman" w:eastAsia="仿宋" w:hAnsi="Times New Roman" w:cs="Times New Roman" w:hint="default"/>
          <w:color w:val="auto"/>
          <w:sz w:val="28"/>
          <w:szCs w:val="28"/>
          <w:u w:val="single"/>
          <w:lang w:val="en" w:eastAsia="zh-CN"/>
        </w:rPr>
        <w:t xml:space="preserve">      </w:t>
      </w:r>
      <w:r>
        <w:rPr>
          <w:rFonts w:ascii="Times New Roman" w:eastAsia="仿宋" w:hAnsi="Times New Roman" w:cs="Times New Roman" w:hint="default"/>
          <w:color w:val="auto"/>
          <w:sz w:val="28"/>
          <w:szCs w:val="28"/>
          <w:lang w:eastAsia="zh-CN"/>
        </w:rPr>
        <w:t>年</w:t>
      </w:r>
      <w:r>
        <w:rPr>
          <w:rFonts w:ascii="Times New Roman" w:eastAsia="仿宋" w:hAnsi="Times New Roman" w:cs="Times New Roman" w:hint="default"/>
          <w:color w:val="auto"/>
          <w:sz w:val="28"/>
          <w:szCs w:val="28"/>
          <w:u w:val="single"/>
          <w:lang w:val="en" w:eastAsia="zh-CN"/>
        </w:rPr>
        <w:t xml:space="preserve">   </w:t>
      </w:r>
      <w:r>
        <w:rPr>
          <w:rFonts w:ascii="Times New Roman" w:eastAsia="仿宋" w:hAnsi="Times New Roman" w:cs="Times New Roman" w:hint="default"/>
          <w:color w:val="auto"/>
          <w:sz w:val="28"/>
          <w:szCs w:val="28"/>
          <w:lang w:eastAsia="zh-CN"/>
        </w:rPr>
        <w:t>月</w:t>
      </w:r>
      <w:r>
        <w:rPr>
          <w:rFonts w:ascii="Times New Roman" w:eastAsia="仿宋" w:hAnsi="Times New Roman" w:cs="Times New Roman" w:hint="default"/>
          <w:color w:val="auto"/>
          <w:sz w:val="28"/>
          <w:szCs w:val="28"/>
          <w:u w:val="single"/>
          <w:lang w:val="en" w:eastAsia="zh-CN"/>
        </w:rPr>
        <w:t xml:space="preserve">   </w:t>
      </w:r>
      <w:r>
        <w:rPr>
          <w:rFonts w:ascii="Times New Roman" w:eastAsia="仿宋" w:hAnsi="Times New Roman" w:cs="Times New Roman" w:hint="default"/>
          <w:color w:val="auto"/>
          <w:sz w:val="28"/>
          <w:szCs w:val="28"/>
          <w:lang w:eastAsia="zh-CN"/>
        </w:rPr>
        <w:t>日</w:t>
      </w:r>
    </w:p>
    <w:p w14:paraId="64D59F23" w14:textId="77777777" w:rsidR="004065B7" w:rsidRDefault="004065B7">
      <w:pPr>
        <w:spacing w:after="160" w:line="278" w:lineRule="auto"/>
        <w:rPr>
          <w:rFonts w:ascii="Times New Roman" w:eastAsia="仿宋" w:hAnsi="Times New Roman" w:cs="Times New Roman" w:hint="default"/>
          <w:color w:val="auto"/>
          <w:kern w:val="0"/>
          <w:sz w:val="28"/>
          <w:szCs w:val="28"/>
          <w:lang w:eastAsia="zh-CN"/>
        </w:rPr>
      </w:pPr>
    </w:p>
    <w:p w14:paraId="7246EBE3" w14:textId="77777777" w:rsidR="004065B7" w:rsidRDefault="004065B7">
      <w:pPr>
        <w:spacing w:before="100" w:after="100" w:line="360" w:lineRule="auto"/>
        <w:jc w:val="left"/>
        <w:rPr>
          <w:rFonts w:ascii="Times New Roman" w:eastAsia="仿宋" w:hAnsi="Times New Roman" w:cs="Times New Roman" w:hint="default"/>
          <w:color w:val="auto"/>
          <w:kern w:val="0"/>
          <w:sz w:val="28"/>
          <w:szCs w:val="28"/>
          <w:lang w:eastAsia="zh-CN"/>
        </w:rPr>
      </w:pPr>
    </w:p>
    <w:p w14:paraId="25D44C11" w14:textId="77777777" w:rsidR="004065B7" w:rsidRDefault="00000000">
      <w:pPr>
        <w:spacing w:before="100" w:after="100" w:line="360" w:lineRule="auto"/>
        <w:jc w:val="left"/>
        <w:rPr>
          <w:rFonts w:ascii="Times New Roman" w:eastAsia="仿宋" w:hAnsi="Times New Roman" w:cs="Times New Roman" w:hint="default"/>
          <w:color w:val="auto"/>
          <w:kern w:val="0"/>
          <w:sz w:val="28"/>
          <w:szCs w:val="28"/>
          <w:lang w:eastAsia="zh-CN"/>
        </w:rPr>
      </w:pPr>
      <w:r>
        <w:rPr>
          <w:rFonts w:ascii="Times New Roman" w:eastAsia="仿宋" w:hAnsi="Times New Roman" w:cs="Times New Roman" w:hint="default"/>
          <w:color w:val="auto"/>
          <w:kern w:val="0"/>
          <w:sz w:val="28"/>
          <w:szCs w:val="28"/>
          <w:lang w:eastAsia="zh-CN"/>
        </w:rPr>
        <w:t>说明：</w:t>
      </w:r>
    </w:p>
    <w:p w14:paraId="5C76F187" w14:textId="77777777" w:rsidR="004065B7" w:rsidRDefault="00000000">
      <w:pPr>
        <w:pStyle w:val="PlainText"/>
        <w:tabs>
          <w:tab w:val="left" w:pos="5580"/>
        </w:tabs>
        <w:spacing w:after="160" w:line="360" w:lineRule="auto"/>
        <w:ind w:firstLineChars="200" w:firstLine="560"/>
        <w:rPr>
          <w:rFonts w:ascii="Times New Roman" w:eastAsia="仿宋" w:hAnsi="Times New Roman" w:cs="Times New Roman"/>
          <w:color w:val="auto"/>
          <w:sz w:val="28"/>
          <w:szCs w:val="28"/>
        </w:rPr>
      </w:pPr>
      <w:r>
        <w:rPr>
          <w:rFonts w:ascii="Times New Roman" w:eastAsia="仿宋" w:hAnsi="Times New Roman" w:cs="Times New Roman"/>
          <w:color w:val="auto"/>
          <w:sz w:val="28"/>
          <w:szCs w:val="28"/>
        </w:rPr>
        <w:t>1.</w:t>
      </w:r>
      <w:r>
        <w:rPr>
          <w:rFonts w:ascii="Times New Roman" w:eastAsia="仿宋" w:hAnsi="Times New Roman" w:cs="Times New Roman"/>
          <w:color w:val="auto"/>
          <w:sz w:val="28"/>
          <w:szCs w:val="28"/>
        </w:rPr>
        <w:t>根据《中华人民共和国政府采购法实施条例》：单位负责人为同一人或者存在直接控股、管理关系的不同供应商，不得参加同一合同项下的政府采购活动。</w:t>
      </w:r>
    </w:p>
    <w:p w14:paraId="5A1CC193" w14:textId="77777777" w:rsidR="004065B7" w:rsidRDefault="00000000">
      <w:pPr>
        <w:pStyle w:val="PlainText"/>
        <w:tabs>
          <w:tab w:val="left" w:pos="5580"/>
        </w:tabs>
        <w:spacing w:after="160" w:line="360" w:lineRule="auto"/>
        <w:ind w:firstLineChars="200" w:firstLine="560"/>
        <w:rPr>
          <w:rFonts w:ascii="Times New Roman" w:eastAsia="仿宋" w:hAnsi="Times New Roman" w:cs="Times New Roman"/>
          <w:color w:val="auto"/>
          <w:sz w:val="28"/>
          <w:szCs w:val="28"/>
        </w:rPr>
      </w:pPr>
      <w:r>
        <w:rPr>
          <w:rFonts w:ascii="Times New Roman" w:eastAsia="仿宋" w:hAnsi="Times New Roman" w:cs="Times New Roman"/>
          <w:color w:val="auto"/>
          <w:sz w:val="28"/>
          <w:szCs w:val="28"/>
        </w:rPr>
        <w:t>2.</w:t>
      </w:r>
      <w:r>
        <w:rPr>
          <w:rFonts w:ascii="Times New Roman" w:eastAsia="仿宋" w:hAnsi="Times New Roman" w:cs="Times New Roman"/>
          <w:color w:val="auto"/>
          <w:sz w:val="28"/>
          <w:szCs w:val="28"/>
        </w:rPr>
        <w:t>投标人须如实说明与本单位存在如下关系的单位名单并写明关系类型：单位负责人为同一人或者存在直接控股、管理关系。</w:t>
      </w:r>
    </w:p>
    <w:p w14:paraId="1C3B1612" w14:textId="77777777" w:rsidR="004065B7" w:rsidRDefault="00000000">
      <w:pPr>
        <w:pStyle w:val="PlainText"/>
        <w:tabs>
          <w:tab w:val="left" w:pos="5580"/>
        </w:tabs>
        <w:spacing w:after="160" w:line="360" w:lineRule="auto"/>
        <w:ind w:firstLineChars="200" w:firstLine="560"/>
        <w:rPr>
          <w:rFonts w:ascii="Times New Roman" w:eastAsia="仿宋_GB2312" w:hAnsi="Times New Roman" w:cs="Times New Roman"/>
          <w:color w:val="auto"/>
          <w:sz w:val="28"/>
          <w:szCs w:val="28"/>
        </w:rPr>
      </w:pPr>
      <w:r>
        <w:rPr>
          <w:rFonts w:ascii="Times New Roman" w:eastAsia="仿宋" w:hAnsi="Times New Roman" w:cs="Times New Roman"/>
          <w:color w:val="auto"/>
          <w:sz w:val="28"/>
          <w:szCs w:val="28"/>
        </w:rPr>
        <w:t>3.</w:t>
      </w:r>
      <w:r>
        <w:rPr>
          <w:rFonts w:ascii="Times New Roman" w:eastAsia="仿宋" w:hAnsi="Times New Roman" w:cs="Times New Roman"/>
          <w:color w:val="auto"/>
          <w:sz w:val="28"/>
          <w:szCs w:val="28"/>
        </w:rPr>
        <w:t>投标人虚假说明的，后果自负。</w:t>
      </w:r>
    </w:p>
    <w:p w14:paraId="21CA7912" w14:textId="77777777" w:rsidR="004065B7" w:rsidRDefault="004065B7">
      <w:pPr>
        <w:pStyle w:val="PlainText"/>
        <w:tabs>
          <w:tab w:val="left" w:pos="5580"/>
        </w:tabs>
        <w:spacing w:line="360" w:lineRule="auto"/>
        <w:rPr>
          <w:rFonts w:ascii="Times New Roman" w:eastAsia="仿宋_GB2312" w:hAnsi="Times New Roman" w:cs="Times New Roman"/>
          <w:color w:val="auto"/>
          <w:sz w:val="28"/>
          <w:szCs w:val="28"/>
        </w:rPr>
      </w:pPr>
    </w:p>
    <w:p w14:paraId="6F937AC8" w14:textId="77777777" w:rsidR="004065B7" w:rsidRDefault="004065B7">
      <w:pPr>
        <w:pStyle w:val="PlainText"/>
        <w:tabs>
          <w:tab w:val="left" w:pos="5580"/>
        </w:tabs>
        <w:spacing w:line="360" w:lineRule="auto"/>
        <w:ind w:firstLine="560"/>
        <w:rPr>
          <w:rFonts w:ascii="Times New Roman" w:eastAsia="仿宋_GB2312" w:hAnsi="Times New Roman" w:cs="Times New Roman"/>
          <w:color w:val="auto"/>
          <w:sz w:val="28"/>
          <w:szCs w:val="28"/>
        </w:rPr>
      </w:pPr>
    </w:p>
    <w:p w14:paraId="07DA434B" w14:textId="77777777" w:rsidR="004065B7" w:rsidRDefault="00000000">
      <w:pPr>
        <w:pStyle w:val="CharChar10CharCharCharChar"/>
        <w:spacing w:after="160" w:line="360" w:lineRule="auto"/>
        <w:jc w:val="center"/>
        <w:outlineLvl w:val="1"/>
        <w:rPr>
          <w:rFonts w:ascii="Times New Roman" w:eastAsia="黑体" w:hAnsi="Times New Roman" w:cs="Times New Roman" w:hint="default"/>
          <w:b/>
          <w:bCs/>
          <w:color w:val="auto"/>
          <w:sz w:val="28"/>
          <w:szCs w:val="28"/>
          <w:lang w:val="en-US" w:eastAsia="zh-CN"/>
        </w:rPr>
      </w:pPr>
      <w:r>
        <w:rPr>
          <w:rFonts w:ascii="Times New Roman" w:eastAsia="黑体" w:hAnsi="Times New Roman" w:cs="Times New Roman" w:hint="default"/>
          <w:b/>
          <w:bCs/>
          <w:color w:val="auto"/>
          <w:sz w:val="28"/>
          <w:szCs w:val="28"/>
          <w:lang w:eastAsia="zh-CN"/>
        </w:rPr>
        <w:br w:type="page"/>
      </w:r>
      <w:r>
        <w:rPr>
          <w:rFonts w:ascii="Times New Roman" w:eastAsia="黑体" w:hAnsi="Times New Roman" w:cs="Times New Roman" w:hint="default"/>
          <w:b/>
          <w:bCs/>
          <w:color w:val="auto"/>
          <w:sz w:val="28"/>
          <w:szCs w:val="28"/>
          <w:lang w:val="en-US" w:eastAsia="zh-CN"/>
        </w:rPr>
        <w:lastRenderedPageBreak/>
        <w:t>七、其他资格证明文件</w:t>
      </w:r>
      <w:bookmarkEnd w:id="342"/>
      <w:bookmarkEnd w:id="343"/>
      <w:bookmarkEnd w:id="344"/>
      <w:bookmarkEnd w:id="345"/>
      <w:bookmarkEnd w:id="346"/>
      <w:bookmarkEnd w:id="347"/>
      <w:bookmarkEnd w:id="348"/>
      <w:bookmarkEnd w:id="349"/>
      <w:bookmarkEnd w:id="350"/>
      <w:bookmarkEnd w:id="351"/>
      <w:bookmarkEnd w:id="352"/>
      <w:bookmarkEnd w:id="353"/>
      <w:bookmarkEnd w:id="354"/>
    </w:p>
    <w:p w14:paraId="5B5458CE" w14:textId="77777777" w:rsidR="004065B7" w:rsidRDefault="004065B7">
      <w:pPr>
        <w:spacing w:line="360" w:lineRule="auto"/>
        <w:ind w:left="1080" w:hanging="540"/>
        <w:jc w:val="center"/>
        <w:rPr>
          <w:rFonts w:ascii="Times New Roman" w:eastAsia="宋体" w:hAnsi="Times New Roman" w:cs="Times New Roman" w:hint="default"/>
          <w:b/>
          <w:bCs/>
          <w:color w:val="auto"/>
          <w:sz w:val="24"/>
          <w:szCs w:val="24"/>
          <w:lang w:val="en-US" w:eastAsia="zh-CN"/>
        </w:rPr>
      </w:pPr>
    </w:p>
    <w:p w14:paraId="4DDFB864" w14:textId="77777777" w:rsidR="004065B7" w:rsidRDefault="004065B7">
      <w:pPr>
        <w:spacing w:line="360" w:lineRule="auto"/>
        <w:ind w:left="1080" w:hanging="540"/>
        <w:jc w:val="center"/>
        <w:rPr>
          <w:rFonts w:ascii="Times New Roman" w:eastAsia="宋体" w:hAnsi="Times New Roman" w:cs="Times New Roman" w:hint="default"/>
          <w:b/>
          <w:bCs/>
          <w:color w:val="auto"/>
          <w:sz w:val="24"/>
          <w:szCs w:val="24"/>
          <w:lang w:val="en-US" w:eastAsia="zh-CN"/>
        </w:rPr>
      </w:pPr>
    </w:p>
    <w:p w14:paraId="1AB1C134" w14:textId="77777777" w:rsidR="004065B7" w:rsidRDefault="00000000">
      <w:pPr>
        <w:pStyle w:val="PlainText"/>
        <w:tabs>
          <w:tab w:val="left" w:pos="5580"/>
        </w:tabs>
        <w:spacing w:line="360" w:lineRule="auto"/>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lang w:val="zh-TW"/>
        </w:rPr>
        <w:t>说明：</w:t>
      </w:r>
    </w:p>
    <w:p w14:paraId="304D9872" w14:textId="77777777" w:rsidR="004065B7" w:rsidRDefault="00000000">
      <w:pPr>
        <w:pStyle w:val="PlainText"/>
        <w:tabs>
          <w:tab w:val="left" w:pos="5580"/>
        </w:tabs>
        <w:spacing w:line="360" w:lineRule="auto"/>
        <w:ind w:firstLineChars="200" w:firstLine="560"/>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lang w:val="zh-TW"/>
        </w:rPr>
        <w:t>1.</w:t>
      </w:r>
      <w:r>
        <w:rPr>
          <w:rFonts w:ascii="Times New Roman" w:eastAsia="仿宋_GB2312" w:hAnsi="Times New Roman" w:cs="Times New Roman"/>
          <w:color w:val="auto"/>
          <w:sz w:val="28"/>
          <w:szCs w:val="28"/>
          <w:lang w:val="zh-TW"/>
        </w:rPr>
        <w:t>应提供投标人须知前附表要求的其他资格证明文件。</w:t>
      </w:r>
    </w:p>
    <w:p w14:paraId="2BDE1BDE" w14:textId="77777777" w:rsidR="004065B7" w:rsidRDefault="00000000">
      <w:pPr>
        <w:pStyle w:val="PlainText"/>
        <w:tabs>
          <w:tab w:val="left" w:pos="5580"/>
        </w:tabs>
        <w:spacing w:line="360" w:lineRule="auto"/>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lang w:val="zh-TW"/>
        </w:rPr>
        <w:t xml:space="preserve">    2.</w:t>
      </w:r>
      <w:r>
        <w:rPr>
          <w:rFonts w:ascii="Times New Roman" w:eastAsia="仿宋_GB2312" w:hAnsi="Times New Roman" w:cs="Times New Roman"/>
          <w:color w:val="auto"/>
          <w:sz w:val="28"/>
          <w:szCs w:val="28"/>
          <w:lang w:val="zh-TW"/>
        </w:rPr>
        <w:t>原件或复印件扫描件上应加盖企业电子签章（自然人投标的无需盖章，需要签字）。</w:t>
      </w:r>
      <w:r>
        <w:rPr>
          <w:rFonts w:ascii="Times New Roman" w:eastAsia="仿宋_GB2312" w:hAnsi="Times New Roman" w:cs="Times New Roman"/>
          <w:color w:val="auto"/>
          <w:sz w:val="28"/>
          <w:szCs w:val="28"/>
          <w:lang w:val="zh-TW"/>
        </w:rPr>
        <w:t xml:space="preserve">    </w:t>
      </w:r>
      <w:r>
        <w:rPr>
          <w:rFonts w:ascii="Times New Roman" w:eastAsia="仿宋_GB2312" w:hAnsi="Times New Roman" w:cs="Times New Roman"/>
          <w:color w:val="auto"/>
          <w:sz w:val="28"/>
          <w:szCs w:val="28"/>
        </w:rPr>
        <w:t xml:space="preserve"> </w:t>
      </w:r>
      <w:r>
        <w:rPr>
          <w:rFonts w:ascii="Times New Roman" w:eastAsia="仿宋_GB2312" w:hAnsi="Times New Roman" w:cs="Times New Roman"/>
          <w:color w:val="auto"/>
          <w:sz w:val="28"/>
          <w:szCs w:val="28"/>
          <w:lang w:val="zh-TW"/>
        </w:rPr>
        <w:t xml:space="preserve"> </w:t>
      </w:r>
    </w:p>
    <w:p w14:paraId="02DFCDF2" w14:textId="77777777" w:rsidR="004065B7" w:rsidRDefault="00000000">
      <w:pPr>
        <w:pStyle w:val="PlainText"/>
        <w:tabs>
          <w:tab w:val="left" w:pos="5580"/>
        </w:tabs>
        <w:spacing w:line="360" w:lineRule="auto"/>
        <w:ind w:firstLineChars="200" w:firstLine="560"/>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lang w:val="zh-TW"/>
        </w:rPr>
        <w:t xml:space="preserve">3. </w:t>
      </w:r>
      <w:r>
        <w:rPr>
          <w:rFonts w:ascii="Times New Roman" w:eastAsia="仿宋_GB2312" w:hAnsi="Times New Roman" w:cs="Times New Roman"/>
          <w:color w:val="auto"/>
          <w:sz w:val="28"/>
          <w:szCs w:val="28"/>
        </w:rPr>
        <w:t>以联合体形式参加磋商响应的，联合体各方均需提供</w:t>
      </w:r>
      <w:r>
        <w:rPr>
          <w:rFonts w:ascii="Times New Roman" w:eastAsia="仿宋_GB2312" w:hAnsi="Times New Roman" w:cs="Times New Roman"/>
          <w:color w:val="auto"/>
          <w:sz w:val="28"/>
          <w:szCs w:val="28"/>
          <w:lang w:val="zh-TW"/>
        </w:rPr>
        <w:t>满足</w:t>
      </w:r>
      <w:r>
        <w:rPr>
          <w:rFonts w:ascii="Times New Roman" w:eastAsia="仿宋_GB2312" w:hAnsi="Times New Roman" w:cs="Times New Roman"/>
          <w:color w:val="auto"/>
          <w:sz w:val="28"/>
          <w:szCs w:val="28"/>
          <w:lang w:val="en"/>
        </w:rPr>
        <w:t>招标文件</w:t>
      </w:r>
      <w:r>
        <w:rPr>
          <w:rFonts w:ascii="Times New Roman" w:eastAsia="仿宋_GB2312" w:hAnsi="Times New Roman" w:cs="Times New Roman"/>
          <w:color w:val="auto"/>
          <w:sz w:val="28"/>
          <w:szCs w:val="28"/>
          <w:lang w:val="zh-TW"/>
        </w:rPr>
        <w:t>要求的其他资格证明文件。</w:t>
      </w:r>
    </w:p>
    <w:p w14:paraId="5EEC7C87" w14:textId="77777777" w:rsidR="004065B7" w:rsidRDefault="00000000">
      <w:pPr>
        <w:pStyle w:val="1"/>
        <w:spacing w:before="0" w:after="0" w:line="360" w:lineRule="auto"/>
        <w:jc w:val="center"/>
        <w:rPr>
          <w:rFonts w:ascii="Times New Roman" w:eastAsia="宋体" w:hAnsi="Times New Roman" w:cs="Times New Roman" w:hint="default"/>
          <w:color w:val="auto"/>
          <w:lang w:eastAsia="zh-CN"/>
        </w:rPr>
      </w:pPr>
      <w:r>
        <w:rPr>
          <w:rFonts w:ascii="Times New Roman" w:hAnsi="Times New Roman" w:cs="Times New Roman" w:hint="default"/>
          <w:color w:val="auto"/>
          <w:sz w:val="24"/>
          <w:szCs w:val="24"/>
          <w:lang w:val="en-US" w:eastAsia="zh-CN"/>
        </w:rPr>
        <w:br w:type="page"/>
      </w:r>
      <w:bookmarkStart w:id="355" w:name="_Toc973283021"/>
      <w:bookmarkStart w:id="356" w:name="_Toc1264393349_WPSOffice_Level2"/>
      <w:bookmarkStart w:id="357" w:name="_Toc1580344845_WPSOffice_Level2"/>
      <w:bookmarkStart w:id="358" w:name="_Toc897589225"/>
      <w:bookmarkStart w:id="359" w:name="_Toc1093923690_WPSOffice_Level2"/>
      <w:bookmarkStart w:id="360" w:name="_Toc744081619"/>
      <w:bookmarkStart w:id="361" w:name="_Toc1368632420_WPSOffice_Level2"/>
      <w:bookmarkStart w:id="362" w:name="_Toc136706314"/>
      <w:bookmarkStart w:id="363" w:name="_Toc6422905"/>
      <w:bookmarkStart w:id="364" w:name="_Toc1003206822"/>
      <w:bookmarkStart w:id="365" w:name="_Toc1311641928"/>
      <w:bookmarkStart w:id="366" w:name="_Toc1017563642"/>
      <w:bookmarkStart w:id="367" w:name="_Toc1378165390"/>
      <w:bookmarkStart w:id="368" w:name="_Toc102756639"/>
      <w:bookmarkStart w:id="369" w:name="_Toc1731438942"/>
      <w:bookmarkStart w:id="370" w:name="_Toc1845992928"/>
      <w:bookmarkStart w:id="371" w:name="_Toc788857566"/>
      <w:bookmarkStart w:id="372" w:name="_Toc486887384"/>
      <w:r>
        <w:rPr>
          <w:rFonts w:ascii="Times New Roman" w:eastAsia="宋体" w:hAnsi="Times New Roman" w:cs="Times New Roman" w:hint="default"/>
          <w:color w:val="auto"/>
          <w:sz w:val="36"/>
          <w:szCs w:val="36"/>
          <w:lang w:eastAsia="zh-CN"/>
        </w:rPr>
        <w:lastRenderedPageBreak/>
        <w:t>第五章</w:t>
      </w:r>
      <w:r>
        <w:rPr>
          <w:rFonts w:ascii="Times New Roman" w:eastAsia="宋体" w:hAnsi="Times New Roman" w:cs="Times New Roman" w:hint="default"/>
          <w:color w:val="auto"/>
          <w:sz w:val="36"/>
          <w:szCs w:val="36"/>
          <w:lang w:eastAsia="zh-CN"/>
        </w:rPr>
        <w:t xml:space="preserve">  </w:t>
      </w:r>
      <w:r>
        <w:rPr>
          <w:rFonts w:ascii="Times New Roman" w:eastAsia="宋体" w:hAnsi="Times New Roman" w:cs="Times New Roman" w:hint="default"/>
          <w:color w:val="auto"/>
          <w:sz w:val="36"/>
          <w:szCs w:val="36"/>
          <w:lang w:eastAsia="zh-CN"/>
        </w:rPr>
        <w:t>投标文件</w:t>
      </w:r>
      <w:bookmarkEnd w:id="355"/>
      <w:bookmarkEnd w:id="356"/>
      <w:bookmarkEnd w:id="357"/>
      <w:bookmarkEnd w:id="358"/>
      <w:bookmarkEnd w:id="359"/>
      <w:bookmarkEnd w:id="360"/>
      <w:bookmarkEnd w:id="361"/>
      <w:bookmarkEnd w:id="362"/>
      <w:bookmarkEnd w:id="363"/>
      <w:r>
        <w:rPr>
          <w:rFonts w:ascii="Times New Roman" w:eastAsia="宋体" w:hAnsi="Times New Roman" w:cs="Times New Roman" w:hint="default"/>
          <w:color w:val="auto"/>
          <w:sz w:val="36"/>
          <w:szCs w:val="36"/>
          <w:lang w:eastAsia="zh-CN"/>
        </w:rPr>
        <w:t>格式</w:t>
      </w:r>
      <w:bookmarkEnd w:id="364"/>
      <w:bookmarkEnd w:id="365"/>
      <w:bookmarkEnd w:id="366"/>
      <w:bookmarkEnd w:id="367"/>
      <w:bookmarkEnd w:id="368"/>
      <w:bookmarkEnd w:id="369"/>
      <w:bookmarkEnd w:id="370"/>
      <w:bookmarkEnd w:id="371"/>
      <w:bookmarkEnd w:id="372"/>
    </w:p>
    <w:p w14:paraId="3172290D" w14:textId="77777777" w:rsidR="004065B7" w:rsidRDefault="004065B7">
      <w:pPr>
        <w:spacing w:line="360" w:lineRule="auto"/>
        <w:ind w:left="1080" w:hanging="540"/>
        <w:jc w:val="center"/>
        <w:rPr>
          <w:rFonts w:ascii="Times New Roman" w:eastAsia="宋体" w:hAnsi="Times New Roman" w:cs="Times New Roman" w:hint="default"/>
          <w:color w:val="auto"/>
          <w:sz w:val="24"/>
          <w:szCs w:val="24"/>
          <w:lang w:val="en-US" w:eastAsia="zh-CN"/>
        </w:rPr>
      </w:pPr>
    </w:p>
    <w:p w14:paraId="039DB8AF" w14:textId="77777777" w:rsidR="004065B7" w:rsidRDefault="00000000">
      <w:pPr>
        <w:tabs>
          <w:tab w:val="left" w:pos="1950"/>
        </w:tabs>
        <w:jc w:val="center"/>
        <w:rPr>
          <w:rFonts w:ascii="Times New Roman" w:eastAsia="宋体" w:hAnsi="Times New Roman" w:cs="Times New Roman" w:hint="default"/>
          <w:b/>
          <w:bCs/>
          <w:color w:val="auto"/>
          <w:spacing w:val="20"/>
          <w:sz w:val="56"/>
          <w:szCs w:val="40"/>
          <w:lang w:val="en-US" w:eastAsia="zh-CN"/>
        </w:rPr>
      </w:pPr>
      <w:r>
        <w:rPr>
          <w:rFonts w:ascii="Times New Roman" w:eastAsia="宋体" w:hAnsi="Times New Roman" w:cs="Times New Roman" w:hint="default"/>
          <w:b/>
          <w:bCs/>
          <w:color w:val="auto"/>
          <w:spacing w:val="20"/>
          <w:sz w:val="56"/>
          <w:szCs w:val="40"/>
          <w:lang w:val="en-US" w:eastAsia="zh-CN"/>
        </w:rPr>
        <w:t>河南财经政法大学文北校区学生宿舍家具更新项目</w:t>
      </w:r>
    </w:p>
    <w:p w14:paraId="54C2C6B3" w14:textId="77777777" w:rsidR="004065B7" w:rsidRDefault="00000000">
      <w:pPr>
        <w:tabs>
          <w:tab w:val="left" w:pos="1950"/>
        </w:tabs>
        <w:jc w:val="center"/>
        <w:rPr>
          <w:rFonts w:ascii="Times New Roman" w:eastAsia="宋体" w:hAnsi="Times New Roman" w:cs="Times New Roman" w:hint="default"/>
          <w:b/>
          <w:bCs/>
          <w:color w:val="auto"/>
          <w:sz w:val="32"/>
          <w:szCs w:val="32"/>
          <w:lang w:eastAsia="zh-CN"/>
        </w:rPr>
      </w:pPr>
      <w:r>
        <w:rPr>
          <w:rFonts w:ascii="Times New Roman" w:eastAsia="宋体" w:hAnsi="Times New Roman" w:cs="Times New Roman" w:hint="default"/>
          <w:b/>
          <w:bCs/>
          <w:color w:val="auto"/>
          <w:spacing w:val="20"/>
          <w:sz w:val="36"/>
          <w:szCs w:val="40"/>
          <w:lang w:val="en-US" w:eastAsia="zh-CN"/>
        </w:rPr>
        <w:t xml:space="preserve"> </w:t>
      </w:r>
    </w:p>
    <w:p w14:paraId="4F4D928C" w14:textId="77777777" w:rsidR="004065B7" w:rsidRDefault="004065B7">
      <w:pPr>
        <w:tabs>
          <w:tab w:val="left" w:pos="1950"/>
        </w:tabs>
        <w:jc w:val="left"/>
        <w:rPr>
          <w:rFonts w:ascii="Times New Roman" w:eastAsia="宋体" w:hAnsi="Times New Roman" w:cs="Times New Roman" w:hint="default"/>
          <w:b/>
          <w:bCs/>
          <w:color w:val="auto"/>
          <w:lang w:val="en-US" w:eastAsia="zh-CN"/>
        </w:rPr>
      </w:pPr>
    </w:p>
    <w:p w14:paraId="6DFBF6AC" w14:textId="77777777" w:rsidR="004065B7" w:rsidRDefault="004065B7">
      <w:pPr>
        <w:tabs>
          <w:tab w:val="left" w:pos="1950"/>
        </w:tabs>
        <w:jc w:val="left"/>
        <w:rPr>
          <w:rFonts w:ascii="Times New Roman" w:eastAsia="宋体" w:hAnsi="Times New Roman" w:cs="Times New Roman" w:hint="default"/>
          <w:b/>
          <w:bCs/>
          <w:color w:val="auto"/>
          <w:lang w:val="en-US" w:eastAsia="zh-CN"/>
        </w:rPr>
      </w:pPr>
    </w:p>
    <w:p w14:paraId="76332150" w14:textId="77777777" w:rsidR="004065B7" w:rsidRDefault="004065B7">
      <w:pPr>
        <w:tabs>
          <w:tab w:val="left" w:pos="1950"/>
        </w:tabs>
        <w:jc w:val="left"/>
        <w:rPr>
          <w:rFonts w:ascii="Times New Roman" w:eastAsia="宋体" w:hAnsi="Times New Roman" w:cs="Times New Roman" w:hint="default"/>
          <w:b/>
          <w:bCs/>
          <w:color w:val="auto"/>
          <w:lang w:val="en-US" w:eastAsia="zh-CN"/>
        </w:rPr>
      </w:pPr>
    </w:p>
    <w:p w14:paraId="2291EB95" w14:textId="77777777" w:rsidR="004065B7" w:rsidRDefault="004065B7">
      <w:pPr>
        <w:tabs>
          <w:tab w:val="left" w:pos="1950"/>
        </w:tabs>
        <w:jc w:val="left"/>
        <w:rPr>
          <w:rFonts w:ascii="Times New Roman" w:eastAsia="宋体" w:hAnsi="Times New Roman" w:cs="Times New Roman" w:hint="default"/>
          <w:b/>
          <w:bCs/>
          <w:color w:val="auto"/>
          <w:lang w:val="en-US" w:eastAsia="zh-CN"/>
        </w:rPr>
      </w:pPr>
    </w:p>
    <w:p w14:paraId="53076DCC" w14:textId="77777777" w:rsidR="004065B7" w:rsidRDefault="004065B7">
      <w:pPr>
        <w:tabs>
          <w:tab w:val="left" w:pos="1950"/>
        </w:tabs>
        <w:jc w:val="left"/>
        <w:rPr>
          <w:rFonts w:ascii="Times New Roman" w:eastAsia="宋体" w:hAnsi="Times New Roman" w:cs="Times New Roman" w:hint="default"/>
          <w:b/>
          <w:bCs/>
          <w:color w:val="auto"/>
          <w:lang w:val="en-US" w:eastAsia="zh-CN"/>
        </w:rPr>
      </w:pPr>
    </w:p>
    <w:p w14:paraId="5F0C0D90" w14:textId="77777777" w:rsidR="004065B7" w:rsidRDefault="00000000">
      <w:pPr>
        <w:jc w:val="center"/>
        <w:rPr>
          <w:rFonts w:ascii="Times New Roman" w:eastAsia="宋体" w:hAnsi="Times New Roman" w:cs="Times New Roman" w:hint="default"/>
          <w:b/>
          <w:bCs/>
          <w:color w:val="auto"/>
          <w:sz w:val="160"/>
          <w:szCs w:val="160"/>
          <w:lang w:eastAsia="zh-CN"/>
        </w:rPr>
      </w:pPr>
      <w:r>
        <w:rPr>
          <w:rFonts w:ascii="Times New Roman" w:eastAsia="宋体" w:hAnsi="Times New Roman" w:cs="Times New Roman" w:hint="default"/>
          <w:b/>
          <w:color w:val="auto"/>
          <w:sz w:val="160"/>
          <w:szCs w:val="160"/>
          <w:lang w:eastAsia="zh-CN"/>
        </w:rPr>
        <w:t>投标文件</w:t>
      </w:r>
    </w:p>
    <w:p w14:paraId="6C714113" w14:textId="77777777" w:rsidR="004065B7" w:rsidRDefault="00000000">
      <w:pPr>
        <w:widowControl w:val="0"/>
        <w:tabs>
          <w:tab w:val="left" w:pos="1950"/>
        </w:tabs>
        <w:jc w:val="center"/>
        <w:rPr>
          <w:rFonts w:ascii="Times New Roman" w:eastAsia="宋体" w:hAnsi="Times New Roman" w:cs="Times New Roman" w:hint="default"/>
          <w:b/>
          <w:color w:val="auto"/>
          <w:sz w:val="36"/>
          <w:szCs w:val="36"/>
          <w:lang w:eastAsia="zh-CN"/>
        </w:rPr>
      </w:pPr>
      <w:r>
        <w:rPr>
          <w:rFonts w:ascii="Times New Roman" w:eastAsia="宋体" w:hAnsi="Times New Roman" w:cs="Times New Roman" w:hint="default"/>
          <w:b/>
          <w:color w:val="auto"/>
          <w:sz w:val="36"/>
          <w:szCs w:val="36"/>
          <w:lang w:eastAsia="zh-CN"/>
        </w:rPr>
        <w:t>项目编号：豫财招标采购</w:t>
      </w:r>
      <w:r>
        <w:rPr>
          <w:rFonts w:ascii="Times New Roman" w:eastAsia="宋体" w:hAnsi="Times New Roman" w:cs="Times New Roman" w:hint="default"/>
          <w:b/>
          <w:color w:val="auto"/>
          <w:sz w:val="36"/>
          <w:szCs w:val="36"/>
          <w:lang w:eastAsia="zh-CN"/>
        </w:rPr>
        <w:t>-2026-736</w:t>
      </w:r>
    </w:p>
    <w:p w14:paraId="4FDA6818" w14:textId="77777777" w:rsidR="004065B7" w:rsidRDefault="004065B7">
      <w:pPr>
        <w:widowControl w:val="0"/>
        <w:tabs>
          <w:tab w:val="left" w:pos="1950"/>
        </w:tabs>
        <w:jc w:val="center"/>
        <w:rPr>
          <w:rFonts w:ascii="Times New Roman" w:eastAsia="宋体" w:hAnsi="Times New Roman" w:cs="Times New Roman" w:hint="default"/>
          <w:b/>
          <w:color w:val="auto"/>
          <w:sz w:val="36"/>
          <w:szCs w:val="36"/>
          <w:lang w:eastAsia="zh-CN"/>
        </w:rPr>
      </w:pPr>
    </w:p>
    <w:p w14:paraId="08D833AB" w14:textId="77777777" w:rsidR="004065B7" w:rsidRDefault="00000000">
      <w:pPr>
        <w:widowControl w:val="0"/>
        <w:tabs>
          <w:tab w:val="left" w:pos="1950"/>
        </w:tabs>
        <w:jc w:val="center"/>
        <w:rPr>
          <w:rFonts w:ascii="Times New Roman" w:eastAsia="宋体" w:hAnsi="Times New Roman" w:cs="Times New Roman" w:hint="default"/>
          <w:b/>
          <w:color w:val="auto"/>
          <w:spacing w:val="20"/>
          <w:w w:val="150"/>
          <w:sz w:val="36"/>
          <w:szCs w:val="52"/>
          <w:lang w:val="en-US" w:eastAsia="zh-CN"/>
        </w:rPr>
      </w:pPr>
      <w:r>
        <w:rPr>
          <w:rFonts w:ascii="Times New Roman" w:eastAsia="宋体" w:hAnsi="Times New Roman" w:cs="Times New Roman" w:hint="default"/>
          <w:b/>
          <w:color w:val="auto"/>
          <w:sz w:val="36"/>
          <w:szCs w:val="36"/>
          <w:lang w:val="en-US" w:eastAsia="zh-CN"/>
        </w:rPr>
        <w:t xml:space="preserve"> </w:t>
      </w:r>
      <w:r>
        <w:rPr>
          <w:rFonts w:ascii="Times New Roman" w:eastAsia="宋体" w:hAnsi="Times New Roman" w:cs="Times New Roman" w:hint="default"/>
          <w:b/>
          <w:color w:val="auto"/>
          <w:spacing w:val="20"/>
          <w:sz w:val="36"/>
          <w:szCs w:val="52"/>
          <w:lang w:val="en-US" w:eastAsia="zh-CN"/>
        </w:rPr>
        <w:t xml:space="preserve"> </w:t>
      </w:r>
    </w:p>
    <w:p w14:paraId="6942DD84" w14:textId="77777777" w:rsidR="004065B7" w:rsidRDefault="004065B7">
      <w:pPr>
        <w:widowControl w:val="0"/>
        <w:spacing w:line="360" w:lineRule="auto"/>
        <w:ind w:leftChars="257" w:left="1080" w:hanging="540"/>
        <w:rPr>
          <w:rFonts w:ascii="Times New Roman" w:eastAsia="宋体" w:hAnsi="Times New Roman" w:cs="Times New Roman" w:hint="default"/>
          <w:b/>
          <w:color w:val="auto"/>
          <w:sz w:val="28"/>
          <w:szCs w:val="24"/>
          <w:lang w:val="en-US" w:eastAsia="zh-CN"/>
        </w:rPr>
      </w:pPr>
    </w:p>
    <w:p w14:paraId="45390C36" w14:textId="77777777" w:rsidR="004065B7" w:rsidRDefault="004065B7">
      <w:pPr>
        <w:widowControl w:val="0"/>
        <w:spacing w:line="360" w:lineRule="auto"/>
        <w:ind w:leftChars="257" w:left="1080" w:hanging="540"/>
        <w:rPr>
          <w:rFonts w:ascii="Times New Roman" w:eastAsia="宋体" w:hAnsi="Times New Roman" w:cs="Times New Roman" w:hint="default"/>
          <w:b/>
          <w:color w:val="auto"/>
          <w:sz w:val="28"/>
          <w:szCs w:val="24"/>
          <w:lang w:val="en-US" w:eastAsia="zh-CN"/>
        </w:rPr>
      </w:pPr>
    </w:p>
    <w:p w14:paraId="389645BD" w14:textId="77777777" w:rsidR="004065B7" w:rsidRDefault="004065B7">
      <w:pPr>
        <w:widowControl w:val="0"/>
        <w:spacing w:line="360" w:lineRule="auto"/>
        <w:ind w:leftChars="257" w:left="1080" w:hanging="540"/>
        <w:rPr>
          <w:rFonts w:ascii="Times New Roman" w:eastAsia="宋体" w:hAnsi="Times New Roman" w:cs="Times New Roman" w:hint="default"/>
          <w:b/>
          <w:color w:val="auto"/>
          <w:sz w:val="28"/>
          <w:szCs w:val="24"/>
          <w:lang w:val="en-US" w:eastAsia="zh-CN"/>
        </w:rPr>
      </w:pPr>
    </w:p>
    <w:p w14:paraId="77FE407E" w14:textId="77777777" w:rsidR="004065B7" w:rsidRDefault="004065B7">
      <w:pPr>
        <w:widowControl w:val="0"/>
        <w:spacing w:line="360" w:lineRule="auto"/>
        <w:ind w:leftChars="257" w:left="1080" w:hanging="540"/>
        <w:rPr>
          <w:rFonts w:ascii="Times New Roman" w:eastAsia="宋体" w:hAnsi="Times New Roman" w:cs="Times New Roman" w:hint="default"/>
          <w:b/>
          <w:color w:val="auto"/>
          <w:sz w:val="28"/>
          <w:szCs w:val="24"/>
          <w:lang w:val="en-US" w:eastAsia="zh-CN"/>
        </w:rPr>
      </w:pPr>
    </w:p>
    <w:p w14:paraId="6FFD23FF" w14:textId="77777777" w:rsidR="004065B7" w:rsidRDefault="004065B7">
      <w:pPr>
        <w:pStyle w:val="Default"/>
        <w:rPr>
          <w:rFonts w:ascii="Times New Roman" w:hAnsi="Times New Roman" w:cs="Times New Roman"/>
        </w:rPr>
      </w:pPr>
    </w:p>
    <w:p w14:paraId="5D5AE226" w14:textId="77777777" w:rsidR="004065B7" w:rsidRDefault="00000000">
      <w:pPr>
        <w:widowControl w:val="0"/>
        <w:autoSpaceDE w:val="0"/>
        <w:autoSpaceDN w:val="0"/>
        <w:adjustRightInd w:val="0"/>
        <w:ind w:firstLineChars="300" w:firstLine="1084"/>
        <w:rPr>
          <w:rFonts w:ascii="Times New Roman" w:eastAsia="宋体" w:hAnsi="Times New Roman" w:cs="Times New Roman" w:hint="default"/>
          <w:b/>
          <w:color w:val="auto"/>
          <w:sz w:val="36"/>
          <w:szCs w:val="36"/>
          <w:lang w:val="en-US" w:eastAsia="zh-CN"/>
        </w:rPr>
      </w:pPr>
      <w:r>
        <w:rPr>
          <w:rFonts w:ascii="Times New Roman" w:eastAsia="宋体" w:hAnsi="Times New Roman" w:cs="Times New Roman" w:hint="default"/>
          <w:b/>
          <w:color w:val="auto"/>
          <w:sz w:val="36"/>
          <w:szCs w:val="36"/>
          <w:lang w:val="en-US" w:eastAsia="zh-CN"/>
        </w:rPr>
        <w:t xml:space="preserve">    </w:t>
      </w:r>
      <w:r>
        <w:rPr>
          <w:rFonts w:ascii="Times New Roman" w:eastAsia="宋体" w:hAnsi="Times New Roman" w:cs="Times New Roman" w:hint="default"/>
          <w:b/>
          <w:color w:val="auto"/>
          <w:sz w:val="36"/>
          <w:szCs w:val="36"/>
          <w:lang w:val="en-US" w:eastAsia="zh-CN"/>
        </w:rPr>
        <w:t>投标人（企业电子签章）：</w:t>
      </w:r>
    </w:p>
    <w:p w14:paraId="02A2B708" w14:textId="77777777" w:rsidR="004065B7" w:rsidRDefault="004065B7">
      <w:pPr>
        <w:pStyle w:val="NormalIndent"/>
        <w:ind w:firstLine="0"/>
        <w:rPr>
          <w:rFonts w:ascii="Times New Roman" w:eastAsia="宋体" w:hAnsi="Times New Roman" w:cs="Times New Roman" w:hint="default"/>
          <w:color w:val="auto"/>
          <w:sz w:val="36"/>
          <w:szCs w:val="36"/>
          <w:lang w:val="en-US" w:eastAsia="zh-CN"/>
        </w:rPr>
      </w:pPr>
    </w:p>
    <w:p w14:paraId="37545E9C" w14:textId="77777777" w:rsidR="004065B7" w:rsidRDefault="004065B7">
      <w:pPr>
        <w:pStyle w:val="NormalIndent"/>
        <w:ind w:firstLine="0"/>
        <w:rPr>
          <w:rFonts w:ascii="Times New Roman" w:eastAsia="宋体" w:hAnsi="Times New Roman" w:cs="Times New Roman" w:hint="default"/>
          <w:color w:val="auto"/>
          <w:lang w:eastAsia="zh-CN"/>
        </w:rPr>
      </w:pPr>
    </w:p>
    <w:p w14:paraId="3ABE6310" w14:textId="77777777" w:rsidR="004065B7" w:rsidRDefault="00000000">
      <w:pPr>
        <w:pStyle w:val="PlainText"/>
        <w:spacing w:line="360" w:lineRule="auto"/>
        <w:jc w:val="center"/>
        <w:rPr>
          <w:rFonts w:ascii="Times New Roman" w:eastAsia="仿宋_GB2312" w:hAnsi="Times New Roman" w:cs="Times New Roman"/>
          <w:b/>
          <w:bCs/>
          <w:color w:val="auto"/>
          <w:sz w:val="32"/>
          <w:szCs w:val="32"/>
          <w:lang w:val="en"/>
        </w:rPr>
      </w:pPr>
      <w:r>
        <w:rPr>
          <w:rFonts w:ascii="Times New Roman" w:hAnsi="Times New Roman" w:cs="Times New Roman"/>
          <w:color w:val="auto"/>
          <w:sz w:val="28"/>
          <w:szCs w:val="28"/>
        </w:rPr>
        <w:br w:type="page"/>
      </w:r>
      <w:r>
        <w:rPr>
          <w:rFonts w:ascii="Times New Roman" w:eastAsia="仿宋_GB2312" w:hAnsi="Times New Roman" w:cs="Times New Roman"/>
          <w:b/>
          <w:bCs/>
          <w:color w:val="auto"/>
          <w:sz w:val="44"/>
          <w:szCs w:val="44"/>
          <w:lang w:val="en"/>
        </w:rPr>
        <w:lastRenderedPageBreak/>
        <w:t>目</w:t>
      </w:r>
      <w:r>
        <w:rPr>
          <w:rFonts w:ascii="Times New Roman" w:eastAsia="仿宋_GB2312" w:hAnsi="Times New Roman" w:cs="Times New Roman"/>
          <w:b/>
          <w:bCs/>
          <w:color w:val="auto"/>
          <w:sz w:val="44"/>
          <w:szCs w:val="44"/>
          <w:lang w:val="en"/>
        </w:rPr>
        <w:t xml:space="preserve">  </w:t>
      </w:r>
      <w:r>
        <w:rPr>
          <w:rFonts w:ascii="Times New Roman" w:eastAsia="仿宋_GB2312" w:hAnsi="Times New Roman" w:cs="Times New Roman"/>
          <w:b/>
          <w:bCs/>
          <w:color w:val="auto"/>
          <w:sz w:val="44"/>
          <w:szCs w:val="44"/>
          <w:lang w:val="en"/>
        </w:rPr>
        <w:t>录</w:t>
      </w:r>
    </w:p>
    <w:p w14:paraId="34EB25DE" w14:textId="77777777" w:rsidR="004065B7" w:rsidRDefault="004065B7">
      <w:pPr>
        <w:pStyle w:val="PlainText"/>
        <w:spacing w:line="360" w:lineRule="auto"/>
        <w:rPr>
          <w:rFonts w:ascii="Times New Roman" w:eastAsia="仿宋_GB2312" w:hAnsi="Times New Roman" w:cs="Times New Roman"/>
          <w:color w:val="auto"/>
          <w:sz w:val="28"/>
          <w:szCs w:val="28"/>
          <w:lang w:val="zh-TW"/>
        </w:rPr>
      </w:pPr>
    </w:p>
    <w:p w14:paraId="3C18934F" w14:textId="77777777" w:rsidR="004065B7" w:rsidRDefault="00000000">
      <w:pPr>
        <w:pStyle w:val="PlainText"/>
        <w:spacing w:line="360" w:lineRule="auto"/>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lang w:val="zh-TW"/>
        </w:rPr>
        <w:t>一、投标函</w:t>
      </w:r>
    </w:p>
    <w:p w14:paraId="15D8197D" w14:textId="77777777" w:rsidR="004065B7" w:rsidRDefault="00000000">
      <w:pPr>
        <w:pStyle w:val="PlainText"/>
        <w:spacing w:line="360" w:lineRule="auto"/>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lang w:val="zh-TW"/>
        </w:rPr>
        <w:t>二、法定代表人身份证明书</w:t>
      </w:r>
    </w:p>
    <w:p w14:paraId="1E569772" w14:textId="77777777" w:rsidR="004065B7" w:rsidRDefault="00000000">
      <w:pPr>
        <w:pStyle w:val="PlainText"/>
        <w:spacing w:line="360" w:lineRule="auto"/>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lang w:val="zh-TW"/>
        </w:rPr>
        <w:t>三、投标报价表格</w:t>
      </w:r>
    </w:p>
    <w:p w14:paraId="7AFCAB61" w14:textId="77777777" w:rsidR="004065B7" w:rsidRDefault="00000000">
      <w:pPr>
        <w:pStyle w:val="PlainText"/>
        <w:spacing w:line="360" w:lineRule="auto"/>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rPr>
        <w:t xml:space="preserve">    </w:t>
      </w:r>
      <w:r>
        <w:rPr>
          <w:rFonts w:ascii="Times New Roman" w:eastAsia="仿宋_GB2312" w:hAnsi="Times New Roman" w:cs="Times New Roman"/>
          <w:color w:val="auto"/>
          <w:sz w:val="28"/>
          <w:szCs w:val="28"/>
          <w:lang w:val="zh-TW"/>
        </w:rPr>
        <w:t>1</w:t>
      </w:r>
      <w:r>
        <w:rPr>
          <w:rFonts w:ascii="Times New Roman" w:eastAsia="仿宋_GB2312" w:hAnsi="Times New Roman" w:cs="Times New Roman"/>
          <w:color w:val="auto"/>
          <w:sz w:val="28"/>
          <w:szCs w:val="28"/>
        </w:rPr>
        <w:t xml:space="preserve">. </w:t>
      </w:r>
      <w:r>
        <w:rPr>
          <w:rFonts w:ascii="Times New Roman" w:eastAsia="仿宋_GB2312" w:hAnsi="Times New Roman" w:cs="Times New Roman"/>
          <w:color w:val="auto"/>
          <w:sz w:val="28"/>
          <w:szCs w:val="28"/>
          <w:lang w:val="zh-TW"/>
        </w:rPr>
        <w:t>投标主要内容汇总表</w:t>
      </w:r>
    </w:p>
    <w:p w14:paraId="4A47A691" w14:textId="77777777" w:rsidR="004065B7" w:rsidRDefault="00000000">
      <w:pPr>
        <w:pStyle w:val="PlainText"/>
        <w:spacing w:line="360" w:lineRule="auto"/>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rPr>
        <w:t xml:space="preserve">    2.</w:t>
      </w:r>
      <w:r>
        <w:rPr>
          <w:rFonts w:ascii="Times New Roman" w:eastAsia="仿宋_GB2312" w:hAnsi="Times New Roman" w:cs="Times New Roman"/>
          <w:color w:val="auto"/>
          <w:sz w:val="28"/>
          <w:szCs w:val="28"/>
          <w:lang w:val="en"/>
        </w:rPr>
        <w:t xml:space="preserve"> </w:t>
      </w:r>
      <w:r>
        <w:rPr>
          <w:rFonts w:ascii="Times New Roman" w:eastAsia="仿宋_GB2312" w:hAnsi="Times New Roman" w:cs="Times New Roman"/>
          <w:color w:val="auto"/>
          <w:sz w:val="28"/>
          <w:szCs w:val="28"/>
          <w:lang w:val="zh-TW"/>
        </w:rPr>
        <w:t>投标分项报价表</w:t>
      </w:r>
    </w:p>
    <w:p w14:paraId="39CDEC1B" w14:textId="77777777" w:rsidR="004065B7" w:rsidRDefault="00000000">
      <w:pPr>
        <w:pStyle w:val="PlainText"/>
        <w:spacing w:line="360" w:lineRule="auto"/>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lang w:val="zh-TW"/>
        </w:rPr>
        <w:t>四、商务条款偏离表</w:t>
      </w:r>
    </w:p>
    <w:p w14:paraId="2BE7A313" w14:textId="77777777" w:rsidR="004065B7" w:rsidRDefault="00000000">
      <w:pPr>
        <w:pStyle w:val="PlainText"/>
        <w:spacing w:line="360" w:lineRule="auto"/>
        <w:rPr>
          <w:rFonts w:ascii="Times New Roman" w:eastAsia="仿宋_GB2312" w:hAnsi="Times New Roman" w:cs="Times New Roman"/>
          <w:color w:val="auto"/>
          <w:sz w:val="28"/>
          <w:szCs w:val="28"/>
        </w:rPr>
      </w:pPr>
      <w:r>
        <w:rPr>
          <w:rFonts w:ascii="Times New Roman" w:eastAsia="仿宋_GB2312" w:hAnsi="Times New Roman" w:cs="Times New Roman"/>
          <w:color w:val="auto"/>
          <w:sz w:val="28"/>
          <w:szCs w:val="28"/>
          <w:lang w:val="zh-TW"/>
        </w:rPr>
        <w:t>五、技术规格偏离表</w:t>
      </w:r>
    </w:p>
    <w:p w14:paraId="7067CC84" w14:textId="77777777" w:rsidR="004065B7" w:rsidRDefault="00000000">
      <w:pPr>
        <w:pStyle w:val="PlainText"/>
        <w:spacing w:line="360" w:lineRule="auto"/>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lang w:val="en"/>
        </w:rPr>
        <w:t>六</w:t>
      </w:r>
      <w:r>
        <w:rPr>
          <w:rFonts w:ascii="Times New Roman" w:eastAsia="仿宋_GB2312" w:hAnsi="Times New Roman" w:cs="Times New Roman"/>
          <w:color w:val="auto"/>
          <w:sz w:val="28"/>
          <w:szCs w:val="28"/>
          <w:lang w:val="zh-TW"/>
        </w:rPr>
        <w:t>、综合证明文件</w:t>
      </w:r>
    </w:p>
    <w:p w14:paraId="591DE222" w14:textId="77777777" w:rsidR="004065B7" w:rsidRDefault="00000000">
      <w:pPr>
        <w:pStyle w:val="PlainText"/>
        <w:spacing w:line="360" w:lineRule="auto"/>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lang w:val="en"/>
        </w:rPr>
        <w:t>七</w:t>
      </w:r>
      <w:r>
        <w:rPr>
          <w:rFonts w:ascii="Times New Roman" w:eastAsia="仿宋_GB2312" w:hAnsi="Times New Roman" w:cs="Times New Roman"/>
          <w:color w:val="auto"/>
          <w:sz w:val="28"/>
          <w:szCs w:val="28"/>
          <w:lang w:val="zh-TW"/>
        </w:rPr>
        <w:t>、中小企业扶持</w:t>
      </w:r>
    </w:p>
    <w:p w14:paraId="6A7907B1" w14:textId="77777777" w:rsidR="004065B7" w:rsidRDefault="00000000">
      <w:pPr>
        <w:pStyle w:val="PlainText"/>
        <w:spacing w:line="360" w:lineRule="auto"/>
        <w:rPr>
          <w:rFonts w:ascii="Times New Roman" w:eastAsia="仿宋_GB2312" w:hAnsi="Times New Roman" w:cs="Times New Roman"/>
          <w:color w:val="auto"/>
          <w:sz w:val="28"/>
          <w:szCs w:val="28"/>
        </w:rPr>
      </w:pPr>
      <w:r>
        <w:rPr>
          <w:rFonts w:ascii="Times New Roman" w:eastAsia="仿宋_GB2312" w:hAnsi="Times New Roman" w:cs="Times New Roman"/>
          <w:color w:val="auto"/>
          <w:sz w:val="28"/>
          <w:szCs w:val="28"/>
          <w:lang w:val="en"/>
        </w:rPr>
        <w:t>八</w:t>
      </w:r>
      <w:r>
        <w:rPr>
          <w:rFonts w:ascii="Times New Roman" w:eastAsia="仿宋_GB2312" w:hAnsi="Times New Roman" w:cs="Times New Roman"/>
          <w:color w:val="auto"/>
          <w:sz w:val="28"/>
          <w:szCs w:val="28"/>
        </w:rPr>
        <w:t>、</w:t>
      </w:r>
      <w:r>
        <w:rPr>
          <w:rFonts w:ascii="Times New Roman" w:eastAsia="仿宋_GB2312" w:hAnsi="Times New Roman" w:cs="Times New Roman"/>
          <w:color w:val="auto"/>
          <w:sz w:val="28"/>
          <w:szCs w:val="28"/>
          <w:lang w:val="zh-TW"/>
        </w:rPr>
        <w:t>商品包装和快递包装承诺书</w:t>
      </w:r>
    </w:p>
    <w:p w14:paraId="40290D3C" w14:textId="77777777" w:rsidR="004065B7" w:rsidRDefault="00000000">
      <w:pPr>
        <w:pStyle w:val="PlainText"/>
        <w:spacing w:line="360" w:lineRule="auto"/>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lang w:val="zh-TW"/>
        </w:rPr>
        <w:t>九、关于符合本国产品标准的声明函</w:t>
      </w:r>
    </w:p>
    <w:p w14:paraId="01ED7AE9" w14:textId="77777777" w:rsidR="004065B7" w:rsidRDefault="00000000">
      <w:pPr>
        <w:pStyle w:val="PlainText"/>
        <w:spacing w:line="360" w:lineRule="auto"/>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lang w:val="zh-TW"/>
        </w:rPr>
        <w:t>十、产品适用政府采购政策情况表（节能、环保）</w:t>
      </w:r>
    </w:p>
    <w:p w14:paraId="0E90F465" w14:textId="77777777" w:rsidR="004065B7" w:rsidRDefault="00000000">
      <w:pPr>
        <w:pStyle w:val="PlainText"/>
        <w:spacing w:line="360" w:lineRule="auto"/>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lang w:val="zh-TW"/>
        </w:rPr>
        <w:t>十一、其他文件</w:t>
      </w:r>
    </w:p>
    <w:p w14:paraId="69FC7F90" w14:textId="77777777" w:rsidR="004065B7" w:rsidRDefault="004065B7">
      <w:pPr>
        <w:pStyle w:val="PlainText"/>
        <w:spacing w:line="360" w:lineRule="auto"/>
        <w:rPr>
          <w:rFonts w:ascii="Times New Roman" w:eastAsia="仿宋_GB2312" w:hAnsi="Times New Roman" w:cs="Times New Roman"/>
          <w:color w:val="auto"/>
          <w:sz w:val="28"/>
          <w:szCs w:val="28"/>
          <w:lang w:val="zh-TW"/>
        </w:rPr>
      </w:pPr>
    </w:p>
    <w:p w14:paraId="16B6A2FD" w14:textId="77777777" w:rsidR="004065B7" w:rsidRDefault="00000000">
      <w:pPr>
        <w:pStyle w:val="2"/>
        <w:spacing w:before="0" w:after="0" w:line="360" w:lineRule="auto"/>
        <w:jc w:val="center"/>
        <w:rPr>
          <w:rFonts w:ascii="Times New Roman" w:hAnsi="Times New Roman" w:hint="default"/>
          <w:lang w:eastAsia="zh-CN"/>
        </w:rPr>
      </w:pPr>
      <w:r>
        <w:rPr>
          <w:rFonts w:ascii="Times New Roman" w:hAnsi="Times New Roman" w:hint="default"/>
          <w:lang w:eastAsia="zh-CN"/>
        </w:rPr>
        <w:br w:type="page"/>
      </w:r>
      <w:bookmarkStart w:id="373" w:name="_Toc1166680205"/>
      <w:bookmarkStart w:id="374" w:name="_Toc520566279"/>
      <w:bookmarkStart w:id="375" w:name="_Toc1004533822"/>
      <w:bookmarkStart w:id="376" w:name="_Toc796765497"/>
      <w:bookmarkStart w:id="377" w:name="_Toc361807009"/>
      <w:bookmarkStart w:id="378" w:name="_Toc1032668283"/>
      <w:bookmarkStart w:id="379" w:name="_Toc1931345073"/>
      <w:bookmarkStart w:id="380" w:name="_Toc330850005"/>
      <w:bookmarkStart w:id="381" w:name="_Toc343930138"/>
      <w:bookmarkStart w:id="382" w:name="_Toc1383476989"/>
      <w:bookmarkStart w:id="383" w:name="_Toc653176911"/>
      <w:r>
        <w:rPr>
          <w:rFonts w:ascii="Times New Roman" w:hAnsi="Times New Roman" w:hint="default"/>
          <w:lang w:eastAsia="zh-CN"/>
        </w:rPr>
        <w:lastRenderedPageBreak/>
        <w:t>一、</w:t>
      </w:r>
      <w:r>
        <w:rPr>
          <w:rFonts w:ascii="Times New Roman" w:eastAsia="黑体" w:hAnsi="Times New Roman" w:hint="default"/>
          <w:sz w:val="28"/>
          <w:szCs w:val="28"/>
          <w:lang w:eastAsia="zh-CN"/>
        </w:rPr>
        <w:t>投标函</w:t>
      </w:r>
      <w:bookmarkEnd w:id="373"/>
      <w:bookmarkEnd w:id="374"/>
      <w:bookmarkEnd w:id="375"/>
      <w:bookmarkEnd w:id="376"/>
      <w:bookmarkEnd w:id="377"/>
      <w:bookmarkEnd w:id="378"/>
      <w:bookmarkEnd w:id="379"/>
      <w:bookmarkEnd w:id="380"/>
      <w:bookmarkEnd w:id="381"/>
      <w:bookmarkEnd w:id="382"/>
      <w:bookmarkEnd w:id="383"/>
    </w:p>
    <w:p w14:paraId="7797780F" w14:textId="77777777" w:rsidR="004065B7" w:rsidRDefault="004065B7">
      <w:pPr>
        <w:rPr>
          <w:rFonts w:ascii="Times New Roman" w:hAnsi="Times New Roman" w:cs="Times New Roman" w:hint="default"/>
          <w:lang w:eastAsia="zh-CN"/>
        </w:rPr>
      </w:pPr>
    </w:p>
    <w:p w14:paraId="08E5C17A" w14:textId="77777777" w:rsidR="004065B7" w:rsidRDefault="00000000">
      <w:pPr>
        <w:spacing w:line="360" w:lineRule="auto"/>
        <w:rPr>
          <w:rFonts w:ascii="Times New Roman" w:eastAsia="仿宋_GB2312" w:hAnsi="Times New Roman" w:cs="Times New Roman" w:hint="default"/>
          <w:color w:val="auto"/>
          <w:sz w:val="28"/>
          <w:szCs w:val="28"/>
          <w:u w:val="single"/>
          <w:lang w:eastAsia="zh-CN"/>
        </w:rPr>
      </w:pPr>
      <w:r>
        <w:rPr>
          <w:rFonts w:ascii="Times New Roman" w:eastAsia="仿宋_GB2312" w:hAnsi="Times New Roman" w:cs="Times New Roman" w:hint="default"/>
          <w:color w:val="auto"/>
          <w:sz w:val="28"/>
          <w:szCs w:val="28"/>
          <w:lang w:eastAsia="zh-CN"/>
        </w:rPr>
        <w:t>致：</w:t>
      </w:r>
      <w:r>
        <w:rPr>
          <w:rFonts w:ascii="Times New Roman" w:eastAsia="仿宋_GB2312" w:hAnsi="Times New Roman" w:cs="Times New Roman" w:hint="default"/>
          <w:sz w:val="28"/>
          <w:szCs w:val="28"/>
          <w:u w:val="single"/>
          <w:lang w:val="en-US" w:eastAsia="zh-CN"/>
        </w:rPr>
        <w:t>河南财经政法大学</w:t>
      </w:r>
      <w:r>
        <w:rPr>
          <w:rFonts w:ascii="Times New Roman" w:eastAsia="仿宋_GB2312" w:hAnsi="Times New Roman" w:cs="Times New Roman" w:hint="default"/>
          <w:color w:val="auto"/>
          <w:sz w:val="28"/>
          <w:szCs w:val="28"/>
          <w:u w:val="single"/>
          <w:lang w:eastAsia="zh-CN"/>
        </w:rPr>
        <w:t xml:space="preserve">  </w:t>
      </w:r>
    </w:p>
    <w:p w14:paraId="713C19B1" w14:textId="77777777" w:rsidR="004065B7"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我们收到了</w:t>
      </w:r>
      <w:r>
        <w:rPr>
          <w:rFonts w:ascii="Times New Roman" w:eastAsia="仿宋_GB2312" w:hAnsi="Times New Roman" w:cs="Times New Roman" w:hint="default"/>
          <w:sz w:val="28"/>
          <w:szCs w:val="28"/>
          <w:u w:val="single"/>
          <w:lang w:val="en-US" w:eastAsia="zh-CN"/>
        </w:rPr>
        <w:t>河南财经政法大学文北校区学生宿舍家具更新项目</w:t>
      </w:r>
      <w:r>
        <w:rPr>
          <w:rFonts w:ascii="Times New Roman" w:eastAsia="仿宋_GB2312" w:hAnsi="Times New Roman" w:cs="Times New Roman" w:hint="default"/>
          <w:sz w:val="28"/>
          <w:szCs w:val="28"/>
          <w:u w:val="single"/>
          <w:lang w:eastAsia="zh-CN"/>
        </w:rPr>
        <w:t>（豫财招标采购</w:t>
      </w:r>
      <w:r>
        <w:rPr>
          <w:rFonts w:ascii="Times New Roman" w:eastAsia="仿宋_GB2312" w:hAnsi="Times New Roman" w:cs="Times New Roman" w:hint="default"/>
          <w:sz w:val="28"/>
          <w:szCs w:val="28"/>
          <w:u w:val="single"/>
          <w:lang w:eastAsia="zh-CN"/>
        </w:rPr>
        <w:t>-2026-736</w:t>
      </w:r>
      <w:r>
        <w:rPr>
          <w:rFonts w:ascii="Times New Roman" w:eastAsia="仿宋_GB2312" w:hAnsi="Times New Roman" w:cs="Times New Roman" w:hint="default"/>
          <w:sz w:val="28"/>
          <w:szCs w:val="28"/>
          <w:u w:val="single"/>
          <w:lang w:eastAsia="zh-CN"/>
        </w:rPr>
        <w:t>）</w:t>
      </w:r>
      <w:r>
        <w:rPr>
          <w:rFonts w:ascii="Times New Roman" w:eastAsia="仿宋_GB2312" w:hAnsi="Times New Roman" w:cs="Times New Roman" w:hint="default"/>
          <w:sz w:val="28"/>
          <w:szCs w:val="28"/>
          <w:lang w:eastAsia="zh-CN"/>
        </w:rPr>
        <w:t>的</w:t>
      </w:r>
      <w:r>
        <w:rPr>
          <w:rFonts w:ascii="Times New Roman" w:eastAsia="仿宋_GB2312" w:hAnsi="Times New Roman" w:cs="Times New Roman" w:hint="default"/>
          <w:color w:val="auto"/>
          <w:sz w:val="28"/>
          <w:szCs w:val="28"/>
          <w:lang w:eastAsia="zh-CN"/>
        </w:rPr>
        <w:t>采购文件，经详细研究，我们决定参加该项目的投标活动并按要求提交投标文件。我们郑重声明以下诸点并负法律责任</w:t>
      </w:r>
      <w:r>
        <w:rPr>
          <w:rFonts w:ascii="Times New Roman" w:eastAsia="仿宋_GB2312" w:hAnsi="Times New Roman" w:cs="Times New Roman" w:hint="default"/>
          <w:color w:val="auto"/>
          <w:sz w:val="28"/>
          <w:szCs w:val="28"/>
          <w:lang w:val="en-US" w:eastAsia="zh-CN"/>
        </w:rPr>
        <w:t>:</w:t>
      </w:r>
    </w:p>
    <w:p w14:paraId="29B29A3B" w14:textId="77777777" w:rsidR="004065B7"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 xml:space="preserve">(1) </w:t>
      </w:r>
      <w:r>
        <w:rPr>
          <w:rFonts w:ascii="Times New Roman" w:eastAsia="仿宋_GB2312" w:hAnsi="Times New Roman" w:cs="Times New Roman" w:hint="default"/>
          <w:color w:val="auto"/>
          <w:sz w:val="28"/>
          <w:szCs w:val="28"/>
          <w:lang w:eastAsia="zh-CN"/>
        </w:rPr>
        <w:t>愿按照采购文件中规定的条款和要求，提供完成采购文件规定的全部工作，投标总报价为（大写）</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hint="default"/>
          <w:color w:val="auto"/>
          <w:sz w:val="28"/>
          <w:szCs w:val="28"/>
          <w:lang w:eastAsia="zh-CN"/>
        </w:rPr>
        <w:t>元人民币，（小写）￥：</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hint="default"/>
          <w:color w:val="auto"/>
          <w:sz w:val="28"/>
          <w:szCs w:val="28"/>
          <w:lang w:eastAsia="zh-CN"/>
        </w:rPr>
        <w:t>元），投标有效期</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hint="default"/>
          <w:color w:val="auto"/>
          <w:sz w:val="28"/>
          <w:szCs w:val="28"/>
          <w:lang w:val="en-US" w:eastAsia="zh-CN"/>
        </w:rPr>
        <w:t>天</w:t>
      </w:r>
      <w:r>
        <w:rPr>
          <w:rFonts w:ascii="Times New Roman" w:eastAsia="仿宋_GB2312" w:hAnsi="Times New Roman" w:cs="Times New Roman" w:hint="default"/>
          <w:color w:val="auto"/>
          <w:sz w:val="28"/>
          <w:szCs w:val="28"/>
          <w:lang w:eastAsia="zh-CN"/>
        </w:rPr>
        <w:t>。</w:t>
      </w:r>
    </w:p>
    <w:p w14:paraId="43D397E2" w14:textId="77777777" w:rsidR="004065B7"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 xml:space="preserve">(2) </w:t>
      </w:r>
      <w:r>
        <w:rPr>
          <w:rFonts w:ascii="Times New Roman" w:eastAsia="仿宋_GB2312" w:hAnsi="Times New Roman" w:cs="Times New Roman" w:hint="default"/>
          <w:color w:val="auto"/>
          <w:sz w:val="28"/>
          <w:szCs w:val="28"/>
          <w:lang w:eastAsia="zh-CN"/>
        </w:rPr>
        <w:t>如果我们的投标文件被接受，我们将履行招标文件中规定的各项要求。</w:t>
      </w:r>
    </w:p>
    <w:p w14:paraId="277699C3" w14:textId="77777777" w:rsidR="004065B7"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 xml:space="preserve">(3) </w:t>
      </w:r>
      <w:r>
        <w:rPr>
          <w:rFonts w:ascii="Times New Roman" w:eastAsia="仿宋_GB2312" w:hAnsi="Times New Roman" w:cs="Times New Roman" w:hint="default"/>
          <w:color w:val="auto"/>
          <w:sz w:val="28"/>
          <w:szCs w:val="28"/>
          <w:lang w:eastAsia="zh-CN"/>
        </w:rPr>
        <w:t>我们同意本招标文件中有关投标有效期的规定。如果中标，有效期延长至合同终止日止。</w:t>
      </w:r>
    </w:p>
    <w:p w14:paraId="0BF58D75" w14:textId="77777777" w:rsidR="004065B7"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 xml:space="preserve">(4) </w:t>
      </w:r>
      <w:r>
        <w:rPr>
          <w:rFonts w:ascii="Times New Roman" w:eastAsia="仿宋_GB2312" w:hAnsi="Times New Roman" w:cs="Times New Roman" w:hint="default"/>
          <w:color w:val="auto"/>
          <w:sz w:val="28"/>
          <w:szCs w:val="28"/>
          <w:lang w:eastAsia="zh-CN"/>
        </w:rPr>
        <w:t>我们愿提供招标文件中要求的所有文件资料。</w:t>
      </w:r>
    </w:p>
    <w:p w14:paraId="66407D25" w14:textId="77777777" w:rsidR="004065B7"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 xml:space="preserve">(5) </w:t>
      </w:r>
      <w:r>
        <w:rPr>
          <w:rFonts w:ascii="Times New Roman" w:eastAsia="仿宋_GB2312" w:hAnsi="Times New Roman" w:cs="Times New Roman" w:hint="default"/>
          <w:color w:val="auto"/>
          <w:sz w:val="28"/>
          <w:szCs w:val="28"/>
          <w:lang w:eastAsia="zh-CN"/>
        </w:rPr>
        <w:t>我们已经详细审核了全部采购文件，如有需要澄清的问题，我们同意按采购文件规定的时间向采购人提出。逾期不提，我公司同意放弃对这方面有不明及误解的权利。</w:t>
      </w:r>
    </w:p>
    <w:p w14:paraId="530DE4C2" w14:textId="77777777" w:rsidR="004065B7"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 xml:space="preserve">(6) </w:t>
      </w:r>
      <w:r>
        <w:rPr>
          <w:rFonts w:ascii="Times New Roman" w:eastAsia="仿宋_GB2312" w:hAnsi="Times New Roman" w:cs="Times New Roman" w:hint="default"/>
          <w:color w:val="auto"/>
          <w:sz w:val="28"/>
          <w:szCs w:val="28"/>
          <w:lang w:eastAsia="zh-CN"/>
        </w:rPr>
        <w:t>我们承诺，与采购人聘请的为此项目提供咨询服务及任何附属机构均无关联，非采购人的附属机构。</w:t>
      </w:r>
    </w:p>
    <w:p w14:paraId="570DCB07" w14:textId="77777777" w:rsidR="004065B7"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 xml:space="preserve">(7) </w:t>
      </w:r>
      <w:r>
        <w:rPr>
          <w:rFonts w:ascii="Times New Roman" w:eastAsia="仿宋_GB2312" w:hAnsi="Times New Roman" w:cs="Times New Roman" w:hint="default"/>
          <w:color w:val="auto"/>
          <w:sz w:val="28"/>
          <w:szCs w:val="28"/>
          <w:lang w:eastAsia="zh-CN"/>
        </w:rPr>
        <w:t>我公司同意提供按照采购人可能要求的与其投标有关的一切数据或资料，完全理解采购人不一定接受最低价的投标或收到的任何投标。</w:t>
      </w:r>
    </w:p>
    <w:p w14:paraId="4732C29B" w14:textId="77777777" w:rsidR="004065B7" w:rsidRDefault="00000000">
      <w:pPr>
        <w:spacing w:line="360" w:lineRule="auto"/>
        <w:ind w:firstLine="48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 xml:space="preserve">(8) </w:t>
      </w:r>
      <w:r>
        <w:rPr>
          <w:rFonts w:ascii="Times New Roman" w:eastAsia="仿宋_GB2312" w:hAnsi="Times New Roman" w:cs="Times New Roman" w:hint="default"/>
          <w:sz w:val="28"/>
          <w:szCs w:val="28"/>
          <w:lang w:eastAsia="zh-CN"/>
        </w:rPr>
        <w:t>如果我们的投标文件被接受，我们将按招标文件的规定签订并严格履行合同中的责任和义务。</w:t>
      </w:r>
    </w:p>
    <w:p w14:paraId="01607FD7" w14:textId="77777777" w:rsidR="004065B7"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lastRenderedPageBreak/>
        <w:t>(</w:t>
      </w:r>
      <w:r>
        <w:rPr>
          <w:rFonts w:ascii="Times New Roman" w:eastAsia="仿宋_GB2312" w:hAnsi="Times New Roman" w:cs="Times New Roman" w:hint="default"/>
          <w:color w:val="auto"/>
          <w:sz w:val="28"/>
          <w:szCs w:val="28"/>
          <w:lang w:val="en" w:eastAsia="zh-CN"/>
        </w:rPr>
        <w:t>9</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eastAsia="zh-CN"/>
        </w:rPr>
        <w:t>我公司公平竞争参加本次招标活动。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14:paraId="6E15122D" w14:textId="77777777" w:rsidR="004065B7" w:rsidRDefault="00000000">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color w:val="auto"/>
          <w:sz w:val="28"/>
          <w:szCs w:val="28"/>
          <w:lang w:val="en-US" w:eastAsia="zh-CN"/>
        </w:rPr>
        <w:t xml:space="preserve">   (10)</w:t>
      </w:r>
      <w:r>
        <w:rPr>
          <w:rFonts w:ascii="Times New Roman" w:eastAsia="仿宋_GB2312" w:hAnsi="Times New Roman" w:cs="Times New Roman" w:hint="default"/>
          <w:sz w:val="28"/>
          <w:szCs w:val="28"/>
          <w:lang w:eastAsia="zh-CN"/>
        </w:rPr>
        <w:t>我公司独立参加投标，未组成联合体参加投标。</w:t>
      </w:r>
    </w:p>
    <w:p w14:paraId="39673598" w14:textId="77777777" w:rsidR="004065B7"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 w:eastAsia="zh-CN"/>
        </w:rPr>
        <w:t>1</w:t>
      </w:r>
      <w:r>
        <w:rPr>
          <w:rFonts w:ascii="Times New Roman" w:eastAsia="仿宋_GB2312" w:hAnsi="Times New Roman" w:cs="Times New Roman" w:hint="default"/>
          <w:color w:val="auto"/>
          <w:sz w:val="28"/>
          <w:szCs w:val="28"/>
          <w:lang w:val="en-US" w:eastAsia="zh-CN"/>
        </w:rPr>
        <w:t xml:space="preserve">1) </w:t>
      </w:r>
      <w:r>
        <w:rPr>
          <w:rFonts w:ascii="Times New Roman" w:eastAsia="仿宋_GB2312" w:hAnsi="Times New Roman" w:cs="Times New Roman" w:hint="default"/>
          <w:color w:val="auto"/>
          <w:sz w:val="28"/>
          <w:szCs w:val="28"/>
          <w:lang w:eastAsia="zh-CN"/>
        </w:rPr>
        <w:t>除不可抗力外，我公司如果发生以下行为，将在行为发生的</w:t>
      </w:r>
      <w:r>
        <w:rPr>
          <w:rFonts w:ascii="Times New Roman" w:eastAsia="仿宋_GB2312" w:hAnsi="Times New Roman" w:cs="Times New Roman" w:hint="default"/>
          <w:color w:val="auto"/>
          <w:sz w:val="28"/>
          <w:szCs w:val="28"/>
          <w:lang w:eastAsia="zh-CN"/>
        </w:rPr>
        <w:t>10</w:t>
      </w:r>
      <w:r>
        <w:rPr>
          <w:rFonts w:ascii="Times New Roman" w:eastAsia="仿宋_GB2312" w:hAnsi="Times New Roman" w:cs="Times New Roman" w:hint="default"/>
          <w:color w:val="auto"/>
          <w:sz w:val="28"/>
          <w:szCs w:val="28"/>
          <w:lang w:eastAsia="zh-CN"/>
        </w:rPr>
        <w:t>个工作日内，向贵方支付本招标文件公布的最高限价的</w:t>
      </w: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eastAsia="zh-CN"/>
        </w:rPr>
        <w:t>作为违约赔偿金。</w:t>
      </w:r>
    </w:p>
    <w:p w14:paraId="477FE727" w14:textId="77777777" w:rsidR="004065B7"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rPr>
        <w:fldChar w:fldCharType="begin"/>
      </w:r>
      <w:r>
        <w:rPr>
          <w:rFonts w:ascii="Times New Roman" w:eastAsia="仿宋_GB2312" w:hAnsi="Times New Roman" w:cs="Times New Roman" w:hint="default"/>
          <w:color w:val="auto"/>
          <w:sz w:val="28"/>
          <w:szCs w:val="28"/>
          <w:lang w:eastAsia="zh-CN"/>
        </w:rPr>
        <w:instrText xml:space="preserve"> = 1 \* GB3 \* MERGEFORMAT </w:instrText>
      </w:r>
      <w:r>
        <w:rPr>
          <w:rFonts w:ascii="Times New Roman" w:eastAsia="仿宋_GB2312" w:hAnsi="Times New Roman" w:cs="Times New Roman" w:hint="default"/>
          <w:color w:val="auto"/>
          <w:sz w:val="28"/>
          <w:szCs w:val="28"/>
        </w:rPr>
        <w:fldChar w:fldCharType="separate"/>
      </w:r>
      <w:r>
        <w:rPr>
          <w:rFonts w:ascii="Times New Roman" w:eastAsia="仿宋_GB2312" w:hAnsi="Times New Roman" w:cs="Times New Roman" w:hint="default"/>
          <w:color w:val="auto"/>
          <w:sz w:val="28"/>
          <w:szCs w:val="28"/>
          <w:lang w:eastAsia="zh-CN"/>
        </w:rPr>
        <w:t>①</w:t>
      </w:r>
      <w:r>
        <w:rPr>
          <w:rFonts w:ascii="Times New Roman" w:eastAsia="仿宋_GB2312" w:hAnsi="Times New Roman" w:cs="Times New Roman" w:hint="default"/>
          <w:color w:val="auto"/>
          <w:sz w:val="28"/>
          <w:szCs w:val="28"/>
        </w:rPr>
        <w:fldChar w:fldCharType="end"/>
      </w:r>
      <w:r>
        <w:rPr>
          <w:rFonts w:ascii="Times New Roman" w:eastAsia="仿宋_GB2312" w:hAnsi="Times New Roman" w:cs="Times New Roman" w:hint="default"/>
          <w:color w:val="auto"/>
          <w:sz w:val="28"/>
          <w:szCs w:val="28"/>
          <w:lang w:eastAsia="zh-CN"/>
        </w:rPr>
        <w:t>在招标文件规定的投标有效期内实质上修改或撤回投标；</w:t>
      </w:r>
    </w:p>
    <w:p w14:paraId="10D3A255" w14:textId="77777777" w:rsidR="004065B7"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rPr>
        <w:fldChar w:fldCharType="begin"/>
      </w:r>
      <w:r>
        <w:rPr>
          <w:rFonts w:ascii="Times New Roman" w:eastAsia="仿宋_GB2312" w:hAnsi="Times New Roman" w:cs="Times New Roman" w:hint="default"/>
          <w:color w:val="auto"/>
          <w:sz w:val="28"/>
          <w:szCs w:val="28"/>
          <w:lang w:eastAsia="zh-CN"/>
        </w:rPr>
        <w:instrText xml:space="preserve"> = 2 \* GB3 \* MERGEFORMAT </w:instrText>
      </w:r>
      <w:r>
        <w:rPr>
          <w:rFonts w:ascii="Times New Roman" w:eastAsia="仿宋_GB2312" w:hAnsi="Times New Roman" w:cs="Times New Roman" w:hint="default"/>
          <w:color w:val="auto"/>
          <w:sz w:val="28"/>
          <w:szCs w:val="28"/>
        </w:rPr>
        <w:fldChar w:fldCharType="separate"/>
      </w:r>
      <w:r>
        <w:rPr>
          <w:rFonts w:ascii="Times New Roman" w:eastAsia="仿宋_GB2312" w:hAnsi="Times New Roman" w:cs="Times New Roman" w:hint="default"/>
          <w:color w:val="auto"/>
          <w:sz w:val="28"/>
          <w:szCs w:val="28"/>
          <w:lang w:eastAsia="zh-CN"/>
        </w:rPr>
        <w:t>②</w:t>
      </w:r>
      <w:r>
        <w:rPr>
          <w:rFonts w:ascii="Times New Roman" w:eastAsia="仿宋_GB2312" w:hAnsi="Times New Roman" w:cs="Times New Roman" w:hint="default"/>
          <w:color w:val="auto"/>
          <w:sz w:val="28"/>
          <w:szCs w:val="28"/>
        </w:rPr>
        <w:fldChar w:fldCharType="end"/>
      </w:r>
      <w:r>
        <w:rPr>
          <w:rFonts w:ascii="Times New Roman" w:eastAsia="仿宋_GB2312" w:hAnsi="Times New Roman" w:cs="Times New Roman" w:hint="default"/>
          <w:color w:val="auto"/>
          <w:sz w:val="28"/>
          <w:szCs w:val="28"/>
          <w:lang w:eastAsia="zh-CN"/>
        </w:rPr>
        <w:t>中标后不依法与采购人签订合同；</w:t>
      </w:r>
    </w:p>
    <w:p w14:paraId="22073E38" w14:textId="77777777" w:rsidR="004065B7"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rPr>
        <w:fldChar w:fldCharType="begin"/>
      </w:r>
      <w:r>
        <w:rPr>
          <w:rFonts w:ascii="Times New Roman" w:eastAsia="仿宋_GB2312" w:hAnsi="Times New Roman" w:cs="Times New Roman" w:hint="default"/>
          <w:color w:val="auto"/>
          <w:sz w:val="28"/>
          <w:szCs w:val="28"/>
          <w:lang w:eastAsia="zh-CN"/>
        </w:rPr>
        <w:instrText xml:space="preserve"> = 3 \* GB3 \* MERGEFORMAT </w:instrText>
      </w:r>
      <w:r>
        <w:rPr>
          <w:rFonts w:ascii="Times New Roman" w:eastAsia="仿宋_GB2312" w:hAnsi="Times New Roman" w:cs="Times New Roman" w:hint="default"/>
          <w:color w:val="auto"/>
          <w:sz w:val="28"/>
          <w:szCs w:val="28"/>
        </w:rPr>
        <w:fldChar w:fldCharType="separate"/>
      </w:r>
      <w:r>
        <w:rPr>
          <w:rFonts w:ascii="Times New Roman" w:eastAsia="仿宋_GB2312" w:hAnsi="Times New Roman" w:cs="Times New Roman" w:hint="default"/>
          <w:color w:val="auto"/>
          <w:sz w:val="28"/>
          <w:szCs w:val="28"/>
          <w:lang w:eastAsia="zh-CN"/>
        </w:rPr>
        <w:t>③</w:t>
      </w:r>
      <w:r>
        <w:rPr>
          <w:rFonts w:ascii="Times New Roman" w:eastAsia="仿宋_GB2312" w:hAnsi="Times New Roman" w:cs="Times New Roman" w:hint="default"/>
          <w:color w:val="auto"/>
          <w:sz w:val="28"/>
          <w:szCs w:val="28"/>
        </w:rPr>
        <w:fldChar w:fldCharType="end"/>
      </w:r>
      <w:r>
        <w:rPr>
          <w:rFonts w:ascii="Times New Roman" w:eastAsia="仿宋_GB2312" w:hAnsi="Times New Roman" w:cs="Times New Roman" w:hint="default"/>
          <w:color w:val="auto"/>
          <w:sz w:val="28"/>
          <w:szCs w:val="28"/>
          <w:lang w:eastAsia="zh-CN"/>
        </w:rPr>
        <w:t>在投标文件中提供虚假材料。</w:t>
      </w:r>
    </w:p>
    <w:p w14:paraId="0AEAABAF" w14:textId="77777777" w:rsidR="004065B7"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 w:eastAsia="zh-CN"/>
        </w:rPr>
        <w:t>1</w:t>
      </w:r>
      <w:r>
        <w:rPr>
          <w:rFonts w:ascii="Times New Roman" w:eastAsia="仿宋_GB2312" w:hAnsi="Times New Roman" w:cs="Times New Roman" w:hint="default"/>
          <w:color w:val="auto"/>
          <w:sz w:val="28"/>
          <w:szCs w:val="28"/>
          <w:lang w:val="en-US" w:eastAsia="zh-CN"/>
        </w:rPr>
        <w:t xml:space="preserve">2) </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hint="default"/>
          <w:color w:val="auto"/>
          <w:sz w:val="28"/>
          <w:szCs w:val="28"/>
          <w:lang w:eastAsia="zh-CN"/>
        </w:rPr>
        <w:t>（其他补充说明）。</w:t>
      </w:r>
    </w:p>
    <w:p w14:paraId="67C91B09" w14:textId="77777777" w:rsidR="004065B7" w:rsidRDefault="004065B7">
      <w:pPr>
        <w:spacing w:line="360" w:lineRule="auto"/>
        <w:ind w:firstLine="560"/>
        <w:rPr>
          <w:rFonts w:ascii="Times New Roman" w:eastAsia="仿宋_GB2312" w:hAnsi="Times New Roman" w:cs="Times New Roman" w:hint="default"/>
          <w:color w:val="auto"/>
          <w:sz w:val="28"/>
          <w:szCs w:val="28"/>
          <w:lang w:eastAsia="zh-CN"/>
        </w:rPr>
      </w:pPr>
    </w:p>
    <w:p w14:paraId="291F0688" w14:textId="77777777" w:rsidR="004065B7"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与本投标有关的正式通讯地址：</w:t>
      </w:r>
    </w:p>
    <w:p w14:paraId="264A5637" w14:textId="77777777" w:rsidR="004065B7"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地</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址：</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邮</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编：</w:t>
      </w:r>
    </w:p>
    <w:p w14:paraId="0CDA4869" w14:textId="77777777" w:rsidR="004065B7" w:rsidRDefault="00000000">
      <w:pPr>
        <w:spacing w:line="360" w:lineRule="auto"/>
        <w:ind w:firstLine="465"/>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电</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话：</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val="en-US" w:eastAsia="zh-CN"/>
        </w:rPr>
        <w:t>电子邮箱</w:t>
      </w:r>
      <w:r>
        <w:rPr>
          <w:rFonts w:ascii="Times New Roman" w:eastAsia="仿宋_GB2312" w:hAnsi="Times New Roman" w:cs="Times New Roman" w:hint="default"/>
          <w:color w:val="auto"/>
          <w:sz w:val="28"/>
          <w:szCs w:val="28"/>
          <w:lang w:eastAsia="zh-CN"/>
        </w:rPr>
        <w:t>：</w:t>
      </w:r>
    </w:p>
    <w:p w14:paraId="2D18A21D" w14:textId="77777777" w:rsidR="004065B7" w:rsidRDefault="004065B7">
      <w:pPr>
        <w:spacing w:line="360" w:lineRule="auto"/>
        <w:ind w:firstLine="465"/>
        <w:rPr>
          <w:rFonts w:ascii="Times New Roman" w:eastAsia="仿宋_GB2312" w:hAnsi="Times New Roman" w:cs="Times New Roman" w:hint="default"/>
          <w:color w:val="auto"/>
          <w:sz w:val="28"/>
          <w:szCs w:val="28"/>
          <w:lang w:eastAsia="zh-CN"/>
        </w:rPr>
      </w:pPr>
    </w:p>
    <w:p w14:paraId="250FEE54" w14:textId="77777777" w:rsidR="004065B7" w:rsidRDefault="00000000">
      <w:pPr>
        <w:spacing w:line="360" w:lineRule="auto"/>
        <w:ind w:firstLine="465"/>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投标人（企业电子签章）：</w:t>
      </w:r>
    </w:p>
    <w:p w14:paraId="6F36E467" w14:textId="77777777" w:rsidR="004065B7" w:rsidRDefault="00000000">
      <w:pPr>
        <w:spacing w:line="360" w:lineRule="auto"/>
        <w:ind w:firstLine="465"/>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eastAsia="zh-CN"/>
        </w:rPr>
        <w:t>法定代表人（个人电子签章）：</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val="en-US" w:eastAsia="zh-CN"/>
        </w:rPr>
        <w:t xml:space="preserve">                                             </w:t>
      </w:r>
    </w:p>
    <w:p w14:paraId="27E54618" w14:textId="77777777" w:rsidR="004065B7" w:rsidRDefault="00000000">
      <w:pPr>
        <w:spacing w:line="400" w:lineRule="exact"/>
        <w:ind w:firstLine="465"/>
        <w:jc w:val="righ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日期：</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年</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月</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日</w:t>
      </w:r>
    </w:p>
    <w:p w14:paraId="21BED82B" w14:textId="77777777" w:rsidR="004065B7" w:rsidRDefault="00000000">
      <w:pPr>
        <w:pStyle w:val="2"/>
        <w:spacing w:before="0" w:after="0" w:line="360" w:lineRule="auto"/>
        <w:jc w:val="center"/>
        <w:rPr>
          <w:rFonts w:ascii="Times New Roman" w:eastAsia="黑体" w:hAnsi="Times New Roman" w:hint="default"/>
          <w:color w:val="auto"/>
          <w:sz w:val="28"/>
          <w:szCs w:val="28"/>
          <w:lang w:eastAsia="zh-CN"/>
        </w:rPr>
      </w:pPr>
      <w:bookmarkStart w:id="384" w:name="_Toc74240237"/>
      <w:bookmarkStart w:id="385" w:name="_Toc2582321"/>
      <w:bookmarkStart w:id="386" w:name="_Toc20897"/>
      <w:bookmarkStart w:id="387" w:name="_Toc532473507"/>
      <w:bookmarkStart w:id="388" w:name="_Toc515647818"/>
      <w:bookmarkStart w:id="389" w:name="_Toc1881"/>
      <w:r>
        <w:rPr>
          <w:rFonts w:ascii="Times New Roman" w:eastAsia="黑体" w:hAnsi="Times New Roman" w:hint="default"/>
          <w:color w:val="auto"/>
          <w:sz w:val="28"/>
          <w:szCs w:val="28"/>
          <w:lang w:val="en-US" w:eastAsia="zh-CN"/>
        </w:rPr>
        <w:br w:type="page"/>
      </w:r>
      <w:bookmarkStart w:id="390" w:name="_Toc1274332932"/>
      <w:bookmarkStart w:id="391" w:name="_Toc2104702569"/>
      <w:bookmarkStart w:id="392" w:name="_Toc942115178"/>
      <w:bookmarkStart w:id="393" w:name="_Toc1472753336"/>
      <w:bookmarkStart w:id="394" w:name="_Toc228367634"/>
      <w:bookmarkStart w:id="395" w:name="_Toc1885266983"/>
      <w:bookmarkStart w:id="396" w:name="_Toc1552610899"/>
      <w:r>
        <w:rPr>
          <w:rFonts w:ascii="Times New Roman" w:eastAsia="黑体" w:hAnsi="Times New Roman" w:hint="default"/>
          <w:sz w:val="28"/>
          <w:szCs w:val="28"/>
          <w:lang w:val="en-US" w:eastAsia="zh-CN"/>
        </w:rPr>
        <w:lastRenderedPageBreak/>
        <w:t>二、</w:t>
      </w:r>
      <w:r>
        <w:rPr>
          <w:rFonts w:ascii="Times New Roman" w:eastAsia="黑体" w:hAnsi="Times New Roman" w:hint="default"/>
          <w:sz w:val="28"/>
          <w:szCs w:val="28"/>
          <w:lang w:eastAsia="zh-CN"/>
        </w:rPr>
        <w:t>法定代表人身份证明书</w:t>
      </w:r>
      <w:bookmarkEnd w:id="390"/>
      <w:bookmarkEnd w:id="391"/>
      <w:bookmarkEnd w:id="392"/>
      <w:bookmarkEnd w:id="393"/>
      <w:bookmarkEnd w:id="394"/>
      <w:bookmarkEnd w:id="395"/>
      <w:bookmarkEnd w:id="396"/>
    </w:p>
    <w:p w14:paraId="3177AE1B" w14:textId="77777777" w:rsidR="004065B7" w:rsidRDefault="004065B7">
      <w:pPr>
        <w:spacing w:line="360" w:lineRule="auto"/>
        <w:rPr>
          <w:rFonts w:ascii="Times New Roman" w:eastAsia="宋体" w:hAnsi="Times New Roman" w:cs="Times New Roman" w:hint="default"/>
          <w:color w:val="auto"/>
          <w:sz w:val="28"/>
          <w:szCs w:val="28"/>
          <w:lang w:val="en-US" w:eastAsia="zh-CN"/>
        </w:rPr>
      </w:pPr>
    </w:p>
    <w:p w14:paraId="575F1C65" w14:textId="77777777" w:rsidR="004065B7"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eastAsia="zh-CN"/>
        </w:rPr>
        <w:t>致</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u w:val="single"/>
          <w:lang w:val="en" w:eastAsia="zh-CN"/>
        </w:rPr>
        <w:t xml:space="preserve"> </w:t>
      </w:r>
      <w:r>
        <w:rPr>
          <w:rFonts w:ascii="Times New Roman" w:eastAsia="仿宋_GB2312" w:hAnsi="Times New Roman" w:cs="Times New Roman" w:hint="default"/>
          <w:sz w:val="28"/>
          <w:szCs w:val="28"/>
          <w:u w:val="single"/>
          <w:lang w:val="en-US" w:eastAsia="zh-CN"/>
        </w:rPr>
        <w:t>河南财经政法大学</w:t>
      </w:r>
      <w:r>
        <w:rPr>
          <w:rFonts w:ascii="Times New Roman" w:eastAsia="仿宋_GB2312" w:hAnsi="Times New Roman" w:cs="Times New Roman" w:hint="default"/>
          <w:color w:val="auto"/>
          <w:sz w:val="28"/>
          <w:szCs w:val="28"/>
          <w:u w:val="single"/>
          <w:lang w:val="en-US" w:eastAsia="zh-CN"/>
        </w:rPr>
        <w:t xml:space="preserve">  </w:t>
      </w:r>
    </w:p>
    <w:p w14:paraId="76D13FAE" w14:textId="77777777" w:rsidR="004065B7"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hint="default"/>
          <w:color w:val="auto"/>
          <w:sz w:val="28"/>
          <w:szCs w:val="28"/>
          <w:lang w:eastAsia="zh-CN"/>
        </w:rPr>
        <w:t>（姓名、性别、年龄、身份证号码）在我单位任</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hint="default"/>
          <w:color w:val="auto"/>
          <w:sz w:val="28"/>
          <w:szCs w:val="28"/>
          <w:lang w:eastAsia="zh-CN"/>
        </w:rPr>
        <w:t>（董事长、总经理等）职务，是我单位的法定代表人。</w:t>
      </w:r>
    </w:p>
    <w:p w14:paraId="5484F31E" w14:textId="77777777" w:rsidR="004065B7" w:rsidRDefault="004065B7">
      <w:pPr>
        <w:spacing w:line="360" w:lineRule="auto"/>
        <w:ind w:firstLine="480"/>
        <w:rPr>
          <w:rFonts w:ascii="Times New Roman" w:eastAsia="仿宋_GB2312" w:hAnsi="Times New Roman" w:cs="Times New Roman" w:hint="default"/>
          <w:color w:val="auto"/>
          <w:sz w:val="28"/>
          <w:szCs w:val="28"/>
          <w:lang w:val="en-US" w:eastAsia="zh-CN"/>
        </w:rPr>
      </w:pPr>
    </w:p>
    <w:p w14:paraId="0B6F97F3" w14:textId="77777777" w:rsidR="004065B7" w:rsidRDefault="004065B7">
      <w:pPr>
        <w:spacing w:line="360" w:lineRule="auto"/>
        <w:ind w:firstLine="480"/>
        <w:rPr>
          <w:rFonts w:ascii="Times New Roman" w:eastAsia="仿宋_GB2312" w:hAnsi="Times New Roman" w:cs="Times New Roman" w:hint="default"/>
          <w:color w:val="auto"/>
          <w:sz w:val="28"/>
          <w:szCs w:val="28"/>
          <w:lang w:val="en-US" w:eastAsia="zh-CN"/>
        </w:rPr>
      </w:pPr>
    </w:p>
    <w:p w14:paraId="5324F4C8" w14:textId="77777777" w:rsidR="004065B7"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特此证明。</w:t>
      </w:r>
    </w:p>
    <w:p w14:paraId="4BCF7CA4" w14:textId="77777777" w:rsidR="004065B7" w:rsidRDefault="004065B7">
      <w:pPr>
        <w:spacing w:line="360" w:lineRule="auto"/>
        <w:ind w:firstLine="480"/>
        <w:rPr>
          <w:rFonts w:ascii="Times New Roman" w:eastAsia="仿宋_GB2312" w:hAnsi="Times New Roman" w:cs="Times New Roman" w:hint="default"/>
          <w:color w:val="auto"/>
          <w:sz w:val="28"/>
          <w:szCs w:val="28"/>
          <w:lang w:val="en-US" w:eastAsia="zh-CN"/>
        </w:rPr>
      </w:pPr>
    </w:p>
    <w:p w14:paraId="71ED6D33" w14:textId="77777777" w:rsidR="004065B7" w:rsidRDefault="004065B7">
      <w:pPr>
        <w:spacing w:line="360" w:lineRule="auto"/>
        <w:ind w:firstLine="480"/>
        <w:rPr>
          <w:rFonts w:ascii="Times New Roman" w:eastAsia="仿宋_GB2312" w:hAnsi="Times New Roman" w:cs="Times New Roman" w:hint="default"/>
          <w:color w:val="auto"/>
          <w:sz w:val="28"/>
          <w:szCs w:val="28"/>
          <w:lang w:val="en-US" w:eastAsia="zh-CN"/>
        </w:rPr>
      </w:pPr>
    </w:p>
    <w:p w14:paraId="3C8344A0" w14:textId="77777777" w:rsidR="004065B7" w:rsidRDefault="004065B7">
      <w:pPr>
        <w:spacing w:line="360" w:lineRule="auto"/>
        <w:ind w:firstLine="480"/>
        <w:rPr>
          <w:rFonts w:ascii="Times New Roman" w:eastAsia="仿宋_GB2312" w:hAnsi="Times New Roman" w:cs="Times New Roman" w:hint="default"/>
          <w:color w:val="auto"/>
          <w:sz w:val="28"/>
          <w:szCs w:val="28"/>
          <w:lang w:val="en-US" w:eastAsia="zh-CN"/>
        </w:rPr>
      </w:pPr>
    </w:p>
    <w:p w14:paraId="12EC74C9" w14:textId="77777777" w:rsidR="004065B7" w:rsidRDefault="00000000">
      <w:pPr>
        <w:pStyle w:val="PlainText"/>
        <w:tabs>
          <w:tab w:val="left" w:pos="5580"/>
        </w:tabs>
        <w:spacing w:line="360" w:lineRule="auto"/>
        <w:ind w:firstLine="360"/>
        <w:rPr>
          <w:rFonts w:ascii="Times New Roman" w:eastAsia="仿宋_GB2312" w:hAnsi="Times New Roman" w:cs="Times New Roman"/>
          <w:color w:val="auto"/>
          <w:sz w:val="28"/>
          <w:szCs w:val="28"/>
        </w:rPr>
      </w:pPr>
      <w:r>
        <w:rPr>
          <w:rFonts w:ascii="Times New Roman" w:eastAsia="仿宋_GB2312" w:hAnsi="Times New Roman" w:cs="Times New Roman"/>
          <w:color w:val="auto"/>
          <w:sz w:val="28"/>
          <w:szCs w:val="28"/>
          <w:lang w:val="zh-TW"/>
        </w:rPr>
        <w:t>投标人（企业电子签章）：</w:t>
      </w:r>
      <w:r>
        <w:rPr>
          <w:rFonts w:ascii="Times New Roman" w:eastAsia="仿宋_GB2312" w:hAnsi="Times New Roman" w:cs="Times New Roman"/>
          <w:color w:val="auto"/>
          <w:sz w:val="28"/>
          <w:szCs w:val="28"/>
          <w:u w:val="single"/>
        </w:rPr>
        <w:t xml:space="preserve">                             </w:t>
      </w:r>
    </w:p>
    <w:p w14:paraId="14490183" w14:textId="77777777" w:rsidR="004065B7" w:rsidRDefault="00000000">
      <w:pPr>
        <w:pStyle w:val="PlainText"/>
        <w:tabs>
          <w:tab w:val="left" w:pos="5580"/>
        </w:tabs>
        <w:spacing w:line="360" w:lineRule="auto"/>
        <w:ind w:left="269" w:firstLine="120"/>
        <w:rPr>
          <w:rFonts w:ascii="Times New Roman" w:eastAsia="仿宋_GB2312" w:hAnsi="Times New Roman" w:cs="Times New Roman"/>
          <w:color w:val="auto"/>
          <w:sz w:val="28"/>
          <w:szCs w:val="28"/>
        </w:rPr>
      </w:pPr>
      <w:r>
        <w:rPr>
          <w:rFonts w:ascii="Times New Roman" w:eastAsia="仿宋_GB2312" w:hAnsi="Times New Roman" w:cs="Times New Roman"/>
          <w:color w:val="auto"/>
          <w:sz w:val="28"/>
          <w:szCs w:val="28"/>
          <w:lang w:val="zh-TW"/>
        </w:rPr>
        <w:t>详细通讯地址：</w:t>
      </w:r>
      <w:r>
        <w:rPr>
          <w:rFonts w:ascii="Times New Roman" w:eastAsia="仿宋_GB2312" w:hAnsi="Times New Roman" w:cs="Times New Roman"/>
          <w:color w:val="auto"/>
          <w:sz w:val="28"/>
          <w:szCs w:val="28"/>
          <w:u w:val="single"/>
        </w:rPr>
        <w:t xml:space="preserve">                                </w:t>
      </w:r>
    </w:p>
    <w:p w14:paraId="4FCBC4CC" w14:textId="77777777" w:rsidR="004065B7" w:rsidRDefault="00000000">
      <w:pPr>
        <w:pStyle w:val="PlainText"/>
        <w:tabs>
          <w:tab w:val="left" w:pos="5580"/>
        </w:tabs>
        <w:spacing w:line="360" w:lineRule="auto"/>
        <w:ind w:firstLine="360"/>
        <w:rPr>
          <w:rFonts w:ascii="Times New Roman" w:eastAsia="仿宋_GB2312" w:hAnsi="Times New Roman" w:cs="Times New Roman"/>
          <w:color w:val="auto"/>
          <w:sz w:val="28"/>
          <w:szCs w:val="28"/>
        </w:rPr>
      </w:pPr>
      <w:r>
        <w:rPr>
          <w:rFonts w:ascii="Times New Roman" w:eastAsia="仿宋_GB2312" w:hAnsi="Times New Roman" w:cs="Times New Roman"/>
          <w:color w:val="auto"/>
          <w:sz w:val="28"/>
          <w:szCs w:val="28"/>
          <w:lang w:val="zh-TW"/>
        </w:rPr>
        <w:t>邮</w:t>
      </w:r>
      <w:r>
        <w:rPr>
          <w:rFonts w:ascii="Times New Roman" w:eastAsia="仿宋_GB2312" w:hAnsi="Times New Roman" w:cs="Times New Roman"/>
          <w:color w:val="auto"/>
          <w:sz w:val="28"/>
          <w:szCs w:val="28"/>
          <w:lang w:val="zh-TW"/>
        </w:rPr>
        <w:t xml:space="preserve"> </w:t>
      </w:r>
      <w:r>
        <w:rPr>
          <w:rFonts w:ascii="Times New Roman" w:eastAsia="仿宋_GB2312" w:hAnsi="Times New Roman" w:cs="Times New Roman"/>
          <w:color w:val="auto"/>
          <w:sz w:val="28"/>
          <w:szCs w:val="28"/>
          <w:lang w:val="zh-TW"/>
        </w:rPr>
        <w:t>政</w:t>
      </w:r>
      <w:r>
        <w:rPr>
          <w:rFonts w:ascii="Times New Roman" w:eastAsia="仿宋_GB2312" w:hAnsi="Times New Roman" w:cs="Times New Roman"/>
          <w:color w:val="auto"/>
          <w:sz w:val="28"/>
          <w:szCs w:val="28"/>
          <w:lang w:val="zh-TW"/>
        </w:rPr>
        <w:t xml:space="preserve"> </w:t>
      </w:r>
      <w:r>
        <w:rPr>
          <w:rFonts w:ascii="Times New Roman" w:eastAsia="仿宋_GB2312" w:hAnsi="Times New Roman" w:cs="Times New Roman"/>
          <w:color w:val="auto"/>
          <w:sz w:val="28"/>
          <w:szCs w:val="28"/>
          <w:lang w:val="zh-TW"/>
        </w:rPr>
        <w:t>编</w:t>
      </w:r>
      <w:r>
        <w:rPr>
          <w:rFonts w:ascii="Times New Roman" w:eastAsia="仿宋_GB2312" w:hAnsi="Times New Roman" w:cs="Times New Roman"/>
          <w:color w:val="auto"/>
          <w:sz w:val="28"/>
          <w:szCs w:val="28"/>
          <w:lang w:val="zh-TW"/>
        </w:rPr>
        <w:t xml:space="preserve"> </w:t>
      </w:r>
      <w:r>
        <w:rPr>
          <w:rFonts w:ascii="Times New Roman" w:eastAsia="仿宋_GB2312" w:hAnsi="Times New Roman" w:cs="Times New Roman"/>
          <w:color w:val="auto"/>
          <w:sz w:val="28"/>
          <w:szCs w:val="28"/>
          <w:lang w:val="zh-TW"/>
        </w:rPr>
        <w:t>码</w:t>
      </w:r>
      <w:r>
        <w:rPr>
          <w:rFonts w:ascii="Times New Roman" w:eastAsia="仿宋_GB2312" w:hAnsi="Times New Roman" w:cs="Times New Roman"/>
          <w:color w:val="auto"/>
          <w:sz w:val="28"/>
          <w:szCs w:val="28"/>
          <w:lang w:val="zh-TW"/>
        </w:rPr>
        <w:t xml:space="preserve"> </w:t>
      </w:r>
      <w:r>
        <w:rPr>
          <w:rFonts w:ascii="Times New Roman" w:eastAsia="仿宋_GB2312" w:hAnsi="Times New Roman" w:cs="Times New Roman"/>
          <w:color w:val="auto"/>
          <w:sz w:val="28"/>
          <w:szCs w:val="28"/>
          <w:lang w:val="zh-TW"/>
        </w:rPr>
        <w:t>：</w:t>
      </w:r>
      <w:r>
        <w:rPr>
          <w:rFonts w:ascii="Times New Roman" w:eastAsia="仿宋_GB2312" w:hAnsi="Times New Roman" w:cs="Times New Roman"/>
          <w:color w:val="auto"/>
          <w:sz w:val="28"/>
          <w:szCs w:val="28"/>
          <w:u w:val="single"/>
        </w:rPr>
        <w:t xml:space="preserve">                                </w:t>
      </w:r>
    </w:p>
    <w:p w14:paraId="5749A784" w14:textId="77777777" w:rsidR="004065B7" w:rsidRDefault="00000000">
      <w:pPr>
        <w:pStyle w:val="PlainText"/>
        <w:tabs>
          <w:tab w:val="left" w:pos="5580"/>
        </w:tabs>
        <w:spacing w:line="360" w:lineRule="auto"/>
        <w:ind w:firstLine="360"/>
        <w:rPr>
          <w:rFonts w:ascii="Times New Roman" w:eastAsia="仿宋_GB2312" w:hAnsi="Times New Roman" w:cs="Times New Roman"/>
          <w:color w:val="auto"/>
          <w:sz w:val="28"/>
          <w:szCs w:val="28"/>
        </w:rPr>
      </w:pPr>
      <w:r>
        <w:rPr>
          <w:rFonts w:ascii="Times New Roman" w:eastAsia="仿宋_GB2312" w:hAnsi="Times New Roman" w:cs="Times New Roman"/>
          <w:color w:val="auto"/>
          <w:sz w:val="28"/>
          <w:szCs w:val="28"/>
        </w:rPr>
        <w:t>电</w:t>
      </w:r>
      <w:r>
        <w:rPr>
          <w:rFonts w:ascii="Times New Roman" w:eastAsia="仿宋_GB2312" w:hAnsi="Times New Roman" w:cs="Times New Roman"/>
          <w:color w:val="auto"/>
          <w:sz w:val="28"/>
          <w:szCs w:val="28"/>
        </w:rPr>
        <w:t xml:space="preserve"> </w:t>
      </w:r>
      <w:r>
        <w:rPr>
          <w:rFonts w:ascii="Times New Roman" w:eastAsia="仿宋_GB2312" w:hAnsi="Times New Roman" w:cs="Times New Roman"/>
          <w:color w:val="auto"/>
          <w:sz w:val="28"/>
          <w:szCs w:val="28"/>
        </w:rPr>
        <w:t>子</w:t>
      </w:r>
      <w:r>
        <w:rPr>
          <w:rFonts w:ascii="Times New Roman" w:eastAsia="仿宋_GB2312" w:hAnsi="Times New Roman" w:cs="Times New Roman"/>
          <w:color w:val="auto"/>
          <w:sz w:val="28"/>
          <w:szCs w:val="28"/>
        </w:rPr>
        <w:t xml:space="preserve"> </w:t>
      </w:r>
      <w:r>
        <w:rPr>
          <w:rFonts w:ascii="Times New Roman" w:eastAsia="仿宋_GB2312" w:hAnsi="Times New Roman" w:cs="Times New Roman"/>
          <w:color w:val="auto"/>
          <w:sz w:val="28"/>
          <w:szCs w:val="28"/>
        </w:rPr>
        <w:t>邮</w:t>
      </w:r>
      <w:r>
        <w:rPr>
          <w:rFonts w:ascii="Times New Roman" w:eastAsia="仿宋_GB2312" w:hAnsi="Times New Roman" w:cs="Times New Roman"/>
          <w:color w:val="auto"/>
          <w:sz w:val="28"/>
          <w:szCs w:val="28"/>
        </w:rPr>
        <w:t xml:space="preserve"> </w:t>
      </w:r>
      <w:r>
        <w:rPr>
          <w:rFonts w:ascii="Times New Roman" w:eastAsia="仿宋_GB2312" w:hAnsi="Times New Roman" w:cs="Times New Roman"/>
          <w:color w:val="auto"/>
          <w:sz w:val="28"/>
          <w:szCs w:val="28"/>
        </w:rPr>
        <w:t>箱</w:t>
      </w:r>
      <w:r>
        <w:rPr>
          <w:rFonts w:ascii="Times New Roman" w:eastAsia="仿宋_GB2312" w:hAnsi="Times New Roman" w:cs="Times New Roman"/>
          <w:color w:val="auto"/>
          <w:sz w:val="28"/>
          <w:szCs w:val="28"/>
        </w:rPr>
        <w:t xml:space="preserve"> </w:t>
      </w:r>
      <w:r>
        <w:rPr>
          <w:rFonts w:ascii="Times New Roman" w:eastAsia="仿宋_GB2312" w:hAnsi="Times New Roman" w:cs="Times New Roman"/>
          <w:color w:val="auto"/>
          <w:sz w:val="28"/>
          <w:szCs w:val="28"/>
          <w:lang w:val="zh-TW"/>
        </w:rPr>
        <w:t>：</w:t>
      </w:r>
      <w:r>
        <w:rPr>
          <w:rFonts w:ascii="Times New Roman" w:eastAsia="仿宋_GB2312" w:hAnsi="Times New Roman" w:cs="Times New Roman"/>
          <w:color w:val="auto"/>
          <w:sz w:val="28"/>
          <w:szCs w:val="28"/>
          <w:u w:val="single"/>
        </w:rPr>
        <w:t xml:space="preserve">                                </w:t>
      </w:r>
    </w:p>
    <w:p w14:paraId="3FAC51E3" w14:textId="77777777" w:rsidR="004065B7" w:rsidRDefault="00000000">
      <w:pPr>
        <w:pStyle w:val="PlainText"/>
        <w:tabs>
          <w:tab w:val="left" w:pos="5580"/>
        </w:tabs>
        <w:spacing w:line="360" w:lineRule="auto"/>
        <w:ind w:firstLine="360"/>
        <w:rPr>
          <w:rFonts w:ascii="Times New Roman" w:eastAsia="仿宋_GB2312" w:hAnsi="Times New Roman" w:cs="Times New Roman"/>
          <w:color w:val="auto"/>
          <w:sz w:val="28"/>
          <w:szCs w:val="28"/>
        </w:rPr>
      </w:pPr>
      <w:r>
        <w:rPr>
          <w:rFonts w:ascii="Times New Roman" w:eastAsia="仿宋_GB2312" w:hAnsi="Times New Roman" w:cs="Times New Roman"/>
          <w:color w:val="auto"/>
          <w:sz w:val="28"/>
          <w:szCs w:val="28"/>
          <w:lang w:val="zh-TW"/>
        </w:rPr>
        <w:t>电　　　　话：</w:t>
      </w:r>
      <w:r>
        <w:rPr>
          <w:rFonts w:ascii="Times New Roman" w:eastAsia="仿宋_GB2312" w:hAnsi="Times New Roman" w:cs="Times New Roman"/>
          <w:color w:val="auto"/>
          <w:sz w:val="28"/>
          <w:szCs w:val="28"/>
          <w:u w:val="single"/>
        </w:rPr>
        <w:t xml:space="preserve">                                </w:t>
      </w:r>
    </w:p>
    <w:tbl>
      <w:tblPr>
        <w:tblW w:w="0" w:type="auto"/>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4484"/>
        <w:gridCol w:w="4485"/>
      </w:tblGrid>
      <w:tr w:rsidR="004065B7" w14:paraId="601FA15A" w14:textId="77777777">
        <w:trPr>
          <w:trHeight w:val="2486"/>
          <w:jc w:val="center"/>
        </w:trPr>
        <w:tc>
          <w:tcPr>
            <w:tcW w:w="4484" w:type="dxa"/>
            <w:tcBorders>
              <w:top w:val="single" w:sz="4" w:space="0" w:color="000000"/>
              <w:left w:val="single" w:sz="4" w:space="0" w:color="000000"/>
              <w:bottom w:val="single" w:sz="4" w:space="0" w:color="000000"/>
              <w:right w:val="single" w:sz="4" w:space="0" w:color="000000"/>
            </w:tcBorders>
            <w:shd w:val="clear" w:color="auto" w:fill="CED7E7"/>
            <w:tcMar>
              <w:top w:w="80" w:type="dxa"/>
              <w:left w:w="80" w:type="dxa"/>
              <w:bottom w:w="80" w:type="dxa"/>
              <w:right w:w="80" w:type="dxa"/>
            </w:tcMar>
            <w:vAlign w:val="center"/>
          </w:tcPr>
          <w:p w14:paraId="50CE50A0" w14:textId="77777777" w:rsidR="004065B7" w:rsidRDefault="00000000">
            <w:pPr>
              <w:jc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法定代表人身份证（人像面）</w:t>
            </w:r>
          </w:p>
        </w:tc>
        <w:tc>
          <w:tcPr>
            <w:tcW w:w="4485" w:type="dxa"/>
            <w:tcBorders>
              <w:top w:val="single" w:sz="4" w:space="0" w:color="000000"/>
              <w:left w:val="single" w:sz="4" w:space="0" w:color="000000"/>
              <w:bottom w:val="single" w:sz="4" w:space="0" w:color="000000"/>
              <w:right w:val="single" w:sz="4" w:space="0" w:color="000000"/>
            </w:tcBorders>
            <w:shd w:val="clear" w:color="auto" w:fill="CED7E7"/>
            <w:tcMar>
              <w:top w:w="80" w:type="dxa"/>
              <w:left w:w="80" w:type="dxa"/>
              <w:bottom w:w="80" w:type="dxa"/>
              <w:right w:w="80" w:type="dxa"/>
            </w:tcMar>
            <w:vAlign w:val="center"/>
          </w:tcPr>
          <w:p w14:paraId="15F7D7D4" w14:textId="77777777" w:rsidR="004065B7" w:rsidRDefault="00000000">
            <w:pPr>
              <w:jc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法定代表人身份证（国徽面）</w:t>
            </w:r>
          </w:p>
        </w:tc>
      </w:tr>
    </w:tbl>
    <w:p w14:paraId="387DE285" w14:textId="77777777" w:rsidR="004065B7" w:rsidRDefault="004065B7">
      <w:pPr>
        <w:spacing w:line="360" w:lineRule="auto"/>
        <w:ind w:firstLine="480"/>
        <w:rPr>
          <w:rFonts w:ascii="Times New Roman" w:eastAsia="仿宋_GB2312" w:hAnsi="Times New Roman" w:cs="Times New Roman" w:hint="default"/>
          <w:color w:val="auto"/>
          <w:sz w:val="28"/>
          <w:szCs w:val="28"/>
          <w:lang w:val="en-US" w:eastAsia="zh-CN"/>
        </w:rPr>
      </w:pPr>
    </w:p>
    <w:p w14:paraId="5067E693" w14:textId="77777777" w:rsidR="004065B7"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注：自然人投标的无需提供。</w:t>
      </w:r>
    </w:p>
    <w:p w14:paraId="3D058293" w14:textId="77777777" w:rsidR="004065B7" w:rsidRDefault="004065B7">
      <w:pPr>
        <w:rPr>
          <w:rFonts w:ascii="Times New Roman" w:hAnsi="Times New Roman" w:cs="Times New Roman" w:hint="default"/>
          <w:lang w:eastAsia="zh-CN"/>
        </w:rPr>
      </w:pPr>
    </w:p>
    <w:p w14:paraId="176F0DD5" w14:textId="77777777" w:rsidR="004065B7" w:rsidRDefault="004065B7">
      <w:pPr>
        <w:pStyle w:val="ae"/>
        <w:ind w:left="840" w:hanging="420"/>
        <w:rPr>
          <w:rFonts w:cs="Times New Roman" w:hint="default"/>
          <w:lang w:eastAsia="zh-CN"/>
        </w:rPr>
        <w:sectPr w:rsidR="004065B7">
          <w:headerReference w:type="default" r:id="rId12"/>
          <w:pgSz w:w="11906" w:h="16838"/>
          <w:pgMar w:top="1440" w:right="1797" w:bottom="1440" w:left="1797" w:header="851" w:footer="992" w:gutter="0"/>
          <w:cols w:space="720"/>
          <w:docGrid w:linePitch="312"/>
        </w:sectPr>
      </w:pPr>
    </w:p>
    <w:p w14:paraId="1A726259" w14:textId="77777777" w:rsidR="004065B7" w:rsidRDefault="00000000">
      <w:pPr>
        <w:spacing w:line="360" w:lineRule="auto"/>
        <w:jc w:val="center"/>
        <w:outlineLvl w:val="1"/>
        <w:rPr>
          <w:rFonts w:ascii="Times New Roman" w:eastAsia="黑体" w:hAnsi="Times New Roman" w:cs="Times New Roman" w:hint="default"/>
          <w:b/>
          <w:bCs/>
          <w:sz w:val="28"/>
          <w:szCs w:val="28"/>
          <w:lang w:eastAsia="zh-CN"/>
        </w:rPr>
      </w:pPr>
      <w:bookmarkStart w:id="397" w:name="_Toc460077222"/>
      <w:bookmarkStart w:id="398" w:name="_Toc918743456"/>
      <w:bookmarkStart w:id="399" w:name="_Toc1255393211"/>
      <w:bookmarkStart w:id="400" w:name="_Toc320103337"/>
      <w:bookmarkStart w:id="401" w:name="_Toc1046173163"/>
      <w:bookmarkStart w:id="402" w:name="_Toc374312795"/>
      <w:bookmarkStart w:id="403" w:name="_Toc1684735197"/>
      <w:r>
        <w:rPr>
          <w:rFonts w:ascii="Times New Roman" w:eastAsia="黑体" w:hAnsi="Times New Roman" w:cs="Times New Roman" w:hint="default"/>
          <w:b/>
          <w:bCs/>
          <w:sz w:val="28"/>
          <w:szCs w:val="28"/>
          <w:lang w:eastAsia="zh-CN"/>
        </w:rPr>
        <w:lastRenderedPageBreak/>
        <w:t>三、投标报价表格</w:t>
      </w:r>
      <w:bookmarkEnd w:id="397"/>
      <w:bookmarkEnd w:id="398"/>
      <w:bookmarkEnd w:id="399"/>
      <w:bookmarkEnd w:id="400"/>
      <w:bookmarkEnd w:id="401"/>
      <w:bookmarkEnd w:id="402"/>
      <w:bookmarkEnd w:id="403"/>
    </w:p>
    <w:p w14:paraId="3133AC20" w14:textId="77777777" w:rsidR="004065B7" w:rsidRDefault="00000000">
      <w:pPr>
        <w:spacing w:line="480" w:lineRule="auto"/>
        <w:jc w:val="center"/>
        <w:outlineLvl w:val="2"/>
        <w:rPr>
          <w:rFonts w:ascii="Times New Roman" w:eastAsia="黑体" w:hAnsi="Times New Roman" w:cs="Times New Roman" w:hint="default"/>
          <w:b/>
          <w:bCs/>
          <w:sz w:val="28"/>
          <w:szCs w:val="28"/>
          <w:lang w:eastAsia="zh-CN"/>
        </w:rPr>
      </w:pPr>
      <w:bookmarkStart w:id="404" w:name="_Toc1289935819"/>
      <w:bookmarkStart w:id="405" w:name="_Toc55824951"/>
      <w:bookmarkStart w:id="406" w:name="_Toc562840553"/>
      <w:r>
        <w:rPr>
          <w:rFonts w:ascii="Times New Roman" w:eastAsia="黑体" w:hAnsi="Times New Roman" w:cs="Times New Roman" w:hint="default"/>
          <w:b/>
          <w:bCs/>
          <w:sz w:val="28"/>
          <w:szCs w:val="28"/>
          <w:lang w:eastAsia="zh-CN"/>
        </w:rPr>
        <w:t>1</w:t>
      </w:r>
      <w:r>
        <w:rPr>
          <w:rFonts w:ascii="Times New Roman" w:eastAsia="黑体" w:hAnsi="Times New Roman" w:cs="Times New Roman" w:hint="default"/>
          <w:b/>
          <w:bCs/>
          <w:sz w:val="28"/>
          <w:szCs w:val="28"/>
          <w:lang w:val="en-US" w:eastAsia="zh-CN"/>
        </w:rPr>
        <w:t xml:space="preserve">. </w:t>
      </w:r>
      <w:r>
        <w:rPr>
          <w:rFonts w:ascii="Times New Roman" w:eastAsia="黑体" w:hAnsi="Times New Roman" w:cs="Times New Roman" w:hint="default"/>
          <w:b/>
          <w:bCs/>
          <w:sz w:val="28"/>
          <w:szCs w:val="28"/>
          <w:lang w:eastAsia="zh-CN"/>
        </w:rPr>
        <w:t>投标主要内容汇总表</w:t>
      </w:r>
      <w:bookmarkEnd w:id="404"/>
      <w:bookmarkEnd w:id="405"/>
      <w:bookmarkEnd w:id="406"/>
    </w:p>
    <w:p w14:paraId="265F1F85" w14:textId="77777777" w:rsidR="004065B7" w:rsidRDefault="00000000">
      <w:pPr>
        <w:spacing w:line="440" w:lineRule="exact"/>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color w:val="auto"/>
          <w:sz w:val="28"/>
          <w:szCs w:val="28"/>
          <w:lang w:eastAsia="zh-CN"/>
        </w:rPr>
        <w:t>项目编号：豫财招标采购</w:t>
      </w:r>
      <w:r>
        <w:rPr>
          <w:rFonts w:ascii="Times New Roman" w:eastAsia="仿宋_GB2312" w:hAnsi="Times New Roman" w:cs="Times New Roman" w:hint="default"/>
          <w:b/>
          <w:color w:val="auto"/>
          <w:sz w:val="28"/>
          <w:szCs w:val="28"/>
          <w:lang w:eastAsia="zh-CN"/>
        </w:rPr>
        <w:t>-2026-736</w:t>
      </w:r>
      <w:r>
        <w:rPr>
          <w:rFonts w:ascii="Times New Roman" w:eastAsia="仿宋_GB2312" w:hAnsi="Times New Roman" w:cs="Times New Roman" w:hint="default"/>
          <w:b/>
          <w:color w:val="auto"/>
          <w:sz w:val="28"/>
          <w:szCs w:val="28"/>
          <w:lang w:val="en-US" w:eastAsia="zh-CN"/>
        </w:rPr>
        <w:t xml:space="preserve">  </w:t>
      </w:r>
      <w:r>
        <w:rPr>
          <w:rFonts w:ascii="Times New Roman" w:eastAsia="仿宋_GB2312" w:hAnsi="Times New Roman" w:cs="Times New Roman" w:hint="default"/>
          <w:b/>
          <w:bCs/>
          <w:color w:val="auto"/>
          <w:sz w:val="28"/>
          <w:szCs w:val="28"/>
          <w:lang w:val="en-US" w:eastAsia="zh-CN"/>
        </w:rPr>
        <w:t xml:space="preserve">          </w:t>
      </w:r>
    </w:p>
    <w:p w14:paraId="2A48E744" w14:textId="77777777" w:rsidR="004065B7" w:rsidRDefault="00000000">
      <w:pPr>
        <w:spacing w:line="440" w:lineRule="exact"/>
        <w:rPr>
          <w:rFonts w:ascii="Times New Roman" w:eastAsia="仿宋_GB2312" w:hAnsi="Times New Roman" w:cs="Times New Roman" w:hint="default"/>
          <w:b/>
          <w:color w:val="auto"/>
          <w:sz w:val="28"/>
          <w:szCs w:val="28"/>
        </w:rPr>
      </w:pPr>
      <w:r>
        <w:rPr>
          <w:rFonts w:ascii="Times New Roman" w:eastAsia="仿宋_GB2312" w:hAnsi="Times New Roman" w:cs="Times New Roman" w:hint="default"/>
          <w:b/>
          <w:color w:val="auto"/>
          <w:sz w:val="28"/>
          <w:szCs w:val="28"/>
        </w:rPr>
        <w:t>金额单位：元人民币</w:t>
      </w:r>
    </w:p>
    <w:tbl>
      <w:tblPr>
        <w:tblW w:w="879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1940"/>
        <w:gridCol w:w="6850"/>
      </w:tblGrid>
      <w:tr w:rsidR="004065B7" w14:paraId="207FA242" w14:textId="77777777">
        <w:trPr>
          <w:trHeight w:val="795"/>
          <w:jc w:val="center"/>
        </w:trPr>
        <w:tc>
          <w:tcPr>
            <w:tcW w:w="1940" w:type="dxa"/>
            <w:tcBorders>
              <w:top w:val="single" w:sz="4" w:space="0" w:color="000000"/>
              <w:left w:val="single" w:sz="4" w:space="0" w:color="000000"/>
              <w:bottom w:val="single" w:sz="4" w:space="0" w:color="000000"/>
              <w:right w:val="single" w:sz="4" w:space="0" w:color="000000"/>
            </w:tcBorders>
            <w:shd w:val="clear" w:color="auto" w:fill="CED7E7"/>
            <w:tcMar>
              <w:top w:w="80" w:type="dxa"/>
              <w:left w:w="80" w:type="dxa"/>
              <w:bottom w:w="80" w:type="dxa"/>
              <w:right w:w="80" w:type="dxa"/>
            </w:tcMar>
            <w:vAlign w:val="center"/>
          </w:tcPr>
          <w:p w14:paraId="49DCED26" w14:textId="77777777" w:rsidR="004065B7" w:rsidRDefault="00000000">
            <w:pPr>
              <w:jc w:val="center"/>
              <w:rPr>
                <w:rFonts w:ascii="Times New Roman" w:eastAsia="仿宋_GB2312" w:hAnsi="Times New Roman" w:cs="Times New Roman" w:hint="default"/>
                <w:b/>
                <w:color w:val="auto"/>
                <w:kern w:val="0"/>
                <w:sz w:val="28"/>
                <w:szCs w:val="28"/>
              </w:rPr>
            </w:pPr>
            <w:r>
              <w:rPr>
                <w:rFonts w:ascii="Times New Roman" w:eastAsia="仿宋_GB2312" w:hAnsi="Times New Roman" w:cs="Times New Roman" w:hint="default"/>
                <w:b/>
                <w:color w:val="auto"/>
                <w:kern w:val="0"/>
                <w:sz w:val="28"/>
                <w:szCs w:val="28"/>
              </w:rPr>
              <w:t>标题</w:t>
            </w:r>
          </w:p>
        </w:tc>
        <w:tc>
          <w:tcPr>
            <w:tcW w:w="6850" w:type="dxa"/>
            <w:tcBorders>
              <w:top w:val="single" w:sz="4" w:space="0" w:color="000000"/>
              <w:left w:val="single" w:sz="4" w:space="0" w:color="000000"/>
              <w:bottom w:val="single" w:sz="4" w:space="0" w:color="000000"/>
              <w:right w:val="single" w:sz="4" w:space="0" w:color="000000"/>
            </w:tcBorders>
            <w:shd w:val="clear" w:color="auto" w:fill="CED7E7"/>
            <w:tcMar>
              <w:top w:w="80" w:type="dxa"/>
              <w:left w:w="80" w:type="dxa"/>
              <w:bottom w:w="80" w:type="dxa"/>
              <w:right w:w="80" w:type="dxa"/>
            </w:tcMar>
            <w:vAlign w:val="center"/>
          </w:tcPr>
          <w:p w14:paraId="3B82B5A7" w14:textId="77777777" w:rsidR="004065B7" w:rsidRDefault="00000000">
            <w:pPr>
              <w:jc w:val="center"/>
              <w:rPr>
                <w:rFonts w:ascii="Times New Roman" w:eastAsia="仿宋_GB2312" w:hAnsi="Times New Roman" w:cs="Times New Roman" w:hint="default"/>
                <w:b/>
                <w:color w:val="auto"/>
                <w:kern w:val="0"/>
                <w:sz w:val="28"/>
                <w:szCs w:val="28"/>
              </w:rPr>
            </w:pPr>
            <w:r>
              <w:rPr>
                <w:rFonts w:ascii="Times New Roman" w:eastAsia="仿宋_GB2312" w:hAnsi="Times New Roman" w:cs="Times New Roman" w:hint="default"/>
                <w:b/>
                <w:color w:val="auto"/>
                <w:kern w:val="0"/>
                <w:sz w:val="28"/>
                <w:szCs w:val="28"/>
              </w:rPr>
              <w:t>内容</w:t>
            </w:r>
          </w:p>
        </w:tc>
      </w:tr>
      <w:tr w:rsidR="004065B7" w14:paraId="05FA152C" w14:textId="77777777">
        <w:trPr>
          <w:trHeight w:val="795"/>
          <w:jc w:val="center"/>
        </w:trPr>
        <w:tc>
          <w:tcPr>
            <w:tcW w:w="1940" w:type="dxa"/>
            <w:tcBorders>
              <w:top w:val="single" w:sz="4" w:space="0" w:color="000000"/>
              <w:left w:val="single" w:sz="4" w:space="0" w:color="000000"/>
              <w:bottom w:val="single" w:sz="4" w:space="0" w:color="000000"/>
              <w:right w:val="single" w:sz="4" w:space="0" w:color="000000"/>
            </w:tcBorders>
            <w:shd w:val="clear" w:color="auto" w:fill="CED7E7"/>
            <w:tcMar>
              <w:top w:w="80" w:type="dxa"/>
              <w:left w:w="80" w:type="dxa"/>
              <w:bottom w:w="80" w:type="dxa"/>
              <w:right w:w="80" w:type="dxa"/>
            </w:tcMar>
            <w:vAlign w:val="center"/>
          </w:tcPr>
          <w:p w14:paraId="5B80889B" w14:textId="77777777" w:rsidR="004065B7" w:rsidRDefault="00000000">
            <w:pPr>
              <w:jc w:val="center"/>
              <w:rPr>
                <w:rFonts w:ascii="Times New Roman" w:eastAsia="仿宋_GB2312" w:hAnsi="Times New Roman" w:cs="Times New Roman" w:hint="default"/>
                <w:b/>
                <w:color w:val="auto"/>
                <w:kern w:val="0"/>
                <w:sz w:val="28"/>
                <w:szCs w:val="28"/>
              </w:rPr>
            </w:pPr>
            <w:r>
              <w:rPr>
                <w:rFonts w:ascii="Times New Roman" w:eastAsia="仿宋_GB2312" w:hAnsi="Times New Roman" w:cs="Times New Roman" w:hint="default"/>
                <w:b/>
                <w:color w:val="auto"/>
                <w:kern w:val="0"/>
                <w:sz w:val="28"/>
                <w:szCs w:val="28"/>
              </w:rPr>
              <w:t>投标人名称</w:t>
            </w:r>
          </w:p>
        </w:tc>
        <w:tc>
          <w:tcPr>
            <w:tcW w:w="6850" w:type="dxa"/>
            <w:tcBorders>
              <w:top w:val="single" w:sz="4" w:space="0" w:color="000000"/>
              <w:left w:val="single" w:sz="4" w:space="0" w:color="000000"/>
              <w:bottom w:val="single" w:sz="4" w:space="0" w:color="000000"/>
              <w:right w:val="single" w:sz="4" w:space="0" w:color="000000"/>
            </w:tcBorders>
            <w:shd w:val="clear" w:color="auto" w:fill="CED7E7"/>
            <w:tcMar>
              <w:top w:w="80" w:type="dxa"/>
              <w:left w:w="80" w:type="dxa"/>
              <w:bottom w:w="80" w:type="dxa"/>
              <w:right w:w="80" w:type="dxa"/>
            </w:tcMar>
            <w:vAlign w:val="center"/>
          </w:tcPr>
          <w:p w14:paraId="6D0578D9" w14:textId="77777777" w:rsidR="004065B7" w:rsidRDefault="004065B7">
            <w:pPr>
              <w:rPr>
                <w:rFonts w:ascii="Times New Roman" w:eastAsia="仿宋_GB2312" w:hAnsi="Times New Roman" w:cs="Times New Roman" w:hint="default"/>
                <w:color w:val="auto"/>
                <w:kern w:val="0"/>
                <w:sz w:val="28"/>
                <w:szCs w:val="28"/>
              </w:rPr>
            </w:pPr>
          </w:p>
        </w:tc>
      </w:tr>
      <w:tr w:rsidR="004065B7" w14:paraId="3769C345" w14:textId="77777777">
        <w:trPr>
          <w:trHeight w:val="795"/>
          <w:jc w:val="center"/>
        </w:trPr>
        <w:tc>
          <w:tcPr>
            <w:tcW w:w="1940" w:type="dxa"/>
            <w:tcBorders>
              <w:top w:val="single" w:sz="4" w:space="0" w:color="000000"/>
              <w:left w:val="single" w:sz="4" w:space="0" w:color="000000"/>
              <w:bottom w:val="single" w:sz="4" w:space="0" w:color="000000"/>
              <w:right w:val="single" w:sz="4" w:space="0" w:color="000000"/>
            </w:tcBorders>
            <w:shd w:val="clear" w:color="auto" w:fill="CED7E7"/>
            <w:tcMar>
              <w:top w:w="80" w:type="dxa"/>
              <w:left w:w="80" w:type="dxa"/>
              <w:bottom w:w="80" w:type="dxa"/>
              <w:right w:w="80" w:type="dxa"/>
            </w:tcMar>
            <w:vAlign w:val="center"/>
          </w:tcPr>
          <w:p w14:paraId="660AE1AB" w14:textId="77777777" w:rsidR="004065B7" w:rsidRDefault="00000000">
            <w:pPr>
              <w:jc w:val="center"/>
              <w:rPr>
                <w:rFonts w:ascii="Times New Roman" w:eastAsia="仿宋_GB2312" w:hAnsi="Times New Roman" w:cs="Times New Roman" w:hint="default"/>
                <w:b/>
                <w:color w:val="auto"/>
                <w:kern w:val="0"/>
                <w:sz w:val="28"/>
                <w:szCs w:val="28"/>
              </w:rPr>
            </w:pPr>
            <w:r>
              <w:rPr>
                <w:rFonts w:ascii="Times New Roman" w:eastAsia="仿宋_GB2312" w:hAnsi="Times New Roman" w:cs="Times New Roman" w:hint="default"/>
                <w:b/>
                <w:color w:val="auto"/>
                <w:kern w:val="0"/>
                <w:sz w:val="28"/>
                <w:szCs w:val="28"/>
              </w:rPr>
              <w:t>投标总报价（大写）</w:t>
            </w:r>
          </w:p>
        </w:tc>
        <w:tc>
          <w:tcPr>
            <w:tcW w:w="6850" w:type="dxa"/>
            <w:tcBorders>
              <w:top w:val="single" w:sz="4" w:space="0" w:color="000000"/>
              <w:left w:val="single" w:sz="4" w:space="0" w:color="000000"/>
              <w:bottom w:val="single" w:sz="4" w:space="0" w:color="000000"/>
              <w:right w:val="single" w:sz="4" w:space="0" w:color="000000"/>
            </w:tcBorders>
            <w:shd w:val="clear" w:color="auto" w:fill="CED7E7"/>
            <w:tcMar>
              <w:top w:w="80" w:type="dxa"/>
              <w:left w:w="80" w:type="dxa"/>
              <w:bottom w:w="80" w:type="dxa"/>
              <w:right w:w="80" w:type="dxa"/>
            </w:tcMar>
            <w:vAlign w:val="center"/>
          </w:tcPr>
          <w:p w14:paraId="4A804F29" w14:textId="77777777" w:rsidR="004065B7" w:rsidRDefault="004065B7">
            <w:pPr>
              <w:jc w:val="center"/>
              <w:rPr>
                <w:rFonts w:ascii="Times New Roman" w:eastAsia="仿宋_GB2312" w:hAnsi="Times New Roman" w:cs="Times New Roman" w:hint="default"/>
                <w:b/>
                <w:color w:val="auto"/>
                <w:kern w:val="0"/>
                <w:sz w:val="28"/>
                <w:szCs w:val="28"/>
              </w:rPr>
            </w:pPr>
          </w:p>
        </w:tc>
      </w:tr>
      <w:tr w:rsidR="004065B7" w14:paraId="4FCDE3CB" w14:textId="77777777">
        <w:trPr>
          <w:trHeight w:val="795"/>
          <w:jc w:val="center"/>
        </w:trPr>
        <w:tc>
          <w:tcPr>
            <w:tcW w:w="1940" w:type="dxa"/>
            <w:tcBorders>
              <w:top w:val="single" w:sz="4" w:space="0" w:color="000000"/>
              <w:left w:val="single" w:sz="4" w:space="0" w:color="000000"/>
              <w:bottom w:val="single" w:sz="4" w:space="0" w:color="000000"/>
              <w:right w:val="single" w:sz="4" w:space="0" w:color="000000"/>
            </w:tcBorders>
            <w:shd w:val="clear" w:color="auto" w:fill="CED7E7"/>
            <w:tcMar>
              <w:top w:w="80" w:type="dxa"/>
              <w:left w:w="80" w:type="dxa"/>
              <w:bottom w:w="80" w:type="dxa"/>
              <w:right w:w="80" w:type="dxa"/>
            </w:tcMar>
            <w:vAlign w:val="center"/>
          </w:tcPr>
          <w:p w14:paraId="6F74ECB4" w14:textId="77777777" w:rsidR="004065B7" w:rsidRDefault="00000000">
            <w:pPr>
              <w:jc w:val="center"/>
              <w:rPr>
                <w:rFonts w:ascii="Times New Roman" w:eastAsia="仿宋_GB2312" w:hAnsi="Times New Roman" w:cs="Times New Roman" w:hint="default"/>
                <w:b/>
                <w:color w:val="auto"/>
                <w:kern w:val="0"/>
                <w:sz w:val="28"/>
                <w:szCs w:val="28"/>
              </w:rPr>
            </w:pPr>
            <w:r>
              <w:rPr>
                <w:rFonts w:ascii="Times New Roman" w:eastAsia="仿宋_GB2312" w:hAnsi="Times New Roman" w:cs="Times New Roman" w:hint="default"/>
                <w:b/>
                <w:color w:val="auto"/>
                <w:kern w:val="0"/>
                <w:sz w:val="28"/>
                <w:szCs w:val="28"/>
              </w:rPr>
              <w:t>投标总报价（小写）</w:t>
            </w:r>
          </w:p>
        </w:tc>
        <w:tc>
          <w:tcPr>
            <w:tcW w:w="6850" w:type="dxa"/>
            <w:tcBorders>
              <w:top w:val="single" w:sz="4" w:space="0" w:color="000000"/>
              <w:left w:val="single" w:sz="4" w:space="0" w:color="000000"/>
              <w:bottom w:val="single" w:sz="4" w:space="0" w:color="000000"/>
              <w:right w:val="single" w:sz="4" w:space="0" w:color="000000"/>
            </w:tcBorders>
            <w:shd w:val="clear" w:color="auto" w:fill="CED7E7"/>
            <w:tcMar>
              <w:top w:w="80" w:type="dxa"/>
              <w:left w:w="80" w:type="dxa"/>
              <w:bottom w:w="80" w:type="dxa"/>
              <w:right w:w="80" w:type="dxa"/>
            </w:tcMar>
            <w:vAlign w:val="center"/>
          </w:tcPr>
          <w:p w14:paraId="73A9AFE5" w14:textId="77777777" w:rsidR="004065B7" w:rsidRDefault="004065B7">
            <w:pPr>
              <w:jc w:val="center"/>
              <w:rPr>
                <w:rFonts w:ascii="Times New Roman" w:eastAsia="仿宋_GB2312" w:hAnsi="Times New Roman" w:cs="Times New Roman" w:hint="default"/>
                <w:b/>
                <w:color w:val="auto"/>
                <w:kern w:val="0"/>
                <w:sz w:val="28"/>
                <w:szCs w:val="28"/>
              </w:rPr>
            </w:pPr>
          </w:p>
        </w:tc>
      </w:tr>
      <w:tr w:rsidR="004065B7" w14:paraId="0EC481D8" w14:textId="77777777">
        <w:trPr>
          <w:trHeight w:val="650"/>
          <w:jc w:val="center"/>
        </w:trPr>
        <w:tc>
          <w:tcPr>
            <w:tcW w:w="1940" w:type="dxa"/>
            <w:tcBorders>
              <w:top w:val="single" w:sz="4" w:space="0" w:color="000000"/>
              <w:left w:val="single" w:sz="4" w:space="0" w:color="000000"/>
              <w:bottom w:val="single" w:sz="4" w:space="0" w:color="000000"/>
              <w:right w:val="single" w:sz="4" w:space="0" w:color="000000"/>
            </w:tcBorders>
            <w:shd w:val="clear" w:color="auto" w:fill="CED7E7"/>
            <w:tcMar>
              <w:top w:w="80" w:type="dxa"/>
              <w:left w:w="80" w:type="dxa"/>
              <w:bottom w:w="80" w:type="dxa"/>
              <w:right w:w="80" w:type="dxa"/>
            </w:tcMar>
            <w:vAlign w:val="center"/>
          </w:tcPr>
          <w:p w14:paraId="28A8C979" w14:textId="77777777" w:rsidR="004065B7" w:rsidRDefault="00000000">
            <w:pPr>
              <w:jc w:val="center"/>
              <w:rPr>
                <w:rFonts w:ascii="Times New Roman" w:eastAsia="仿宋_GB2312" w:hAnsi="Times New Roman" w:cs="Times New Roman" w:hint="default"/>
                <w:b/>
                <w:color w:val="auto"/>
                <w:kern w:val="0"/>
                <w:sz w:val="28"/>
                <w:szCs w:val="28"/>
                <w:lang w:eastAsia="zh-CN"/>
              </w:rPr>
            </w:pPr>
            <w:r>
              <w:rPr>
                <w:rFonts w:ascii="Times New Roman" w:eastAsia="仿宋_GB2312" w:hAnsi="Times New Roman" w:cs="Times New Roman" w:hint="default"/>
                <w:b/>
                <w:color w:val="auto"/>
                <w:kern w:val="0"/>
                <w:sz w:val="28"/>
                <w:szCs w:val="28"/>
              </w:rPr>
              <w:t>交货期</w:t>
            </w:r>
          </w:p>
        </w:tc>
        <w:tc>
          <w:tcPr>
            <w:tcW w:w="6850" w:type="dxa"/>
            <w:tcBorders>
              <w:top w:val="single" w:sz="4" w:space="0" w:color="000000"/>
              <w:left w:val="single" w:sz="4" w:space="0" w:color="000000"/>
              <w:bottom w:val="single" w:sz="4" w:space="0" w:color="000000"/>
              <w:right w:val="single" w:sz="4" w:space="0" w:color="000000"/>
            </w:tcBorders>
            <w:shd w:val="clear" w:color="auto" w:fill="CED7E7"/>
            <w:tcMar>
              <w:top w:w="80" w:type="dxa"/>
              <w:left w:w="80" w:type="dxa"/>
              <w:bottom w:w="80" w:type="dxa"/>
              <w:right w:w="80" w:type="dxa"/>
            </w:tcMar>
            <w:vAlign w:val="center"/>
          </w:tcPr>
          <w:p w14:paraId="6E4601EB" w14:textId="77777777" w:rsidR="004065B7" w:rsidRDefault="004065B7">
            <w:pPr>
              <w:rPr>
                <w:rFonts w:ascii="Times New Roman" w:eastAsia="仿宋_GB2312" w:hAnsi="Times New Roman" w:cs="Times New Roman" w:hint="default"/>
                <w:color w:val="auto"/>
                <w:kern w:val="0"/>
                <w:sz w:val="28"/>
                <w:szCs w:val="28"/>
                <w:lang w:val="en-US" w:eastAsia="zh-CN"/>
              </w:rPr>
            </w:pPr>
          </w:p>
        </w:tc>
      </w:tr>
      <w:tr w:rsidR="004065B7" w14:paraId="430011AC" w14:textId="77777777">
        <w:trPr>
          <w:trHeight w:val="734"/>
          <w:jc w:val="center"/>
        </w:trPr>
        <w:tc>
          <w:tcPr>
            <w:tcW w:w="1940" w:type="dxa"/>
            <w:tcBorders>
              <w:top w:val="single" w:sz="4" w:space="0" w:color="000000"/>
              <w:left w:val="single" w:sz="4" w:space="0" w:color="000000"/>
              <w:bottom w:val="single" w:sz="4" w:space="0" w:color="000000"/>
              <w:right w:val="single" w:sz="4" w:space="0" w:color="000000"/>
            </w:tcBorders>
            <w:shd w:val="clear" w:color="auto" w:fill="CED7E7"/>
            <w:tcMar>
              <w:top w:w="80" w:type="dxa"/>
              <w:left w:w="80" w:type="dxa"/>
              <w:bottom w:w="80" w:type="dxa"/>
              <w:right w:w="80" w:type="dxa"/>
            </w:tcMar>
            <w:vAlign w:val="center"/>
          </w:tcPr>
          <w:p w14:paraId="23B5FD7C" w14:textId="77777777" w:rsidR="004065B7" w:rsidRDefault="00000000">
            <w:pPr>
              <w:jc w:val="center"/>
              <w:rPr>
                <w:rFonts w:ascii="Times New Roman" w:eastAsia="仿宋_GB2312" w:hAnsi="Times New Roman" w:cs="Times New Roman" w:hint="default"/>
                <w:b/>
                <w:color w:val="auto"/>
                <w:kern w:val="0"/>
                <w:sz w:val="28"/>
                <w:szCs w:val="28"/>
              </w:rPr>
            </w:pPr>
            <w:r>
              <w:rPr>
                <w:rFonts w:ascii="Times New Roman" w:eastAsia="仿宋_GB2312" w:hAnsi="Times New Roman" w:cs="Times New Roman" w:hint="default"/>
                <w:b/>
                <w:color w:val="auto"/>
                <w:kern w:val="0"/>
                <w:sz w:val="28"/>
                <w:szCs w:val="28"/>
              </w:rPr>
              <w:t>质量保证期</w:t>
            </w:r>
          </w:p>
        </w:tc>
        <w:tc>
          <w:tcPr>
            <w:tcW w:w="6850" w:type="dxa"/>
            <w:tcBorders>
              <w:top w:val="single" w:sz="4" w:space="0" w:color="000000"/>
              <w:left w:val="single" w:sz="4" w:space="0" w:color="000000"/>
              <w:bottom w:val="single" w:sz="4" w:space="0" w:color="000000"/>
              <w:right w:val="single" w:sz="4" w:space="0" w:color="000000"/>
            </w:tcBorders>
            <w:shd w:val="clear" w:color="auto" w:fill="CED7E7"/>
            <w:tcMar>
              <w:top w:w="80" w:type="dxa"/>
              <w:left w:w="80" w:type="dxa"/>
              <w:bottom w:w="80" w:type="dxa"/>
              <w:right w:w="80" w:type="dxa"/>
            </w:tcMar>
            <w:vAlign w:val="center"/>
          </w:tcPr>
          <w:p w14:paraId="17CA3280" w14:textId="77777777" w:rsidR="004065B7" w:rsidRDefault="004065B7">
            <w:pPr>
              <w:jc w:val="center"/>
              <w:rPr>
                <w:rFonts w:ascii="Times New Roman" w:eastAsia="仿宋_GB2312" w:hAnsi="Times New Roman" w:cs="Times New Roman" w:hint="default"/>
                <w:b/>
                <w:color w:val="auto"/>
                <w:kern w:val="0"/>
                <w:sz w:val="28"/>
                <w:szCs w:val="28"/>
              </w:rPr>
            </w:pPr>
          </w:p>
        </w:tc>
      </w:tr>
      <w:tr w:rsidR="004065B7" w14:paraId="403E96F8" w14:textId="77777777">
        <w:trPr>
          <w:trHeight w:val="943"/>
          <w:jc w:val="center"/>
        </w:trPr>
        <w:tc>
          <w:tcPr>
            <w:tcW w:w="1940" w:type="dxa"/>
            <w:tcBorders>
              <w:top w:val="single" w:sz="4" w:space="0" w:color="000000"/>
              <w:left w:val="single" w:sz="4" w:space="0" w:color="000000"/>
              <w:bottom w:val="single" w:sz="4" w:space="0" w:color="000000"/>
              <w:right w:val="single" w:sz="4" w:space="0" w:color="000000"/>
            </w:tcBorders>
            <w:shd w:val="clear" w:color="auto" w:fill="CED7E7"/>
            <w:tcMar>
              <w:top w:w="80" w:type="dxa"/>
              <w:left w:w="80" w:type="dxa"/>
              <w:bottom w:w="80" w:type="dxa"/>
              <w:right w:w="80" w:type="dxa"/>
            </w:tcMar>
            <w:vAlign w:val="center"/>
          </w:tcPr>
          <w:p w14:paraId="74B2BDA9" w14:textId="77777777" w:rsidR="004065B7" w:rsidRDefault="00000000">
            <w:pPr>
              <w:jc w:val="center"/>
              <w:rPr>
                <w:rFonts w:ascii="Times New Roman" w:eastAsia="仿宋_GB2312" w:hAnsi="Times New Roman" w:cs="Times New Roman" w:hint="default"/>
                <w:b/>
                <w:color w:val="auto"/>
                <w:kern w:val="0"/>
                <w:sz w:val="28"/>
                <w:szCs w:val="28"/>
              </w:rPr>
            </w:pPr>
            <w:r>
              <w:rPr>
                <w:rFonts w:ascii="Times New Roman" w:eastAsia="仿宋_GB2312" w:hAnsi="Times New Roman" w:cs="Times New Roman" w:hint="default"/>
                <w:b/>
                <w:color w:val="auto"/>
                <w:kern w:val="0"/>
                <w:sz w:val="28"/>
                <w:szCs w:val="28"/>
              </w:rPr>
              <w:t>投标有效期</w:t>
            </w:r>
          </w:p>
        </w:tc>
        <w:tc>
          <w:tcPr>
            <w:tcW w:w="6850" w:type="dxa"/>
            <w:tcBorders>
              <w:top w:val="single" w:sz="4" w:space="0" w:color="000000"/>
              <w:left w:val="single" w:sz="4" w:space="0" w:color="000000"/>
              <w:bottom w:val="single" w:sz="4" w:space="0" w:color="000000"/>
              <w:right w:val="single" w:sz="4" w:space="0" w:color="000000"/>
            </w:tcBorders>
            <w:shd w:val="clear" w:color="auto" w:fill="CED7E7"/>
            <w:tcMar>
              <w:top w:w="80" w:type="dxa"/>
              <w:left w:w="80" w:type="dxa"/>
              <w:bottom w:w="80" w:type="dxa"/>
              <w:right w:w="80" w:type="dxa"/>
            </w:tcMar>
            <w:vAlign w:val="center"/>
          </w:tcPr>
          <w:p w14:paraId="0822F5DB" w14:textId="77777777" w:rsidR="004065B7" w:rsidRDefault="004065B7">
            <w:pPr>
              <w:rPr>
                <w:rFonts w:ascii="Times New Roman" w:eastAsia="仿宋_GB2312" w:hAnsi="Times New Roman" w:cs="Times New Roman" w:hint="default"/>
                <w:color w:val="auto"/>
                <w:kern w:val="0"/>
                <w:sz w:val="28"/>
                <w:szCs w:val="28"/>
                <w:lang w:val="en-US" w:eastAsia="zh-CN"/>
              </w:rPr>
            </w:pPr>
          </w:p>
        </w:tc>
      </w:tr>
      <w:tr w:rsidR="004065B7" w14:paraId="3EE6AF9A" w14:textId="77777777">
        <w:trPr>
          <w:trHeight w:val="991"/>
          <w:jc w:val="center"/>
        </w:trPr>
        <w:tc>
          <w:tcPr>
            <w:tcW w:w="1940" w:type="dxa"/>
            <w:tcBorders>
              <w:top w:val="single" w:sz="4" w:space="0" w:color="000000"/>
              <w:left w:val="single" w:sz="4" w:space="0" w:color="000000"/>
              <w:bottom w:val="single" w:sz="4" w:space="0" w:color="000000"/>
              <w:right w:val="single" w:sz="4" w:space="0" w:color="000000"/>
            </w:tcBorders>
            <w:shd w:val="clear" w:color="auto" w:fill="CED7E7"/>
            <w:tcMar>
              <w:top w:w="80" w:type="dxa"/>
              <w:left w:w="80" w:type="dxa"/>
              <w:bottom w:w="80" w:type="dxa"/>
              <w:right w:w="80" w:type="dxa"/>
            </w:tcMar>
            <w:vAlign w:val="center"/>
          </w:tcPr>
          <w:p w14:paraId="3C327BB7" w14:textId="77777777" w:rsidR="004065B7" w:rsidRDefault="00000000">
            <w:pPr>
              <w:jc w:val="center"/>
              <w:rPr>
                <w:rFonts w:ascii="Times New Roman" w:eastAsia="仿宋_GB2312" w:hAnsi="Times New Roman" w:cs="Times New Roman" w:hint="default"/>
                <w:b/>
                <w:color w:val="auto"/>
                <w:kern w:val="0"/>
                <w:sz w:val="28"/>
                <w:szCs w:val="28"/>
              </w:rPr>
            </w:pPr>
            <w:r>
              <w:rPr>
                <w:rFonts w:ascii="Times New Roman" w:eastAsia="仿宋_GB2312" w:hAnsi="Times New Roman" w:cs="Times New Roman" w:hint="default"/>
                <w:b/>
                <w:color w:val="auto"/>
                <w:kern w:val="0"/>
                <w:sz w:val="28"/>
                <w:szCs w:val="28"/>
              </w:rPr>
              <w:t>其他声明</w:t>
            </w:r>
          </w:p>
        </w:tc>
        <w:tc>
          <w:tcPr>
            <w:tcW w:w="6850" w:type="dxa"/>
            <w:tcBorders>
              <w:top w:val="single" w:sz="4" w:space="0" w:color="000000"/>
              <w:left w:val="single" w:sz="4" w:space="0" w:color="000000"/>
              <w:bottom w:val="single" w:sz="4" w:space="0" w:color="000000"/>
              <w:right w:val="single" w:sz="4" w:space="0" w:color="000000"/>
            </w:tcBorders>
            <w:shd w:val="clear" w:color="auto" w:fill="CED7E7"/>
            <w:tcMar>
              <w:top w:w="80" w:type="dxa"/>
              <w:left w:w="80" w:type="dxa"/>
              <w:bottom w:w="80" w:type="dxa"/>
              <w:right w:w="80" w:type="dxa"/>
            </w:tcMar>
            <w:vAlign w:val="center"/>
          </w:tcPr>
          <w:p w14:paraId="77C0EA3A" w14:textId="77777777" w:rsidR="004065B7" w:rsidRDefault="004065B7">
            <w:pPr>
              <w:rPr>
                <w:rFonts w:ascii="Times New Roman" w:eastAsia="仿宋_GB2312" w:hAnsi="Times New Roman" w:cs="Times New Roman" w:hint="default"/>
                <w:color w:val="auto"/>
                <w:kern w:val="0"/>
                <w:sz w:val="28"/>
                <w:szCs w:val="28"/>
              </w:rPr>
            </w:pPr>
          </w:p>
        </w:tc>
      </w:tr>
    </w:tbl>
    <w:p w14:paraId="32EB7C97" w14:textId="77777777" w:rsidR="004065B7" w:rsidRDefault="004065B7">
      <w:pPr>
        <w:widowControl w:val="0"/>
        <w:jc w:val="center"/>
        <w:rPr>
          <w:rFonts w:ascii="Times New Roman" w:eastAsia="仿宋_GB2312" w:hAnsi="Times New Roman" w:cs="Times New Roman" w:hint="default"/>
          <w:color w:val="auto"/>
          <w:sz w:val="28"/>
          <w:szCs w:val="28"/>
        </w:rPr>
      </w:pPr>
    </w:p>
    <w:p w14:paraId="0F1777F0" w14:textId="77777777" w:rsidR="004065B7" w:rsidRDefault="00000000">
      <w:pPr>
        <w:spacing w:line="440" w:lineRule="exac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投标人（企业电子签章）：</w:t>
      </w:r>
    </w:p>
    <w:p w14:paraId="1260E5D1" w14:textId="77777777" w:rsidR="004065B7" w:rsidRDefault="004065B7">
      <w:pPr>
        <w:spacing w:line="440" w:lineRule="exact"/>
        <w:rPr>
          <w:rFonts w:ascii="Times New Roman" w:eastAsia="仿宋_GB2312" w:hAnsi="Times New Roman" w:cs="Times New Roman" w:hint="default"/>
          <w:color w:val="auto"/>
          <w:sz w:val="28"/>
          <w:szCs w:val="28"/>
          <w:lang w:val="en-US" w:eastAsia="zh-CN"/>
        </w:rPr>
      </w:pPr>
    </w:p>
    <w:p w14:paraId="2A5D3C2C" w14:textId="77777777" w:rsidR="004065B7" w:rsidRDefault="00000000">
      <w:pPr>
        <w:spacing w:line="440" w:lineRule="exac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法定代表人（个人电子签章）：</w:t>
      </w:r>
    </w:p>
    <w:p w14:paraId="55DA3521" w14:textId="77777777" w:rsidR="004065B7" w:rsidRDefault="004065B7">
      <w:pPr>
        <w:pStyle w:val="3"/>
        <w:spacing w:before="0" w:after="0" w:line="360" w:lineRule="auto"/>
        <w:jc w:val="center"/>
        <w:rPr>
          <w:rFonts w:ascii="Times New Roman" w:eastAsia="黑体" w:hAnsi="Times New Roman" w:cs="Times New Roman" w:hint="default"/>
          <w:sz w:val="28"/>
          <w:szCs w:val="28"/>
          <w:lang w:val="en-US" w:eastAsia="zh-CN"/>
        </w:rPr>
        <w:sectPr w:rsidR="004065B7">
          <w:headerReference w:type="default" r:id="rId13"/>
          <w:footerReference w:type="default" r:id="rId14"/>
          <w:pgSz w:w="11900" w:h="16840"/>
          <w:pgMar w:top="1440" w:right="1800" w:bottom="1440" w:left="1800" w:header="851" w:footer="992" w:gutter="0"/>
          <w:cols w:space="720"/>
        </w:sectPr>
      </w:pPr>
      <w:bookmarkStart w:id="407" w:name="_Toc1901647701"/>
      <w:bookmarkStart w:id="408" w:name="_Toc1593252031"/>
      <w:bookmarkStart w:id="409" w:name="_Toc145274497"/>
      <w:bookmarkStart w:id="410" w:name="_Toc1752312956"/>
    </w:p>
    <w:p w14:paraId="2F352854" w14:textId="77777777" w:rsidR="004065B7" w:rsidRDefault="00000000">
      <w:pPr>
        <w:pStyle w:val="3"/>
        <w:spacing w:before="0" w:after="0" w:line="360" w:lineRule="auto"/>
        <w:jc w:val="center"/>
        <w:rPr>
          <w:rFonts w:ascii="Times New Roman" w:eastAsia="黑体" w:hAnsi="Times New Roman" w:cs="Times New Roman" w:hint="default"/>
          <w:sz w:val="28"/>
          <w:szCs w:val="28"/>
          <w:lang w:eastAsia="zh-CN"/>
        </w:rPr>
      </w:pPr>
      <w:bookmarkStart w:id="411" w:name="_Toc517460750"/>
      <w:bookmarkStart w:id="412" w:name="_Toc2036135302"/>
      <w:bookmarkStart w:id="413" w:name="_Toc842364303"/>
      <w:r>
        <w:rPr>
          <w:rFonts w:ascii="Times New Roman" w:eastAsia="黑体" w:hAnsi="Times New Roman" w:cs="Times New Roman" w:hint="default"/>
          <w:sz w:val="28"/>
          <w:szCs w:val="28"/>
          <w:lang w:val="en-US" w:eastAsia="zh-CN"/>
        </w:rPr>
        <w:lastRenderedPageBreak/>
        <w:t>2.</w:t>
      </w:r>
      <w:r>
        <w:rPr>
          <w:rFonts w:ascii="Times New Roman" w:eastAsia="黑体" w:hAnsi="Times New Roman" w:cs="Times New Roman" w:hint="default"/>
          <w:sz w:val="28"/>
          <w:szCs w:val="28"/>
          <w:lang w:val="en" w:eastAsia="zh-CN"/>
        </w:rPr>
        <w:t xml:space="preserve"> </w:t>
      </w:r>
      <w:r>
        <w:rPr>
          <w:rFonts w:ascii="Times New Roman" w:eastAsia="黑体" w:hAnsi="Times New Roman" w:cs="Times New Roman" w:hint="default"/>
          <w:sz w:val="28"/>
          <w:szCs w:val="28"/>
          <w:lang w:eastAsia="zh-CN"/>
        </w:rPr>
        <w:t>投标分项报价表</w:t>
      </w:r>
      <w:bookmarkEnd w:id="384"/>
      <w:bookmarkEnd w:id="385"/>
      <w:bookmarkEnd w:id="407"/>
      <w:bookmarkEnd w:id="408"/>
      <w:bookmarkEnd w:id="409"/>
      <w:bookmarkEnd w:id="410"/>
      <w:bookmarkEnd w:id="411"/>
      <w:bookmarkEnd w:id="412"/>
      <w:bookmarkEnd w:id="413"/>
    </w:p>
    <w:bookmarkEnd w:id="386"/>
    <w:bookmarkEnd w:id="387"/>
    <w:bookmarkEnd w:id="388"/>
    <w:bookmarkEnd w:id="389"/>
    <w:p w14:paraId="2558E33A" w14:textId="77777777" w:rsidR="004065B7" w:rsidRDefault="00000000">
      <w:pPr>
        <w:pStyle w:val="a9"/>
        <w:spacing w:line="360" w:lineRule="auto"/>
        <w:ind w:leftChars="128" w:left="269"/>
        <w:rPr>
          <w:rFonts w:ascii="Times New Roman" w:eastAsia="仿宋_GB2312" w:hAnsi="Times New Roman"/>
          <w:bCs/>
          <w:sz w:val="28"/>
          <w:szCs w:val="28"/>
        </w:rPr>
      </w:pPr>
      <w:r>
        <w:rPr>
          <w:rFonts w:ascii="Times New Roman" w:eastAsia="仿宋_GB2312" w:hAnsi="Times New Roman"/>
          <w:sz w:val="28"/>
          <w:szCs w:val="28"/>
        </w:rPr>
        <w:t>项目编号</w:t>
      </w:r>
      <w:r>
        <w:rPr>
          <w:rFonts w:ascii="Times New Roman" w:eastAsia="仿宋_GB2312" w:hAnsi="Times New Roman"/>
          <w:sz w:val="28"/>
          <w:szCs w:val="28"/>
        </w:rPr>
        <w:t xml:space="preserve">: </w:t>
      </w:r>
      <w:r>
        <w:rPr>
          <w:rFonts w:ascii="Times New Roman" w:eastAsia="仿宋_GB2312" w:hAnsi="Times New Roman"/>
          <w:sz w:val="28"/>
          <w:szCs w:val="28"/>
        </w:rPr>
        <w:t>豫财招标采购</w:t>
      </w:r>
      <w:r>
        <w:rPr>
          <w:rFonts w:ascii="Times New Roman" w:eastAsia="仿宋_GB2312" w:hAnsi="Times New Roman"/>
          <w:sz w:val="28"/>
          <w:szCs w:val="28"/>
        </w:rPr>
        <w:t xml:space="preserve">-2026-736     </w:t>
      </w:r>
    </w:p>
    <w:p w14:paraId="5E11F133" w14:textId="77777777" w:rsidR="004065B7" w:rsidRDefault="00000000">
      <w:pPr>
        <w:pStyle w:val="a9"/>
        <w:spacing w:line="360" w:lineRule="auto"/>
        <w:ind w:leftChars="128" w:left="269"/>
        <w:rPr>
          <w:rFonts w:ascii="Times New Roman" w:eastAsia="仿宋_GB2312" w:hAnsi="Times New Roman"/>
          <w:sz w:val="28"/>
          <w:szCs w:val="28"/>
        </w:rPr>
      </w:pPr>
      <w:bookmarkStart w:id="414" w:name="_Toc893708091"/>
      <w:bookmarkStart w:id="415" w:name="_Toc585133884"/>
      <w:bookmarkStart w:id="416" w:name="_Toc74240239"/>
      <w:bookmarkStart w:id="417" w:name="_Toc643738620"/>
      <w:bookmarkStart w:id="418" w:name="_Toc1973880807"/>
      <w:bookmarkStart w:id="419" w:name="_Toc2582323"/>
      <w:bookmarkStart w:id="420" w:name="_Toc299604904"/>
      <w:r>
        <w:rPr>
          <w:rFonts w:ascii="Times New Roman" w:eastAsia="仿宋_GB2312" w:hAnsi="Times New Roman"/>
          <w:sz w:val="28"/>
          <w:szCs w:val="28"/>
        </w:rPr>
        <w:t>报价单位：人民币元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5"/>
        <w:gridCol w:w="2595"/>
        <w:gridCol w:w="795"/>
        <w:gridCol w:w="1710"/>
        <w:gridCol w:w="780"/>
        <w:gridCol w:w="1309"/>
        <w:gridCol w:w="3180"/>
        <w:gridCol w:w="840"/>
        <w:gridCol w:w="870"/>
        <w:gridCol w:w="857"/>
      </w:tblGrid>
      <w:tr w:rsidR="004065B7" w14:paraId="1628755A" w14:textId="77777777">
        <w:trPr>
          <w:trHeight w:val="451"/>
          <w:jc w:val="center"/>
        </w:trPr>
        <w:tc>
          <w:tcPr>
            <w:tcW w:w="905" w:type="dxa"/>
            <w:vAlign w:val="center"/>
          </w:tcPr>
          <w:p w14:paraId="715F1627" w14:textId="77777777" w:rsidR="004065B7" w:rsidRDefault="00000000">
            <w:pPr>
              <w:pStyle w:val="a9"/>
              <w:jc w:val="center"/>
              <w:rPr>
                <w:rFonts w:ascii="Times New Roman" w:eastAsia="仿宋_GB2312" w:hAnsi="Times New Roman"/>
                <w:kern w:val="2"/>
                <w:sz w:val="28"/>
                <w:szCs w:val="28"/>
              </w:rPr>
            </w:pPr>
            <w:r>
              <w:rPr>
                <w:rFonts w:ascii="Times New Roman" w:eastAsia="仿宋_GB2312" w:hAnsi="Times New Roman"/>
                <w:kern w:val="2"/>
                <w:sz w:val="28"/>
                <w:szCs w:val="28"/>
              </w:rPr>
              <w:t>序号</w:t>
            </w:r>
          </w:p>
        </w:tc>
        <w:tc>
          <w:tcPr>
            <w:tcW w:w="2595" w:type="dxa"/>
            <w:vAlign w:val="center"/>
          </w:tcPr>
          <w:p w14:paraId="67E1D432" w14:textId="77777777" w:rsidR="004065B7" w:rsidRDefault="00000000">
            <w:pPr>
              <w:pStyle w:val="a9"/>
              <w:jc w:val="center"/>
              <w:rPr>
                <w:rFonts w:ascii="Times New Roman" w:eastAsia="仿宋_GB2312" w:hAnsi="Times New Roman"/>
                <w:kern w:val="2"/>
                <w:sz w:val="28"/>
                <w:szCs w:val="28"/>
              </w:rPr>
            </w:pPr>
            <w:r>
              <w:rPr>
                <w:rFonts w:ascii="Times New Roman" w:eastAsia="仿宋_GB2312" w:hAnsi="Times New Roman"/>
                <w:kern w:val="2"/>
                <w:sz w:val="28"/>
                <w:szCs w:val="28"/>
              </w:rPr>
              <w:t>产品名称</w:t>
            </w:r>
          </w:p>
        </w:tc>
        <w:tc>
          <w:tcPr>
            <w:tcW w:w="795" w:type="dxa"/>
            <w:vAlign w:val="center"/>
          </w:tcPr>
          <w:p w14:paraId="5D967015" w14:textId="77777777" w:rsidR="004065B7" w:rsidRDefault="00000000">
            <w:pPr>
              <w:pStyle w:val="a9"/>
              <w:jc w:val="center"/>
              <w:rPr>
                <w:rFonts w:ascii="Times New Roman" w:eastAsia="仿宋_GB2312" w:hAnsi="Times New Roman"/>
                <w:kern w:val="2"/>
                <w:sz w:val="28"/>
                <w:szCs w:val="28"/>
              </w:rPr>
            </w:pPr>
            <w:r>
              <w:rPr>
                <w:rFonts w:ascii="Times New Roman" w:eastAsia="仿宋_GB2312" w:hAnsi="Times New Roman"/>
                <w:kern w:val="2"/>
                <w:sz w:val="28"/>
                <w:szCs w:val="28"/>
              </w:rPr>
              <w:t>品牌</w:t>
            </w:r>
          </w:p>
        </w:tc>
        <w:tc>
          <w:tcPr>
            <w:tcW w:w="1710" w:type="dxa"/>
            <w:vAlign w:val="center"/>
          </w:tcPr>
          <w:p w14:paraId="6F56C160" w14:textId="77777777" w:rsidR="004065B7" w:rsidRDefault="00000000">
            <w:pPr>
              <w:pStyle w:val="a9"/>
              <w:jc w:val="center"/>
              <w:rPr>
                <w:rFonts w:ascii="Times New Roman" w:eastAsia="仿宋_GB2312" w:hAnsi="Times New Roman"/>
                <w:kern w:val="2"/>
                <w:sz w:val="28"/>
                <w:szCs w:val="28"/>
              </w:rPr>
            </w:pPr>
            <w:r>
              <w:rPr>
                <w:rFonts w:ascii="Times New Roman" w:eastAsia="仿宋_GB2312" w:hAnsi="Times New Roman"/>
                <w:kern w:val="2"/>
                <w:sz w:val="28"/>
                <w:szCs w:val="28"/>
              </w:rPr>
              <w:t>型号和规格</w:t>
            </w:r>
          </w:p>
        </w:tc>
        <w:tc>
          <w:tcPr>
            <w:tcW w:w="780" w:type="dxa"/>
            <w:vAlign w:val="center"/>
          </w:tcPr>
          <w:p w14:paraId="6E45615B" w14:textId="77777777" w:rsidR="004065B7" w:rsidRDefault="00000000">
            <w:pPr>
              <w:pStyle w:val="a9"/>
              <w:jc w:val="center"/>
              <w:rPr>
                <w:rFonts w:ascii="Times New Roman" w:eastAsia="仿宋_GB2312" w:hAnsi="Times New Roman"/>
                <w:kern w:val="2"/>
                <w:sz w:val="28"/>
                <w:szCs w:val="28"/>
              </w:rPr>
            </w:pPr>
            <w:r>
              <w:rPr>
                <w:rFonts w:ascii="Times New Roman" w:eastAsia="仿宋_GB2312" w:hAnsi="Times New Roman"/>
                <w:kern w:val="2"/>
                <w:sz w:val="28"/>
                <w:szCs w:val="28"/>
              </w:rPr>
              <w:t>数量</w:t>
            </w:r>
          </w:p>
        </w:tc>
        <w:tc>
          <w:tcPr>
            <w:tcW w:w="1309" w:type="dxa"/>
            <w:vAlign w:val="center"/>
          </w:tcPr>
          <w:p w14:paraId="76B4C608" w14:textId="77777777" w:rsidR="004065B7" w:rsidRDefault="00000000">
            <w:pPr>
              <w:pStyle w:val="a9"/>
              <w:jc w:val="center"/>
              <w:rPr>
                <w:rFonts w:ascii="Times New Roman" w:eastAsia="仿宋_GB2312" w:hAnsi="Times New Roman"/>
                <w:kern w:val="2"/>
                <w:sz w:val="28"/>
                <w:szCs w:val="28"/>
              </w:rPr>
            </w:pPr>
            <w:r>
              <w:rPr>
                <w:rFonts w:ascii="Times New Roman" w:eastAsia="仿宋_GB2312" w:hAnsi="Times New Roman"/>
                <w:kern w:val="2"/>
                <w:sz w:val="28"/>
                <w:szCs w:val="28"/>
              </w:rPr>
              <w:t>原产地</w:t>
            </w:r>
          </w:p>
        </w:tc>
        <w:tc>
          <w:tcPr>
            <w:tcW w:w="3180" w:type="dxa"/>
            <w:vAlign w:val="center"/>
          </w:tcPr>
          <w:p w14:paraId="101E295B" w14:textId="77777777" w:rsidR="004065B7" w:rsidRDefault="00000000">
            <w:pPr>
              <w:pStyle w:val="a9"/>
              <w:jc w:val="center"/>
              <w:rPr>
                <w:rFonts w:ascii="Times New Roman" w:eastAsia="仿宋_GB2312" w:hAnsi="Times New Roman"/>
                <w:kern w:val="2"/>
                <w:sz w:val="28"/>
                <w:szCs w:val="28"/>
              </w:rPr>
            </w:pPr>
            <w:r>
              <w:rPr>
                <w:rFonts w:ascii="Times New Roman" w:eastAsia="仿宋_GB2312" w:hAnsi="Times New Roman"/>
                <w:kern w:val="2"/>
                <w:sz w:val="28"/>
                <w:szCs w:val="28"/>
              </w:rPr>
              <w:t>制造商（服务商）名称</w:t>
            </w:r>
          </w:p>
        </w:tc>
        <w:tc>
          <w:tcPr>
            <w:tcW w:w="840" w:type="dxa"/>
            <w:vAlign w:val="center"/>
          </w:tcPr>
          <w:p w14:paraId="702532B1" w14:textId="77777777" w:rsidR="004065B7" w:rsidRDefault="00000000">
            <w:pPr>
              <w:pStyle w:val="a9"/>
              <w:jc w:val="center"/>
              <w:rPr>
                <w:rFonts w:ascii="Times New Roman" w:eastAsia="仿宋_GB2312" w:hAnsi="Times New Roman"/>
                <w:kern w:val="2"/>
                <w:sz w:val="28"/>
                <w:szCs w:val="28"/>
              </w:rPr>
            </w:pPr>
            <w:r>
              <w:rPr>
                <w:rFonts w:ascii="Times New Roman" w:eastAsia="仿宋_GB2312" w:hAnsi="Times New Roman"/>
                <w:kern w:val="2"/>
                <w:sz w:val="28"/>
                <w:szCs w:val="28"/>
              </w:rPr>
              <w:t>单价</w:t>
            </w:r>
          </w:p>
        </w:tc>
        <w:tc>
          <w:tcPr>
            <w:tcW w:w="870" w:type="dxa"/>
            <w:vAlign w:val="center"/>
          </w:tcPr>
          <w:p w14:paraId="5E1697B3" w14:textId="77777777" w:rsidR="004065B7" w:rsidRDefault="00000000">
            <w:pPr>
              <w:pStyle w:val="a9"/>
              <w:jc w:val="center"/>
              <w:rPr>
                <w:rFonts w:ascii="Times New Roman" w:eastAsia="仿宋_GB2312" w:hAnsi="Times New Roman"/>
                <w:kern w:val="2"/>
                <w:sz w:val="28"/>
                <w:szCs w:val="28"/>
              </w:rPr>
            </w:pPr>
            <w:r>
              <w:rPr>
                <w:rFonts w:ascii="Times New Roman" w:eastAsia="仿宋_GB2312" w:hAnsi="Times New Roman"/>
                <w:kern w:val="2"/>
                <w:sz w:val="28"/>
                <w:szCs w:val="28"/>
              </w:rPr>
              <w:t>总价</w:t>
            </w:r>
          </w:p>
        </w:tc>
        <w:tc>
          <w:tcPr>
            <w:tcW w:w="857" w:type="dxa"/>
            <w:vAlign w:val="center"/>
          </w:tcPr>
          <w:p w14:paraId="23C6A158" w14:textId="77777777" w:rsidR="004065B7" w:rsidRDefault="00000000">
            <w:pPr>
              <w:pStyle w:val="a9"/>
              <w:jc w:val="center"/>
              <w:rPr>
                <w:rFonts w:ascii="Times New Roman" w:eastAsia="仿宋_GB2312" w:hAnsi="Times New Roman"/>
                <w:kern w:val="2"/>
                <w:sz w:val="28"/>
                <w:szCs w:val="28"/>
              </w:rPr>
            </w:pPr>
            <w:r>
              <w:rPr>
                <w:rFonts w:ascii="Times New Roman" w:eastAsia="仿宋_GB2312" w:hAnsi="Times New Roman"/>
                <w:kern w:val="2"/>
                <w:sz w:val="28"/>
                <w:szCs w:val="28"/>
              </w:rPr>
              <w:t>备注</w:t>
            </w:r>
          </w:p>
        </w:tc>
      </w:tr>
      <w:tr w:rsidR="004065B7" w14:paraId="5D2F7958" w14:textId="77777777">
        <w:trPr>
          <w:trHeight w:val="322"/>
          <w:jc w:val="center"/>
        </w:trPr>
        <w:tc>
          <w:tcPr>
            <w:tcW w:w="905" w:type="dxa"/>
            <w:vAlign w:val="center"/>
          </w:tcPr>
          <w:p w14:paraId="292AC301" w14:textId="77777777" w:rsidR="004065B7" w:rsidRDefault="00000000">
            <w:pPr>
              <w:pStyle w:val="a9"/>
              <w:jc w:val="center"/>
              <w:rPr>
                <w:rFonts w:ascii="Times New Roman" w:eastAsia="仿宋_GB2312" w:hAnsi="Times New Roman"/>
                <w:kern w:val="2"/>
                <w:sz w:val="28"/>
                <w:szCs w:val="28"/>
              </w:rPr>
            </w:pPr>
            <w:r>
              <w:rPr>
                <w:rFonts w:ascii="Times New Roman" w:eastAsia="仿宋_GB2312" w:hAnsi="Times New Roman"/>
                <w:kern w:val="2"/>
                <w:sz w:val="28"/>
                <w:szCs w:val="28"/>
              </w:rPr>
              <w:t>1</w:t>
            </w:r>
          </w:p>
        </w:tc>
        <w:tc>
          <w:tcPr>
            <w:tcW w:w="2595" w:type="dxa"/>
            <w:vAlign w:val="center"/>
          </w:tcPr>
          <w:p w14:paraId="6887D7E0" w14:textId="77777777" w:rsidR="004065B7" w:rsidRDefault="004065B7">
            <w:pPr>
              <w:pStyle w:val="a9"/>
              <w:jc w:val="center"/>
              <w:rPr>
                <w:rFonts w:ascii="Times New Roman" w:eastAsia="仿宋_GB2312" w:hAnsi="Times New Roman"/>
                <w:kern w:val="2"/>
                <w:sz w:val="28"/>
                <w:szCs w:val="28"/>
              </w:rPr>
            </w:pPr>
          </w:p>
        </w:tc>
        <w:tc>
          <w:tcPr>
            <w:tcW w:w="795" w:type="dxa"/>
          </w:tcPr>
          <w:p w14:paraId="3E719666" w14:textId="77777777" w:rsidR="004065B7" w:rsidRDefault="004065B7">
            <w:pPr>
              <w:pStyle w:val="a9"/>
              <w:ind w:leftChars="257" w:left="540" w:firstLine="480"/>
              <w:jc w:val="center"/>
              <w:rPr>
                <w:rFonts w:ascii="Times New Roman" w:eastAsia="仿宋_GB2312" w:hAnsi="Times New Roman"/>
                <w:kern w:val="2"/>
                <w:sz w:val="28"/>
                <w:szCs w:val="28"/>
              </w:rPr>
            </w:pPr>
          </w:p>
        </w:tc>
        <w:tc>
          <w:tcPr>
            <w:tcW w:w="1710" w:type="dxa"/>
            <w:vAlign w:val="center"/>
          </w:tcPr>
          <w:p w14:paraId="26A3A1B8" w14:textId="77777777" w:rsidR="004065B7" w:rsidRDefault="004065B7">
            <w:pPr>
              <w:pStyle w:val="a9"/>
              <w:ind w:leftChars="257" w:left="540" w:firstLine="480"/>
              <w:jc w:val="center"/>
              <w:rPr>
                <w:rFonts w:ascii="Times New Roman" w:eastAsia="仿宋_GB2312" w:hAnsi="Times New Roman"/>
                <w:kern w:val="2"/>
                <w:sz w:val="28"/>
                <w:szCs w:val="28"/>
              </w:rPr>
            </w:pPr>
          </w:p>
        </w:tc>
        <w:tc>
          <w:tcPr>
            <w:tcW w:w="780" w:type="dxa"/>
            <w:vAlign w:val="center"/>
          </w:tcPr>
          <w:p w14:paraId="6E7FE170" w14:textId="77777777" w:rsidR="004065B7" w:rsidRDefault="004065B7">
            <w:pPr>
              <w:pStyle w:val="a9"/>
              <w:ind w:leftChars="257" w:left="540" w:firstLine="480"/>
              <w:jc w:val="center"/>
              <w:rPr>
                <w:rFonts w:ascii="Times New Roman" w:eastAsia="仿宋_GB2312" w:hAnsi="Times New Roman"/>
                <w:kern w:val="2"/>
                <w:sz w:val="28"/>
                <w:szCs w:val="28"/>
              </w:rPr>
            </w:pPr>
          </w:p>
        </w:tc>
        <w:tc>
          <w:tcPr>
            <w:tcW w:w="1309" w:type="dxa"/>
            <w:vAlign w:val="center"/>
          </w:tcPr>
          <w:p w14:paraId="3AF87E79" w14:textId="77777777" w:rsidR="004065B7" w:rsidRDefault="004065B7">
            <w:pPr>
              <w:pStyle w:val="a9"/>
              <w:ind w:leftChars="257" w:left="540" w:firstLine="480"/>
              <w:jc w:val="center"/>
              <w:rPr>
                <w:rFonts w:ascii="Times New Roman" w:eastAsia="仿宋_GB2312" w:hAnsi="Times New Roman"/>
                <w:kern w:val="2"/>
                <w:sz w:val="28"/>
                <w:szCs w:val="28"/>
              </w:rPr>
            </w:pPr>
          </w:p>
        </w:tc>
        <w:tc>
          <w:tcPr>
            <w:tcW w:w="3180" w:type="dxa"/>
            <w:vAlign w:val="center"/>
          </w:tcPr>
          <w:p w14:paraId="6A18BA4D" w14:textId="77777777" w:rsidR="004065B7" w:rsidRDefault="004065B7">
            <w:pPr>
              <w:pStyle w:val="a9"/>
              <w:ind w:leftChars="257" w:left="540" w:firstLine="480"/>
              <w:jc w:val="center"/>
              <w:rPr>
                <w:rFonts w:ascii="Times New Roman" w:eastAsia="仿宋_GB2312" w:hAnsi="Times New Roman"/>
                <w:kern w:val="2"/>
                <w:sz w:val="28"/>
                <w:szCs w:val="28"/>
              </w:rPr>
            </w:pPr>
          </w:p>
        </w:tc>
        <w:tc>
          <w:tcPr>
            <w:tcW w:w="840" w:type="dxa"/>
            <w:vAlign w:val="center"/>
          </w:tcPr>
          <w:p w14:paraId="51B00DB7" w14:textId="77777777" w:rsidR="004065B7" w:rsidRDefault="004065B7">
            <w:pPr>
              <w:pStyle w:val="a9"/>
              <w:ind w:leftChars="257" w:left="540" w:firstLine="480"/>
              <w:jc w:val="center"/>
              <w:rPr>
                <w:rFonts w:ascii="Times New Roman" w:eastAsia="仿宋_GB2312" w:hAnsi="Times New Roman"/>
                <w:kern w:val="2"/>
                <w:sz w:val="28"/>
                <w:szCs w:val="28"/>
              </w:rPr>
            </w:pPr>
          </w:p>
        </w:tc>
        <w:tc>
          <w:tcPr>
            <w:tcW w:w="870" w:type="dxa"/>
            <w:vAlign w:val="center"/>
          </w:tcPr>
          <w:p w14:paraId="6A0AF4FA" w14:textId="77777777" w:rsidR="004065B7" w:rsidRDefault="004065B7">
            <w:pPr>
              <w:pStyle w:val="a9"/>
              <w:ind w:leftChars="257" w:left="540" w:firstLine="480"/>
              <w:jc w:val="center"/>
              <w:rPr>
                <w:rFonts w:ascii="Times New Roman" w:eastAsia="仿宋_GB2312" w:hAnsi="Times New Roman"/>
                <w:kern w:val="2"/>
                <w:sz w:val="28"/>
                <w:szCs w:val="28"/>
              </w:rPr>
            </w:pPr>
          </w:p>
        </w:tc>
        <w:tc>
          <w:tcPr>
            <w:tcW w:w="857" w:type="dxa"/>
            <w:vAlign w:val="center"/>
          </w:tcPr>
          <w:p w14:paraId="4165104F" w14:textId="77777777" w:rsidR="004065B7" w:rsidRDefault="004065B7">
            <w:pPr>
              <w:pStyle w:val="a9"/>
              <w:ind w:leftChars="257" w:left="540" w:firstLine="480"/>
              <w:jc w:val="center"/>
              <w:rPr>
                <w:rFonts w:ascii="Times New Roman" w:eastAsia="仿宋_GB2312" w:hAnsi="Times New Roman"/>
                <w:kern w:val="2"/>
                <w:sz w:val="28"/>
                <w:szCs w:val="28"/>
              </w:rPr>
            </w:pPr>
          </w:p>
        </w:tc>
      </w:tr>
      <w:tr w:rsidR="004065B7" w14:paraId="6B15E012" w14:textId="77777777">
        <w:trPr>
          <w:trHeight w:val="373"/>
          <w:jc w:val="center"/>
        </w:trPr>
        <w:tc>
          <w:tcPr>
            <w:tcW w:w="905" w:type="dxa"/>
            <w:vAlign w:val="center"/>
          </w:tcPr>
          <w:p w14:paraId="014F0C39" w14:textId="77777777" w:rsidR="004065B7" w:rsidRDefault="00000000">
            <w:pPr>
              <w:pStyle w:val="a9"/>
              <w:jc w:val="center"/>
              <w:rPr>
                <w:rFonts w:ascii="Times New Roman" w:eastAsia="仿宋_GB2312" w:hAnsi="Times New Roman"/>
                <w:kern w:val="2"/>
                <w:sz w:val="28"/>
                <w:szCs w:val="28"/>
              </w:rPr>
            </w:pPr>
            <w:r>
              <w:rPr>
                <w:rFonts w:ascii="Times New Roman" w:eastAsia="仿宋_GB2312" w:hAnsi="Times New Roman"/>
                <w:kern w:val="2"/>
                <w:sz w:val="28"/>
                <w:szCs w:val="28"/>
              </w:rPr>
              <w:t>2</w:t>
            </w:r>
          </w:p>
        </w:tc>
        <w:tc>
          <w:tcPr>
            <w:tcW w:w="2595" w:type="dxa"/>
            <w:vAlign w:val="center"/>
          </w:tcPr>
          <w:p w14:paraId="5094A5B9" w14:textId="77777777" w:rsidR="004065B7" w:rsidRDefault="004065B7">
            <w:pPr>
              <w:pStyle w:val="a9"/>
              <w:jc w:val="center"/>
              <w:rPr>
                <w:rFonts w:ascii="Times New Roman" w:eastAsia="仿宋_GB2312" w:hAnsi="Times New Roman"/>
                <w:kern w:val="2"/>
                <w:sz w:val="28"/>
                <w:szCs w:val="28"/>
              </w:rPr>
            </w:pPr>
          </w:p>
        </w:tc>
        <w:tc>
          <w:tcPr>
            <w:tcW w:w="795" w:type="dxa"/>
          </w:tcPr>
          <w:p w14:paraId="71A67AD4" w14:textId="77777777" w:rsidR="004065B7" w:rsidRDefault="004065B7">
            <w:pPr>
              <w:pStyle w:val="a9"/>
              <w:ind w:leftChars="257" w:left="540" w:firstLine="480"/>
              <w:jc w:val="center"/>
              <w:rPr>
                <w:rFonts w:ascii="Times New Roman" w:eastAsia="仿宋_GB2312" w:hAnsi="Times New Roman"/>
                <w:kern w:val="2"/>
                <w:sz w:val="28"/>
                <w:szCs w:val="28"/>
              </w:rPr>
            </w:pPr>
          </w:p>
        </w:tc>
        <w:tc>
          <w:tcPr>
            <w:tcW w:w="1710" w:type="dxa"/>
            <w:vAlign w:val="center"/>
          </w:tcPr>
          <w:p w14:paraId="1AC30D68" w14:textId="77777777" w:rsidR="004065B7" w:rsidRDefault="004065B7">
            <w:pPr>
              <w:pStyle w:val="a9"/>
              <w:ind w:leftChars="257" w:left="540" w:firstLine="480"/>
              <w:jc w:val="center"/>
              <w:rPr>
                <w:rFonts w:ascii="Times New Roman" w:eastAsia="仿宋_GB2312" w:hAnsi="Times New Roman"/>
                <w:kern w:val="2"/>
                <w:sz w:val="28"/>
                <w:szCs w:val="28"/>
              </w:rPr>
            </w:pPr>
          </w:p>
        </w:tc>
        <w:tc>
          <w:tcPr>
            <w:tcW w:w="780" w:type="dxa"/>
            <w:vAlign w:val="center"/>
          </w:tcPr>
          <w:p w14:paraId="47E601F5" w14:textId="77777777" w:rsidR="004065B7" w:rsidRDefault="004065B7">
            <w:pPr>
              <w:pStyle w:val="a9"/>
              <w:ind w:leftChars="257" w:left="540" w:firstLine="480"/>
              <w:jc w:val="center"/>
              <w:rPr>
                <w:rFonts w:ascii="Times New Roman" w:eastAsia="仿宋_GB2312" w:hAnsi="Times New Roman"/>
                <w:kern w:val="2"/>
                <w:sz w:val="28"/>
                <w:szCs w:val="28"/>
              </w:rPr>
            </w:pPr>
          </w:p>
        </w:tc>
        <w:tc>
          <w:tcPr>
            <w:tcW w:w="1309" w:type="dxa"/>
            <w:vAlign w:val="center"/>
          </w:tcPr>
          <w:p w14:paraId="5DE5F02A" w14:textId="77777777" w:rsidR="004065B7" w:rsidRDefault="004065B7">
            <w:pPr>
              <w:pStyle w:val="a9"/>
              <w:ind w:leftChars="257" w:left="540" w:firstLine="480"/>
              <w:jc w:val="center"/>
              <w:rPr>
                <w:rFonts w:ascii="Times New Roman" w:eastAsia="仿宋_GB2312" w:hAnsi="Times New Roman"/>
                <w:kern w:val="2"/>
                <w:sz w:val="28"/>
                <w:szCs w:val="28"/>
              </w:rPr>
            </w:pPr>
          </w:p>
        </w:tc>
        <w:tc>
          <w:tcPr>
            <w:tcW w:w="3180" w:type="dxa"/>
            <w:vAlign w:val="center"/>
          </w:tcPr>
          <w:p w14:paraId="593B6521" w14:textId="77777777" w:rsidR="004065B7" w:rsidRDefault="004065B7">
            <w:pPr>
              <w:pStyle w:val="a9"/>
              <w:ind w:leftChars="257" w:left="540" w:firstLine="480"/>
              <w:jc w:val="center"/>
              <w:rPr>
                <w:rFonts w:ascii="Times New Roman" w:eastAsia="仿宋_GB2312" w:hAnsi="Times New Roman"/>
                <w:kern w:val="2"/>
                <w:sz w:val="28"/>
                <w:szCs w:val="28"/>
              </w:rPr>
            </w:pPr>
          </w:p>
        </w:tc>
        <w:tc>
          <w:tcPr>
            <w:tcW w:w="840" w:type="dxa"/>
            <w:vAlign w:val="center"/>
          </w:tcPr>
          <w:p w14:paraId="56A39614" w14:textId="77777777" w:rsidR="004065B7" w:rsidRDefault="004065B7">
            <w:pPr>
              <w:pStyle w:val="a9"/>
              <w:ind w:leftChars="257" w:left="540" w:firstLine="480"/>
              <w:jc w:val="center"/>
              <w:rPr>
                <w:rFonts w:ascii="Times New Roman" w:eastAsia="仿宋_GB2312" w:hAnsi="Times New Roman"/>
                <w:kern w:val="2"/>
                <w:sz w:val="28"/>
                <w:szCs w:val="28"/>
              </w:rPr>
            </w:pPr>
          </w:p>
        </w:tc>
        <w:tc>
          <w:tcPr>
            <w:tcW w:w="870" w:type="dxa"/>
            <w:vAlign w:val="center"/>
          </w:tcPr>
          <w:p w14:paraId="5CC1571A" w14:textId="77777777" w:rsidR="004065B7" w:rsidRDefault="004065B7">
            <w:pPr>
              <w:pStyle w:val="a9"/>
              <w:ind w:leftChars="257" w:left="540" w:firstLine="480"/>
              <w:jc w:val="center"/>
              <w:rPr>
                <w:rFonts w:ascii="Times New Roman" w:eastAsia="仿宋_GB2312" w:hAnsi="Times New Roman"/>
                <w:kern w:val="2"/>
                <w:sz w:val="28"/>
                <w:szCs w:val="28"/>
              </w:rPr>
            </w:pPr>
          </w:p>
        </w:tc>
        <w:tc>
          <w:tcPr>
            <w:tcW w:w="857" w:type="dxa"/>
            <w:vAlign w:val="center"/>
          </w:tcPr>
          <w:p w14:paraId="0037787C" w14:textId="77777777" w:rsidR="004065B7" w:rsidRDefault="004065B7">
            <w:pPr>
              <w:pStyle w:val="a9"/>
              <w:ind w:leftChars="257" w:left="540" w:firstLine="480"/>
              <w:jc w:val="center"/>
              <w:rPr>
                <w:rFonts w:ascii="Times New Roman" w:eastAsia="仿宋_GB2312" w:hAnsi="Times New Roman"/>
                <w:kern w:val="2"/>
                <w:sz w:val="28"/>
                <w:szCs w:val="28"/>
              </w:rPr>
            </w:pPr>
          </w:p>
        </w:tc>
      </w:tr>
      <w:tr w:rsidR="004065B7" w14:paraId="7E06F3A9" w14:textId="77777777">
        <w:trPr>
          <w:trHeight w:val="373"/>
          <w:jc w:val="center"/>
        </w:trPr>
        <w:tc>
          <w:tcPr>
            <w:tcW w:w="905" w:type="dxa"/>
            <w:vAlign w:val="center"/>
          </w:tcPr>
          <w:p w14:paraId="41420721" w14:textId="77777777" w:rsidR="004065B7" w:rsidRDefault="00000000">
            <w:pPr>
              <w:pStyle w:val="a9"/>
              <w:jc w:val="center"/>
              <w:rPr>
                <w:rFonts w:ascii="Times New Roman" w:eastAsia="仿宋_GB2312" w:hAnsi="Times New Roman"/>
                <w:kern w:val="2"/>
                <w:sz w:val="28"/>
                <w:szCs w:val="28"/>
              </w:rPr>
            </w:pPr>
            <w:r>
              <w:rPr>
                <w:rFonts w:ascii="Times New Roman" w:eastAsia="仿宋_GB2312" w:hAnsi="Times New Roman"/>
                <w:kern w:val="2"/>
                <w:sz w:val="28"/>
                <w:szCs w:val="28"/>
              </w:rPr>
              <w:t>3</w:t>
            </w:r>
          </w:p>
        </w:tc>
        <w:tc>
          <w:tcPr>
            <w:tcW w:w="2595" w:type="dxa"/>
            <w:vAlign w:val="center"/>
          </w:tcPr>
          <w:p w14:paraId="1D185721" w14:textId="77777777" w:rsidR="004065B7" w:rsidRDefault="004065B7">
            <w:pPr>
              <w:pStyle w:val="a9"/>
              <w:jc w:val="center"/>
              <w:rPr>
                <w:rFonts w:ascii="Times New Roman" w:eastAsia="仿宋_GB2312" w:hAnsi="Times New Roman"/>
                <w:kern w:val="2"/>
                <w:sz w:val="28"/>
                <w:szCs w:val="28"/>
              </w:rPr>
            </w:pPr>
          </w:p>
        </w:tc>
        <w:tc>
          <w:tcPr>
            <w:tcW w:w="795" w:type="dxa"/>
          </w:tcPr>
          <w:p w14:paraId="49D3542B" w14:textId="77777777" w:rsidR="004065B7" w:rsidRDefault="004065B7">
            <w:pPr>
              <w:pStyle w:val="a9"/>
              <w:ind w:leftChars="257" w:left="540" w:firstLine="480"/>
              <w:jc w:val="center"/>
              <w:rPr>
                <w:rFonts w:ascii="Times New Roman" w:eastAsia="仿宋_GB2312" w:hAnsi="Times New Roman"/>
                <w:kern w:val="2"/>
                <w:sz w:val="28"/>
                <w:szCs w:val="28"/>
              </w:rPr>
            </w:pPr>
          </w:p>
        </w:tc>
        <w:tc>
          <w:tcPr>
            <w:tcW w:w="1710" w:type="dxa"/>
            <w:vAlign w:val="center"/>
          </w:tcPr>
          <w:p w14:paraId="4B50E4E4" w14:textId="77777777" w:rsidR="004065B7" w:rsidRDefault="004065B7">
            <w:pPr>
              <w:pStyle w:val="a9"/>
              <w:ind w:leftChars="257" w:left="540" w:firstLine="480"/>
              <w:jc w:val="center"/>
              <w:rPr>
                <w:rFonts w:ascii="Times New Roman" w:eastAsia="仿宋_GB2312" w:hAnsi="Times New Roman"/>
                <w:kern w:val="2"/>
                <w:sz w:val="28"/>
                <w:szCs w:val="28"/>
              </w:rPr>
            </w:pPr>
          </w:p>
        </w:tc>
        <w:tc>
          <w:tcPr>
            <w:tcW w:w="780" w:type="dxa"/>
            <w:vAlign w:val="center"/>
          </w:tcPr>
          <w:p w14:paraId="7969CE8C" w14:textId="77777777" w:rsidR="004065B7" w:rsidRDefault="004065B7">
            <w:pPr>
              <w:pStyle w:val="a9"/>
              <w:ind w:leftChars="257" w:left="540" w:firstLine="480"/>
              <w:jc w:val="center"/>
              <w:rPr>
                <w:rFonts w:ascii="Times New Roman" w:eastAsia="仿宋_GB2312" w:hAnsi="Times New Roman"/>
                <w:kern w:val="2"/>
                <w:sz w:val="28"/>
                <w:szCs w:val="28"/>
              </w:rPr>
            </w:pPr>
          </w:p>
        </w:tc>
        <w:tc>
          <w:tcPr>
            <w:tcW w:w="1309" w:type="dxa"/>
            <w:vAlign w:val="center"/>
          </w:tcPr>
          <w:p w14:paraId="6B25DB40" w14:textId="77777777" w:rsidR="004065B7" w:rsidRDefault="004065B7">
            <w:pPr>
              <w:pStyle w:val="a9"/>
              <w:ind w:leftChars="257" w:left="540" w:firstLine="480"/>
              <w:jc w:val="center"/>
              <w:rPr>
                <w:rFonts w:ascii="Times New Roman" w:eastAsia="仿宋_GB2312" w:hAnsi="Times New Roman"/>
                <w:kern w:val="2"/>
                <w:sz w:val="28"/>
                <w:szCs w:val="28"/>
              </w:rPr>
            </w:pPr>
          </w:p>
        </w:tc>
        <w:tc>
          <w:tcPr>
            <w:tcW w:w="3180" w:type="dxa"/>
            <w:vAlign w:val="center"/>
          </w:tcPr>
          <w:p w14:paraId="265912F9" w14:textId="77777777" w:rsidR="004065B7" w:rsidRDefault="004065B7">
            <w:pPr>
              <w:pStyle w:val="a9"/>
              <w:ind w:leftChars="257" w:left="540" w:firstLine="480"/>
              <w:jc w:val="center"/>
              <w:rPr>
                <w:rFonts w:ascii="Times New Roman" w:eastAsia="仿宋_GB2312" w:hAnsi="Times New Roman"/>
                <w:kern w:val="2"/>
                <w:sz w:val="28"/>
                <w:szCs w:val="28"/>
              </w:rPr>
            </w:pPr>
          </w:p>
        </w:tc>
        <w:tc>
          <w:tcPr>
            <w:tcW w:w="840" w:type="dxa"/>
            <w:vAlign w:val="center"/>
          </w:tcPr>
          <w:p w14:paraId="4239A383" w14:textId="77777777" w:rsidR="004065B7" w:rsidRDefault="004065B7">
            <w:pPr>
              <w:pStyle w:val="a9"/>
              <w:ind w:leftChars="257" w:left="540" w:firstLine="480"/>
              <w:jc w:val="center"/>
              <w:rPr>
                <w:rFonts w:ascii="Times New Roman" w:eastAsia="仿宋_GB2312" w:hAnsi="Times New Roman"/>
                <w:kern w:val="2"/>
                <w:sz w:val="28"/>
                <w:szCs w:val="28"/>
              </w:rPr>
            </w:pPr>
          </w:p>
        </w:tc>
        <w:tc>
          <w:tcPr>
            <w:tcW w:w="870" w:type="dxa"/>
            <w:vAlign w:val="center"/>
          </w:tcPr>
          <w:p w14:paraId="3842B640" w14:textId="77777777" w:rsidR="004065B7" w:rsidRDefault="004065B7">
            <w:pPr>
              <w:pStyle w:val="a9"/>
              <w:ind w:leftChars="257" w:left="540" w:firstLine="480"/>
              <w:jc w:val="center"/>
              <w:rPr>
                <w:rFonts w:ascii="Times New Roman" w:eastAsia="仿宋_GB2312" w:hAnsi="Times New Roman"/>
                <w:kern w:val="2"/>
                <w:sz w:val="28"/>
                <w:szCs w:val="28"/>
              </w:rPr>
            </w:pPr>
          </w:p>
        </w:tc>
        <w:tc>
          <w:tcPr>
            <w:tcW w:w="857" w:type="dxa"/>
            <w:vAlign w:val="center"/>
          </w:tcPr>
          <w:p w14:paraId="72569109" w14:textId="77777777" w:rsidR="004065B7" w:rsidRDefault="004065B7">
            <w:pPr>
              <w:pStyle w:val="a9"/>
              <w:ind w:leftChars="257" w:left="540" w:firstLine="480"/>
              <w:jc w:val="center"/>
              <w:rPr>
                <w:rFonts w:ascii="Times New Roman" w:eastAsia="仿宋_GB2312" w:hAnsi="Times New Roman"/>
                <w:kern w:val="2"/>
                <w:sz w:val="28"/>
                <w:szCs w:val="28"/>
              </w:rPr>
            </w:pPr>
          </w:p>
        </w:tc>
      </w:tr>
      <w:tr w:rsidR="004065B7" w14:paraId="30AF657B" w14:textId="77777777">
        <w:trPr>
          <w:trHeight w:val="373"/>
          <w:jc w:val="center"/>
        </w:trPr>
        <w:tc>
          <w:tcPr>
            <w:tcW w:w="905" w:type="dxa"/>
            <w:vAlign w:val="center"/>
          </w:tcPr>
          <w:p w14:paraId="6BBEA216" w14:textId="77777777" w:rsidR="004065B7" w:rsidRDefault="00000000">
            <w:pPr>
              <w:pStyle w:val="a9"/>
              <w:jc w:val="center"/>
              <w:rPr>
                <w:rFonts w:ascii="Times New Roman" w:eastAsia="仿宋_GB2312" w:hAnsi="Times New Roman"/>
                <w:kern w:val="2"/>
                <w:sz w:val="28"/>
                <w:szCs w:val="28"/>
              </w:rPr>
            </w:pPr>
            <w:r>
              <w:rPr>
                <w:rFonts w:ascii="Times New Roman" w:eastAsia="仿宋_GB2312" w:hAnsi="Times New Roman"/>
                <w:kern w:val="2"/>
                <w:sz w:val="28"/>
                <w:szCs w:val="28"/>
              </w:rPr>
              <w:t>4</w:t>
            </w:r>
          </w:p>
        </w:tc>
        <w:tc>
          <w:tcPr>
            <w:tcW w:w="2595" w:type="dxa"/>
            <w:vAlign w:val="center"/>
          </w:tcPr>
          <w:p w14:paraId="0B5D2466" w14:textId="77777777" w:rsidR="004065B7" w:rsidRDefault="004065B7">
            <w:pPr>
              <w:pStyle w:val="a9"/>
              <w:jc w:val="center"/>
              <w:rPr>
                <w:rFonts w:ascii="Times New Roman" w:eastAsia="仿宋_GB2312" w:hAnsi="Times New Roman"/>
                <w:kern w:val="2"/>
                <w:sz w:val="28"/>
                <w:szCs w:val="28"/>
              </w:rPr>
            </w:pPr>
          </w:p>
        </w:tc>
        <w:tc>
          <w:tcPr>
            <w:tcW w:w="795" w:type="dxa"/>
          </w:tcPr>
          <w:p w14:paraId="0F4A2105" w14:textId="77777777" w:rsidR="004065B7" w:rsidRDefault="004065B7">
            <w:pPr>
              <w:pStyle w:val="a9"/>
              <w:ind w:leftChars="257" w:left="540" w:firstLine="480"/>
              <w:jc w:val="center"/>
              <w:rPr>
                <w:rFonts w:ascii="Times New Roman" w:eastAsia="仿宋_GB2312" w:hAnsi="Times New Roman"/>
                <w:kern w:val="2"/>
                <w:sz w:val="28"/>
                <w:szCs w:val="28"/>
              </w:rPr>
            </w:pPr>
          </w:p>
        </w:tc>
        <w:tc>
          <w:tcPr>
            <w:tcW w:w="1710" w:type="dxa"/>
            <w:vAlign w:val="center"/>
          </w:tcPr>
          <w:p w14:paraId="29E166A1" w14:textId="77777777" w:rsidR="004065B7" w:rsidRDefault="004065B7">
            <w:pPr>
              <w:pStyle w:val="a9"/>
              <w:ind w:leftChars="257" w:left="540" w:firstLine="480"/>
              <w:jc w:val="center"/>
              <w:rPr>
                <w:rFonts w:ascii="Times New Roman" w:eastAsia="仿宋_GB2312" w:hAnsi="Times New Roman"/>
                <w:kern w:val="2"/>
                <w:sz w:val="28"/>
                <w:szCs w:val="28"/>
              </w:rPr>
            </w:pPr>
          </w:p>
        </w:tc>
        <w:tc>
          <w:tcPr>
            <w:tcW w:w="780" w:type="dxa"/>
            <w:vAlign w:val="center"/>
          </w:tcPr>
          <w:p w14:paraId="472AEF9A" w14:textId="77777777" w:rsidR="004065B7" w:rsidRDefault="004065B7">
            <w:pPr>
              <w:pStyle w:val="a9"/>
              <w:ind w:leftChars="257" w:left="540" w:firstLine="480"/>
              <w:jc w:val="center"/>
              <w:rPr>
                <w:rFonts w:ascii="Times New Roman" w:eastAsia="仿宋_GB2312" w:hAnsi="Times New Roman"/>
                <w:kern w:val="2"/>
                <w:sz w:val="28"/>
                <w:szCs w:val="28"/>
              </w:rPr>
            </w:pPr>
          </w:p>
        </w:tc>
        <w:tc>
          <w:tcPr>
            <w:tcW w:w="1309" w:type="dxa"/>
            <w:vAlign w:val="center"/>
          </w:tcPr>
          <w:p w14:paraId="5536BADD" w14:textId="77777777" w:rsidR="004065B7" w:rsidRDefault="004065B7">
            <w:pPr>
              <w:pStyle w:val="a9"/>
              <w:ind w:leftChars="257" w:left="540" w:firstLine="480"/>
              <w:jc w:val="center"/>
              <w:rPr>
                <w:rFonts w:ascii="Times New Roman" w:eastAsia="仿宋_GB2312" w:hAnsi="Times New Roman"/>
                <w:kern w:val="2"/>
                <w:sz w:val="28"/>
                <w:szCs w:val="28"/>
              </w:rPr>
            </w:pPr>
          </w:p>
        </w:tc>
        <w:tc>
          <w:tcPr>
            <w:tcW w:w="3180" w:type="dxa"/>
            <w:vAlign w:val="center"/>
          </w:tcPr>
          <w:p w14:paraId="2FAB9AE9" w14:textId="77777777" w:rsidR="004065B7" w:rsidRDefault="004065B7">
            <w:pPr>
              <w:pStyle w:val="a9"/>
              <w:ind w:leftChars="257" w:left="540" w:firstLine="480"/>
              <w:jc w:val="center"/>
              <w:rPr>
                <w:rFonts w:ascii="Times New Roman" w:eastAsia="仿宋_GB2312" w:hAnsi="Times New Roman"/>
                <w:kern w:val="2"/>
                <w:sz w:val="28"/>
                <w:szCs w:val="28"/>
              </w:rPr>
            </w:pPr>
          </w:p>
        </w:tc>
        <w:tc>
          <w:tcPr>
            <w:tcW w:w="840" w:type="dxa"/>
            <w:vAlign w:val="center"/>
          </w:tcPr>
          <w:p w14:paraId="6562A253" w14:textId="77777777" w:rsidR="004065B7" w:rsidRDefault="004065B7">
            <w:pPr>
              <w:pStyle w:val="a9"/>
              <w:ind w:leftChars="257" w:left="540" w:firstLine="480"/>
              <w:jc w:val="center"/>
              <w:rPr>
                <w:rFonts w:ascii="Times New Roman" w:eastAsia="仿宋_GB2312" w:hAnsi="Times New Roman"/>
                <w:kern w:val="2"/>
                <w:sz w:val="28"/>
                <w:szCs w:val="28"/>
              </w:rPr>
            </w:pPr>
          </w:p>
        </w:tc>
        <w:tc>
          <w:tcPr>
            <w:tcW w:w="870" w:type="dxa"/>
            <w:vAlign w:val="center"/>
          </w:tcPr>
          <w:p w14:paraId="13FA4783" w14:textId="77777777" w:rsidR="004065B7" w:rsidRDefault="004065B7">
            <w:pPr>
              <w:pStyle w:val="a9"/>
              <w:ind w:leftChars="257" w:left="540" w:firstLine="480"/>
              <w:jc w:val="center"/>
              <w:rPr>
                <w:rFonts w:ascii="Times New Roman" w:eastAsia="仿宋_GB2312" w:hAnsi="Times New Roman"/>
                <w:kern w:val="2"/>
                <w:sz w:val="28"/>
                <w:szCs w:val="28"/>
              </w:rPr>
            </w:pPr>
          </w:p>
        </w:tc>
        <w:tc>
          <w:tcPr>
            <w:tcW w:w="857" w:type="dxa"/>
            <w:vAlign w:val="center"/>
          </w:tcPr>
          <w:p w14:paraId="03961BA6" w14:textId="77777777" w:rsidR="004065B7" w:rsidRDefault="004065B7">
            <w:pPr>
              <w:pStyle w:val="a9"/>
              <w:ind w:leftChars="257" w:left="540" w:firstLine="480"/>
              <w:jc w:val="center"/>
              <w:rPr>
                <w:rFonts w:ascii="Times New Roman" w:eastAsia="仿宋_GB2312" w:hAnsi="Times New Roman"/>
                <w:kern w:val="2"/>
                <w:sz w:val="28"/>
                <w:szCs w:val="28"/>
              </w:rPr>
            </w:pPr>
          </w:p>
        </w:tc>
      </w:tr>
      <w:tr w:rsidR="004065B7" w14:paraId="737B4BB7" w14:textId="77777777">
        <w:trPr>
          <w:trHeight w:val="373"/>
          <w:jc w:val="center"/>
        </w:trPr>
        <w:tc>
          <w:tcPr>
            <w:tcW w:w="905" w:type="dxa"/>
            <w:vAlign w:val="center"/>
          </w:tcPr>
          <w:p w14:paraId="53D4DFAC" w14:textId="77777777" w:rsidR="004065B7" w:rsidRDefault="00000000">
            <w:pPr>
              <w:pStyle w:val="a9"/>
              <w:jc w:val="center"/>
              <w:rPr>
                <w:rFonts w:ascii="Times New Roman" w:eastAsia="仿宋_GB2312" w:hAnsi="Times New Roman"/>
                <w:kern w:val="2"/>
                <w:sz w:val="28"/>
                <w:szCs w:val="28"/>
              </w:rPr>
            </w:pPr>
            <w:r>
              <w:rPr>
                <w:rFonts w:ascii="Times New Roman" w:eastAsia="仿宋_GB2312" w:hAnsi="Times New Roman"/>
                <w:kern w:val="2"/>
                <w:sz w:val="28"/>
                <w:szCs w:val="28"/>
              </w:rPr>
              <w:t>5</w:t>
            </w:r>
          </w:p>
        </w:tc>
        <w:tc>
          <w:tcPr>
            <w:tcW w:w="2595" w:type="dxa"/>
            <w:vAlign w:val="center"/>
          </w:tcPr>
          <w:p w14:paraId="2895A7F9" w14:textId="77777777" w:rsidR="004065B7" w:rsidRDefault="004065B7">
            <w:pPr>
              <w:pStyle w:val="a9"/>
              <w:jc w:val="center"/>
              <w:rPr>
                <w:rFonts w:ascii="Times New Roman" w:eastAsia="仿宋_GB2312" w:hAnsi="Times New Roman"/>
                <w:kern w:val="2"/>
                <w:sz w:val="28"/>
                <w:szCs w:val="28"/>
              </w:rPr>
            </w:pPr>
          </w:p>
        </w:tc>
        <w:tc>
          <w:tcPr>
            <w:tcW w:w="795" w:type="dxa"/>
          </w:tcPr>
          <w:p w14:paraId="1059B0CF" w14:textId="77777777" w:rsidR="004065B7" w:rsidRDefault="004065B7">
            <w:pPr>
              <w:pStyle w:val="a9"/>
              <w:ind w:leftChars="257" w:left="540" w:firstLine="480"/>
              <w:jc w:val="center"/>
              <w:rPr>
                <w:rFonts w:ascii="Times New Roman" w:eastAsia="仿宋_GB2312" w:hAnsi="Times New Roman"/>
                <w:kern w:val="2"/>
                <w:sz w:val="28"/>
                <w:szCs w:val="28"/>
              </w:rPr>
            </w:pPr>
          </w:p>
        </w:tc>
        <w:tc>
          <w:tcPr>
            <w:tcW w:w="1710" w:type="dxa"/>
            <w:vAlign w:val="center"/>
          </w:tcPr>
          <w:p w14:paraId="5BE0B543" w14:textId="77777777" w:rsidR="004065B7" w:rsidRDefault="004065B7">
            <w:pPr>
              <w:pStyle w:val="a9"/>
              <w:ind w:leftChars="257" w:left="540" w:firstLine="480"/>
              <w:jc w:val="center"/>
              <w:rPr>
                <w:rFonts w:ascii="Times New Roman" w:eastAsia="仿宋_GB2312" w:hAnsi="Times New Roman"/>
                <w:kern w:val="2"/>
                <w:sz w:val="28"/>
                <w:szCs w:val="28"/>
              </w:rPr>
            </w:pPr>
          </w:p>
        </w:tc>
        <w:tc>
          <w:tcPr>
            <w:tcW w:w="780" w:type="dxa"/>
            <w:vAlign w:val="center"/>
          </w:tcPr>
          <w:p w14:paraId="5696B0CB" w14:textId="77777777" w:rsidR="004065B7" w:rsidRDefault="004065B7">
            <w:pPr>
              <w:pStyle w:val="a9"/>
              <w:ind w:leftChars="257" w:left="540" w:firstLine="480"/>
              <w:jc w:val="center"/>
              <w:rPr>
                <w:rFonts w:ascii="Times New Roman" w:eastAsia="仿宋_GB2312" w:hAnsi="Times New Roman"/>
                <w:kern w:val="2"/>
                <w:sz w:val="28"/>
                <w:szCs w:val="28"/>
              </w:rPr>
            </w:pPr>
          </w:p>
        </w:tc>
        <w:tc>
          <w:tcPr>
            <w:tcW w:w="1309" w:type="dxa"/>
            <w:vAlign w:val="center"/>
          </w:tcPr>
          <w:p w14:paraId="6E093356" w14:textId="77777777" w:rsidR="004065B7" w:rsidRDefault="004065B7">
            <w:pPr>
              <w:pStyle w:val="a9"/>
              <w:ind w:leftChars="257" w:left="540" w:firstLine="480"/>
              <w:jc w:val="center"/>
              <w:rPr>
                <w:rFonts w:ascii="Times New Roman" w:eastAsia="仿宋_GB2312" w:hAnsi="Times New Roman"/>
                <w:kern w:val="2"/>
                <w:sz w:val="28"/>
                <w:szCs w:val="28"/>
              </w:rPr>
            </w:pPr>
          </w:p>
        </w:tc>
        <w:tc>
          <w:tcPr>
            <w:tcW w:w="3180" w:type="dxa"/>
            <w:vAlign w:val="center"/>
          </w:tcPr>
          <w:p w14:paraId="7203510B" w14:textId="77777777" w:rsidR="004065B7" w:rsidRDefault="004065B7">
            <w:pPr>
              <w:pStyle w:val="a9"/>
              <w:ind w:leftChars="257" w:left="540" w:firstLine="480"/>
              <w:jc w:val="center"/>
              <w:rPr>
                <w:rFonts w:ascii="Times New Roman" w:eastAsia="仿宋_GB2312" w:hAnsi="Times New Roman"/>
                <w:kern w:val="2"/>
                <w:sz w:val="28"/>
                <w:szCs w:val="28"/>
              </w:rPr>
            </w:pPr>
          </w:p>
        </w:tc>
        <w:tc>
          <w:tcPr>
            <w:tcW w:w="840" w:type="dxa"/>
            <w:vAlign w:val="center"/>
          </w:tcPr>
          <w:p w14:paraId="0448F4EE" w14:textId="77777777" w:rsidR="004065B7" w:rsidRDefault="004065B7">
            <w:pPr>
              <w:pStyle w:val="a9"/>
              <w:ind w:leftChars="257" w:left="540" w:firstLine="480"/>
              <w:jc w:val="center"/>
              <w:rPr>
                <w:rFonts w:ascii="Times New Roman" w:eastAsia="仿宋_GB2312" w:hAnsi="Times New Roman"/>
                <w:kern w:val="2"/>
                <w:sz w:val="28"/>
                <w:szCs w:val="28"/>
              </w:rPr>
            </w:pPr>
          </w:p>
        </w:tc>
        <w:tc>
          <w:tcPr>
            <w:tcW w:w="870" w:type="dxa"/>
            <w:vAlign w:val="center"/>
          </w:tcPr>
          <w:p w14:paraId="7DE91185" w14:textId="77777777" w:rsidR="004065B7" w:rsidRDefault="004065B7">
            <w:pPr>
              <w:pStyle w:val="a9"/>
              <w:ind w:leftChars="257" w:left="540" w:firstLine="480"/>
              <w:jc w:val="center"/>
              <w:rPr>
                <w:rFonts w:ascii="Times New Roman" w:eastAsia="仿宋_GB2312" w:hAnsi="Times New Roman"/>
                <w:kern w:val="2"/>
                <w:sz w:val="28"/>
                <w:szCs w:val="28"/>
              </w:rPr>
            </w:pPr>
          </w:p>
        </w:tc>
        <w:tc>
          <w:tcPr>
            <w:tcW w:w="857" w:type="dxa"/>
            <w:vAlign w:val="center"/>
          </w:tcPr>
          <w:p w14:paraId="71520AF5" w14:textId="77777777" w:rsidR="004065B7" w:rsidRDefault="004065B7">
            <w:pPr>
              <w:pStyle w:val="a9"/>
              <w:ind w:leftChars="257" w:left="540" w:firstLine="480"/>
              <w:jc w:val="center"/>
              <w:rPr>
                <w:rFonts w:ascii="Times New Roman" w:eastAsia="仿宋_GB2312" w:hAnsi="Times New Roman"/>
                <w:kern w:val="2"/>
                <w:sz w:val="28"/>
                <w:szCs w:val="28"/>
              </w:rPr>
            </w:pPr>
          </w:p>
        </w:tc>
      </w:tr>
      <w:tr w:rsidR="004065B7" w14:paraId="34BFB947" w14:textId="77777777">
        <w:trPr>
          <w:trHeight w:val="382"/>
          <w:jc w:val="center"/>
        </w:trPr>
        <w:tc>
          <w:tcPr>
            <w:tcW w:w="905" w:type="dxa"/>
            <w:vAlign w:val="center"/>
          </w:tcPr>
          <w:p w14:paraId="5C14AF47" w14:textId="77777777" w:rsidR="004065B7" w:rsidRDefault="00000000">
            <w:pPr>
              <w:pStyle w:val="a9"/>
              <w:jc w:val="center"/>
              <w:rPr>
                <w:rFonts w:ascii="Times New Roman" w:eastAsia="仿宋_GB2312" w:hAnsi="Times New Roman"/>
                <w:kern w:val="2"/>
                <w:sz w:val="28"/>
                <w:szCs w:val="28"/>
              </w:rPr>
            </w:pPr>
            <w:r>
              <w:rPr>
                <w:rFonts w:ascii="Times New Roman" w:eastAsia="仿宋_GB2312" w:hAnsi="Times New Roman"/>
                <w:kern w:val="2"/>
                <w:sz w:val="28"/>
                <w:szCs w:val="28"/>
              </w:rPr>
              <w:t>6</w:t>
            </w:r>
          </w:p>
        </w:tc>
        <w:tc>
          <w:tcPr>
            <w:tcW w:w="2595" w:type="dxa"/>
            <w:vAlign w:val="center"/>
          </w:tcPr>
          <w:p w14:paraId="2095241E" w14:textId="77777777" w:rsidR="004065B7" w:rsidRDefault="004065B7">
            <w:pPr>
              <w:pStyle w:val="a9"/>
              <w:jc w:val="center"/>
              <w:rPr>
                <w:rFonts w:ascii="Times New Roman" w:eastAsia="仿宋_GB2312" w:hAnsi="Times New Roman"/>
                <w:kern w:val="2"/>
                <w:sz w:val="28"/>
                <w:szCs w:val="28"/>
              </w:rPr>
            </w:pPr>
          </w:p>
        </w:tc>
        <w:tc>
          <w:tcPr>
            <w:tcW w:w="795" w:type="dxa"/>
          </w:tcPr>
          <w:p w14:paraId="149746E7" w14:textId="77777777" w:rsidR="004065B7" w:rsidRDefault="004065B7">
            <w:pPr>
              <w:pStyle w:val="a9"/>
              <w:ind w:leftChars="257" w:left="540" w:firstLine="480"/>
              <w:jc w:val="center"/>
              <w:rPr>
                <w:rFonts w:ascii="Times New Roman" w:eastAsia="仿宋_GB2312" w:hAnsi="Times New Roman"/>
                <w:kern w:val="2"/>
                <w:sz w:val="28"/>
                <w:szCs w:val="28"/>
              </w:rPr>
            </w:pPr>
          </w:p>
        </w:tc>
        <w:tc>
          <w:tcPr>
            <w:tcW w:w="1710" w:type="dxa"/>
            <w:vAlign w:val="center"/>
          </w:tcPr>
          <w:p w14:paraId="0A87C1A5" w14:textId="77777777" w:rsidR="004065B7" w:rsidRDefault="004065B7">
            <w:pPr>
              <w:pStyle w:val="a9"/>
              <w:ind w:leftChars="257" w:left="540" w:firstLine="480"/>
              <w:jc w:val="center"/>
              <w:rPr>
                <w:rFonts w:ascii="Times New Roman" w:eastAsia="仿宋_GB2312" w:hAnsi="Times New Roman"/>
                <w:kern w:val="2"/>
                <w:sz w:val="28"/>
                <w:szCs w:val="28"/>
              </w:rPr>
            </w:pPr>
          </w:p>
        </w:tc>
        <w:tc>
          <w:tcPr>
            <w:tcW w:w="780" w:type="dxa"/>
            <w:vAlign w:val="center"/>
          </w:tcPr>
          <w:p w14:paraId="151C937D" w14:textId="77777777" w:rsidR="004065B7" w:rsidRDefault="004065B7">
            <w:pPr>
              <w:pStyle w:val="a9"/>
              <w:ind w:leftChars="257" w:left="540" w:firstLine="480"/>
              <w:jc w:val="center"/>
              <w:rPr>
                <w:rFonts w:ascii="Times New Roman" w:eastAsia="仿宋_GB2312" w:hAnsi="Times New Roman"/>
                <w:kern w:val="2"/>
                <w:sz w:val="28"/>
                <w:szCs w:val="28"/>
              </w:rPr>
            </w:pPr>
          </w:p>
        </w:tc>
        <w:tc>
          <w:tcPr>
            <w:tcW w:w="1309" w:type="dxa"/>
            <w:vAlign w:val="center"/>
          </w:tcPr>
          <w:p w14:paraId="0452CCE6" w14:textId="77777777" w:rsidR="004065B7" w:rsidRDefault="004065B7">
            <w:pPr>
              <w:pStyle w:val="a9"/>
              <w:ind w:leftChars="257" w:left="540" w:firstLine="480"/>
              <w:jc w:val="center"/>
              <w:rPr>
                <w:rFonts w:ascii="Times New Roman" w:eastAsia="仿宋_GB2312" w:hAnsi="Times New Roman"/>
                <w:kern w:val="2"/>
                <w:sz w:val="28"/>
                <w:szCs w:val="28"/>
              </w:rPr>
            </w:pPr>
          </w:p>
        </w:tc>
        <w:tc>
          <w:tcPr>
            <w:tcW w:w="3180" w:type="dxa"/>
            <w:vAlign w:val="center"/>
          </w:tcPr>
          <w:p w14:paraId="778B46A7" w14:textId="77777777" w:rsidR="004065B7" w:rsidRDefault="004065B7">
            <w:pPr>
              <w:pStyle w:val="a9"/>
              <w:ind w:leftChars="257" w:left="540" w:firstLine="480"/>
              <w:jc w:val="center"/>
              <w:rPr>
                <w:rFonts w:ascii="Times New Roman" w:eastAsia="仿宋_GB2312" w:hAnsi="Times New Roman"/>
                <w:kern w:val="2"/>
                <w:sz w:val="28"/>
                <w:szCs w:val="28"/>
              </w:rPr>
            </w:pPr>
          </w:p>
        </w:tc>
        <w:tc>
          <w:tcPr>
            <w:tcW w:w="840" w:type="dxa"/>
            <w:vAlign w:val="center"/>
          </w:tcPr>
          <w:p w14:paraId="3522703A" w14:textId="77777777" w:rsidR="004065B7" w:rsidRDefault="004065B7">
            <w:pPr>
              <w:pStyle w:val="a9"/>
              <w:ind w:leftChars="257" w:left="540" w:firstLine="480"/>
              <w:jc w:val="center"/>
              <w:rPr>
                <w:rFonts w:ascii="Times New Roman" w:eastAsia="仿宋_GB2312" w:hAnsi="Times New Roman"/>
                <w:kern w:val="2"/>
                <w:sz w:val="28"/>
                <w:szCs w:val="28"/>
              </w:rPr>
            </w:pPr>
          </w:p>
        </w:tc>
        <w:tc>
          <w:tcPr>
            <w:tcW w:w="870" w:type="dxa"/>
            <w:vAlign w:val="center"/>
          </w:tcPr>
          <w:p w14:paraId="053828C8" w14:textId="77777777" w:rsidR="004065B7" w:rsidRDefault="004065B7">
            <w:pPr>
              <w:pStyle w:val="a9"/>
              <w:ind w:leftChars="257" w:left="540" w:firstLine="480"/>
              <w:jc w:val="center"/>
              <w:rPr>
                <w:rFonts w:ascii="Times New Roman" w:eastAsia="仿宋_GB2312" w:hAnsi="Times New Roman"/>
                <w:kern w:val="2"/>
                <w:sz w:val="28"/>
                <w:szCs w:val="28"/>
              </w:rPr>
            </w:pPr>
          </w:p>
        </w:tc>
        <w:tc>
          <w:tcPr>
            <w:tcW w:w="857" w:type="dxa"/>
            <w:vAlign w:val="center"/>
          </w:tcPr>
          <w:p w14:paraId="56812D9D" w14:textId="77777777" w:rsidR="004065B7" w:rsidRDefault="004065B7">
            <w:pPr>
              <w:pStyle w:val="a9"/>
              <w:ind w:leftChars="257" w:left="540" w:firstLine="480"/>
              <w:jc w:val="center"/>
              <w:rPr>
                <w:rFonts w:ascii="Times New Roman" w:eastAsia="仿宋_GB2312" w:hAnsi="Times New Roman"/>
                <w:kern w:val="2"/>
                <w:sz w:val="28"/>
                <w:szCs w:val="28"/>
              </w:rPr>
            </w:pPr>
          </w:p>
        </w:tc>
      </w:tr>
      <w:tr w:rsidR="004065B7" w14:paraId="7BD29D8E" w14:textId="77777777">
        <w:trPr>
          <w:trHeight w:val="373"/>
          <w:jc w:val="center"/>
        </w:trPr>
        <w:tc>
          <w:tcPr>
            <w:tcW w:w="905" w:type="dxa"/>
            <w:vAlign w:val="center"/>
          </w:tcPr>
          <w:p w14:paraId="3A339915" w14:textId="77777777" w:rsidR="004065B7" w:rsidRDefault="00000000">
            <w:pPr>
              <w:pStyle w:val="a9"/>
              <w:jc w:val="center"/>
              <w:rPr>
                <w:rFonts w:ascii="Times New Roman" w:eastAsia="仿宋_GB2312" w:hAnsi="Times New Roman"/>
                <w:kern w:val="2"/>
                <w:sz w:val="28"/>
                <w:szCs w:val="28"/>
              </w:rPr>
            </w:pPr>
            <w:r>
              <w:rPr>
                <w:rFonts w:ascii="Times New Roman" w:eastAsia="仿宋_GB2312" w:hAnsi="Times New Roman"/>
                <w:kern w:val="2"/>
                <w:sz w:val="28"/>
                <w:szCs w:val="28"/>
              </w:rPr>
              <w:t>…</w:t>
            </w:r>
          </w:p>
        </w:tc>
        <w:tc>
          <w:tcPr>
            <w:tcW w:w="2595" w:type="dxa"/>
            <w:vAlign w:val="center"/>
          </w:tcPr>
          <w:p w14:paraId="68848E9F" w14:textId="77777777" w:rsidR="004065B7" w:rsidRDefault="00000000">
            <w:pPr>
              <w:pStyle w:val="a9"/>
              <w:jc w:val="center"/>
              <w:rPr>
                <w:rFonts w:ascii="Times New Roman" w:eastAsia="仿宋_GB2312" w:hAnsi="Times New Roman"/>
                <w:kern w:val="2"/>
                <w:sz w:val="28"/>
                <w:szCs w:val="28"/>
              </w:rPr>
            </w:pPr>
            <w:r>
              <w:rPr>
                <w:rFonts w:ascii="Times New Roman" w:eastAsia="仿宋_GB2312" w:hAnsi="Times New Roman"/>
                <w:kern w:val="2"/>
                <w:sz w:val="28"/>
                <w:szCs w:val="28"/>
              </w:rPr>
              <w:t>……</w:t>
            </w:r>
          </w:p>
        </w:tc>
        <w:tc>
          <w:tcPr>
            <w:tcW w:w="795" w:type="dxa"/>
          </w:tcPr>
          <w:p w14:paraId="40605B5A" w14:textId="77777777" w:rsidR="004065B7" w:rsidRDefault="004065B7">
            <w:pPr>
              <w:pStyle w:val="a9"/>
              <w:ind w:leftChars="257" w:left="540" w:firstLine="480"/>
              <w:jc w:val="center"/>
              <w:rPr>
                <w:rFonts w:ascii="Times New Roman" w:eastAsia="仿宋_GB2312" w:hAnsi="Times New Roman"/>
                <w:kern w:val="2"/>
                <w:sz w:val="28"/>
                <w:szCs w:val="28"/>
              </w:rPr>
            </w:pPr>
          </w:p>
        </w:tc>
        <w:tc>
          <w:tcPr>
            <w:tcW w:w="1710" w:type="dxa"/>
            <w:vAlign w:val="center"/>
          </w:tcPr>
          <w:p w14:paraId="4B9D739F" w14:textId="77777777" w:rsidR="004065B7" w:rsidRDefault="004065B7">
            <w:pPr>
              <w:pStyle w:val="a9"/>
              <w:ind w:leftChars="257" w:left="540" w:firstLine="480"/>
              <w:jc w:val="center"/>
              <w:rPr>
                <w:rFonts w:ascii="Times New Roman" w:eastAsia="仿宋_GB2312" w:hAnsi="Times New Roman"/>
                <w:kern w:val="2"/>
                <w:sz w:val="28"/>
                <w:szCs w:val="28"/>
              </w:rPr>
            </w:pPr>
          </w:p>
        </w:tc>
        <w:tc>
          <w:tcPr>
            <w:tcW w:w="780" w:type="dxa"/>
            <w:vAlign w:val="center"/>
          </w:tcPr>
          <w:p w14:paraId="72697220" w14:textId="77777777" w:rsidR="004065B7" w:rsidRDefault="004065B7">
            <w:pPr>
              <w:pStyle w:val="a9"/>
              <w:ind w:leftChars="257" w:left="540" w:firstLine="480"/>
              <w:jc w:val="center"/>
              <w:rPr>
                <w:rFonts w:ascii="Times New Roman" w:eastAsia="仿宋_GB2312" w:hAnsi="Times New Roman"/>
                <w:kern w:val="2"/>
                <w:sz w:val="28"/>
                <w:szCs w:val="28"/>
              </w:rPr>
            </w:pPr>
          </w:p>
        </w:tc>
        <w:tc>
          <w:tcPr>
            <w:tcW w:w="1309" w:type="dxa"/>
            <w:vAlign w:val="center"/>
          </w:tcPr>
          <w:p w14:paraId="524C2DE2" w14:textId="77777777" w:rsidR="004065B7" w:rsidRDefault="004065B7">
            <w:pPr>
              <w:pStyle w:val="a9"/>
              <w:ind w:leftChars="257" w:left="540" w:firstLine="480"/>
              <w:jc w:val="center"/>
              <w:rPr>
                <w:rFonts w:ascii="Times New Roman" w:eastAsia="仿宋_GB2312" w:hAnsi="Times New Roman"/>
                <w:kern w:val="2"/>
                <w:sz w:val="28"/>
                <w:szCs w:val="28"/>
              </w:rPr>
            </w:pPr>
          </w:p>
        </w:tc>
        <w:tc>
          <w:tcPr>
            <w:tcW w:w="3180" w:type="dxa"/>
            <w:vAlign w:val="center"/>
          </w:tcPr>
          <w:p w14:paraId="4F892578" w14:textId="77777777" w:rsidR="004065B7" w:rsidRDefault="004065B7">
            <w:pPr>
              <w:pStyle w:val="a9"/>
              <w:ind w:leftChars="257" w:left="540" w:firstLine="480"/>
              <w:jc w:val="center"/>
              <w:rPr>
                <w:rFonts w:ascii="Times New Roman" w:eastAsia="仿宋_GB2312" w:hAnsi="Times New Roman"/>
                <w:kern w:val="2"/>
                <w:sz w:val="28"/>
                <w:szCs w:val="28"/>
              </w:rPr>
            </w:pPr>
          </w:p>
        </w:tc>
        <w:tc>
          <w:tcPr>
            <w:tcW w:w="840" w:type="dxa"/>
            <w:vAlign w:val="center"/>
          </w:tcPr>
          <w:p w14:paraId="5B6F5BC9" w14:textId="77777777" w:rsidR="004065B7" w:rsidRDefault="004065B7">
            <w:pPr>
              <w:pStyle w:val="a9"/>
              <w:ind w:leftChars="257" w:left="540" w:firstLine="480"/>
              <w:jc w:val="center"/>
              <w:rPr>
                <w:rFonts w:ascii="Times New Roman" w:eastAsia="仿宋_GB2312" w:hAnsi="Times New Roman"/>
                <w:kern w:val="2"/>
                <w:sz w:val="28"/>
                <w:szCs w:val="28"/>
              </w:rPr>
            </w:pPr>
          </w:p>
        </w:tc>
        <w:tc>
          <w:tcPr>
            <w:tcW w:w="870" w:type="dxa"/>
            <w:vAlign w:val="center"/>
          </w:tcPr>
          <w:p w14:paraId="5A211D23" w14:textId="77777777" w:rsidR="004065B7" w:rsidRDefault="004065B7">
            <w:pPr>
              <w:pStyle w:val="a9"/>
              <w:ind w:leftChars="257" w:left="540" w:firstLine="480"/>
              <w:jc w:val="center"/>
              <w:rPr>
                <w:rFonts w:ascii="Times New Roman" w:eastAsia="仿宋_GB2312" w:hAnsi="Times New Roman"/>
                <w:kern w:val="2"/>
                <w:sz w:val="28"/>
                <w:szCs w:val="28"/>
              </w:rPr>
            </w:pPr>
          </w:p>
        </w:tc>
        <w:tc>
          <w:tcPr>
            <w:tcW w:w="857" w:type="dxa"/>
            <w:vAlign w:val="center"/>
          </w:tcPr>
          <w:p w14:paraId="4367AFDE" w14:textId="77777777" w:rsidR="004065B7" w:rsidRDefault="004065B7">
            <w:pPr>
              <w:pStyle w:val="a9"/>
              <w:ind w:leftChars="257" w:left="540" w:firstLine="480"/>
              <w:jc w:val="center"/>
              <w:rPr>
                <w:rFonts w:ascii="Times New Roman" w:eastAsia="仿宋_GB2312" w:hAnsi="Times New Roman"/>
                <w:kern w:val="2"/>
                <w:sz w:val="28"/>
                <w:szCs w:val="28"/>
              </w:rPr>
            </w:pPr>
          </w:p>
        </w:tc>
      </w:tr>
      <w:tr w:rsidR="004065B7" w14:paraId="15B3F307" w14:textId="77777777">
        <w:trPr>
          <w:trHeight w:val="373"/>
          <w:jc w:val="center"/>
        </w:trPr>
        <w:tc>
          <w:tcPr>
            <w:tcW w:w="905" w:type="dxa"/>
            <w:vAlign w:val="center"/>
          </w:tcPr>
          <w:p w14:paraId="59F33C7B" w14:textId="77777777" w:rsidR="004065B7" w:rsidRDefault="004065B7">
            <w:pPr>
              <w:pStyle w:val="a9"/>
              <w:jc w:val="center"/>
              <w:rPr>
                <w:rFonts w:ascii="Times New Roman" w:eastAsia="仿宋_GB2312" w:hAnsi="Times New Roman"/>
                <w:kern w:val="2"/>
                <w:sz w:val="28"/>
                <w:szCs w:val="28"/>
              </w:rPr>
            </w:pPr>
          </w:p>
        </w:tc>
        <w:tc>
          <w:tcPr>
            <w:tcW w:w="2595" w:type="dxa"/>
            <w:vAlign w:val="center"/>
          </w:tcPr>
          <w:p w14:paraId="63642A1A" w14:textId="77777777" w:rsidR="004065B7" w:rsidRDefault="00000000">
            <w:pPr>
              <w:pStyle w:val="a9"/>
              <w:jc w:val="center"/>
              <w:rPr>
                <w:rFonts w:ascii="Times New Roman" w:eastAsia="仿宋_GB2312" w:hAnsi="Times New Roman"/>
                <w:kern w:val="2"/>
                <w:sz w:val="28"/>
                <w:szCs w:val="28"/>
              </w:rPr>
            </w:pPr>
            <w:r>
              <w:rPr>
                <w:rFonts w:ascii="Times New Roman" w:eastAsia="仿宋_GB2312" w:hAnsi="Times New Roman"/>
                <w:kern w:val="2"/>
                <w:sz w:val="28"/>
                <w:szCs w:val="28"/>
              </w:rPr>
              <w:t>合计</w:t>
            </w:r>
          </w:p>
        </w:tc>
        <w:tc>
          <w:tcPr>
            <w:tcW w:w="795" w:type="dxa"/>
          </w:tcPr>
          <w:p w14:paraId="14B0051C" w14:textId="77777777" w:rsidR="004065B7" w:rsidRDefault="004065B7">
            <w:pPr>
              <w:pStyle w:val="a9"/>
              <w:ind w:leftChars="257" w:left="540" w:firstLine="480"/>
              <w:jc w:val="center"/>
              <w:rPr>
                <w:rFonts w:ascii="Times New Roman" w:eastAsia="仿宋_GB2312" w:hAnsi="Times New Roman"/>
                <w:kern w:val="2"/>
                <w:sz w:val="28"/>
                <w:szCs w:val="28"/>
              </w:rPr>
            </w:pPr>
          </w:p>
        </w:tc>
        <w:tc>
          <w:tcPr>
            <w:tcW w:w="1710" w:type="dxa"/>
            <w:vAlign w:val="center"/>
          </w:tcPr>
          <w:p w14:paraId="3FC0B899" w14:textId="77777777" w:rsidR="004065B7" w:rsidRDefault="004065B7">
            <w:pPr>
              <w:pStyle w:val="a9"/>
              <w:ind w:leftChars="257" w:left="540" w:firstLine="480"/>
              <w:jc w:val="center"/>
              <w:rPr>
                <w:rFonts w:ascii="Times New Roman" w:eastAsia="仿宋_GB2312" w:hAnsi="Times New Roman"/>
                <w:kern w:val="2"/>
                <w:sz w:val="28"/>
                <w:szCs w:val="28"/>
              </w:rPr>
            </w:pPr>
          </w:p>
        </w:tc>
        <w:tc>
          <w:tcPr>
            <w:tcW w:w="780" w:type="dxa"/>
            <w:vAlign w:val="center"/>
          </w:tcPr>
          <w:p w14:paraId="5F768C9D" w14:textId="77777777" w:rsidR="004065B7" w:rsidRDefault="004065B7">
            <w:pPr>
              <w:pStyle w:val="a9"/>
              <w:ind w:leftChars="257" w:left="540" w:firstLine="480"/>
              <w:jc w:val="center"/>
              <w:rPr>
                <w:rFonts w:ascii="Times New Roman" w:eastAsia="仿宋_GB2312" w:hAnsi="Times New Roman"/>
                <w:kern w:val="2"/>
                <w:sz w:val="28"/>
                <w:szCs w:val="28"/>
              </w:rPr>
            </w:pPr>
          </w:p>
        </w:tc>
        <w:tc>
          <w:tcPr>
            <w:tcW w:w="1309" w:type="dxa"/>
            <w:vAlign w:val="center"/>
          </w:tcPr>
          <w:p w14:paraId="61FD445E" w14:textId="77777777" w:rsidR="004065B7" w:rsidRDefault="004065B7">
            <w:pPr>
              <w:pStyle w:val="a9"/>
              <w:ind w:leftChars="257" w:left="540" w:firstLine="480"/>
              <w:jc w:val="center"/>
              <w:rPr>
                <w:rFonts w:ascii="Times New Roman" w:eastAsia="仿宋_GB2312" w:hAnsi="Times New Roman"/>
                <w:kern w:val="2"/>
                <w:sz w:val="28"/>
                <w:szCs w:val="28"/>
              </w:rPr>
            </w:pPr>
          </w:p>
        </w:tc>
        <w:tc>
          <w:tcPr>
            <w:tcW w:w="3180" w:type="dxa"/>
            <w:vAlign w:val="center"/>
          </w:tcPr>
          <w:p w14:paraId="4C34A21D" w14:textId="77777777" w:rsidR="004065B7" w:rsidRDefault="004065B7">
            <w:pPr>
              <w:pStyle w:val="a9"/>
              <w:ind w:leftChars="257" w:left="540" w:firstLine="480"/>
              <w:jc w:val="center"/>
              <w:rPr>
                <w:rFonts w:ascii="Times New Roman" w:eastAsia="仿宋_GB2312" w:hAnsi="Times New Roman"/>
                <w:kern w:val="2"/>
                <w:sz w:val="28"/>
                <w:szCs w:val="28"/>
              </w:rPr>
            </w:pPr>
          </w:p>
        </w:tc>
        <w:tc>
          <w:tcPr>
            <w:tcW w:w="840" w:type="dxa"/>
            <w:vAlign w:val="center"/>
          </w:tcPr>
          <w:p w14:paraId="1A3C15D1" w14:textId="77777777" w:rsidR="004065B7" w:rsidRDefault="004065B7">
            <w:pPr>
              <w:pStyle w:val="a9"/>
              <w:ind w:leftChars="257" w:left="540" w:firstLine="480"/>
              <w:jc w:val="center"/>
              <w:rPr>
                <w:rFonts w:ascii="Times New Roman" w:eastAsia="仿宋_GB2312" w:hAnsi="Times New Roman"/>
                <w:kern w:val="2"/>
                <w:sz w:val="28"/>
                <w:szCs w:val="28"/>
              </w:rPr>
            </w:pPr>
          </w:p>
        </w:tc>
        <w:tc>
          <w:tcPr>
            <w:tcW w:w="870" w:type="dxa"/>
            <w:vAlign w:val="center"/>
          </w:tcPr>
          <w:p w14:paraId="0E1DC041" w14:textId="77777777" w:rsidR="004065B7" w:rsidRDefault="004065B7">
            <w:pPr>
              <w:pStyle w:val="a9"/>
              <w:ind w:leftChars="257" w:left="540" w:firstLine="480"/>
              <w:jc w:val="center"/>
              <w:rPr>
                <w:rFonts w:ascii="Times New Roman" w:eastAsia="仿宋_GB2312" w:hAnsi="Times New Roman"/>
                <w:kern w:val="2"/>
                <w:sz w:val="28"/>
                <w:szCs w:val="28"/>
              </w:rPr>
            </w:pPr>
          </w:p>
        </w:tc>
        <w:tc>
          <w:tcPr>
            <w:tcW w:w="857" w:type="dxa"/>
            <w:vAlign w:val="center"/>
          </w:tcPr>
          <w:p w14:paraId="26654279" w14:textId="77777777" w:rsidR="004065B7" w:rsidRDefault="004065B7">
            <w:pPr>
              <w:pStyle w:val="a9"/>
              <w:ind w:leftChars="257" w:left="540" w:firstLine="480"/>
              <w:jc w:val="center"/>
              <w:rPr>
                <w:rFonts w:ascii="Times New Roman" w:eastAsia="仿宋_GB2312" w:hAnsi="Times New Roman"/>
                <w:kern w:val="2"/>
                <w:sz w:val="28"/>
                <w:szCs w:val="28"/>
              </w:rPr>
            </w:pPr>
          </w:p>
        </w:tc>
      </w:tr>
    </w:tbl>
    <w:p w14:paraId="337F0991" w14:textId="77777777" w:rsidR="004065B7" w:rsidRDefault="00000000">
      <w:pPr>
        <w:pStyle w:val="a9"/>
        <w:tabs>
          <w:tab w:val="left" w:pos="5580"/>
        </w:tabs>
        <w:spacing w:line="360" w:lineRule="auto"/>
        <w:rPr>
          <w:rFonts w:ascii="Times New Roman" w:eastAsia="仿宋_GB2312" w:hAnsi="Times New Roman"/>
          <w:sz w:val="28"/>
          <w:szCs w:val="28"/>
        </w:rPr>
      </w:pPr>
      <w:r>
        <w:rPr>
          <w:rFonts w:ascii="Times New Roman" w:eastAsia="仿宋_GB2312" w:hAnsi="Times New Roman"/>
          <w:sz w:val="28"/>
          <w:szCs w:val="28"/>
        </w:rPr>
        <w:t xml:space="preserve">       </w:t>
      </w:r>
      <w:r>
        <w:rPr>
          <w:rFonts w:ascii="Times New Roman" w:eastAsia="仿宋_GB2312" w:hAnsi="Times New Roman"/>
          <w:sz w:val="28"/>
          <w:szCs w:val="28"/>
        </w:rPr>
        <w:t>法定代表人（个人电子签章）：</w:t>
      </w:r>
      <w:r>
        <w:rPr>
          <w:rFonts w:ascii="Times New Roman" w:eastAsia="仿宋_GB2312" w:hAnsi="Times New Roman"/>
          <w:sz w:val="28"/>
          <w:szCs w:val="28"/>
          <w:u w:val="single"/>
        </w:rPr>
        <w:t xml:space="preserve">                 </w:t>
      </w:r>
      <w:r>
        <w:rPr>
          <w:rFonts w:ascii="Times New Roman" w:eastAsia="仿宋_GB2312" w:hAnsi="Times New Roman"/>
          <w:sz w:val="28"/>
          <w:szCs w:val="28"/>
        </w:rPr>
        <w:t xml:space="preserve"> </w:t>
      </w:r>
    </w:p>
    <w:p w14:paraId="2B9ED818" w14:textId="77777777" w:rsidR="004065B7" w:rsidRDefault="00000000">
      <w:pPr>
        <w:pStyle w:val="a9"/>
        <w:spacing w:line="360" w:lineRule="auto"/>
        <w:ind w:leftChars="257" w:left="540" w:firstLine="480"/>
        <w:rPr>
          <w:rFonts w:ascii="Times New Roman" w:eastAsia="仿宋_GB2312" w:hAnsi="Times New Roman"/>
          <w:sz w:val="28"/>
          <w:szCs w:val="28"/>
        </w:rPr>
      </w:pPr>
      <w:r>
        <w:rPr>
          <w:rFonts w:ascii="Times New Roman" w:eastAsia="仿宋_GB2312" w:hAnsi="Times New Roman"/>
          <w:sz w:val="28"/>
          <w:szCs w:val="28"/>
        </w:rPr>
        <w:t>供应商（企业电子签章）：</w:t>
      </w:r>
      <w:r>
        <w:rPr>
          <w:rFonts w:ascii="Times New Roman" w:eastAsia="仿宋_GB2312" w:hAnsi="Times New Roman"/>
          <w:sz w:val="28"/>
          <w:szCs w:val="28"/>
          <w:u w:val="single"/>
        </w:rPr>
        <w:t xml:space="preserve">                 </w:t>
      </w:r>
    </w:p>
    <w:p w14:paraId="07D4D116" w14:textId="77777777" w:rsidR="004065B7" w:rsidRDefault="00000000">
      <w:pPr>
        <w:pStyle w:val="a9"/>
        <w:spacing w:line="320" w:lineRule="exact"/>
        <w:rPr>
          <w:rFonts w:ascii="Times New Roman" w:eastAsia="仿宋_GB2312" w:hAnsi="Times New Roman"/>
          <w:sz w:val="24"/>
          <w:szCs w:val="24"/>
        </w:rPr>
      </w:pPr>
      <w:r>
        <w:rPr>
          <w:rFonts w:ascii="Times New Roman" w:eastAsia="仿宋_GB2312" w:hAnsi="Times New Roman"/>
          <w:sz w:val="24"/>
          <w:szCs w:val="24"/>
        </w:rPr>
        <w:t>注</w:t>
      </w:r>
      <w:r>
        <w:rPr>
          <w:rFonts w:ascii="Times New Roman" w:eastAsia="仿宋_GB2312" w:hAnsi="Times New Roman"/>
          <w:sz w:val="24"/>
          <w:szCs w:val="24"/>
        </w:rPr>
        <w:t>:1.</w:t>
      </w:r>
      <w:r>
        <w:rPr>
          <w:rFonts w:ascii="Times New Roman" w:eastAsia="仿宋_GB2312" w:hAnsi="Times New Roman"/>
          <w:sz w:val="24"/>
          <w:szCs w:val="24"/>
        </w:rPr>
        <w:t>本表中的序号和</w:t>
      </w:r>
      <w:r>
        <w:rPr>
          <w:rFonts w:ascii="Times New Roman" w:eastAsia="仿宋_GB2312" w:hAnsi="Times New Roman"/>
          <w:kern w:val="2"/>
          <w:sz w:val="24"/>
          <w:szCs w:val="24"/>
        </w:rPr>
        <w:t>货物</w:t>
      </w:r>
      <w:r>
        <w:rPr>
          <w:rFonts w:ascii="Times New Roman" w:eastAsia="仿宋_GB2312" w:hAnsi="Times New Roman"/>
          <w:sz w:val="24"/>
          <w:szCs w:val="24"/>
        </w:rPr>
        <w:t>名称应与本文件第六章</w:t>
      </w:r>
      <w:r>
        <w:rPr>
          <w:rFonts w:ascii="Times New Roman" w:eastAsia="仿宋_GB2312" w:hAnsi="Times New Roman"/>
          <w:sz w:val="24"/>
          <w:szCs w:val="24"/>
        </w:rPr>
        <w:t>“</w:t>
      </w:r>
      <w:r>
        <w:rPr>
          <w:rFonts w:ascii="Times New Roman" w:eastAsia="仿宋_GB2312" w:hAnsi="Times New Roman"/>
          <w:sz w:val="24"/>
          <w:szCs w:val="24"/>
        </w:rPr>
        <w:t>采购清单</w:t>
      </w:r>
      <w:r>
        <w:rPr>
          <w:rFonts w:ascii="Times New Roman" w:eastAsia="仿宋_GB2312" w:hAnsi="Times New Roman"/>
          <w:sz w:val="24"/>
          <w:szCs w:val="24"/>
        </w:rPr>
        <w:t>”</w:t>
      </w:r>
      <w:r>
        <w:rPr>
          <w:rFonts w:ascii="Times New Roman" w:eastAsia="仿宋_GB2312" w:hAnsi="Times New Roman"/>
          <w:sz w:val="24"/>
          <w:szCs w:val="24"/>
        </w:rPr>
        <w:t>中的序号和</w:t>
      </w:r>
      <w:r>
        <w:rPr>
          <w:rFonts w:ascii="Times New Roman" w:eastAsia="仿宋_GB2312" w:hAnsi="Times New Roman"/>
          <w:kern w:val="2"/>
          <w:sz w:val="24"/>
          <w:szCs w:val="24"/>
        </w:rPr>
        <w:t>货物</w:t>
      </w:r>
      <w:r>
        <w:rPr>
          <w:rFonts w:ascii="Times New Roman" w:eastAsia="仿宋_GB2312" w:hAnsi="Times New Roman"/>
          <w:sz w:val="24"/>
          <w:szCs w:val="24"/>
        </w:rPr>
        <w:t>名称一致。</w:t>
      </w:r>
    </w:p>
    <w:p w14:paraId="0A65ED98" w14:textId="77777777" w:rsidR="004065B7" w:rsidRDefault="00000000">
      <w:pPr>
        <w:pStyle w:val="a9"/>
        <w:spacing w:line="320" w:lineRule="exact"/>
        <w:ind w:firstLineChars="150" w:firstLine="360"/>
        <w:rPr>
          <w:rFonts w:ascii="Times New Roman" w:eastAsia="仿宋_GB2312" w:hAnsi="Times New Roman"/>
          <w:sz w:val="24"/>
          <w:szCs w:val="24"/>
        </w:rPr>
      </w:pPr>
      <w:r>
        <w:rPr>
          <w:rFonts w:ascii="Times New Roman" w:eastAsia="仿宋_GB2312" w:hAnsi="Times New Roman"/>
          <w:sz w:val="24"/>
          <w:szCs w:val="24"/>
        </w:rPr>
        <w:t>2.</w:t>
      </w:r>
      <w:r>
        <w:rPr>
          <w:rFonts w:ascii="Times New Roman" w:eastAsia="仿宋_GB2312" w:hAnsi="Times New Roman"/>
          <w:sz w:val="24"/>
          <w:szCs w:val="24"/>
        </w:rPr>
        <w:t>货物的品牌、型号和规格、制造商（服务商）名称应当填写清楚无误。若是定制产品，不能写明品牌、型号和规格的，应当填写</w:t>
      </w:r>
      <w:r>
        <w:rPr>
          <w:rFonts w:ascii="Times New Roman" w:eastAsia="仿宋_GB2312" w:hAnsi="Times New Roman"/>
          <w:sz w:val="24"/>
          <w:szCs w:val="24"/>
        </w:rPr>
        <w:t>“</w:t>
      </w:r>
      <w:r>
        <w:rPr>
          <w:rFonts w:ascii="Times New Roman" w:eastAsia="仿宋_GB2312" w:hAnsi="Times New Roman"/>
          <w:sz w:val="24"/>
          <w:szCs w:val="24"/>
        </w:rPr>
        <w:t>定制</w:t>
      </w:r>
      <w:r>
        <w:rPr>
          <w:rFonts w:ascii="Times New Roman" w:eastAsia="仿宋_GB2312" w:hAnsi="Times New Roman"/>
          <w:sz w:val="24"/>
          <w:szCs w:val="24"/>
        </w:rPr>
        <w:t>”</w:t>
      </w:r>
      <w:r>
        <w:rPr>
          <w:rFonts w:ascii="Times New Roman" w:eastAsia="仿宋_GB2312" w:hAnsi="Times New Roman"/>
          <w:sz w:val="24"/>
          <w:szCs w:val="24"/>
        </w:rPr>
        <w:t>，并且填写定制的制造商名称</w:t>
      </w:r>
      <w:r>
        <w:rPr>
          <w:rFonts w:ascii="Times New Roman" w:eastAsia="仿宋_GB2312" w:hAnsi="Times New Roman"/>
          <w:b/>
          <w:bCs/>
          <w:sz w:val="24"/>
          <w:szCs w:val="24"/>
        </w:rPr>
        <w:t>。</w:t>
      </w:r>
    </w:p>
    <w:p w14:paraId="0358A754" w14:textId="77777777" w:rsidR="004065B7" w:rsidRDefault="00000000">
      <w:pPr>
        <w:pStyle w:val="a9"/>
        <w:spacing w:line="320" w:lineRule="exact"/>
        <w:ind w:firstLineChars="150" w:firstLine="360"/>
        <w:rPr>
          <w:rFonts w:ascii="Times New Roman" w:eastAsia="仿宋_GB2312" w:hAnsi="Times New Roman"/>
          <w:sz w:val="24"/>
          <w:szCs w:val="24"/>
        </w:rPr>
      </w:pPr>
      <w:r>
        <w:rPr>
          <w:rFonts w:ascii="Times New Roman" w:eastAsia="仿宋_GB2312" w:hAnsi="Times New Roman"/>
          <w:sz w:val="24"/>
          <w:szCs w:val="24"/>
        </w:rPr>
        <w:t>3.</w:t>
      </w:r>
      <w:r>
        <w:rPr>
          <w:rFonts w:ascii="Times New Roman" w:eastAsia="仿宋_GB2312" w:hAnsi="Times New Roman"/>
          <w:sz w:val="24"/>
          <w:szCs w:val="24"/>
        </w:rPr>
        <w:t>总价合计为投标报价。</w:t>
      </w:r>
    </w:p>
    <w:p w14:paraId="7B180373" w14:textId="77777777" w:rsidR="004065B7" w:rsidRDefault="00000000">
      <w:pPr>
        <w:pStyle w:val="a9"/>
        <w:spacing w:line="320" w:lineRule="exact"/>
        <w:ind w:firstLineChars="150" w:firstLine="360"/>
        <w:rPr>
          <w:rFonts w:ascii="Times New Roman" w:eastAsia="仿宋_GB2312" w:hAnsi="Times New Roman"/>
          <w:sz w:val="24"/>
          <w:szCs w:val="24"/>
        </w:rPr>
      </w:pPr>
      <w:r>
        <w:rPr>
          <w:rFonts w:ascii="Times New Roman" w:eastAsia="仿宋_GB2312" w:hAnsi="Times New Roman"/>
          <w:sz w:val="24"/>
          <w:szCs w:val="24"/>
        </w:rPr>
        <w:t>4.</w:t>
      </w:r>
      <w:r>
        <w:rPr>
          <w:rFonts w:ascii="Times New Roman" w:eastAsia="仿宋_GB2312" w:hAnsi="Times New Roman"/>
          <w:sz w:val="24"/>
          <w:szCs w:val="24"/>
        </w:rPr>
        <w:t>格式可自拟。</w:t>
      </w:r>
    </w:p>
    <w:p w14:paraId="63494CFC" w14:textId="77777777" w:rsidR="004065B7" w:rsidRDefault="004065B7">
      <w:pPr>
        <w:pStyle w:val="a9"/>
        <w:spacing w:line="320" w:lineRule="exact"/>
        <w:ind w:firstLineChars="150" w:firstLine="360"/>
        <w:rPr>
          <w:rFonts w:ascii="Times New Roman" w:eastAsia="仿宋_GB2312" w:hAnsi="Times New Roman"/>
          <w:sz w:val="24"/>
          <w:szCs w:val="24"/>
        </w:rPr>
        <w:sectPr w:rsidR="004065B7">
          <w:pgSz w:w="16840" w:h="11900" w:orient="landscape"/>
          <w:pgMar w:top="1800" w:right="1440" w:bottom="1800" w:left="1440" w:header="851" w:footer="992" w:gutter="0"/>
          <w:cols w:space="720"/>
        </w:sectPr>
      </w:pPr>
    </w:p>
    <w:p w14:paraId="0E1B4348" w14:textId="77777777" w:rsidR="004065B7" w:rsidRDefault="00000000">
      <w:pPr>
        <w:pStyle w:val="2"/>
        <w:spacing w:before="0" w:after="0" w:line="360" w:lineRule="auto"/>
        <w:jc w:val="center"/>
        <w:rPr>
          <w:rFonts w:ascii="Times New Roman" w:eastAsia="黑体" w:hAnsi="Times New Roman" w:hint="default"/>
          <w:sz w:val="28"/>
          <w:szCs w:val="28"/>
          <w:lang w:eastAsia="zh-CN"/>
        </w:rPr>
      </w:pPr>
      <w:bookmarkStart w:id="421" w:name="_Toc1221324939"/>
      <w:bookmarkStart w:id="422" w:name="_Toc2042064382"/>
      <w:bookmarkStart w:id="423" w:name="_Toc131578556"/>
      <w:bookmarkStart w:id="424" w:name="_Toc1766573256"/>
      <w:bookmarkStart w:id="425" w:name="_Toc821511257"/>
      <w:bookmarkStart w:id="426" w:name="_Toc509273989"/>
      <w:bookmarkStart w:id="427" w:name="_Toc1251267079"/>
      <w:r>
        <w:rPr>
          <w:rFonts w:ascii="Times New Roman" w:eastAsia="黑体" w:hAnsi="Times New Roman" w:hint="default"/>
          <w:sz w:val="28"/>
          <w:szCs w:val="28"/>
          <w:lang w:val="en-US" w:eastAsia="zh-CN"/>
        </w:rPr>
        <w:lastRenderedPageBreak/>
        <w:t>四、</w:t>
      </w:r>
      <w:r>
        <w:rPr>
          <w:rFonts w:ascii="Times New Roman" w:eastAsia="黑体" w:hAnsi="Times New Roman" w:hint="default"/>
          <w:sz w:val="28"/>
          <w:szCs w:val="28"/>
          <w:lang w:val="en-US" w:eastAsia="zh-CN"/>
        </w:rPr>
        <w:t xml:space="preserve"> </w:t>
      </w:r>
      <w:r>
        <w:rPr>
          <w:rFonts w:ascii="Times New Roman" w:eastAsia="黑体" w:hAnsi="Times New Roman" w:hint="default"/>
          <w:sz w:val="28"/>
          <w:szCs w:val="28"/>
          <w:lang w:eastAsia="zh-CN"/>
        </w:rPr>
        <w:t>商务条款偏离表</w:t>
      </w:r>
      <w:bookmarkEnd w:id="414"/>
      <w:bookmarkEnd w:id="415"/>
      <w:bookmarkEnd w:id="421"/>
      <w:bookmarkEnd w:id="422"/>
      <w:bookmarkEnd w:id="423"/>
      <w:bookmarkEnd w:id="424"/>
      <w:bookmarkEnd w:id="425"/>
      <w:bookmarkEnd w:id="426"/>
      <w:bookmarkEnd w:id="427"/>
    </w:p>
    <w:p w14:paraId="46F0CB91" w14:textId="77777777" w:rsidR="004065B7" w:rsidRDefault="00000000">
      <w:pPr>
        <w:pStyle w:val="a9"/>
        <w:spacing w:line="360" w:lineRule="auto"/>
        <w:ind w:leftChars="128" w:left="269"/>
        <w:rPr>
          <w:rFonts w:ascii="Times New Roman" w:hAnsi="Times New Roman"/>
          <w:sz w:val="24"/>
          <w:szCs w:val="24"/>
        </w:rPr>
      </w:pPr>
      <w:r>
        <w:rPr>
          <w:rFonts w:ascii="Times New Roman" w:hAnsi="Times New Roman"/>
          <w:sz w:val="24"/>
          <w:szCs w:val="24"/>
        </w:rPr>
        <w:t xml:space="preserve">  </w:t>
      </w:r>
    </w:p>
    <w:p w14:paraId="1EBE4C2D" w14:textId="77777777" w:rsidR="004065B7" w:rsidRDefault="00000000">
      <w:pPr>
        <w:pStyle w:val="a9"/>
        <w:spacing w:line="360" w:lineRule="auto"/>
        <w:rPr>
          <w:rFonts w:ascii="Times New Roman" w:eastAsia="仿宋_GB2312" w:hAnsi="Times New Roman"/>
          <w:sz w:val="28"/>
          <w:szCs w:val="28"/>
        </w:rPr>
      </w:pPr>
      <w:r>
        <w:rPr>
          <w:rFonts w:ascii="Times New Roman" w:eastAsia="仿宋_GB2312" w:hAnsi="Times New Roman"/>
          <w:sz w:val="28"/>
          <w:szCs w:val="28"/>
        </w:rPr>
        <w:t>项目编号</w:t>
      </w:r>
      <w:r>
        <w:rPr>
          <w:rFonts w:ascii="Times New Roman" w:eastAsia="仿宋_GB2312" w:hAnsi="Times New Roman"/>
          <w:sz w:val="28"/>
          <w:szCs w:val="28"/>
        </w:rPr>
        <w:t xml:space="preserve">: </w:t>
      </w:r>
      <w:r>
        <w:rPr>
          <w:rFonts w:ascii="Times New Roman" w:eastAsia="仿宋_GB2312" w:hAnsi="Times New Roman"/>
          <w:sz w:val="28"/>
          <w:szCs w:val="28"/>
        </w:rPr>
        <w:t>豫财招标采购</w:t>
      </w:r>
      <w:r>
        <w:rPr>
          <w:rFonts w:ascii="Times New Roman" w:eastAsia="仿宋_GB2312" w:hAnsi="Times New Roman"/>
          <w:sz w:val="28"/>
          <w:szCs w:val="28"/>
        </w:rPr>
        <w:t xml:space="preserve">-2026-736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9"/>
        <w:gridCol w:w="3109"/>
        <w:gridCol w:w="3109"/>
        <w:gridCol w:w="1110"/>
      </w:tblGrid>
      <w:tr w:rsidR="004065B7" w14:paraId="29769961" w14:textId="77777777">
        <w:trPr>
          <w:trHeight w:val="844"/>
          <w:jc w:val="center"/>
        </w:trPr>
        <w:tc>
          <w:tcPr>
            <w:tcW w:w="1169" w:type="dxa"/>
            <w:vAlign w:val="center"/>
          </w:tcPr>
          <w:p w14:paraId="057D0D4E" w14:textId="77777777" w:rsidR="004065B7" w:rsidRDefault="00000000">
            <w:pPr>
              <w:pStyle w:val="a9"/>
              <w:spacing w:line="360" w:lineRule="auto"/>
              <w:jc w:val="center"/>
              <w:rPr>
                <w:rFonts w:ascii="Times New Roman" w:eastAsia="仿宋_GB2312" w:hAnsi="Times New Roman"/>
                <w:b/>
                <w:kern w:val="2"/>
                <w:sz w:val="28"/>
                <w:szCs w:val="28"/>
              </w:rPr>
            </w:pPr>
            <w:r>
              <w:rPr>
                <w:rFonts w:ascii="Times New Roman" w:eastAsia="仿宋_GB2312" w:hAnsi="Times New Roman"/>
                <w:b/>
                <w:kern w:val="2"/>
                <w:sz w:val="28"/>
                <w:szCs w:val="28"/>
              </w:rPr>
              <w:t>序号</w:t>
            </w:r>
          </w:p>
        </w:tc>
        <w:tc>
          <w:tcPr>
            <w:tcW w:w="3109" w:type="dxa"/>
            <w:vAlign w:val="center"/>
          </w:tcPr>
          <w:p w14:paraId="29740A3B" w14:textId="77777777" w:rsidR="004065B7" w:rsidRDefault="00000000">
            <w:pPr>
              <w:pStyle w:val="a9"/>
              <w:spacing w:line="360" w:lineRule="auto"/>
              <w:jc w:val="center"/>
              <w:rPr>
                <w:rFonts w:ascii="Times New Roman" w:eastAsia="仿宋_GB2312" w:hAnsi="Times New Roman"/>
                <w:b/>
                <w:kern w:val="2"/>
                <w:sz w:val="28"/>
                <w:szCs w:val="28"/>
              </w:rPr>
            </w:pPr>
            <w:r>
              <w:rPr>
                <w:rFonts w:ascii="Times New Roman" w:eastAsia="仿宋_GB2312" w:hAnsi="Times New Roman"/>
                <w:b/>
                <w:kern w:val="2"/>
                <w:sz w:val="28"/>
                <w:szCs w:val="28"/>
              </w:rPr>
              <w:t>招标文件的商务条款</w:t>
            </w:r>
          </w:p>
        </w:tc>
        <w:tc>
          <w:tcPr>
            <w:tcW w:w="3109" w:type="dxa"/>
            <w:vAlign w:val="center"/>
          </w:tcPr>
          <w:p w14:paraId="63B9494E" w14:textId="77777777" w:rsidR="004065B7" w:rsidRDefault="00000000">
            <w:pPr>
              <w:pStyle w:val="a9"/>
              <w:spacing w:line="360" w:lineRule="auto"/>
              <w:jc w:val="center"/>
              <w:rPr>
                <w:rFonts w:ascii="Times New Roman" w:eastAsia="仿宋_GB2312" w:hAnsi="Times New Roman"/>
                <w:b/>
                <w:kern w:val="2"/>
                <w:sz w:val="28"/>
                <w:szCs w:val="28"/>
              </w:rPr>
            </w:pPr>
            <w:r>
              <w:rPr>
                <w:rFonts w:ascii="Times New Roman" w:eastAsia="仿宋_GB2312" w:hAnsi="Times New Roman"/>
                <w:b/>
                <w:kern w:val="2"/>
                <w:sz w:val="28"/>
                <w:szCs w:val="28"/>
              </w:rPr>
              <w:t>投标文件的商务条款</w:t>
            </w:r>
          </w:p>
        </w:tc>
        <w:tc>
          <w:tcPr>
            <w:tcW w:w="1110" w:type="dxa"/>
            <w:vAlign w:val="center"/>
          </w:tcPr>
          <w:p w14:paraId="563E274D" w14:textId="77777777" w:rsidR="004065B7" w:rsidRDefault="00000000">
            <w:pPr>
              <w:pStyle w:val="a9"/>
              <w:spacing w:line="360" w:lineRule="auto"/>
              <w:jc w:val="center"/>
              <w:rPr>
                <w:rFonts w:ascii="Times New Roman" w:eastAsia="仿宋_GB2312" w:hAnsi="Times New Roman"/>
                <w:b/>
                <w:kern w:val="2"/>
                <w:sz w:val="28"/>
                <w:szCs w:val="28"/>
              </w:rPr>
            </w:pPr>
            <w:r>
              <w:rPr>
                <w:rFonts w:ascii="Times New Roman" w:eastAsia="仿宋_GB2312" w:hAnsi="Times New Roman"/>
                <w:b/>
                <w:kern w:val="2"/>
                <w:sz w:val="28"/>
                <w:szCs w:val="28"/>
              </w:rPr>
              <w:t>说明</w:t>
            </w:r>
          </w:p>
        </w:tc>
      </w:tr>
      <w:tr w:rsidR="004065B7" w14:paraId="12B1C561" w14:textId="77777777">
        <w:trPr>
          <w:trHeight w:val="524"/>
          <w:jc w:val="center"/>
        </w:trPr>
        <w:tc>
          <w:tcPr>
            <w:tcW w:w="1169" w:type="dxa"/>
          </w:tcPr>
          <w:p w14:paraId="45E6E100"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c>
          <w:tcPr>
            <w:tcW w:w="3109" w:type="dxa"/>
          </w:tcPr>
          <w:p w14:paraId="455290C5" w14:textId="77777777" w:rsidR="004065B7" w:rsidRDefault="004065B7">
            <w:pPr>
              <w:pStyle w:val="a9"/>
              <w:spacing w:line="360" w:lineRule="auto"/>
              <w:ind w:leftChars="257" w:left="540" w:firstLine="480"/>
              <w:jc w:val="center"/>
              <w:rPr>
                <w:rFonts w:ascii="Times New Roman" w:eastAsia="仿宋_GB2312" w:hAnsi="Times New Roman"/>
                <w:kern w:val="2"/>
                <w:sz w:val="28"/>
                <w:szCs w:val="28"/>
              </w:rPr>
            </w:pPr>
          </w:p>
        </w:tc>
        <w:tc>
          <w:tcPr>
            <w:tcW w:w="3109" w:type="dxa"/>
          </w:tcPr>
          <w:p w14:paraId="0B88B242" w14:textId="77777777" w:rsidR="004065B7" w:rsidRDefault="004065B7">
            <w:pPr>
              <w:pStyle w:val="a9"/>
              <w:spacing w:line="360" w:lineRule="auto"/>
              <w:ind w:leftChars="257" w:left="540" w:firstLine="480"/>
              <w:jc w:val="center"/>
              <w:rPr>
                <w:rFonts w:ascii="Times New Roman" w:eastAsia="仿宋_GB2312" w:hAnsi="Times New Roman"/>
                <w:kern w:val="2"/>
                <w:sz w:val="28"/>
                <w:szCs w:val="28"/>
              </w:rPr>
            </w:pPr>
          </w:p>
        </w:tc>
        <w:tc>
          <w:tcPr>
            <w:tcW w:w="1110" w:type="dxa"/>
          </w:tcPr>
          <w:p w14:paraId="162B358B"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r>
      <w:tr w:rsidR="004065B7" w14:paraId="7A9B5403" w14:textId="77777777">
        <w:trPr>
          <w:trHeight w:val="524"/>
          <w:jc w:val="center"/>
        </w:trPr>
        <w:tc>
          <w:tcPr>
            <w:tcW w:w="1169" w:type="dxa"/>
          </w:tcPr>
          <w:p w14:paraId="48EDD056"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c>
          <w:tcPr>
            <w:tcW w:w="3109" w:type="dxa"/>
          </w:tcPr>
          <w:p w14:paraId="665E52A0"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c>
          <w:tcPr>
            <w:tcW w:w="3109" w:type="dxa"/>
          </w:tcPr>
          <w:p w14:paraId="4B94A6BB"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c>
          <w:tcPr>
            <w:tcW w:w="1110" w:type="dxa"/>
          </w:tcPr>
          <w:p w14:paraId="20CD2F46"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r>
      <w:tr w:rsidR="004065B7" w14:paraId="45D6B3E0" w14:textId="77777777">
        <w:trPr>
          <w:trHeight w:val="524"/>
          <w:jc w:val="center"/>
        </w:trPr>
        <w:tc>
          <w:tcPr>
            <w:tcW w:w="1169" w:type="dxa"/>
          </w:tcPr>
          <w:p w14:paraId="33F2F126"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c>
          <w:tcPr>
            <w:tcW w:w="3109" w:type="dxa"/>
          </w:tcPr>
          <w:p w14:paraId="0A1A149A"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c>
          <w:tcPr>
            <w:tcW w:w="3109" w:type="dxa"/>
          </w:tcPr>
          <w:p w14:paraId="25950A99"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c>
          <w:tcPr>
            <w:tcW w:w="1110" w:type="dxa"/>
          </w:tcPr>
          <w:p w14:paraId="61C46154"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r>
      <w:tr w:rsidR="004065B7" w14:paraId="3604031D" w14:textId="77777777">
        <w:trPr>
          <w:trHeight w:val="524"/>
          <w:jc w:val="center"/>
        </w:trPr>
        <w:tc>
          <w:tcPr>
            <w:tcW w:w="1169" w:type="dxa"/>
          </w:tcPr>
          <w:p w14:paraId="58BF627A"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c>
          <w:tcPr>
            <w:tcW w:w="3109" w:type="dxa"/>
          </w:tcPr>
          <w:p w14:paraId="4131D4D0"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c>
          <w:tcPr>
            <w:tcW w:w="3109" w:type="dxa"/>
          </w:tcPr>
          <w:p w14:paraId="2FBDF805"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c>
          <w:tcPr>
            <w:tcW w:w="1110" w:type="dxa"/>
          </w:tcPr>
          <w:p w14:paraId="25E0A418"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r>
      <w:tr w:rsidR="004065B7" w14:paraId="15B905B3" w14:textId="77777777">
        <w:trPr>
          <w:trHeight w:val="524"/>
          <w:jc w:val="center"/>
        </w:trPr>
        <w:tc>
          <w:tcPr>
            <w:tcW w:w="1169" w:type="dxa"/>
          </w:tcPr>
          <w:p w14:paraId="52F83392"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c>
          <w:tcPr>
            <w:tcW w:w="3109" w:type="dxa"/>
          </w:tcPr>
          <w:p w14:paraId="16DF3F2F"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c>
          <w:tcPr>
            <w:tcW w:w="3109" w:type="dxa"/>
          </w:tcPr>
          <w:p w14:paraId="0D87AB12"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c>
          <w:tcPr>
            <w:tcW w:w="1110" w:type="dxa"/>
          </w:tcPr>
          <w:p w14:paraId="28BA7F79"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r>
      <w:tr w:rsidR="004065B7" w14:paraId="45BE8DFD" w14:textId="77777777">
        <w:trPr>
          <w:trHeight w:val="524"/>
          <w:jc w:val="center"/>
        </w:trPr>
        <w:tc>
          <w:tcPr>
            <w:tcW w:w="1169" w:type="dxa"/>
          </w:tcPr>
          <w:p w14:paraId="761C551A"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c>
          <w:tcPr>
            <w:tcW w:w="3109" w:type="dxa"/>
          </w:tcPr>
          <w:p w14:paraId="37F9C5AD"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c>
          <w:tcPr>
            <w:tcW w:w="3109" w:type="dxa"/>
          </w:tcPr>
          <w:p w14:paraId="042141D0"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c>
          <w:tcPr>
            <w:tcW w:w="1110" w:type="dxa"/>
          </w:tcPr>
          <w:p w14:paraId="0AE67260"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r>
      <w:tr w:rsidR="004065B7" w14:paraId="64DA714C" w14:textId="77777777">
        <w:trPr>
          <w:trHeight w:val="524"/>
          <w:jc w:val="center"/>
        </w:trPr>
        <w:tc>
          <w:tcPr>
            <w:tcW w:w="1169" w:type="dxa"/>
          </w:tcPr>
          <w:p w14:paraId="3A59F6D5"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c>
          <w:tcPr>
            <w:tcW w:w="3109" w:type="dxa"/>
          </w:tcPr>
          <w:p w14:paraId="285F0DA4"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c>
          <w:tcPr>
            <w:tcW w:w="3109" w:type="dxa"/>
          </w:tcPr>
          <w:p w14:paraId="619B1242"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c>
          <w:tcPr>
            <w:tcW w:w="1110" w:type="dxa"/>
          </w:tcPr>
          <w:p w14:paraId="15186B56"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r>
      <w:tr w:rsidR="004065B7" w14:paraId="358CA4DF" w14:textId="77777777">
        <w:trPr>
          <w:trHeight w:val="524"/>
          <w:jc w:val="center"/>
        </w:trPr>
        <w:tc>
          <w:tcPr>
            <w:tcW w:w="1169" w:type="dxa"/>
          </w:tcPr>
          <w:p w14:paraId="2B394D26"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c>
          <w:tcPr>
            <w:tcW w:w="3109" w:type="dxa"/>
          </w:tcPr>
          <w:p w14:paraId="50516ACB"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c>
          <w:tcPr>
            <w:tcW w:w="3109" w:type="dxa"/>
          </w:tcPr>
          <w:p w14:paraId="5E7ACC3B"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c>
          <w:tcPr>
            <w:tcW w:w="1110" w:type="dxa"/>
          </w:tcPr>
          <w:p w14:paraId="27F9CF26"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r>
      <w:tr w:rsidR="004065B7" w14:paraId="6AAC21D5" w14:textId="77777777">
        <w:trPr>
          <w:trHeight w:val="524"/>
          <w:jc w:val="center"/>
        </w:trPr>
        <w:tc>
          <w:tcPr>
            <w:tcW w:w="1169" w:type="dxa"/>
          </w:tcPr>
          <w:p w14:paraId="6F9DBE19"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c>
          <w:tcPr>
            <w:tcW w:w="3109" w:type="dxa"/>
          </w:tcPr>
          <w:p w14:paraId="1192C30A"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c>
          <w:tcPr>
            <w:tcW w:w="3109" w:type="dxa"/>
          </w:tcPr>
          <w:p w14:paraId="46511725"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c>
          <w:tcPr>
            <w:tcW w:w="1110" w:type="dxa"/>
          </w:tcPr>
          <w:p w14:paraId="2FF1CF58"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r>
      <w:tr w:rsidR="004065B7" w14:paraId="2F5C2E53" w14:textId="77777777">
        <w:trPr>
          <w:trHeight w:val="524"/>
          <w:jc w:val="center"/>
        </w:trPr>
        <w:tc>
          <w:tcPr>
            <w:tcW w:w="1169" w:type="dxa"/>
          </w:tcPr>
          <w:p w14:paraId="689AD16D"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c>
          <w:tcPr>
            <w:tcW w:w="3109" w:type="dxa"/>
          </w:tcPr>
          <w:p w14:paraId="166135C4"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c>
          <w:tcPr>
            <w:tcW w:w="3109" w:type="dxa"/>
          </w:tcPr>
          <w:p w14:paraId="2A585AA6"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c>
          <w:tcPr>
            <w:tcW w:w="1110" w:type="dxa"/>
          </w:tcPr>
          <w:p w14:paraId="1A9A5FDC"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r>
      <w:tr w:rsidR="004065B7" w14:paraId="0EB38E88" w14:textId="77777777">
        <w:trPr>
          <w:trHeight w:val="534"/>
          <w:jc w:val="center"/>
        </w:trPr>
        <w:tc>
          <w:tcPr>
            <w:tcW w:w="1169" w:type="dxa"/>
          </w:tcPr>
          <w:p w14:paraId="7E69F0DA"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c>
          <w:tcPr>
            <w:tcW w:w="3109" w:type="dxa"/>
          </w:tcPr>
          <w:p w14:paraId="4149DF12"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c>
          <w:tcPr>
            <w:tcW w:w="3109" w:type="dxa"/>
          </w:tcPr>
          <w:p w14:paraId="49FF8364"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c>
          <w:tcPr>
            <w:tcW w:w="1110" w:type="dxa"/>
          </w:tcPr>
          <w:p w14:paraId="6A60629A"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r>
    </w:tbl>
    <w:p w14:paraId="196FB00E" w14:textId="77777777" w:rsidR="004065B7" w:rsidRDefault="004065B7">
      <w:pPr>
        <w:pStyle w:val="a9"/>
        <w:spacing w:line="360" w:lineRule="auto"/>
        <w:rPr>
          <w:rFonts w:ascii="Times New Roman" w:eastAsia="仿宋_GB2312" w:hAnsi="Times New Roman"/>
          <w:sz w:val="28"/>
          <w:szCs w:val="28"/>
        </w:rPr>
      </w:pPr>
    </w:p>
    <w:p w14:paraId="6CC1C8D9" w14:textId="77777777" w:rsidR="004065B7" w:rsidRDefault="00000000">
      <w:pPr>
        <w:pStyle w:val="a9"/>
        <w:spacing w:line="360" w:lineRule="auto"/>
        <w:rPr>
          <w:rFonts w:ascii="Times New Roman" w:eastAsia="仿宋_GB2312" w:hAnsi="Times New Roman"/>
          <w:sz w:val="28"/>
          <w:szCs w:val="28"/>
        </w:rPr>
      </w:pPr>
      <w:r>
        <w:rPr>
          <w:rFonts w:ascii="Times New Roman" w:eastAsia="仿宋_GB2312" w:hAnsi="Times New Roman"/>
          <w:sz w:val="28"/>
          <w:szCs w:val="28"/>
        </w:rPr>
        <w:t>投标人（企业电子签章）：</w:t>
      </w:r>
      <w:r>
        <w:rPr>
          <w:rFonts w:ascii="Times New Roman" w:eastAsia="仿宋_GB2312" w:hAnsi="Times New Roman"/>
          <w:sz w:val="28"/>
          <w:szCs w:val="28"/>
          <w:u w:val="single"/>
        </w:rPr>
        <w:t xml:space="preserve">                 </w:t>
      </w:r>
    </w:p>
    <w:p w14:paraId="61431CC6" w14:textId="77777777" w:rsidR="004065B7" w:rsidRDefault="00000000">
      <w:pPr>
        <w:pStyle w:val="2"/>
        <w:spacing w:before="0" w:after="0" w:line="360" w:lineRule="auto"/>
        <w:jc w:val="center"/>
        <w:rPr>
          <w:rFonts w:ascii="Times New Roman" w:eastAsia="黑体" w:hAnsi="Times New Roman" w:hint="default"/>
          <w:sz w:val="28"/>
          <w:szCs w:val="28"/>
          <w:lang w:eastAsia="zh-CN"/>
        </w:rPr>
      </w:pPr>
      <w:bookmarkStart w:id="428" w:name="_Hlt520274393"/>
      <w:bookmarkStart w:id="429" w:name="_Hlt520271212"/>
      <w:bookmarkStart w:id="430" w:name="_Hlt520343392"/>
      <w:bookmarkStart w:id="431" w:name="_Hlt520274911"/>
      <w:bookmarkStart w:id="432" w:name="_Hlt520273711"/>
      <w:bookmarkStart w:id="433" w:name="_Hlt520343000"/>
      <w:bookmarkStart w:id="434" w:name="_Hlt520274065"/>
      <w:bookmarkStart w:id="435" w:name="_Hlt520273973"/>
      <w:bookmarkStart w:id="436" w:name="_Hlt520350957"/>
      <w:bookmarkStart w:id="437" w:name="_Hlt520350918"/>
      <w:bookmarkStart w:id="438" w:name="_Hlt520274407"/>
      <w:bookmarkEnd w:id="428"/>
      <w:bookmarkEnd w:id="429"/>
      <w:bookmarkEnd w:id="430"/>
      <w:bookmarkEnd w:id="431"/>
      <w:bookmarkEnd w:id="432"/>
      <w:bookmarkEnd w:id="433"/>
      <w:bookmarkEnd w:id="434"/>
      <w:bookmarkEnd w:id="435"/>
      <w:bookmarkEnd w:id="436"/>
      <w:bookmarkEnd w:id="437"/>
      <w:bookmarkEnd w:id="438"/>
      <w:r>
        <w:rPr>
          <w:rFonts w:ascii="Times New Roman" w:eastAsia="仿宋_GB2312" w:hAnsi="Times New Roman" w:hint="default"/>
          <w:sz w:val="28"/>
          <w:szCs w:val="28"/>
          <w:lang w:eastAsia="zh-CN"/>
        </w:rPr>
        <w:br w:type="page"/>
      </w:r>
      <w:bookmarkStart w:id="439" w:name="_Toc987616865"/>
      <w:bookmarkStart w:id="440" w:name="_Toc37830125"/>
      <w:bookmarkStart w:id="441" w:name="_Toc804892690"/>
      <w:bookmarkStart w:id="442" w:name="_Toc1764653932"/>
      <w:bookmarkStart w:id="443" w:name="_Toc1455613289"/>
      <w:bookmarkStart w:id="444" w:name="_Toc104654542"/>
      <w:bookmarkStart w:id="445" w:name="_Toc142693684"/>
      <w:bookmarkStart w:id="446" w:name="_Toc1013970836"/>
      <w:bookmarkStart w:id="447" w:name="_Toc1767596485"/>
      <w:r>
        <w:rPr>
          <w:rFonts w:ascii="Times New Roman" w:eastAsia="黑体" w:hAnsi="Times New Roman" w:hint="default"/>
          <w:sz w:val="28"/>
          <w:szCs w:val="28"/>
          <w:lang w:val="en-US" w:eastAsia="zh-CN"/>
        </w:rPr>
        <w:lastRenderedPageBreak/>
        <w:t>五、</w:t>
      </w:r>
      <w:r>
        <w:rPr>
          <w:rFonts w:ascii="Times New Roman" w:eastAsia="黑体" w:hAnsi="Times New Roman" w:hint="default"/>
          <w:sz w:val="28"/>
          <w:szCs w:val="28"/>
          <w:lang w:eastAsia="zh-CN"/>
        </w:rPr>
        <w:t>技术规格偏离表</w:t>
      </w:r>
      <w:bookmarkEnd w:id="416"/>
      <w:bookmarkEnd w:id="417"/>
      <w:bookmarkEnd w:id="418"/>
      <w:bookmarkEnd w:id="419"/>
      <w:bookmarkEnd w:id="439"/>
      <w:bookmarkEnd w:id="440"/>
      <w:bookmarkEnd w:id="441"/>
      <w:bookmarkEnd w:id="442"/>
      <w:bookmarkEnd w:id="443"/>
      <w:bookmarkEnd w:id="444"/>
      <w:bookmarkEnd w:id="445"/>
      <w:bookmarkEnd w:id="446"/>
      <w:bookmarkEnd w:id="447"/>
    </w:p>
    <w:p w14:paraId="66B3C027" w14:textId="77777777" w:rsidR="004065B7" w:rsidRDefault="004065B7">
      <w:pPr>
        <w:pStyle w:val="a9"/>
        <w:spacing w:line="360" w:lineRule="auto"/>
        <w:ind w:leftChars="257" w:left="540" w:firstLine="480"/>
        <w:rPr>
          <w:rFonts w:ascii="Times New Roman" w:hAnsi="Times New Roman"/>
          <w:sz w:val="24"/>
          <w:szCs w:val="24"/>
        </w:rPr>
      </w:pPr>
    </w:p>
    <w:p w14:paraId="18DF8B69" w14:textId="77777777" w:rsidR="004065B7" w:rsidRDefault="00000000">
      <w:pPr>
        <w:pStyle w:val="a9"/>
        <w:spacing w:line="360" w:lineRule="auto"/>
        <w:rPr>
          <w:rFonts w:ascii="Times New Roman" w:eastAsia="仿宋_GB2312" w:hAnsi="Times New Roman"/>
          <w:sz w:val="28"/>
          <w:szCs w:val="28"/>
        </w:rPr>
      </w:pPr>
      <w:r>
        <w:rPr>
          <w:rFonts w:ascii="Times New Roman" w:eastAsia="仿宋_GB2312" w:hAnsi="Times New Roman"/>
          <w:sz w:val="28"/>
          <w:szCs w:val="28"/>
        </w:rPr>
        <w:t>项目编号</w:t>
      </w:r>
      <w:r>
        <w:rPr>
          <w:rFonts w:ascii="Times New Roman" w:eastAsia="仿宋_GB2312" w:hAnsi="Times New Roman"/>
          <w:sz w:val="28"/>
          <w:szCs w:val="28"/>
        </w:rPr>
        <w:t xml:space="preserve">: </w:t>
      </w:r>
      <w:r>
        <w:rPr>
          <w:rFonts w:ascii="Times New Roman" w:eastAsia="仿宋_GB2312" w:hAnsi="Times New Roman"/>
          <w:sz w:val="28"/>
          <w:szCs w:val="28"/>
        </w:rPr>
        <w:t>豫财招标采购</w:t>
      </w:r>
      <w:r>
        <w:rPr>
          <w:rFonts w:ascii="Times New Roman" w:eastAsia="仿宋_GB2312" w:hAnsi="Times New Roman"/>
          <w:sz w:val="28"/>
          <w:szCs w:val="28"/>
        </w:rPr>
        <w:t xml:space="preserve">-2026-736              </w:t>
      </w:r>
    </w:p>
    <w:tbl>
      <w:tblPr>
        <w:tblW w:w="85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0"/>
        <w:gridCol w:w="3360"/>
        <w:gridCol w:w="1350"/>
        <w:gridCol w:w="1305"/>
        <w:gridCol w:w="885"/>
        <w:gridCol w:w="866"/>
      </w:tblGrid>
      <w:tr w:rsidR="004065B7" w14:paraId="148172B5" w14:textId="77777777">
        <w:trPr>
          <w:trHeight w:val="522"/>
          <w:jc w:val="center"/>
        </w:trPr>
        <w:tc>
          <w:tcPr>
            <w:tcW w:w="820" w:type="dxa"/>
            <w:vAlign w:val="center"/>
          </w:tcPr>
          <w:p w14:paraId="52F3FC8E" w14:textId="77777777" w:rsidR="004065B7" w:rsidRDefault="00000000">
            <w:pPr>
              <w:pStyle w:val="a9"/>
              <w:spacing w:line="360" w:lineRule="auto"/>
              <w:ind w:leftChars="-15" w:left="-31"/>
              <w:jc w:val="center"/>
              <w:rPr>
                <w:rFonts w:ascii="Times New Roman" w:eastAsia="仿宋_GB2312" w:hAnsi="Times New Roman"/>
                <w:b/>
                <w:kern w:val="2"/>
                <w:sz w:val="28"/>
                <w:szCs w:val="28"/>
              </w:rPr>
            </w:pPr>
            <w:r>
              <w:rPr>
                <w:rFonts w:ascii="Times New Roman" w:eastAsia="仿宋_GB2312" w:hAnsi="Times New Roman"/>
                <w:b/>
                <w:kern w:val="2"/>
                <w:sz w:val="28"/>
                <w:szCs w:val="28"/>
              </w:rPr>
              <w:t>序号</w:t>
            </w:r>
          </w:p>
        </w:tc>
        <w:tc>
          <w:tcPr>
            <w:tcW w:w="3360" w:type="dxa"/>
            <w:vAlign w:val="center"/>
          </w:tcPr>
          <w:p w14:paraId="752CC360" w14:textId="77777777" w:rsidR="004065B7" w:rsidRDefault="00000000">
            <w:pPr>
              <w:pStyle w:val="a9"/>
              <w:spacing w:line="360" w:lineRule="auto"/>
              <w:jc w:val="center"/>
              <w:rPr>
                <w:rFonts w:ascii="Times New Roman" w:eastAsia="仿宋_GB2312" w:hAnsi="Times New Roman"/>
                <w:b/>
                <w:kern w:val="2"/>
                <w:sz w:val="28"/>
                <w:szCs w:val="28"/>
              </w:rPr>
            </w:pPr>
            <w:r>
              <w:rPr>
                <w:rFonts w:ascii="Times New Roman" w:eastAsia="仿宋_GB2312" w:hAnsi="Times New Roman"/>
                <w:b/>
                <w:kern w:val="2"/>
                <w:sz w:val="28"/>
                <w:szCs w:val="28"/>
              </w:rPr>
              <w:t>货物名称及伴随服务内容</w:t>
            </w:r>
          </w:p>
        </w:tc>
        <w:tc>
          <w:tcPr>
            <w:tcW w:w="1350" w:type="dxa"/>
            <w:vAlign w:val="center"/>
          </w:tcPr>
          <w:p w14:paraId="51503A60" w14:textId="77777777" w:rsidR="004065B7" w:rsidRDefault="00000000">
            <w:pPr>
              <w:pStyle w:val="a9"/>
              <w:spacing w:line="360" w:lineRule="auto"/>
              <w:ind w:leftChars="-98" w:left="-206" w:rightChars="-79" w:right="-166"/>
              <w:jc w:val="center"/>
              <w:rPr>
                <w:rFonts w:ascii="Times New Roman" w:eastAsia="仿宋_GB2312" w:hAnsi="Times New Roman"/>
                <w:b/>
                <w:kern w:val="2"/>
                <w:sz w:val="28"/>
                <w:szCs w:val="28"/>
              </w:rPr>
            </w:pPr>
            <w:r>
              <w:rPr>
                <w:rFonts w:ascii="Times New Roman" w:eastAsia="仿宋_GB2312" w:hAnsi="Times New Roman"/>
                <w:b/>
                <w:kern w:val="2"/>
                <w:sz w:val="28"/>
                <w:szCs w:val="28"/>
              </w:rPr>
              <w:t>招标要求</w:t>
            </w:r>
          </w:p>
        </w:tc>
        <w:tc>
          <w:tcPr>
            <w:tcW w:w="1305" w:type="dxa"/>
            <w:vAlign w:val="center"/>
          </w:tcPr>
          <w:p w14:paraId="0DDC6280" w14:textId="77777777" w:rsidR="004065B7" w:rsidRDefault="00000000">
            <w:pPr>
              <w:pStyle w:val="a9"/>
              <w:spacing w:line="360" w:lineRule="auto"/>
              <w:ind w:leftChars="-23" w:left="-48"/>
              <w:jc w:val="center"/>
              <w:rPr>
                <w:rFonts w:ascii="Times New Roman" w:eastAsia="仿宋_GB2312" w:hAnsi="Times New Roman"/>
                <w:b/>
                <w:kern w:val="2"/>
                <w:sz w:val="28"/>
                <w:szCs w:val="28"/>
              </w:rPr>
            </w:pPr>
            <w:r>
              <w:rPr>
                <w:rFonts w:ascii="Times New Roman" w:eastAsia="仿宋_GB2312" w:hAnsi="Times New Roman"/>
                <w:b/>
                <w:kern w:val="2"/>
                <w:sz w:val="28"/>
                <w:szCs w:val="28"/>
              </w:rPr>
              <w:t>投标响应</w:t>
            </w:r>
          </w:p>
        </w:tc>
        <w:tc>
          <w:tcPr>
            <w:tcW w:w="885" w:type="dxa"/>
            <w:vAlign w:val="center"/>
          </w:tcPr>
          <w:p w14:paraId="5ABB7202" w14:textId="77777777" w:rsidR="004065B7" w:rsidRDefault="00000000">
            <w:pPr>
              <w:pStyle w:val="a9"/>
              <w:spacing w:line="360" w:lineRule="auto"/>
              <w:ind w:leftChars="-16" w:left="-34"/>
              <w:jc w:val="center"/>
              <w:rPr>
                <w:rFonts w:ascii="Times New Roman" w:eastAsia="仿宋_GB2312" w:hAnsi="Times New Roman"/>
                <w:b/>
                <w:kern w:val="2"/>
                <w:sz w:val="28"/>
                <w:szCs w:val="28"/>
              </w:rPr>
            </w:pPr>
            <w:r>
              <w:rPr>
                <w:rFonts w:ascii="Times New Roman" w:eastAsia="仿宋_GB2312" w:hAnsi="Times New Roman"/>
                <w:b/>
                <w:kern w:val="2"/>
                <w:sz w:val="28"/>
                <w:szCs w:val="28"/>
              </w:rPr>
              <w:t>偏离</w:t>
            </w:r>
          </w:p>
        </w:tc>
        <w:tc>
          <w:tcPr>
            <w:tcW w:w="866" w:type="dxa"/>
            <w:vAlign w:val="center"/>
          </w:tcPr>
          <w:p w14:paraId="6411A8B1" w14:textId="77777777" w:rsidR="004065B7" w:rsidRDefault="00000000">
            <w:pPr>
              <w:pStyle w:val="a9"/>
              <w:spacing w:line="360" w:lineRule="auto"/>
              <w:ind w:leftChars="-39" w:left="-82"/>
              <w:jc w:val="center"/>
              <w:rPr>
                <w:rFonts w:ascii="Times New Roman" w:eastAsia="仿宋_GB2312" w:hAnsi="Times New Roman"/>
                <w:b/>
                <w:kern w:val="2"/>
                <w:sz w:val="28"/>
                <w:szCs w:val="28"/>
              </w:rPr>
            </w:pPr>
            <w:r>
              <w:rPr>
                <w:rFonts w:ascii="Times New Roman" w:eastAsia="仿宋_GB2312" w:hAnsi="Times New Roman"/>
                <w:b/>
                <w:kern w:val="2"/>
                <w:sz w:val="28"/>
                <w:szCs w:val="28"/>
              </w:rPr>
              <w:t>说明</w:t>
            </w:r>
          </w:p>
        </w:tc>
      </w:tr>
      <w:tr w:rsidR="004065B7" w14:paraId="25531285" w14:textId="77777777">
        <w:trPr>
          <w:trHeight w:val="522"/>
          <w:jc w:val="center"/>
        </w:trPr>
        <w:tc>
          <w:tcPr>
            <w:tcW w:w="820" w:type="dxa"/>
          </w:tcPr>
          <w:p w14:paraId="451A4C84"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c>
          <w:tcPr>
            <w:tcW w:w="3360" w:type="dxa"/>
          </w:tcPr>
          <w:p w14:paraId="1CF637BA"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c>
          <w:tcPr>
            <w:tcW w:w="1350" w:type="dxa"/>
          </w:tcPr>
          <w:p w14:paraId="2CC490E5"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c>
          <w:tcPr>
            <w:tcW w:w="1305" w:type="dxa"/>
          </w:tcPr>
          <w:p w14:paraId="0BF76F1F"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c>
          <w:tcPr>
            <w:tcW w:w="885" w:type="dxa"/>
          </w:tcPr>
          <w:p w14:paraId="2E6EA824"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c>
          <w:tcPr>
            <w:tcW w:w="866" w:type="dxa"/>
          </w:tcPr>
          <w:p w14:paraId="6635498A"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r>
      <w:tr w:rsidR="004065B7" w14:paraId="2169E883" w14:textId="77777777">
        <w:trPr>
          <w:trHeight w:val="522"/>
          <w:jc w:val="center"/>
        </w:trPr>
        <w:tc>
          <w:tcPr>
            <w:tcW w:w="820" w:type="dxa"/>
          </w:tcPr>
          <w:p w14:paraId="7EFA348E"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c>
          <w:tcPr>
            <w:tcW w:w="3360" w:type="dxa"/>
          </w:tcPr>
          <w:p w14:paraId="5FBF2D49"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c>
          <w:tcPr>
            <w:tcW w:w="1350" w:type="dxa"/>
          </w:tcPr>
          <w:p w14:paraId="4439338B"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c>
          <w:tcPr>
            <w:tcW w:w="1305" w:type="dxa"/>
          </w:tcPr>
          <w:p w14:paraId="617B3628"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c>
          <w:tcPr>
            <w:tcW w:w="885" w:type="dxa"/>
          </w:tcPr>
          <w:p w14:paraId="4ED9947E"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c>
          <w:tcPr>
            <w:tcW w:w="866" w:type="dxa"/>
          </w:tcPr>
          <w:p w14:paraId="0C227833"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r>
      <w:tr w:rsidR="004065B7" w14:paraId="26B2778C" w14:textId="77777777">
        <w:trPr>
          <w:trHeight w:val="522"/>
          <w:jc w:val="center"/>
        </w:trPr>
        <w:tc>
          <w:tcPr>
            <w:tcW w:w="820" w:type="dxa"/>
          </w:tcPr>
          <w:p w14:paraId="7709B4F7"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c>
          <w:tcPr>
            <w:tcW w:w="3360" w:type="dxa"/>
          </w:tcPr>
          <w:p w14:paraId="4A705D98"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c>
          <w:tcPr>
            <w:tcW w:w="1350" w:type="dxa"/>
          </w:tcPr>
          <w:p w14:paraId="53C35F6B"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c>
          <w:tcPr>
            <w:tcW w:w="1305" w:type="dxa"/>
          </w:tcPr>
          <w:p w14:paraId="0930657D"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c>
          <w:tcPr>
            <w:tcW w:w="885" w:type="dxa"/>
          </w:tcPr>
          <w:p w14:paraId="20B2292E"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c>
          <w:tcPr>
            <w:tcW w:w="866" w:type="dxa"/>
          </w:tcPr>
          <w:p w14:paraId="6DE28919"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r>
      <w:tr w:rsidR="004065B7" w14:paraId="159379A0" w14:textId="77777777">
        <w:trPr>
          <w:trHeight w:val="522"/>
          <w:jc w:val="center"/>
        </w:trPr>
        <w:tc>
          <w:tcPr>
            <w:tcW w:w="820" w:type="dxa"/>
          </w:tcPr>
          <w:p w14:paraId="27A10C41"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c>
          <w:tcPr>
            <w:tcW w:w="3360" w:type="dxa"/>
          </w:tcPr>
          <w:p w14:paraId="685FDDA5"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c>
          <w:tcPr>
            <w:tcW w:w="1350" w:type="dxa"/>
          </w:tcPr>
          <w:p w14:paraId="40C70072"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c>
          <w:tcPr>
            <w:tcW w:w="1305" w:type="dxa"/>
          </w:tcPr>
          <w:p w14:paraId="2D68F8C5"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c>
          <w:tcPr>
            <w:tcW w:w="885" w:type="dxa"/>
          </w:tcPr>
          <w:p w14:paraId="2F1C71DD"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c>
          <w:tcPr>
            <w:tcW w:w="866" w:type="dxa"/>
          </w:tcPr>
          <w:p w14:paraId="7148EC05"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r>
      <w:tr w:rsidR="004065B7" w14:paraId="6149BA97" w14:textId="77777777">
        <w:trPr>
          <w:trHeight w:val="522"/>
          <w:jc w:val="center"/>
        </w:trPr>
        <w:tc>
          <w:tcPr>
            <w:tcW w:w="820" w:type="dxa"/>
          </w:tcPr>
          <w:p w14:paraId="55ADA1B3"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c>
          <w:tcPr>
            <w:tcW w:w="3360" w:type="dxa"/>
          </w:tcPr>
          <w:p w14:paraId="0121412C"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c>
          <w:tcPr>
            <w:tcW w:w="1350" w:type="dxa"/>
          </w:tcPr>
          <w:p w14:paraId="73CDF319"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c>
          <w:tcPr>
            <w:tcW w:w="1305" w:type="dxa"/>
          </w:tcPr>
          <w:p w14:paraId="3EF3F62D"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c>
          <w:tcPr>
            <w:tcW w:w="885" w:type="dxa"/>
          </w:tcPr>
          <w:p w14:paraId="3037F789"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c>
          <w:tcPr>
            <w:tcW w:w="866" w:type="dxa"/>
          </w:tcPr>
          <w:p w14:paraId="6E201EC7"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r>
      <w:tr w:rsidR="004065B7" w14:paraId="5C372AD3" w14:textId="77777777">
        <w:trPr>
          <w:trHeight w:val="522"/>
          <w:jc w:val="center"/>
        </w:trPr>
        <w:tc>
          <w:tcPr>
            <w:tcW w:w="820" w:type="dxa"/>
          </w:tcPr>
          <w:p w14:paraId="64882E43"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c>
          <w:tcPr>
            <w:tcW w:w="3360" w:type="dxa"/>
          </w:tcPr>
          <w:p w14:paraId="5763A066"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c>
          <w:tcPr>
            <w:tcW w:w="1350" w:type="dxa"/>
          </w:tcPr>
          <w:p w14:paraId="240D3DA7"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c>
          <w:tcPr>
            <w:tcW w:w="1305" w:type="dxa"/>
          </w:tcPr>
          <w:p w14:paraId="2B02E5EB"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c>
          <w:tcPr>
            <w:tcW w:w="885" w:type="dxa"/>
          </w:tcPr>
          <w:p w14:paraId="293B2F54"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c>
          <w:tcPr>
            <w:tcW w:w="866" w:type="dxa"/>
          </w:tcPr>
          <w:p w14:paraId="5E9383E1"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r>
      <w:tr w:rsidR="004065B7" w14:paraId="2818DB22" w14:textId="77777777">
        <w:trPr>
          <w:trHeight w:val="522"/>
          <w:jc w:val="center"/>
        </w:trPr>
        <w:tc>
          <w:tcPr>
            <w:tcW w:w="820" w:type="dxa"/>
          </w:tcPr>
          <w:p w14:paraId="4B72C38F"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c>
          <w:tcPr>
            <w:tcW w:w="3360" w:type="dxa"/>
          </w:tcPr>
          <w:p w14:paraId="0CC515CD"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c>
          <w:tcPr>
            <w:tcW w:w="1350" w:type="dxa"/>
          </w:tcPr>
          <w:p w14:paraId="7FE20C92"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c>
          <w:tcPr>
            <w:tcW w:w="1305" w:type="dxa"/>
          </w:tcPr>
          <w:p w14:paraId="1E093899"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c>
          <w:tcPr>
            <w:tcW w:w="885" w:type="dxa"/>
          </w:tcPr>
          <w:p w14:paraId="62CD0D49"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c>
          <w:tcPr>
            <w:tcW w:w="866" w:type="dxa"/>
          </w:tcPr>
          <w:p w14:paraId="6F83A333"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r>
      <w:tr w:rsidR="004065B7" w14:paraId="42E04184" w14:textId="77777777">
        <w:trPr>
          <w:trHeight w:val="522"/>
          <w:jc w:val="center"/>
        </w:trPr>
        <w:tc>
          <w:tcPr>
            <w:tcW w:w="820" w:type="dxa"/>
          </w:tcPr>
          <w:p w14:paraId="5C9B67B7"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c>
          <w:tcPr>
            <w:tcW w:w="3360" w:type="dxa"/>
          </w:tcPr>
          <w:p w14:paraId="50E6B271"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c>
          <w:tcPr>
            <w:tcW w:w="1350" w:type="dxa"/>
          </w:tcPr>
          <w:p w14:paraId="3D588686"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c>
          <w:tcPr>
            <w:tcW w:w="1305" w:type="dxa"/>
          </w:tcPr>
          <w:p w14:paraId="082D849F"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c>
          <w:tcPr>
            <w:tcW w:w="885" w:type="dxa"/>
          </w:tcPr>
          <w:p w14:paraId="5545753E"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c>
          <w:tcPr>
            <w:tcW w:w="866" w:type="dxa"/>
          </w:tcPr>
          <w:p w14:paraId="64AFAF2D"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r>
      <w:tr w:rsidR="004065B7" w14:paraId="1A2D3D52" w14:textId="77777777">
        <w:trPr>
          <w:trHeight w:val="523"/>
          <w:jc w:val="center"/>
        </w:trPr>
        <w:tc>
          <w:tcPr>
            <w:tcW w:w="820" w:type="dxa"/>
          </w:tcPr>
          <w:p w14:paraId="303E3B92"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c>
          <w:tcPr>
            <w:tcW w:w="3360" w:type="dxa"/>
          </w:tcPr>
          <w:p w14:paraId="5E8028FA"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c>
          <w:tcPr>
            <w:tcW w:w="1350" w:type="dxa"/>
          </w:tcPr>
          <w:p w14:paraId="75B0EFF6"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c>
          <w:tcPr>
            <w:tcW w:w="1305" w:type="dxa"/>
          </w:tcPr>
          <w:p w14:paraId="1FF294D9"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c>
          <w:tcPr>
            <w:tcW w:w="885" w:type="dxa"/>
          </w:tcPr>
          <w:p w14:paraId="384512A3"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c>
          <w:tcPr>
            <w:tcW w:w="866" w:type="dxa"/>
          </w:tcPr>
          <w:p w14:paraId="4CE8CDD5"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r>
      <w:tr w:rsidR="004065B7" w14:paraId="7363DEF6" w14:textId="77777777">
        <w:trPr>
          <w:trHeight w:val="522"/>
          <w:jc w:val="center"/>
        </w:trPr>
        <w:tc>
          <w:tcPr>
            <w:tcW w:w="820" w:type="dxa"/>
          </w:tcPr>
          <w:p w14:paraId="54963D91"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c>
          <w:tcPr>
            <w:tcW w:w="3360" w:type="dxa"/>
          </w:tcPr>
          <w:p w14:paraId="22C4C828"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c>
          <w:tcPr>
            <w:tcW w:w="1350" w:type="dxa"/>
          </w:tcPr>
          <w:p w14:paraId="723F7042"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c>
          <w:tcPr>
            <w:tcW w:w="1305" w:type="dxa"/>
          </w:tcPr>
          <w:p w14:paraId="06C289FE"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c>
          <w:tcPr>
            <w:tcW w:w="885" w:type="dxa"/>
          </w:tcPr>
          <w:p w14:paraId="70348C0B"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c>
          <w:tcPr>
            <w:tcW w:w="866" w:type="dxa"/>
          </w:tcPr>
          <w:p w14:paraId="2AED79BC"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r>
      <w:tr w:rsidR="004065B7" w14:paraId="183368C4" w14:textId="77777777">
        <w:trPr>
          <w:trHeight w:val="523"/>
          <w:jc w:val="center"/>
        </w:trPr>
        <w:tc>
          <w:tcPr>
            <w:tcW w:w="820" w:type="dxa"/>
          </w:tcPr>
          <w:p w14:paraId="596D7003"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c>
          <w:tcPr>
            <w:tcW w:w="3360" w:type="dxa"/>
          </w:tcPr>
          <w:p w14:paraId="566F0B9D"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c>
          <w:tcPr>
            <w:tcW w:w="1350" w:type="dxa"/>
          </w:tcPr>
          <w:p w14:paraId="7D1D6EC8"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c>
          <w:tcPr>
            <w:tcW w:w="1305" w:type="dxa"/>
          </w:tcPr>
          <w:p w14:paraId="6D2FEC4F"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c>
          <w:tcPr>
            <w:tcW w:w="885" w:type="dxa"/>
          </w:tcPr>
          <w:p w14:paraId="62898410"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c>
          <w:tcPr>
            <w:tcW w:w="866" w:type="dxa"/>
          </w:tcPr>
          <w:p w14:paraId="509C5345" w14:textId="77777777" w:rsidR="004065B7" w:rsidRDefault="004065B7">
            <w:pPr>
              <w:pStyle w:val="a9"/>
              <w:spacing w:line="360" w:lineRule="auto"/>
              <w:ind w:leftChars="257" w:left="540" w:firstLine="480"/>
              <w:rPr>
                <w:rFonts w:ascii="Times New Roman" w:eastAsia="仿宋_GB2312" w:hAnsi="Times New Roman"/>
                <w:kern w:val="2"/>
                <w:sz w:val="28"/>
                <w:szCs w:val="28"/>
              </w:rPr>
            </w:pPr>
          </w:p>
        </w:tc>
      </w:tr>
    </w:tbl>
    <w:p w14:paraId="0746F3DC" w14:textId="77777777" w:rsidR="004065B7" w:rsidRDefault="004065B7">
      <w:pPr>
        <w:pStyle w:val="a9"/>
        <w:spacing w:line="360" w:lineRule="auto"/>
        <w:ind w:leftChars="257" w:left="540" w:firstLine="480"/>
        <w:rPr>
          <w:rFonts w:ascii="Times New Roman" w:eastAsia="仿宋_GB2312" w:hAnsi="Times New Roman"/>
          <w:sz w:val="28"/>
          <w:szCs w:val="28"/>
        </w:rPr>
      </w:pPr>
    </w:p>
    <w:p w14:paraId="4805EB6E" w14:textId="77777777" w:rsidR="004065B7" w:rsidRDefault="00000000">
      <w:pPr>
        <w:pStyle w:val="Default"/>
        <w:rPr>
          <w:rFonts w:ascii="Times New Roman" w:hAnsi="Times New Roman" w:cs="Times New Roman"/>
        </w:rPr>
      </w:pPr>
      <w:r>
        <w:rPr>
          <w:rFonts w:ascii="Times New Roman" w:eastAsia="仿宋_GB2312" w:hAnsi="Times New Roman" w:cs="Times New Roman"/>
          <w:sz w:val="28"/>
          <w:szCs w:val="28"/>
        </w:rPr>
        <w:t>投标人（企业电子签章）：</w:t>
      </w:r>
      <w:r>
        <w:rPr>
          <w:rFonts w:ascii="Times New Roman" w:eastAsia="仿宋_GB2312" w:hAnsi="Times New Roman" w:cs="Times New Roman"/>
          <w:sz w:val="28"/>
          <w:szCs w:val="28"/>
          <w:u w:val="single"/>
        </w:rPr>
        <w:t xml:space="preserve">                 </w:t>
      </w:r>
      <w:r>
        <w:rPr>
          <w:rFonts w:ascii="Times New Roman" w:eastAsia="仿宋_GB2312" w:hAnsi="Times New Roman" w:cs="Times New Roman"/>
          <w:sz w:val="28"/>
          <w:szCs w:val="28"/>
        </w:rPr>
        <w:br w:type="page"/>
      </w:r>
    </w:p>
    <w:p w14:paraId="2625B0C1" w14:textId="77777777" w:rsidR="004065B7" w:rsidRDefault="00000000">
      <w:pPr>
        <w:pStyle w:val="NormalIndent"/>
        <w:ind w:firstLine="0"/>
        <w:jc w:val="center"/>
        <w:outlineLvl w:val="1"/>
        <w:rPr>
          <w:rFonts w:ascii="Times New Roman" w:hAnsi="Times New Roman" w:cs="Times New Roman" w:hint="default"/>
          <w:bCs/>
          <w:color w:val="auto"/>
          <w:sz w:val="28"/>
          <w:szCs w:val="28"/>
          <w:lang w:eastAsia="zh-CN"/>
        </w:rPr>
      </w:pPr>
      <w:bookmarkStart w:id="448" w:name="_Toc1407304042"/>
      <w:bookmarkStart w:id="449" w:name="_Toc2003907413"/>
      <w:bookmarkStart w:id="450" w:name="_Toc42148613"/>
      <w:bookmarkStart w:id="451" w:name="_Toc1531555161"/>
      <w:bookmarkStart w:id="452" w:name="_Toc1265790299"/>
      <w:bookmarkStart w:id="453" w:name="_Toc1377849945"/>
      <w:bookmarkStart w:id="454" w:name="_Toc1783728506"/>
      <w:bookmarkStart w:id="455" w:name="_Toc560557247"/>
      <w:bookmarkStart w:id="456" w:name="_Toc642155508"/>
      <w:bookmarkStart w:id="457" w:name="_Toc1191518010"/>
      <w:bookmarkStart w:id="458" w:name="_Toc71543325"/>
      <w:bookmarkStart w:id="459" w:name="_Toc374912780"/>
      <w:bookmarkEnd w:id="420"/>
      <w:r>
        <w:rPr>
          <w:rFonts w:ascii="Times New Roman" w:eastAsia="黑体" w:hAnsi="Times New Roman" w:cs="Times New Roman" w:hint="default"/>
          <w:b/>
          <w:bCs/>
          <w:sz w:val="28"/>
          <w:szCs w:val="28"/>
          <w:shd w:val="clear" w:color="auto" w:fill="auto"/>
          <w:lang w:val="en-US" w:eastAsia="zh-CN"/>
        </w:rPr>
        <w:lastRenderedPageBreak/>
        <w:t>六、</w:t>
      </w:r>
      <w:bookmarkStart w:id="460" w:name="_Toc447654087"/>
      <w:bookmarkStart w:id="461" w:name="_Toc960541360"/>
      <w:bookmarkStart w:id="462" w:name="_Toc89037649"/>
      <w:bookmarkStart w:id="463" w:name="_Toc1279155327"/>
      <w:bookmarkEnd w:id="448"/>
      <w:bookmarkEnd w:id="449"/>
      <w:bookmarkEnd w:id="450"/>
      <w:bookmarkEnd w:id="451"/>
      <w:r>
        <w:rPr>
          <w:rFonts w:ascii="Times New Roman" w:eastAsia="黑体" w:hAnsi="Times New Roman" w:cs="Times New Roman" w:hint="default"/>
          <w:b/>
          <w:bCs/>
          <w:sz w:val="28"/>
          <w:szCs w:val="28"/>
          <w:shd w:val="clear" w:color="auto" w:fill="auto"/>
          <w:lang w:eastAsia="zh-CN"/>
        </w:rPr>
        <w:t>综合证明文件</w:t>
      </w:r>
      <w:bookmarkEnd w:id="452"/>
      <w:bookmarkEnd w:id="453"/>
      <w:bookmarkEnd w:id="454"/>
      <w:bookmarkEnd w:id="455"/>
      <w:bookmarkEnd w:id="456"/>
      <w:bookmarkEnd w:id="457"/>
      <w:bookmarkEnd w:id="458"/>
      <w:bookmarkEnd w:id="459"/>
      <w:bookmarkEnd w:id="460"/>
      <w:bookmarkEnd w:id="461"/>
      <w:bookmarkEnd w:id="462"/>
      <w:bookmarkEnd w:id="463"/>
    </w:p>
    <w:p w14:paraId="0EFAB522" w14:textId="77777777" w:rsidR="004065B7" w:rsidRDefault="00000000">
      <w:pPr>
        <w:pStyle w:val="3"/>
        <w:spacing w:line="360" w:lineRule="exact"/>
        <w:rPr>
          <w:rFonts w:ascii="Times New Roman" w:eastAsia="仿宋_GB2312" w:hAnsi="Times New Roman" w:cs="Times New Roman" w:hint="default"/>
          <w:bCs w:val="0"/>
          <w:color w:val="auto"/>
          <w:kern w:val="0"/>
          <w:sz w:val="28"/>
          <w:szCs w:val="28"/>
          <w:lang w:eastAsia="zh-CN"/>
        </w:rPr>
      </w:pPr>
      <w:bookmarkStart w:id="464" w:name="_Toc947281468"/>
      <w:bookmarkStart w:id="465" w:name="_Toc765014490"/>
      <w:bookmarkStart w:id="466" w:name="_Toc1325819456_WPSOffice_Level3"/>
      <w:bookmarkStart w:id="467" w:name="_Toc751864404"/>
      <w:bookmarkStart w:id="468" w:name="_Toc1974888321"/>
      <w:bookmarkStart w:id="469" w:name="_Toc71543326"/>
      <w:r>
        <w:rPr>
          <w:rFonts w:ascii="Times New Roman" w:eastAsia="仿宋_GB2312" w:hAnsi="Times New Roman" w:cs="Times New Roman" w:hint="default"/>
          <w:bCs w:val="0"/>
          <w:color w:val="auto"/>
          <w:kern w:val="0"/>
          <w:sz w:val="28"/>
          <w:szCs w:val="28"/>
          <w:lang w:val="en-US" w:eastAsia="zh-CN"/>
        </w:rPr>
        <w:t>1</w:t>
      </w:r>
      <w:r>
        <w:rPr>
          <w:rFonts w:ascii="Times New Roman" w:eastAsia="仿宋_GB2312" w:hAnsi="Times New Roman" w:cs="Times New Roman" w:hint="default"/>
          <w:color w:val="auto"/>
          <w:kern w:val="0"/>
          <w:sz w:val="28"/>
          <w:szCs w:val="28"/>
          <w:lang w:val="en-US" w:eastAsia="zh-CN"/>
        </w:rPr>
        <w:t>.</w:t>
      </w:r>
      <w:r>
        <w:rPr>
          <w:rFonts w:ascii="Times New Roman" w:eastAsia="仿宋_GB2312" w:hAnsi="Times New Roman" w:cs="Times New Roman" w:hint="default"/>
          <w:bCs w:val="0"/>
          <w:color w:val="auto"/>
          <w:kern w:val="0"/>
          <w:sz w:val="28"/>
          <w:szCs w:val="28"/>
          <w:lang w:val="en-US" w:eastAsia="zh-CN"/>
        </w:rPr>
        <w:t xml:space="preserve">  </w:t>
      </w:r>
      <w:r>
        <w:rPr>
          <w:rFonts w:ascii="Times New Roman" w:eastAsia="仿宋_GB2312" w:hAnsi="Times New Roman" w:cs="Times New Roman" w:hint="default"/>
          <w:color w:val="auto"/>
          <w:kern w:val="0"/>
          <w:sz w:val="28"/>
          <w:szCs w:val="28"/>
          <w:lang w:eastAsia="zh-CN"/>
        </w:rPr>
        <w:t>综合实力</w:t>
      </w:r>
      <w:bookmarkEnd w:id="464"/>
      <w:bookmarkEnd w:id="465"/>
      <w:bookmarkEnd w:id="466"/>
      <w:bookmarkEnd w:id="467"/>
      <w:bookmarkEnd w:id="468"/>
      <w:bookmarkEnd w:id="469"/>
    </w:p>
    <w:p w14:paraId="430384BC" w14:textId="77777777" w:rsidR="004065B7" w:rsidRDefault="00000000">
      <w:pPr>
        <w:spacing w:line="360" w:lineRule="auto"/>
        <w:jc w:val="left"/>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val="en-US" w:eastAsia="zh-CN"/>
        </w:rPr>
        <w:t xml:space="preserve">    </w:t>
      </w:r>
      <w:r>
        <w:rPr>
          <w:rFonts w:ascii="Times New Roman" w:eastAsia="仿宋_GB2312" w:hAnsi="Times New Roman" w:cs="Times New Roman" w:hint="default"/>
          <w:color w:val="auto"/>
          <w:kern w:val="0"/>
          <w:sz w:val="28"/>
          <w:szCs w:val="28"/>
          <w:lang w:eastAsia="zh-CN"/>
        </w:rPr>
        <w:t>根据招标文件要求，提供投标人认证等证书。（提供认证</w:t>
      </w:r>
      <w:r>
        <w:rPr>
          <w:rFonts w:ascii="Times New Roman" w:eastAsia="仿宋_GB2312" w:hAnsi="Times New Roman" w:cs="Times New Roman" w:hint="default"/>
          <w:color w:val="auto"/>
          <w:sz w:val="28"/>
          <w:szCs w:val="28"/>
          <w:lang w:eastAsia="zh-CN"/>
        </w:rPr>
        <w:t>原件或复印件扫描件</w:t>
      </w:r>
      <w:r>
        <w:rPr>
          <w:rFonts w:ascii="Times New Roman" w:eastAsia="仿宋_GB2312" w:hAnsi="Times New Roman" w:cs="Times New Roman" w:hint="default"/>
          <w:color w:val="auto"/>
          <w:kern w:val="0"/>
          <w:sz w:val="28"/>
          <w:szCs w:val="28"/>
          <w:lang w:eastAsia="zh-CN"/>
        </w:rPr>
        <w:t>，扫描不清晰的不得分，招标文件未要求的不需要提供）</w:t>
      </w:r>
    </w:p>
    <w:p w14:paraId="790800A7" w14:textId="77777777" w:rsidR="004065B7" w:rsidRDefault="00000000">
      <w:pPr>
        <w:pStyle w:val="3"/>
        <w:spacing w:line="360" w:lineRule="exact"/>
        <w:rPr>
          <w:rFonts w:ascii="Times New Roman" w:eastAsia="仿宋_GB2312" w:hAnsi="Times New Roman" w:cs="Times New Roman" w:hint="default"/>
          <w:bCs w:val="0"/>
          <w:color w:val="auto"/>
          <w:kern w:val="0"/>
          <w:sz w:val="28"/>
          <w:szCs w:val="28"/>
          <w:lang w:eastAsia="zh-CN"/>
        </w:rPr>
      </w:pPr>
      <w:bookmarkStart w:id="470" w:name="_Toc973020382"/>
      <w:bookmarkStart w:id="471" w:name="_Toc2110045194"/>
      <w:bookmarkStart w:id="472" w:name="_Toc799340312_WPSOffice_Level3"/>
      <w:bookmarkStart w:id="473" w:name="_Toc1849820970"/>
      <w:bookmarkStart w:id="474" w:name="_Toc619505013"/>
      <w:bookmarkStart w:id="475" w:name="_Toc71543327"/>
      <w:r>
        <w:rPr>
          <w:rFonts w:ascii="Times New Roman" w:eastAsia="仿宋_GB2312" w:hAnsi="Times New Roman" w:cs="Times New Roman" w:hint="default"/>
          <w:bCs w:val="0"/>
          <w:color w:val="auto"/>
          <w:kern w:val="0"/>
          <w:sz w:val="28"/>
          <w:szCs w:val="28"/>
          <w:lang w:val="en-US" w:eastAsia="zh-CN"/>
        </w:rPr>
        <w:t>2</w:t>
      </w:r>
      <w:r>
        <w:rPr>
          <w:rFonts w:ascii="Times New Roman" w:eastAsia="仿宋_GB2312" w:hAnsi="Times New Roman" w:cs="Times New Roman" w:hint="default"/>
          <w:color w:val="auto"/>
          <w:kern w:val="0"/>
          <w:sz w:val="28"/>
          <w:szCs w:val="28"/>
          <w:lang w:val="en-US" w:eastAsia="zh-CN"/>
        </w:rPr>
        <w:t>.</w:t>
      </w:r>
      <w:r>
        <w:rPr>
          <w:rFonts w:ascii="Times New Roman" w:eastAsia="仿宋_GB2312" w:hAnsi="Times New Roman" w:cs="Times New Roman" w:hint="default"/>
          <w:bCs w:val="0"/>
          <w:color w:val="auto"/>
          <w:kern w:val="0"/>
          <w:sz w:val="28"/>
          <w:szCs w:val="28"/>
          <w:lang w:val="en-US" w:eastAsia="zh-CN"/>
        </w:rPr>
        <w:t xml:space="preserve">  </w:t>
      </w:r>
      <w:r>
        <w:rPr>
          <w:rFonts w:ascii="Times New Roman" w:eastAsia="仿宋_GB2312" w:hAnsi="Times New Roman" w:cs="Times New Roman" w:hint="default"/>
          <w:color w:val="auto"/>
          <w:kern w:val="0"/>
          <w:sz w:val="28"/>
          <w:szCs w:val="28"/>
          <w:lang w:eastAsia="zh-CN"/>
        </w:rPr>
        <w:t>类似项目业绩</w:t>
      </w:r>
      <w:bookmarkEnd w:id="470"/>
      <w:bookmarkEnd w:id="471"/>
      <w:bookmarkEnd w:id="472"/>
      <w:bookmarkEnd w:id="473"/>
      <w:bookmarkEnd w:id="474"/>
      <w:bookmarkEnd w:id="475"/>
    </w:p>
    <w:p w14:paraId="430DF723" w14:textId="77777777" w:rsidR="004065B7" w:rsidRDefault="00000000">
      <w:pPr>
        <w:spacing w:line="360" w:lineRule="exact"/>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附表：相关项目业绩一览表</w:t>
      </w:r>
    </w:p>
    <w:tbl>
      <w:tblPr>
        <w:tblW w:w="952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1113"/>
        <w:gridCol w:w="2476"/>
        <w:gridCol w:w="2524"/>
        <w:gridCol w:w="1788"/>
        <w:gridCol w:w="1624"/>
      </w:tblGrid>
      <w:tr w:rsidR="004065B7" w14:paraId="29A40A75" w14:textId="77777777">
        <w:trPr>
          <w:trHeight w:val="861"/>
          <w:jc w:val="center"/>
        </w:trPr>
        <w:tc>
          <w:tcPr>
            <w:tcW w:w="1113" w:type="dxa"/>
            <w:tcBorders>
              <w:top w:val="single" w:sz="6" w:space="0" w:color="000000"/>
              <w:left w:val="single" w:sz="6" w:space="0" w:color="000000"/>
              <w:bottom w:val="single" w:sz="6" w:space="0" w:color="000000"/>
              <w:right w:val="single" w:sz="6" w:space="0" w:color="000000"/>
            </w:tcBorders>
            <w:shd w:val="clear" w:color="auto" w:fill="CED7E7"/>
            <w:tcMar>
              <w:top w:w="80" w:type="dxa"/>
              <w:left w:w="80" w:type="dxa"/>
              <w:bottom w:w="80" w:type="dxa"/>
              <w:right w:w="80" w:type="dxa"/>
            </w:tcMar>
            <w:vAlign w:val="center"/>
          </w:tcPr>
          <w:p w14:paraId="09CEC5EC" w14:textId="77777777" w:rsidR="004065B7" w:rsidRDefault="00000000">
            <w:pPr>
              <w:jc w:val="center"/>
              <w:rPr>
                <w:rFonts w:ascii="Times New Roman" w:eastAsia="仿宋_GB2312" w:hAnsi="Times New Roman" w:cs="Times New Roman" w:hint="default"/>
                <w:b/>
                <w:color w:val="auto"/>
                <w:kern w:val="0"/>
                <w:sz w:val="28"/>
                <w:szCs w:val="28"/>
                <w:lang w:val="en-US" w:eastAsia="zh-CN"/>
              </w:rPr>
            </w:pPr>
            <w:r>
              <w:rPr>
                <w:rFonts w:ascii="Times New Roman" w:eastAsia="仿宋_GB2312" w:hAnsi="Times New Roman" w:cs="Times New Roman" w:hint="default"/>
                <w:b/>
                <w:color w:val="auto"/>
                <w:kern w:val="0"/>
                <w:sz w:val="28"/>
                <w:szCs w:val="28"/>
                <w:lang w:val="en-US" w:eastAsia="zh-CN"/>
              </w:rPr>
              <w:t>序号</w:t>
            </w:r>
          </w:p>
        </w:tc>
        <w:tc>
          <w:tcPr>
            <w:tcW w:w="2476" w:type="dxa"/>
            <w:tcBorders>
              <w:top w:val="single" w:sz="6" w:space="0" w:color="000000"/>
              <w:left w:val="single" w:sz="6" w:space="0" w:color="000000"/>
              <w:bottom w:val="single" w:sz="6" w:space="0" w:color="000000"/>
              <w:right w:val="single" w:sz="6" w:space="0" w:color="000000"/>
            </w:tcBorders>
            <w:shd w:val="clear" w:color="auto" w:fill="CED7E7"/>
            <w:tcMar>
              <w:top w:w="80" w:type="dxa"/>
              <w:left w:w="80" w:type="dxa"/>
              <w:bottom w:w="80" w:type="dxa"/>
              <w:right w:w="80" w:type="dxa"/>
            </w:tcMar>
            <w:vAlign w:val="center"/>
          </w:tcPr>
          <w:p w14:paraId="5C8B97CB" w14:textId="77777777" w:rsidR="004065B7" w:rsidRDefault="00000000">
            <w:pPr>
              <w:jc w:val="center"/>
              <w:rPr>
                <w:rFonts w:ascii="Times New Roman" w:eastAsia="仿宋_GB2312" w:hAnsi="Times New Roman" w:cs="Times New Roman" w:hint="default"/>
                <w:b/>
                <w:color w:val="auto"/>
                <w:kern w:val="0"/>
                <w:sz w:val="28"/>
                <w:szCs w:val="28"/>
              </w:rPr>
            </w:pPr>
            <w:r>
              <w:rPr>
                <w:rFonts w:ascii="Times New Roman" w:eastAsia="仿宋_GB2312" w:hAnsi="Times New Roman" w:cs="Times New Roman" w:hint="default"/>
                <w:b/>
                <w:color w:val="auto"/>
                <w:kern w:val="0"/>
                <w:sz w:val="28"/>
                <w:szCs w:val="28"/>
              </w:rPr>
              <w:t>项目名称</w:t>
            </w:r>
          </w:p>
        </w:tc>
        <w:tc>
          <w:tcPr>
            <w:tcW w:w="2524" w:type="dxa"/>
            <w:tcBorders>
              <w:top w:val="single" w:sz="6" w:space="0" w:color="000000"/>
              <w:left w:val="single" w:sz="6" w:space="0" w:color="000000"/>
              <w:bottom w:val="single" w:sz="6" w:space="0" w:color="000000"/>
              <w:right w:val="single" w:sz="6" w:space="0" w:color="000000"/>
            </w:tcBorders>
            <w:shd w:val="clear" w:color="auto" w:fill="CED7E7"/>
            <w:tcMar>
              <w:top w:w="80" w:type="dxa"/>
              <w:left w:w="80" w:type="dxa"/>
              <w:bottom w:w="80" w:type="dxa"/>
              <w:right w:w="80" w:type="dxa"/>
            </w:tcMar>
            <w:vAlign w:val="center"/>
          </w:tcPr>
          <w:p w14:paraId="724B3543" w14:textId="77777777" w:rsidR="004065B7" w:rsidRDefault="00000000">
            <w:pPr>
              <w:jc w:val="center"/>
              <w:rPr>
                <w:rFonts w:ascii="Times New Roman" w:eastAsia="仿宋_GB2312" w:hAnsi="Times New Roman" w:cs="Times New Roman" w:hint="default"/>
                <w:b/>
                <w:color w:val="auto"/>
                <w:kern w:val="0"/>
                <w:sz w:val="28"/>
                <w:szCs w:val="28"/>
              </w:rPr>
            </w:pPr>
            <w:r>
              <w:rPr>
                <w:rFonts w:ascii="Times New Roman" w:eastAsia="仿宋_GB2312" w:hAnsi="Times New Roman" w:cs="Times New Roman" w:hint="default"/>
                <w:b/>
                <w:color w:val="auto"/>
                <w:kern w:val="0"/>
                <w:sz w:val="28"/>
                <w:szCs w:val="28"/>
              </w:rPr>
              <w:t>简要描述</w:t>
            </w:r>
          </w:p>
        </w:tc>
        <w:tc>
          <w:tcPr>
            <w:tcW w:w="1788" w:type="dxa"/>
            <w:tcBorders>
              <w:top w:val="single" w:sz="6" w:space="0" w:color="000000"/>
              <w:left w:val="single" w:sz="6" w:space="0" w:color="000000"/>
              <w:bottom w:val="single" w:sz="6" w:space="0" w:color="000000"/>
              <w:right w:val="single" w:sz="6" w:space="0" w:color="000000"/>
            </w:tcBorders>
            <w:shd w:val="clear" w:color="auto" w:fill="CED7E7"/>
            <w:tcMar>
              <w:top w:w="80" w:type="dxa"/>
              <w:left w:w="80" w:type="dxa"/>
              <w:bottom w:w="80" w:type="dxa"/>
              <w:right w:w="80" w:type="dxa"/>
            </w:tcMar>
            <w:vAlign w:val="center"/>
          </w:tcPr>
          <w:p w14:paraId="4A474878" w14:textId="77777777" w:rsidR="004065B7" w:rsidRDefault="00000000">
            <w:pPr>
              <w:jc w:val="center"/>
              <w:rPr>
                <w:rFonts w:ascii="Times New Roman" w:eastAsia="仿宋_GB2312" w:hAnsi="Times New Roman" w:cs="Times New Roman" w:hint="default"/>
                <w:b/>
                <w:bCs/>
                <w:color w:val="auto"/>
                <w:kern w:val="0"/>
                <w:sz w:val="28"/>
                <w:szCs w:val="28"/>
              </w:rPr>
            </w:pPr>
            <w:r>
              <w:rPr>
                <w:rFonts w:ascii="Times New Roman" w:eastAsia="仿宋_GB2312" w:hAnsi="Times New Roman" w:cs="Times New Roman" w:hint="default"/>
                <w:b/>
                <w:color w:val="auto"/>
                <w:kern w:val="0"/>
                <w:sz w:val="28"/>
                <w:szCs w:val="28"/>
              </w:rPr>
              <w:t>项目金额</w:t>
            </w:r>
          </w:p>
          <w:p w14:paraId="2BB40A9F" w14:textId="77777777" w:rsidR="004065B7" w:rsidRDefault="00000000">
            <w:pPr>
              <w:jc w:val="center"/>
              <w:rPr>
                <w:rFonts w:ascii="Times New Roman" w:eastAsia="仿宋_GB2312" w:hAnsi="Times New Roman" w:cs="Times New Roman" w:hint="default"/>
                <w:b/>
                <w:color w:val="auto"/>
                <w:kern w:val="0"/>
                <w:sz w:val="28"/>
                <w:szCs w:val="28"/>
              </w:rPr>
            </w:pPr>
            <w:r>
              <w:rPr>
                <w:rFonts w:ascii="Times New Roman" w:eastAsia="仿宋_GB2312" w:hAnsi="Times New Roman" w:cs="Times New Roman" w:hint="default"/>
                <w:b/>
                <w:color w:val="auto"/>
                <w:kern w:val="0"/>
                <w:sz w:val="28"/>
                <w:szCs w:val="28"/>
              </w:rPr>
              <w:t>（万元）</w:t>
            </w:r>
          </w:p>
        </w:tc>
        <w:tc>
          <w:tcPr>
            <w:tcW w:w="1624" w:type="dxa"/>
            <w:tcBorders>
              <w:top w:val="single" w:sz="6" w:space="0" w:color="000000"/>
              <w:left w:val="single" w:sz="6" w:space="0" w:color="000000"/>
              <w:bottom w:val="single" w:sz="6" w:space="0" w:color="000000"/>
              <w:right w:val="single" w:sz="6" w:space="0" w:color="000000"/>
            </w:tcBorders>
            <w:shd w:val="clear" w:color="auto" w:fill="CED7E7"/>
            <w:tcMar>
              <w:top w:w="80" w:type="dxa"/>
              <w:left w:w="80" w:type="dxa"/>
              <w:bottom w:w="80" w:type="dxa"/>
              <w:right w:w="80" w:type="dxa"/>
            </w:tcMar>
            <w:vAlign w:val="center"/>
          </w:tcPr>
          <w:p w14:paraId="3508463C" w14:textId="77777777" w:rsidR="004065B7" w:rsidRDefault="00000000">
            <w:pPr>
              <w:jc w:val="center"/>
              <w:rPr>
                <w:rFonts w:ascii="Times New Roman" w:eastAsia="仿宋_GB2312" w:hAnsi="Times New Roman" w:cs="Times New Roman" w:hint="default"/>
                <w:b/>
                <w:bCs/>
                <w:color w:val="auto"/>
                <w:kern w:val="0"/>
                <w:sz w:val="28"/>
                <w:szCs w:val="28"/>
              </w:rPr>
            </w:pPr>
            <w:r>
              <w:rPr>
                <w:rFonts w:ascii="Times New Roman" w:eastAsia="仿宋_GB2312" w:hAnsi="Times New Roman" w:cs="Times New Roman" w:hint="default"/>
                <w:b/>
                <w:color w:val="auto"/>
                <w:kern w:val="0"/>
                <w:sz w:val="28"/>
                <w:szCs w:val="28"/>
              </w:rPr>
              <w:t>项目单位</w:t>
            </w:r>
          </w:p>
          <w:p w14:paraId="197B48C9" w14:textId="77777777" w:rsidR="004065B7" w:rsidRDefault="00000000">
            <w:pPr>
              <w:jc w:val="center"/>
              <w:rPr>
                <w:rFonts w:ascii="Times New Roman" w:eastAsia="仿宋_GB2312" w:hAnsi="Times New Roman" w:cs="Times New Roman" w:hint="default"/>
                <w:b/>
                <w:color w:val="auto"/>
                <w:kern w:val="0"/>
                <w:sz w:val="28"/>
                <w:szCs w:val="28"/>
              </w:rPr>
            </w:pPr>
            <w:r>
              <w:rPr>
                <w:rFonts w:ascii="Times New Roman" w:eastAsia="仿宋_GB2312" w:hAnsi="Times New Roman" w:cs="Times New Roman" w:hint="default"/>
                <w:b/>
                <w:color w:val="auto"/>
                <w:kern w:val="0"/>
                <w:sz w:val="28"/>
                <w:szCs w:val="28"/>
              </w:rPr>
              <w:t>联系电话</w:t>
            </w:r>
          </w:p>
        </w:tc>
      </w:tr>
      <w:tr w:rsidR="004065B7" w14:paraId="389C8F8C" w14:textId="77777777">
        <w:trPr>
          <w:trHeight w:val="565"/>
          <w:jc w:val="center"/>
        </w:trPr>
        <w:tc>
          <w:tcPr>
            <w:tcW w:w="1113" w:type="dxa"/>
            <w:tcBorders>
              <w:top w:val="single" w:sz="6" w:space="0" w:color="000000"/>
              <w:left w:val="single" w:sz="6" w:space="0" w:color="000000"/>
              <w:bottom w:val="single" w:sz="6" w:space="0" w:color="000000"/>
              <w:right w:val="single" w:sz="6" w:space="0" w:color="000000"/>
            </w:tcBorders>
            <w:shd w:val="clear" w:color="auto" w:fill="CED7E7"/>
            <w:tcMar>
              <w:top w:w="80" w:type="dxa"/>
              <w:left w:w="80" w:type="dxa"/>
              <w:bottom w:w="80" w:type="dxa"/>
              <w:right w:w="80" w:type="dxa"/>
            </w:tcMar>
          </w:tcPr>
          <w:p w14:paraId="1531F044" w14:textId="77777777" w:rsidR="004065B7" w:rsidRDefault="004065B7">
            <w:pPr>
              <w:rPr>
                <w:rFonts w:ascii="Times New Roman" w:eastAsia="仿宋_GB2312" w:hAnsi="Times New Roman" w:cs="Times New Roman" w:hint="default"/>
                <w:color w:val="auto"/>
                <w:kern w:val="0"/>
                <w:sz w:val="28"/>
                <w:szCs w:val="28"/>
              </w:rPr>
            </w:pPr>
          </w:p>
        </w:tc>
        <w:tc>
          <w:tcPr>
            <w:tcW w:w="2476" w:type="dxa"/>
            <w:tcBorders>
              <w:top w:val="single" w:sz="6" w:space="0" w:color="000000"/>
              <w:left w:val="single" w:sz="6" w:space="0" w:color="000000"/>
              <w:bottom w:val="single" w:sz="6" w:space="0" w:color="000000"/>
              <w:right w:val="single" w:sz="6" w:space="0" w:color="000000"/>
            </w:tcBorders>
            <w:shd w:val="clear" w:color="auto" w:fill="CED7E7"/>
            <w:tcMar>
              <w:top w:w="80" w:type="dxa"/>
              <w:left w:w="80" w:type="dxa"/>
              <w:bottom w:w="80" w:type="dxa"/>
              <w:right w:w="80" w:type="dxa"/>
            </w:tcMar>
          </w:tcPr>
          <w:p w14:paraId="37DB184D" w14:textId="77777777" w:rsidR="004065B7" w:rsidRDefault="004065B7">
            <w:pPr>
              <w:rPr>
                <w:rFonts w:ascii="Times New Roman" w:eastAsia="仿宋_GB2312" w:hAnsi="Times New Roman" w:cs="Times New Roman" w:hint="default"/>
                <w:color w:val="auto"/>
                <w:kern w:val="0"/>
                <w:sz w:val="28"/>
                <w:szCs w:val="28"/>
              </w:rPr>
            </w:pPr>
          </w:p>
        </w:tc>
        <w:tc>
          <w:tcPr>
            <w:tcW w:w="2524" w:type="dxa"/>
            <w:tcBorders>
              <w:top w:val="single" w:sz="6" w:space="0" w:color="000000"/>
              <w:left w:val="single" w:sz="6" w:space="0" w:color="000000"/>
              <w:bottom w:val="single" w:sz="6" w:space="0" w:color="000000"/>
              <w:right w:val="single" w:sz="6" w:space="0" w:color="000000"/>
            </w:tcBorders>
            <w:shd w:val="clear" w:color="auto" w:fill="CED7E7"/>
            <w:tcMar>
              <w:top w:w="80" w:type="dxa"/>
              <w:left w:w="80" w:type="dxa"/>
              <w:bottom w:w="80" w:type="dxa"/>
              <w:right w:w="80" w:type="dxa"/>
            </w:tcMar>
          </w:tcPr>
          <w:p w14:paraId="6B401344" w14:textId="77777777" w:rsidR="004065B7" w:rsidRDefault="004065B7">
            <w:pPr>
              <w:rPr>
                <w:rFonts w:ascii="Times New Roman" w:eastAsia="仿宋_GB2312" w:hAnsi="Times New Roman" w:cs="Times New Roman" w:hint="default"/>
                <w:color w:val="auto"/>
                <w:kern w:val="0"/>
                <w:sz w:val="28"/>
                <w:szCs w:val="28"/>
              </w:rPr>
            </w:pPr>
          </w:p>
        </w:tc>
        <w:tc>
          <w:tcPr>
            <w:tcW w:w="1788" w:type="dxa"/>
            <w:tcBorders>
              <w:top w:val="single" w:sz="6" w:space="0" w:color="000000"/>
              <w:left w:val="single" w:sz="6" w:space="0" w:color="000000"/>
              <w:bottom w:val="single" w:sz="6" w:space="0" w:color="000000"/>
              <w:right w:val="single" w:sz="6" w:space="0" w:color="000000"/>
            </w:tcBorders>
            <w:shd w:val="clear" w:color="auto" w:fill="CED7E7"/>
            <w:tcMar>
              <w:top w:w="80" w:type="dxa"/>
              <w:left w:w="80" w:type="dxa"/>
              <w:bottom w:w="80" w:type="dxa"/>
              <w:right w:w="80" w:type="dxa"/>
            </w:tcMar>
          </w:tcPr>
          <w:p w14:paraId="14301AFB" w14:textId="77777777" w:rsidR="004065B7" w:rsidRDefault="004065B7">
            <w:pPr>
              <w:rPr>
                <w:rFonts w:ascii="Times New Roman" w:eastAsia="仿宋_GB2312" w:hAnsi="Times New Roman" w:cs="Times New Roman" w:hint="default"/>
                <w:color w:val="auto"/>
                <w:kern w:val="0"/>
                <w:sz w:val="28"/>
                <w:szCs w:val="28"/>
              </w:rPr>
            </w:pPr>
          </w:p>
        </w:tc>
        <w:tc>
          <w:tcPr>
            <w:tcW w:w="1624" w:type="dxa"/>
            <w:tcBorders>
              <w:top w:val="single" w:sz="6" w:space="0" w:color="000000"/>
              <w:left w:val="single" w:sz="6" w:space="0" w:color="000000"/>
              <w:bottom w:val="single" w:sz="6" w:space="0" w:color="000000"/>
              <w:right w:val="single" w:sz="6" w:space="0" w:color="000000"/>
            </w:tcBorders>
            <w:shd w:val="clear" w:color="auto" w:fill="CED7E7"/>
            <w:tcMar>
              <w:top w:w="80" w:type="dxa"/>
              <w:left w:w="80" w:type="dxa"/>
              <w:bottom w:w="80" w:type="dxa"/>
              <w:right w:w="80" w:type="dxa"/>
            </w:tcMar>
          </w:tcPr>
          <w:p w14:paraId="1487CBA7" w14:textId="77777777" w:rsidR="004065B7" w:rsidRDefault="004065B7">
            <w:pPr>
              <w:rPr>
                <w:rFonts w:ascii="Times New Roman" w:eastAsia="仿宋_GB2312" w:hAnsi="Times New Roman" w:cs="Times New Roman" w:hint="default"/>
                <w:color w:val="auto"/>
                <w:kern w:val="0"/>
                <w:sz w:val="28"/>
                <w:szCs w:val="28"/>
              </w:rPr>
            </w:pPr>
          </w:p>
        </w:tc>
      </w:tr>
      <w:tr w:rsidR="004065B7" w14:paraId="02FE5B0C" w14:textId="77777777">
        <w:trPr>
          <w:trHeight w:val="581"/>
          <w:jc w:val="center"/>
        </w:trPr>
        <w:tc>
          <w:tcPr>
            <w:tcW w:w="1113" w:type="dxa"/>
            <w:tcBorders>
              <w:top w:val="single" w:sz="6" w:space="0" w:color="000000"/>
              <w:left w:val="single" w:sz="6" w:space="0" w:color="000000"/>
              <w:bottom w:val="single" w:sz="6" w:space="0" w:color="000000"/>
              <w:right w:val="single" w:sz="6" w:space="0" w:color="000000"/>
            </w:tcBorders>
            <w:shd w:val="clear" w:color="auto" w:fill="CED7E7"/>
            <w:tcMar>
              <w:top w:w="80" w:type="dxa"/>
              <w:left w:w="80" w:type="dxa"/>
              <w:bottom w:w="80" w:type="dxa"/>
              <w:right w:w="80" w:type="dxa"/>
            </w:tcMar>
          </w:tcPr>
          <w:p w14:paraId="693BCB71" w14:textId="77777777" w:rsidR="004065B7" w:rsidRDefault="004065B7">
            <w:pPr>
              <w:rPr>
                <w:rFonts w:ascii="Times New Roman" w:eastAsia="仿宋_GB2312" w:hAnsi="Times New Roman" w:cs="Times New Roman" w:hint="default"/>
                <w:color w:val="auto"/>
                <w:kern w:val="0"/>
                <w:sz w:val="28"/>
                <w:szCs w:val="28"/>
              </w:rPr>
            </w:pPr>
          </w:p>
        </w:tc>
        <w:tc>
          <w:tcPr>
            <w:tcW w:w="2476" w:type="dxa"/>
            <w:tcBorders>
              <w:top w:val="single" w:sz="6" w:space="0" w:color="000000"/>
              <w:left w:val="single" w:sz="6" w:space="0" w:color="000000"/>
              <w:bottom w:val="single" w:sz="6" w:space="0" w:color="000000"/>
              <w:right w:val="single" w:sz="6" w:space="0" w:color="000000"/>
            </w:tcBorders>
            <w:shd w:val="clear" w:color="auto" w:fill="CED7E7"/>
            <w:tcMar>
              <w:top w:w="80" w:type="dxa"/>
              <w:left w:w="80" w:type="dxa"/>
              <w:bottom w:w="80" w:type="dxa"/>
              <w:right w:w="80" w:type="dxa"/>
            </w:tcMar>
          </w:tcPr>
          <w:p w14:paraId="35F8A93C" w14:textId="77777777" w:rsidR="004065B7" w:rsidRDefault="004065B7">
            <w:pPr>
              <w:rPr>
                <w:rFonts w:ascii="Times New Roman" w:eastAsia="仿宋_GB2312" w:hAnsi="Times New Roman" w:cs="Times New Roman" w:hint="default"/>
                <w:color w:val="auto"/>
                <w:kern w:val="0"/>
                <w:sz w:val="28"/>
                <w:szCs w:val="28"/>
              </w:rPr>
            </w:pPr>
          </w:p>
        </w:tc>
        <w:tc>
          <w:tcPr>
            <w:tcW w:w="2524" w:type="dxa"/>
            <w:tcBorders>
              <w:top w:val="single" w:sz="6" w:space="0" w:color="000000"/>
              <w:left w:val="single" w:sz="6" w:space="0" w:color="000000"/>
              <w:bottom w:val="single" w:sz="6" w:space="0" w:color="000000"/>
              <w:right w:val="single" w:sz="6" w:space="0" w:color="000000"/>
            </w:tcBorders>
            <w:shd w:val="clear" w:color="auto" w:fill="CED7E7"/>
            <w:tcMar>
              <w:top w:w="80" w:type="dxa"/>
              <w:left w:w="80" w:type="dxa"/>
              <w:bottom w:w="80" w:type="dxa"/>
              <w:right w:w="80" w:type="dxa"/>
            </w:tcMar>
          </w:tcPr>
          <w:p w14:paraId="1F812DF4" w14:textId="77777777" w:rsidR="004065B7" w:rsidRDefault="004065B7">
            <w:pPr>
              <w:rPr>
                <w:rFonts w:ascii="Times New Roman" w:eastAsia="仿宋_GB2312" w:hAnsi="Times New Roman" w:cs="Times New Roman" w:hint="default"/>
                <w:color w:val="auto"/>
                <w:kern w:val="0"/>
                <w:sz w:val="28"/>
                <w:szCs w:val="28"/>
              </w:rPr>
            </w:pPr>
          </w:p>
        </w:tc>
        <w:tc>
          <w:tcPr>
            <w:tcW w:w="1788" w:type="dxa"/>
            <w:tcBorders>
              <w:top w:val="single" w:sz="6" w:space="0" w:color="000000"/>
              <w:left w:val="single" w:sz="6" w:space="0" w:color="000000"/>
              <w:bottom w:val="single" w:sz="6" w:space="0" w:color="000000"/>
              <w:right w:val="single" w:sz="6" w:space="0" w:color="000000"/>
            </w:tcBorders>
            <w:shd w:val="clear" w:color="auto" w:fill="CED7E7"/>
            <w:tcMar>
              <w:top w:w="80" w:type="dxa"/>
              <w:left w:w="80" w:type="dxa"/>
              <w:bottom w:w="80" w:type="dxa"/>
              <w:right w:w="80" w:type="dxa"/>
            </w:tcMar>
          </w:tcPr>
          <w:p w14:paraId="39CCA43C" w14:textId="77777777" w:rsidR="004065B7" w:rsidRDefault="004065B7">
            <w:pPr>
              <w:rPr>
                <w:rFonts w:ascii="Times New Roman" w:eastAsia="仿宋_GB2312" w:hAnsi="Times New Roman" w:cs="Times New Roman" w:hint="default"/>
                <w:color w:val="auto"/>
                <w:kern w:val="0"/>
                <w:sz w:val="28"/>
                <w:szCs w:val="28"/>
              </w:rPr>
            </w:pPr>
          </w:p>
        </w:tc>
        <w:tc>
          <w:tcPr>
            <w:tcW w:w="1624" w:type="dxa"/>
            <w:tcBorders>
              <w:top w:val="single" w:sz="6" w:space="0" w:color="000000"/>
              <w:left w:val="single" w:sz="6" w:space="0" w:color="000000"/>
              <w:bottom w:val="single" w:sz="6" w:space="0" w:color="000000"/>
              <w:right w:val="single" w:sz="6" w:space="0" w:color="000000"/>
            </w:tcBorders>
            <w:shd w:val="clear" w:color="auto" w:fill="CED7E7"/>
            <w:tcMar>
              <w:top w:w="80" w:type="dxa"/>
              <w:left w:w="80" w:type="dxa"/>
              <w:bottom w:w="80" w:type="dxa"/>
              <w:right w:w="80" w:type="dxa"/>
            </w:tcMar>
          </w:tcPr>
          <w:p w14:paraId="7AC56D48" w14:textId="77777777" w:rsidR="004065B7" w:rsidRDefault="004065B7">
            <w:pPr>
              <w:rPr>
                <w:rFonts w:ascii="Times New Roman" w:eastAsia="仿宋_GB2312" w:hAnsi="Times New Roman" w:cs="Times New Roman" w:hint="default"/>
                <w:color w:val="auto"/>
                <w:kern w:val="0"/>
                <w:sz w:val="28"/>
                <w:szCs w:val="28"/>
              </w:rPr>
            </w:pPr>
          </w:p>
        </w:tc>
      </w:tr>
      <w:tr w:rsidR="004065B7" w14:paraId="3002A98A" w14:textId="77777777">
        <w:trPr>
          <w:trHeight w:val="588"/>
          <w:jc w:val="center"/>
        </w:trPr>
        <w:tc>
          <w:tcPr>
            <w:tcW w:w="1113" w:type="dxa"/>
            <w:tcBorders>
              <w:top w:val="single" w:sz="6" w:space="0" w:color="000000"/>
              <w:left w:val="single" w:sz="6" w:space="0" w:color="000000"/>
              <w:bottom w:val="single" w:sz="6" w:space="0" w:color="000000"/>
              <w:right w:val="single" w:sz="6" w:space="0" w:color="000000"/>
            </w:tcBorders>
            <w:shd w:val="clear" w:color="auto" w:fill="CED7E7"/>
            <w:tcMar>
              <w:top w:w="80" w:type="dxa"/>
              <w:left w:w="80" w:type="dxa"/>
              <w:bottom w:w="80" w:type="dxa"/>
              <w:right w:w="80" w:type="dxa"/>
            </w:tcMar>
          </w:tcPr>
          <w:p w14:paraId="72F78072" w14:textId="77777777" w:rsidR="004065B7" w:rsidRDefault="004065B7">
            <w:pPr>
              <w:rPr>
                <w:rFonts w:ascii="Times New Roman" w:eastAsia="仿宋_GB2312" w:hAnsi="Times New Roman" w:cs="Times New Roman" w:hint="default"/>
                <w:color w:val="auto"/>
                <w:kern w:val="0"/>
                <w:sz w:val="28"/>
                <w:szCs w:val="28"/>
              </w:rPr>
            </w:pPr>
          </w:p>
        </w:tc>
        <w:tc>
          <w:tcPr>
            <w:tcW w:w="2476" w:type="dxa"/>
            <w:tcBorders>
              <w:top w:val="single" w:sz="6" w:space="0" w:color="000000"/>
              <w:left w:val="single" w:sz="6" w:space="0" w:color="000000"/>
              <w:bottom w:val="single" w:sz="6" w:space="0" w:color="000000"/>
              <w:right w:val="single" w:sz="6" w:space="0" w:color="000000"/>
            </w:tcBorders>
            <w:shd w:val="clear" w:color="auto" w:fill="CED7E7"/>
            <w:tcMar>
              <w:top w:w="80" w:type="dxa"/>
              <w:left w:w="80" w:type="dxa"/>
              <w:bottom w:w="80" w:type="dxa"/>
              <w:right w:w="80" w:type="dxa"/>
            </w:tcMar>
          </w:tcPr>
          <w:p w14:paraId="1C079240" w14:textId="77777777" w:rsidR="004065B7" w:rsidRDefault="004065B7">
            <w:pPr>
              <w:rPr>
                <w:rFonts w:ascii="Times New Roman" w:eastAsia="仿宋_GB2312" w:hAnsi="Times New Roman" w:cs="Times New Roman" w:hint="default"/>
                <w:color w:val="auto"/>
                <w:kern w:val="0"/>
                <w:sz w:val="28"/>
                <w:szCs w:val="28"/>
              </w:rPr>
            </w:pPr>
          </w:p>
        </w:tc>
        <w:tc>
          <w:tcPr>
            <w:tcW w:w="2524" w:type="dxa"/>
            <w:tcBorders>
              <w:top w:val="single" w:sz="6" w:space="0" w:color="000000"/>
              <w:left w:val="single" w:sz="6" w:space="0" w:color="000000"/>
              <w:bottom w:val="single" w:sz="6" w:space="0" w:color="000000"/>
              <w:right w:val="single" w:sz="6" w:space="0" w:color="000000"/>
            </w:tcBorders>
            <w:shd w:val="clear" w:color="auto" w:fill="CED7E7"/>
            <w:tcMar>
              <w:top w:w="80" w:type="dxa"/>
              <w:left w:w="80" w:type="dxa"/>
              <w:bottom w:w="80" w:type="dxa"/>
              <w:right w:w="80" w:type="dxa"/>
            </w:tcMar>
          </w:tcPr>
          <w:p w14:paraId="69825CF7" w14:textId="77777777" w:rsidR="004065B7" w:rsidRDefault="004065B7">
            <w:pPr>
              <w:rPr>
                <w:rFonts w:ascii="Times New Roman" w:eastAsia="仿宋_GB2312" w:hAnsi="Times New Roman" w:cs="Times New Roman" w:hint="default"/>
                <w:color w:val="auto"/>
                <w:kern w:val="0"/>
                <w:sz w:val="28"/>
                <w:szCs w:val="28"/>
              </w:rPr>
            </w:pPr>
          </w:p>
        </w:tc>
        <w:tc>
          <w:tcPr>
            <w:tcW w:w="1788" w:type="dxa"/>
            <w:tcBorders>
              <w:top w:val="single" w:sz="6" w:space="0" w:color="000000"/>
              <w:left w:val="single" w:sz="6" w:space="0" w:color="000000"/>
              <w:bottom w:val="single" w:sz="6" w:space="0" w:color="000000"/>
              <w:right w:val="single" w:sz="6" w:space="0" w:color="000000"/>
            </w:tcBorders>
            <w:shd w:val="clear" w:color="auto" w:fill="CED7E7"/>
            <w:tcMar>
              <w:top w:w="80" w:type="dxa"/>
              <w:left w:w="80" w:type="dxa"/>
              <w:bottom w:w="80" w:type="dxa"/>
              <w:right w:w="80" w:type="dxa"/>
            </w:tcMar>
          </w:tcPr>
          <w:p w14:paraId="49356704" w14:textId="77777777" w:rsidR="004065B7" w:rsidRDefault="004065B7">
            <w:pPr>
              <w:rPr>
                <w:rFonts w:ascii="Times New Roman" w:eastAsia="仿宋_GB2312" w:hAnsi="Times New Roman" w:cs="Times New Roman" w:hint="default"/>
                <w:color w:val="auto"/>
                <w:kern w:val="0"/>
                <w:sz w:val="28"/>
                <w:szCs w:val="28"/>
              </w:rPr>
            </w:pPr>
          </w:p>
        </w:tc>
        <w:tc>
          <w:tcPr>
            <w:tcW w:w="1624" w:type="dxa"/>
            <w:tcBorders>
              <w:top w:val="single" w:sz="6" w:space="0" w:color="000000"/>
              <w:left w:val="single" w:sz="6" w:space="0" w:color="000000"/>
              <w:bottom w:val="single" w:sz="6" w:space="0" w:color="000000"/>
              <w:right w:val="single" w:sz="6" w:space="0" w:color="000000"/>
            </w:tcBorders>
            <w:shd w:val="clear" w:color="auto" w:fill="CED7E7"/>
            <w:tcMar>
              <w:top w:w="80" w:type="dxa"/>
              <w:left w:w="80" w:type="dxa"/>
              <w:bottom w:w="80" w:type="dxa"/>
              <w:right w:w="80" w:type="dxa"/>
            </w:tcMar>
          </w:tcPr>
          <w:p w14:paraId="20BDE4E3" w14:textId="77777777" w:rsidR="004065B7" w:rsidRDefault="004065B7">
            <w:pPr>
              <w:rPr>
                <w:rFonts w:ascii="Times New Roman" w:eastAsia="仿宋_GB2312" w:hAnsi="Times New Roman" w:cs="Times New Roman" w:hint="default"/>
                <w:color w:val="auto"/>
                <w:kern w:val="0"/>
                <w:sz w:val="28"/>
                <w:szCs w:val="28"/>
              </w:rPr>
            </w:pPr>
          </w:p>
        </w:tc>
      </w:tr>
      <w:tr w:rsidR="004065B7" w14:paraId="1705BF89" w14:textId="77777777">
        <w:trPr>
          <w:trHeight w:val="588"/>
          <w:jc w:val="center"/>
        </w:trPr>
        <w:tc>
          <w:tcPr>
            <w:tcW w:w="1113" w:type="dxa"/>
            <w:tcBorders>
              <w:top w:val="single" w:sz="6" w:space="0" w:color="000000"/>
              <w:left w:val="single" w:sz="6" w:space="0" w:color="000000"/>
              <w:bottom w:val="single" w:sz="6" w:space="0" w:color="000000"/>
              <w:right w:val="single" w:sz="6" w:space="0" w:color="000000"/>
            </w:tcBorders>
            <w:shd w:val="clear" w:color="auto" w:fill="CED7E7"/>
            <w:tcMar>
              <w:top w:w="80" w:type="dxa"/>
              <w:left w:w="80" w:type="dxa"/>
              <w:bottom w:w="80" w:type="dxa"/>
              <w:right w:w="80" w:type="dxa"/>
            </w:tcMar>
          </w:tcPr>
          <w:p w14:paraId="712EDB23" w14:textId="77777777" w:rsidR="004065B7" w:rsidRDefault="004065B7">
            <w:pPr>
              <w:rPr>
                <w:rFonts w:ascii="Times New Roman" w:eastAsia="仿宋_GB2312" w:hAnsi="Times New Roman" w:cs="Times New Roman" w:hint="default"/>
                <w:color w:val="auto"/>
                <w:kern w:val="0"/>
                <w:sz w:val="28"/>
                <w:szCs w:val="28"/>
              </w:rPr>
            </w:pPr>
          </w:p>
        </w:tc>
        <w:tc>
          <w:tcPr>
            <w:tcW w:w="2476" w:type="dxa"/>
            <w:tcBorders>
              <w:top w:val="single" w:sz="6" w:space="0" w:color="000000"/>
              <w:left w:val="single" w:sz="6" w:space="0" w:color="000000"/>
              <w:bottom w:val="single" w:sz="6" w:space="0" w:color="000000"/>
              <w:right w:val="single" w:sz="6" w:space="0" w:color="000000"/>
            </w:tcBorders>
            <w:shd w:val="clear" w:color="auto" w:fill="CED7E7"/>
            <w:tcMar>
              <w:top w:w="80" w:type="dxa"/>
              <w:left w:w="80" w:type="dxa"/>
              <w:bottom w:w="80" w:type="dxa"/>
              <w:right w:w="80" w:type="dxa"/>
            </w:tcMar>
          </w:tcPr>
          <w:p w14:paraId="2D99BCE9" w14:textId="77777777" w:rsidR="004065B7" w:rsidRDefault="004065B7">
            <w:pPr>
              <w:rPr>
                <w:rFonts w:ascii="Times New Roman" w:eastAsia="仿宋_GB2312" w:hAnsi="Times New Roman" w:cs="Times New Roman" w:hint="default"/>
                <w:color w:val="auto"/>
                <w:kern w:val="0"/>
                <w:sz w:val="28"/>
                <w:szCs w:val="28"/>
              </w:rPr>
            </w:pPr>
          </w:p>
        </w:tc>
        <w:tc>
          <w:tcPr>
            <w:tcW w:w="2524" w:type="dxa"/>
            <w:tcBorders>
              <w:top w:val="single" w:sz="6" w:space="0" w:color="000000"/>
              <w:left w:val="single" w:sz="6" w:space="0" w:color="000000"/>
              <w:bottom w:val="single" w:sz="6" w:space="0" w:color="000000"/>
              <w:right w:val="single" w:sz="6" w:space="0" w:color="000000"/>
            </w:tcBorders>
            <w:shd w:val="clear" w:color="auto" w:fill="CED7E7"/>
            <w:tcMar>
              <w:top w:w="80" w:type="dxa"/>
              <w:left w:w="80" w:type="dxa"/>
              <w:bottom w:w="80" w:type="dxa"/>
              <w:right w:w="80" w:type="dxa"/>
            </w:tcMar>
          </w:tcPr>
          <w:p w14:paraId="7DF0FF65" w14:textId="77777777" w:rsidR="004065B7" w:rsidRDefault="004065B7">
            <w:pPr>
              <w:rPr>
                <w:rFonts w:ascii="Times New Roman" w:eastAsia="仿宋_GB2312" w:hAnsi="Times New Roman" w:cs="Times New Roman" w:hint="default"/>
                <w:color w:val="auto"/>
                <w:kern w:val="0"/>
                <w:sz w:val="28"/>
                <w:szCs w:val="28"/>
              </w:rPr>
            </w:pPr>
          </w:p>
        </w:tc>
        <w:tc>
          <w:tcPr>
            <w:tcW w:w="1788" w:type="dxa"/>
            <w:tcBorders>
              <w:top w:val="single" w:sz="6" w:space="0" w:color="000000"/>
              <w:left w:val="single" w:sz="6" w:space="0" w:color="000000"/>
              <w:bottom w:val="single" w:sz="6" w:space="0" w:color="000000"/>
              <w:right w:val="single" w:sz="6" w:space="0" w:color="000000"/>
            </w:tcBorders>
            <w:shd w:val="clear" w:color="auto" w:fill="CED7E7"/>
            <w:tcMar>
              <w:top w:w="80" w:type="dxa"/>
              <w:left w:w="80" w:type="dxa"/>
              <w:bottom w:w="80" w:type="dxa"/>
              <w:right w:w="80" w:type="dxa"/>
            </w:tcMar>
          </w:tcPr>
          <w:p w14:paraId="2182D435" w14:textId="77777777" w:rsidR="004065B7" w:rsidRDefault="004065B7">
            <w:pPr>
              <w:rPr>
                <w:rFonts w:ascii="Times New Roman" w:eastAsia="仿宋_GB2312" w:hAnsi="Times New Roman" w:cs="Times New Roman" w:hint="default"/>
                <w:color w:val="auto"/>
                <w:kern w:val="0"/>
                <w:sz w:val="28"/>
                <w:szCs w:val="28"/>
              </w:rPr>
            </w:pPr>
          </w:p>
        </w:tc>
        <w:tc>
          <w:tcPr>
            <w:tcW w:w="1624" w:type="dxa"/>
            <w:tcBorders>
              <w:top w:val="single" w:sz="6" w:space="0" w:color="000000"/>
              <w:left w:val="single" w:sz="6" w:space="0" w:color="000000"/>
              <w:bottom w:val="single" w:sz="6" w:space="0" w:color="000000"/>
              <w:right w:val="single" w:sz="6" w:space="0" w:color="000000"/>
            </w:tcBorders>
            <w:shd w:val="clear" w:color="auto" w:fill="CED7E7"/>
            <w:tcMar>
              <w:top w:w="80" w:type="dxa"/>
              <w:left w:w="80" w:type="dxa"/>
              <w:bottom w:w="80" w:type="dxa"/>
              <w:right w:w="80" w:type="dxa"/>
            </w:tcMar>
          </w:tcPr>
          <w:p w14:paraId="3313BB50" w14:textId="77777777" w:rsidR="004065B7" w:rsidRDefault="004065B7">
            <w:pPr>
              <w:rPr>
                <w:rFonts w:ascii="Times New Roman" w:eastAsia="仿宋_GB2312" w:hAnsi="Times New Roman" w:cs="Times New Roman" w:hint="default"/>
                <w:color w:val="auto"/>
                <w:kern w:val="0"/>
                <w:sz w:val="28"/>
                <w:szCs w:val="28"/>
              </w:rPr>
            </w:pPr>
          </w:p>
        </w:tc>
      </w:tr>
      <w:tr w:rsidR="004065B7" w14:paraId="234E3EAD" w14:textId="77777777">
        <w:trPr>
          <w:trHeight w:val="599"/>
          <w:jc w:val="center"/>
        </w:trPr>
        <w:tc>
          <w:tcPr>
            <w:tcW w:w="1113" w:type="dxa"/>
            <w:tcBorders>
              <w:top w:val="single" w:sz="6" w:space="0" w:color="000000"/>
              <w:left w:val="single" w:sz="6" w:space="0" w:color="000000"/>
              <w:bottom w:val="single" w:sz="6" w:space="0" w:color="000000"/>
              <w:right w:val="single" w:sz="6" w:space="0" w:color="000000"/>
            </w:tcBorders>
            <w:shd w:val="clear" w:color="auto" w:fill="CED7E7"/>
            <w:tcMar>
              <w:top w:w="80" w:type="dxa"/>
              <w:left w:w="80" w:type="dxa"/>
              <w:bottom w:w="80" w:type="dxa"/>
              <w:right w:w="80" w:type="dxa"/>
            </w:tcMar>
          </w:tcPr>
          <w:p w14:paraId="5291AB95" w14:textId="77777777" w:rsidR="004065B7" w:rsidRDefault="004065B7">
            <w:pPr>
              <w:rPr>
                <w:rFonts w:ascii="Times New Roman" w:eastAsia="仿宋_GB2312" w:hAnsi="Times New Roman" w:cs="Times New Roman" w:hint="default"/>
                <w:color w:val="auto"/>
                <w:kern w:val="0"/>
                <w:sz w:val="28"/>
                <w:szCs w:val="28"/>
              </w:rPr>
            </w:pPr>
          </w:p>
        </w:tc>
        <w:tc>
          <w:tcPr>
            <w:tcW w:w="2476" w:type="dxa"/>
            <w:tcBorders>
              <w:top w:val="single" w:sz="6" w:space="0" w:color="000000"/>
              <w:left w:val="single" w:sz="6" w:space="0" w:color="000000"/>
              <w:bottom w:val="single" w:sz="6" w:space="0" w:color="000000"/>
              <w:right w:val="single" w:sz="6" w:space="0" w:color="000000"/>
            </w:tcBorders>
            <w:shd w:val="clear" w:color="auto" w:fill="CED7E7"/>
            <w:tcMar>
              <w:top w:w="80" w:type="dxa"/>
              <w:left w:w="80" w:type="dxa"/>
              <w:bottom w:w="80" w:type="dxa"/>
              <w:right w:w="80" w:type="dxa"/>
            </w:tcMar>
          </w:tcPr>
          <w:p w14:paraId="3970518A" w14:textId="77777777" w:rsidR="004065B7" w:rsidRDefault="004065B7">
            <w:pPr>
              <w:rPr>
                <w:rFonts w:ascii="Times New Roman" w:eastAsia="仿宋_GB2312" w:hAnsi="Times New Roman" w:cs="Times New Roman" w:hint="default"/>
                <w:color w:val="auto"/>
                <w:kern w:val="0"/>
                <w:sz w:val="28"/>
                <w:szCs w:val="28"/>
              </w:rPr>
            </w:pPr>
          </w:p>
        </w:tc>
        <w:tc>
          <w:tcPr>
            <w:tcW w:w="2524" w:type="dxa"/>
            <w:tcBorders>
              <w:top w:val="single" w:sz="6" w:space="0" w:color="000000"/>
              <w:left w:val="single" w:sz="6" w:space="0" w:color="000000"/>
              <w:bottom w:val="single" w:sz="6" w:space="0" w:color="000000"/>
              <w:right w:val="single" w:sz="6" w:space="0" w:color="000000"/>
            </w:tcBorders>
            <w:shd w:val="clear" w:color="auto" w:fill="CED7E7"/>
            <w:tcMar>
              <w:top w:w="80" w:type="dxa"/>
              <w:left w:w="80" w:type="dxa"/>
              <w:bottom w:w="80" w:type="dxa"/>
              <w:right w:w="80" w:type="dxa"/>
            </w:tcMar>
          </w:tcPr>
          <w:p w14:paraId="24F4EFE1" w14:textId="77777777" w:rsidR="004065B7" w:rsidRDefault="004065B7">
            <w:pPr>
              <w:rPr>
                <w:rFonts w:ascii="Times New Roman" w:eastAsia="仿宋_GB2312" w:hAnsi="Times New Roman" w:cs="Times New Roman" w:hint="default"/>
                <w:color w:val="auto"/>
                <w:kern w:val="0"/>
                <w:sz w:val="28"/>
                <w:szCs w:val="28"/>
              </w:rPr>
            </w:pPr>
          </w:p>
        </w:tc>
        <w:tc>
          <w:tcPr>
            <w:tcW w:w="1788" w:type="dxa"/>
            <w:tcBorders>
              <w:top w:val="single" w:sz="6" w:space="0" w:color="000000"/>
              <w:left w:val="single" w:sz="6" w:space="0" w:color="000000"/>
              <w:bottom w:val="single" w:sz="6" w:space="0" w:color="000000"/>
              <w:right w:val="single" w:sz="6" w:space="0" w:color="000000"/>
            </w:tcBorders>
            <w:shd w:val="clear" w:color="auto" w:fill="CED7E7"/>
            <w:tcMar>
              <w:top w:w="80" w:type="dxa"/>
              <w:left w:w="80" w:type="dxa"/>
              <w:bottom w:w="80" w:type="dxa"/>
              <w:right w:w="80" w:type="dxa"/>
            </w:tcMar>
          </w:tcPr>
          <w:p w14:paraId="63A34EEC" w14:textId="77777777" w:rsidR="004065B7" w:rsidRDefault="004065B7">
            <w:pPr>
              <w:rPr>
                <w:rFonts w:ascii="Times New Roman" w:eastAsia="仿宋_GB2312" w:hAnsi="Times New Roman" w:cs="Times New Roman" w:hint="default"/>
                <w:color w:val="auto"/>
                <w:kern w:val="0"/>
                <w:sz w:val="28"/>
                <w:szCs w:val="28"/>
              </w:rPr>
            </w:pPr>
          </w:p>
        </w:tc>
        <w:tc>
          <w:tcPr>
            <w:tcW w:w="1624" w:type="dxa"/>
            <w:tcBorders>
              <w:top w:val="single" w:sz="6" w:space="0" w:color="000000"/>
              <w:left w:val="single" w:sz="6" w:space="0" w:color="000000"/>
              <w:bottom w:val="single" w:sz="6" w:space="0" w:color="000000"/>
              <w:right w:val="single" w:sz="6" w:space="0" w:color="000000"/>
            </w:tcBorders>
            <w:shd w:val="clear" w:color="auto" w:fill="CED7E7"/>
            <w:tcMar>
              <w:top w:w="80" w:type="dxa"/>
              <w:left w:w="80" w:type="dxa"/>
              <w:bottom w:w="80" w:type="dxa"/>
              <w:right w:w="80" w:type="dxa"/>
            </w:tcMar>
          </w:tcPr>
          <w:p w14:paraId="0B1798D1" w14:textId="77777777" w:rsidR="004065B7" w:rsidRDefault="004065B7">
            <w:pPr>
              <w:rPr>
                <w:rFonts w:ascii="Times New Roman" w:eastAsia="仿宋_GB2312" w:hAnsi="Times New Roman" w:cs="Times New Roman" w:hint="default"/>
                <w:color w:val="auto"/>
                <w:kern w:val="0"/>
                <w:sz w:val="28"/>
                <w:szCs w:val="28"/>
              </w:rPr>
            </w:pPr>
          </w:p>
        </w:tc>
      </w:tr>
    </w:tbl>
    <w:p w14:paraId="0BC747E5" w14:textId="77777777" w:rsidR="004065B7" w:rsidRDefault="004065B7">
      <w:pPr>
        <w:widowControl w:val="0"/>
        <w:rPr>
          <w:rFonts w:ascii="Times New Roman" w:eastAsia="仿宋_GB2312" w:hAnsi="Times New Roman" w:cs="Times New Roman" w:hint="default"/>
          <w:color w:val="auto"/>
          <w:sz w:val="28"/>
          <w:szCs w:val="28"/>
        </w:rPr>
      </w:pPr>
    </w:p>
    <w:p w14:paraId="771DD5E2" w14:textId="77777777" w:rsidR="004065B7" w:rsidRDefault="00000000">
      <w:pPr>
        <w:spacing w:line="360" w:lineRule="auto"/>
        <w:rPr>
          <w:rFonts w:ascii="Times New Roman" w:eastAsia="仿宋_GB2312" w:hAnsi="Times New Roman" w:cs="Times New Roman" w:hint="default"/>
          <w:b/>
          <w:sz w:val="28"/>
          <w:szCs w:val="28"/>
          <w:lang w:eastAsia="zh-CN"/>
        </w:rPr>
      </w:pPr>
      <w:r>
        <w:rPr>
          <w:rFonts w:ascii="Times New Roman" w:eastAsia="仿宋_GB2312" w:hAnsi="Times New Roman" w:cs="Times New Roman" w:hint="default"/>
          <w:b/>
          <w:sz w:val="28"/>
          <w:szCs w:val="28"/>
          <w:lang w:eastAsia="zh-CN"/>
        </w:rPr>
        <w:t>注：（</w:t>
      </w:r>
      <w:r>
        <w:rPr>
          <w:rFonts w:ascii="Times New Roman" w:eastAsia="仿宋_GB2312" w:hAnsi="Times New Roman" w:cs="Times New Roman" w:hint="default"/>
          <w:b/>
          <w:sz w:val="28"/>
          <w:szCs w:val="28"/>
          <w:lang w:val="en-US" w:eastAsia="zh-CN"/>
        </w:rPr>
        <w:t>1</w:t>
      </w:r>
      <w:r>
        <w:rPr>
          <w:rFonts w:ascii="Times New Roman" w:eastAsia="仿宋_GB2312" w:hAnsi="Times New Roman" w:cs="Times New Roman" w:hint="default"/>
          <w:b/>
          <w:sz w:val="28"/>
          <w:szCs w:val="28"/>
          <w:lang w:eastAsia="zh-CN"/>
        </w:rPr>
        <w:t>）投标人可按上述的格式自行编制，附业绩合同扫描件。</w:t>
      </w:r>
    </w:p>
    <w:p w14:paraId="4EA33A0F" w14:textId="77777777" w:rsidR="004065B7" w:rsidRDefault="00000000">
      <w:pPr>
        <w:spacing w:line="360" w:lineRule="auto"/>
        <w:rPr>
          <w:rFonts w:ascii="Times New Roman" w:eastAsia="仿宋_GB2312" w:hAnsi="Times New Roman" w:cs="Times New Roman" w:hint="default"/>
          <w:b/>
          <w:sz w:val="28"/>
          <w:szCs w:val="28"/>
          <w:lang w:eastAsia="zh-CN"/>
        </w:rPr>
      </w:pPr>
      <w:r>
        <w:rPr>
          <w:rFonts w:ascii="Times New Roman" w:eastAsia="仿宋_GB2312" w:hAnsi="Times New Roman" w:cs="Times New Roman" w:hint="default"/>
          <w:b/>
          <w:sz w:val="28"/>
          <w:szCs w:val="28"/>
          <w:lang w:eastAsia="zh-CN"/>
        </w:rPr>
        <w:t>（</w:t>
      </w:r>
      <w:r>
        <w:rPr>
          <w:rFonts w:ascii="Times New Roman" w:eastAsia="仿宋_GB2312" w:hAnsi="Times New Roman" w:cs="Times New Roman" w:hint="default"/>
          <w:b/>
          <w:sz w:val="28"/>
          <w:szCs w:val="28"/>
          <w:lang w:val="en-US" w:eastAsia="zh-CN"/>
        </w:rPr>
        <w:t>2</w:t>
      </w:r>
      <w:r>
        <w:rPr>
          <w:rFonts w:ascii="Times New Roman" w:eastAsia="仿宋_GB2312" w:hAnsi="Times New Roman" w:cs="Times New Roman" w:hint="default"/>
          <w:b/>
          <w:sz w:val="28"/>
          <w:szCs w:val="28"/>
          <w:lang w:eastAsia="zh-CN"/>
        </w:rPr>
        <w:t>）业绩扫描不清楚或合同总金额不明确的不予认可，虚假业绩将自行承担相关责任。</w:t>
      </w:r>
    </w:p>
    <w:p w14:paraId="66F72E22" w14:textId="77777777" w:rsidR="004065B7" w:rsidRDefault="00000000">
      <w:pPr>
        <w:spacing w:line="360" w:lineRule="auto"/>
        <w:rPr>
          <w:rFonts w:ascii="Times New Roman" w:eastAsia="仿宋_GB2312" w:hAnsi="Times New Roman" w:cs="Times New Roman" w:hint="default"/>
          <w:b/>
          <w:sz w:val="28"/>
          <w:szCs w:val="28"/>
          <w:lang w:eastAsia="zh-CN"/>
        </w:rPr>
      </w:pPr>
      <w:r>
        <w:rPr>
          <w:rFonts w:ascii="Times New Roman" w:eastAsia="仿宋_GB2312" w:hAnsi="Times New Roman" w:cs="Times New Roman" w:hint="default"/>
          <w:b/>
          <w:sz w:val="28"/>
          <w:szCs w:val="28"/>
          <w:lang w:val="en-US" w:eastAsia="zh-CN"/>
        </w:rPr>
        <w:t>（</w:t>
      </w:r>
      <w:r>
        <w:rPr>
          <w:rFonts w:ascii="Times New Roman" w:eastAsia="仿宋_GB2312" w:hAnsi="Times New Roman" w:cs="Times New Roman" w:hint="default"/>
          <w:b/>
          <w:sz w:val="28"/>
          <w:szCs w:val="28"/>
          <w:lang w:val="en-US" w:eastAsia="zh-CN"/>
        </w:rPr>
        <w:t>3</w:t>
      </w:r>
      <w:r>
        <w:rPr>
          <w:rFonts w:ascii="Times New Roman" w:eastAsia="仿宋_GB2312" w:hAnsi="Times New Roman" w:cs="Times New Roman" w:hint="default"/>
          <w:b/>
          <w:sz w:val="28"/>
          <w:szCs w:val="28"/>
          <w:lang w:val="en-US" w:eastAsia="zh-CN"/>
        </w:rPr>
        <w:t>）招标文件未要求提供业绩证明文件的，投标人可不提供。</w:t>
      </w:r>
    </w:p>
    <w:p w14:paraId="33B1C2A4" w14:textId="77777777" w:rsidR="004065B7" w:rsidRDefault="00000000">
      <w:pPr>
        <w:pStyle w:val="2"/>
        <w:jc w:val="center"/>
        <w:rPr>
          <w:rFonts w:ascii="Times New Roman" w:eastAsia="黑体" w:hAnsi="Times New Roman" w:hint="default"/>
          <w:color w:val="auto"/>
          <w:sz w:val="28"/>
          <w:szCs w:val="28"/>
          <w:lang w:val="en-US" w:eastAsia="zh-CN"/>
        </w:rPr>
      </w:pPr>
      <w:bookmarkStart w:id="476" w:name="_Toc1184533414"/>
      <w:bookmarkStart w:id="477" w:name="_Toc1999724387"/>
      <w:bookmarkStart w:id="478" w:name="_Toc1439922488"/>
      <w:bookmarkStart w:id="479" w:name="_Toc1323492610"/>
      <w:bookmarkStart w:id="480" w:name="_Toc2035786603"/>
      <w:bookmarkStart w:id="481" w:name="_Toc2114111239"/>
      <w:bookmarkStart w:id="482" w:name="_Toc1497172548"/>
      <w:r>
        <w:rPr>
          <w:rFonts w:ascii="Times New Roman" w:hAnsi="Times New Roman" w:hint="default"/>
          <w:lang w:val="en" w:eastAsia="zh-CN"/>
        </w:rPr>
        <w:br w:type="page"/>
      </w:r>
      <w:bookmarkStart w:id="483" w:name="_Toc748758090"/>
      <w:bookmarkStart w:id="484" w:name="_Toc1546234606"/>
      <w:bookmarkStart w:id="485" w:name="_Toc511394430"/>
      <w:bookmarkStart w:id="486" w:name="_Toc164188106"/>
      <w:r>
        <w:rPr>
          <w:rFonts w:ascii="Times New Roman" w:eastAsia="黑体" w:hAnsi="Times New Roman" w:hint="default"/>
          <w:color w:val="auto"/>
          <w:sz w:val="28"/>
          <w:szCs w:val="28"/>
          <w:lang w:val="en" w:eastAsia="zh-CN"/>
        </w:rPr>
        <w:lastRenderedPageBreak/>
        <w:t>七</w:t>
      </w:r>
      <w:r>
        <w:rPr>
          <w:rFonts w:ascii="Times New Roman" w:eastAsia="黑体" w:hAnsi="Times New Roman" w:hint="default"/>
          <w:color w:val="auto"/>
          <w:sz w:val="28"/>
          <w:szCs w:val="28"/>
          <w:lang w:val="en-US" w:eastAsia="zh-CN"/>
        </w:rPr>
        <w:t>、中小企业扶持</w:t>
      </w:r>
    </w:p>
    <w:p w14:paraId="4584E3D2" w14:textId="77777777" w:rsidR="004065B7" w:rsidRDefault="00000000">
      <w:pPr>
        <w:rPr>
          <w:rFonts w:ascii="Times New Roman" w:hAnsi="Times New Roman" w:cs="Times New Roman" w:hint="default"/>
          <w:color w:val="auto"/>
          <w:spacing w:val="6"/>
          <w:sz w:val="28"/>
          <w:szCs w:val="28"/>
          <w:lang w:eastAsia="zh-CN"/>
        </w:rPr>
      </w:pPr>
      <w:r>
        <w:rPr>
          <w:rFonts w:ascii="Times New Roman" w:hAnsi="Times New Roman" w:cs="Times New Roman" w:hint="default"/>
          <w:color w:val="auto"/>
          <w:spacing w:val="6"/>
          <w:sz w:val="28"/>
          <w:szCs w:val="28"/>
          <w:lang w:eastAsia="zh-CN"/>
        </w:rPr>
        <w:t>享受</w:t>
      </w:r>
      <w:r>
        <w:rPr>
          <w:rFonts w:ascii="Times New Roman" w:hAnsi="Times New Roman" w:cs="Times New Roman" w:hint="default"/>
          <w:color w:val="auto"/>
          <w:spacing w:val="6"/>
          <w:sz w:val="28"/>
          <w:szCs w:val="28"/>
          <w:lang w:val="en-US" w:eastAsia="zh-CN"/>
        </w:rPr>
        <w:t>《政府采购促进中小企业发展管理办法》《关于进一步加大政府采购支持中小企业力度的通知》</w:t>
      </w:r>
      <w:r>
        <w:rPr>
          <w:rFonts w:ascii="Times New Roman" w:hAnsi="Times New Roman" w:cs="Times New Roman" w:hint="default"/>
          <w:color w:val="auto"/>
          <w:spacing w:val="6"/>
          <w:sz w:val="28"/>
          <w:szCs w:val="28"/>
          <w:lang w:eastAsia="zh-CN"/>
        </w:rPr>
        <w:t>《关于政府采购支持监狱企业发展有关问题的通知》和《关于促进残疾人就业政府采购政策的通知》</w:t>
      </w:r>
      <w:bookmarkEnd w:id="476"/>
      <w:bookmarkEnd w:id="477"/>
      <w:bookmarkEnd w:id="478"/>
      <w:bookmarkEnd w:id="479"/>
      <w:bookmarkEnd w:id="480"/>
      <w:bookmarkEnd w:id="481"/>
      <w:bookmarkEnd w:id="482"/>
      <w:bookmarkEnd w:id="483"/>
      <w:bookmarkEnd w:id="484"/>
      <w:bookmarkEnd w:id="485"/>
      <w:bookmarkEnd w:id="486"/>
      <w:r>
        <w:rPr>
          <w:rFonts w:ascii="Times New Roman" w:hAnsi="Times New Roman" w:cs="Times New Roman" w:hint="default"/>
          <w:color w:val="auto"/>
          <w:spacing w:val="6"/>
          <w:sz w:val="28"/>
          <w:szCs w:val="28"/>
          <w:lang w:eastAsia="zh-CN"/>
        </w:rPr>
        <w:t>扶持政策的投标人提交，否则无需提供或可不填写以下几项内容。</w:t>
      </w:r>
    </w:p>
    <w:p w14:paraId="1624CBC1" w14:textId="77777777" w:rsidR="004065B7" w:rsidRDefault="004065B7">
      <w:pPr>
        <w:pStyle w:val="NormalIndent"/>
        <w:jc w:val="center"/>
        <w:rPr>
          <w:rFonts w:ascii="Times New Roman" w:hAnsi="Times New Roman" w:cs="Times New Roman" w:hint="default"/>
          <w:lang w:eastAsia="zh-CN"/>
        </w:rPr>
      </w:pPr>
    </w:p>
    <w:p w14:paraId="1CA96423" w14:textId="77777777" w:rsidR="004065B7" w:rsidRDefault="00000000">
      <w:pPr>
        <w:pStyle w:val="NormalIndent"/>
        <w:ind w:firstLine="0"/>
        <w:jc w:val="both"/>
        <w:rPr>
          <w:rFonts w:ascii="Times New Roman" w:eastAsia="仿宋_GB2312" w:hAnsi="Times New Roman" w:cs="Times New Roman" w:hint="default"/>
          <w:b/>
          <w:bCs/>
          <w:color w:val="auto"/>
          <w:sz w:val="32"/>
          <w:szCs w:val="32"/>
          <w:shd w:val="clear" w:color="auto" w:fill="auto"/>
          <w:lang w:val="en-US" w:eastAsia="zh-CN"/>
        </w:rPr>
      </w:pPr>
      <w:r>
        <w:rPr>
          <w:rFonts w:ascii="Times New Roman" w:eastAsia="仿宋_GB2312" w:hAnsi="Times New Roman" w:cs="Times New Roman" w:hint="default"/>
          <w:b/>
          <w:bCs/>
          <w:color w:val="auto"/>
          <w:sz w:val="32"/>
          <w:szCs w:val="32"/>
          <w:shd w:val="clear" w:color="auto" w:fill="auto"/>
          <w:lang w:val="en-US" w:eastAsia="zh-CN"/>
        </w:rPr>
        <w:br w:type="page"/>
      </w:r>
      <w:r>
        <w:rPr>
          <w:rFonts w:ascii="Times New Roman" w:eastAsia="仿宋_GB2312" w:hAnsi="Times New Roman" w:cs="Times New Roman" w:hint="default"/>
          <w:b/>
          <w:bCs/>
          <w:color w:val="auto"/>
          <w:sz w:val="32"/>
          <w:szCs w:val="32"/>
          <w:shd w:val="clear" w:color="auto" w:fill="auto"/>
          <w:lang w:val="en-US" w:eastAsia="zh-CN"/>
        </w:rPr>
        <w:lastRenderedPageBreak/>
        <w:t>附</w:t>
      </w:r>
      <w:r>
        <w:rPr>
          <w:rFonts w:ascii="Times New Roman" w:eastAsia="仿宋_GB2312" w:hAnsi="Times New Roman" w:cs="Times New Roman" w:hint="default"/>
          <w:b/>
          <w:bCs/>
          <w:color w:val="auto"/>
          <w:sz w:val="32"/>
          <w:szCs w:val="32"/>
          <w:shd w:val="clear" w:color="auto" w:fill="auto"/>
          <w:lang w:val="en-US" w:eastAsia="zh-CN"/>
        </w:rPr>
        <w:t>1</w:t>
      </w:r>
    </w:p>
    <w:p w14:paraId="29734EF5" w14:textId="77777777" w:rsidR="004065B7" w:rsidRDefault="00000000">
      <w:pPr>
        <w:jc w:val="center"/>
        <w:rPr>
          <w:rFonts w:ascii="Times New Roman" w:eastAsia="宋体" w:hAnsi="Times New Roman" w:cs="Times New Roman" w:hint="default"/>
          <w:color w:val="auto"/>
          <w:sz w:val="28"/>
          <w:szCs w:val="28"/>
          <w:lang w:eastAsia="zh-CN"/>
        </w:rPr>
      </w:pPr>
      <w:bookmarkStart w:id="487" w:name="_Toc274509668"/>
      <w:bookmarkStart w:id="488" w:name="_Toc71543330"/>
      <w:bookmarkStart w:id="489" w:name="_Toc24071807_WPSOffice_Level2"/>
      <w:bookmarkStart w:id="490" w:name="_Toc613423907"/>
      <w:bookmarkStart w:id="491" w:name="_Toc1722204150"/>
      <w:bookmarkStart w:id="492" w:name="_Toc1175895421"/>
      <w:r>
        <w:rPr>
          <w:rFonts w:ascii="Times New Roman" w:eastAsia="宋体" w:hAnsi="Times New Roman" w:cs="Times New Roman" w:hint="default"/>
          <w:color w:val="auto"/>
          <w:sz w:val="28"/>
          <w:szCs w:val="28"/>
          <w:lang w:val="en-US" w:eastAsia="zh-CN"/>
        </w:rPr>
        <w:t>1.</w:t>
      </w:r>
      <w:r>
        <w:rPr>
          <w:rFonts w:ascii="Times New Roman" w:eastAsia="宋体" w:hAnsi="Times New Roman" w:cs="Times New Roman" w:hint="default"/>
          <w:color w:val="auto"/>
          <w:sz w:val="28"/>
          <w:szCs w:val="28"/>
          <w:lang w:eastAsia="zh-CN"/>
        </w:rPr>
        <w:t xml:space="preserve"> </w:t>
      </w:r>
      <w:r>
        <w:rPr>
          <w:rFonts w:ascii="Times New Roman" w:eastAsia="宋体" w:hAnsi="Times New Roman" w:cs="Times New Roman" w:hint="default"/>
          <w:color w:val="auto"/>
          <w:sz w:val="28"/>
          <w:szCs w:val="28"/>
          <w:lang w:eastAsia="zh-CN"/>
        </w:rPr>
        <w:t>投标人企业（单位）类型声明函</w:t>
      </w:r>
      <w:bookmarkEnd w:id="487"/>
      <w:bookmarkEnd w:id="488"/>
      <w:bookmarkEnd w:id="489"/>
      <w:bookmarkEnd w:id="490"/>
      <w:bookmarkEnd w:id="491"/>
      <w:bookmarkEnd w:id="492"/>
    </w:p>
    <w:p w14:paraId="47A8E857" w14:textId="77777777" w:rsidR="004065B7" w:rsidRDefault="004065B7">
      <w:pPr>
        <w:jc w:val="center"/>
        <w:rPr>
          <w:rFonts w:ascii="Times New Roman" w:eastAsia="CESI楷体-GB2312" w:hAnsi="Times New Roman" w:cs="Times New Roman" w:hint="default"/>
          <w:b/>
          <w:bCs/>
          <w:sz w:val="32"/>
          <w:szCs w:val="32"/>
          <w:lang w:val="en-US" w:eastAsia="zh-CN"/>
        </w:rPr>
      </w:pPr>
    </w:p>
    <w:p w14:paraId="35E63B8E" w14:textId="77777777" w:rsidR="004065B7" w:rsidRDefault="00000000">
      <w:pPr>
        <w:jc w:val="center"/>
        <w:rPr>
          <w:rFonts w:ascii="Times New Roman" w:eastAsia="CESI楷体-GB2312" w:hAnsi="Times New Roman" w:cs="Times New Roman" w:hint="default"/>
          <w:b/>
          <w:bCs/>
          <w:sz w:val="32"/>
          <w:szCs w:val="32"/>
          <w:lang w:val="en-US" w:eastAsia="zh-CN"/>
        </w:rPr>
      </w:pPr>
      <w:r>
        <w:rPr>
          <w:rFonts w:ascii="Times New Roman" w:eastAsia="CESI楷体-GB2312" w:hAnsi="Times New Roman" w:cs="Times New Roman" w:hint="default"/>
          <w:b/>
          <w:bCs/>
          <w:sz w:val="32"/>
          <w:szCs w:val="32"/>
          <w:lang w:val="en-US" w:eastAsia="zh-CN"/>
        </w:rPr>
        <w:t>中小企业声明函（货物）</w:t>
      </w:r>
    </w:p>
    <w:p w14:paraId="5C878A48" w14:textId="77777777" w:rsidR="004065B7" w:rsidRDefault="00000000">
      <w:pPr>
        <w:spacing w:before="100" w:after="100" w:line="420" w:lineRule="exact"/>
        <w:ind w:firstLineChars="200" w:firstLine="560"/>
        <w:jc w:val="left"/>
        <w:rPr>
          <w:rFonts w:ascii="Times New Roman" w:eastAsia="仿宋_GB2312" w:hAnsi="Times New Roman" w:cs="Times New Roman" w:hint="default"/>
          <w:color w:val="auto"/>
          <w:kern w:val="0"/>
          <w:sz w:val="28"/>
          <w:szCs w:val="28"/>
          <w:lang w:val="en-US" w:eastAsia="zh-CN"/>
        </w:rPr>
      </w:pPr>
      <w:r>
        <w:rPr>
          <w:rFonts w:ascii="Times New Roman" w:eastAsia="仿宋_GB2312" w:hAnsi="Times New Roman" w:cs="Times New Roman" w:hint="default"/>
          <w:color w:val="auto"/>
          <w:kern w:val="0"/>
          <w:sz w:val="28"/>
          <w:szCs w:val="28"/>
          <w:lang w:val="en-US" w:eastAsia="zh-CN"/>
        </w:rPr>
        <w:t>本公司（联合体）郑重声明，根据</w:t>
      </w:r>
      <w:r>
        <w:rPr>
          <w:rFonts w:ascii="Times New Roman" w:eastAsia="仿宋_GB2312" w:hAnsi="Times New Roman" w:cs="Times New Roman" w:hint="default"/>
          <w:sz w:val="28"/>
          <w:szCs w:val="28"/>
          <w:lang w:val="en-US" w:eastAsia="zh-CN"/>
        </w:rPr>
        <w:t>《政府采购促进中小企业发展管理办法》（财库〔</w:t>
      </w:r>
      <w:r>
        <w:rPr>
          <w:rFonts w:ascii="Times New Roman" w:eastAsia="仿宋_GB2312" w:hAnsi="Times New Roman" w:cs="Times New Roman" w:hint="default"/>
          <w:sz w:val="28"/>
          <w:szCs w:val="28"/>
          <w:lang w:val="en-US" w:eastAsia="zh-CN"/>
        </w:rPr>
        <w:t>2020</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46</w:t>
      </w:r>
      <w:r>
        <w:rPr>
          <w:rFonts w:ascii="Times New Roman" w:eastAsia="仿宋_GB2312" w:hAnsi="Times New Roman" w:cs="Times New Roman" w:hint="default"/>
          <w:sz w:val="28"/>
          <w:szCs w:val="28"/>
          <w:lang w:val="en-US" w:eastAsia="zh-CN"/>
        </w:rPr>
        <w:t>号）</w:t>
      </w:r>
      <w:r>
        <w:rPr>
          <w:rFonts w:ascii="Times New Roman" w:eastAsia="仿宋_GB2312" w:hAnsi="Times New Roman" w:cs="Times New Roman" w:hint="default"/>
          <w:color w:val="auto"/>
          <w:kern w:val="0"/>
          <w:sz w:val="28"/>
          <w:szCs w:val="28"/>
          <w:lang w:val="en-US" w:eastAsia="zh-CN"/>
        </w:rPr>
        <w:t>的规定，本公司（联合体）参加</w:t>
      </w:r>
      <w:r>
        <w:rPr>
          <w:rFonts w:ascii="Times New Roman" w:eastAsia="仿宋_GB2312" w:hAnsi="Times New Roman" w:cs="Times New Roman" w:hint="default"/>
          <w:color w:val="auto"/>
          <w:kern w:val="0"/>
          <w:sz w:val="28"/>
          <w:szCs w:val="28"/>
          <w:u w:val="single"/>
          <w:lang w:val="en-US" w:eastAsia="zh-CN"/>
        </w:rPr>
        <w:t>_</w:t>
      </w:r>
      <w:r>
        <w:rPr>
          <w:rFonts w:ascii="Times New Roman" w:eastAsia="仿宋_GB2312" w:hAnsi="Times New Roman" w:cs="Times New Roman" w:hint="default"/>
          <w:color w:val="auto"/>
          <w:kern w:val="0"/>
          <w:sz w:val="28"/>
          <w:szCs w:val="28"/>
          <w:u w:val="single"/>
          <w:lang w:val="en-US" w:eastAsia="zh-CN"/>
        </w:rPr>
        <w:t>（单位名称）</w:t>
      </w:r>
      <w:r>
        <w:rPr>
          <w:rFonts w:ascii="Times New Roman" w:eastAsia="仿宋_GB2312" w:hAnsi="Times New Roman" w:cs="Times New Roman" w:hint="default"/>
          <w:color w:val="auto"/>
          <w:kern w:val="0"/>
          <w:sz w:val="28"/>
          <w:szCs w:val="28"/>
          <w:lang w:val="en-US" w:eastAsia="zh-CN"/>
        </w:rPr>
        <w:t>的</w:t>
      </w:r>
      <w:r>
        <w:rPr>
          <w:rFonts w:ascii="Times New Roman" w:eastAsia="仿宋_GB2312" w:hAnsi="Times New Roman" w:cs="Times New Roman" w:hint="default"/>
          <w:color w:val="auto"/>
          <w:kern w:val="0"/>
          <w:sz w:val="28"/>
          <w:szCs w:val="28"/>
          <w:u w:val="single"/>
          <w:lang w:val="en-US" w:eastAsia="zh-CN"/>
        </w:rPr>
        <w:t>（项目名称）</w:t>
      </w:r>
      <w:r>
        <w:rPr>
          <w:rFonts w:ascii="Times New Roman" w:eastAsia="仿宋_GB2312" w:hAnsi="Times New Roman" w:cs="Times New Roman" w:hint="default"/>
          <w:color w:val="auto"/>
          <w:kern w:val="0"/>
          <w:sz w:val="28"/>
          <w:szCs w:val="28"/>
          <w:lang w:val="en-US" w:eastAsia="zh-CN"/>
        </w:rPr>
        <w:t>采购活动，提供的货物全部由符合政策要求的中小企业制造。相关企业（含联合体中的中小企业、签订分包意向协议的中小企业）的具体情况如下</w:t>
      </w:r>
      <w:r>
        <w:rPr>
          <w:rFonts w:ascii="Times New Roman" w:eastAsia="仿宋_GB2312" w:hAnsi="Times New Roman" w:cs="Times New Roman" w:hint="default"/>
          <w:color w:val="auto"/>
          <w:kern w:val="0"/>
          <w:sz w:val="28"/>
          <w:szCs w:val="28"/>
          <w:lang w:val="en-US" w:eastAsia="zh-CN"/>
        </w:rPr>
        <w:t>∶</w:t>
      </w:r>
    </w:p>
    <w:p w14:paraId="56D0C1E0" w14:textId="77777777" w:rsidR="004065B7" w:rsidRDefault="00000000">
      <w:pPr>
        <w:spacing w:before="100" w:after="100" w:line="420" w:lineRule="exact"/>
        <w:ind w:firstLineChars="200" w:firstLine="560"/>
        <w:jc w:val="left"/>
        <w:rPr>
          <w:rFonts w:ascii="Times New Roman" w:eastAsia="仿宋_GB2312" w:hAnsi="Times New Roman" w:cs="Times New Roman" w:hint="default"/>
          <w:color w:val="auto"/>
          <w:kern w:val="0"/>
          <w:sz w:val="28"/>
          <w:szCs w:val="28"/>
          <w:lang w:val="en-US" w:eastAsia="zh-CN"/>
        </w:rPr>
      </w:pPr>
      <w:r>
        <w:rPr>
          <w:rFonts w:ascii="Times New Roman" w:eastAsia="仿宋_GB2312" w:hAnsi="Times New Roman" w:cs="Times New Roman" w:hint="default"/>
          <w:color w:val="auto"/>
          <w:kern w:val="0"/>
          <w:sz w:val="28"/>
          <w:szCs w:val="28"/>
          <w:lang w:val="en-US" w:eastAsia="zh-CN"/>
        </w:rPr>
        <w:t>1.</w:t>
      </w:r>
      <w:r>
        <w:rPr>
          <w:rFonts w:ascii="Times New Roman" w:eastAsia="仿宋_GB2312" w:hAnsi="Times New Roman" w:cs="Times New Roman" w:hint="default"/>
          <w:i/>
          <w:iCs/>
          <w:color w:val="auto"/>
          <w:kern w:val="0"/>
          <w:sz w:val="28"/>
          <w:szCs w:val="28"/>
          <w:u w:val="single"/>
          <w:lang w:val="en-US" w:eastAsia="zh-CN"/>
        </w:rPr>
        <w:t>（标的名称）</w:t>
      </w:r>
      <w:r>
        <w:rPr>
          <w:rFonts w:ascii="Times New Roman" w:eastAsia="仿宋_GB2312" w:hAnsi="Times New Roman" w:cs="Times New Roman" w:hint="default"/>
          <w:color w:val="auto"/>
          <w:kern w:val="0"/>
          <w:sz w:val="28"/>
          <w:szCs w:val="28"/>
          <w:lang w:val="en-US" w:eastAsia="zh-CN"/>
        </w:rPr>
        <w:t>，属于</w:t>
      </w:r>
      <w:r>
        <w:rPr>
          <w:rFonts w:ascii="Times New Roman" w:eastAsia="仿宋_GB2312" w:hAnsi="Times New Roman" w:cs="Times New Roman" w:hint="default"/>
          <w:color w:val="auto"/>
          <w:kern w:val="0"/>
          <w:sz w:val="28"/>
          <w:szCs w:val="28"/>
          <w:u w:val="single"/>
          <w:lang w:val="en-US" w:eastAsia="zh-CN"/>
        </w:rPr>
        <w:t>（采购文件中明确的所属行业）</w:t>
      </w:r>
      <w:r>
        <w:rPr>
          <w:rFonts w:ascii="Times New Roman" w:eastAsia="仿宋_GB2312" w:hAnsi="Times New Roman" w:cs="Times New Roman" w:hint="default"/>
          <w:color w:val="auto"/>
          <w:kern w:val="0"/>
          <w:sz w:val="28"/>
          <w:szCs w:val="28"/>
          <w:lang w:val="en-US" w:eastAsia="zh-CN"/>
        </w:rPr>
        <w:t>行业</w:t>
      </w:r>
      <w:r>
        <w:rPr>
          <w:rFonts w:ascii="Times New Roman" w:eastAsia="仿宋_GB2312" w:hAnsi="Times New Roman" w:cs="Times New Roman" w:hint="default"/>
          <w:color w:val="auto"/>
          <w:kern w:val="0"/>
          <w:sz w:val="28"/>
          <w:szCs w:val="28"/>
          <w:lang w:val="en-US" w:eastAsia="zh-CN"/>
        </w:rPr>
        <w:t>;</w:t>
      </w:r>
      <w:r>
        <w:rPr>
          <w:rFonts w:ascii="Times New Roman" w:eastAsia="仿宋_GB2312" w:hAnsi="Times New Roman" w:cs="Times New Roman" w:hint="default"/>
          <w:color w:val="auto"/>
          <w:kern w:val="0"/>
          <w:sz w:val="28"/>
          <w:szCs w:val="28"/>
          <w:lang w:val="en-US" w:eastAsia="zh-CN"/>
        </w:rPr>
        <w:t>制造商为</w:t>
      </w:r>
      <w:r>
        <w:rPr>
          <w:rFonts w:ascii="Times New Roman" w:eastAsia="仿宋_GB2312" w:hAnsi="Times New Roman" w:cs="Times New Roman" w:hint="default"/>
          <w:i/>
          <w:iCs/>
          <w:color w:val="auto"/>
          <w:kern w:val="0"/>
          <w:sz w:val="28"/>
          <w:szCs w:val="28"/>
          <w:u w:val="single"/>
          <w:lang w:val="en-US" w:eastAsia="zh-CN"/>
        </w:rPr>
        <w:t>（企业名称）</w:t>
      </w:r>
      <w:r>
        <w:rPr>
          <w:rFonts w:ascii="Times New Roman" w:eastAsia="仿宋_GB2312" w:hAnsi="Times New Roman" w:cs="Times New Roman" w:hint="default"/>
          <w:color w:val="auto"/>
          <w:kern w:val="0"/>
          <w:sz w:val="28"/>
          <w:szCs w:val="28"/>
          <w:lang w:val="en-US" w:eastAsia="zh-CN"/>
        </w:rPr>
        <w:t>，从业人员</w:t>
      </w:r>
      <w:r>
        <w:rPr>
          <w:rFonts w:ascii="Times New Roman" w:eastAsia="仿宋_GB2312" w:hAnsi="Times New Roman" w:cs="Times New Roman" w:hint="default"/>
          <w:color w:val="auto"/>
          <w:kern w:val="0"/>
          <w:sz w:val="28"/>
          <w:szCs w:val="28"/>
          <w:u w:val="single"/>
          <w:lang w:val="en-US" w:eastAsia="zh-CN"/>
        </w:rPr>
        <w:t xml:space="preserve">    </w:t>
      </w:r>
      <w:r>
        <w:rPr>
          <w:rFonts w:ascii="Times New Roman" w:eastAsia="仿宋_GB2312" w:hAnsi="Times New Roman" w:cs="Times New Roman" w:hint="default"/>
          <w:color w:val="auto"/>
          <w:kern w:val="0"/>
          <w:sz w:val="28"/>
          <w:szCs w:val="28"/>
          <w:lang w:val="en-US" w:eastAsia="zh-CN"/>
        </w:rPr>
        <w:t>人，营业收入为</w:t>
      </w:r>
      <w:r>
        <w:rPr>
          <w:rFonts w:ascii="Times New Roman" w:eastAsia="仿宋_GB2312" w:hAnsi="Times New Roman" w:cs="Times New Roman" w:hint="default"/>
          <w:color w:val="auto"/>
          <w:kern w:val="0"/>
          <w:sz w:val="28"/>
          <w:szCs w:val="28"/>
          <w:u w:val="single"/>
          <w:lang w:val="en-US" w:eastAsia="zh-CN"/>
        </w:rPr>
        <w:t xml:space="preserve">   </w:t>
      </w:r>
      <w:r>
        <w:rPr>
          <w:rFonts w:ascii="Times New Roman" w:eastAsia="仿宋_GB2312" w:hAnsi="Times New Roman" w:cs="Times New Roman" w:hint="default"/>
          <w:color w:val="auto"/>
          <w:kern w:val="0"/>
          <w:sz w:val="28"/>
          <w:szCs w:val="28"/>
          <w:lang w:val="en-US" w:eastAsia="zh-CN"/>
        </w:rPr>
        <w:t>万元，资产总额为</w:t>
      </w:r>
      <w:r>
        <w:rPr>
          <w:rFonts w:ascii="Times New Roman" w:eastAsia="仿宋_GB2312" w:hAnsi="Times New Roman" w:cs="Times New Roman" w:hint="default"/>
          <w:color w:val="auto"/>
          <w:kern w:val="0"/>
          <w:sz w:val="28"/>
          <w:szCs w:val="28"/>
          <w:u w:val="single"/>
          <w:lang w:val="en-US" w:eastAsia="zh-CN"/>
        </w:rPr>
        <w:t xml:space="preserve">    </w:t>
      </w:r>
      <w:r>
        <w:rPr>
          <w:rFonts w:ascii="Times New Roman" w:eastAsia="仿宋_GB2312" w:hAnsi="Times New Roman" w:cs="Times New Roman" w:hint="default"/>
          <w:color w:val="auto"/>
          <w:kern w:val="0"/>
          <w:sz w:val="28"/>
          <w:szCs w:val="28"/>
          <w:lang w:val="en-US" w:eastAsia="zh-CN"/>
        </w:rPr>
        <w:t>万元，属于</w:t>
      </w:r>
      <w:r>
        <w:rPr>
          <w:rFonts w:ascii="Times New Roman" w:eastAsia="仿宋_GB2312" w:hAnsi="Times New Roman" w:cs="Times New Roman" w:hint="default"/>
          <w:i/>
          <w:iCs/>
          <w:color w:val="auto"/>
          <w:kern w:val="0"/>
          <w:sz w:val="28"/>
          <w:szCs w:val="28"/>
          <w:u w:val="single"/>
          <w:lang w:val="en-US" w:eastAsia="zh-CN"/>
        </w:rPr>
        <w:t>（中型企业、小型企业、微型企业）</w:t>
      </w:r>
      <w:r>
        <w:rPr>
          <w:rFonts w:ascii="Times New Roman" w:eastAsia="仿宋_GB2312" w:hAnsi="Times New Roman" w:cs="Times New Roman" w:hint="default"/>
          <w:color w:val="auto"/>
          <w:kern w:val="0"/>
          <w:sz w:val="28"/>
          <w:szCs w:val="28"/>
          <w:lang w:val="en-US" w:eastAsia="zh-CN"/>
        </w:rPr>
        <w:t>;</w:t>
      </w:r>
    </w:p>
    <w:p w14:paraId="21AA806C" w14:textId="77777777" w:rsidR="004065B7" w:rsidRDefault="00000000">
      <w:pPr>
        <w:spacing w:before="100" w:after="100" w:line="420" w:lineRule="exact"/>
        <w:ind w:firstLine="480"/>
        <w:jc w:val="left"/>
        <w:rPr>
          <w:rFonts w:ascii="Times New Roman" w:eastAsia="仿宋_GB2312" w:hAnsi="Times New Roman" w:cs="Times New Roman" w:hint="default"/>
          <w:color w:val="auto"/>
          <w:kern w:val="0"/>
          <w:sz w:val="28"/>
          <w:szCs w:val="28"/>
          <w:lang w:val="en-US" w:eastAsia="zh-CN"/>
        </w:rPr>
      </w:pPr>
      <w:r>
        <w:rPr>
          <w:rFonts w:ascii="Times New Roman" w:eastAsia="仿宋_GB2312" w:hAnsi="Times New Roman" w:cs="Times New Roman" w:hint="default"/>
          <w:color w:val="auto"/>
          <w:kern w:val="0"/>
          <w:sz w:val="28"/>
          <w:szCs w:val="28"/>
          <w:lang w:val="en-US" w:eastAsia="zh-CN"/>
        </w:rPr>
        <w:t xml:space="preserve"> 2.</w:t>
      </w:r>
      <w:r>
        <w:rPr>
          <w:rFonts w:ascii="Times New Roman" w:eastAsia="仿宋_GB2312" w:hAnsi="Times New Roman" w:cs="Times New Roman" w:hint="default"/>
          <w:i/>
          <w:iCs/>
          <w:color w:val="auto"/>
          <w:kern w:val="0"/>
          <w:sz w:val="28"/>
          <w:szCs w:val="28"/>
          <w:u w:val="single"/>
          <w:lang w:val="en-US" w:eastAsia="zh-CN"/>
        </w:rPr>
        <w:t>（标的名称）</w:t>
      </w:r>
      <w:r>
        <w:rPr>
          <w:rFonts w:ascii="Times New Roman" w:eastAsia="仿宋_GB2312" w:hAnsi="Times New Roman" w:cs="Times New Roman" w:hint="default"/>
          <w:color w:val="auto"/>
          <w:kern w:val="0"/>
          <w:sz w:val="28"/>
          <w:szCs w:val="28"/>
          <w:lang w:val="en-US" w:eastAsia="zh-CN"/>
        </w:rPr>
        <w:t>，属于</w:t>
      </w:r>
      <w:r>
        <w:rPr>
          <w:rFonts w:ascii="Times New Roman" w:eastAsia="仿宋_GB2312" w:hAnsi="Times New Roman" w:cs="Times New Roman" w:hint="default"/>
          <w:i/>
          <w:iCs/>
          <w:color w:val="auto"/>
          <w:kern w:val="0"/>
          <w:sz w:val="28"/>
          <w:szCs w:val="28"/>
          <w:u w:val="single"/>
          <w:lang w:val="en-US" w:eastAsia="zh-CN"/>
        </w:rPr>
        <w:t>（采购文件中明确的所属行业）</w:t>
      </w:r>
      <w:r>
        <w:rPr>
          <w:rFonts w:ascii="Times New Roman" w:eastAsia="仿宋_GB2312" w:hAnsi="Times New Roman" w:cs="Times New Roman" w:hint="default"/>
          <w:color w:val="auto"/>
          <w:kern w:val="0"/>
          <w:sz w:val="28"/>
          <w:szCs w:val="28"/>
          <w:lang w:val="en-US" w:eastAsia="zh-CN"/>
        </w:rPr>
        <w:t>行业</w:t>
      </w:r>
      <w:r>
        <w:rPr>
          <w:rFonts w:ascii="Times New Roman" w:eastAsia="仿宋_GB2312" w:hAnsi="Times New Roman" w:cs="Times New Roman" w:hint="default"/>
          <w:color w:val="auto"/>
          <w:kern w:val="0"/>
          <w:sz w:val="28"/>
          <w:szCs w:val="28"/>
          <w:lang w:val="en-US" w:eastAsia="zh-CN"/>
        </w:rPr>
        <w:t>;</w:t>
      </w:r>
      <w:r>
        <w:rPr>
          <w:rFonts w:ascii="Times New Roman" w:eastAsia="仿宋_GB2312" w:hAnsi="Times New Roman" w:cs="Times New Roman" w:hint="default"/>
          <w:color w:val="auto"/>
          <w:kern w:val="0"/>
          <w:sz w:val="28"/>
          <w:szCs w:val="28"/>
          <w:lang w:val="en-US" w:eastAsia="zh-CN"/>
        </w:rPr>
        <w:t>制造商为</w:t>
      </w:r>
      <w:r>
        <w:rPr>
          <w:rFonts w:ascii="Times New Roman" w:eastAsia="仿宋_GB2312" w:hAnsi="Times New Roman" w:cs="Times New Roman" w:hint="default"/>
          <w:i/>
          <w:iCs/>
          <w:color w:val="auto"/>
          <w:kern w:val="0"/>
          <w:sz w:val="28"/>
          <w:szCs w:val="28"/>
          <w:u w:val="single"/>
          <w:lang w:val="en-US" w:eastAsia="zh-CN"/>
        </w:rPr>
        <w:t>（企业名称）</w:t>
      </w:r>
      <w:r>
        <w:rPr>
          <w:rFonts w:ascii="Times New Roman" w:eastAsia="仿宋_GB2312" w:hAnsi="Times New Roman" w:cs="Times New Roman" w:hint="default"/>
          <w:color w:val="auto"/>
          <w:kern w:val="0"/>
          <w:sz w:val="28"/>
          <w:szCs w:val="28"/>
          <w:lang w:val="en-US" w:eastAsia="zh-CN"/>
        </w:rPr>
        <w:t>，从业人员</w:t>
      </w:r>
      <w:r>
        <w:rPr>
          <w:rFonts w:ascii="Times New Roman" w:eastAsia="仿宋_GB2312" w:hAnsi="Times New Roman" w:cs="Times New Roman" w:hint="default"/>
          <w:color w:val="auto"/>
          <w:kern w:val="0"/>
          <w:sz w:val="28"/>
          <w:szCs w:val="28"/>
          <w:u w:val="single"/>
          <w:lang w:val="en-US" w:eastAsia="zh-CN"/>
        </w:rPr>
        <w:t xml:space="preserve">     </w:t>
      </w:r>
      <w:r>
        <w:rPr>
          <w:rFonts w:ascii="Times New Roman" w:eastAsia="仿宋_GB2312" w:hAnsi="Times New Roman" w:cs="Times New Roman" w:hint="default"/>
          <w:color w:val="auto"/>
          <w:kern w:val="0"/>
          <w:sz w:val="28"/>
          <w:szCs w:val="28"/>
          <w:lang w:val="en-US" w:eastAsia="zh-CN"/>
        </w:rPr>
        <w:t>人，营业收入为</w:t>
      </w:r>
      <w:r>
        <w:rPr>
          <w:rFonts w:ascii="Times New Roman" w:eastAsia="仿宋_GB2312" w:hAnsi="Times New Roman" w:cs="Times New Roman" w:hint="default"/>
          <w:color w:val="auto"/>
          <w:kern w:val="0"/>
          <w:sz w:val="28"/>
          <w:szCs w:val="28"/>
          <w:u w:val="single"/>
          <w:lang w:val="en-US" w:eastAsia="zh-CN"/>
        </w:rPr>
        <w:t xml:space="preserve">    </w:t>
      </w:r>
      <w:r>
        <w:rPr>
          <w:rFonts w:ascii="Times New Roman" w:eastAsia="仿宋_GB2312" w:hAnsi="Times New Roman" w:cs="Times New Roman" w:hint="default"/>
          <w:color w:val="auto"/>
          <w:kern w:val="0"/>
          <w:sz w:val="28"/>
          <w:szCs w:val="28"/>
          <w:lang w:val="en-US" w:eastAsia="zh-CN"/>
        </w:rPr>
        <w:t>万元，资产总额为</w:t>
      </w:r>
      <w:r>
        <w:rPr>
          <w:rFonts w:ascii="Times New Roman" w:eastAsia="仿宋_GB2312" w:hAnsi="Times New Roman" w:cs="Times New Roman" w:hint="default"/>
          <w:color w:val="auto"/>
          <w:kern w:val="0"/>
          <w:sz w:val="28"/>
          <w:szCs w:val="28"/>
          <w:u w:val="single"/>
          <w:lang w:val="en-US" w:eastAsia="zh-CN"/>
        </w:rPr>
        <w:t xml:space="preserve">    </w:t>
      </w:r>
      <w:r>
        <w:rPr>
          <w:rFonts w:ascii="Times New Roman" w:eastAsia="仿宋_GB2312" w:hAnsi="Times New Roman" w:cs="Times New Roman" w:hint="default"/>
          <w:color w:val="auto"/>
          <w:kern w:val="0"/>
          <w:sz w:val="28"/>
          <w:szCs w:val="28"/>
          <w:lang w:val="en-US" w:eastAsia="zh-CN"/>
        </w:rPr>
        <w:t>万元，属于</w:t>
      </w:r>
      <w:r>
        <w:rPr>
          <w:rFonts w:ascii="Times New Roman" w:eastAsia="仿宋_GB2312" w:hAnsi="Times New Roman" w:cs="Times New Roman" w:hint="default"/>
          <w:i/>
          <w:iCs/>
          <w:color w:val="auto"/>
          <w:kern w:val="0"/>
          <w:sz w:val="28"/>
          <w:szCs w:val="28"/>
          <w:u w:val="single"/>
          <w:lang w:val="en-US" w:eastAsia="zh-CN"/>
        </w:rPr>
        <w:t>（中型企业、小型企业、微型企业）</w:t>
      </w:r>
      <w:r>
        <w:rPr>
          <w:rFonts w:ascii="Times New Roman" w:eastAsia="仿宋_GB2312" w:hAnsi="Times New Roman" w:cs="Times New Roman" w:hint="default"/>
          <w:color w:val="auto"/>
          <w:kern w:val="0"/>
          <w:sz w:val="28"/>
          <w:szCs w:val="28"/>
          <w:lang w:val="en-US" w:eastAsia="zh-CN"/>
        </w:rPr>
        <w:t>。</w:t>
      </w:r>
    </w:p>
    <w:p w14:paraId="250D851B" w14:textId="77777777" w:rsidR="004065B7" w:rsidRDefault="00000000">
      <w:pPr>
        <w:spacing w:before="100" w:after="100" w:line="420" w:lineRule="exact"/>
        <w:ind w:firstLine="480"/>
        <w:jc w:val="left"/>
        <w:rPr>
          <w:rFonts w:ascii="Times New Roman" w:eastAsia="仿宋_GB2312" w:hAnsi="Times New Roman" w:cs="Times New Roman" w:hint="default"/>
          <w:color w:val="auto"/>
          <w:kern w:val="0"/>
          <w:sz w:val="28"/>
          <w:szCs w:val="28"/>
          <w:lang w:val="en-US" w:eastAsia="zh-CN"/>
        </w:rPr>
      </w:pPr>
      <w:r>
        <w:rPr>
          <w:rFonts w:ascii="Times New Roman" w:eastAsia="仿宋_GB2312" w:hAnsi="Times New Roman" w:cs="Times New Roman" w:hint="default"/>
          <w:color w:val="auto"/>
          <w:kern w:val="0"/>
          <w:sz w:val="28"/>
          <w:szCs w:val="28"/>
          <w:lang w:val="en-US" w:eastAsia="zh-CN"/>
        </w:rPr>
        <w:t>……</w:t>
      </w:r>
    </w:p>
    <w:p w14:paraId="12B8166E" w14:textId="77777777" w:rsidR="004065B7" w:rsidRDefault="00000000">
      <w:pPr>
        <w:spacing w:before="100" w:after="100" w:line="420" w:lineRule="exact"/>
        <w:jc w:val="left"/>
        <w:rPr>
          <w:rFonts w:ascii="Times New Roman" w:eastAsia="仿宋_GB2312" w:hAnsi="Times New Roman" w:cs="Times New Roman" w:hint="default"/>
          <w:color w:val="auto"/>
          <w:kern w:val="0"/>
          <w:sz w:val="28"/>
          <w:szCs w:val="28"/>
          <w:lang w:val="en-US" w:eastAsia="zh-CN"/>
        </w:rPr>
      </w:pPr>
      <w:r>
        <w:rPr>
          <w:rFonts w:ascii="Times New Roman" w:eastAsia="仿宋_GB2312" w:hAnsi="Times New Roman" w:cs="Times New Roman" w:hint="default"/>
          <w:color w:val="auto"/>
          <w:kern w:val="0"/>
          <w:sz w:val="28"/>
          <w:szCs w:val="28"/>
          <w:lang w:val="en-US" w:eastAsia="zh-CN"/>
        </w:rPr>
        <w:t xml:space="preserve">    </w:t>
      </w:r>
      <w:r>
        <w:rPr>
          <w:rFonts w:ascii="Times New Roman" w:eastAsia="仿宋_GB2312" w:hAnsi="Times New Roman" w:cs="Times New Roman" w:hint="default"/>
          <w:color w:val="auto"/>
          <w:kern w:val="0"/>
          <w:sz w:val="28"/>
          <w:szCs w:val="28"/>
          <w:lang w:val="en-US" w:eastAsia="zh-CN"/>
        </w:rPr>
        <w:t>以上企业，不属于大企业的分支机构，不存在控股股东为大企业的情形，也不存在与大企业的负责人为同一人的情形。</w:t>
      </w:r>
    </w:p>
    <w:p w14:paraId="3B414796" w14:textId="77777777" w:rsidR="004065B7" w:rsidRDefault="00000000">
      <w:pPr>
        <w:spacing w:before="100" w:after="100" w:line="420" w:lineRule="exact"/>
        <w:jc w:val="left"/>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val="en-US" w:eastAsia="zh-CN"/>
        </w:rPr>
        <w:t xml:space="preserve">    </w:t>
      </w:r>
      <w:r>
        <w:rPr>
          <w:rFonts w:ascii="Times New Roman" w:eastAsia="仿宋_GB2312" w:hAnsi="Times New Roman" w:cs="Times New Roman" w:hint="default"/>
          <w:color w:val="auto"/>
          <w:kern w:val="0"/>
          <w:sz w:val="28"/>
          <w:szCs w:val="28"/>
          <w:lang w:val="en-US" w:eastAsia="zh-CN"/>
        </w:rPr>
        <w:t>本企业对上述声明内容的真实性负责。如有虚假，将依法承担相应责任。</w:t>
      </w:r>
    </w:p>
    <w:p w14:paraId="52642639" w14:textId="77777777" w:rsidR="004065B7" w:rsidRDefault="00000000">
      <w:pPr>
        <w:spacing w:before="100" w:after="100" w:line="360" w:lineRule="auto"/>
        <w:ind w:firstLine="3960"/>
        <w:jc w:val="left"/>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eastAsia="zh-CN"/>
        </w:rPr>
        <w:t>投标人（企业电子签章）：</w:t>
      </w:r>
      <w:r>
        <w:rPr>
          <w:rFonts w:ascii="Times New Roman" w:eastAsia="仿宋_GB2312" w:hAnsi="Times New Roman" w:cs="Times New Roman" w:hint="default"/>
          <w:color w:val="auto"/>
          <w:kern w:val="0"/>
          <w:sz w:val="28"/>
          <w:szCs w:val="28"/>
          <w:u w:val="single"/>
          <w:lang w:val="en-US" w:eastAsia="zh-CN"/>
        </w:rPr>
        <w:t xml:space="preserve">             </w:t>
      </w:r>
    </w:p>
    <w:p w14:paraId="671B45A7" w14:textId="77777777" w:rsidR="004065B7" w:rsidRDefault="00000000">
      <w:pPr>
        <w:spacing w:before="100" w:after="100" w:line="360" w:lineRule="auto"/>
        <w:ind w:firstLine="3720"/>
        <w:jc w:val="left"/>
        <w:rPr>
          <w:rFonts w:ascii="Times New Roman" w:eastAsia="仿宋_GB2312" w:hAnsi="Times New Roman" w:cs="Times New Roman" w:hint="default"/>
          <w:color w:val="auto"/>
          <w:kern w:val="0"/>
          <w:sz w:val="28"/>
          <w:szCs w:val="28"/>
          <w:u w:val="single"/>
          <w:lang w:val="en-US" w:eastAsia="zh-CN"/>
        </w:rPr>
      </w:pPr>
      <w:r>
        <w:rPr>
          <w:rFonts w:ascii="Times New Roman" w:eastAsia="仿宋_GB2312" w:hAnsi="Times New Roman" w:cs="Times New Roman" w:hint="default"/>
          <w:color w:val="auto"/>
          <w:kern w:val="0"/>
          <w:sz w:val="28"/>
          <w:szCs w:val="28"/>
          <w:lang w:eastAsia="zh-CN"/>
        </w:rPr>
        <w:t xml:space="preserve">　日　期：</w:t>
      </w:r>
      <w:r>
        <w:rPr>
          <w:rFonts w:ascii="Times New Roman" w:eastAsia="仿宋_GB2312" w:hAnsi="Times New Roman" w:cs="Times New Roman" w:hint="default"/>
          <w:color w:val="auto"/>
          <w:kern w:val="0"/>
          <w:sz w:val="28"/>
          <w:szCs w:val="28"/>
          <w:u w:val="single"/>
          <w:lang w:val="en-US" w:eastAsia="zh-CN"/>
        </w:rPr>
        <w:t xml:space="preserve">             </w:t>
      </w:r>
    </w:p>
    <w:p w14:paraId="1C4BF58E" w14:textId="77777777" w:rsidR="004065B7" w:rsidRDefault="004065B7">
      <w:pPr>
        <w:widowControl w:val="0"/>
        <w:spacing w:line="320" w:lineRule="exact"/>
        <w:rPr>
          <w:rFonts w:ascii="Times New Roman" w:eastAsia="仿宋_GB2312" w:hAnsi="Times New Roman" w:cs="Times New Roman" w:hint="default"/>
          <w:color w:val="auto"/>
          <w:sz w:val="24"/>
          <w:szCs w:val="24"/>
          <w:lang w:val="en-US" w:eastAsia="zh-CN"/>
        </w:rPr>
      </w:pPr>
      <w:bookmarkStart w:id="493" w:name="_Toc709139859_WPSOffice_Level2"/>
      <w:bookmarkStart w:id="494" w:name="_Toc1376471950"/>
      <w:bookmarkStart w:id="495" w:name="_Toc596959550"/>
      <w:bookmarkStart w:id="496" w:name="_Toc71543331"/>
      <w:bookmarkStart w:id="497" w:name="_Toc1555514676"/>
      <w:bookmarkStart w:id="498" w:name="_Toc430357775"/>
    </w:p>
    <w:p w14:paraId="291812EB" w14:textId="77777777" w:rsidR="004065B7" w:rsidRDefault="00000000">
      <w:pPr>
        <w:widowControl w:val="0"/>
        <w:spacing w:line="320" w:lineRule="exact"/>
        <w:rPr>
          <w:rFonts w:ascii="Times New Roman" w:eastAsia="仿宋_GB2312" w:hAnsi="Times New Roman" w:cs="Times New Roman" w:hint="default"/>
          <w:color w:val="auto"/>
          <w:sz w:val="24"/>
          <w:szCs w:val="24"/>
          <w:lang w:val="en-US" w:eastAsia="zh-CN"/>
        </w:rPr>
      </w:pPr>
      <w:r>
        <w:rPr>
          <w:rFonts w:ascii="Times New Roman" w:eastAsia="仿宋_GB2312" w:hAnsi="Times New Roman" w:cs="Times New Roman" w:hint="default"/>
          <w:color w:val="auto"/>
          <w:sz w:val="24"/>
          <w:szCs w:val="24"/>
          <w:lang w:val="en-US" w:eastAsia="zh-CN"/>
        </w:rPr>
        <w:t>说明：</w:t>
      </w:r>
    </w:p>
    <w:p w14:paraId="1B9A7C0B" w14:textId="77777777" w:rsidR="004065B7" w:rsidRDefault="00000000">
      <w:pPr>
        <w:widowControl w:val="0"/>
        <w:spacing w:line="320" w:lineRule="exact"/>
        <w:rPr>
          <w:rFonts w:ascii="Times New Roman" w:eastAsia="仿宋_GB2312" w:hAnsi="Times New Roman" w:cs="Times New Roman" w:hint="default"/>
          <w:sz w:val="24"/>
          <w:szCs w:val="24"/>
          <w:lang w:val="en-US" w:eastAsia="zh-CN"/>
        </w:rPr>
      </w:pPr>
      <w:r>
        <w:rPr>
          <w:rFonts w:ascii="Times New Roman" w:eastAsia="仿宋_GB2312" w:hAnsi="Times New Roman" w:cs="Times New Roman" w:hint="default"/>
          <w:color w:val="auto"/>
          <w:sz w:val="24"/>
          <w:szCs w:val="24"/>
          <w:lang w:val="en-US" w:eastAsia="zh-CN"/>
        </w:rPr>
        <w:t>（</w:t>
      </w:r>
      <w:r>
        <w:rPr>
          <w:rFonts w:ascii="Times New Roman" w:eastAsia="仿宋_GB2312" w:hAnsi="Times New Roman" w:cs="Times New Roman" w:hint="default"/>
          <w:color w:val="auto"/>
          <w:sz w:val="24"/>
          <w:szCs w:val="24"/>
          <w:lang w:val="en-US" w:eastAsia="zh-CN"/>
        </w:rPr>
        <w:t>1</w:t>
      </w:r>
      <w:r>
        <w:rPr>
          <w:rFonts w:ascii="Times New Roman" w:eastAsia="仿宋_GB2312" w:hAnsi="Times New Roman" w:cs="Times New Roman" w:hint="default"/>
          <w:color w:val="auto"/>
          <w:sz w:val="24"/>
          <w:szCs w:val="24"/>
          <w:lang w:val="en-US" w:eastAsia="zh-CN"/>
        </w:rPr>
        <w:t>）</w:t>
      </w:r>
      <w:r>
        <w:rPr>
          <w:rFonts w:ascii="Times New Roman" w:eastAsia="仿宋_GB2312" w:hAnsi="Times New Roman" w:cs="Times New Roman" w:hint="default"/>
          <w:sz w:val="24"/>
          <w:szCs w:val="24"/>
          <w:lang w:val="en-US" w:eastAsia="zh-CN"/>
        </w:rPr>
        <w:t>从业人员、营业收入、资产总额填报上一年度数据，无上一年度数据的新成立企业可不填报。</w:t>
      </w:r>
    </w:p>
    <w:p w14:paraId="10956E18" w14:textId="77777777" w:rsidR="004065B7" w:rsidRDefault="00000000">
      <w:pPr>
        <w:pStyle w:val="Default"/>
        <w:spacing w:line="360" w:lineRule="exact"/>
        <w:rPr>
          <w:rFonts w:ascii="Times New Roman" w:eastAsia="仿宋_GB2312" w:hAnsi="Times New Roman" w:cs="Times New Roman"/>
        </w:rPr>
      </w:pPr>
      <w:r>
        <w:rPr>
          <w:rFonts w:ascii="Times New Roman" w:eastAsia="仿宋_GB2312" w:hAnsi="Times New Roman" w:cs="Times New Roman"/>
        </w:rPr>
        <w:t>（</w:t>
      </w:r>
      <w:r>
        <w:rPr>
          <w:rFonts w:ascii="Times New Roman" w:eastAsia="仿宋_GB2312" w:hAnsi="Times New Roman" w:cs="Times New Roman"/>
        </w:rPr>
        <w:t>2</w:t>
      </w:r>
      <w:r>
        <w:rPr>
          <w:rFonts w:ascii="Times New Roman" w:eastAsia="仿宋_GB2312" w:hAnsi="Times New Roman" w:cs="Times New Roman"/>
        </w:rPr>
        <w:t>）中小企业划型标准须按照《关于印发中小企业划型标准规定的通知》（工信部联企业</w:t>
      </w:r>
      <w:r>
        <w:rPr>
          <w:rFonts w:ascii="Times New Roman" w:eastAsia="仿宋_GB2312" w:hAnsi="Times New Roman" w:cs="Times New Roman"/>
        </w:rPr>
        <w:t>[2011]300</w:t>
      </w:r>
      <w:r>
        <w:rPr>
          <w:rFonts w:ascii="Times New Roman" w:eastAsia="仿宋_GB2312" w:hAnsi="Times New Roman" w:cs="Times New Roman"/>
        </w:rPr>
        <w:t>号）规定。</w:t>
      </w:r>
    </w:p>
    <w:p w14:paraId="4FAD35C1" w14:textId="77777777" w:rsidR="004065B7" w:rsidRDefault="00000000">
      <w:pPr>
        <w:pStyle w:val="Default"/>
        <w:spacing w:line="360" w:lineRule="exact"/>
        <w:rPr>
          <w:rFonts w:ascii="Times New Roman" w:eastAsia="仿宋_GB2312" w:hAnsi="Times New Roman" w:cs="Times New Roman"/>
          <w:color w:val="auto"/>
          <w:kern w:val="0"/>
        </w:rPr>
      </w:pPr>
      <w:r>
        <w:rPr>
          <w:rFonts w:ascii="Times New Roman" w:eastAsia="仿宋_GB2312" w:hAnsi="Times New Roman" w:cs="Times New Roman"/>
          <w:color w:val="auto"/>
        </w:rPr>
        <w:t>（</w:t>
      </w:r>
      <w:r>
        <w:rPr>
          <w:rFonts w:ascii="Times New Roman" w:eastAsia="仿宋_GB2312" w:hAnsi="Times New Roman" w:cs="Times New Roman"/>
          <w:color w:val="auto"/>
        </w:rPr>
        <w:t>3</w:t>
      </w:r>
      <w:r>
        <w:rPr>
          <w:rFonts w:ascii="Times New Roman" w:eastAsia="仿宋_GB2312" w:hAnsi="Times New Roman" w:cs="Times New Roman"/>
          <w:color w:val="auto"/>
        </w:rPr>
        <w:t>）</w:t>
      </w:r>
      <w:r>
        <w:rPr>
          <w:rFonts w:ascii="Times New Roman" w:eastAsia="仿宋_GB2312" w:hAnsi="Times New Roman" w:cs="Times New Roman"/>
          <w:color w:val="auto"/>
          <w:kern w:val="0"/>
        </w:rPr>
        <w:t>制造商名称应当是制造货物的企业名称。如果本项目中包含服务，则服务部分不需要填写。</w:t>
      </w:r>
    </w:p>
    <w:p w14:paraId="42F41F4E" w14:textId="77777777" w:rsidR="004065B7" w:rsidRDefault="00000000">
      <w:pPr>
        <w:rPr>
          <w:rFonts w:ascii="Times New Roman" w:eastAsia="宋体" w:hAnsi="Times New Roman" w:cs="Times New Roman" w:hint="default"/>
          <w:color w:val="auto"/>
          <w:sz w:val="28"/>
          <w:szCs w:val="28"/>
          <w:lang w:val="en-US" w:eastAsia="zh-CN"/>
        </w:rPr>
      </w:pPr>
      <w:r>
        <w:rPr>
          <w:rFonts w:ascii="Times New Roman" w:eastAsia="宋体" w:hAnsi="Times New Roman" w:cs="Times New Roman" w:hint="default"/>
          <w:color w:val="auto"/>
          <w:sz w:val="28"/>
          <w:szCs w:val="28"/>
          <w:lang w:val="en-US" w:eastAsia="zh-CN"/>
        </w:rPr>
        <w:br w:type="page"/>
      </w:r>
    </w:p>
    <w:p w14:paraId="2A61C648" w14:textId="77777777" w:rsidR="004065B7" w:rsidRDefault="00000000">
      <w:pPr>
        <w:jc w:val="center"/>
        <w:rPr>
          <w:rFonts w:ascii="Times New Roman" w:hAnsi="Times New Roman" w:cs="Times New Roman" w:hint="default"/>
          <w:lang w:eastAsia="zh-CN"/>
        </w:rPr>
      </w:pPr>
      <w:r>
        <w:rPr>
          <w:rFonts w:ascii="Times New Roman" w:eastAsia="宋体" w:hAnsi="Times New Roman" w:cs="Times New Roman" w:hint="default"/>
          <w:color w:val="auto"/>
          <w:sz w:val="28"/>
          <w:szCs w:val="28"/>
          <w:lang w:val="en-US" w:eastAsia="zh-CN"/>
        </w:rPr>
        <w:lastRenderedPageBreak/>
        <w:t>2.</w:t>
      </w:r>
      <w:r>
        <w:rPr>
          <w:rFonts w:ascii="Times New Roman" w:eastAsia="宋体" w:hAnsi="Times New Roman" w:cs="Times New Roman" w:hint="default"/>
          <w:color w:val="auto"/>
          <w:sz w:val="28"/>
          <w:szCs w:val="28"/>
          <w:lang w:eastAsia="zh-CN"/>
        </w:rPr>
        <w:t xml:space="preserve">  </w:t>
      </w:r>
      <w:r>
        <w:rPr>
          <w:rFonts w:ascii="Times New Roman" w:eastAsia="宋体" w:hAnsi="Times New Roman" w:cs="Times New Roman" w:hint="default"/>
          <w:color w:val="auto"/>
          <w:sz w:val="28"/>
          <w:szCs w:val="28"/>
          <w:lang w:eastAsia="zh-CN"/>
        </w:rPr>
        <w:t>投标人监狱企业声明函</w:t>
      </w:r>
      <w:bookmarkEnd w:id="493"/>
      <w:bookmarkEnd w:id="494"/>
      <w:bookmarkEnd w:id="495"/>
      <w:bookmarkEnd w:id="496"/>
      <w:bookmarkEnd w:id="497"/>
      <w:bookmarkEnd w:id="498"/>
    </w:p>
    <w:p w14:paraId="040094EC" w14:textId="77777777" w:rsidR="004065B7" w:rsidRDefault="004065B7">
      <w:pPr>
        <w:spacing w:line="360" w:lineRule="auto"/>
        <w:ind w:left="1080" w:hanging="540"/>
        <w:jc w:val="center"/>
        <w:rPr>
          <w:rFonts w:ascii="Times New Roman" w:eastAsia="仿宋_GB2312" w:hAnsi="Times New Roman" w:cs="Times New Roman" w:hint="default"/>
          <w:b/>
          <w:bCs/>
          <w:color w:val="auto"/>
          <w:kern w:val="0"/>
          <w:sz w:val="28"/>
          <w:szCs w:val="28"/>
          <w:lang w:val="en-US" w:eastAsia="zh-CN"/>
        </w:rPr>
      </w:pPr>
    </w:p>
    <w:p w14:paraId="255DD044" w14:textId="77777777" w:rsidR="004065B7" w:rsidRDefault="004065B7">
      <w:pPr>
        <w:pStyle w:val="Default"/>
        <w:rPr>
          <w:rFonts w:ascii="Times New Roman" w:hAnsi="Times New Roman" w:cs="Times New Roman"/>
        </w:rPr>
      </w:pPr>
    </w:p>
    <w:p w14:paraId="1B0B92D4" w14:textId="77777777" w:rsidR="004065B7" w:rsidRDefault="00000000">
      <w:pPr>
        <w:spacing w:before="100" w:after="100" w:line="360" w:lineRule="auto"/>
        <w:ind w:firstLine="480"/>
        <w:jc w:val="left"/>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eastAsia="zh-CN"/>
        </w:rPr>
        <w:t>本企业（单位）郑重声明下列事项（按照实际情况勾选或填空）：</w:t>
      </w:r>
    </w:p>
    <w:p w14:paraId="260C857E" w14:textId="77777777" w:rsidR="004065B7" w:rsidRDefault="00000000">
      <w:pPr>
        <w:spacing w:before="100" w:after="100" w:line="360" w:lineRule="auto"/>
        <w:ind w:firstLine="480"/>
        <w:jc w:val="left"/>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eastAsia="zh-CN"/>
        </w:rPr>
        <w:t>本企业（单位）为直接投标人，提供本企业（单位）服务。本企业（单位）</w:t>
      </w:r>
      <w:r>
        <w:rPr>
          <w:rFonts w:ascii="Times New Roman" w:eastAsia="仿宋_GB2312" w:hAnsi="Times New Roman" w:cs="Times New Roman" w:hint="default"/>
          <w:color w:val="auto"/>
          <w:kern w:val="0"/>
          <w:sz w:val="28"/>
          <w:szCs w:val="28"/>
          <w:u w:val="single"/>
          <w:lang w:val="en-US" w:eastAsia="zh-CN"/>
        </w:rPr>
        <w:t xml:space="preserve">        </w:t>
      </w:r>
      <w:r>
        <w:rPr>
          <w:rFonts w:ascii="Times New Roman" w:eastAsia="仿宋_GB2312" w:hAnsi="Times New Roman" w:cs="Times New Roman" w:hint="default"/>
          <w:color w:val="auto"/>
          <w:kern w:val="0"/>
          <w:sz w:val="28"/>
          <w:szCs w:val="28"/>
          <w:lang w:eastAsia="zh-CN"/>
        </w:rPr>
        <w:t>（请填写：是、不是）监狱企业。后附省级以上监狱管理局、戒毒管理局（含新疆生产建设兵团）出具的属于监狱企业的证明文件。</w:t>
      </w:r>
    </w:p>
    <w:p w14:paraId="4969E846" w14:textId="77777777" w:rsidR="004065B7" w:rsidRDefault="00000000">
      <w:pPr>
        <w:spacing w:before="100" w:after="100" w:line="360" w:lineRule="auto"/>
        <w:jc w:val="left"/>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eastAsia="zh-CN"/>
        </w:rPr>
        <w:t xml:space="preserve">　　本企业（单位）对上述声明的真实性负责。如有虚假，将依法承担相应责任。</w:t>
      </w:r>
    </w:p>
    <w:p w14:paraId="7F00936D" w14:textId="77777777" w:rsidR="004065B7" w:rsidRDefault="004065B7">
      <w:pPr>
        <w:spacing w:before="100" w:after="100" w:line="360" w:lineRule="auto"/>
        <w:jc w:val="left"/>
        <w:rPr>
          <w:rFonts w:ascii="Times New Roman" w:eastAsia="仿宋_GB2312" w:hAnsi="Times New Roman" w:cs="Times New Roman" w:hint="default"/>
          <w:color w:val="auto"/>
          <w:kern w:val="0"/>
          <w:sz w:val="28"/>
          <w:szCs w:val="28"/>
          <w:lang w:val="en-US" w:eastAsia="zh-CN"/>
        </w:rPr>
      </w:pPr>
    </w:p>
    <w:p w14:paraId="5424C02C" w14:textId="77777777" w:rsidR="004065B7" w:rsidRDefault="004065B7">
      <w:pPr>
        <w:spacing w:before="100" w:after="100" w:line="360" w:lineRule="auto"/>
        <w:jc w:val="left"/>
        <w:rPr>
          <w:rFonts w:ascii="Times New Roman" w:eastAsia="仿宋_GB2312" w:hAnsi="Times New Roman" w:cs="Times New Roman" w:hint="default"/>
          <w:color w:val="auto"/>
          <w:kern w:val="0"/>
          <w:sz w:val="28"/>
          <w:szCs w:val="28"/>
          <w:lang w:val="en-US" w:eastAsia="zh-CN"/>
        </w:rPr>
      </w:pPr>
    </w:p>
    <w:p w14:paraId="20ED3054" w14:textId="77777777" w:rsidR="004065B7" w:rsidRDefault="004065B7">
      <w:pPr>
        <w:spacing w:line="360" w:lineRule="auto"/>
        <w:rPr>
          <w:rFonts w:ascii="Times New Roman" w:eastAsia="仿宋_GB2312" w:hAnsi="Times New Roman" w:cs="Times New Roman" w:hint="default"/>
          <w:b/>
          <w:bCs/>
          <w:color w:val="auto"/>
          <w:sz w:val="28"/>
          <w:szCs w:val="28"/>
          <w:lang w:val="en-US" w:eastAsia="zh-CN"/>
        </w:rPr>
      </w:pPr>
    </w:p>
    <w:p w14:paraId="4663BFE9" w14:textId="77777777" w:rsidR="004065B7" w:rsidRDefault="00000000">
      <w:pPr>
        <w:spacing w:before="100" w:after="100" w:line="360" w:lineRule="auto"/>
        <w:ind w:firstLine="3960"/>
        <w:jc w:val="left"/>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eastAsia="zh-CN"/>
        </w:rPr>
        <w:t>投标人（企业电子签章）：</w:t>
      </w:r>
      <w:r>
        <w:rPr>
          <w:rFonts w:ascii="Times New Roman" w:eastAsia="仿宋_GB2312" w:hAnsi="Times New Roman" w:cs="Times New Roman" w:hint="default"/>
          <w:color w:val="auto"/>
          <w:kern w:val="0"/>
          <w:sz w:val="28"/>
          <w:szCs w:val="28"/>
          <w:u w:val="single"/>
          <w:lang w:val="en-US" w:eastAsia="zh-CN"/>
        </w:rPr>
        <w:t xml:space="preserve">             </w:t>
      </w:r>
    </w:p>
    <w:p w14:paraId="7BC62CBA" w14:textId="77777777" w:rsidR="004065B7" w:rsidRDefault="00000000">
      <w:pPr>
        <w:spacing w:before="100" w:after="100" w:line="360" w:lineRule="auto"/>
        <w:ind w:firstLine="3720"/>
        <w:jc w:val="left"/>
        <w:rPr>
          <w:rFonts w:ascii="Times New Roman" w:eastAsia="仿宋_GB2312" w:hAnsi="Times New Roman" w:cs="Times New Roman" w:hint="default"/>
          <w:color w:val="auto"/>
          <w:kern w:val="0"/>
          <w:sz w:val="28"/>
          <w:szCs w:val="28"/>
          <w:u w:val="single"/>
          <w:lang w:eastAsia="zh-CN"/>
        </w:rPr>
      </w:pPr>
      <w:r>
        <w:rPr>
          <w:rFonts w:ascii="Times New Roman" w:eastAsia="仿宋_GB2312" w:hAnsi="Times New Roman" w:cs="Times New Roman" w:hint="default"/>
          <w:color w:val="auto"/>
          <w:kern w:val="0"/>
          <w:sz w:val="28"/>
          <w:szCs w:val="28"/>
          <w:lang w:eastAsia="zh-CN"/>
        </w:rPr>
        <w:t xml:space="preserve">　日　期：</w:t>
      </w:r>
      <w:r>
        <w:rPr>
          <w:rFonts w:ascii="Times New Roman" w:eastAsia="仿宋_GB2312" w:hAnsi="Times New Roman" w:cs="Times New Roman" w:hint="default"/>
          <w:color w:val="auto"/>
          <w:kern w:val="0"/>
          <w:sz w:val="28"/>
          <w:szCs w:val="28"/>
          <w:u w:val="single"/>
          <w:lang w:val="en-US" w:eastAsia="zh-CN"/>
        </w:rPr>
        <w:t xml:space="preserve">             </w:t>
      </w:r>
    </w:p>
    <w:p w14:paraId="7CAEC8AA" w14:textId="77777777" w:rsidR="004065B7" w:rsidRDefault="00000000">
      <w:pPr>
        <w:jc w:val="center"/>
        <w:rPr>
          <w:rFonts w:ascii="Times New Roman" w:eastAsia="宋体" w:hAnsi="Times New Roman" w:cs="Times New Roman" w:hint="default"/>
          <w:color w:val="auto"/>
          <w:sz w:val="28"/>
          <w:szCs w:val="28"/>
          <w:lang w:eastAsia="zh-CN"/>
        </w:rPr>
      </w:pPr>
      <w:r>
        <w:rPr>
          <w:rFonts w:ascii="Times New Roman" w:hAnsi="Times New Roman" w:cs="Times New Roman" w:hint="default"/>
          <w:lang w:eastAsia="zh-CN"/>
        </w:rPr>
        <w:br w:type="page"/>
      </w:r>
      <w:bookmarkStart w:id="499" w:name="_Toc364095986"/>
      <w:bookmarkStart w:id="500" w:name="_Toc1632685049"/>
      <w:bookmarkStart w:id="501" w:name="_Toc728679071"/>
      <w:bookmarkStart w:id="502" w:name="_Toc894210698_WPSOffice_Level2"/>
      <w:r>
        <w:rPr>
          <w:rFonts w:ascii="Times New Roman" w:eastAsia="宋体" w:hAnsi="Times New Roman" w:cs="Times New Roman" w:hint="default"/>
          <w:color w:val="auto"/>
          <w:sz w:val="28"/>
          <w:szCs w:val="28"/>
          <w:lang w:val="en-US" w:eastAsia="zh-CN"/>
        </w:rPr>
        <w:lastRenderedPageBreak/>
        <w:t>3.</w:t>
      </w:r>
      <w:r>
        <w:rPr>
          <w:rFonts w:ascii="Times New Roman" w:eastAsia="宋体" w:hAnsi="Times New Roman" w:cs="Times New Roman" w:hint="default"/>
          <w:color w:val="auto"/>
          <w:sz w:val="28"/>
          <w:szCs w:val="28"/>
          <w:lang w:eastAsia="zh-CN"/>
        </w:rPr>
        <w:t xml:space="preserve">  </w:t>
      </w:r>
      <w:bookmarkEnd w:id="499"/>
      <w:bookmarkEnd w:id="500"/>
      <w:bookmarkEnd w:id="501"/>
      <w:bookmarkEnd w:id="502"/>
      <w:r>
        <w:rPr>
          <w:rFonts w:ascii="Times New Roman" w:eastAsia="宋体" w:hAnsi="Times New Roman" w:cs="Times New Roman" w:hint="default"/>
          <w:color w:val="auto"/>
          <w:sz w:val="28"/>
          <w:szCs w:val="28"/>
          <w:lang w:eastAsia="zh-CN"/>
        </w:rPr>
        <w:t>残疾人福利性单位声明函（投标人）</w:t>
      </w:r>
    </w:p>
    <w:p w14:paraId="58550D94" w14:textId="77777777" w:rsidR="004065B7" w:rsidRDefault="00000000">
      <w:pPr>
        <w:spacing w:line="360" w:lineRule="auto"/>
        <w:jc w:val="center"/>
        <w:rPr>
          <w:rFonts w:ascii="Times New Roman" w:eastAsia="仿宋_GB2312" w:hAnsi="Times New Roman" w:cs="Times New Roman" w:hint="default"/>
          <w:color w:val="auto"/>
          <w:kern w:val="0"/>
          <w:sz w:val="24"/>
          <w:szCs w:val="24"/>
          <w:lang w:val="en-US" w:eastAsia="zh-CN"/>
        </w:rPr>
      </w:pPr>
      <w:r>
        <w:rPr>
          <w:rFonts w:ascii="Times New Roman" w:eastAsia="仿宋_GB2312" w:hAnsi="Times New Roman" w:cs="Times New Roman" w:hint="default"/>
          <w:color w:val="auto"/>
          <w:kern w:val="0"/>
          <w:sz w:val="24"/>
          <w:szCs w:val="24"/>
          <w:lang w:val="en-US" w:eastAsia="zh-CN"/>
        </w:rPr>
        <w:t>（投标人属于残疾人福利性单位的填写，不属于的无需填写或不提供此项内容）</w:t>
      </w:r>
    </w:p>
    <w:p w14:paraId="51F6CF4A" w14:textId="77777777" w:rsidR="004065B7" w:rsidRDefault="004065B7">
      <w:pPr>
        <w:spacing w:line="360" w:lineRule="auto"/>
        <w:rPr>
          <w:rFonts w:ascii="Times New Roman" w:eastAsia="仿宋_GB2312" w:hAnsi="Times New Roman" w:cs="Times New Roman" w:hint="default"/>
          <w:b/>
          <w:color w:val="auto"/>
          <w:spacing w:val="6"/>
          <w:lang w:eastAsia="zh-CN"/>
        </w:rPr>
      </w:pPr>
    </w:p>
    <w:p w14:paraId="047B32A3" w14:textId="77777777" w:rsidR="004065B7" w:rsidRDefault="00000000">
      <w:pPr>
        <w:spacing w:line="360" w:lineRule="auto"/>
        <w:ind w:firstLineChars="200" w:firstLine="584"/>
        <w:rPr>
          <w:rFonts w:ascii="Times New Roman" w:eastAsia="仿宋_GB2312" w:hAnsi="Times New Roman" w:cs="Times New Roman" w:hint="default"/>
          <w:color w:val="auto"/>
          <w:spacing w:val="6"/>
          <w:sz w:val="28"/>
          <w:szCs w:val="28"/>
          <w:lang w:eastAsia="zh-CN"/>
        </w:rPr>
      </w:pPr>
      <w:r>
        <w:rPr>
          <w:rFonts w:ascii="Times New Roman" w:eastAsia="仿宋_GB2312" w:hAnsi="Times New Roman" w:cs="Times New Roman" w:hint="default"/>
          <w:color w:val="auto"/>
          <w:spacing w:val="6"/>
          <w:sz w:val="28"/>
          <w:szCs w:val="28"/>
          <w:lang w:eastAsia="zh-CN"/>
        </w:rPr>
        <w:t>本单位郑重声明，根据《财政部</w:t>
      </w:r>
      <w:r>
        <w:rPr>
          <w:rFonts w:ascii="Times New Roman" w:eastAsia="仿宋_GB2312" w:hAnsi="Times New Roman" w:cs="Times New Roman" w:hint="default"/>
          <w:color w:val="auto"/>
          <w:spacing w:val="6"/>
          <w:sz w:val="28"/>
          <w:szCs w:val="28"/>
          <w:lang w:eastAsia="zh-CN"/>
        </w:rPr>
        <w:t xml:space="preserve"> </w:t>
      </w:r>
      <w:r>
        <w:rPr>
          <w:rFonts w:ascii="Times New Roman" w:eastAsia="仿宋_GB2312" w:hAnsi="Times New Roman" w:cs="Times New Roman" w:hint="default"/>
          <w:color w:val="auto"/>
          <w:spacing w:val="6"/>
          <w:sz w:val="28"/>
          <w:szCs w:val="28"/>
          <w:lang w:eastAsia="zh-CN"/>
        </w:rPr>
        <w:t>民政部</w:t>
      </w:r>
      <w:r>
        <w:rPr>
          <w:rFonts w:ascii="Times New Roman" w:eastAsia="仿宋_GB2312" w:hAnsi="Times New Roman" w:cs="Times New Roman" w:hint="default"/>
          <w:color w:val="auto"/>
          <w:spacing w:val="6"/>
          <w:sz w:val="28"/>
          <w:szCs w:val="28"/>
          <w:lang w:eastAsia="zh-CN"/>
        </w:rPr>
        <w:t xml:space="preserve"> </w:t>
      </w:r>
      <w:r>
        <w:rPr>
          <w:rFonts w:ascii="Times New Roman" w:eastAsia="仿宋_GB2312" w:hAnsi="Times New Roman" w:cs="Times New Roman" w:hint="default"/>
          <w:color w:val="auto"/>
          <w:spacing w:val="6"/>
          <w:sz w:val="28"/>
          <w:szCs w:val="28"/>
          <w:lang w:eastAsia="zh-CN"/>
        </w:rPr>
        <w:t>中国残疾人联合会关于促进残疾人就业政府采购政策的通知》（财库</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2017</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 xml:space="preserve"> 141</w:t>
      </w:r>
      <w:r>
        <w:rPr>
          <w:rFonts w:ascii="Times New Roman" w:eastAsia="仿宋_GB2312" w:hAnsi="Times New Roman" w:cs="Times New Roman" w:hint="default"/>
          <w:color w:val="auto"/>
          <w:spacing w:val="6"/>
          <w:sz w:val="28"/>
          <w:szCs w:val="28"/>
          <w:lang w:eastAsia="zh-CN"/>
        </w:rPr>
        <w:t>号）的规定，本单位为符合条件的残疾人福利性单位，本单位为</w:t>
      </w:r>
      <w:r>
        <w:rPr>
          <w:rFonts w:ascii="Times New Roman" w:eastAsia="仿宋_GB2312" w:hAnsi="Times New Roman" w:cs="Times New Roman" w:hint="default"/>
          <w:color w:val="auto"/>
          <w:sz w:val="28"/>
          <w:szCs w:val="28"/>
          <w:u w:val="single"/>
          <w:lang w:val="en" w:eastAsia="zh-CN"/>
        </w:rPr>
        <w:t xml:space="preserve">               </w:t>
      </w:r>
      <w:r>
        <w:rPr>
          <w:rFonts w:ascii="Times New Roman" w:eastAsia="仿宋_GB2312" w:hAnsi="Times New Roman" w:cs="Times New Roman" w:hint="default"/>
          <w:color w:val="auto"/>
          <w:spacing w:val="6"/>
          <w:sz w:val="28"/>
          <w:szCs w:val="28"/>
          <w:lang w:eastAsia="zh-CN"/>
        </w:rPr>
        <w:t>项目采购活动提供本单位制造的货物（不包括使用非残疾人福利性单位注册商标的货物）。</w:t>
      </w:r>
    </w:p>
    <w:p w14:paraId="05524826" w14:textId="77777777" w:rsidR="004065B7" w:rsidRDefault="00000000">
      <w:pPr>
        <w:spacing w:line="360" w:lineRule="auto"/>
        <w:ind w:firstLineChars="200" w:firstLine="584"/>
        <w:rPr>
          <w:rFonts w:ascii="Times New Roman" w:eastAsia="仿宋_GB2312" w:hAnsi="Times New Roman" w:cs="Times New Roman" w:hint="default"/>
          <w:color w:val="auto"/>
          <w:spacing w:val="6"/>
          <w:sz w:val="28"/>
          <w:szCs w:val="28"/>
          <w:lang w:eastAsia="zh-CN"/>
        </w:rPr>
      </w:pPr>
      <w:r>
        <w:rPr>
          <w:rFonts w:ascii="Times New Roman" w:eastAsia="仿宋_GB2312" w:hAnsi="Times New Roman" w:cs="Times New Roman" w:hint="default"/>
          <w:color w:val="auto"/>
          <w:spacing w:val="6"/>
          <w:sz w:val="28"/>
          <w:szCs w:val="28"/>
          <w:lang w:eastAsia="zh-CN"/>
        </w:rPr>
        <w:t>本单位对上述声明的真实性负责。如有虚假，将依法承担相应责任。</w:t>
      </w:r>
    </w:p>
    <w:p w14:paraId="40A67E5F" w14:textId="77777777" w:rsidR="004065B7" w:rsidRDefault="004065B7">
      <w:pPr>
        <w:spacing w:line="360" w:lineRule="auto"/>
        <w:ind w:firstLineChars="200" w:firstLine="444"/>
        <w:rPr>
          <w:rFonts w:ascii="Times New Roman" w:eastAsia="仿宋_GB2312" w:hAnsi="Times New Roman" w:cs="Times New Roman" w:hint="default"/>
          <w:color w:val="auto"/>
          <w:spacing w:val="6"/>
          <w:lang w:eastAsia="zh-CN"/>
        </w:rPr>
      </w:pPr>
    </w:p>
    <w:p w14:paraId="4E4ACE90" w14:textId="77777777" w:rsidR="004065B7" w:rsidRDefault="004065B7">
      <w:pPr>
        <w:spacing w:line="360" w:lineRule="auto"/>
        <w:ind w:firstLineChars="200" w:firstLine="444"/>
        <w:rPr>
          <w:rFonts w:ascii="Times New Roman" w:eastAsia="仿宋_GB2312" w:hAnsi="Times New Roman" w:cs="Times New Roman" w:hint="default"/>
          <w:color w:val="auto"/>
          <w:spacing w:val="6"/>
          <w:lang w:eastAsia="zh-CN"/>
        </w:rPr>
      </w:pPr>
    </w:p>
    <w:p w14:paraId="26E3522A" w14:textId="77777777" w:rsidR="004065B7" w:rsidRDefault="00000000">
      <w:pPr>
        <w:spacing w:before="100" w:after="100" w:line="360" w:lineRule="auto"/>
        <w:ind w:firstLine="3960"/>
        <w:jc w:val="left"/>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eastAsia="zh-CN"/>
        </w:rPr>
        <w:t>投标人（企业电子签章）：</w:t>
      </w:r>
      <w:r>
        <w:rPr>
          <w:rFonts w:ascii="Times New Roman" w:eastAsia="仿宋_GB2312" w:hAnsi="Times New Roman" w:cs="Times New Roman" w:hint="default"/>
          <w:color w:val="auto"/>
          <w:kern w:val="0"/>
          <w:sz w:val="28"/>
          <w:szCs w:val="28"/>
          <w:u w:val="single"/>
          <w:lang w:val="en-US" w:eastAsia="zh-CN"/>
        </w:rPr>
        <w:t xml:space="preserve">             </w:t>
      </w:r>
    </w:p>
    <w:p w14:paraId="79D3E5A7" w14:textId="77777777" w:rsidR="004065B7" w:rsidRDefault="00000000">
      <w:pPr>
        <w:spacing w:before="100" w:after="100" w:line="360" w:lineRule="auto"/>
        <w:ind w:firstLine="3960"/>
        <w:jc w:val="left"/>
        <w:rPr>
          <w:rFonts w:ascii="Times New Roman" w:eastAsia="仿宋_GB2312" w:hAnsi="Times New Roman" w:cs="Times New Roman" w:hint="default"/>
          <w:color w:val="auto"/>
          <w:kern w:val="0"/>
          <w:sz w:val="28"/>
          <w:szCs w:val="28"/>
          <w:u w:val="single"/>
          <w:lang w:eastAsia="zh-CN"/>
        </w:rPr>
      </w:pPr>
      <w:r>
        <w:rPr>
          <w:rFonts w:ascii="Times New Roman" w:eastAsia="仿宋_GB2312" w:hAnsi="Times New Roman" w:cs="Times New Roman" w:hint="default"/>
          <w:color w:val="auto"/>
          <w:kern w:val="0"/>
          <w:sz w:val="28"/>
          <w:szCs w:val="28"/>
          <w:lang w:eastAsia="zh-CN"/>
        </w:rPr>
        <w:t>日　期：</w:t>
      </w:r>
      <w:r>
        <w:rPr>
          <w:rFonts w:ascii="Times New Roman" w:eastAsia="仿宋_GB2312" w:hAnsi="Times New Roman" w:cs="Times New Roman" w:hint="default"/>
          <w:color w:val="auto"/>
          <w:kern w:val="0"/>
          <w:sz w:val="28"/>
          <w:szCs w:val="28"/>
          <w:u w:val="single"/>
          <w:lang w:val="en-US" w:eastAsia="zh-CN"/>
        </w:rPr>
        <w:t xml:space="preserve">             </w:t>
      </w:r>
    </w:p>
    <w:p w14:paraId="511E340C" w14:textId="77777777" w:rsidR="004065B7" w:rsidRDefault="004065B7">
      <w:pPr>
        <w:tabs>
          <w:tab w:val="left" w:pos="4860"/>
        </w:tabs>
        <w:spacing w:line="360" w:lineRule="auto"/>
        <w:ind w:right="1560" w:firstLineChars="200" w:firstLine="444"/>
        <w:jc w:val="center"/>
        <w:rPr>
          <w:rFonts w:ascii="Times New Roman" w:hAnsi="Times New Roman" w:cs="Times New Roman" w:hint="default"/>
          <w:color w:val="auto"/>
          <w:spacing w:val="6"/>
          <w:lang w:eastAsia="zh-CN"/>
        </w:rPr>
      </w:pPr>
    </w:p>
    <w:p w14:paraId="0EBF9E48" w14:textId="77777777" w:rsidR="004065B7" w:rsidRDefault="004065B7">
      <w:pPr>
        <w:pStyle w:val="10"/>
        <w:pBdr>
          <w:bottom w:val="double" w:sz="4" w:space="0" w:color="auto"/>
        </w:pBdr>
        <w:rPr>
          <w:rFonts w:ascii="Times New Roman" w:eastAsia="仿宋_GB2312" w:hAnsi="Times New Roman"/>
          <w:kern w:val="0"/>
          <w:sz w:val="28"/>
          <w:szCs w:val="28"/>
          <w:u w:val="single"/>
        </w:rPr>
      </w:pPr>
    </w:p>
    <w:p w14:paraId="6827F58A" w14:textId="77777777" w:rsidR="004065B7" w:rsidRDefault="004065B7">
      <w:pPr>
        <w:pStyle w:val="10"/>
        <w:pBdr>
          <w:bottom w:val="double" w:sz="4" w:space="0" w:color="auto"/>
        </w:pBdr>
        <w:rPr>
          <w:rFonts w:ascii="Times New Roman" w:eastAsia="仿宋_GB2312" w:hAnsi="Times New Roman"/>
          <w:kern w:val="0"/>
          <w:sz w:val="28"/>
          <w:szCs w:val="28"/>
          <w:u w:val="single"/>
        </w:rPr>
      </w:pPr>
    </w:p>
    <w:p w14:paraId="6003909D" w14:textId="77777777" w:rsidR="004065B7" w:rsidRDefault="004065B7">
      <w:pPr>
        <w:pStyle w:val="10"/>
        <w:pBdr>
          <w:bottom w:val="double" w:sz="4" w:space="0" w:color="auto"/>
        </w:pBdr>
        <w:rPr>
          <w:rFonts w:ascii="Times New Roman" w:eastAsia="仿宋_GB2312" w:hAnsi="Times New Roman"/>
          <w:kern w:val="0"/>
          <w:sz w:val="28"/>
          <w:szCs w:val="28"/>
          <w:u w:val="single"/>
        </w:rPr>
      </w:pPr>
    </w:p>
    <w:p w14:paraId="03CFBCF1" w14:textId="77777777" w:rsidR="004065B7" w:rsidRDefault="004065B7">
      <w:pPr>
        <w:pStyle w:val="10"/>
        <w:pBdr>
          <w:bottom w:val="double" w:sz="4" w:space="0" w:color="auto"/>
        </w:pBdr>
        <w:rPr>
          <w:rFonts w:ascii="Times New Roman" w:eastAsia="仿宋_GB2312" w:hAnsi="Times New Roman"/>
          <w:kern w:val="0"/>
          <w:sz w:val="28"/>
          <w:szCs w:val="28"/>
          <w:u w:val="single"/>
        </w:rPr>
      </w:pPr>
    </w:p>
    <w:p w14:paraId="53901E39" w14:textId="77777777" w:rsidR="004065B7" w:rsidRDefault="00000000">
      <w:pPr>
        <w:ind w:firstLineChars="200" w:firstLine="480"/>
        <w:rPr>
          <w:rFonts w:ascii="Times New Roman" w:eastAsia="仿宋_GB2312" w:hAnsi="Times New Roman" w:cs="Times New Roman" w:hint="default"/>
          <w:color w:val="auto"/>
          <w:sz w:val="24"/>
          <w:szCs w:val="24"/>
          <w:lang w:val="en-US" w:eastAsia="zh-CN"/>
        </w:rPr>
      </w:pPr>
      <w:r>
        <w:rPr>
          <w:rFonts w:ascii="Times New Roman" w:eastAsia="仿宋_GB2312" w:hAnsi="Times New Roman" w:cs="Times New Roman" w:hint="default"/>
          <w:color w:val="auto"/>
          <w:sz w:val="24"/>
          <w:szCs w:val="24"/>
          <w:lang w:val="en-US" w:eastAsia="zh-CN"/>
        </w:rPr>
        <w:t>说明：中标人为代理商且为残疾人福利性单位的，随中标结果同时公告制造商的《残疾人福利性单位声明函》，接受社会监督。</w:t>
      </w:r>
    </w:p>
    <w:p w14:paraId="5AE46525" w14:textId="77777777" w:rsidR="004065B7" w:rsidRDefault="00000000">
      <w:pPr>
        <w:jc w:val="center"/>
        <w:rPr>
          <w:rFonts w:ascii="Times New Roman" w:hAnsi="Times New Roman" w:cs="Times New Roman" w:hint="default"/>
          <w:lang w:eastAsia="zh-CN"/>
        </w:rPr>
      </w:pPr>
      <w:r>
        <w:rPr>
          <w:rFonts w:ascii="Times New Roman" w:eastAsia="宋体" w:hAnsi="Times New Roman" w:cs="Times New Roman" w:hint="default"/>
          <w:color w:val="auto"/>
          <w:sz w:val="28"/>
          <w:szCs w:val="28"/>
          <w:lang w:val="en-US" w:eastAsia="zh-CN"/>
        </w:rPr>
        <w:br w:type="page"/>
      </w:r>
      <w:r>
        <w:rPr>
          <w:rFonts w:ascii="Times New Roman" w:eastAsia="宋体" w:hAnsi="Times New Roman" w:cs="Times New Roman" w:hint="default"/>
          <w:color w:val="auto"/>
          <w:sz w:val="28"/>
          <w:szCs w:val="28"/>
          <w:lang w:eastAsia="zh-CN"/>
        </w:rPr>
        <w:lastRenderedPageBreak/>
        <w:t xml:space="preserve"> </w:t>
      </w:r>
      <w:r>
        <w:rPr>
          <w:rFonts w:ascii="Times New Roman" w:eastAsia="宋体" w:hAnsi="Times New Roman" w:cs="Times New Roman" w:hint="default"/>
          <w:color w:val="auto"/>
          <w:sz w:val="28"/>
          <w:szCs w:val="28"/>
          <w:lang w:eastAsia="zh-CN"/>
        </w:rPr>
        <w:t>残疾人福利性单位声明函（制造商）</w:t>
      </w:r>
    </w:p>
    <w:p w14:paraId="070920A0" w14:textId="77777777" w:rsidR="004065B7" w:rsidRDefault="004065B7">
      <w:pPr>
        <w:spacing w:line="360" w:lineRule="auto"/>
        <w:ind w:left="1080" w:hanging="540"/>
        <w:jc w:val="center"/>
        <w:rPr>
          <w:rFonts w:ascii="Times New Roman" w:eastAsia="仿宋_GB2312" w:hAnsi="Times New Roman" w:cs="Times New Roman" w:hint="default"/>
          <w:color w:val="auto"/>
          <w:kern w:val="0"/>
          <w:sz w:val="28"/>
          <w:szCs w:val="28"/>
          <w:lang w:val="en-US" w:eastAsia="zh-CN"/>
        </w:rPr>
      </w:pPr>
    </w:p>
    <w:p w14:paraId="043547FC" w14:textId="77777777" w:rsidR="004065B7" w:rsidRDefault="004065B7">
      <w:pPr>
        <w:pStyle w:val="Default"/>
        <w:rPr>
          <w:rFonts w:ascii="Times New Roman" w:hAnsi="Times New Roman" w:cs="Times New Roman"/>
        </w:rPr>
      </w:pPr>
    </w:p>
    <w:p w14:paraId="0B174852" w14:textId="77777777" w:rsidR="004065B7" w:rsidRDefault="00000000">
      <w:pPr>
        <w:spacing w:line="360" w:lineRule="auto"/>
        <w:ind w:firstLine="567"/>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eastAsia="zh-CN"/>
        </w:rPr>
        <w:t>本单位郑重声明，根据《财政部</w:t>
      </w:r>
      <w:r>
        <w:rPr>
          <w:rFonts w:ascii="Times New Roman" w:eastAsia="仿宋_GB2312" w:hAnsi="Times New Roman" w:cs="Times New Roman" w:hint="default"/>
          <w:color w:val="auto"/>
          <w:kern w:val="0"/>
          <w:sz w:val="28"/>
          <w:szCs w:val="28"/>
          <w:lang w:eastAsia="zh-CN"/>
        </w:rPr>
        <w:t xml:space="preserve"> </w:t>
      </w:r>
      <w:r>
        <w:rPr>
          <w:rFonts w:ascii="Times New Roman" w:eastAsia="仿宋_GB2312" w:hAnsi="Times New Roman" w:cs="Times New Roman" w:hint="default"/>
          <w:color w:val="auto"/>
          <w:kern w:val="0"/>
          <w:sz w:val="28"/>
          <w:szCs w:val="28"/>
          <w:lang w:eastAsia="zh-CN"/>
        </w:rPr>
        <w:t>民政部</w:t>
      </w:r>
      <w:r>
        <w:rPr>
          <w:rFonts w:ascii="Times New Roman" w:eastAsia="仿宋_GB2312" w:hAnsi="Times New Roman" w:cs="Times New Roman" w:hint="default"/>
          <w:color w:val="auto"/>
          <w:kern w:val="0"/>
          <w:sz w:val="28"/>
          <w:szCs w:val="28"/>
          <w:lang w:eastAsia="zh-CN"/>
        </w:rPr>
        <w:t xml:space="preserve"> </w:t>
      </w:r>
      <w:r>
        <w:rPr>
          <w:rFonts w:ascii="Times New Roman" w:eastAsia="仿宋_GB2312" w:hAnsi="Times New Roman" w:cs="Times New Roman" w:hint="default"/>
          <w:color w:val="auto"/>
          <w:kern w:val="0"/>
          <w:sz w:val="28"/>
          <w:szCs w:val="28"/>
          <w:lang w:eastAsia="zh-CN"/>
        </w:rPr>
        <w:t>中国残疾人联合会关于促进残疾人就业政府采购政策的通知》（财库〔</w:t>
      </w:r>
      <w:r>
        <w:rPr>
          <w:rFonts w:ascii="Times New Roman" w:eastAsia="仿宋_GB2312" w:hAnsi="Times New Roman" w:cs="Times New Roman" w:hint="default"/>
          <w:color w:val="auto"/>
          <w:kern w:val="0"/>
          <w:sz w:val="28"/>
          <w:szCs w:val="28"/>
          <w:lang w:val="en-US" w:eastAsia="zh-CN"/>
        </w:rPr>
        <w:t>2017</w:t>
      </w:r>
      <w:r>
        <w:rPr>
          <w:rFonts w:ascii="Times New Roman" w:eastAsia="仿宋_GB2312" w:hAnsi="Times New Roman" w:cs="Times New Roman" w:hint="default"/>
          <w:color w:val="auto"/>
          <w:kern w:val="0"/>
          <w:sz w:val="28"/>
          <w:szCs w:val="28"/>
          <w:lang w:eastAsia="zh-CN"/>
        </w:rPr>
        <w:t>〕</w:t>
      </w:r>
      <w:r>
        <w:rPr>
          <w:rFonts w:ascii="Times New Roman" w:eastAsia="仿宋_GB2312" w:hAnsi="Times New Roman" w:cs="Times New Roman" w:hint="default"/>
          <w:color w:val="auto"/>
          <w:kern w:val="0"/>
          <w:sz w:val="28"/>
          <w:szCs w:val="28"/>
          <w:lang w:val="en-US" w:eastAsia="zh-CN"/>
        </w:rPr>
        <w:t>141</w:t>
      </w:r>
      <w:r>
        <w:rPr>
          <w:rFonts w:ascii="Times New Roman" w:eastAsia="仿宋_GB2312" w:hAnsi="Times New Roman" w:cs="Times New Roman" w:hint="default"/>
          <w:color w:val="auto"/>
          <w:kern w:val="0"/>
          <w:sz w:val="28"/>
          <w:szCs w:val="28"/>
          <w:lang w:eastAsia="zh-CN"/>
        </w:rPr>
        <w:t>号）的规定，本单位为符合条件的残疾人福利性单位，且本单位参加</w:t>
      </w:r>
      <w:r>
        <w:rPr>
          <w:rFonts w:ascii="Times New Roman" w:eastAsia="仿宋_GB2312" w:hAnsi="Times New Roman" w:cs="Times New Roman" w:hint="default"/>
          <w:color w:val="auto"/>
          <w:kern w:val="0"/>
          <w:sz w:val="28"/>
          <w:szCs w:val="28"/>
          <w:lang w:val="en-US" w:eastAsia="zh-CN"/>
        </w:rPr>
        <w:t>______</w:t>
      </w:r>
      <w:r>
        <w:rPr>
          <w:rFonts w:ascii="Times New Roman" w:eastAsia="仿宋_GB2312" w:hAnsi="Times New Roman" w:cs="Times New Roman" w:hint="default"/>
          <w:color w:val="auto"/>
          <w:kern w:val="0"/>
          <w:sz w:val="28"/>
          <w:szCs w:val="28"/>
          <w:lang w:eastAsia="zh-CN"/>
        </w:rPr>
        <w:t>单位的</w:t>
      </w:r>
      <w:r>
        <w:rPr>
          <w:rFonts w:ascii="Times New Roman" w:eastAsia="仿宋_GB2312" w:hAnsi="Times New Roman" w:cs="Times New Roman" w:hint="default"/>
          <w:color w:val="auto"/>
          <w:kern w:val="0"/>
          <w:sz w:val="28"/>
          <w:szCs w:val="28"/>
          <w:lang w:val="en-US" w:eastAsia="zh-CN"/>
        </w:rPr>
        <w:t>______</w:t>
      </w:r>
      <w:r>
        <w:rPr>
          <w:rFonts w:ascii="Times New Roman" w:eastAsia="仿宋_GB2312" w:hAnsi="Times New Roman" w:cs="Times New Roman" w:hint="default"/>
          <w:color w:val="auto"/>
          <w:kern w:val="0"/>
          <w:sz w:val="28"/>
          <w:szCs w:val="28"/>
          <w:lang w:eastAsia="zh-CN"/>
        </w:rPr>
        <w:t>项目采购活动提供本单位制造的货物（由本单位承担工程</w:t>
      </w:r>
      <w:r>
        <w:rPr>
          <w:rFonts w:ascii="Times New Roman" w:eastAsia="仿宋_GB2312" w:hAnsi="Times New Roman" w:cs="Times New Roman" w:hint="default"/>
          <w:color w:val="auto"/>
          <w:kern w:val="0"/>
          <w:sz w:val="28"/>
          <w:szCs w:val="28"/>
          <w:lang w:val="en-US" w:eastAsia="zh-CN"/>
        </w:rPr>
        <w:t>/</w:t>
      </w:r>
      <w:r>
        <w:rPr>
          <w:rFonts w:ascii="Times New Roman" w:eastAsia="仿宋_GB2312" w:hAnsi="Times New Roman" w:cs="Times New Roman" w:hint="default"/>
          <w:color w:val="auto"/>
          <w:kern w:val="0"/>
          <w:sz w:val="28"/>
          <w:szCs w:val="28"/>
          <w:lang w:eastAsia="zh-CN"/>
        </w:rPr>
        <w:t>提供服务），或者提供其他残疾人福利性单位制造的货物（不包括使用非残疾人福利性单位注册商标的货物）。</w:t>
      </w:r>
    </w:p>
    <w:p w14:paraId="173E26FE" w14:textId="77777777" w:rsidR="004065B7" w:rsidRDefault="00000000">
      <w:pPr>
        <w:spacing w:line="360" w:lineRule="auto"/>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val="en-US" w:eastAsia="zh-CN"/>
        </w:rPr>
        <w:t xml:space="preserve">    </w:t>
      </w:r>
      <w:r>
        <w:rPr>
          <w:rFonts w:ascii="Times New Roman" w:eastAsia="仿宋_GB2312" w:hAnsi="Times New Roman" w:cs="Times New Roman" w:hint="default"/>
          <w:color w:val="auto"/>
          <w:kern w:val="0"/>
          <w:sz w:val="28"/>
          <w:szCs w:val="28"/>
          <w:lang w:eastAsia="zh-CN"/>
        </w:rPr>
        <w:t>本单位对上述声明的真实性负责。如有虚假，将依法承担相应责任。</w:t>
      </w:r>
    </w:p>
    <w:p w14:paraId="466A9067" w14:textId="77777777" w:rsidR="004065B7" w:rsidRDefault="004065B7">
      <w:pPr>
        <w:spacing w:line="360" w:lineRule="auto"/>
        <w:ind w:left="1080" w:hanging="540"/>
        <w:jc w:val="center"/>
        <w:rPr>
          <w:rFonts w:ascii="Times New Roman" w:eastAsia="宋体" w:hAnsi="Times New Roman" w:cs="Times New Roman" w:hint="default"/>
          <w:color w:val="auto"/>
          <w:kern w:val="0"/>
          <w:sz w:val="24"/>
          <w:szCs w:val="24"/>
          <w:lang w:val="en-US" w:eastAsia="zh-CN"/>
        </w:rPr>
      </w:pPr>
    </w:p>
    <w:p w14:paraId="013286C1" w14:textId="77777777" w:rsidR="004065B7" w:rsidRDefault="004065B7">
      <w:pPr>
        <w:spacing w:line="360" w:lineRule="auto"/>
        <w:ind w:left="1080" w:hanging="540"/>
        <w:jc w:val="center"/>
        <w:rPr>
          <w:rFonts w:ascii="Times New Roman" w:eastAsia="宋体" w:hAnsi="Times New Roman" w:cs="Times New Roman" w:hint="default"/>
          <w:color w:val="auto"/>
          <w:kern w:val="0"/>
          <w:sz w:val="24"/>
          <w:szCs w:val="24"/>
          <w:lang w:val="en-US" w:eastAsia="zh-CN"/>
        </w:rPr>
      </w:pPr>
    </w:p>
    <w:p w14:paraId="0A684A98" w14:textId="77777777" w:rsidR="004065B7" w:rsidRDefault="00000000">
      <w:pPr>
        <w:spacing w:line="360" w:lineRule="auto"/>
        <w:ind w:left="645" w:firstLine="2640"/>
        <w:rPr>
          <w:rFonts w:ascii="Times New Roman" w:eastAsia="仿宋_GB2312" w:hAnsi="Times New Roman" w:cs="Times New Roman" w:hint="default"/>
          <w:color w:val="auto"/>
          <w:kern w:val="0"/>
          <w:sz w:val="28"/>
          <w:szCs w:val="28"/>
          <w:lang w:val="en-US" w:eastAsia="zh-CN"/>
        </w:rPr>
      </w:pPr>
      <w:r>
        <w:rPr>
          <w:rFonts w:ascii="Times New Roman" w:eastAsia="宋体" w:hAnsi="Times New Roman" w:cs="Times New Roman" w:hint="default"/>
          <w:color w:val="auto"/>
          <w:kern w:val="0"/>
          <w:sz w:val="24"/>
          <w:szCs w:val="24"/>
          <w:lang w:eastAsia="zh-CN"/>
        </w:rPr>
        <w:t xml:space="preserve">   </w:t>
      </w:r>
      <w:r>
        <w:rPr>
          <w:rFonts w:ascii="Times New Roman" w:eastAsia="仿宋_GB2312" w:hAnsi="Times New Roman" w:cs="Times New Roman" w:hint="default"/>
          <w:color w:val="auto"/>
          <w:kern w:val="0"/>
          <w:sz w:val="28"/>
          <w:szCs w:val="28"/>
          <w:lang w:val="en-US" w:eastAsia="zh-CN"/>
        </w:rPr>
        <w:t>制造商（企业电子签章或盖章）：</w:t>
      </w:r>
      <w:r>
        <w:rPr>
          <w:rFonts w:ascii="Times New Roman" w:eastAsia="仿宋_GB2312" w:hAnsi="Times New Roman" w:cs="Times New Roman" w:hint="default"/>
          <w:color w:val="auto"/>
          <w:kern w:val="0"/>
          <w:sz w:val="28"/>
          <w:szCs w:val="28"/>
          <w:lang w:val="en-US" w:eastAsia="zh-CN"/>
        </w:rPr>
        <w:t xml:space="preserve">             </w:t>
      </w:r>
    </w:p>
    <w:p w14:paraId="5E0270B3" w14:textId="77777777" w:rsidR="004065B7" w:rsidRDefault="00000000">
      <w:pPr>
        <w:spacing w:line="360" w:lineRule="auto"/>
        <w:ind w:left="645" w:firstLine="2640"/>
        <w:rPr>
          <w:rFonts w:ascii="Times New Roman" w:eastAsia="仿宋_GB2312" w:hAnsi="Times New Roman" w:cs="Times New Roman" w:hint="default"/>
          <w:color w:val="auto"/>
          <w:kern w:val="0"/>
          <w:sz w:val="28"/>
          <w:szCs w:val="28"/>
          <w:u w:val="single"/>
          <w:lang w:val="en-US" w:eastAsia="zh-CN"/>
        </w:rPr>
      </w:pPr>
      <w:r>
        <w:rPr>
          <w:rFonts w:ascii="Times New Roman" w:eastAsia="仿宋_GB2312" w:hAnsi="Times New Roman" w:cs="Times New Roman" w:hint="default"/>
          <w:color w:val="auto"/>
          <w:kern w:val="0"/>
          <w:sz w:val="28"/>
          <w:szCs w:val="28"/>
          <w:lang w:val="en-US" w:eastAsia="zh-CN"/>
        </w:rPr>
        <w:t xml:space="preserve">　日　期：</w:t>
      </w:r>
      <w:r>
        <w:rPr>
          <w:rFonts w:ascii="Times New Roman" w:eastAsia="仿宋_GB2312" w:hAnsi="Times New Roman" w:cs="Times New Roman" w:hint="default"/>
          <w:color w:val="auto"/>
          <w:kern w:val="0"/>
          <w:sz w:val="28"/>
          <w:szCs w:val="28"/>
          <w:u w:val="single"/>
          <w:lang w:val="en-US" w:eastAsia="zh-CN"/>
        </w:rPr>
        <w:t xml:space="preserve">             </w:t>
      </w:r>
      <w:r>
        <w:rPr>
          <w:rFonts w:ascii="Times New Roman" w:eastAsia="仿宋_GB2312" w:hAnsi="Times New Roman" w:cs="Times New Roman" w:hint="default"/>
          <w:color w:val="auto"/>
          <w:kern w:val="0"/>
          <w:sz w:val="28"/>
          <w:szCs w:val="28"/>
          <w:lang w:val="en-US" w:eastAsia="zh-CN"/>
        </w:rPr>
        <w:t xml:space="preserve">             </w:t>
      </w:r>
    </w:p>
    <w:p w14:paraId="1EAA734F" w14:textId="77777777" w:rsidR="004065B7" w:rsidRDefault="00000000">
      <w:pPr>
        <w:pStyle w:val="2"/>
        <w:jc w:val="center"/>
        <w:rPr>
          <w:rFonts w:ascii="Times New Roman" w:hAnsi="Times New Roman" w:hint="default"/>
          <w:lang w:val="en" w:eastAsia="zh-CN"/>
        </w:rPr>
      </w:pPr>
      <w:r>
        <w:rPr>
          <w:rFonts w:ascii="Times New Roman" w:hAnsi="Times New Roman" w:hint="default"/>
          <w:lang w:eastAsia="zh-CN"/>
        </w:rPr>
        <w:br w:type="page"/>
      </w:r>
      <w:bookmarkStart w:id="503" w:name="_Toc1582098756"/>
      <w:bookmarkStart w:id="504" w:name="_Toc855269965"/>
      <w:bookmarkStart w:id="505" w:name="_Toc68847393"/>
      <w:bookmarkStart w:id="506" w:name="_Toc349828394"/>
      <w:bookmarkStart w:id="507" w:name="_Toc1342357120"/>
      <w:bookmarkStart w:id="508" w:name="_Toc71543334"/>
      <w:bookmarkStart w:id="509" w:name="_Toc1405132080"/>
      <w:bookmarkStart w:id="510" w:name="_Toc2003764980"/>
      <w:bookmarkStart w:id="511" w:name="_Toc1027952896"/>
      <w:bookmarkStart w:id="512" w:name="_Toc203536082"/>
      <w:bookmarkStart w:id="513" w:name="_Toc297277348"/>
      <w:bookmarkStart w:id="514" w:name="_Toc741327320"/>
      <w:bookmarkStart w:id="515" w:name="_Toc1642658699"/>
      <w:r>
        <w:rPr>
          <w:rFonts w:ascii="Times New Roman" w:hAnsi="Times New Roman" w:hint="default"/>
          <w:lang w:val="en" w:eastAsia="zh-CN"/>
        </w:rPr>
        <w:lastRenderedPageBreak/>
        <w:t>八、商品包装和快递包装承诺书</w:t>
      </w:r>
      <w:bookmarkEnd w:id="503"/>
      <w:bookmarkEnd w:id="504"/>
      <w:bookmarkEnd w:id="505"/>
    </w:p>
    <w:p w14:paraId="0C166BA1" w14:textId="77777777" w:rsidR="004065B7" w:rsidRDefault="004065B7">
      <w:pPr>
        <w:spacing w:line="520" w:lineRule="exact"/>
        <w:ind w:firstLineChars="200" w:firstLine="560"/>
        <w:rPr>
          <w:rFonts w:ascii="Times New Roman" w:eastAsia="仿宋_GB2312" w:hAnsi="Times New Roman" w:cs="Times New Roman" w:hint="default"/>
          <w:sz w:val="28"/>
          <w:szCs w:val="28"/>
          <w:lang w:eastAsia="zh-CN"/>
        </w:rPr>
      </w:pPr>
    </w:p>
    <w:p w14:paraId="532BAF5E" w14:textId="77777777" w:rsidR="004065B7" w:rsidRDefault="00000000">
      <w:pPr>
        <w:spacing w:line="480" w:lineRule="auto"/>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致：</w:t>
      </w:r>
      <w:r>
        <w:rPr>
          <w:rFonts w:ascii="Times New Roman" w:eastAsia="仿宋_GB2312" w:hAnsi="Times New Roman" w:cs="Times New Roman" w:hint="default"/>
          <w:sz w:val="28"/>
          <w:szCs w:val="28"/>
          <w:u w:val="single"/>
          <w:lang w:val="en-US" w:eastAsia="zh-CN"/>
        </w:rPr>
        <w:t xml:space="preserve"> </w:t>
      </w:r>
      <w:r>
        <w:rPr>
          <w:rFonts w:ascii="Times New Roman" w:eastAsia="仿宋_GB2312" w:hAnsi="Times New Roman" w:cs="Times New Roman" w:hint="default"/>
          <w:sz w:val="28"/>
          <w:szCs w:val="28"/>
          <w:u w:val="single"/>
          <w:lang w:val="en-US" w:eastAsia="zh-CN"/>
        </w:rPr>
        <w:t>河南财经政法大学</w:t>
      </w:r>
      <w:r>
        <w:rPr>
          <w:rFonts w:ascii="Times New Roman" w:eastAsia="仿宋_GB2312" w:hAnsi="Times New Roman" w:cs="Times New Roman" w:hint="default"/>
          <w:sz w:val="28"/>
          <w:szCs w:val="28"/>
          <w:u w:val="single"/>
          <w:lang w:val="en-US" w:eastAsia="zh-CN"/>
        </w:rPr>
        <w:t xml:space="preserve"> </w:t>
      </w:r>
      <w:r>
        <w:rPr>
          <w:rFonts w:ascii="Times New Roman" w:eastAsia="仿宋_GB2312" w:hAnsi="Times New Roman" w:cs="Times New Roman" w:hint="default"/>
          <w:sz w:val="28"/>
          <w:szCs w:val="28"/>
          <w:lang w:val="en-US" w:eastAsia="zh-CN"/>
        </w:rPr>
        <w:tab/>
      </w:r>
    </w:p>
    <w:p w14:paraId="4DF3859C" w14:textId="77777777" w:rsidR="004065B7" w:rsidRDefault="00000000">
      <w:pPr>
        <w:spacing w:line="480" w:lineRule="auto"/>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 xml:space="preserve">    </w:t>
      </w:r>
      <w:r>
        <w:rPr>
          <w:rFonts w:ascii="Times New Roman" w:eastAsia="仿宋_GB2312" w:hAnsi="Times New Roman" w:cs="Times New Roman" w:hint="default"/>
          <w:sz w:val="28"/>
          <w:szCs w:val="28"/>
          <w:lang w:val="en-US" w:eastAsia="zh-CN"/>
        </w:rPr>
        <w:t>我</w:t>
      </w:r>
      <w:r>
        <w:rPr>
          <w:rFonts w:ascii="Times New Roman" w:eastAsia="仿宋_GB2312" w:hAnsi="Times New Roman" w:cs="Times New Roman" w:hint="default"/>
          <w:sz w:val="28"/>
          <w:szCs w:val="28"/>
          <w:u w:val="single"/>
          <w:lang w:val="en-US" w:eastAsia="zh-CN"/>
        </w:rPr>
        <w:t>（单位</w:t>
      </w:r>
      <w:r>
        <w:rPr>
          <w:rFonts w:ascii="Times New Roman" w:eastAsia="仿宋_GB2312" w:hAnsi="Times New Roman" w:cs="Times New Roman" w:hint="default"/>
          <w:sz w:val="28"/>
          <w:szCs w:val="28"/>
          <w:u w:val="single"/>
          <w:lang w:val="en-US" w:eastAsia="zh-CN"/>
        </w:rPr>
        <w:t>/</w:t>
      </w:r>
      <w:r>
        <w:rPr>
          <w:rFonts w:ascii="Times New Roman" w:eastAsia="仿宋_GB2312" w:hAnsi="Times New Roman" w:cs="Times New Roman" w:hint="default"/>
          <w:sz w:val="28"/>
          <w:szCs w:val="28"/>
          <w:u w:val="single"/>
          <w:lang w:val="en-US" w:eastAsia="zh-CN"/>
        </w:rPr>
        <w:t>本人，以下统称我单位）</w:t>
      </w:r>
      <w:r>
        <w:rPr>
          <w:rFonts w:ascii="Times New Roman" w:eastAsia="仿宋_GB2312" w:hAnsi="Times New Roman" w:cs="Times New Roman" w:hint="default"/>
          <w:sz w:val="28"/>
          <w:szCs w:val="28"/>
          <w:lang w:val="en-US" w:eastAsia="zh-CN"/>
        </w:rPr>
        <w:t>自愿参加</w:t>
      </w:r>
      <w:r>
        <w:rPr>
          <w:rFonts w:ascii="Times New Roman" w:eastAsia="仿宋_GB2312" w:hAnsi="Times New Roman" w:cs="Times New Roman" w:hint="default"/>
          <w:sz w:val="28"/>
          <w:szCs w:val="28"/>
          <w:u w:val="single"/>
          <w:lang w:val="en-US" w:eastAsia="zh-CN"/>
        </w:rPr>
        <w:t>河南财经政法大学文北校区学生宿舍家具更新项目</w:t>
      </w:r>
      <w:r>
        <w:rPr>
          <w:rFonts w:ascii="Times New Roman" w:eastAsia="仿宋_GB2312" w:hAnsi="Times New Roman" w:cs="Times New Roman" w:hint="default"/>
          <w:sz w:val="28"/>
          <w:szCs w:val="28"/>
          <w:u w:val="single"/>
          <w:lang w:eastAsia="zh-CN"/>
        </w:rPr>
        <w:t>（豫财招标采购</w:t>
      </w:r>
      <w:r>
        <w:rPr>
          <w:rFonts w:ascii="Times New Roman" w:eastAsia="仿宋_GB2312" w:hAnsi="Times New Roman" w:cs="Times New Roman" w:hint="default"/>
          <w:sz w:val="28"/>
          <w:szCs w:val="28"/>
          <w:u w:val="single"/>
          <w:lang w:eastAsia="zh-CN"/>
        </w:rPr>
        <w:t>-2026-736</w:t>
      </w:r>
      <w:r>
        <w:rPr>
          <w:rFonts w:ascii="Times New Roman" w:eastAsia="仿宋_GB2312" w:hAnsi="Times New Roman" w:cs="Times New Roman" w:hint="default"/>
          <w:sz w:val="28"/>
          <w:szCs w:val="28"/>
          <w:u w:val="single"/>
          <w:lang w:eastAsia="zh-CN"/>
        </w:rPr>
        <w:t>）</w:t>
      </w:r>
      <w:r>
        <w:rPr>
          <w:rFonts w:ascii="Times New Roman" w:eastAsia="仿宋_GB2312" w:hAnsi="Times New Roman" w:cs="Times New Roman" w:hint="default"/>
          <w:sz w:val="28"/>
          <w:szCs w:val="28"/>
          <w:lang w:val="en-US" w:eastAsia="zh-CN"/>
        </w:rPr>
        <w:t>的投标</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并做出如下承诺：</w:t>
      </w:r>
    </w:p>
    <w:p w14:paraId="1259910F" w14:textId="77777777" w:rsidR="004065B7" w:rsidRDefault="00000000">
      <w:pPr>
        <w:spacing w:line="480" w:lineRule="auto"/>
        <w:ind w:firstLineChars="200" w:firstLine="560"/>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为助力打好污染防治攻坚战，推广使用绿色包装，我公司响应《财政部等三部门联合印发商品包装和快递包装政府采购需求标准》（试行）</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财办库〔</w:t>
      </w:r>
      <w:r>
        <w:rPr>
          <w:rFonts w:ascii="Times New Roman" w:eastAsia="仿宋_GB2312" w:hAnsi="Times New Roman" w:cs="Times New Roman" w:hint="default"/>
          <w:sz w:val="28"/>
          <w:szCs w:val="28"/>
          <w:lang w:eastAsia="zh-CN"/>
        </w:rPr>
        <w:t>2020</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123</w:t>
      </w:r>
      <w:r>
        <w:rPr>
          <w:rFonts w:ascii="Times New Roman" w:eastAsia="仿宋_GB2312" w:hAnsi="Times New Roman" w:cs="Times New Roman" w:hint="default"/>
          <w:sz w:val="28"/>
          <w:szCs w:val="28"/>
          <w:lang w:eastAsia="zh-CN"/>
        </w:rPr>
        <w:t>号文</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的有关规定。承诺严格按照《商品包装政府采购需求标准（试行）》、《快递包装政府采购需求标准（试行）》的条款执行。</w:t>
      </w:r>
    </w:p>
    <w:p w14:paraId="111EA8B2" w14:textId="77777777" w:rsidR="004065B7" w:rsidRDefault="00000000">
      <w:pPr>
        <w:spacing w:line="480" w:lineRule="auto"/>
        <w:ind w:firstLineChars="200" w:firstLine="560"/>
        <w:rPr>
          <w:rFonts w:ascii="Times New Roman" w:eastAsia="仿宋_GB2312" w:hAnsi="Times New Roman" w:cs="Times New Roman" w:hint="default"/>
          <w:sz w:val="28"/>
          <w:szCs w:val="28"/>
          <w:lang w:val="en" w:eastAsia="zh-CN"/>
        </w:rPr>
      </w:pPr>
      <w:r>
        <w:rPr>
          <w:rFonts w:ascii="Times New Roman" w:eastAsia="仿宋_GB2312" w:hAnsi="Times New Roman" w:cs="Times New Roman" w:hint="default"/>
          <w:sz w:val="28"/>
          <w:szCs w:val="28"/>
          <w:lang w:eastAsia="zh-CN"/>
        </w:rPr>
        <w:t>我公司对以上承诺书内容的真实性负责，并承担相应的法律责任。</w:t>
      </w:r>
      <w:r>
        <w:rPr>
          <w:rFonts w:ascii="Times New Roman" w:eastAsia="仿宋_GB2312" w:hAnsi="Times New Roman" w:cs="Times New Roman" w:hint="default"/>
          <w:sz w:val="28"/>
          <w:szCs w:val="28"/>
          <w:lang w:val="en" w:eastAsia="zh-CN"/>
        </w:rPr>
        <w:t xml:space="preserve">                    </w:t>
      </w:r>
    </w:p>
    <w:p w14:paraId="603A69A3" w14:textId="77777777" w:rsidR="004065B7" w:rsidRDefault="00000000">
      <w:pPr>
        <w:spacing w:before="100" w:after="100" w:line="360" w:lineRule="auto"/>
        <w:ind w:firstLine="3960"/>
        <w:jc w:val="left"/>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eastAsia="zh-CN"/>
        </w:rPr>
        <w:t>投标人（企业电子签章）：</w:t>
      </w:r>
      <w:r>
        <w:rPr>
          <w:rFonts w:ascii="Times New Roman" w:eastAsia="仿宋_GB2312" w:hAnsi="Times New Roman" w:cs="Times New Roman" w:hint="default"/>
          <w:color w:val="auto"/>
          <w:kern w:val="0"/>
          <w:sz w:val="28"/>
          <w:szCs w:val="28"/>
          <w:u w:val="single"/>
          <w:lang w:val="en-US" w:eastAsia="zh-CN"/>
        </w:rPr>
        <w:t xml:space="preserve">             </w:t>
      </w:r>
    </w:p>
    <w:p w14:paraId="3BF37C2A" w14:textId="77777777" w:rsidR="004065B7" w:rsidRDefault="00000000">
      <w:pPr>
        <w:spacing w:before="100" w:after="100" w:line="360" w:lineRule="auto"/>
        <w:ind w:firstLine="3720"/>
        <w:jc w:val="left"/>
        <w:rPr>
          <w:rFonts w:ascii="Times New Roman" w:eastAsia="仿宋_GB2312" w:hAnsi="Times New Roman" w:cs="Times New Roman" w:hint="default"/>
          <w:color w:val="auto"/>
          <w:kern w:val="0"/>
          <w:sz w:val="28"/>
          <w:szCs w:val="28"/>
          <w:u w:val="single"/>
          <w:lang w:eastAsia="zh-CN"/>
        </w:rPr>
      </w:pPr>
      <w:r>
        <w:rPr>
          <w:rFonts w:ascii="Times New Roman" w:eastAsia="仿宋_GB2312" w:hAnsi="Times New Roman" w:cs="Times New Roman" w:hint="default"/>
          <w:color w:val="auto"/>
          <w:kern w:val="0"/>
          <w:sz w:val="28"/>
          <w:szCs w:val="28"/>
          <w:lang w:val="en-US" w:eastAsia="zh-CN"/>
        </w:rPr>
        <w:t xml:space="preserve">  </w:t>
      </w:r>
      <w:r>
        <w:rPr>
          <w:rFonts w:ascii="Times New Roman" w:eastAsia="仿宋_GB2312" w:hAnsi="Times New Roman" w:cs="Times New Roman" w:hint="default"/>
          <w:color w:val="auto"/>
          <w:kern w:val="0"/>
          <w:sz w:val="28"/>
          <w:szCs w:val="28"/>
          <w:lang w:eastAsia="zh-CN"/>
        </w:rPr>
        <w:t xml:space="preserve">日　</w:t>
      </w:r>
      <w:r>
        <w:rPr>
          <w:rFonts w:ascii="Times New Roman" w:eastAsia="仿宋_GB2312" w:hAnsi="Times New Roman" w:cs="Times New Roman" w:hint="default"/>
          <w:color w:val="auto"/>
          <w:kern w:val="0"/>
          <w:sz w:val="28"/>
          <w:szCs w:val="28"/>
          <w:lang w:val="en-US" w:eastAsia="zh-CN"/>
        </w:rPr>
        <w:t xml:space="preserve"> </w:t>
      </w:r>
      <w:r>
        <w:rPr>
          <w:rFonts w:ascii="Times New Roman" w:eastAsia="仿宋_GB2312" w:hAnsi="Times New Roman" w:cs="Times New Roman" w:hint="default"/>
          <w:color w:val="auto"/>
          <w:kern w:val="0"/>
          <w:sz w:val="28"/>
          <w:szCs w:val="28"/>
          <w:lang w:eastAsia="zh-CN"/>
        </w:rPr>
        <w:t>期：</w:t>
      </w:r>
      <w:r>
        <w:rPr>
          <w:rFonts w:ascii="Times New Roman" w:eastAsia="仿宋_GB2312" w:hAnsi="Times New Roman" w:cs="Times New Roman" w:hint="default"/>
          <w:color w:val="auto"/>
          <w:kern w:val="0"/>
          <w:sz w:val="28"/>
          <w:szCs w:val="28"/>
          <w:u w:val="single"/>
          <w:lang w:val="en-US" w:eastAsia="zh-CN"/>
        </w:rPr>
        <w:t xml:space="preserve">            </w:t>
      </w:r>
    </w:p>
    <w:p w14:paraId="06EF2AF5" w14:textId="77777777" w:rsidR="004065B7" w:rsidRDefault="00000000">
      <w:pPr>
        <w:pStyle w:val="af"/>
        <w:spacing w:line="480" w:lineRule="auto"/>
        <w:ind w:firstLine="480"/>
        <w:rPr>
          <w:rFonts w:ascii="Times New Roman" w:eastAsia="仿宋_GB2312" w:hAnsi="Times New Roman" w:cs="Times New Roman"/>
          <w:color w:val="000000"/>
          <w:kern w:val="2"/>
          <w:lang w:val="zh-TW"/>
        </w:rPr>
      </w:pPr>
      <w:r>
        <w:rPr>
          <w:rFonts w:ascii="Times New Roman" w:eastAsia="仿宋_GB2312" w:hAnsi="Times New Roman" w:cs="Times New Roman"/>
          <w:color w:val="000000"/>
          <w:kern w:val="2"/>
          <w:lang w:val="zh-TW"/>
        </w:rPr>
        <w:t>注：采购需求中要求使用绿色包装时，投标人提供此承诺书可作为评审因素予以赋分。</w:t>
      </w:r>
    </w:p>
    <w:p w14:paraId="204FA85C" w14:textId="77777777" w:rsidR="004065B7" w:rsidRDefault="00000000">
      <w:pPr>
        <w:pStyle w:val="2"/>
        <w:jc w:val="center"/>
        <w:rPr>
          <w:rFonts w:ascii="Times New Roman" w:hAnsi="Times New Roman" w:hint="default"/>
          <w:lang w:val="en" w:eastAsia="zh-CN"/>
        </w:rPr>
      </w:pPr>
      <w:r>
        <w:rPr>
          <w:rFonts w:ascii="Times New Roman" w:eastAsia="黑体" w:hAnsi="Times New Roman" w:hint="default"/>
          <w:sz w:val="28"/>
          <w:szCs w:val="28"/>
          <w:lang w:eastAsia="zh-CN"/>
        </w:rPr>
        <w:br w:type="page"/>
      </w:r>
      <w:bookmarkStart w:id="516" w:name="_Toc1478433670"/>
      <w:bookmarkStart w:id="517" w:name="_Toc5020514"/>
      <w:bookmarkStart w:id="518" w:name="_Toc721922022"/>
      <w:r>
        <w:rPr>
          <w:rFonts w:ascii="Times New Roman" w:hAnsi="Times New Roman" w:hint="default"/>
          <w:lang w:eastAsia="zh-CN"/>
        </w:rPr>
        <w:lastRenderedPageBreak/>
        <w:t>九、关于符合本国产品标准的声明函</w:t>
      </w:r>
    </w:p>
    <w:p w14:paraId="2AFAA378" w14:textId="77777777" w:rsidR="004065B7" w:rsidRDefault="00000000">
      <w:pPr>
        <w:pStyle w:val="af"/>
        <w:shd w:val="clear" w:color="auto" w:fill="FFFFFF"/>
        <w:spacing w:before="30" w:beforeAutospacing="0" w:after="30" w:afterAutospacing="0" w:line="460" w:lineRule="exact"/>
        <w:ind w:firstLine="420"/>
        <w:jc w:val="center"/>
        <w:rPr>
          <w:rFonts w:ascii="Times New Roman" w:eastAsia="仿宋_GB2312" w:hAnsi="Times New Roman" w:cs="Times New Roman"/>
          <w:kern w:val="2"/>
          <w:sz w:val="28"/>
          <w:szCs w:val="28"/>
          <w:lang w:val="zh-TW"/>
        </w:rPr>
      </w:pPr>
      <w:r>
        <w:rPr>
          <w:rFonts w:ascii="Times New Roman" w:eastAsia="仿宋_GB2312" w:hAnsi="Times New Roman" w:cs="Times New Roman"/>
          <w:kern w:val="2"/>
          <w:sz w:val="28"/>
          <w:szCs w:val="28"/>
          <w:lang w:val="zh-TW"/>
        </w:rPr>
        <w:t>（投标人提供提本国产品的填写，未提供本国产品的无需填写或不提供此项内容）</w:t>
      </w:r>
    </w:p>
    <w:p w14:paraId="6C5E0876" w14:textId="77777777" w:rsidR="004065B7" w:rsidRDefault="004065B7">
      <w:pPr>
        <w:pStyle w:val="af"/>
        <w:spacing w:before="30" w:beforeAutospacing="0" w:after="30" w:afterAutospacing="0"/>
        <w:ind w:firstLine="420"/>
        <w:rPr>
          <w:rFonts w:ascii="Times New Roman" w:hAnsi="Times New Roman" w:cs="Times New Roman"/>
          <w:color w:val="333333"/>
        </w:rPr>
      </w:pPr>
    </w:p>
    <w:p w14:paraId="6E7776D9" w14:textId="77777777" w:rsidR="004065B7" w:rsidRDefault="00000000">
      <w:pPr>
        <w:pStyle w:val="af"/>
        <w:spacing w:before="30" w:beforeAutospacing="0" w:after="30" w:afterAutospacing="0" w:line="460" w:lineRule="exact"/>
        <w:ind w:firstLine="420"/>
        <w:rPr>
          <w:rFonts w:ascii="Times New Roman" w:eastAsia="仿宋_GB2312" w:hAnsi="Times New Roman" w:cs="Times New Roman"/>
          <w:kern w:val="2"/>
          <w:sz w:val="28"/>
          <w:szCs w:val="28"/>
          <w:lang w:val="zh-TW"/>
        </w:rPr>
      </w:pPr>
      <w:r>
        <w:rPr>
          <w:rFonts w:ascii="Times New Roman" w:eastAsia="仿宋_GB2312" w:hAnsi="Times New Roman" w:cs="Times New Roman"/>
          <w:kern w:val="2"/>
          <w:sz w:val="28"/>
          <w:szCs w:val="28"/>
          <w:lang w:val="zh-TW"/>
        </w:rPr>
        <w:t>本公司（单位）郑重声明，根据《国务院办公厅关于在政府采购中实施本国产品标准及相关政策的通知》（国办发〔</w:t>
      </w:r>
      <w:r>
        <w:rPr>
          <w:rFonts w:ascii="Times New Roman" w:eastAsia="仿宋_GB2312" w:hAnsi="Times New Roman" w:cs="Times New Roman"/>
          <w:kern w:val="2"/>
          <w:sz w:val="28"/>
          <w:szCs w:val="28"/>
          <w:lang w:val="zh-TW"/>
        </w:rPr>
        <w:t>2025</w:t>
      </w:r>
      <w:r>
        <w:rPr>
          <w:rFonts w:ascii="Times New Roman" w:eastAsia="仿宋_GB2312" w:hAnsi="Times New Roman" w:cs="Times New Roman"/>
          <w:kern w:val="2"/>
          <w:sz w:val="28"/>
          <w:szCs w:val="28"/>
          <w:lang w:val="zh-TW"/>
        </w:rPr>
        <w:t>〕</w:t>
      </w:r>
      <w:r>
        <w:rPr>
          <w:rFonts w:ascii="Times New Roman" w:eastAsia="仿宋_GB2312" w:hAnsi="Times New Roman" w:cs="Times New Roman"/>
          <w:kern w:val="2"/>
          <w:sz w:val="28"/>
          <w:szCs w:val="28"/>
          <w:lang w:val="zh-TW"/>
        </w:rPr>
        <w:t>34</w:t>
      </w:r>
      <w:r>
        <w:rPr>
          <w:rFonts w:ascii="Times New Roman" w:eastAsia="仿宋_GB2312" w:hAnsi="Times New Roman" w:cs="Times New Roman"/>
          <w:kern w:val="2"/>
          <w:sz w:val="28"/>
          <w:szCs w:val="28"/>
          <w:lang w:val="zh-TW"/>
        </w:rPr>
        <w:t>号）的规定，本公司（单位）提供的以下产品属于本国产品。具体情况如下：</w:t>
      </w:r>
    </w:p>
    <w:p w14:paraId="781756E5" w14:textId="77777777" w:rsidR="004065B7" w:rsidRDefault="00000000">
      <w:pPr>
        <w:pStyle w:val="af"/>
        <w:spacing w:before="30" w:beforeAutospacing="0" w:after="30" w:afterAutospacing="0" w:line="460" w:lineRule="exact"/>
        <w:rPr>
          <w:rFonts w:ascii="Times New Roman" w:eastAsia="仿宋_GB2312" w:hAnsi="Times New Roman" w:cs="Times New Roman"/>
          <w:kern w:val="2"/>
          <w:sz w:val="28"/>
          <w:szCs w:val="28"/>
          <w:lang w:val="zh-TW"/>
        </w:rPr>
      </w:pPr>
      <w:r>
        <w:rPr>
          <w:rFonts w:ascii="Times New Roman" w:eastAsia="仿宋_GB2312" w:hAnsi="Times New Roman" w:cs="Times New Roman"/>
          <w:kern w:val="2"/>
          <w:sz w:val="28"/>
          <w:szCs w:val="28"/>
        </w:rPr>
        <w:t xml:space="preserve">    1.</w:t>
      </w:r>
      <w:r>
        <w:rPr>
          <w:rFonts w:ascii="Times New Roman" w:eastAsia="仿宋_GB2312" w:hAnsi="Times New Roman" w:cs="Times New Roman"/>
          <w:kern w:val="2"/>
          <w:sz w:val="28"/>
          <w:szCs w:val="28"/>
          <w:u w:val="single"/>
        </w:rPr>
        <w:t xml:space="preserve"> </w:t>
      </w:r>
      <w:r>
        <w:rPr>
          <w:rFonts w:ascii="Times New Roman" w:eastAsia="仿宋_GB2312" w:hAnsi="Times New Roman" w:cs="Times New Roman"/>
          <w:kern w:val="2"/>
          <w:sz w:val="28"/>
          <w:szCs w:val="28"/>
          <w:u w:val="single"/>
          <w:lang w:val="zh-TW"/>
        </w:rPr>
        <w:t>（产品名称</w:t>
      </w:r>
      <w:r>
        <w:rPr>
          <w:rFonts w:ascii="Times New Roman" w:eastAsia="仿宋_GB2312" w:hAnsi="Times New Roman" w:cs="Times New Roman"/>
          <w:kern w:val="2"/>
          <w:sz w:val="28"/>
          <w:szCs w:val="28"/>
          <w:u w:val="single"/>
          <w:lang w:val="zh-TW"/>
        </w:rPr>
        <w:t>1</w:t>
      </w:r>
      <w:r>
        <w:rPr>
          <w:rFonts w:ascii="Times New Roman" w:eastAsia="仿宋_GB2312" w:hAnsi="Times New Roman" w:cs="Times New Roman"/>
          <w:kern w:val="2"/>
          <w:sz w:val="28"/>
          <w:szCs w:val="28"/>
          <w:u w:val="single"/>
          <w:lang w:val="zh-TW"/>
        </w:rPr>
        <w:t>）</w:t>
      </w:r>
      <w:r>
        <w:rPr>
          <w:rFonts w:ascii="Times New Roman" w:eastAsia="仿宋_GB2312" w:hAnsi="Times New Roman" w:cs="Times New Roman"/>
          <w:kern w:val="2"/>
          <w:sz w:val="28"/>
          <w:szCs w:val="28"/>
          <w:u w:val="single"/>
        </w:rPr>
        <w:t xml:space="preserve">  </w:t>
      </w:r>
      <w:r>
        <w:rPr>
          <w:rFonts w:ascii="Times New Roman" w:eastAsia="仿宋_GB2312" w:hAnsi="Times New Roman" w:cs="Times New Roman"/>
          <w:kern w:val="2"/>
          <w:sz w:val="28"/>
          <w:szCs w:val="28"/>
          <w:lang w:val="zh-TW"/>
        </w:rPr>
        <w:t>，生产厂为</w:t>
      </w:r>
      <w:r>
        <w:rPr>
          <w:rFonts w:ascii="Times New Roman" w:eastAsia="仿宋_GB2312" w:hAnsi="Times New Roman" w:cs="Times New Roman"/>
          <w:kern w:val="2"/>
          <w:sz w:val="28"/>
          <w:szCs w:val="28"/>
          <w:u w:val="single"/>
        </w:rPr>
        <w:t xml:space="preserve">  </w:t>
      </w:r>
      <w:r>
        <w:rPr>
          <w:rFonts w:ascii="Times New Roman" w:eastAsia="仿宋_GB2312" w:hAnsi="Times New Roman" w:cs="Times New Roman"/>
          <w:kern w:val="2"/>
          <w:sz w:val="28"/>
          <w:szCs w:val="28"/>
          <w:u w:val="single"/>
          <w:lang w:val="zh-TW"/>
        </w:rPr>
        <w:t>（厂名）</w:t>
      </w:r>
      <w:r>
        <w:rPr>
          <w:rFonts w:ascii="Times New Roman" w:eastAsia="仿宋_GB2312" w:hAnsi="Times New Roman" w:cs="Times New Roman"/>
          <w:kern w:val="2"/>
          <w:sz w:val="28"/>
          <w:szCs w:val="28"/>
          <w:u w:val="single"/>
        </w:rPr>
        <w:t xml:space="preserve">  </w:t>
      </w:r>
      <w:r>
        <w:rPr>
          <w:rFonts w:ascii="Times New Roman" w:eastAsia="仿宋_GB2312" w:hAnsi="Times New Roman" w:cs="Times New Roman"/>
          <w:kern w:val="2"/>
          <w:sz w:val="28"/>
          <w:szCs w:val="28"/>
          <w:lang w:val="zh-TW"/>
        </w:rPr>
        <w:t>，厂址为</w:t>
      </w:r>
      <w:r>
        <w:rPr>
          <w:rFonts w:ascii="Times New Roman" w:eastAsia="仿宋_GB2312" w:hAnsi="Times New Roman" w:cs="Times New Roman"/>
          <w:kern w:val="2"/>
          <w:sz w:val="28"/>
          <w:szCs w:val="28"/>
          <w:u w:val="single"/>
        </w:rPr>
        <w:t xml:space="preserve">  </w:t>
      </w:r>
      <w:r>
        <w:rPr>
          <w:rFonts w:ascii="Times New Roman" w:eastAsia="仿宋_GB2312" w:hAnsi="Times New Roman" w:cs="Times New Roman"/>
          <w:kern w:val="2"/>
          <w:sz w:val="28"/>
          <w:szCs w:val="28"/>
          <w:u w:val="single"/>
          <w:lang w:val="zh-TW"/>
        </w:rPr>
        <w:t>（生产厂址）</w:t>
      </w:r>
      <w:r>
        <w:rPr>
          <w:rFonts w:ascii="Times New Roman" w:eastAsia="仿宋_GB2312" w:hAnsi="Times New Roman" w:cs="Times New Roman"/>
          <w:kern w:val="2"/>
          <w:sz w:val="28"/>
          <w:szCs w:val="28"/>
          <w:u w:val="single"/>
        </w:rPr>
        <w:t xml:space="preserve">  </w:t>
      </w:r>
      <w:r>
        <w:rPr>
          <w:rFonts w:ascii="Times New Roman" w:eastAsia="仿宋_GB2312" w:hAnsi="Times New Roman" w:cs="Times New Roman"/>
          <w:kern w:val="2"/>
          <w:sz w:val="28"/>
          <w:szCs w:val="28"/>
          <w:lang w:val="zh-TW"/>
        </w:rPr>
        <w:t>。</w:t>
      </w:r>
      <w:r>
        <w:rPr>
          <w:rFonts w:ascii="Times New Roman" w:eastAsia="仿宋_GB2312" w:hAnsi="Times New Roman" w:cs="Times New Roman"/>
          <w:kern w:val="2"/>
          <w:sz w:val="28"/>
          <w:szCs w:val="28"/>
          <w:u w:val="single"/>
        </w:rPr>
        <w:t xml:space="preserve"> </w:t>
      </w:r>
      <w:r>
        <w:rPr>
          <w:rFonts w:ascii="Times New Roman" w:eastAsia="仿宋_GB2312" w:hAnsi="Times New Roman" w:cs="Times New Roman"/>
          <w:kern w:val="2"/>
          <w:sz w:val="28"/>
          <w:szCs w:val="28"/>
          <w:u w:val="single"/>
          <w:lang w:val="zh-TW"/>
        </w:rPr>
        <w:t>（产品名称</w:t>
      </w:r>
      <w:r>
        <w:rPr>
          <w:rFonts w:ascii="Times New Roman" w:eastAsia="仿宋_GB2312" w:hAnsi="Times New Roman" w:cs="Times New Roman"/>
          <w:kern w:val="2"/>
          <w:sz w:val="28"/>
          <w:szCs w:val="28"/>
          <w:u w:val="single"/>
          <w:lang w:val="zh-TW"/>
        </w:rPr>
        <w:t>1</w:t>
      </w:r>
      <w:r>
        <w:rPr>
          <w:rFonts w:ascii="Times New Roman" w:eastAsia="仿宋_GB2312" w:hAnsi="Times New Roman" w:cs="Times New Roman"/>
          <w:kern w:val="2"/>
          <w:sz w:val="28"/>
          <w:szCs w:val="28"/>
          <w:u w:val="single"/>
          <w:lang w:val="zh-TW"/>
        </w:rPr>
        <w:t>）</w:t>
      </w:r>
      <w:r>
        <w:rPr>
          <w:rFonts w:ascii="Times New Roman" w:eastAsia="仿宋_GB2312" w:hAnsi="Times New Roman" w:cs="Times New Roman"/>
          <w:kern w:val="2"/>
          <w:sz w:val="28"/>
          <w:szCs w:val="28"/>
          <w:u w:val="single"/>
        </w:rPr>
        <w:t xml:space="preserve">  </w:t>
      </w:r>
      <w:r>
        <w:rPr>
          <w:rFonts w:ascii="Times New Roman" w:eastAsia="仿宋_GB2312" w:hAnsi="Times New Roman" w:cs="Times New Roman"/>
          <w:kern w:val="2"/>
          <w:sz w:val="28"/>
          <w:szCs w:val="28"/>
          <w:lang w:val="zh-TW"/>
        </w:rPr>
        <w:t>的中国境内生产的组件成本占比</w:t>
      </w:r>
      <w:r>
        <w:rPr>
          <w:rFonts w:ascii="Times New Roman" w:eastAsia="仿宋_GB2312" w:hAnsi="Times New Roman" w:cs="Times New Roman"/>
          <w:kern w:val="2"/>
          <w:sz w:val="28"/>
          <w:szCs w:val="28"/>
          <w:lang w:val="zh-TW"/>
        </w:rPr>
        <w:t>≥</w:t>
      </w:r>
      <w:r>
        <w:rPr>
          <w:rFonts w:ascii="Times New Roman" w:eastAsia="仿宋_GB2312" w:hAnsi="Times New Roman" w:cs="Times New Roman"/>
          <w:kern w:val="2"/>
          <w:sz w:val="28"/>
          <w:szCs w:val="28"/>
          <w:u w:val="single"/>
          <w:lang w:val="zh-TW"/>
        </w:rPr>
        <w:t>（规定比例）</w:t>
      </w:r>
      <w:r>
        <w:rPr>
          <w:rFonts w:ascii="Times New Roman" w:eastAsia="仿宋_GB2312" w:hAnsi="Times New Roman" w:cs="Times New Roman"/>
          <w:kern w:val="2"/>
          <w:sz w:val="28"/>
          <w:szCs w:val="28"/>
          <w:lang w:val="zh-TW"/>
        </w:rPr>
        <w:t>。</w:t>
      </w:r>
      <w:r>
        <w:rPr>
          <w:rFonts w:ascii="Times New Roman" w:eastAsia="仿宋_GB2312" w:hAnsi="Times New Roman" w:cs="Times New Roman"/>
          <w:kern w:val="2"/>
          <w:sz w:val="28"/>
          <w:szCs w:val="28"/>
          <w:u w:val="single"/>
        </w:rPr>
        <w:t xml:space="preserve"> </w:t>
      </w:r>
      <w:r>
        <w:rPr>
          <w:rFonts w:ascii="Times New Roman" w:eastAsia="仿宋_GB2312" w:hAnsi="Times New Roman" w:cs="Times New Roman"/>
          <w:kern w:val="2"/>
          <w:sz w:val="28"/>
          <w:szCs w:val="28"/>
          <w:u w:val="single"/>
          <w:lang w:val="zh-TW"/>
        </w:rPr>
        <w:t>（产品名称</w:t>
      </w:r>
      <w:r>
        <w:rPr>
          <w:rFonts w:ascii="Times New Roman" w:eastAsia="仿宋_GB2312" w:hAnsi="Times New Roman" w:cs="Times New Roman"/>
          <w:kern w:val="2"/>
          <w:sz w:val="28"/>
          <w:szCs w:val="28"/>
          <w:u w:val="single"/>
          <w:lang w:val="zh-TW"/>
        </w:rPr>
        <w:t>1</w:t>
      </w:r>
      <w:r>
        <w:rPr>
          <w:rFonts w:ascii="Times New Roman" w:eastAsia="仿宋_GB2312" w:hAnsi="Times New Roman" w:cs="Times New Roman"/>
          <w:kern w:val="2"/>
          <w:sz w:val="28"/>
          <w:szCs w:val="28"/>
          <w:u w:val="single"/>
          <w:lang w:val="zh-TW"/>
        </w:rPr>
        <w:t>）</w:t>
      </w:r>
      <w:r>
        <w:rPr>
          <w:rFonts w:ascii="Times New Roman" w:eastAsia="仿宋_GB2312" w:hAnsi="Times New Roman" w:cs="Times New Roman"/>
          <w:kern w:val="2"/>
          <w:sz w:val="28"/>
          <w:szCs w:val="28"/>
          <w:u w:val="single"/>
        </w:rPr>
        <w:t xml:space="preserve"> </w:t>
      </w:r>
      <w:r>
        <w:rPr>
          <w:rFonts w:ascii="Times New Roman" w:eastAsia="仿宋_GB2312" w:hAnsi="Times New Roman" w:cs="Times New Roman"/>
          <w:kern w:val="2"/>
          <w:sz w:val="28"/>
          <w:szCs w:val="28"/>
          <w:lang w:val="zh-TW"/>
        </w:rPr>
        <w:t>的</w:t>
      </w:r>
      <w:r>
        <w:rPr>
          <w:rFonts w:ascii="Times New Roman" w:eastAsia="仿宋_GB2312" w:hAnsi="Times New Roman" w:cs="Times New Roman"/>
          <w:kern w:val="2"/>
          <w:sz w:val="28"/>
          <w:szCs w:val="28"/>
        </w:rPr>
        <w:t xml:space="preserve">  </w:t>
      </w:r>
      <w:r>
        <w:rPr>
          <w:rFonts w:ascii="Times New Roman" w:eastAsia="仿宋_GB2312" w:hAnsi="Times New Roman" w:cs="Times New Roman"/>
          <w:kern w:val="2"/>
          <w:sz w:val="28"/>
          <w:szCs w:val="28"/>
          <w:u w:val="single"/>
          <w:lang w:val="zh-TW"/>
        </w:rPr>
        <w:t>（关键组件）</w:t>
      </w:r>
      <w:r>
        <w:rPr>
          <w:rFonts w:ascii="Times New Roman" w:eastAsia="仿宋_GB2312" w:hAnsi="Times New Roman" w:cs="Times New Roman"/>
          <w:kern w:val="2"/>
          <w:sz w:val="28"/>
          <w:szCs w:val="28"/>
          <w:u w:val="single"/>
        </w:rPr>
        <w:t xml:space="preserve"> </w:t>
      </w:r>
      <w:r>
        <w:rPr>
          <w:rFonts w:ascii="Times New Roman" w:eastAsia="仿宋_GB2312" w:hAnsi="Times New Roman" w:cs="Times New Roman"/>
          <w:kern w:val="2"/>
          <w:sz w:val="28"/>
          <w:szCs w:val="28"/>
          <w:lang w:val="zh-TW"/>
        </w:rPr>
        <w:t>在中国境内生产。</w:t>
      </w:r>
      <w:r>
        <w:rPr>
          <w:rFonts w:ascii="Times New Roman" w:eastAsia="仿宋_GB2312" w:hAnsi="Times New Roman" w:cs="Times New Roman"/>
          <w:kern w:val="2"/>
          <w:sz w:val="28"/>
          <w:szCs w:val="28"/>
          <w:u w:val="single"/>
        </w:rPr>
        <w:t xml:space="preserve"> </w:t>
      </w:r>
      <w:r>
        <w:rPr>
          <w:rFonts w:ascii="Times New Roman" w:eastAsia="仿宋_GB2312" w:hAnsi="Times New Roman" w:cs="Times New Roman"/>
          <w:kern w:val="2"/>
          <w:sz w:val="28"/>
          <w:szCs w:val="28"/>
          <w:u w:val="single"/>
          <w:lang w:val="zh-TW"/>
        </w:rPr>
        <w:t>（产品名称</w:t>
      </w:r>
      <w:r>
        <w:rPr>
          <w:rFonts w:ascii="Times New Roman" w:eastAsia="仿宋_GB2312" w:hAnsi="Times New Roman" w:cs="Times New Roman"/>
          <w:kern w:val="2"/>
          <w:sz w:val="28"/>
          <w:szCs w:val="28"/>
          <w:u w:val="single"/>
          <w:lang w:val="zh-TW"/>
        </w:rPr>
        <w:t>1</w:t>
      </w:r>
      <w:r>
        <w:rPr>
          <w:rFonts w:ascii="Times New Roman" w:eastAsia="仿宋_GB2312" w:hAnsi="Times New Roman" w:cs="Times New Roman"/>
          <w:kern w:val="2"/>
          <w:sz w:val="28"/>
          <w:szCs w:val="28"/>
          <w:u w:val="single"/>
          <w:lang w:val="zh-TW"/>
        </w:rPr>
        <w:t>）</w:t>
      </w:r>
      <w:r>
        <w:rPr>
          <w:rFonts w:ascii="Times New Roman" w:eastAsia="仿宋_GB2312" w:hAnsi="Times New Roman" w:cs="Times New Roman"/>
          <w:kern w:val="2"/>
          <w:sz w:val="28"/>
          <w:szCs w:val="28"/>
          <w:u w:val="single"/>
        </w:rPr>
        <w:t xml:space="preserve"> </w:t>
      </w:r>
      <w:r>
        <w:rPr>
          <w:rFonts w:ascii="Times New Roman" w:eastAsia="仿宋_GB2312" w:hAnsi="Times New Roman" w:cs="Times New Roman"/>
          <w:kern w:val="2"/>
          <w:sz w:val="28"/>
          <w:szCs w:val="28"/>
          <w:lang w:val="zh-TW"/>
        </w:rPr>
        <w:t>的</w:t>
      </w:r>
      <w:r>
        <w:rPr>
          <w:rFonts w:ascii="Times New Roman" w:eastAsia="仿宋_GB2312" w:hAnsi="Times New Roman" w:cs="Times New Roman"/>
          <w:kern w:val="2"/>
          <w:sz w:val="28"/>
          <w:szCs w:val="28"/>
          <w:u w:val="single"/>
        </w:rPr>
        <w:t xml:space="preserve">  </w:t>
      </w:r>
      <w:r>
        <w:rPr>
          <w:rFonts w:ascii="Times New Roman" w:eastAsia="仿宋_GB2312" w:hAnsi="Times New Roman" w:cs="Times New Roman"/>
          <w:kern w:val="2"/>
          <w:sz w:val="28"/>
          <w:szCs w:val="28"/>
          <w:u w:val="single"/>
          <w:lang w:val="zh-TW"/>
        </w:rPr>
        <w:t>（关键工序）</w:t>
      </w:r>
      <w:r>
        <w:rPr>
          <w:rFonts w:ascii="Times New Roman" w:eastAsia="仿宋_GB2312" w:hAnsi="Times New Roman" w:cs="Times New Roman"/>
          <w:kern w:val="2"/>
          <w:sz w:val="28"/>
          <w:szCs w:val="28"/>
          <w:u w:val="single"/>
        </w:rPr>
        <w:t xml:space="preserve"> </w:t>
      </w:r>
      <w:r>
        <w:rPr>
          <w:rFonts w:ascii="Times New Roman" w:eastAsia="仿宋_GB2312" w:hAnsi="Times New Roman" w:cs="Times New Roman"/>
          <w:kern w:val="2"/>
          <w:sz w:val="28"/>
          <w:szCs w:val="28"/>
          <w:lang w:val="zh-TW"/>
        </w:rPr>
        <w:t>在中国境内完成。</w:t>
      </w:r>
    </w:p>
    <w:p w14:paraId="326D76F8" w14:textId="77777777" w:rsidR="004065B7" w:rsidRDefault="00000000">
      <w:pPr>
        <w:pStyle w:val="af"/>
        <w:spacing w:before="30" w:beforeAutospacing="0" w:after="30" w:afterAutospacing="0" w:line="460" w:lineRule="exact"/>
        <w:ind w:firstLine="420"/>
        <w:rPr>
          <w:rFonts w:ascii="Times New Roman" w:eastAsia="仿宋_GB2312" w:hAnsi="Times New Roman" w:cs="Times New Roman"/>
          <w:kern w:val="2"/>
          <w:sz w:val="28"/>
          <w:szCs w:val="28"/>
          <w:lang w:val="zh-TW"/>
        </w:rPr>
      </w:pPr>
      <w:r>
        <w:rPr>
          <w:rFonts w:ascii="Times New Roman" w:eastAsia="仿宋_GB2312" w:hAnsi="Times New Roman" w:cs="Times New Roman"/>
          <w:kern w:val="2"/>
          <w:sz w:val="28"/>
          <w:szCs w:val="28"/>
        </w:rPr>
        <w:t xml:space="preserve"> 2.</w:t>
      </w:r>
      <w:r>
        <w:rPr>
          <w:rFonts w:ascii="Times New Roman" w:eastAsia="仿宋_GB2312" w:hAnsi="Times New Roman" w:cs="Times New Roman"/>
          <w:kern w:val="2"/>
          <w:sz w:val="28"/>
          <w:szCs w:val="28"/>
          <w:u w:val="single"/>
        </w:rPr>
        <w:t xml:space="preserve"> </w:t>
      </w:r>
      <w:r>
        <w:rPr>
          <w:rFonts w:ascii="Times New Roman" w:eastAsia="仿宋_GB2312" w:hAnsi="Times New Roman" w:cs="Times New Roman"/>
          <w:kern w:val="2"/>
          <w:sz w:val="28"/>
          <w:szCs w:val="28"/>
          <w:u w:val="single"/>
          <w:lang w:val="zh-TW"/>
        </w:rPr>
        <w:t>（产品名称</w:t>
      </w:r>
      <w:r>
        <w:rPr>
          <w:rFonts w:ascii="Times New Roman" w:eastAsia="仿宋_GB2312" w:hAnsi="Times New Roman" w:cs="Times New Roman"/>
          <w:kern w:val="2"/>
          <w:sz w:val="28"/>
          <w:szCs w:val="28"/>
          <w:u w:val="single"/>
        </w:rPr>
        <w:t>2</w:t>
      </w:r>
      <w:r>
        <w:rPr>
          <w:rFonts w:ascii="Times New Roman" w:eastAsia="仿宋_GB2312" w:hAnsi="Times New Roman" w:cs="Times New Roman"/>
          <w:kern w:val="2"/>
          <w:sz w:val="28"/>
          <w:szCs w:val="28"/>
          <w:u w:val="single"/>
          <w:lang w:val="zh-TW"/>
        </w:rPr>
        <w:t>）</w:t>
      </w:r>
      <w:r>
        <w:rPr>
          <w:rFonts w:ascii="Times New Roman" w:eastAsia="仿宋_GB2312" w:hAnsi="Times New Roman" w:cs="Times New Roman"/>
          <w:kern w:val="2"/>
          <w:sz w:val="28"/>
          <w:szCs w:val="28"/>
          <w:u w:val="single"/>
        </w:rPr>
        <w:t xml:space="preserve">  </w:t>
      </w:r>
      <w:r>
        <w:rPr>
          <w:rFonts w:ascii="Times New Roman" w:eastAsia="仿宋_GB2312" w:hAnsi="Times New Roman" w:cs="Times New Roman"/>
          <w:kern w:val="2"/>
          <w:sz w:val="28"/>
          <w:szCs w:val="28"/>
          <w:lang w:val="zh-TW"/>
        </w:rPr>
        <w:t>，生产厂为</w:t>
      </w:r>
      <w:r>
        <w:rPr>
          <w:rFonts w:ascii="Times New Roman" w:eastAsia="仿宋_GB2312" w:hAnsi="Times New Roman" w:cs="Times New Roman"/>
          <w:kern w:val="2"/>
          <w:sz w:val="28"/>
          <w:szCs w:val="28"/>
          <w:u w:val="single"/>
        </w:rPr>
        <w:t xml:space="preserve">  </w:t>
      </w:r>
      <w:r>
        <w:rPr>
          <w:rFonts w:ascii="Times New Roman" w:eastAsia="仿宋_GB2312" w:hAnsi="Times New Roman" w:cs="Times New Roman"/>
          <w:kern w:val="2"/>
          <w:sz w:val="28"/>
          <w:szCs w:val="28"/>
          <w:u w:val="single"/>
          <w:lang w:val="zh-TW"/>
        </w:rPr>
        <w:t>（厂名）</w:t>
      </w:r>
      <w:r>
        <w:rPr>
          <w:rFonts w:ascii="Times New Roman" w:eastAsia="仿宋_GB2312" w:hAnsi="Times New Roman" w:cs="Times New Roman"/>
          <w:kern w:val="2"/>
          <w:sz w:val="28"/>
          <w:szCs w:val="28"/>
          <w:u w:val="single"/>
        </w:rPr>
        <w:t xml:space="preserve">  </w:t>
      </w:r>
      <w:r>
        <w:rPr>
          <w:rFonts w:ascii="Times New Roman" w:eastAsia="仿宋_GB2312" w:hAnsi="Times New Roman" w:cs="Times New Roman"/>
          <w:kern w:val="2"/>
          <w:sz w:val="28"/>
          <w:szCs w:val="28"/>
          <w:lang w:val="zh-TW"/>
        </w:rPr>
        <w:t>，厂址为</w:t>
      </w:r>
      <w:r>
        <w:rPr>
          <w:rFonts w:ascii="Times New Roman" w:eastAsia="仿宋_GB2312" w:hAnsi="Times New Roman" w:cs="Times New Roman"/>
          <w:kern w:val="2"/>
          <w:sz w:val="28"/>
          <w:szCs w:val="28"/>
          <w:u w:val="single"/>
        </w:rPr>
        <w:t xml:space="preserve">  </w:t>
      </w:r>
      <w:r>
        <w:rPr>
          <w:rFonts w:ascii="Times New Roman" w:eastAsia="仿宋_GB2312" w:hAnsi="Times New Roman" w:cs="Times New Roman"/>
          <w:kern w:val="2"/>
          <w:sz w:val="28"/>
          <w:szCs w:val="28"/>
          <w:u w:val="single"/>
          <w:lang w:val="zh-TW"/>
        </w:rPr>
        <w:t>（生产厂址）</w:t>
      </w:r>
      <w:r>
        <w:rPr>
          <w:rFonts w:ascii="Times New Roman" w:eastAsia="仿宋_GB2312" w:hAnsi="Times New Roman" w:cs="Times New Roman"/>
          <w:kern w:val="2"/>
          <w:sz w:val="28"/>
          <w:szCs w:val="28"/>
          <w:u w:val="single"/>
        </w:rPr>
        <w:t xml:space="preserve">  </w:t>
      </w:r>
      <w:r>
        <w:rPr>
          <w:rFonts w:ascii="Times New Roman" w:eastAsia="仿宋_GB2312" w:hAnsi="Times New Roman" w:cs="Times New Roman"/>
          <w:kern w:val="2"/>
          <w:sz w:val="28"/>
          <w:szCs w:val="28"/>
          <w:lang w:val="zh-TW"/>
        </w:rPr>
        <w:t>。</w:t>
      </w:r>
      <w:r>
        <w:rPr>
          <w:rFonts w:ascii="Times New Roman" w:eastAsia="仿宋_GB2312" w:hAnsi="Times New Roman" w:cs="Times New Roman"/>
          <w:kern w:val="2"/>
          <w:sz w:val="28"/>
          <w:szCs w:val="28"/>
          <w:u w:val="single"/>
        </w:rPr>
        <w:t xml:space="preserve"> </w:t>
      </w:r>
      <w:r>
        <w:rPr>
          <w:rFonts w:ascii="Times New Roman" w:eastAsia="仿宋_GB2312" w:hAnsi="Times New Roman" w:cs="Times New Roman"/>
          <w:kern w:val="2"/>
          <w:sz w:val="28"/>
          <w:szCs w:val="28"/>
          <w:u w:val="single"/>
          <w:lang w:val="zh-TW"/>
        </w:rPr>
        <w:t>（产品名称</w:t>
      </w:r>
      <w:r>
        <w:rPr>
          <w:rFonts w:ascii="Times New Roman" w:eastAsia="仿宋_GB2312" w:hAnsi="Times New Roman" w:cs="Times New Roman"/>
          <w:kern w:val="2"/>
          <w:sz w:val="28"/>
          <w:szCs w:val="28"/>
          <w:u w:val="single"/>
        </w:rPr>
        <w:t>2</w:t>
      </w:r>
      <w:r>
        <w:rPr>
          <w:rFonts w:ascii="Times New Roman" w:eastAsia="仿宋_GB2312" w:hAnsi="Times New Roman" w:cs="Times New Roman"/>
          <w:kern w:val="2"/>
          <w:sz w:val="28"/>
          <w:szCs w:val="28"/>
          <w:u w:val="single"/>
          <w:lang w:val="zh-TW"/>
        </w:rPr>
        <w:t>）</w:t>
      </w:r>
      <w:r>
        <w:rPr>
          <w:rFonts w:ascii="Times New Roman" w:eastAsia="仿宋_GB2312" w:hAnsi="Times New Roman" w:cs="Times New Roman"/>
          <w:kern w:val="2"/>
          <w:sz w:val="28"/>
          <w:szCs w:val="28"/>
          <w:u w:val="single"/>
        </w:rPr>
        <w:t xml:space="preserve">  </w:t>
      </w:r>
      <w:r>
        <w:rPr>
          <w:rFonts w:ascii="Times New Roman" w:eastAsia="仿宋_GB2312" w:hAnsi="Times New Roman" w:cs="Times New Roman"/>
          <w:kern w:val="2"/>
          <w:sz w:val="28"/>
          <w:szCs w:val="28"/>
          <w:lang w:val="zh-TW"/>
        </w:rPr>
        <w:t>的中国境内生产的组件成本占比</w:t>
      </w:r>
      <w:r>
        <w:rPr>
          <w:rFonts w:ascii="Times New Roman" w:eastAsia="仿宋_GB2312" w:hAnsi="Times New Roman" w:cs="Times New Roman"/>
          <w:kern w:val="2"/>
          <w:sz w:val="28"/>
          <w:szCs w:val="28"/>
          <w:lang w:val="zh-TW"/>
        </w:rPr>
        <w:t>≥</w:t>
      </w:r>
      <w:r>
        <w:rPr>
          <w:rFonts w:ascii="Times New Roman" w:eastAsia="仿宋_GB2312" w:hAnsi="Times New Roman" w:cs="Times New Roman"/>
          <w:kern w:val="2"/>
          <w:sz w:val="28"/>
          <w:szCs w:val="28"/>
          <w:u w:val="single"/>
          <w:lang w:val="zh-TW"/>
        </w:rPr>
        <w:t>（规定比例）</w:t>
      </w:r>
      <w:r>
        <w:rPr>
          <w:rFonts w:ascii="Times New Roman" w:eastAsia="仿宋_GB2312" w:hAnsi="Times New Roman" w:cs="Times New Roman"/>
          <w:kern w:val="2"/>
          <w:sz w:val="28"/>
          <w:szCs w:val="28"/>
          <w:lang w:val="zh-TW"/>
        </w:rPr>
        <w:t>。</w:t>
      </w:r>
      <w:r>
        <w:rPr>
          <w:rFonts w:ascii="Times New Roman" w:eastAsia="仿宋_GB2312" w:hAnsi="Times New Roman" w:cs="Times New Roman"/>
          <w:kern w:val="2"/>
          <w:sz w:val="28"/>
          <w:szCs w:val="28"/>
          <w:u w:val="single"/>
        </w:rPr>
        <w:t xml:space="preserve"> </w:t>
      </w:r>
      <w:r>
        <w:rPr>
          <w:rFonts w:ascii="Times New Roman" w:eastAsia="仿宋_GB2312" w:hAnsi="Times New Roman" w:cs="Times New Roman"/>
          <w:kern w:val="2"/>
          <w:sz w:val="28"/>
          <w:szCs w:val="28"/>
          <w:u w:val="single"/>
          <w:lang w:val="zh-TW"/>
        </w:rPr>
        <w:t>（产品名称</w:t>
      </w:r>
      <w:r>
        <w:rPr>
          <w:rFonts w:ascii="Times New Roman" w:eastAsia="仿宋_GB2312" w:hAnsi="Times New Roman" w:cs="Times New Roman"/>
          <w:kern w:val="2"/>
          <w:sz w:val="28"/>
          <w:szCs w:val="28"/>
          <w:u w:val="single"/>
        </w:rPr>
        <w:t>2</w:t>
      </w:r>
      <w:r>
        <w:rPr>
          <w:rFonts w:ascii="Times New Roman" w:eastAsia="仿宋_GB2312" w:hAnsi="Times New Roman" w:cs="Times New Roman"/>
          <w:kern w:val="2"/>
          <w:sz w:val="28"/>
          <w:szCs w:val="28"/>
          <w:u w:val="single"/>
          <w:lang w:val="zh-TW"/>
        </w:rPr>
        <w:t>）</w:t>
      </w:r>
      <w:r>
        <w:rPr>
          <w:rFonts w:ascii="Times New Roman" w:eastAsia="仿宋_GB2312" w:hAnsi="Times New Roman" w:cs="Times New Roman"/>
          <w:kern w:val="2"/>
          <w:sz w:val="28"/>
          <w:szCs w:val="28"/>
          <w:u w:val="single"/>
        </w:rPr>
        <w:t xml:space="preserve"> </w:t>
      </w:r>
      <w:r>
        <w:rPr>
          <w:rFonts w:ascii="Times New Roman" w:eastAsia="仿宋_GB2312" w:hAnsi="Times New Roman" w:cs="Times New Roman"/>
          <w:kern w:val="2"/>
          <w:sz w:val="28"/>
          <w:szCs w:val="28"/>
          <w:lang w:val="zh-TW"/>
        </w:rPr>
        <w:t>的</w:t>
      </w:r>
      <w:r>
        <w:rPr>
          <w:rFonts w:ascii="Times New Roman" w:eastAsia="仿宋_GB2312" w:hAnsi="Times New Roman" w:cs="Times New Roman"/>
          <w:kern w:val="2"/>
          <w:sz w:val="28"/>
          <w:szCs w:val="28"/>
        </w:rPr>
        <w:t xml:space="preserve">  </w:t>
      </w:r>
      <w:r>
        <w:rPr>
          <w:rFonts w:ascii="Times New Roman" w:eastAsia="仿宋_GB2312" w:hAnsi="Times New Roman" w:cs="Times New Roman"/>
          <w:kern w:val="2"/>
          <w:sz w:val="28"/>
          <w:szCs w:val="28"/>
          <w:u w:val="single"/>
          <w:lang w:val="zh-TW"/>
        </w:rPr>
        <w:t>（关键组件）</w:t>
      </w:r>
      <w:r>
        <w:rPr>
          <w:rFonts w:ascii="Times New Roman" w:eastAsia="仿宋_GB2312" w:hAnsi="Times New Roman" w:cs="Times New Roman"/>
          <w:kern w:val="2"/>
          <w:sz w:val="28"/>
          <w:szCs w:val="28"/>
          <w:u w:val="single"/>
        </w:rPr>
        <w:t xml:space="preserve"> </w:t>
      </w:r>
      <w:r>
        <w:rPr>
          <w:rFonts w:ascii="Times New Roman" w:eastAsia="仿宋_GB2312" w:hAnsi="Times New Roman" w:cs="Times New Roman"/>
          <w:kern w:val="2"/>
          <w:sz w:val="28"/>
          <w:szCs w:val="28"/>
          <w:lang w:val="zh-TW"/>
        </w:rPr>
        <w:t>在中国境内生产。</w:t>
      </w:r>
      <w:r>
        <w:rPr>
          <w:rFonts w:ascii="Times New Roman" w:eastAsia="仿宋_GB2312" w:hAnsi="Times New Roman" w:cs="Times New Roman"/>
          <w:kern w:val="2"/>
          <w:sz w:val="28"/>
          <w:szCs w:val="28"/>
          <w:u w:val="single"/>
        </w:rPr>
        <w:t xml:space="preserve"> </w:t>
      </w:r>
      <w:r>
        <w:rPr>
          <w:rFonts w:ascii="Times New Roman" w:eastAsia="仿宋_GB2312" w:hAnsi="Times New Roman" w:cs="Times New Roman"/>
          <w:kern w:val="2"/>
          <w:sz w:val="28"/>
          <w:szCs w:val="28"/>
          <w:u w:val="single"/>
          <w:lang w:val="zh-TW"/>
        </w:rPr>
        <w:t>（产品名称</w:t>
      </w:r>
      <w:r>
        <w:rPr>
          <w:rFonts w:ascii="Times New Roman" w:eastAsia="仿宋_GB2312" w:hAnsi="Times New Roman" w:cs="Times New Roman"/>
          <w:kern w:val="2"/>
          <w:sz w:val="28"/>
          <w:szCs w:val="28"/>
          <w:u w:val="single"/>
        </w:rPr>
        <w:t>2</w:t>
      </w:r>
      <w:r>
        <w:rPr>
          <w:rFonts w:ascii="Times New Roman" w:eastAsia="仿宋_GB2312" w:hAnsi="Times New Roman" w:cs="Times New Roman"/>
          <w:kern w:val="2"/>
          <w:sz w:val="28"/>
          <w:szCs w:val="28"/>
          <w:u w:val="single"/>
          <w:lang w:val="zh-TW"/>
        </w:rPr>
        <w:t>）</w:t>
      </w:r>
      <w:r>
        <w:rPr>
          <w:rFonts w:ascii="Times New Roman" w:eastAsia="仿宋_GB2312" w:hAnsi="Times New Roman" w:cs="Times New Roman"/>
          <w:kern w:val="2"/>
          <w:sz w:val="28"/>
          <w:szCs w:val="28"/>
          <w:u w:val="single"/>
        </w:rPr>
        <w:t xml:space="preserve"> </w:t>
      </w:r>
      <w:r>
        <w:rPr>
          <w:rFonts w:ascii="Times New Roman" w:eastAsia="仿宋_GB2312" w:hAnsi="Times New Roman" w:cs="Times New Roman"/>
          <w:kern w:val="2"/>
          <w:sz w:val="28"/>
          <w:szCs w:val="28"/>
          <w:lang w:val="zh-TW"/>
        </w:rPr>
        <w:t>的</w:t>
      </w:r>
      <w:r>
        <w:rPr>
          <w:rFonts w:ascii="Times New Roman" w:eastAsia="仿宋_GB2312" w:hAnsi="Times New Roman" w:cs="Times New Roman"/>
          <w:kern w:val="2"/>
          <w:sz w:val="28"/>
          <w:szCs w:val="28"/>
          <w:u w:val="single"/>
        </w:rPr>
        <w:t xml:space="preserve">  </w:t>
      </w:r>
      <w:r>
        <w:rPr>
          <w:rFonts w:ascii="Times New Roman" w:eastAsia="仿宋_GB2312" w:hAnsi="Times New Roman" w:cs="Times New Roman"/>
          <w:kern w:val="2"/>
          <w:sz w:val="28"/>
          <w:szCs w:val="28"/>
          <w:u w:val="single"/>
          <w:lang w:val="zh-TW"/>
        </w:rPr>
        <w:t>（关键工序）</w:t>
      </w:r>
      <w:r>
        <w:rPr>
          <w:rFonts w:ascii="Times New Roman" w:eastAsia="仿宋_GB2312" w:hAnsi="Times New Roman" w:cs="Times New Roman"/>
          <w:kern w:val="2"/>
          <w:sz w:val="28"/>
          <w:szCs w:val="28"/>
          <w:u w:val="single"/>
        </w:rPr>
        <w:t xml:space="preserve"> </w:t>
      </w:r>
      <w:r>
        <w:rPr>
          <w:rFonts w:ascii="Times New Roman" w:eastAsia="仿宋_GB2312" w:hAnsi="Times New Roman" w:cs="Times New Roman"/>
          <w:kern w:val="2"/>
          <w:sz w:val="28"/>
          <w:szCs w:val="28"/>
          <w:lang w:val="zh-TW"/>
        </w:rPr>
        <w:t>在中国境内完成。</w:t>
      </w:r>
    </w:p>
    <w:p w14:paraId="2C79D19A" w14:textId="77777777" w:rsidR="004065B7" w:rsidRDefault="00000000">
      <w:pPr>
        <w:pStyle w:val="af"/>
        <w:spacing w:before="30" w:beforeAutospacing="0" w:after="30" w:afterAutospacing="0" w:line="460" w:lineRule="exact"/>
        <w:ind w:firstLine="420"/>
        <w:rPr>
          <w:rFonts w:ascii="Times New Roman" w:eastAsia="仿宋_GB2312" w:hAnsi="Times New Roman" w:cs="Times New Roman"/>
          <w:kern w:val="2"/>
          <w:sz w:val="28"/>
          <w:szCs w:val="28"/>
          <w:lang w:val="zh-TW"/>
        </w:rPr>
      </w:pPr>
      <w:r>
        <w:rPr>
          <w:rFonts w:ascii="Times New Roman" w:eastAsia="仿宋_GB2312" w:hAnsi="Times New Roman" w:cs="Times New Roman"/>
          <w:kern w:val="2"/>
          <w:sz w:val="28"/>
          <w:szCs w:val="28"/>
          <w:lang w:val="zh-TW"/>
        </w:rPr>
        <w:t>……</w:t>
      </w:r>
    </w:p>
    <w:p w14:paraId="586ABBB0" w14:textId="77777777" w:rsidR="004065B7" w:rsidRDefault="00000000">
      <w:pPr>
        <w:pStyle w:val="af"/>
        <w:spacing w:before="30" w:beforeAutospacing="0" w:after="30" w:afterAutospacing="0" w:line="460" w:lineRule="exact"/>
        <w:ind w:firstLine="420"/>
        <w:rPr>
          <w:rFonts w:ascii="Times New Roman" w:eastAsia="仿宋_GB2312" w:hAnsi="Times New Roman" w:cs="Times New Roman"/>
          <w:kern w:val="2"/>
          <w:sz w:val="28"/>
          <w:szCs w:val="28"/>
          <w:lang w:val="zh-TW"/>
        </w:rPr>
      </w:pPr>
      <w:r>
        <w:rPr>
          <w:rFonts w:ascii="Times New Roman" w:eastAsia="仿宋_GB2312" w:hAnsi="Times New Roman" w:cs="Times New Roman"/>
          <w:kern w:val="2"/>
          <w:sz w:val="28"/>
          <w:szCs w:val="28"/>
          <w:lang w:val="zh-TW"/>
        </w:rPr>
        <w:t>本公司（单位）对上述声明内容的真实性负责。如有虚假，愿承担相应法律责任。</w:t>
      </w:r>
    </w:p>
    <w:p w14:paraId="11AF385D" w14:textId="77777777" w:rsidR="004065B7" w:rsidRDefault="00000000">
      <w:pPr>
        <w:pStyle w:val="af"/>
        <w:spacing w:before="30" w:beforeAutospacing="0" w:after="30" w:afterAutospacing="0" w:line="460" w:lineRule="exact"/>
        <w:ind w:firstLine="420"/>
        <w:jc w:val="right"/>
        <w:rPr>
          <w:rFonts w:ascii="Times New Roman" w:eastAsia="仿宋_GB2312" w:hAnsi="Times New Roman" w:cs="Times New Roman"/>
          <w:kern w:val="2"/>
          <w:sz w:val="28"/>
          <w:szCs w:val="28"/>
          <w:lang w:val="zh-TW"/>
        </w:rPr>
      </w:pPr>
      <w:r>
        <w:rPr>
          <w:rFonts w:ascii="Times New Roman" w:eastAsia="仿宋_GB2312" w:hAnsi="Times New Roman" w:cs="Times New Roman"/>
          <w:kern w:val="2"/>
          <w:sz w:val="28"/>
          <w:szCs w:val="28"/>
          <w:lang w:val="zh-TW"/>
        </w:rPr>
        <w:t>公司（单位）名称（盖章）：</w:t>
      </w:r>
      <w:r>
        <w:rPr>
          <w:rFonts w:ascii="Times New Roman" w:eastAsia="仿宋_GB2312" w:hAnsi="Times New Roman" w:cs="Times New Roman"/>
          <w:kern w:val="2"/>
          <w:sz w:val="28"/>
          <w:szCs w:val="28"/>
          <w:lang w:val="zh-TW"/>
        </w:rPr>
        <w:t>      </w:t>
      </w:r>
    </w:p>
    <w:p w14:paraId="0A121112" w14:textId="77777777" w:rsidR="004065B7" w:rsidRDefault="00000000">
      <w:pPr>
        <w:pStyle w:val="af"/>
        <w:spacing w:before="30" w:beforeAutospacing="0" w:after="30" w:afterAutospacing="0" w:line="460" w:lineRule="exact"/>
        <w:ind w:firstLine="420"/>
        <w:jc w:val="right"/>
        <w:rPr>
          <w:rFonts w:ascii="Times New Roman" w:hAnsi="Times New Roman" w:cs="Times New Roman"/>
          <w:lang w:eastAsia="zh-TW"/>
        </w:rPr>
      </w:pPr>
      <w:r>
        <w:rPr>
          <w:rFonts w:ascii="Times New Roman" w:eastAsia="仿宋_GB2312" w:hAnsi="Times New Roman" w:cs="Times New Roman"/>
          <w:kern w:val="2"/>
          <w:sz w:val="28"/>
          <w:szCs w:val="28"/>
          <w:lang w:val="zh-TW" w:eastAsia="zh-TW"/>
        </w:rPr>
        <w:t>日期：　　　　　年　　月　日</w:t>
      </w:r>
      <w:r>
        <w:rPr>
          <w:rFonts w:ascii="Times New Roman" w:eastAsia="仿宋_GB2312" w:hAnsi="Times New Roman" w:cs="Times New Roman"/>
          <w:kern w:val="2"/>
          <w:sz w:val="28"/>
          <w:szCs w:val="28"/>
          <w:lang w:val="zh-TW" w:eastAsia="zh-TW"/>
        </w:rPr>
        <w:t> </w:t>
      </w:r>
      <w:r>
        <w:rPr>
          <w:rFonts w:ascii="Times New Roman" w:eastAsia="仿宋_GB2312" w:hAnsi="Times New Roman" w:cs="Times New Roman"/>
          <w:sz w:val="28"/>
          <w:szCs w:val="28"/>
          <w:shd w:val="clear" w:color="auto" w:fill="FFFFFF"/>
          <w:lang w:eastAsia="zh-TW"/>
        </w:rPr>
        <w:t> </w:t>
      </w:r>
      <w:r>
        <w:rPr>
          <w:rFonts w:ascii="Times New Roman" w:hAnsi="Times New Roman" w:cs="Times New Roman"/>
          <w:shd w:val="clear" w:color="auto" w:fill="FFFFFF"/>
          <w:lang w:eastAsia="zh-TW"/>
        </w:rPr>
        <w:t>  </w:t>
      </w:r>
    </w:p>
    <w:p w14:paraId="72258560" w14:textId="77777777" w:rsidR="004065B7" w:rsidRDefault="00000000">
      <w:pPr>
        <w:pStyle w:val="af"/>
        <w:spacing w:before="30" w:beforeAutospacing="0" w:after="30" w:afterAutospacing="0"/>
        <w:rPr>
          <w:rFonts w:ascii="Times New Roman" w:hAnsi="Times New Roman" w:cs="Times New Roman"/>
        </w:rPr>
      </w:pPr>
      <w:r>
        <w:rPr>
          <w:rFonts w:ascii="Times New Roman" w:hAnsi="Times New Roman" w:cs="Times New Roman"/>
          <w:shd w:val="clear" w:color="auto" w:fill="FFFFFF"/>
        </w:rPr>
        <w:t xml:space="preserve">_____________________________________________________________________   </w:t>
      </w:r>
    </w:p>
    <w:p w14:paraId="247AA9AA" w14:textId="77777777" w:rsidR="004065B7" w:rsidRDefault="00000000">
      <w:pPr>
        <w:pStyle w:val="af"/>
        <w:spacing w:before="30" w:beforeAutospacing="0" w:after="30" w:afterAutospacing="0" w:line="280" w:lineRule="exact"/>
        <w:ind w:firstLine="420"/>
        <w:rPr>
          <w:rFonts w:ascii="Times New Roman" w:eastAsia="楷体" w:hAnsi="Times New Roman" w:cs="Times New Roman"/>
          <w:shd w:val="clear" w:color="auto" w:fill="FFFFFF"/>
        </w:rPr>
      </w:pPr>
      <w:r>
        <w:rPr>
          <w:rFonts w:ascii="Times New Roman" w:eastAsia="楷体" w:hAnsi="Times New Roman" w:cs="Times New Roman"/>
          <w:shd w:val="clear" w:color="auto" w:fill="FFFFFF"/>
        </w:rPr>
        <w:t>1.</w:t>
      </w:r>
      <w:r>
        <w:rPr>
          <w:rFonts w:ascii="Times New Roman" w:eastAsia="楷体" w:hAnsi="Times New Roman" w:cs="Times New Roman"/>
          <w:shd w:val="clear" w:color="auto" w:fill="FFFFFF"/>
        </w:rPr>
        <w:t>根据国务院办公厅关于在政府采购中实施本国产品标准及相关政策的通知（国办发〔</w:t>
      </w:r>
      <w:r>
        <w:rPr>
          <w:rFonts w:ascii="Times New Roman" w:eastAsia="楷体" w:hAnsi="Times New Roman" w:cs="Times New Roman"/>
          <w:shd w:val="clear" w:color="auto" w:fill="FFFFFF"/>
        </w:rPr>
        <w:t>2025</w:t>
      </w:r>
      <w:r>
        <w:rPr>
          <w:rFonts w:ascii="Times New Roman" w:eastAsia="楷体" w:hAnsi="Times New Roman" w:cs="Times New Roman"/>
          <w:shd w:val="clear" w:color="auto" w:fill="FFFFFF"/>
        </w:rPr>
        <w:t>〕</w:t>
      </w:r>
      <w:r>
        <w:rPr>
          <w:rFonts w:ascii="Times New Roman" w:eastAsia="楷体" w:hAnsi="Times New Roman" w:cs="Times New Roman"/>
          <w:shd w:val="clear" w:color="auto" w:fill="FFFFFF"/>
        </w:rPr>
        <w:t>34</w:t>
      </w:r>
      <w:r>
        <w:rPr>
          <w:rFonts w:ascii="Times New Roman" w:eastAsia="楷体" w:hAnsi="Times New Roman" w:cs="Times New Roman"/>
          <w:shd w:val="clear" w:color="auto" w:fill="FFFFFF"/>
        </w:rPr>
        <w:t>号）要求，政府采购活动中既有本国产品又有非本国产品参与竞争的，依法对本国产品给予价格评审优惠，对本国产品的报价给予</w:t>
      </w:r>
      <w:r>
        <w:rPr>
          <w:rFonts w:ascii="Times New Roman" w:eastAsia="楷体" w:hAnsi="Times New Roman" w:cs="Times New Roman"/>
          <w:shd w:val="clear" w:color="auto" w:fill="FFFFFF"/>
        </w:rPr>
        <w:t>20%</w:t>
      </w:r>
      <w:r>
        <w:rPr>
          <w:rFonts w:ascii="Times New Roman" w:eastAsia="楷体" w:hAnsi="Times New Roman" w:cs="Times New Roman"/>
          <w:shd w:val="clear" w:color="auto" w:fill="FFFFFF"/>
        </w:rPr>
        <w:t>的价格扣除，用扣除后的价格参与评审。当采购项目或者采购包中含有多种产品，供应商为该采购项目或者采购包提供的符合本国产品标准的产品成本之和占该供应商提供的全部产品成本之和的比例达到</w:t>
      </w:r>
      <w:r>
        <w:rPr>
          <w:rFonts w:ascii="Times New Roman" w:eastAsia="楷体" w:hAnsi="Times New Roman" w:cs="Times New Roman"/>
          <w:shd w:val="clear" w:color="auto" w:fill="FFFFFF"/>
        </w:rPr>
        <w:t>80%</w:t>
      </w:r>
      <w:r>
        <w:rPr>
          <w:rFonts w:ascii="Times New Roman" w:eastAsia="楷体" w:hAnsi="Times New Roman" w:cs="Times New Roman"/>
          <w:shd w:val="clear" w:color="auto" w:fill="FFFFFF"/>
        </w:rPr>
        <w:t>以上时，依法对该供应商提供的全部产品给予价格评审优惠，即对该供应商提供的全部产品的总报价给予</w:t>
      </w:r>
      <w:r>
        <w:rPr>
          <w:rFonts w:ascii="Times New Roman" w:eastAsia="楷体" w:hAnsi="Times New Roman" w:cs="Times New Roman"/>
          <w:shd w:val="clear" w:color="auto" w:fill="FFFFFF"/>
        </w:rPr>
        <w:t>20%</w:t>
      </w:r>
      <w:r>
        <w:rPr>
          <w:rFonts w:ascii="Times New Roman" w:eastAsia="楷体" w:hAnsi="Times New Roman" w:cs="Times New Roman"/>
          <w:shd w:val="clear" w:color="auto" w:fill="FFFFFF"/>
        </w:rPr>
        <w:t>的价格扣除，用扣除后的价格参与评审。</w:t>
      </w:r>
    </w:p>
    <w:p w14:paraId="10CBA6EB" w14:textId="77777777" w:rsidR="004065B7" w:rsidRDefault="00000000">
      <w:pPr>
        <w:pStyle w:val="af"/>
        <w:spacing w:before="30" w:beforeAutospacing="0" w:after="30" w:afterAutospacing="0" w:line="280" w:lineRule="exact"/>
        <w:ind w:firstLine="420"/>
        <w:rPr>
          <w:rFonts w:ascii="Times New Roman" w:eastAsia="楷体" w:hAnsi="Times New Roman" w:cs="Times New Roman"/>
          <w:shd w:val="clear" w:color="auto" w:fill="FFFFFF"/>
        </w:rPr>
      </w:pPr>
      <w:r>
        <w:rPr>
          <w:rFonts w:ascii="Times New Roman" w:eastAsia="楷体" w:hAnsi="Times New Roman" w:cs="Times New Roman"/>
          <w:shd w:val="clear" w:color="auto" w:fill="FFFFFF"/>
        </w:rPr>
        <w:t>2.</w:t>
      </w:r>
      <w:r>
        <w:rPr>
          <w:rFonts w:ascii="Times New Roman" w:eastAsia="楷体" w:hAnsi="Times New Roman" w:cs="Times New Roman"/>
          <w:shd w:val="clear" w:color="auto" w:fill="FFFFFF"/>
        </w:rPr>
        <w:t>中国境内生产的组件成本核算基本规则见《国务院办公厅关于在政府采购中实施本国产品标准及相关政策的通知》（国办发〔</w:t>
      </w:r>
      <w:r>
        <w:rPr>
          <w:rFonts w:ascii="Times New Roman" w:eastAsia="楷体" w:hAnsi="Times New Roman" w:cs="Times New Roman"/>
          <w:shd w:val="clear" w:color="auto" w:fill="FFFFFF"/>
        </w:rPr>
        <w:t>2025</w:t>
      </w:r>
      <w:r>
        <w:rPr>
          <w:rFonts w:ascii="Times New Roman" w:eastAsia="楷体" w:hAnsi="Times New Roman" w:cs="Times New Roman"/>
          <w:shd w:val="clear" w:color="auto" w:fill="FFFFFF"/>
        </w:rPr>
        <w:t>〕</w:t>
      </w:r>
      <w:r>
        <w:rPr>
          <w:rFonts w:ascii="Times New Roman" w:eastAsia="楷体" w:hAnsi="Times New Roman" w:cs="Times New Roman"/>
          <w:shd w:val="clear" w:color="auto" w:fill="FFFFFF"/>
        </w:rPr>
        <w:t>34</w:t>
      </w:r>
      <w:r>
        <w:rPr>
          <w:rFonts w:ascii="Times New Roman" w:eastAsia="楷体" w:hAnsi="Times New Roman" w:cs="Times New Roman"/>
          <w:shd w:val="clear" w:color="auto" w:fill="FFFFFF"/>
        </w:rPr>
        <w:t>号）。</w:t>
      </w:r>
    </w:p>
    <w:p w14:paraId="6FCF35C6" w14:textId="77777777" w:rsidR="004065B7" w:rsidRDefault="00000000">
      <w:pPr>
        <w:pStyle w:val="af"/>
        <w:spacing w:before="30" w:beforeAutospacing="0" w:after="30" w:afterAutospacing="0" w:line="280" w:lineRule="exact"/>
        <w:ind w:firstLine="420"/>
        <w:rPr>
          <w:rFonts w:ascii="Times New Roman" w:eastAsia="楷体" w:hAnsi="Times New Roman" w:cs="Times New Roman"/>
          <w:shd w:val="clear" w:color="auto" w:fill="FFFFFF"/>
        </w:rPr>
      </w:pPr>
      <w:r>
        <w:rPr>
          <w:rFonts w:ascii="Times New Roman" w:eastAsia="楷体" w:hAnsi="Times New Roman" w:cs="Times New Roman"/>
          <w:shd w:val="clear" w:color="auto" w:fill="FFFFFF"/>
        </w:rPr>
        <w:t>3.</w:t>
      </w:r>
      <w:r>
        <w:rPr>
          <w:rFonts w:ascii="Times New Roman" w:eastAsia="楷体" w:hAnsi="Times New Roman" w:cs="Times New Roman"/>
          <w:shd w:val="clear" w:color="auto" w:fill="FFFFFF"/>
        </w:rPr>
        <w:t>产品如有型号，请在</w:t>
      </w:r>
      <w:r>
        <w:rPr>
          <w:rFonts w:ascii="Times New Roman" w:eastAsia="楷体" w:hAnsi="Times New Roman" w:cs="Times New Roman"/>
          <w:shd w:val="clear" w:color="auto" w:fill="FFFFFF"/>
        </w:rPr>
        <w:t>“</w:t>
      </w:r>
      <w:r>
        <w:rPr>
          <w:rFonts w:ascii="Times New Roman" w:eastAsia="楷体" w:hAnsi="Times New Roman" w:cs="Times New Roman"/>
          <w:shd w:val="clear" w:color="auto" w:fill="FFFFFF"/>
        </w:rPr>
        <w:t>产品名称</w:t>
      </w:r>
      <w:r>
        <w:rPr>
          <w:rFonts w:ascii="Times New Roman" w:eastAsia="楷体" w:hAnsi="Times New Roman" w:cs="Times New Roman"/>
          <w:shd w:val="clear" w:color="auto" w:fill="FFFFFF"/>
        </w:rPr>
        <w:t>”</w:t>
      </w:r>
      <w:r>
        <w:rPr>
          <w:rFonts w:ascii="Times New Roman" w:eastAsia="楷体" w:hAnsi="Times New Roman" w:cs="Times New Roman"/>
          <w:shd w:val="clear" w:color="auto" w:fill="FFFFFF"/>
        </w:rPr>
        <w:t>栏一并填写。</w:t>
      </w:r>
    </w:p>
    <w:p w14:paraId="7B4ED3CE" w14:textId="77777777" w:rsidR="004065B7" w:rsidRDefault="00000000">
      <w:pPr>
        <w:pStyle w:val="af"/>
        <w:spacing w:before="30" w:beforeAutospacing="0" w:after="30" w:afterAutospacing="0" w:line="280" w:lineRule="exact"/>
        <w:ind w:firstLine="420"/>
        <w:rPr>
          <w:rFonts w:ascii="Times New Roman" w:eastAsia="楷体" w:hAnsi="Times New Roman" w:cs="Times New Roman"/>
          <w:shd w:val="clear" w:color="auto" w:fill="FFFFFF"/>
        </w:rPr>
      </w:pPr>
      <w:r>
        <w:rPr>
          <w:rFonts w:ascii="Times New Roman" w:eastAsia="楷体" w:hAnsi="Times New Roman" w:cs="Times New Roman"/>
          <w:shd w:val="clear" w:color="auto" w:fill="FFFFFF"/>
        </w:rPr>
        <w:lastRenderedPageBreak/>
        <w:t>4.</w:t>
      </w:r>
      <w:r>
        <w:rPr>
          <w:rFonts w:ascii="Times New Roman" w:eastAsia="楷体" w:hAnsi="Times New Roman" w:cs="Times New Roman"/>
          <w:shd w:val="clear" w:color="auto" w:fill="FFFFFF"/>
        </w:rPr>
        <w:t>生产厂名与厂址应与生产厂营业执照载明的相关信息保持一致。</w:t>
      </w:r>
    </w:p>
    <w:p w14:paraId="1A206ED0" w14:textId="77777777" w:rsidR="004065B7" w:rsidRDefault="00000000">
      <w:pPr>
        <w:pStyle w:val="af"/>
        <w:spacing w:before="30" w:beforeAutospacing="0" w:after="30" w:afterAutospacing="0" w:line="280" w:lineRule="exact"/>
        <w:ind w:firstLine="420"/>
        <w:rPr>
          <w:rFonts w:ascii="Times New Roman" w:eastAsia="楷体" w:hAnsi="Times New Roman" w:cs="Times New Roman"/>
          <w:shd w:val="clear" w:color="auto" w:fill="FFFFFF"/>
        </w:rPr>
      </w:pPr>
      <w:r>
        <w:rPr>
          <w:rFonts w:ascii="Times New Roman" w:eastAsia="楷体" w:hAnsi="Times New Roman" w:cs="Times New Roman"/>
          <w:shd w:val="clear" w:color="auto" w:fill="FFFFFF"/>
        </w:rPr>
        <w:t>5.</w:t>
      </w:r>
      <w:r>
        <w:rPr>
          <w:rFonts w:ascii="Times New Roman" w:eastAsia="楷体" w:hAnsi="Times New Roman" w:cs="Times New Roman"/>
          <w:shd w:val="clear" w:color="auto" w:fill="FFFFFF"/>
        </w:rPr>
        <w:t>该产品的中国境内生产的组件成本占比相关要求实施前，</w:t>
      </w:r>
      <w:r>
        <w:rPr>
          <w:rFonts w:ascii="Times New Roman" w:eastAsia="楷体" w:hAnsi="Times New Roman" w:cs="Times New Roman"/>
          <w:shd w:val="clear" w:color="auto" w:fill="FFFFFF"/>
        </w:rPr>
        <w:t>“</w:t>
      </w:r>
      <w:r>
        <w:rPr>
          <w:rFonts w:ascii="Times New Roman" w:eastAsia="楷体" w:hAnsi="Times New Roman" w:cs="Times New Roman"/>
          <w:shd w:val="clear" w:color="auto" w:fill="FFFFFF"/>
        </w:rPr>
        <w:t>规定比例</w:t>
      </w:r>
      <w:r>
        <w:rPr>
          <w:rFonts w:ascii="Times New Roman" w:eastAsia="楷体" w:hAnsi="Times New Roman" w:cs="Times New Roman"/>
          <w:shd w:val="clear" w:color="auto" w:fill="FFFFFF"/>
        </w:rPr>
        <w:t>”</w:t>
      </w:r>
      <w:r>
        <w:rPr>
          <w:rFonts w:ascii="Times New Roman" w:eastAsia="楷体" w:hAnsi="Times New Roman" w:cs="Times New Roman"/>
          <w:shd w:val="clear" w:color="auto" w:fill="FFFFFF"/>
        </w:rPr>
        <w:t>栏可不填。</w:t>
      </w:r>
    </w:p>
    <w:p w14:paraId="6947E778" w14:textId="77777777" w:rsidR="004065B7" w:rsidRDefault="00000000">
      <w:pPr>
        <w:pStyle w:val="af"/>
        <w:spacing w:before="30" w:beforeAutospacing="0" w:after="30" w:afterAutospacing="0" w:line="280" w:lineRule="exact"/>
        <w:ind w:firstLine="420"/>
        <w:rPr>
          <w:rFonts w:ascii="Times New Roman" w:eastAsia="楷体" w:hAnsi="Times New Roman" w:cs="Times New Roman"/>
          <w:shd w:val="clear" w:color="auto" w:fill="FFFFFF"/>
        </w:rPr>
      </w:pPr>
      <w:r>
        <w:rPr>
          <w:rFonts w:ascii="Times New Roman" w:eastAsia="楷体" w:hAnsi="Times New Roman" w:cs="Times New Roman"/>
          <w:shd w:val="clear" w:color="auto" w:fill="FFFFFF"/>
        </w:rPr>
        <w:t>6.</w:t>
      </w:r>
      <w:r>
        <w:rPr>
          <w:rFonts w:ascii="Times New Roman" w:eastAsia="楷体" w:hAnsi="Times New Roman" w:cs="Times New Roman"/>
          <w:shd w:val="clear" w:color="auto" w:fill="FFFFFF"/>
        </w:rPr>
        <w:t>该产品的关键组件要求实施前，</w:t>
      </w:r>
      <w:r>
        <w:rPr>
          <w:rFonts w:ascii="Times New Roman" w:eastAsia="楷体" w:hAnsi="Times New Roman" w:cs="Times New Roman"/>
          <w:shd w:val="clear" w:color="auto" w:fill="FFFFFF"/>
        </w:rPr>
        <w:t>“</w:t>
      </w:r>
      <w:r>
        <w:rPr>
          <w:rFonts w:ascii="Times New Roman" w:eastAsia="楷体" w:hAnsi="Times New Roman" w:cs="Times New Roman"/>
          <w:shd w:val="clear" w:color="auto" w:fill="FFFFFF"/>
        </w:rPr>
        <w:t>关键组件</w:t>
      </w:r>
      <w:r>
        <w:rPr>
          <w:rFonts w:ascii="Times New Roman" w:eastAsia="楷体" w:hAnsi="Times New Roman" w:cs="Times New Roman"/>
          <w:shd w:val="clear" w:color="auto" w:fill="FFFFFF"/>
        </w:rPr>
        <w:t>”</w:t>
      </w:r>
      <w:r>
        <w:rPr>
          <w:rFonts w:ascii="Times New Roman" w:eastAsia="楷体" w:hAnsi="Times New Roman" w:cs="Times New Roman"/>
          <w:shd w:val="clear" w:color="auto" w:fill="FFFFFF"/>
        </w:rPr>
        <w:t>栏可不填。</w:t>
      </w:r>
    </w:p>
    <w:p w14:paraId="0687D27F" w14:textId="77777777" w:rsidR="004065B7" w:rsidRDefault="00000000">
      <w:pPr>
        <w:pStyle w:val="af"/>
        <w:spacing w:before="30" w:beforeAutospacing="0" w:after="30" w:afterAutospacing="0" w:line="280" w:lineRule="exact"/>
        <w:ind w:firstLine="420"/>
        <w:rPr>
          <w:rFonts w:ascii="Times New Roman" w:eastAsia="楷体" w:hAnsi="Times New Roman" w:cs="Times New Roman"/>
          <w:shd w:val="clear" w:color="auto" w:fill="FFFFFF"/>
          <w:lang w:val="zh-TW"/>
        </w:rPr>
      </w:pPr>
      <w:r>
        <w:rPr>
          <w:rFonts w:ascii="Times New Roman" w:eastAsia="楷体" w:hAnsi="Times New Roman" w:cs="Times New Roman"/>
          <w:shd w:val="clear" w:color="auto" w:fill="FFFFFF"/>
        </w:rPr>
        <w:t>7.</w:t>
      </w:r>
      <w:r>
        <w:rPr>
          <w:rFonts w:ascii="Times New Roman" w:eastAsia="楷体" w:hAnsi="Times New Roman" w:cs="Times New Roman"/>
          <w:shd w:val="clear" w:color="auto" w:fill="FFFFFF"/>
        </w:rPr>
        <w:t>该产品的关键工序要求实施前，</w:t>
      </w:r>
      <w:r>
        <w:rPr>
          <w:rFonts w:ascii="Times New Roman" w:eastAsia="楷体" w:hAnsi="Times New Roman" w:cs="Times New Roman"/>
          <w:shd w:val="clear" w:color="auto" w:fill="FFFFFF"/>
        </w:rPr>
        <w:t>“</w:t>
      </w:r>
      <w:r>
        <w:rPr>
          <w:rFonts w:ascii="Times New Roman" w:eastAsia="楷体" w:hAnsi="Times New Roman" w:cs="Times New Roman"/>
          <w:shd w:val="clear" w:color="auto" w:fill="FFFFFF"/>
        </w:rPr>
        <w:t>关键工序</w:t>
      </w:r>
      <w:r>
        <w:rPr>
          <w:rFonts w:ascii="Times New Roman" w:eastAsia="楷体" w:hAnsi="Times New Roman" w:cs="Times New Roman"/>
          <w:shd w:val="clear" w:color="auto" w:fill="FFFFFF"/>
        </w:rPr>
        <w:t>”</w:t>
      </w:r>
      <w:r>
        <w:rPr>
          <w:rFonts w:ascii="Times New Roman" w:eastAsia="楷体" w:hAnsi="Times New Roman" w:cs="Times New Roman"/>
          <w:shd w:val="clear" w:color="auto" w:fill="FFFFFF"/>
        </w:rPr>
        <w:t>栏可不填。</w:t>
      </w:r>
    </w:p>
    <w:p w14:paraId="23A2F4D5" w14:textId="77777777" w:rsidR="004065B7" w:rsidRDefault="00000000">
      <w:pPr>
        <w:pStyle w:val="2"/>
        <w:jc w:val="center"/>
        <w:rPr>
          <w:rFonts w:ascii="Times New Roman" w:eastAsia="方正小标宋_GBK" w:hAnsi="Times New Roman" w:hint="default"/>
          <w:b w:val="0"/>
          <w:color w:val="auto"/>
          <w:sz w:val="30"/>
          <w:szCs w:val="30"/>
          <w:lang w:eastAsia="zh-CN"/>
        </w:rPr>
      </w:pPr>
      <w:r>
        <w:rPr>
          <w:rFonts w:ascii="Times New Roman" w:eastAsia="黑体" w:hAnsi="Times New Roman" w:hint="default"/>
          <w:sz w:val="28"/>
          <w:szCs w:val="28"/>
          <w:lang w:eastAsia="zh-CN"/>
        </w:rPr>
        <w:br w:type="page"/>
      </w:r>
      <w:r>
        <w:rPr>
          <w:rFonts w:ascii="Times New Roman" w:eastAsia="黑体" w:hAnsi="Times New Roman" w:hint="default"/>
          <w:sz w:val="28"/>
          <w:szCs w:val="28"/>
          <w:lang w:eastAsia="zh-CN"/>
        </w:rPr>
        <w:lastRenderedPageBreak/>
        <w:t>十、产品适用政府采购政策情况表（节能、环保）</w:t>
      </w:r>
      <w:bookmarkEnd w:id="516"/>
      <w:bookmarkEnd w:id="517"/>
    </w:p>
    <w:tbl>
      <w:tblPr>
        <w:tblW w:w="99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
        <w:gridCol w:w="1890"/>
        <w:gridCol w:w="10"/>
        <w:gridCol w:w="1018"/>
        <w:gridCol w:w="1190"/>
        <w:gridCol w:w="1490"/>
        <w:gridCol w:w="40"/>
        <w:gridCol w:w="40"/>
        <w:gridCol w:w="830"/>
        <w:gridCol w:w="30"/>
        <w:gridCol w:w="10"/>
        <w:gridCol w:w="903"/>
        <w:gridCol w:w="1477"/>
      </w:tblGrid>
      <w:tr w:rsidR="004065B7" w14:paraId="32CB6AA7" w14:textId="77777777">
        <w:trPr>
          <w:trHeight w:val="535"/>
          <w:jc w:val="center"/>
        </w:trPr>
        <w:tc>
          <w:tcPr>
            <w:tcW w:w="1024" w:type="dxa"/>
            <w:vMerge w:val="restart"/>
            <w:vAlign w:val="center"/>
          </w:tcPr>
          <w:p w14:paraId="3D9746AD" w14:textId="77777777" w:rsidR="004065B7" w:rsidRDefault="00000000">
            <w:pPr>
              <w:pStyle w:val="130"/>
              <w:tabs>
                <w:tab w:val="left" w:pos="1260"/>
              </w:tabs>
              <w:spacing w:line="400" w:lineRule="exact"/>
              <w:jc w:val="center"/>
              <w:rPr>
                <w:lang w:val="en-GB"/>
              </w:rPr>
            </w:pPr>
            <w:r>
              <w:rPr>
                <w:lang w:val="en-GB"/>
              </w:rPr>
              <w:t>节能产品</w:t>
            </w:r>
          </w:p>
        </w:tc>
        <w:tc>
          <w:tcPr>
            <w:tcW w:w="1900" w:type="dxa"/>
            <w:gridSpan w:val="2"/>
            <w:vAlign w:val="center"/>
          </w:tcPr>
          <w:p w14:paraId="6F7F36A2" w14:textId="77777777" w:rsidR="004065B7" w:rsidRDefault="00000000">
            <w:pPr>
              <w:pStyle w:val="130"/>
              <w:tabs>
                <w:tab w:val="left" w:pos="1260"/>
              </w:tabs>
              <w:spacing w:line="400" w:lineRule="exact"/>
              <w:jc w:val="center"/>
              <w:rPr>
                <w:lang w:val="en-GB"/>
              </w:rPr>
            </w:pPr>
            <w:r>
              <w:rPr>
                <w:lang w:val="en-GB"/>
              </w:rPr>
              <w:t>1</w:t>
            </w:r>
            <w:r>
              <w:rPr>
                <w:lang w:val="en-GB"/>
              </w:rPr>
              <w:t>、优先采购</w:t>
            </w:r>
          </w:p>
          <w:p w14:paraId="7E5FD23E" w14:textId="77777777" w:rsidR="004065B7" w:rsidRDefault="00000000">
            <w:pPr>
              <w:pStyle w:val="130"/>
              <w:tabs>
                <w:tab w:val="left" w:pos="1260"/>
              </w:tabs>
              <w:spacing w:line="400" w:lineRule="exact"/>
              <w:jc w:val="center"/>
              <w:rPr>
                <w:lang w:val="en-GB"/>
              </w:rPr>
            </w:pPr>
            <w:r>
              <w:rPr>
                <w:lang w:val="en-GB"/>
              </w:rPr>
              <w:t>产品名称</w:t>
            </w:r>
          </w:p>
        </w:tc>
        <w:tc>
          <w:tcPr>
            <w:tcW w:w="1018" w:type="dxa"/>
            <w:vAlign w:val="center"/>
          </w:tcPr>
          <w:p w14:paraId="3D119C38" w14:textId="77777777" w:rsidR="004065B7" w:rsidRDefault="00000000">
            <w:pPr>
              <w:pStyle w:val="130"/>
              <w:tabs>
                <w:tab w:val="left" w:pos="1260"/>
              </w:tabs>
              <w:spacing w:line="400" w:lineRule="exact"/>
              <w:jc w:val="center"/>
              <w:rPr>
                <w:lang w:val="en-GB"/>
              </w:rPr>
            </w:pPr>
            <w:r>
              <w:rPr>
                <w:lang w:val="en-GB"/>
              </w:rPr>
              <w:t>品牌、型号</w:t>
            </w:r>
          </w:p>
        </w:tc>
        <w:tc>
          <w:tcPr>
            <w:tcW w:w="1190" w:type="dxa"/>
            <w:vAlign w:val="center"/>
          </w:tcPr>
          <w:p w14:paraId="67A2E862" w14:textId="77777777" w:rsidR="004065B7" w:rsidRDefault="00000000">
            <w:pPr>
              <w:pStyle w:val="130"/>
              <w:tabs>
                <w:tab w:val="left" w:pos="1260"/>
              </w:tabs>
              <w:spacing w:line="400" w:lineRule="exact"/>
              <w:jc w:val="center"/>
              <w:rPr>
                <w:lang w:val="en-GB"/>
              </w:rPr>
            </w:pPr>
            <w:r>
              <w:rPr>
                <w:lang w:val="en-GB"/>
              </w:rPr>
              <w:t>制造商</w:t>
            </w:r>
          </w:p>
        </w:tc>
        <w:tc>
          <w:tcPr>
            <w:tcW w:w="1490" w:type="dxa"/>
            <w:vAlign w:val="center"/>
          </w:tcPr>
          <w:p w14:paraId="6FB9E1D9" w14:textId="77777777" w:rsidR="004065B7" w:rsidRDefault="00000000">
            <w:pPr>
              <w:pStyle w:val="130"/>
              <w:tabs>
                <w:tab w:val="left" w:pos="1260"/>
              </w:tabs>
              <w:spacing w:line="400" w:lineRule="exact"/>
              <w:jc w:val="center"/>
              <w:rPr>
                <w:lang w:val="en-GB"/>
              </w:rPr>
            </w:pPr>
            <w:r>
              <w:rPr>
                <w:lang w:val="en-GB"/>
              </w:rPr>
              <w:t>认证证书编号</w:t>
            </w:r>
          </w:p>
        </w:tc>
        <w:tc>
          <w:tcPr>
            <w:tcW w:w="910" w:type="dxa"/>
            <w:gridSpan w:val="3"/>
            <w:vAlign w:val="center"/>
          </w:tcPr>
          <w:p w14:paraId="491A3166" w14:textId="77777777" w:rsidR="004065B7" w:rsidRDefault="00000000">
            <w:pPr>
              <w:spacing w:line="400" w:lineRule="exact"/>
              <w:jc w:val="center"/>
              <w:rPr>
                <w:rFonts w:ascii="Times New Roman" w:hAnsi="Times New Roman" w:cs="Times New Roman" w:hint="default"/>
              </w:rPr>
            </w:pPr>
            <w:r>
              <w:rPr>
                <w:rFonts w:ascii="Times New Roman" w:hAnsi="Times New Roman" w:cs="Times New Roman" w:hint="default"/>
              </w:rPr>
              <w:t>数量</w:t>
            </w:r>
          </w:p>
        </w:tc>
        <w:tc>
          <w:tcPr>
            <w:tcW w:w="943" w:type="dxa"/>
            <w:gridSpan w:val="3"/>
            <w:vAlign w:val="center"/>
          </w:tcPr>
          <w:p w14:paraId="0CE601BB" w14:textId="77777777" w:rsidR="004065B7" w:rsidRDefault="00000000">
            <w:pPr>
              <w:spacing w:line="400" w:lineRule="exact"/>
              <w:jc w:val="center"/>
              <w:rPr>
                <w:rFonts w:ascii="Times New Roman" w:hAnsi="Times New Roman" w:cs="Times New Roman" w:hint="default"/>
              </w:rPr>
            </w:pPr>
            <w:r>
              <w:rPr>
                <w:rFonts w:ascii="Times New Roman" w:hAnsi="Times New Roman" w:cs="Times New Roman" w:hint="default"/>
              </w:rPr>
              <w:t>单价</w:t>
            </w:r>
            <w:r>
              <w:rPr>
                <w:rFonts w:ascii="Times New Roman" w:hAnsi="Times New Roman" w:cs="Times New Roman" w:hint="default"/>
                <w:lang w:val="en-GB"/>
              </w:rPr>
              <w:t>（元）</w:t>
            </w:r>
          </w:p>
        </w:tc>
        <w:tc>
          <w:tcPr>
            <w:tcW w:w="1477" w:type="dxa"/>
            <w:vAlign w:val="center"/>
          </w:tcPr>
          <w:p w14:paraId="6EDD1715" w14:textId="77777777" w:rsidR="004065B7" w:rsidRDefault="00000000">
            <w:pPr>
              <w:pStyle w:val="130"/>
              <w:tabs>
                <w:tab w:val="left" w:pos="1260"/>
              </w:tabs>
              <w:spacing w:line="400" w:lineRule="exact"/>
              <w:jc w:val="center"/>
              <w:rPr>
                <w:lang w:val="en-GB"/>
              </w:rPr>
            </w:pPr>
            <w:r>
              <w:rPr>
                <w:lang w:val="en-GB"/>
              </w:rPr>
              <w:t>合计（元）</w:t>
            </w:r>
          </w:p>
        </w:tc>
      </w:tr>
      <w:tr w:rsidR="004065B7" w14:paraId="081A2DC3" w14:textId="77777777">
        <w:trPr>
          <w:trHeight w:val="567"/>
          <w:jc w:val="center"/>
        </w:trPr>
        <w:tc>
          <w:tcPr>
            <w:tcW w:w="1024" w:type="dxa"/>
            <w:vMerge/>
            <w:vAlign w:val="center"/>
          </w:tcPr>
          <w:p w14:paraId="40C76368" w14:textId="77777777" w:rsidR="004065B7" w:rsidRDefault="004065B7">
            <w:pPr>
              <w:pStyle w:val="130"/>
              <w:tabs>
                <w:tab w:val="left" w:pos="1260"/>
              </w:tabs>
              <w:spacing w:line="400" w:lineRule="exact"/>
              <w:jc w:val="center"/>
              <w:rPr>
                <w:lang w:val="en-GB"/>
              </w:rPr>
            </w:pPr>
          </w:p>
        </w:tc>
        <w:tc>
          <w:tcPr>
            <w:tcW w:w="1900" w:type="dxa"/>
            <w:gridSpan w:val="2"/>
            <w:vAlign w:val="center"/>
          </w:tcPr>
          <w:p w14:paraId="3C3D6559" w14:textId="77777777" w:rsidR="004065B7" w:rsidRDefault="004065B7">
            <w:pPr>
              <w:pStyle w:val="130"/>
              <w:tabs>
                <w:tab w:val="left" w:pos="1260"/>
              </w:tabs>
              <w:spacing w:line="400" w:lineRule="exact"/>
              <w:jc w:val="center"/>
              <w:rPr>
                <w:lang w:val="en-GB"/>
              </w:rPr>
            </w:pPr>
          </w:p>
        </w:tc>
        <w:tc>
          <w:tcPr>
            <w:tcW w:w="1018" w:type="dxa"/>
            <w:vAlign w:val="center"/>
          </w:tcPr>
          <w:p w14:paraId="1A65D5A2" w14:textId="77777777" w:rsidR="004065B7" w:rsidRDefault="004065B7">
            <w:pPr>
              <w:pStyle w:val="130"/>
              <w:tabs>
                <w:tab w:val="left" w:pos="1260"/>
              </w:tabs>
              <w:spacing w:line="400" w:lineRule="exact"/>
              <w:jc w:val="center"/>
              <w:rPr>
                <w:lang w:val="en-GB"/>
              </w:rPr>
            </w:pPr>
          </w:p>
        </w:tc>
        <w:tc>
          <w:tcPr>
            <w:tcW w:w="1190" w:type="dxa"/>
            <w:vAlign w:val="center"/>
          </w:tcPr>
          <w:p w14:paraId="4FC17A92" w14:textId="77777777" w:rsidR="004065B7" w:rsidRDefault="004065B7">
            <w:pPr>
              <w:pStyle w:val="130"/>
              <w:tabs>
                <w:tab w:val="left" w:pos="1260"/>
              </w:tabs>
              <w:spacing w:line="400" w:lineRule="exact"/>
              <w:jc w:val="center"/>
              <w:rPr>
                <w:lang w:val="en-GB"/>
              </w:rPr>
            </w:pPr>
          </w:p>
        </w:tc>
        <w:tc>
          <w:tcPr>
            <w:tcW w:w="1490" w:type="dxa"/>
            <w:vAlign w:val="center"/>
          </w:tcPr>
          <w:p w14:paraId="4C882142" w14:textId="77777777" w:rsidR="004065B7" w:rsidRDefault="004065B7">
            <w:pPr>
              <w:pStyle w:val="130"/>
              <w:tabs>
                <w:tab w:val="left" w:pos="1260"/>
              </w:tabs>
              <w:spacing w:line="400" w:lineRule="exact"/>
              <w:jc w:val="center"/>
              <w:rPr>
                <w:lang w:val="en-GB"/>
              </w:rPr>
            </w:pPr>
          </w:p>
        </w:tc>
        <w:tc>
          <w:tcPr>
            <w:tcW w:w="910" w:type="dxa"/>
            <w:gridSpan w:val="3"/>
            <w:vAlign w:val="center"/>
          </w:tcPr>
          <w:p w14:paraId="1D70C23C" w14:textId="77777777" w:rsidR="004065B7" w:rsidRDefault="004065B7">
            <w:pPr>
              <w:pStyle w:val="130"/>
              <w:tabs>
                <w:tab w:val="left" w:pos="1260"/>
              </w:tabs>
              <w:spacing w:line="400" w:lineRule="exact"/>
              <w:jc w:val="center"/>
              <w:rPr>
                <w:lang w:val="en-GB"/>
              </w:rPr>
            </w:pPr>
          </w:p>
        </w:tc>
        <w:tc>
          <w:tcPr>
            <w:tcW w:w="943" w:type="dxa"/>
            <w:gridSpan w:val="3"/>
            <w:vAlign w:val="center"/>
          </w:tcPr>
          <w:p w14:paraId="09D848CC" w14:textId="77777777" w:rsidR="004065B7" w:rsidRDefault="004065B7">
            <w:pPr>
              <w:pStyle w:val="130"/>
              <w:tabs>
                <w:tab w:val="left" w:pos="1260"/>
              </w:tabs>
              <w:spacing w:line="400" w:lineRule="exact"/>
              <w:jc w:val="center"/>
              <w:rPr>
                <w:lang w:val="en-GB"/>
              </w:rPr>
            </w:pPr>
          </w:p>
        </w:tc>
        <w:tc>
          <w:tcPr>
            <w:tcW w:w="1477" w:type="dxa"/>
            <w:vAlign w:val="center"/>
          </w:tcPr>
          <w:p w14:paraId="496D7B26" w14:textId="77777777" w:rsidR="004065B7" w:rsidRDefault="004065B7">
            <w:pPr>
              <w:pStyle w:val="130"/>
              <w:tabs>
                <w:tab w:val="left" w:pos="1260"/>
              </w:tabs>
              <w:spacing w:line="400" w:lineRule="exact"/>
              <w:jc w:val="center"/>
              <w:rPr>
                <w:lang w:val="en-GB"/>
              </w:rPr>
            </w:pPr>
          </w:p>
        </w:tc>
      </w:tr>
      <w:tr w:rsidR="004065B7" w14:paraId="1F69505A" w14:textId="77777777">
        <w:trPr>
          <w:trHeight w:val="567"/>
          <w:jc w:val="center"/>
        </w:trPr>
        <w:tc>
          <w:tcPr>
            <w:tcW w:w="1024" w:type="dxa"/>
            <w:vMerge/>
            <w:vAlign w:val="center"/>
          </w:tcPr>
          <w:p w14:paraId="6F5A33DB" w14:textId="77777777" w:rsidR="004065B7" w:rsidRDefault="004065B7">
            <w:pPr>
              <w:pStyle w:val="130"/>
              <w:tabs>
                <w:tab w:val="left" w:pos="1260"/>
              </w:tabs>
              <w:spacing w:line="400" w:lineRule="exact"/>
              <w:jc w:val="center"/>
              <w:rPr>
                <w:lang w:val="en-GB"/>
              </w:rPr>
            </w:pPr>
          </w:p>
        </w:tc>
        <w:tc>
          <w:tcPr>
            <w:tcW w:w="1900" w:type="dxa"/>
            <w:gridSpan w:val="2"/>
            <w:vAlign w:val="center"/>
          </w:tcPr>
          <w:p w14:paraId="7284443A" w14:textId="77777777" w:rsidR="004065B7" w:rsidRDefault="004065B7">
            <w:pPr>
              <w:pStyle w:val="130"/>
              <w:tabs>
                <w:tab w:val="left" w:pos="1260"/>
              </w:tabs>
              <w:spacing w:line="400" w:lineRule="exact"/>
              <w:jc w:val="center"/>
              <w:rPr>
                <w:lang w:val="en-GB"/>
              </w:rPr>
            </w:pPr>
          </w:p>
        </w:tc>
        <w:tc>
          <w:tcPr>
            <w:tcW w:w="1018" w:type="dxa"/>
            <w:vAlign w:val="center"/>
          </w:tcPr>
          <w:p w14:paraId="573A6605" w14:textId="77777777" w:rsidR="004065B7" w:rsidRDefault="004065B7">
            <w:pPr>
              <w:pStyle w:val="130"/>
              <w:tabs>
                <w:tab w:val="left" w:pos="1260"/>
              </w:tabs>
              <w:spacing w:line="400" w:lineRule="exact"/>
              <w:jc w:val="center"/>
              <w:rPr>
                <w:lang w:val="en-GB"/>
              </w:rPr>
            </w:pPr>
          </w:p>
        </w:tc>
        <w:tc>
          <w:tcPr>
            <w:tcW w:w="1190" w:type="dxa"/>
            <w:vAlign w:val="center"/>
          </w:tcPr>
          <w:p w14:paraId="7668BEE1" w14:textId="77777777" w:rsidR="004065B7" w:rsidRDefault="004065B7">
            <w:pPr>
              <w:pStyle w:val="130"/>
              <w:tabs>
                <w:tab w:val="left" w:pos="1260"/>
              </w:tabs>
              <w:spacing w:line="400" w:lineRule="exact"/>
              <w:jc w:val="center"/>
              <w:rPr>
                <w:lang w:val="en-GB"/>
              </w:rPr>
            </w:pPr>
          </w:p>
        </w:tc>
        <w:tc>
          <w:tcPr>
            <w:tcW w:w="1490" w:type="dxa"/>
            <w:vAlign w:val="center"/>
          </w:tcPr>
          <w:p w14:paraId="2B6FC19D" w14:textId="77777777" w:rsidR="004065B7" w:rsidRDefault="004065B7">
            <w:pPr>
              <w:pStyle w:val="130"/>
              <w:tabs>
                <w:tab w:val="left" w:pos="1260"/>
              </w:tabs>
              <w:spacing w:line="400" w:lineRule="exact"/>
              <w:jc w:val="center"/>
              <w:rPr>
                <w:lang w:val="en-GB"/>
              </w:rPr>
            </w:pPr>
          </w:p>
        </w:tc>
        <w:tc>
          <w:tcPr>
            <w:tcW w:w="910" w:type="dxa"/>
            <w:gridSpan w:val="3"/>
            <w:vAlign w:val="center"/>
          </w:tcPr>
          <w:p w14:paraId="796371E2" w14:textId="77777777" w:rsidR="004065B7" w:rsidRDefault="004065B7">
            <w:pPr>
              <w:pStyle w:val="130"/>
              <w:tabs>
                <w:tab w:val="left" w:pos="1260"/>
              </w:tabs>
              <w:spacing w:line="400" w:lineRule="exact"/>
              <w:jc w:val="center"/>
              <w:rPr>
                <w:lang w:val="en-GB"/>
              </w:rPr>
            </w:pPr>
          </w:p>
        </w:tc>
        <w:tc>
          <w:tcPr>
            <w:tcW w:w="943" w:type="dxa"/>
            <w:gridSpan w:val="3"/>
            <w:vAlign w:val="center"/>
          </w:tcPr>
          <w:p w14:paraId="7714E0BC" w14:textId="77777777" w:rsidR="004065B7" w:rsidRDefault="004065B7">
            <w:pPr>
              <w:pStyle w:val="130"/>
              <w:tabs>
                <w:tab w:val="left" w:pos="1260"/>
              </w:tabs>
              <w:spacing w:line="400" w:lineRule="exact"/>
              <w:jc w:val="center"/>
              <w:rPr>
                <w:lang w:val="en-GB"/>
              </w:rPr>
            </w:pPr>
          </w:p>
        </w:tc>
        <w:tc>
          <w:tcPr>
            <w:tcW w:w="1477" w:type="dxa"/>
            <w:vAlign w:val="center"/>
          </w:tcPr>
          <w:p w14:paraId="76FE9364" w14:textId="77777777" w:rsidR="004065B7" w:rsidRDefault="004065B7">
            <w:pPr>
              <w:pStyle w:val="130"/>
              <w:tabs>
                <w:tab w:val="left" w:pos="1260"/>
              </w:tabs>
              <w:spacing w:line="400" w:lineRule="exact"/>
              <w:jc w:val="center"/>
              <w:rPr>
                <w:lang w:val="en-GB"/>
              </w:rPr>
            </w:pPr>
          </w:p>
        </w:tc>
      </w:tr>
      <w:tr w:rsidR="004065B7" w14:paraId="03DF3A8C" w14:textId="77777777">
        <w:trPr>
          <w:trHeight w:val="567"/>
          <w:jc w:val="center"/>
        </w:trPr>
        <w:tc>
          <w:tcPr>
            <w:tcW w:w="1024" w:type="dxa"/>
            <w:vMerge/>
            <w:vAlign w:val="center"/>
          </w:tcPr>
          <w:p w14:paraId="263C4B43" w14:textId="77777777" w:rsidR="004065B7" w:rsidRDefault="004065B7">
            <w:pPr>
              <w:pStyle w:val="130"/>
              <w:tabs>
                <w:tab w:val="left" w:pos="1260"/>
              </w:tabs>
              <w:spacing w:line="400" w:lineRule="exact"/>
              <w:jc w:val="center"/>
              <w:rPr>
                <w:lang w:val="en-GB"/>
              </w:rPr>
            </w:pPr>
          </w:p>
        </w:tc>
        <w:tc>
          <w:tcPr>
            <w:tcW w:w="7451" w:type="dxa"/>
            <w:gridSpan w:val="11"/>
            <w:vAlign w:val="center"/>
          </w:tcPr>
          <w:p w14:paraId="72201683" w14:textId="77777777" w:rsidR="004065B7" w:rsidRDefault="00000000">
            <w:pPr>
              <w:pStyle w:val="130"/>
              <w:tabs>
                <w:tab w:val="left" w:pos="1260"/>
              </w:tabs>
              <w:spacing w:line="400" w:lineRule="exact"/>
              <w:jc w:val="center"/>
              <w:rPr>
                <w:lang w:val="en-GB"/>
              </w:rPr>
            </w:pPr>
            <w:r>
              <w:rPr>
                <w:lang w:val="en-GB"/>
              </w:rPr>
              <w:t>优先采购节能产品金额总计（元）</w:t>
            </w:r>
          </w:p>
        </w:tc>
        <w:tc>
          <w:tcPr>
            <w:tcW w:w="1477" w:type="dxa"/>
            <w:vAlign w:val="center"/>
          </w:tcPr>
          <w:p w14:paraId="540CA33D" w14:textId="77777777" w:rsidR="004065B7" w:rsidRDefault="004065B7">
            <w:pPr>
              <w:pStyle w:val="130"/>
              <w:tabs>
                <w:tab w:val="left" w:pos="1260"/>
              </w:tabs>
              <w:spacing w:line="400" w:lineRule="exact"/>
              <w:jc w:val="center"/>
              <w:rPr>
                <w:lang w:val="en-GB"/>
              </w:rPr>
            </w:pPr>
          </w:p>
        </w:tc>
      </w:tr>
      <w:tr w:rsidR="004065B7" w14:paraId="67BD0532" w14:textId="77777777">
        <w:trPr>
          <w:trHeight w:val="567"/>
          <w:jc w:val="center"/>
        </w:trPr>
        <w:tc>
          <w:tcPr>
            <w:tcW w:w="1024" w:type="dxa"/>
            <w:vMerge/>
            <w:vAlign w:val="center"/>
          </w:tcPr>
          <w:p w14:paraId="25D5C91B" w14:textId="77777777" w:rsidR="004065B7" w:rsidRDefault="004065B7">
            <w:pPr>
              <w:pStyle w:val="130"/>
              <w:tabs>
                <w:tab w:val="left" w:pos="1260"/>
              </w:tabs>
              <w:spacing w:line="400" w:lineRule="exact"/>
              <w:jc w:val="center"/>
              <w:rPr>
                <w:lang w:val="en-GB"/>
              </w:rPr>
            </w:pPr>
          </w:p>
        </w:tc>
        <w:tc>
          <w:tcPr>
            <w:tcW w:w="1900" w:type="dxa"/>
            <w:gridSpan w:val="2"/>
            <w:vAlign w:val="center"/>
          </w:tcPr>
          <w:p w14:paraId="1590C5C9" w14:textId="77777777" w:rsidR="004065B7" w:rsidRDefault="00000000">
            <w:pPr>
              <w:pStyle w:val="130"/>
              <w:tabs>
                <w:tab w:val="left" w:pos="1260"/>
              </w:tabs>
              <w:spacing w:line="400" w:lineRule="exact"/>
              <w:jc w:val="center"/>
              <w:rPr>
                <w:lang w:val="en-GB"/>
              </w:rPr>
            </w:pPr>
            <w:r>
              <w:rPr>
                <w:lang w:val="en-GB"/>
              </w:rPr>
              <w:t>2</w:t>
            </w:r>
            <w:r>
              <w:rPr>
                <w:lang w:val="en-GB"/>
              </w:rPr>
              <w:t>、强制采购</w:t>
            </w:r>
          </w:p>
          <w:p w14:paraId="6E00739A" w14:textId="77777777" w:rsidR="004065B7" w:rsidRDefault="00000000">
            <w:pPr>
              <w:pStyle w:val="130"/>
              <w:tabs>
                <w:tab w:val="left" w:pos="1260"/>
              </w:tabs>
              <w:spacing w:line="400" w:lineRule="exact"/>
              <w:jc w:val="center"/>
              <w:rPr>
                <w:lang w:val="en-GB"/>
              </w:rPr>
            </w:pPr>
            <w:r>
              <w:rPr>
                <w:lang w:val="en-GB"/>
              </w:rPr>
              <w:t>产品名称</w:t>
            </w:r>
          </w:p>
        </w:tc>
        <w:tc>
          <w:tcPr>
            <w:tcW w:w="1018" w:type="dxa"/>
            <w:vAlign w:val="center"/>
          </w:tcPr>
          <w:p w14:paraId="225FD501" w14:textId="77777777" w:rsidR="004065B7" w:rsidRDefault="00000000">
            <w:pPr>
              <w:pStyle w:val="130"/>
              <w:tabs>
                <w:tab w:val="left" w:pos="1260"/>
              </w:tabs>
              <w:spacing w:line="400" w:lineRule="exact"/>
              <w:jc w:val="center"/>
              <w:rPr>
                <w:lang w:val="en-GB"/>
              </w:rPr>
            </w:pPr>
            <w:r>
              <w:rPr>
                <w:lang w:val="en-GB"/>
              </w:rPr>
              <w:t>品牌、型号</w:t>
            </w:r>
          </w:p>
        </w:tc>
        <w:tc>
          <w:tcPr>
            <w:tcW w:w="1190" w:type="dxa"/>
            <w:vAlign w:val="center"/>
          </w:tcPr>
          <w:p w14:paraId="517B5D28" w14:textId="77777777" w:rsidR="004065B7" w:rsidRDefault="00000000">
            <w:pPr>
              <w:pStyle w:val="130"/>
              <w:tabs>
                <w:tab w:val="left" w:pos="1260"/>
              </w:tabs>
              <w:spacing w:line="400" w:lineRule="exact"/>
              <w:jc w:val="center"/>
              <w:rPr>
                <w:lang w:val="en-GB"/>
              </w:rPr>
            </w:pPr>
            <w:r>
              <w:rPr>
                <w:lang w:val="en-GB"/>
              </w:rPr>
              <w:t>制造商</w:t>
            </w:r>
          </w:p>
        </w:tc>
        <w:tc>
          <w:tcPr>
            <w:tcW w:w="1530" w:type="dxa"/>
            <w:gridSpan w:val="2"/>
            <w:vAlign w:val="center"/>
          </w:tcPr>
          <w:p w14:paraId="04B1A08D" w14:textId="77777777" w:rsidR="004065B7" w:rsidRDefault="00000000">
            <w:pPr>
              <w:pStyle w:val="130"/>
              <w:tabs>
                <w:tab w:val="left" w:pos="1260"/>
              </w:tabs>
              <w:spacing w:line="400" w:lineRule="exact"/>
              <w:jc w:val="center"/>
              <w:rPr>
                <w:lang w:val="en-GB"/>
              </w:rPr>
            </w:pPr>
            <w:r>
              <w:rPr>
                <w:lang w:val="en-GB"/>
              </w:rPr>
              <w:t>认证证书编号</w:t>
            </w:r>
          </w:p>
        </w:tc>
        <w:tc>
          <w:tcPr>
            <w:tcW w:w="900" w:type="dxa"/>
            <w:gridSpan w:val="3"/>
            <w:vAlign w:val="center"/>
          </w:tcPr>
          <w:p w14:paraId="2D68EC9C" w14:textId="77777777" w:rsidR="004065B7" w:rsidRDefault="00000000">
            <w:pPr>
              <w:spacing w:line="400" w:lineRule="exact"/>
              <w:jc w:val="center"/>
              <w:rPr>
                <w:rFonts w:ascii="Times New Roman" w:hAnsi="Times New Roman" w:cs="Times New Roman" w:hint="default"/>
              </w:rPr>
            </w:pPr>
            <w:r>
              <w:rPr>
                <w:rFonts w:ascii="Times New Roman" w:hAnsi="Times New Roman" w:cs="Times New Roman" w:hint="default"/>
              </w:rPr>
              <w:t>数量</w:t>
            </w:r>
          </w:p>
        </w:tc>
        <w:tc>
          <w:tcPr>
            <w:tcW w:w="913" w:type="dxa"/>
            <w:gridSpan w:val="2"/>
            <w:vAlign w:val="center"/>
          </w:tcPr>
          <w:p w14:paraId="2D49D6AB" w14:textId="77777777" w:rsidR="004065B7" w:rsidRDefault="00000000">
            <w:pPr>
              <w:spacing w:line="400" w:lineRule="exact"/>
              <w:jc w:val="center"/>
              <w:rPr>
                <w:rFonts w:ascii="Times New Roman" w:hAnsi="Times New Roman" w:cs="Times New Roman" w:hint="default"/>
              </w:rPr>
            </w:pPr>
            <w:r>
              <w:rPr>
                <w:rFonts w:ascii="Times New Roman" w:hAnsi="Times New Roman" w:cs="Times New Roman" w:hint="default"/>
              </w:rPr>
              <w:t>单价</w:t>
            </w:r>
            <w:r>
              <w:rPr>
                <w:rFonts w:ascii="Times New Roman" w:hAnsi="Times New Roman" w:cs="Times New Roman" w:hint="default"/>
                <w:lang w:val="en-GB"/>
              </w:rPr>
              <w:t>（元）</w:t>
            </w:r>
          </w:p>
        </w:tc>
        <w:tc>
          <w:tcPr>
            <w:tcW w:w="1477" w:type="dxa"/>
            <w:vAlign w:val="center"/>
          </w:tcPr>
          <w:p w14:paraId="04BD283B" w14:textId="77777777" w:rsidR="004065B7" w:rsidRDefault="00000000">
            <w:pPr>
              <w:pStyle w:val="130"/>
              <w:tabs>
                <w:tab w:val="left" w:pos="1260"/>
              </w:tabs>
              <w:spacing w:line="400" w:lineRule="exact"/>
              <w:jc w:val="center"/>
              <w:rPr>
                <w:lang w:val="en-GB"/>
              </w:rPr>
            </w:pPr>
            <w:r>
              <w:rPr>
                <w:lang w:val="en-GB"/>
              </w:rPr>
              <w:t>合计（元）</w:t>
            </w:r>
          </w:p>
        </w:tc>
      </w:tr>
      <w:tr w:rsidR="004065B7" w14:paraId="56519D51" w14:textId="77777777">
        <w:trPr>
          <w:trHeight w:val="567"/>
          <w:jc w:val="center"/>
        </w:trPr>
        <w:tc>
          <w:tcPr>
            <w:tcW w:w="1024" w:type="dxa"/>
            <w:vMerge/>
            <w:vAlign w:val="center"/>
          </w:tcPr>
          <w:p w14:paraId="597D3DFB" w14:textId="77777777" w:rsidR="004065B7" w:rsidRDefault="004065B7">
            <w:pPr>
              <w:pStyle w:val="130"/>
              <w:tabs>
                <w:tab w:val="left" w:pos="1260"/>
              </w:tabs>
              <w:spacing w:line="400" w:lineRule="exact"/>
              <w:jc w:val="center"/>
              <w:rPr>
                <w:lang w:val="en-GB"/>
              </w:rPr>
            </w:pPr>
          </w:p>
        </w:tc>
        <w:tc>
          <w:tcPr>
            <w:tcW w:w="1900" w:type="dxa"/>
            <w:gridSpan w:val="2"/>
            <w:vAlign w:val="center"/>
          </w:tcPr>
          <w:p w14:paraId="34BFB8D3" w14:textId="77777777" w:rsidR="004065B7" w:rsidRDefault="004065B7">
            <w:pPr>
              <w:pStyle w:val="130"/>
              <w:tabs>
                <w:tab w:val="left" w:pos="1260"/>
              </w:tabs>
              <w:spacing w:line="400" w:lineRule="exact"/>
              <w:jc w:val="center"/>
              <w:rPr>
                <w:lang w:val="en-GB"/>
              </w:rPr>
            </w:pPr>
          </w:p>
        </w:tc>
        <w:tc>
          <w:tcPr>
            <w:tcW w:w="1018" w:type="dxa"/>
            <w:vAlign w:val="center"/>
          </w:tcPr>
          <w:p w14:paraId="3A224D0C" w14:textId="77777777" w:rsidR="004065B7" w:rsidRDefault="004065B7">
            <w:pPr>
              <w:pStyle w:val="130"/>
              <w:tabs>
                <w:tab w:val="left" w:pos="1260"/>
              </w:tabs>
              <w:spacing w:line="400" w:lineRule="exact"/>
              <w:jc w:val="center"/>
              <w:rPr>
                <w:lang w:val="en-GB"/>
              </w:rPr>
            </w:pPr>
          </w:p>
        </w:tc>
        <w:tc>
          <w:tcPr>
            <w:tcW w:w="1190" w:type="dxa"/>
            <w:vAlign w:val="center"/>
          </w:tcPr>
          <w:p w14:paraId="50F28965" w14:textId="77777777" w:rsidR="004065B7" w:rsidRDefault="004065B7">
            <w:pPr>
              <w:pStyle w:val="130"/>
              <w:tabs>
                <w:tab w:val="left" w:pos="1260"/>
              </w:tabs>
              <w:spacing w:line="400" w:lineRule="exact"/>
              <w:jc w:val="center"/>
              <w:rPr>
                <w:lang w:val="en-GB"/>
              </w:rPr>
            </w:pPr>
          </w:p>
        </w:tc>
        <w:tc>
          <w:tcPr>
            <w:tcW w:w="1530" w:type="dxa"/>
            <w:gridSpan w:val="2"/>
            <w:vAlign w:val="center"/>
          </w:tcPr>
          <w:p w14:paraId="038DBED6" w14:textId="77777777" w:rsidR="004065B7" w:rsidRDefault="004065B7">
            <w:pPr>
              <w:pStyle w:val="130"/>
              <w:tabs>
                <w:tab w:val="left" w:pos="1260"/>
              </w:tabs>
              <w:spacing w:line="400" w:lineRule="exact"/>
              <w:jc w:val="center"/>
              <w:rPr>
                <w:lang w:val="en-GB"/>
              </w:rPr>
            </w:pPr>
          </w:p>
        </w:tc>
        <w:tc>
          <w:tcPr>
            <w:tcW w:w="900" w:type="dxa"/>
            <w:gridSpan w:val="3"/>
            <w:vAlign w:val="center"/>
          </w:tcPr>
          <w:p w14:paraId="6FDED4BB" w14:textId="77777777" w:rsidR="004065B7" w:rsidRDefault="004065B7">
            <w:pPr>
              <w:pStyle w:val="130"/>
              <w:tabs>
                <w:tab w:val="left" w:pos="1260"/>
              </w:tabs>
              <w:spacing w:line="400" w:lineRule="exact"/>
              <w:jc w:val="center"/>
              <w:rPr>
                <w:lang w:val="en-GB"/>
              </w:rPr>
            </w:pPr>
          </w:p>
        </w:tc>
        <w:tc>
          <w:tcPr>
            <w:tcW w:w="913" w:type="dxa"/>
            <w:gridSpan w:val="2"/>
            <w:vAlign w:val="center"/>
          </w:tcPr>
          <w:p w14:paraId="52940497" w14:textId="77777777" w:rsidR="004065B7" w:rsidRDefault="004065B7">
            <w:pPr>
              <w:pStyle w:val="130"/>
              <w:tabs>
                <w:tab w:val="left" w:pos="1260"/>
              </w:tabs>
              <w:spacing w:line="400" w:lineRule="exact"/>
              <w:jc w:val="center"/>
              <w:rPr>
                <w:lang w:val="en-GB"/>
              </w:rPr>
            </w:pPr>
          </w:p>
        </w:tc>
        <w:tc>
          <w:tcPr>
            <w:tcW w:w="1477" w:type="dxa"/>
            <w:vAlign w:val="center"/>
          </w:tcPr>
          <w:p w14:paraId="1380FC09" w14:textId="77777777" w:rsidR="004065B7" w:rsidRDefault="004065B7">
            <w:pPr>
              <w:pStyle w:val="130"/>
              <w:tabs>
                <w:tab w:val="left" w:pos="1260"/>
              </w:tabs>
              <w:spacing w:line="400" w:lineRule="exact"/>
              <w:jc w:val="center"/>
              <w:rPr>
                <w:lang w:val="en-GB"/>
              </w:rPr>
            </w:pPr>
          </w:p>
        </w:tc>
      </w:tr>
      <w:tr w:rsidR="004065B7" w14:paraId="787C0AEF" w14:textId="77777777">
        <w:trPr>
          <w:trHeight w:val="567"/>
          <w:jc w:val="center"/>
        </w:trPr>
        <w:tc>
          <w:tcPr>
            <w:tcW w:w="1024" w:type="dxa"/>
            <w:vMerge/>
            <w:vAlign w:val="center"/>
          </w:tcPr>
          <w:p w14:paraId="140D012C" w14:textId="77777777" w:rsidR="004065B7" w:rsidRDefault="004065B7">
            <w:pPr>
              <w:pStyle w:val="130"/>
              <w:tabs>
                <w:tab w:val="left" w:pos="1260"/>
              </w:tabs>
              <w:spacing w:line="400" w:lineRule="exact"/>
              <w:jc w:val="center"/>
              <w:rPr>
                <w:lang w:val="en-GB"/>
              </w:rPr>
            </w:pPr>
          </w:p>
        </w:tc>
        <w:tc>
          <w:tcPr>
            <w:tcW w:w="1900" w:type="dxa"/>
            <w:gridSpan w:val="2"/>
            <w:vAlign w:val="center"/>
          </w:tcPr>
          <w:p w14:paraId="51F2B92B" w14:textId="77777777" w:rsidR="004065B7" w:rsidRDefault="004065B7">
            <w:pPr>
              <w:pStyle w:val="130"/>
              <w:tabs>
                <w:tab w:val="left" w:pos="1260"/>
              </w:tabs>
              <w:spacing w:line="400" w:lineRule="exact"/>
              <w:jc w:val="center"/>
              <w:rPr>
                <w:lang w:val="en-GB"/>
              </w:rPr>
            </w:pPr>
          </w:p>
        </w:tc>
        <w:tc>
          <w:tcPr>
            <w:tcW w:w="1018" w:type="dxa"/>
            <w:vAlign w:val="center"/>
          </w:tcPr>
          <w:p w14:paraId="67B68BB2" w14:textId="77777777" w:rsidR="004065B7" w:rsidRDefault="004065B7">
            <w:pPr>
              <w:pStyle w:val="130"/>
              <w:tabs>
                <w:tab w:val="left" w:pos="1260"/>
              </w:tabs>
              <w:spacing w:line="400" w:lineRule="exact"/>
              <w:jc w:val="center"/>
              <w:rPr>
                <w:lang w:val="en-GB"/>
              </w:rPr>
            </w:pPr>
          </w:p>
        </w:tc>
        <w:tc>
          <w:tcPr>
            <w:tcW w:w="1190" w:type="dxa"/>
            <w:vAlign w:val="center"/>
          </w:tcPr>
          <w:p w14:paraId="611A2D23" w14:textId="77777777" w:rsidR="004065B7" w:rsidRDefault="004065B7">
            <w:pPr>
              <w:pStyle w:val="130"/>
              <w:tabs>
                <w:tab w:val="left" w:pos="1260"/>
              </w:tabs>
              <w:spacing w:line="400" w:lineRule="exact"/>
              <w:jc w:val="center"/>
              <w:rPr>
                <w:lang w:val="en-GB"/>
              </w:rPr>
            </w:pPr>
          </w:p>
        </w:tc>
        <w:tc>
          <w:tcPr>
            <w:tcW w:w="1530" w:type="dxa"/>
            <w:gridSpan w:val="2"/>
            <w:vAlign w:val="center"/>
          </w:tcPr>
          <w:p w14:paraId="4442931F" w14:textId="77777777" w:rsidR="004065B7" w:rsidRDefault="004065B7">
            <w:pPr>
              <w:pStyle w:val="130"/>
              <w:tabs>
                <w:tab w:val="left" w:pos="1260"/>
              </w:tabs>
              <w:spacing w:line="400" w:lineRule="exact"/>
              <w:jc w:val="center"/>
              <w:rPr>
                <w:lang w:val="en-GB"/>
              </w:rPr>
            </w:pPr>
          </w:p>
        </w:tc>
        <w:tc>
          <w:tcPr>
            <w:tcW w:w="900" w:type="dxa"/>
            <w:gridSpan w:val="3"/>
            <w:vAlign w:val="center"/>
          </w:tcPr>
          <w:p w14:paraId="4912EC52" w14:textId="77777777" w:rsidR="004065B7" w:rsidRDefault="004065B7">
            <w:pPr>
              <w:pStyle w:val="130"/>
              <w:tabs>
                <w:tab w:val="left" w:pos="1260"/>
              </w:tabs>
              <w:spacing w:line="400" w:lineRule="exact"/>
              <w:jc w:val="center"/>
              <w:rPr>
                <w:lang w:val="en-GB"/>
              </w:rPr>
            </w:pPr>
          </w:p>
        </w:tc>
        <w:tc>
          <w:tcPr>
            <w:tcW w:w="913" w:type="dxa"/>
            <w:gridSpan w:val="2"/>
            <w:vAlign w:val="center"/>
          </w:tcPr>
          <w:p w14:paraId="7600DA61" w14:textId="77777777" w:rsidR="004065B7" w:rsidRDefault="004065B7">
            <w:pPr>
              <w:pStyle w:val="130"/>
              <w:tabs>
                <w:tab w:val="left" w:pos="1260"/>
              </w:tabs>
              <w:spacing w:line="400" w:lineRule="exact"/>
              <w:jc w:val="center"/>
              <w:rPr>
                <w:lang w:val="en-GB"/>
              </w:rPr>
            </w:pPr>
          </w:p>
        </w:tc>
        <w:tc>
          <w:tcPr>
            <w:tcW w:w="1477" w:type="dxa"/>
            <w:vAlign w:val="center"/>
          </w:tcPr>
          <w:p w14:paraId="19C6BE37" w14:textId="77777777" w:rsidR="004065B7" w:rsidRDefault="004065B7">
            <w:pPr>
              <w:pStyle w:val="130"/>
              <w:tabs>
                <w:tab w:val="left" w:pos="1260"/>
              </w:tabs>
              <w:spacing w:line="400" w:lineRule="exact"/>
              <w:jc w:val="center"/>
              <w:rPr>
                <w:lang w:val="en-GB"/>
              </w:rPr>
            </w:pPr>
          </w:p>
        </w:tc>
      </w:tr>
      <w:tr w:rsidR="004065B7" w14:paraId="1720F7F1" w14:textId="77777777">
        <w:trPr>
          <w:trHeight w:val="567"/>
          <w:jc w:val="center"/>
        </w:trPr>
        <w:tc>
          <w:tcPr>
            <w:tcW w:w="1024" w:type="dxa"/>
            <w:vMerge/>
            <w:vAlign w:val="center"/>
          </w:tcPr>
          <w:p w14:paraId="49BC738D" w14:textId="77777777" w:rsidR="004065B7" w:rsidRDefault="004065B7">
            <w:pPr>
              <w:pStyle w:val="130"/>
              <w:tabs>
                <w:tab w:val="left" w:pos="1260"/>
              </w:tabs>
              <w:spacing w:line="400" w:lineRule="exact"/>
              <w:jc w:val="center"/>
              <w:rPr>
                <w:lang w:val="en-GB"/>
              </w:rPr>
            </w:pPr>
          </w:p>
        </w:tc>
        <w:tc>
          <w:tcPr>
            <w:tcW w:w="7451" w:type="dxa"/>
            <w:gridSpan w:val="11"/>
            <w:vAlign w:val="center"/>
          </w:tcPr>
          <w:p w14:paraId="5DA9C475" w14:textId="77777777" w:rsidR="004065B7" w:rsidRDefault="00000000">
            <w:pPr>
              <w:pStyle w:val="130"/>
              <w:tabs>
                <w:tab w:val="left" w:pos="1260"/>
              </w:tabs>
              <w:spacing w:line="400" w:lineRule="exact"/>
              <w:jc w:val="center"/>
              <w:rPr>
                <w:lang w:val="en-GB"/>
              </w:rPr>
            </w:pPr>
            <w:r>
              <w:rPr>
                <w:lang w:val="en-GB"/>
              </w:rPr>
              <w:t>强制采购节能产品金额总计（元）</w:t>
            </w:r>
          </w:p>
        </w:tc>
        <w:tc>
          <w:tcPr>
            <w:tcW w:w="1477" w:type="dxa"/>
            <w:vAlign w:val="center"/>
          </w:tcPr>
          <w:p w14:paraId="54E2AD58" w14:textId="77777777" w:rsidR="004065B7" w:rsidRDefault="004065B7">
            <w:pPr>
              <w:pStyle w:val="130"/>
              <w:tabs>
                <w:tab w:val="left" w:pos="1260"/>
              </w:tabs>
              <w:spacing w:line="400" w:lineRule="exact"/>
              <w:jc w:val="center"/>
              <w:rPr>
                <w:lang w:val="en-GB"/>
              </w:rPr>
            </w:pPr>
          </w:p>
        </w:tc>
      </w:tr>
      <w:tr w:rsidR="004065B7" w14:paraId="63FE8018" w14:textId="77777777">
        <w:trPr>
          <w:trHeight w:val="373"/>
          <w:jc w:val="center"/>
        </w:trPr>
        <w:tc>
          <w:tcPr>
            <w:tcW w:w="1024" w:type="dxa"/>
            <w:vMerge w:val="restart"/>
            <w:vAlign w:val="center"/>
          </w:tcPr>
          <w:p w14:paraId="66D48C66" w14:textId="77777777" w:rsidR="004065B7" w:rsidRDefault="00000000">
            <w:pPr>
              <w:pStyle w:val="130"/>
              <w:tabs>
                <w:tab w:val="left" w:pos="1260"/>
              </w:tabs>
              <w:spacing w:line="400" w:lineRule="exact"/>
              <w:jc w:val="center"/>
              <w:rPr>
                <w:lang w:val="en-GB"/>
              </w:rPr>
            </w:pPr>
            <w:r>
              <w:rPr>
                <w:lang w:val="en-GB"/>
              </w:rPr>
              <w:t>环境标志产品</w:t>
            </w:r>
          </w:p>
        </w:tc>
        <w:tc>
          <w:tcPr>
            <w:tcW w:w="1890" w:type="dxa"/>
            <w:vAlign w:val="center"/>
          </w:tcPr>
          <w:p w14:paraId="031B1992" w14:textId="77777777" w:rsidR="004065B7" w:rsidRDefault="00000000">
            <w:pPr>
              <w:pStyle w:val="130"/>
              <w:tabs>
                <w:tab w:val="left" w:pos="1260"/>
              </w:tabs>
              <w:spacing w:line="400" w:lineRule="exact"/>
              <w:jc w:val="center"/>
              <w:rPr>
                <w:lang w:val="en-GB"/>
              </w:rPr>
            </w:pPr>
            <w:r>
              <w:rPr>
                <w:lang w:val="en-GB"/>
              </w:rPr>
              <w:t>产品名称</w:t>
            </w:r>
          </w:p>
        </w:tc>
        <w:tc>
          <w:tcPr>
            <w:tcW w:w="1028" w:type="dxa"/>
            <w:gridSpan w:val="2"/>
            <w:vAlign w:val="center"/>
          </w:tcPr>
          <w:p w14:paraId="41B0BAD3" w14:textId="77777777" w:rsidR="004065B7" w:rsidRDefault="00000000">
            <w:pPr>
              <w:pStyle w:val="130"/>
              <w:tabs>
                <w:tab w:val="left" w:pos="1260"/>
              </w:tabs>
              <w:spacing w:line="400" w:lineRule="exact"/>
              <w:jc w:val="center"/>
              <w:rPr>
                <w:lang w:val="en-GB"/>
              </w:rPr>
            </w:pPr>
            <w:r>
              <w:rPr>
                <w:lang w:val="en-GB"/>
              </w:rPr>
              <w:t>品牌、型号</w:t>
            </w:r>
          </w:p>
        </w:tc>
        <w:tc>
          <w:tcPr>
            <w:tcW w:w="1190" w:type="dxa"/>
            <w:vAlign w:val="center"/>
          </w:tcPr>
          <w:p w14:paraId="33FC00C1" w14:textId="77777777" w:rsidR="004065B7" w:rsidRDefault="00000000">
            <w:pPr>
              <w:pStyle w:val="130"/>
              <w:tabs>
                <w:tab w:val="left" w:pos="1260"/>
              </w:tabs>
              <w:spacing w:line="400" w:lineRule="exact"/>
              <w:jc w:val="center"/>
              <w:rPr>
                <w:lang w:val="en-GB"/>
              </w:rPr>
            </w:pPr>
            <w:r>
              <w:rPr>
                <w:lang w:val="en-GB"/>
              </w:rPr>
              <w:t>制造商</w:t>
            </w:r>
          </w:p>
        </w:tc>
        <w:tc>
          <w:tcPr>
            <w:tcW w:w="1570" w:type="dxa"/>
            <w:gridSpan w:val="3"/>
            <w:vAlign w:val="center"/>
          </w:tcPr>
          <w:p w14:paraId="65B5BD42" w14:textId="77777777" w:rsidR="004065B7" w:rsidRDefault="00000000">
            <w:pPr>
              <w:pStyle w:val="130"/>
              <w:tabs>
                <w:tab w:val="left" w:pos="1260"/>
              </w:tabs>
              <w:spacing w:line="400" w:lineRule="exact"/>
              <w:jc w:val="center"/>
              <w:rPr>
                <w:lang w:val="en-GB"/>
              </w:rPr>
            </w:pPr>
            <w:r>
              <w:rPr>
                <w:lang w:val="en-GB"/>
              </w:rPr>
              <w:t>认证证书编号</w:t>
            </w:r>
          </w:p>
        </w:tc>
        <w:tc>
          <w:tcPr>
            <w:tcW w:w="870" w:type="dxa"/>
            <w:gridSpan w:val="3"/>
            <w:vAlign w:val="center"/>
          </w:tcPr>
          <w:p w14:paraId="082A8251" w14:textId="77777777" w:rsidR="004065B7" w:rsidRDefault="00000000">
            <w:pPr>
              <w:spacing w:line="400" w:lineRule="exact"/>
              <w:jc w:val="center"/>
              <w:rPr>
                <w:rFonts w:ascii="Times New Roman" w:hAnsi="Times New Roman" w:cs="Times New Roman" w:hint="default"/>
              </w:rPr>
            </w:pPr>
            <w:r>
              <w:rPr>
                <w:rFonts w:ascii="Times New Roman" w:hAnsi="Times New Roman" w:cs="Times New Roman" w:hint="default"/>
              </w:rPr>
              <w:t>数量</w:t>
            </w:r>
          </w:p>
        </w:tc>
        <w:tc>
          <w:tcPr>
            <w:tcW w:w="903" w:type="dxa"/>
            <w:vAlign w:val="center"/>
          </w:tcPr>
          <w:p w14:paraId="61D62222" w14:textId="77777777" w:rsidR="004065B7" w:rsidRDefault="00000000">
            <w:pPr>
              <w:spacing w:line="400" w:lineRule="exact"/>
              <w:jc w:val="center"/>
              <w:rPr>
                <w:rFonts w:ascii="Times New Roman" w:hAnsi="Times New Roman" w:cs="Times New Roman" w:hint="default"/>
              </w:rPr>
            </w:pPr>
            <w:r>
              <w:rPr>
                <w:rFonts w:ascii="Times New Roman" w:hAnsi="Times New Roman" w:cs="Times New Roman" w:hint="default"/>
              </w:rPr>
              <w:t>单价</w:t>
            </w:r>
            <w:r>
              <w:rPr>
                <w:rFonts w:ascii="Times New Roman" w:hAnsi="Times New Roman" w:cs="Times New Roman" w:hint="default"/>
                <w:lang w:val="en-GB"/>
              </w:rPr>
              <w:t>（元）</w:t>
            </w:r>
          </w:p>
        </w:tc>
        <w:tc>
          <w:tcPr>
            <w:tcW w:w="1477" w:type="dxa"/>
            <w:vAlign w:val="center"/>
          </w:tcPr>
          <w:p w14:paraId="6EE861D8" w14:textId="77777777" w:rsidR="004065B7" w:rsidRDefault="00000000">
            <w:pPr>
              <w:pStyle w:val="130"/>
              <w:tabs>
                <w:tab w:val="left" w:pos="1260"/>
              </w:tabs>
              <w:spacing w:line="400" w:lineRule="exact"/>
              <w:jc w:val="center"/>
              <w:rPr>
                <w:lang w:val="en-GB"/>
              </w:rPr>
            </w:pPr>
            <w:r>
              <w:rPr>
                <w:lang w:val="en-GB"/>
              </w:rPr>
              <w:t>合计（元）</w:t>
            </w:r>
          </w:p>
        </w:tc>
      </w:tr>
      <w:tr w:rsidR="004065B7" w14:paraId="77A96E81" w14:textId="77777777">
        <w:trPr>
          <w:trHeight w:val="567"/>
          <w:jc w:val="center"/>
        </w:trPr>
        <w:tc>
          <w:tcPr>
            <w:tcW w:w="1024" w:type="dxa"/>
            <w:vMerge/>
            <w:vAlign w:val="center"/>
          </w:tcPr>
          <w:p w14:paraId="358516D3" w14:textId="77777777" w:rsidR="004065B7" w:rsidRDefault="004065B7">
            <w:pPr>
              <w:pStyle w:val="130"/>
              <w:tabs>
                <w:tab w:val="left" w:pos="1260"/>
              </w:tabs>
              <w:spacing w:line="400" w:lineRule="exact"/>
              <w:jc w:val="center"/>
              <w:rPr>
                <w:lang w:val="en-GB"/>
              </w:rPr>
            </w:pPr>
          </w:p>
        </w:tc>
        <w:tc>
          <w:tcPr>
            <w:tcW w:w="1890" w:type="dxa"/>
            <w:vAlign w:val="center"/>
          </w:tcPr>
          <w:p w14:paraId="4DC96B07" w14:textId="77777777" w:rsidR="004065B7" w:rsidRDefault="004065B7">
            <w:pPr>
              <w:pStyle w:val="130"/>
              <w:tabs>
                <w:tab w:val="left" w:pos="1260"/>
              </w:tabs>
              <w:spacing w:line="400" w:lineRule="exact"/>
              <w:jc w:val="center"/>
              <w:rPr>
                <w:lang w:val="en-GB"/>
              </w:rPr>
            </w:pPr>
          </w:p>
        </w:tc>
        <w:tc>
          <w:tcPr>
            <w:tcW w:w="1028" w:type="dxa"/>
            <w:gridSpan w:val="2"/>
            <w:vAlign w:val="center"/>
          </w:tcPr>
          <w:p w14:paraId="431BC53B" w14:textId="77777777" w:rsidR="004065B7" w:rsidRDefault="004065B7">
            <w:pPr>
              <w:pStyle w:val="130"/>
              <w:tabs>
                <w:tab w:val="left" w:pos="1260"/>
              </w:tabs>
              <w:spacing w:line="400" w:lineRule="exact"/>
              <w:jc w:val="center"/>
              <w:rPr>
                <w:lang w:val="en-GB"/>
              </w:rPr>
            </w:pPr>
          </w:p>
        </w:tc>
        <w:tc>
          <w:tcPr>
            <w:tcW w:w="1190" w:type="dxa"/>
            <w:vAlign w:val="center"/>
          </w:tcPr>
          <w:p w14:paraId="1B6A5289" w14:textId="77777777" w:rsidR="004065B7" w:rsidRDefault="004065B7">
            <w:pPr>
              <w:pStyle w:val="130"/>
              <w:tabs>
                <w:tab w:val="left" w:pos="1260"/>
              </w:tabs>
              <w:spacing w:line="400" w:lineRule="exact"/>
              <w:jc w:val="center"/>
              <w:rPr>
                <w:lang w:val="en-GB"/>
              </w:rPr>
            </w:pPr>
          </w:p>
        </w:tc>
        <w:tc>
          <w:tcPr>
            <w:tcW w:w="1570" w:type="dxa"/>
            <w:gridSpan w:val="3"/>
            <w:vAlign w:val="center"/>
          </w:tcPr>
          <w:p w14:paraId="58ED0D09" w14:textId="77777777" w:rsidR="004065B7" w:rsidRDefault="004065B7">
            <w:pPr>
              <w:pStyle w:val="130"/>
              <w:tabs>
                <w:tab w:val="left" w:pos="1260"/>
              </w:tabs>
              <w:spacing w:line="400" w:lineRule="exact"/>
              <w:jc w:val="center"/>
              <w:rPr>
                <w:lang w:val="en-GB"/>
              </w:rPr>
            </w:pPr>
          </w:p>
        </w:tc>
        <w:tc>
          <w:tcPr>
            <w:tcW w:w="870" w:type="dxa"/>
            <w:gridSpan w:val="3"/>
            <w:vAlign w:val="center"/>
          </w:tcPr>
          <w:p w14:paraId="191A061D" w14:textId="77777777" w:rsidR="004065B7" w:rsidRDefault="004065B7">
            <w:pPr>
              <w:pStyle w:val="130"/>
              <w:tabs>
                <w:tab w:val="left" w:pos="1260"/>
              </w:tabs>
              <w:spacing w:line="400" w:lineRule="exact"/>
              <w:jc w:val="center"/>
              <w:rPr>
                <w:lang w:val="en-GB"/>
              </w:rPr>
            </w:pPr>
          </w:p>
        </w:tc>
        <w:tc>
          <w:tcPr>
            <w:tcW w:w="903" w:type="dxa"/>
            <w:vAlign w:val="center"/>
          </w:tcPr>
          <w:p w14:paraId="166932F8" w14:textId="77777777" w:rsidR="004065B7" w:rsidRDefault="004065B7">
            <w:pPr>
              <w:pStyle w:val="130"/>
              <w:tabs>
                <w:tab w:val="left" w:pos="1260"/>
              </w:tabs>
              <w:spacing w:line="400" w:lineRule="exact"/>
              <w:jc w:val="center"/>
              <w:rPr>
                <w:lang w:val="en-GB"/>
              </w:rPr>
            </w:pPr>
          </w:p>
        </w:tc>
        <w:tc>
          <w:tcPr>
            <w:tcW w:w="1477" w:type="dxa"/>
            <w:vAlign w:val="center"/>
          </w:tcPr>
          <w:p w14:paraId="5CD522EB" w14:textId="77777777" w:rsidR="004065B7" w:rsidRDefault="004065B7">
            <w:pPr>
              <w:pStyle w:val="130"/>
              <w:tabs>
                <w:tab w:val="left" w:pos="1260"/>
              </w:tabs>
              <w:spacing w:line="400" w:lineRule="exact"/>
              <w:jc w:val="center"/>
              <w:rPr>
                <w:lang w:val="en-GB"/>
              </w:rPr>
            </w:pPr>
          </w:p>
        </w:tc>
      </w:tr>
      <w:tr w:rsidR="004065B7" w14:paraId="03DBF40D" w14:textId="77777777">
        <w:trPr>
          <w:trHeight w:val="567"/>
          <w:jc w:val="center"/>
        </w:trPr>
        <w:tc>
          <w:tcPr>
            <w:tcW w:w="1024" w:type="dxa"/>
            <w:vMerge/>
            <w:vAlign w:val="center"/>
          </w:tcPr>
          <w:p w14:paraId="3A014299" w14:textId="77777777" w:rsidR="004065B7" w:rsidRDefault="004065B7">
            <w:pPr>
              <w:pStyle w:val="130"/>
              <w:tabs>
                <w:tab w:val="left" w:pos="1260"/>
              </w:tabs>
              <w:spacing w:line="400" w:lineRule="exact"/>
              <w:jc w:val="center"/>
              <w:rPr>
                <w:lang w:val="en-GB"/>
              </w:rPr>
            </w:pPr>
          </w:p>
        </w:tc>
        <w:tc>
          <w:tcPr>
            <w:tcW w:w="1890" w:type="dxa"/>
            <w:vAlign w:val="center"/>
          </w:tcPr>
          <w:p w14:paraId="5D64CB9C" w14:textId="77777777" w:rsidR="004065B7" w:rsidRDefault="004065B7">
            <w:pPr>
              <w:pStyle w:val="130"/>
              <w:tabs>
                <w:tab w:val="left" w:pos="1260"/>
              </w:tabs>
              <w:spacing w:line="400" w:lineRule="exact"/>
              <w:jc w:val="center"/>
              <w:rPr>
                <w:lang w:val="en-GB"/>
              </w:rPr>
            </w:pPr>
          </w:p>
        </w:tc>
        <w:tc>
          <w:tcPr>
            <w:tcW w:w="1028" w:type="dxa"/>
            <w:gridSpan w:val="2"/>
            <w:vAlign w:val="center"/>
          </w:tcPr>
          <w:p w14:paraId="7EE40C50" w14:textId="77777777" w:rsidR="004065B7" w:rsidRDefault="004065B7">
            <w:pPr>
              <w:pStyle w:val="130"/>
              <w:tabs>
                <w:tab w:val="left" w:pos="1260"/>
              </w:tabs>
              <w:spacing w:line="400" w:lineRule="exact"/>
              <w:jc w:val="center"/>
              <w:rPr>
                <w:lang w:val="en-GB"/>
              </w:rPr>
            </w:pPr>
          </w:p>
        </w:tc>
        <w:tc>
          <w:tcPr>
            <w:tcW w:w="1190" w:type="dxa"/>
            <w:vAlign w:val="center"/>
          </w:tcPr>
          <w:p w14:paraId="0DB967CE" w14:textId="77777777" w:rsidR="004065B7" w:rsidRDefault="004065B7">
            <w:pPr>
              <w:pStyle w:val="130"/>
              <w:tabs>
                <w:tab w:val="left" w:pos="1260"/>
              </w:tabs>
              <w:spacing w:line="400" w:lineRule="exact"/>
              <w:jc w:val="center"/>
              <w:rPr>
                <w:lang w:val="en-GB"/>
              </w:rPr>
            </w:pPr>
          </w:p>
        </w:tc>
        <w:tc>
          <w:tcPr>
            <w:tcW w:w="1570" w:type="dxa"/>
            <w:gridSpan w:val="3"/>
            <w:vAlign w:val="center"/>
          </w:tcPr>
          <w:p w14:paraId="1CCFFE5D" w14:textId="77777777" w:rsidR="004065B7" w:rsidRDefault="004065B7">
            <w:pPr>
              <w:pStyle w:val="130"/>
              <w:tabs>
                <w:tab w:val="left" w:pos="1260"/>
              </w:tabs>
              <w:spacing w:line="400" w:lineRule="exact"/>
              <w:jc w:val="center"/>
              <w:rPr>
                <w:lang w:val="en-GB"/>
              </w:rPr>
            </w:pPr>
          </w:p>
        </w:tc>
        <w:tc>
          <w:tcPr>
            <w:tcW w:w="870" w:type="dxa"/>
            <w:gridSpan w:val="3"/>
            <w:vAlign w:val="center"/>
          </w:tcPr>
          <w:p w14:paraId="725DF5EC" w14:textId="77777777" w:rsidR="004065B7" w:rsidRDefault="004065B7">
            <w:pPr>
              <w:pStyle w:val="130"/>
              <w:tabs>
                <w:tab w:val="left" w:pos="1260"/>
              </w:tabs>
              <w:spacing w:line="400" w:lineRule="exact"/>
              <w:jc w:val="center"/>
              <w:rPr>
                <w:lang w:val="en-GB"/>
              </w:rPr>
            </w:pPr>
          </w:p>
        </w:tc>
        <w:tc>
          <w:tcPr>
            <w:tcW w:w="903" w:type="dxa"/>
            <w:vAlign w:val="center"/>
          </w:tcPr>
          <w:p w14:paraId="19B04B29" w14:textId="77777777" w:rsidR="004065B7" w:rsidRDefault="004065B7">
            <w:pPr>
              <w:pStyle w:val="130"/>
              <w:tabs>
                <w:tab w:val="left" w:pos="1260"/>
              </w:tabs>
              <w:spacing w:line="400" w:lineRule="exact"/>
              <w:jc w:val="center"/>
              <w:rPr>
                <w:lang w:val="en-GB"/>
              </w:rPr>
            </w:pPr>
          </w:p>
        </w:tc>
        <w:tc>
          <w:tcPr>
            <w:tcW w:w="1477" w:type="dxa"/>
            <w:vAlign w:val="center"/>
          </w:tcPr>
          <w:p w14:paraId="1B401114" w14:textId="77777777" w:rsidR="004065B7" w:rsidRDefault="004065B7">
            <w:pPr>
              <w:pStyle w:val="130"/>
              <w:tabs>
                <w:tab w:val="left" w:pos="1260"/>
              </w:tabs>
              <w:spacing w:line="400" w:lineRule="exact"/>
              <w:jc w:val="center"/>
              <w:rPr>
                <w:lang w:val="en-GB"/>
              </w:rPr>
            </w:pPr>
          </w:p>
        </w:tc>
      </w:tr>
      <w:tr w:rsidR="004065B7" w14:paraId="68DF67D0" w14:textId="77777777">
        <w:trPr>
          <w:trHeight w:val="576"/>
          <w:jc w:val="center"/>
        </w:trPr>
        <w:tc>
          <w:tcPr>
            <w:tcW w:w="1024" w:type="dxa"/>
            <w:vMerge/>
            <w:vAlign w:val="center"/>
          </w:tcPr>
          <w:p w14:paraId="282E4AA6" w14:textId="77777777" w:rsidR="004065B7" w:rsidRDefault="004065B7">
            <w:pPr>
              <w:pStyle w:val="130"/>
              <w:tabs>
                <w:tab w:val="left" w:pos="1260"/>
              </w:tabs>
              <w:spacing w:line="400" w:lineRule="exact"/>
              <w:jc w:val="center"/>
              <w:rPr>
                <w:lang w:val="en-GB"/>
              </w:rPr>
            </w:pPr>
          </w:p>
        </w:tc>
        <w:tc>
          <w:tcPr>
            <w:tcW w:w="7451" w:type="dxa"/>
            <w:gridSpan w:val="11"/>
            <w:vAlign w:val="center"/>
          </w:tcPr>
          <w:p w14:paraId="12F2976D" w14:textId="77777777" w:rsidR="004065B7" w:rsidRDefault="00000000">
            <w:pPr>
              <w:pStyle w:val="130"/>
              <w:tabs>
                <w:tab w:val="left" w:pos="1260"/>
              </w:tabs>
              <w:spacing w:line="400" w:lineRule="exact"/>
              <w:jc w:val="center"/>
              <w:rPr>
                <w:lang w:val="en-GB"/>
              </w:rPr>
            </w:pPr>
            <w:r>
              <w:rPr>
                <w:lang w:val="en-GB"/>
              </w:rPr>
              <w:t>环境标志产品金额总计（元）</w:t>
            </w:r>
          </w:p>
        </w:tc>
        <w:tc>
          <w:tcPr>
            <w:tcW w:w="1477" w:type="dxa"/>
            <w:vAlign w:val="center"/>
          </w:tcPr>
          <w:p w14:paraId="7FA7F142" w14:textId="77777777" w:rsidR="004065B7" w:rsidRDefault="004065B7">
            <w:pPr>
              <w:pStyle w:val="130"/>
              <w:tabs>
                <w:tab w:val="left" w:pos="1260"/>
              </w:tabs>
              <w:spacing w:line="400" w:lineRule="exact"/>
              <w:jc w:val="center"/>
              <w:rPr>
                <w:lang w:val="en-GB"/>
              </w:rPr>
            </w:pPr>
          </w:p>
        </w:tc>
      </w:tr>
    </w:tbl>
    <w:p w14:paraId="5D9E73B2" w14:textId="77777777" w:rsidR="004065B7" w:rsidRDefault="00000000">
      <w:pPr>
        <w:ind w:left="561"/>
        <w:rPr>
          <w:rFonts w:ascii="Times New Roman" w:eastAsia="仿宋_GB2312" w:hAnsi="Times New Roman" w:cs="Times New Roman" w:hint="default"/>
          <w:b/>
          <w:color w:val="auto"/>
          <w:sz w:val="28"/>
          <w:szCs w:val="28"/>
          <w:lang w:val="en-GB" w:eastAsia="zh-CN"/>
        </w:rPr>
      </w:pPr>
      <w:r>
        <w:rPr>
          <w:rFonts w:ascii="Times New Roman" w:eastAsia="仿宋_GB2312" w:hAnsi="Times New Roman" w:cs="Times New Roman" w:hint="default"/>
          <w:b/>
          <w:color w:val="auto"/>
          <w:sz w:val="28"/>
          <w:szCs w:val="28"/>
          <w:lang w:val="en-GB" w:eastAsia="zh-CN"/>
        </w:rPr>
        <w:t>（后附相关认证证书）</w:t>
      </w:r>
    </w:p>
    <w:p w14:paraId="22C96B67" w14:textId="77777777" w:rsidR="004065B7" w:rsidRDefault="004065B7">
      <w:pPr>
        <w:pStyle w:val="a3"/>
        <w:rPr>
          <w:rFonts w:ascii="Times New Roman" w:hAnsi="Times New Roman" w:cs="Times New Roman" w:hint="default"/>
          <w:lang w:val="en-GB" w:eastAsia="zh-CN"/>
        </w:rPr>
      </w:pPr>
    </w:p>
    <w:p w14:paraId="242A0BF0" w14:textId="77777777" w:rsidR="004065B7" w:rsidRDefault="00000000">
      <w:pPr>
        <w:spacing w:line="360" w:lineRule="auto"/>
        <w:ind w:firstLineChars="200" w:firstLine="482"/>
        <w:rPr>
          <w:rFonts w:ascii="Times New Roman" w:eastAsia="仿宋_GB2312" w:hAnsi="Times New Roman" w:cs="Times New Roman" w:hint="default"/>
          <w:b/>
          <w:color w:val="auto"/>
          <w:sz w:val="24"/>
          <w:szCs w:val="24"/>
          <w:lang w:val="en-GB" w:eastAsia="zh-CN"/>
        </w:rPr>
      </w:pPr>
      <w:r>
        <w:rPr>
          <w:rFonts w:ascii="Times New Roman" w:eastAsia="仿宋_GB2312" w:hAnsi="Times New Roman" w:cs="Times New Roman" w:hint="default"/>
          <w:b/>
          <w:color w:val="auto"/>
          <w:sz w:val="24"/>
          <w:szCs w:val="24"/>
          <w:lang w:val="en-GB" w:eastAsia="zh-CN"/>
        </w:rPr>
        <w:t>填报要求：</w:t>
      </w:r>
    </w:p>
    <w:p w14:paraId="7C18AE88" w14:textId="77777777" w:rsidR="004065B7" w:rsidRDefault="00000000">
      <w:pPr>
        <w:spacing w:line="360" w:lineRule="auto"/>
        <w:ind w:firstLineChars="200" w:firstLine="482"/>
        <w:rPr>
          <w:rFonts w:ascii="Times New Roman" w:eastAsia="仿宋_GB2312" w:hAnsi="Times New Roman" w:cs="Times New Roman" w:hint="default"/>
          <w:b/>
          <w:color w:val="auto"/>
          <w:sz w:val="24"/>
          <w:szCs w:val="24"/>
          <w:lang w:val="en-GB" w:eastAsia="zh-CN"/>
        </w:rPr>
      </w:pPr>
      <w:r>
        <w:rPr>
          <w:rFonts w:ascii="Times New Roman" w:eastAsia="仿宋_GB2312" w:hAnsi="Times New Roman" w:cs="Times New Roman" w:hint="default"/>
          <w:b/>
          <w:color w:val="auto"/>
          <w:sz w:val="24"/>
          <w:szCs w:val="24"/>
          <w:lang w:val="en-US" w:eastAsia="zh-CN"/>
        </w:rPr>
        <w:t>1</w:t>
      </w:r>
      <w:r>
        <w:rPr>
          <w:rFonts w:ascii="Times New Roman" w:eastAsia="仿宋_GB2312" w:hAnsi="Times New Roman" w:cs="Times New Roman" w:hint="default"/>
          <w:b/>
          <w:color w:val="auto"/>
          <w:sz w:val="24"/>
          <w:szCs w:val="24"/>
          <w:lang w:val="en-GB" w:eastAsia="zh-CN"/>
        </w:rPr>
        <w:t>、请根据招标文件</w:t>
      </w:r>
      <w:r>
        <w:rPr>
          <w:rFonts w:ascii="Times New Roman" w:eastAsia="仿宋_GB2312" w:hAnsi="Times New Roman" w:cs="Times New Roman" w:hint="default"/>
          <w:b/>
          <w:color w:val="auto"/>
          <w:sz w:val="24"/>
          <w:szCs w:val="24"/>
          <w:lang w:val="en-GB" w:eastAsia="zh-CN"/>
        </w:rPr>
        <w:t>“</w:t>
      </w:r>
      <w:r>
        <w:rPr>
          <w:rFonts w:ascii="Times New Roman" w:eastAsia="仿宋_GB2312" w:hAnsi="Times New Roman" w:cs="Times New Roman" w:hint="default"/>
          <w:b/>
          <w:color w:val="auto"/>
          <w:sz w:val="24"/>
          <w:szCs w:val="24"/>
          <w:lang w:val="en-GB" w:eastAsia="zh-CN"/>
        </w:rPr>
        <w:t>第六章项目需求及技术要求</w:t>
      </w:r>
      <w:r>
        <w:rPr>
          <w:rFonts w:ascii="Times New Roman" w:eastAsia="仿宋_GB2312" w:hAnsi="Times New Roman" w:cs="Times New Roman" w:hint="default"/>
          <w:b/>
          <w:color w:val="auto"/>
          <w:sz w:val="24"/>
          <w:szCs w:val="24"/>
          <w:lang w:val="en-GB" w:eastAsia="zh-CN"/>
        </w:rPr>
        <w:t>”</w:t>
      </w:r>
      <w:r>
        <w:rPr>
          <w:rFonts w:ascii="Times New Roman" w:eastAsia="仿宋_GB2312" w:hAnsi="Times New Roman" w:cs="Times New Roman" w:hint="default"/>
          <w:b/>
          <w:color w:val="auto"/>
          <w:sz w:val="24"/>
          <w:szCs w:val="24"/>
          <w:lang w:val="en-GB" w:eastAsia="zh-CN"/>
        </w:rPr>
        <w:t>要求的节能产品类型、环境标志产品类型，填写本表。</w:t>
      </w:r>
    </w:p>
    <w:p w14:paraId="59EC8806" w14:textId="77777777" w:rsidR="004065B7" w:rsidRDefault="00000000">
      <w:pPr>
        <w:spacing w:line="360" w:lineRule="auto"/>
        <w:ind w:firstLineChars="200" w:firstLine="482"/>
        <w:rPr>
          <w:rFonts w:ascii="Times New Roman" w:eastAsia="仿宋_GB2312" w:hAnsi="Times New Roman" w:cs="Times New Roman" w:hint="default"/>
          <w:b/>
          <w:color w:val="auto"/>
          <w:sz w:val="24"/>
          <w:szCs w:val="24"/>
          <w:lang w:val="en-GB" w:eastAsia="zh-CN"/>
        </w:rPr>
      </w:pPr>
      <w:r>
        <w:rPr>
          <w:rFonts w:ascii="Times New Roman" w:eastAsia="仿宋_GB2312" w:hAnsi="Times New Roman" w:cs="Times New Roman" w:hint="default"/>
          <w:b/>
          <w:color w:val="auto"/>
          <w:sz w:val="24"/>
          <w:szCs w:val="24"/>
          <w:lang w:val="en-US" w:eastAsia="zh-CN"/>
        </w:rPr>
        <w:t>2</w:t>
      </w:r>
      <w:r>
        <w:rPr>
          <w:rFonts w:ascii="Times New Roman" w:eastAsia="仿宋_GB2312" w:hAnsi="Times New Roman" w:cs="Times New Roman" w:hint="default"/>
          <w:b/>
          <w:color w:val="auto"/>
          <w:sz w:val="24"/>
          <w:szCs w:val="24"/>
          <w:lang w:val="en-GB" w:eastAsia="zh-CN"/>
        </w:rPr>
        <w:t>、本表的产品名称和品牌、型号、金额应与《分项报价表》一致。</w:t>
      </w:r>
    </w:p>
    <w:p w14:paraId="622B2851" w14:textId="77777777" w:rsidR="004065B7" w:rsidRDefault="00000000">
      <w:pPr>
        <w:spacing w:line="360" w:lineRule="auto"/>
        <w:ind w:firstLineChars="200" w:firstLine="482"/>
        <w:rPr>
          <w:rFonts w:ascii="Times New Roman" w:eastAsia="仿宋_GB2312" w:hAnsi="Times New Roman" w:cs="Times New Roman" w:hint="default"/>
          <w:b/>
          <w:color w:val="auto"/>
          <w:sz w:val="24"/>
          <w:szCs w:val="24"/>
          <w:lang w:val="en-GB" w:eastAsia="zh-CN"/>
        </w:rPr>
      </w:pPr>
      <w:r>
        <w:rPr>
          <w:rFonts w:ascii="Times New Roman" w:eastAsia="仿宋_GB2312" w:hAnsi="Times New Roman" w:cs="Times New Roman" w:hint="default"/>
          <w:b/>
          <w:color w:val="auto"/>
          <w:sz w:val="24"/>
          <w:szCs w:val="24"/>
          <w:lang w:val="en-US" w:eastAsia="zh-CN"/>
        </w:rPr>
        <w:t>3</w:t>
      </w:r>
      <w:r>
        <w:rPr>
          <w:rFonts w:ascii="Times New Roman" w:eastAsia="仿宋_GB2312" w:hAnsi="Times New Roman" w:cs="Times New Roman" w:hint="default"/>
          <w:b/>
          <w:color w:val="auto"/>
          <w:sz w:val="24"/>
          <w:szCs w:val="24"/>
          <w:lang w:val="en-US" w:eastAsia="zh-CN"/>
        </w:rPr>
        <w:t>、</w:t>
      </w:r>
      <w:r>
        <w:rPr>
          <w:rFonts w:ascii="Times New Roman" w:eastAsia="仿宋_GB2312" w:hAnsi="Times New Roman" w:cs="Times New Roman" w:hint="default"/>
          <w:b/>
          <w:color w:val="auto"/>
          <w:sz w:val="24"/>
          <w:szCs w:val="24"/>
          <w:lang w:val="en-GB" w:eastAsia="zh-CN"/>
        </w:rPr>
        <w:t>请投标人正确填写本表，所填内容和后附的节能产品和环境标志产品认证证书证明资料将作为评审的依据。其内容或数据应与对应的证明资料相符。未填写或未正确填写本表的，所提供的对应节能、环保证明资料不予认可。</w:t>
      </w:r>
    </w:p>
    <w:p w14:paraId="2CB698F9" w14:textId="77777777" w:rsidR="004065B7" w:rsidRDefault="00000000">
      <w:pPr>
        <w:spacing w:line="360" w:lineRule="auto"/>
        <w:ind w:firstLineChars="200" w:firstLine="482"/>
        <w:rPr>
          <w:rFonts w:ascii="Times New Roman" w:eastAsia="仿宋_GB2312" w:hAnsi="Times New Roman" w:cs="Times New Roman" w:hint="default"/>
          <w:b/>
          <w:color w:val="auto"/>
          <w:sz w:val="24"/>
          <w:szCs w:val="24"/>
          <w:lang w:eastAsia="zh-CN"/>
        </w:rPr>
      </w:pPr>
      <w:r>
        <w:rPr>
          <w:rFonts w:ascii="Times New Roman" w:eastAsia="仿宋_GB2312" w:hAnsi="Times New Roman" w:cs="Times New Roman" w:hint="default"/>
          <w:b/>
          <w:color w:val="auto"/>
          <w:sz w:val="24"/>
          <w:szCs w:val="24"/>
          <w:lang w:val="en-US" w:eastAsia="zh-CN"/>
        </w:rPr>
        <w:t>4</w:t>
      </w:r>
      <w:r>
        <w:rPr>
          <w:rFonts w:ascii="Times New Roman" w:eastAsia="仿宋_GB2312" w:hAnsi="Times New Roman" w:cs="Times New Roman" w:hint="default"/>
          <w:b/>
          <w:color w:val="auto"/>
          <w:sz w:val="24"/>
          <w:szCs w:val="24"/>
          <w:lang w:val="en-GB" w:eastAsia="zh-CN"/>
        </w:rPr>
        <w:t>、无适用政府采购政策产品，可不填。</w:t>
      </w:r>
    </w:p>
    <w:p w14:paraId="7417515C" w14:textId="77777777" w:rsidR="004065B7" w:rsidRDefault="00000000">
      <w:pPr>
        <w:pStyle w:val="2"/>
        <w:jc w:val="center"/>
        <w:rPr>
          <w:rFonts w:ascii="Times New Roman" w:hAnsi="Times New Roman" w:hint="default"/>
          <w:lang w:eastAsia="zh-CN"/>
        </w:rPr>
      </w:pPr>
      <w:bookmarkStart w:id="519" w:name="_Toc2028237839"/>
      <w:bookmarkStart w:id="520" w:name="_Toc4692767"/>
      <w:r>
        <w:rPr>
          <w:rFonts w:ascii="Times New Roman" w:eastAsia="黑体" w:hAnsi="Times New Roman" w:hint="default"/>
          <w:sz w:val="28"/>
          <w:szCs w:val="28"/>
          <w:lang w:eastAsia="zh-CN"/>
        </w:rPr>
        <w:lastRenderedPageBreak/>
        <w:t>十一、其他文件</w:t>
      </w:r>
      <w:bookmarkEnd w:id="506"/>
      <w:bookmarkEnd w:id="507"/>
      <w:bookmarkEnd w:id="508"/>
      <w:bookmarkEnd w:id="509"/>
      <w:bookmarkEnd w:id="510"/>
      <w:bookmarkEnd w:id="511"/>
      <w:bookmarkEnd w:id="512"/>
      <w:bookmarkEnd w:id="513"/>
      <w:bookmarkEnd w:id="514"/>
      <w:bookmarkEnd w:id="515"/>
      <w:bookmarkEnd w:id="518"/>
      <w:bookmarkEnd w:id="519"/>
      <w:bookmarkEnd w:id="520"/>
    </w:p>
    <w:p w14:paraId="3D992C82" w14:textId="77777777" w:rsidR="004065B7" w:rsidRDefault="004065B7">
      <w:pPr>
        <w:pStyle w:val="NormalIndent"/>
        <w:rPr>
          <w:rFonts w:ascii="Times New Roman" w:eastAsia="宋体" w:hAnsi="Times New Roman" w:cs="Times New Roman" w:hint="default"/>
          <w:color w:val="auto"/>
          <w:kern w:val="0"/>
          <w:lang w:eastAsia="zh-CN"/>
        </w:rPr>
      </w:pPr>
    </w:p>
    <w:p w14:paraId="384D5B42" w14:textId="77777777" w:rsidR="004065B7" w:rsidRDefault="004065B7">
      <w:pPr>
        <w:pStyle w:val="NormalIndent"/>
        <w:rPr>
          <w:rFonts w:ascii="Times New Roman" w:eastAsia="宋体" w:hAnsi="Times New Roman" w:cs="Times New Roman" w:hint="default"/>
          <w:color w:val="auto"/>
          <w:kern w:val="0"/>
          <w:lang w:eastAsia="zh-CN"/>
        </w:rPr>
      </w:pPr>
    </w:p>
    <w:p w14:paraId="0AB2B943" w14:textId="77777777" w:rsidR="004065B7" w:rsidRDefault="004065B7">
      <w:pPr>
        <w:spacing w:line="360" w:lineRule="auto"/>
        <w:ind w:left="1080" w:hanging="540"/>
        <w:jc w:val="center"/>
        <w:rPr>
          <w:rFonts w:ascii="Times New Roman" w:eastAsia="宋体" w:hAnsi="Times New Roman" w:cs="Times New Roman" w:hint="default"/>
          <w:color w:val="auto"/>
          <w:lang w:eastAsia="zh-CN"/>
        </w:rPr>
        <w:sectPr w:rsidR="004065B7">
          <w:pgSz w:w="11900" w:h="16840"/>
          <w:pgMar w:top="1440" w:right="1800" w:bottom="1440" w:left="1800" w:header="851" w:footer="992" w:gutter="0"/>
          <w:cols w:space="720"/>
        </w:sectPr>
      </w:pPr>
    </w:p>
    <w:p w14:paraId="057A015B" w14:textId="77777777" w:rsidR="004065B7" w:rsidRDefault="00000000">
      <w:pPr>
        <w:pStyle w:val="1"/>
        <w:spacing w:before="0" w:after="0" w:line="360" w:lineRule="auto"/>
        <w:jc w:val="center"/>
        <w:rPr>
          <w:rFonts w:ascii="Times New Roman" w:eastAsia="方正黑体_GBK" w:hAnsi="Times New Roman" w:cs="Times New Roman" w:hint="default"/>
          <w:b w:val="0"/>
          <w:bCs w:val="0"/>
          <w:color w:val="333333"/>
          <w:sz w:val="28"/>
          <w:szCs w:val="28"/>
          <w:shd w:val="clear" w:color="auto" w:fill="FFFFFF"/>
          <w:lang w:eastAsia="zh-CN"/>
        </w:rPr>
      </w:pPr>
      <w:bookmarkStart w:id="521" w:name="_Toc677628708_WPSOffice_Level1"/>
      <w:bookmarkStart w:id="522" w:name="_Toc978630003"/>
      <w:bookmarkStart w:id="523" w:name="_Toc2002228084_WPSOffice_Level1"/>
      <w:bookmarkStart w:id="524" w:name="_Toc732233689_WPSOffice_Level1"/>
      <w:bookmarkStart w:id="525" w:name="_Toc2052941949"/>
      <w:bookmarkStart w:id="526" w:name="_Toc456034163_WPSOffice_Level1"/>
      <w:bookmarkStart w:id="527" w:name="_Toc1841662741"/>
      <w:bookmarkStart w:id="528" w:name="_Toc167060631"/>
      <w:bookmarkStart w:id="529" w:name="_Toc475715562"/>
      <w:bookmarkStart w:id="530" w:name="_Toc1595406418"/>
      <w:bookmarkStart w:id="531" w:name="_Toc1353486052"/>
      <w:bookmarkStart w:id="532" w:name="_Toc1034073118"/>
      <w:bookmarkStart w:id="533" w:name="_Toc245603268"/>
      <w:bookmarkStart w:id="534" w:name="_Toc602951741"/>
      <w:bookmarkStart w:id="535" w:name="_Toc1698310034"/>
      <w:bookmarkStart w:id="536" w:name="_Toc1639968937"/>
      <w:bookmarkStart w:id="537" w:name="_Toc1681859708"/>
      <w:bookmarkStart w:id="538" w:name="_Toc1885853600"/>
      <w:r>
        <w:rPr>
          <w:rFonts w:ascii="Times New Roman" w:eastAsia="宋体" w:hAnsi="Times New Roman" w:cs="Times New Roman" w:hint="default"/>
          <w:color w:val="auto"/>
          <w:sz w:val="36"/>
          <w:szCs w:val="36"/>
          <w:lang w:eastAsia="zh-CN"/>
        </w:rPr>
        <w:lastRenderedPageBreak/>
        <w:t>第六章</w:t>
      </w:r>
      <w:r>
        <w:rPr>
          <w:rFonts w:ascii="Times New Roman" w:eastAsia="宋体" w:hAnsi="Times New Roman" w:cs="Times New Roman" w:hint="default"/>
          <w:color w:val="auto"/>
          <w:sz w:val="36"/>
          <w:szCs w:val="36"/>
          <w:lang w:eastAsia="zh-CN"/>
        </w:rPr>
        <w:t xml:space="preserve"> </w:t>
      </w:r>
      <w:bookmarkEnd w:id="521"/>
      <w:bookmarkEnd w:id="522"/>
      <w:bookmarkEnd w:id="523"/>
      <w:bookmarkEnd w:id="524"/>
      <w:bookmarkEnd w:id="525"/>
      <w:bookmarkEnd w:id="526"/>
      <w:bookmarkEnd w:id="527"/>
      <w:bookmarkEnd w:id="528"/>
      <w:bookmarkEnd w:id="529"/>
      <w:r>
        <w:rPr>
          <w:rFonts w:ascii="Times New Roman" w:eastAsia="宋体" w:hAnsi="Times New Roman" w:cs="Times New Roman" w:hint="default"/>
          <w:color w:val="auto"/>
          <w:sz w:val="36"/>
          <w:szCs w:val="36"/>
          <w:lang w:eastAsia="zh-CN"/>
        </w:rPr>
        <w:t>项目需求及技术要求</w:t>
      </w:r>
      <w:bookmarkStart w:id="539" w:name="_Toc342626813"/>
      <w:bookmarkStart w:id="540" w:name="_Toc2103487907_WPSOffice_Level1"/>
      <w:bookmarkStart w:id="541" w:name="_Toc1364277335"/>
      <w:bookmarkStart w:id="542" w:name="_Toc876002453"/>
      <w:bookmarkStart w:id="543" w:name="_Toc1281126177_WPSOffice_Level1"/>
      <w:bookmarkStart w:id="544" w:name="_Toc1658402222_WPSOffice_Level1"/>
      <w:bookmarkStart w:id="545" w:name="_Toc1245958736"/>
      <w:bookmarkStart w:id="546" w:name="_Toc1140528659"/>
      <w:bookmarkStart w:id="547" w:name="_Toc450869757"/>
      <w:bookmarkStart w:id="548" w:name="_Toc1220109555_WPSOffice_Level1"/>
      <w:bookmarkStart w:id="549" w:name="_Toc577545602"/>
      <w:bookmarkStart w:id="550" w:name="_Toc1278987015"/>
      <w:bookmarkStart w:id="551" w:name="_Toc1203796512"/>
      <w:bookmarkStart w:id="552" w:name="_Toc1228469917"/>
      <w:bookmarkStart w:id="553" w:name="_Toc2000007332"/>
      <w:bookmarkEnd w:id="530"/>
      <w:bookmarkEnd w:id="531"/>
      <w:bookmarkEnd w:id="532"/>
      <w:bookmarkEnd w:id="533"/>
      <w:bookmarkEnd w:id="534"/>
      <w:bookmarkEnd w:id="535"/>
      <w:bookmarkEnd w:id="536"/>
      <w:bookmarkEnd w:id="537"/>
      <w:bookmarkEnd w:id="538"/>
    </w:p>
    <w:p w14:paraId="3492B482" w14:textId="77777777" w:rsidR="004065B7" w:rsidRDefault="00000000">
      <w:pPr>
        <w:pStyle w:val="21"/>
        <w:ind w:leftChars="0" w:left="0" w:firstLine="643"/>
        <w:outlineLvl w:val="1"/>
        <w:rPr>
          <w:rFonts w:ascii="Times New Roman" w:eastAsia="仿宋_GB2312" w:hAnsi="Times New Roman" w:cs="Times New Roman" w:hint="default"/>
          <w:b/>
          <w:sz w:val="32"/>
          <w:szCs w:val="32"/>
        </w:rPr>
      </w:pPr>
      <w:r>
        <w:rPr>
          <w:rFonts w:ascii="Times New Roman" w:eastAsia="仿宋_GB2312" w:hAnsi="Times New Roman" w:cs="Times New Roman" w:hint="default"/>
          <w:b/>
          <w:sz w:val="32"/>
          <w:szCs w:val="32"/>
        </w:rPr>
        <w:t>一、采购清单</w:t>
      </w:r>
    </w:p>
    <w:tbl>
      <w:tblPr>
        <w:tblW w:w="4361" w:type="pct"/>
        <w:tblInd w:w="-262" w:type="dxa"/>
        <w:tblLayout w:type="fixed"/>
        <w:tblLook w:val="04A0" w:firstRow="1" w:lastRow="0" w:firstColumn="1" w:lastColumn="0" w:noHBand="0" w:noVBand="1"/>
      </w:tblPr>
      <w:tblGrid>
        <w:gridCol w:w="947"/>
        <w:gridCol w:w="2492"/>
        <w:gridCol w:w="817"/>
        <w:gridCol w:w="1322"/>
        <w:gridCol w:w="1653"/>
      </w:tblGrid>
      <w:tr w:rsidR="004065B7" w14:paraId="01F08542" w14:textId="77777777">
        <w:trPr>
          <w:trHeight w:val="970"/>
        </w:trPr>
        <w:tc>
          <w:tcPr>
            <w:tcW w:w="654" w:type="pct"/>
            <w:tcBorders>
              <w:top w:val="single" w:sz="8" w:space="0" w:color="auto"/>
              <w:left w:val="single" w:sz="8" w:space="0" w:color="auto"/>
              <w:bottom w:val="single" w:sz="4" w:space="0" w:color="000000"/>
              <w:right w:val="single" w:sz="4" w:space="0" w:color="000000"/>
            </w:tcBorders>
            <w:vAlign w:val="center"/>
          </w:tcPr>
          <w:p w14:paraId="7B23BEC2" w14:textId="77777777" w:rsidR="004065B7" w:rsidRDefault="00000000">
            <w:pPr>
              <w:spacing w:line="320" w:lineRule="exact"/>
              <w:jc w:val="center"/>
              <w:rPr>
                <w:rFonts w:ascii="Times New Roman" w:eastAsia="仿宋_GB2312" w:hAnsi="Times New Roman" w:cs="Times New Roman" w:hint="default"/>
                <w:b/>
                <w:bCs/>
                <w:kern w:val="0"/>
                <w:sz w:val="28"/>
                <w:szCs w:val="28"/>
              </w:rPr>
            </w:pPr>
            <w:r>
              <w:rPr>
                <w:rFonts w:ascii="Times New Roman" w:eastAsia="仿宋_GB2312" w:hAnsi="Times New Roman" w:cs="Times New Roman" w:hint="default"/>
                <w:b/>
                <w:bCs/>
                <w:kern w:val="0"/>
                <w:sz w:val="28"/>
                <w:szCs w:val="28"/>
              </w:rPr>
              <w:t>序号</w:t>
            </w:r>
          </w:p>
        </w:tc>
        <w:tc>
          <w:tcPr>
            <w:tcW w:w="1722" w:type="pct"/>
            <w:tcBorders>
              <w:top w:val="single" w:sz="8" w:space="0" w:color="auto"/>
              <w:left w:val="single" w:sz="4" w:space="0" w:color="000000"/>
              <w:right w:val="single" w:sz="4" w:space="0" w:color="000000"/>
            </w:tcBorders>
            <w:vAlign w:val="center"/>
          </w:tcPr>
          <w:p w14:paraId="255A0905" w14:textId="77777777" w:rsidR="004065B7" w:rsidRDefault="00000000">
            <w:pPr>
              <w:spacing w:line="320" w:lineRule="exact"/>
              <w:jc w:val="center"/>
              <w:rPr>
                <w:rFonts w:ascii="Times New Roman" w:eastAsia="仿宋_GB2312" w:hAnsi="Times New Roman" w:cs="Times New Roman" w:hint="default"/>
                <w:b/>
                <w:bCs/>
                <w:kern w:val="0"/>
                <w:sz w:val="28"/>
                <w:szCs w:val="28"/>
                <w:lang w:eastAsia="zh-CN"/>
              </w:rPr>
            </w:pPr>
            <w:r>
              <w:rPr>
                <w:rFonts w:ascii="Times New Roman" w:eastAsia="仿宋_GB2312" w:hAnsi="Times New Roman" w:cs="Times New Roman" w:hint="default"/>
                <w:b/>
                <w:bCs/>
                <w:kern w:val="0"/>
                <w:sz w:val="28"/>
                <w:szCs w:val="28"/>
                <w:lang w:eastAsia="zh-CN"/>
              </w:rPr>
              <w:t>货物名称</w:t>
            </w:r>
          </w:p>
          <w:p w14:paraId="0A18D811" w14:textId="77777777" w:rsidR="004065B7" w:rsidRDefault="00000000">
            <w:pPr>
              <w:spacing w:line="320" w:lineRule="exact"/>
              <w:jc w:val="center"/>
              <w:rPr>
                <w:rFonts w:ascii="Times New Roman" w:eastAsia="仿宋_GB2312" w:hAnsi="Times New Roman" w:cs="Times New Roman" w:hint="default"/>
                <w:b/>
                <w:bCs/>
                <w:kern w:val="0"/>
                <w:sz w:val="28"/>
                <w:szCs w:val="28"/>
                <w:lang w:eastAsia="zh-CN"/>
              </w:rPr>
            </w:pPr>
            <w:r>
              <w:rPr>
                <w:rFonts w:ascii="Times New Roman" w:eastAsia="仿宋_GB2312" w:hAnsi="Times New Roman" w:cs="Times New Roman" w:hint="default"/>
                <w:b/>
                <w:bCs/>
                <w:kern w:val="0"/>
                <w:sz w:val="28"/>
                <w:szCs w:val="28"/>
                <w:lang w:eastAsia="zh-CN"/>
              </w:rPr>
              <w:t>（标的名称）</w:t>
            </w:r>
          </w:p>
        </w:tc>
        <w:tc>
          <w:tcPr>
            <w:tcW w:w="565" w:type="pct"/>
            <w:tcBorders>
              <w:top w:val="single" w:sz="8" w:space="0" w:color="auto"/>
              <w:left w:val="single" w:sz="4" w:space="0" w:color="000000"/>
              <w:bottom w:val="single" w:sz="4" w:space="0" w:color="000000"/>
              <w:right w:val="single" w:sz="4" w:space="0" w:color="000000"/>
            </w:tcBorders>
            <w:vAlign w:val="center"/>
          </w:tcPr>
          <w:p w14:paraId="7625B015" w14:textId="77777777" w:rsidR="004065B7" w:rsidRDefault="00000000">
            <w:pPr>
              <w:spacing w:line="320" w:lineRule="exact"/>
              <w:jc w:val="center"/>
              <w:rPr>
                <w:rFonts w:ascii="Times New Roman" w:eastAsia="仿宋_GB2312" w:hAnsi="Times New Roman" w:cs="Times New Roman" w:hint="default"/>
                <w:b/>
                <w:bCs/>
                <w:kern w:val="0"/>
                <w:sz w:val="28"/>
                <w:szCs w:val="28"/>
              </w:rPr>
            </w:pPr>
            <w:r>
              <w:rPr>
                <w:rFonts w:ascii="Times New Roman" w:eastAsia="仿宋_GB2312" w:hAnsi="Times New Roman" w:cs="Times New Roman" w:hint="default"/>
                <w:b/>
                <w:bCs/>
                <w:kern w:val="0"/>
                <w:sz w:val="28"/>
                <w:szCs w:val="28"/>
              </w:rPr>
              <w:t>单位</w:t>
            </w:r>
          </w:p>
        </w:tc>
        <w:tc>
          <w:tcPr>
            <w:tcW w:w="914" w:type="pct"/>
            <w:tcBorders>
              <w:top w:val="single" w:sz="8" w:space="0" w:color="auto"/>
              <w:left w:val="single" w:sz="4" w:space="0" w:color="000000"/>
              <w:bottom w:val="single" w:sz="4" w:space="0" w:color="000000"/>
              <w:right w:val="single" w:sz="4" w:space="0" w:color="000000"/>
            </w:tcBorders>
            <w:vAlign w:val="center"/>
          </w:tcPr>
          <w:p w14:paraId="1EE10067" w14:textId="77777777" w:rsidR="004065B7" w:rsidRDefault="00000000">
            <w:pPr>
              <w:spacing w:line="320" w:lineRule="exact"/>
              <w:jc w:val="center"/>
              <w:rPr>
                <w:rFonts w:ascii="Times New Roman" w:eastAsia="仿宋_GB2312" w:hAnsi="Times New Roman" w:cs="Times New Roman" w:hint="default"/>
                <w:b/>
                <w:bCs/>
                <w:kern w:val="0"/>
                <w:sz w:val="28"/>
                <w:szCs w:val="28"/>
              </w:rPr>
            </w:pPr>
            <w:r>
              <w:rPr>
                <w:rFonts w:ascii="Times New Roman" w:eastAsia="仿宋_GB2312" w:hAnsi="Times New Roman" w:cs="Times New Roman" w:hint="default"/>
                <w:b/>
                <w:bCs/>
                <w:kern w:val="0"/>
                <w:sz w:val="28"/>
                <w:szCs w:val="28"/>
              </w:rPr>
              <w:t>数量</w:t>
            </w:r>
          </w:p>
        </w:tc>
        <w:tc>
          <w:tcPr>
            <w:tcW w:w="1143" w:type="pct"/>
            <w:tcBorders>
              <w:top w:val="single" w:sz="8" w:space="0" w:color="auto"/>
              <w:left w:val="single" w:sz="4" w:space="0" w:color="000000"/>
              <w:bottom w:val="single" w:sz="4" w:space="0" w:color="000000"/>
              <w:right w:val="single" w:sz="4" w:space="0" w:color="000000"/>
            </w:tcBorders>
            <w:vAlign w:val="center"/>
          </w:tcPr>
          <w:p w14:paraId="38D9431D" w14:textId="77777777" w:rsidR="004065B7" w:rsidRDefault="00000000">
            <w:pPr>
              <w:spacing w:line="320" w:lineRule="exact"/>
              <w:jc w:val="center"/>
              <w:rPr>
                <w:rFonts w:ascii="Times New Roman" w:eastAsia="仿宋_GB2312" w:hAnsi="Times New Roman" w:cs="Times New Roman" w:hint="default"/>
                <w:b/>
                <w:bCs/>
                <w:kern w:val="0"/>
                <w:sz w:val="28"/>
                <w:szCs w:val="28"/>
              </w:rPr>
            </w:pPr>
            <w:r>
              <w:rPr>
                <w:rFonts w:ascii="Times New Roman" w:eastAsia="仿宋_GB2312" w:hAnsi="Times New Roman" w:cs="Times New Roman" w:hint="default"/>
                <w:b/>
                <w:bCs/>
                <w:sz w:val="28"/>
                <w:szCs w:val="28"/>
                <w:lang w:val="en-US" w:eastAsia="zh-CN"/>
              </w:rPr>
              <w:t>所属行业</w:t>
            </w:r>
          </w:p>
        </w:tc>
      </w:tr>
      <w:tr w:rsidR="004065B7" w14:paraId="30FB5F82" w14:textId="77777777">
        <w:trPr>
          <w:trHeight w:val="799"/>
        </w:trPr>
        <w:tc>
          <w:tcPr>
            <w:tcW w:w="654" w:type="pct"/>
            <w:tcBorders>
              <w:top w:val="single" w:sz="4" w:space="0" w:color="000000"/>
              <w:left w:val="single" w:sz="4" w:space="0" w:color="000000"/>
              <w:bottom w:val="single" w:sz="4" w:space="0" w:color="000000"/>
              <w:right w:val="single" w:sz="4" w:space="0" w:color="000000"/>
            </w:tcBorders>
            <w:vAlign w:val="center"/>
          </w:tcPr>
          <w:p w14:paraId="0334E0AA" w14:textId="77777777" w:rsidR="004065B7" w:rsidRDefault="00000000">
            <w:pPr>
              <w:spacing w:line="320" w:lineRule="exact"/>
              <w:jc w:val="center"/>
              <w:rPr>
                <w:rFonts w:ascii="Times New Roman" w:eastAsia="仿宋_GB2312" w:hAnsi="Times New Roman" w:cs="Times New Roman" w:hint="default"/>
                <w:sz w:val="28"/>
                <w:szCs w:val="28"/>
              </w:rPr>
            </w:pPr>
            <w:r>
              <w:rPr>
                <w:rFonts w:ascii="Times New Roman" w:eastAsia="仿宋_GB2312" w:hAnsi="Times New Roman" w:cs="Times New Roman" w:hint="default"/>
                <w:sz w:val="28"/>
                <w:szCs w:val="28"/>
              </w:rPr>
              <w:t>1</w:t>
            </w:r>
          </w:p>
        </w:tc>
        <w:tc>
          <w:tcPr>
            <w:tcW w:w="1722" w:type="pct"/>
            <w:tcBorders>
              <w:top w:val="single" w:sz="4" w:space="0" w:color="auto"/>
              <w:left w:val="single" w:sz="4" w:space="0" w:color="000000"/>
              <w:bottom w:val="single" w:sz="4" w:space="0" w:color="auto"/>
              <w:right w:val="single" w:sz="4" w:space="0" w:color="auto"/>
            </w:tcBorders>
            <w:vAlign w:val="center"/>
          </w:tcPr>
          <w:p w14:paraId="1E9B8944" w14:textId="77777777" w:rsidR="004065B7" w:rsidRDefault="00000000">
            <w:pPr>
              <w:spacing w:line="320" w:lineRule="exact"/>
              <w:jc w:val="center"/>
              <w:rPr>
                <w:rFonts w:ascii="Times New Roman" w:eastAsia="仿宋_GB2312" w:hAnsi="Times New Roman" w:cs="Times New Roman" w:hint="default"/>
                <w:sz w:val="28"/>
                <w:szCs w:val="28"/>
              </w:rPr>
            </w:pPr>
            <w:r>
              <w:rPr>
                <w:rFonts w:ascii="Times New Roman" w:eastAsia="仿宋_GB2312" w:hAnsi="Times New Roman" w:cs="Times New Roman" w:hint="default"/>
                <w:color w:val="auto"/>
                <w:sz w:val="28"/>
                <w:szCs w:val="28"/>
                <w:lang w:val="en-US" w:eastAsia="zh-CN"/>
              </w:rPr>
              <w:t>六门更衣柜</w:t>
            </w:r>
            <w:r>
              <w:rPr>
                <w:rFonts w:ascii="Times New Roman" w:eastAsia="仿宋_GB2312" w:hAnsi="Times New Roman" w:cs="Times New Roman" w:hint="default"/>
                <w:color w:val="auto"/>
                <w:sz w:val="28"/>
                <w:szCs w:val="28"/>
                <w:lang w:val="en-US" w:eastAsia="zh-CN"/>
              </w:rPr>
              <w:t>A</w:t>
            </w:r>
            <w:r>
              <w:rPr>
                <w:rFonts w:ascii="Times New Roman" w:eastAsia="仿宋_GB2312" w:hAnsi="Times New Roman" w:cs="Times New Roman" w:hint="default"/>
                <w:color w:val="auto"/>
                <w:sz w:val="28"/>
                <w:szCs w:val="28"/>
                <w:lang w:val="en-US" w:eastAsia="zh-CN"/>
              </w:rPr>
              <w:t>款</w:t>
            </w:r>
          </w:p>
        </w:tc>
        <w:tc>
          <w:tcPr>
            <w:tcW w:w="565" w:type="pct"/>
            <w:tcBorders>
              <w:top w:val="nil"/>
              <w:left w:val="single" w:sz="4" w:space="0" w:color="000000"/>
              <w:bottom w:val="single" w:sz="4" w:space="0" w:color="000000"/>
              <w:right w:val="single" w:sz="4" w:space="0" w:color="000000"/>
            </w:tcBorders>
            <w:noWrap/>
            <w:vAlign w:val="center"/>
          </w:tcPr>
          <w:p w14:paraId="4FEDC652" w14:textId="77777777" w:rsidR="004065B7" w:rsidRDefault="00000000">
            <w:pPr>
              <w:spacing w:line="320" w:lineRule="exact"/>
              <w:jc w:val="center"/>
              <w:rPr>
                <w:rFonts w:ascii="Times New Roman" w:eastAsia="仿宋_GB2312" w:hAnsi="Times New Roman" w:cs="Times New Roman" w:hint="default"/>
                <w:sz w:val="28"/>
                <w:szCs w:val="28"/>
              </w:rPr>
            </w:pPr>
            <w:r>
              <w:rPr>
                <w:rFonts w:ascii="Times New Roman" w:eastAsia="仿宋_GB2312" w:hAnsi="Times New Roman" w:cs="Times New Roman" w:hint="default"/>
                <w:sz w:val="28"/>
                <w:szCs w:val="28"/>
              </w:rPr>
              <w:t>套</w:t>
            </w:r>
          </w:p>
        </w:tc>
        <w:tc>
          <w:tcPr>
            <w:tcW w:w="914" w:type="pct"/>
            <w:tcBorders>
              <w:top w:val="nil"/>
              <w:left w:val="nil"/>
              <w:bottom w:val="single" w:sz="4" w:space="0" w:color="000000"/>
              <w:right w:val="single" w:sz="4" w:space="0" w:color="000000"/>
            </w:tcBorders>
            <w:noWrap/>
            <w:vAlign w:val="center"/>
          </w:tcPr>
          <w:p w14:paraId="6FDE1B11" w14:textId="77777777" w:rsidR="004065B7" w:rsidRDefault="00000000">
            <w:pPr>
              <w:spacing w:line="320" w:lineRule="exact"/>
              <w:jc w:val="center"/>
              <w:rPr>
                <w:rFonts w:ascii="Times New Roman" w:eastAsia="仿宋_GB2312" w:hAnsi="Times New Roman" w:cs="Times New Roman" w:hint="default"/>
                <w:sz w:val="28"/>
                <w:szCs w:val="28"/>
              </w:rPr>
            </w:pPr>
            <w:r>
              <w:rPr>
                <w:rFonts w:ascii="Times New Roman" w:eastAsia="仿宋_GB2312" w:hAnsi="Times New Roman" w:cs="Times New Roman" w:hint="default"/>
                <w:color w:val="auto"/>
                <w:sz w:val="28"/>
                <w:szCs w:val="28"/>
                <w:lang w:val="en-US" w:eastAsia="zh-CN"/>
              </w:rPr>
              <w:t>1068</w:t>
            </w:r>
          </w:p>
        </w:tc>
        <w:tc>
          <w:tcPr>
            <w:tcW w:w="1143" w:type="pct"/>
            <w:tcBorders>
              <w:top w:val="nil"/>
              <w:left w:val="nil"/>
              <w:bottom w:val="single" w:sz="4" w:space="0" w:color="000000"/>
              <w:right w:val="single" w:sz="4" w:space="0" w:color="000000"/>
            </w:tcBorders>
            <w:noWrap/>
            <w:vAlign w:val="center"/>
          </w:tcPr>
          <w:p w14:paraId="36C14EDE" w14:textId="77777777" w:rsidR="004065B7" w:rsidRDefault="00000000">
            <w:pPr>
              <w:spacing w:line="320" w:lineRule="exact"/>
              <w:jc w:val="center"/>
              <w:rPr>
                <w:rFonts w:ascii="Times New Roman" w:eastAsia="仿宋_GB2312" w:hAnsi="Times New Roman" w:cs="Times New Roman" w:hint="default"/>
                <w:sz w:val="28"/>
                <w:szCs w:val="28"/>
              </w:rPr>
            </w:pPr>
            <w:r>
              <w:rPr>
                <w:rFonts w:ascii="Times New Roman" w:eastAsia="仿宋_GB2312" w:hAnsi="Times New Roman" w:cs="Times New Roman" w:hint="default"/>
                <w:sz w:val="28"/>
                <w:szCs w:val="28"/>
                <w:lang w:val="en-US" w:eastAsia="zh-CN"/>
              </w:rPr>
              <w:t>工业</w:t>
            </w:r>
          </w:p>
        </w:tc>
      </w:tr>
      <w:tr w:rsidR="004065B7" w14:paraId="4545D8B5" w14:textId="77777777">
        <w:trPr>
          <w:trHeight w:val="799"/>
        </w:trPr>
        <w:tc>
          <w:tcPr>
            <w:tcW w:w="654" w:type="pct"/>
            <w:tcBorders>
              <w:top w:val="single" w:sz="4" w:space="0" w:color="000000"/>
              <w:left w:val="single" w:sz="4" w:space="0" w:color="000000"/>
              <w:bottom w:val="single" w:sz="4" w:space="0" w:color="000000"/>
              <w:right w:val="single" w:sz="4" w:space="0" w:color="000000"/>
            </w:tcBorders>
            <w:vAlign w:val="center"/>
          </w:tcPr>
          <w:p w14:paraId="368BD54B" w14:textId="77777777" w:rsidR="004065B7" w:rsidRDefault="00000000">
            <w:pPr>
              <w:spacing w:line="320" w:lineRule="exact"/>
              <w:jc w:val="center"/>
              <w:rPr>
                <w:rFonts w:ascii="Times New Roman" w:eastAsia="仿宋_GB2312" w:hAnsi="Times New Roman" w:cs="Times New Roman" w:hint="default"/>
                <w:sz w:val="28"/>
                <w:szCs w:val="28"/>
              </w:rPr>
            </w:pPr>
            <w:r>
              <w:rPr>
                <w:rFonts w:ascii="Times New Roman" w:eastAsia="仿宋_GB2312" w:hAnsi="Times New Roman" w:cs="Times New Roman" w:hint="default"/>
                <w:sz w:val="28"/>
                <w:szCs w:val="28"/>
              </w:rPr>
              <w:t>2</w:t>
            </w:r>
          </w:p>
        </w:tc>
        <w:tc>
          <w:tcPr>
            <w:tcW w:w="1722" w:type="pct"/>
            <w:tcBorders>
              <w:top w:val="single" w:sz="4" w:space="0" w:color="auto"/>
              <w:left w:val="single" w:sz="4" w:space="0" w:color="000000"/>
              <w:bottom w:val="single" w:sz="4" w:space="0" w:color="auto"/>
              <w:right w:val="single" w:sz="4" w:space="0" w:color="auto"/>
            </w:tcBorders>
            <w:vAlign w:val="center"/>
          </w:tcPr>
          <w:p w14:paraId="2D827AA2" w14:textId="77777777" w:rsidR="004065B7" w:rsidRDefault="00000000">
            <w:pPr>
              <w:spacing w:line="320" w:lineRule="exact"/>
              <w:jc w:val="center"/>
              <w:rPr>
                <w:rFonts w:ascii="Times New Roman" w:eastAsia="仿宋_GB2312" w:hAnsi="Times New Roman" w:cs="Times New Roman" w:hint="default"/>
                <w:sz w:val="28"/>
                <w:szCs w:val="28"/>
              </w:rPr>
            </w:pPr>
            <w:r>
              <w:rPr>
                <w:rFonts w:ascii="Times New Roman" w:eastAsia="仿宋_GB2312" w:hAnsi="Times New Roman" w:cs="Times New Roman" w:hint="default"/>
                <w:color w:val="auto"/>
                <w:sz w:val="28"/>
                <w:szCs w:val="28"/>
                <w:lang w:val="en-US" w:eastAsia="zh-CN"/>
              </w:rPr>
              <w:t>六门更衣柜</w:t>
            </w:r>
            <w:r>
              <w:rPr>
                <w:rFonts w:ascii="Times New Roman" w:eastAsia="仿宋_GB2312" w:hAnsi="Times New Roman" w:cs="Times New Roman" w:hint="default"/>
                <w:color w:val="auto"/>
                <w:sz w:val="28"/>
                <w:szCs w:val="28"/>
                <w:lang w:val="en-US" w:eastAsia="zh-CN"/>
              </w:rPr>
              <w:t>B</w:t>
            </w:r>
            <w:r>
              <w:rPr>
                <w:rFonts w:ascii="Times New Roman" w:eastAsia="仿宋_GB2312" w:hAnsi="Times New Roman" w:cs="Times New Roman" w:hint="default"/>
                <w:color w:val="auto"/>
                <w:sz w:val="28"/>
                <w:szCs w:val="28"/>
                <w:lang w:val="en-US" w:eastAsia="zh-CN"/>
              </w:rPr>
              <w:t>款</w:t>
            </w:r>
          </w:p>
        </w:tc>
        <w:tc>
          <w:tcPr>
            <w:tcW w:w="565" w:type="pct"/>
            <w:tcBorders>
              <w:top w:val="single" w:sz="4" w:space="0" w:color="auto"/>
              <w:left w:val="nil"/>
              <w:bottom w:val="single" w:sz="4" w:space="0" w:color="auto"/>
              <w:right w:val="single" w:sz="4" w:space="0" w:color="auto"/>
            </w:tcBorders>
            <w:noWrap/>
            <w:vAlign w:val="center"/>
          </w:tcPr>
          <w:p w14:paraId="01A77145" w14:textId="77777777" w:rsidR="004065B7" w:rsidRDefault="00000000">
            <w:pPr>
              <w:spacing w:line="320" w:lineRule="exact"/>
              <w:jc w:val="center"/>
              <w:rPr>
                <w:rFonts w:ascii="Times New Roman" w:eastAsia="仿宋_GB2312" w:hAnsi="Times New Roman" w:cs="Times New Roman" w:hint="default"/>
                <w:sz w:val="28"/>
                <w:szCs w:val="28"/>
              </w:rPr>
            </w:pPr>
            <w:r>
              <w:rPr>
                <w:rFonts w:ascii="Times New Roman" w:eastAsia="仿宋_GB2312" w:hAnsi="Times New Roman" w:cs="Times New Roman" w:hint="default"/>
                <w:sz w:val="28"/>
                <w:szCs w:val="28"/>
              </w:rPr>
              <w:t>套</w:t>
            </w:r>
          </w:p>
        </w:tc>
        <w:tc>
          <w:tcPr>
            <w:tcW w:w="914" w:type="pct"/>
            <w:tcBorders>
              <w:top w:val="single" w:sz="4" w:space="0" w:color="auto"/>
              <w:left w:val="nil"/>
              <w:bottom w:val="single" w:sz="4" w:space="0" w:color="auto"/>
              <w:right w:val="single" w:sz="4" w:space="0" w:color="auto"/>
            </w:tcBorders>
            <w:noWrap/>
            <w:vAlign w:val="center"/>
          </w:tcPr>
          <w:p w14:paraId="0FB1246F" w14:textId="77777777" w:rsidR="004065B7" w:rsidRDefault="00000000">
            <w:pPr>
              <w:spacing w:line="320" w:lineRule="exact"/>
              <w:jc w:val="center"/>
              <w:rPr>
                <w:rFonts w:ascii="Times New Roman" w:eastAsia="仿宋_GB2312" w:hAnsi="Times New Roman" w:cs="Times New Roman" w:hint="default"/>
                <w:sz w:val="28"/>
                <w:szCs w:val="28"/>
                <w:lang w:val="en-US"/>
              </w:rPr>
            </w:pPr>
            <w:r>
              <w:rPr>
                <w:rFonts w:ascii="Times New Roman" w:eastAsia="仿宋_GB2312" w:hAnsi="Times New Roman" w:cs="Times New Roman"/>
                <w:color w:val="auto"/>
                <w:sz w:val="28"/>
                <w:szCs w:val="28"/>
                <w:lang w:val="en-US" w:eastAsia="zh-CN"/>
              </w:rPr>
              <w:t>154</w:t>
            </w:r>
          </w:p>
        </w:tc>
        <w:tc>
          <w:tcPr>
            <w:tcW w:w="1143" w:type="pct"/>
            <w:tcBorders>
              <w:top w:val="single" w:sz="4" w:space="0" w:color="auto"/>
              <w:left w:val="nil"/>
              <w:bottom w:val="single" w:sz="4" w:space="0" w:color="auto"/>
              <w:right w:val="single" w:sz="4" w:space="0" w:color="auto"/>
            </w:tcBorders>
            <w:noWrap/>
            <w:vAlign w:val="center"/>
          </w:tcPr>
          <w:p w14:paraId="19CF6AED" w14:textId="77777777" w:rsidR="004065B7" w:rsidRDefault="00000000">
            <w:pPr>
              <w:spacing w:line="320" w:lineRule="exact"/>
              <w:jc w:val="center"/>
              <w:rPr>
                <w:rFonts w:ascii="Times New Roman" w:eastAsia="仿宋_GB2312" w:hAnsi="Times New Roman" w:cs="Times New Roman" w:hint="default"/>
                <w:sz w:val="28"/>
                <w:szCs w:val="28"/>
              </w:rPr>
            </w:pPr>
            <w:r>
              <w:rPr>
                <w:rFonts w:ascii="Times New Roman" w:eastAsia="仿宋_GB2312" w:hAnsi="Times New Roman" w:cs="Times New Roman" w:hint="default"/>
                <w:sz w:val="28"/>
                <w:szCs w:val="28"/>
                <w:lang w:val="en-US" w:eastAsia="zh-CN"/>
              </w:rPr>
              <w:t>工业</w:t>
            </w:r>
          </w:p>
        </w:tc>
      </w:tr>
      <w:tr w:rsidR="004065B7" w14:paraId="68188463" w14:textId="77777777">
        <w:trPr>
          <w:trHeight w:val="799"/>
        </w:trPr>
        <w:tc>
          <w:tcPr>
            <w:tcW w:w="654" w:type="pct"/>
            <w:tcBorders>
              <w:top w:val="single" w:sz="4" w:space="0" w:color="000000"/>
              <w:left w:val="single" w:sz="4" w:space="0" w:color="auto"/>
              <w:bottom w:val="single" w:sz="4" w:space="0" w:color="000000"/>
              <w:right w:val="single" w:sz="4" w:space="0" w:color="auto"/>
            </w:tcBorders>
            <w:vAlign w:val="center"/>
          </w:tcPr>
          <w:p w14:paraId="23976857" w14:textId="77777777" w:rsidR="004065B7" w:rsidRDefault="00000000">
            <w:pPr>
              <w:spacing w:line="320" w:lineRule="exact"/>
              <w:jc w:val="center"/>
              <w:rPr>
                <w:rFonts w:ascii="Times New Roman" w:eastAsia="仿宋_GB2312" w:hAnsi="Times New Roman" w:cs="Times New Roman" w:hint="default"/>
                <w:sz w:val="28"/>
                <w:szCs w:val="28"/>
              </w:rPr>
            </w:pPr>
            <w:r>
              <w:rPr>
                <w:rFonts w:ascii="Times New Roman" w:eastAsia="仿宋_GB2312" w:hAnsi="Times New Roman" w:cs="Times New Roman" w:hint="default"/>
                <w:sz w:val="28"/>
                <w:szCs w:val="28"/>
              </w:rPr>
              <w:t>3</w:t>
            </w:r>
          </w:p>
        </w:tc>
        <w:tc>
          <w:tcPr>
            <w:tcW w:w="1722" w:type="pct"/>
            <w:tcBorders>
              <w:top w:val="single" w:sz="4" w:space="0" w:color="auto"/>
              <w:left w:val="nil"/>
              <w:bottom w:val="single" w:sz="4" w:space="0" w:color="auto"/>
              <w:right w:val="single" w:sz="4" w:space="0" w:color="auto"/>
            </w:tcBorders>
            <w:vAlign w:val="center"/>
          </w:tcPr>
          <w:p w14:paraId="028AA5D4" w14:textId="77777777" w:rsidR="004065B7" w:rsidRDefault="00000000">
            <w:pPr>
              <w:spacing w:line="320" w:lineRule="exact"/>
              <w:jc w:val="center"/>
              <w:rPr>
                <w:rFonts w:ascii="Times New Roman" w:eastAsia="仿宋_GB2312" w:hAnsi="Times New Roman" w:cs="Times New Roman" w:hint="default"/>
                <w:sz w:val="28"/>
                <w:szCs w:val="28"/>
              </w:rPr>
            </w:pPr>
            <w:r>
              <w:rPr>
                <w:rFonts w:ascii="Times New Roman" w:eastAsia="仿宋_GB2312" w:hAnsi="Times New Roman" w:cs="Times New Roman" w:hint="default"/>
                <w:color w:val="auto"/>
                <w:sz w:val="28"/>
                <w:szCs w:val="28"/>
                <w:lang w:val="en-US" w:eastAsia="zh-CN"/>
              </w:rPr>
              <w:t>六斗学习桌</w:t>
            </w:r>
          </w:p>
        </w:tc>
        <w:tc>
          <w:tcPr>
            <w:tcW w:w="565" w:type="pct"/>
            <w:tcBorders>
              <w:top w:val="single" w:sz="4" w:space="0" w:color="auto"/>
              <w:left w:val="single" w:sz="4" w:space="0" w:color="auto"/>
              <w:bottom w:val="single" w:sz="4" w:space="0" w:color="auto"/>
              <w:right w:val="single" w:sz="4" w:space="0" w:color="auto"/>
            </w:tcBorders>
            <w:vAlign w:val="center"/>
          </w:tcPr>
          <w:p w14:paraId="1C086FCA" w14:textId="77777777" w:rsidR="004065B7" w:rsidRDefault="00000000">
            <w:pPr>
              <w:spacing w:line="320" w:lineRule="exact"/>
              <w:jc w:val="center"/>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张</w:t>
            </w:r>
          </w:p>
        </w:tc>
        <w:tc>
          <w:tcPr>
            <w:tcW w:w="914" w:type="pct"/>
            <w:tcBorders>
              <w:top w:val="single" w:sz="4" w:space="0" w:color="auto"/>
              <w:left w:val="nil"/>
              <w:bottom w:val="single" w:sz="4" w:space="0" w:color="auto"/>
              <w:right w:val="single" w:sz="4" w:space="0" w:color="auto"/>
            </w:tcBorders>
            <w:noWrap/>
            <w:vAlign w:val="center"/>
          </w:tcPr>
          <w:p w14:paraId="0AB54D96" w14:textId="77777777" w:rsidR="004065B7" w:rsidRDefault="00000000">
            <w:pPr>
              <w:spacing w:line="320" w:lineRule="exact"/>
              <w:jc w:val="center"/>
              <w:rPr>
                <w:rFonts w:ascii="Times New Roman" w:eastAsia="仿宋_GB2312" w:hAnsi="Times New Roman" w:cs="Times New Roman" w:hint="default"/>
                <w:sz w:val="28"/>
                <w:szCs w:val="28"/>
              </w:rPr>
            </w:pPr>
            <w:r>
              <w:rPr>
                <w:rFonts w:ascii="Times New Roman" w:eastAsia="仿宋_GB2312" w:hAnsi="Times New Roman" w:cs="Times New Roman" w:hint="default"/>
                <w:color w:val="auto"/>
                <w:sz w:val="28"/>
                <w:szCs w:val="28"/>
                <w:lang w:val="en-US" w:eastAsia="zh-CN"/>
              </w:rPr>
              <w:t>806</w:t>
            </w:r>
          </w:p>
        </w:tc>
        <w:tc>
          <w:tcPr>
            <w:tcW w:w="1143" w:type="pct"/>
            <w:tcBorders>
              <w:top w:val="single" w:sz="4" w:space="0" w:color="auto"/>
              <w:left w:val="nil"/>
              <w:bottom w:val="single" w:sz="4" w:space="0" w:color="auto"/>
              <w:right w:val="single" w:sz="4" w:space="0" w:color="auto"/>
            </w:tcBorders>
            <w:noWrap/>
            <w:vAlign w:val="center"/>
          </w:tcPr>
          <w:p w14:paraId="686E3C9F" w14:textId="77777777" w:rsidR="004065B7" w:rsidRDefault="00000000">
            <w:pPr>
              <w:spacing w:line="320" w:lineRule="exact"/>
              <w:jc w:val="center"/>
              <w:rPr>
                <w:rFonts w:ascii="Times New Roman" w:eastAsia="仿宋_GB2312" w:hAnsi="Times New Roman" w:cs="Times New Roman" w:hint="default"/>
                <w:sz w:val="28"/>
                <w:szCs w:val="28"/>
              </w:rPr>
            </w:pPr>
            <w:r>
              <w:rPr>
                <w:rFonts w:ascii="Times New Roman" w:eastAsia="仿宋_GB2312" w:hAnsi="Times New Roman" w:cs="Times New Roman" w:hint="default"/>
                <w:sz w:val="28"/>
                <w:szCs w:val="28"/>
                <w:lang w:val="en-US" w:eastAsia="zh-CN"/>
              </w:rPr>
              <w:t>工业</w:t>
            </w:r>
          </w:p>
        </w:tc>
      </w:tr>
      <w:tr w:rsidR="004065B7" w14:paraId="59B21E86" w14:textId="77777777">
        <w:trPr>
          <w:trHeight w:val="799"/>
        </w:trPr>
        <w:tc>
          <w:tcPr>
            <w:tcW w:w="654" w:type="pct"/>
            <w:tcBorders>
              <w:top w:val="single" w:sz="4" w:space="0" w:color="000000"/>
              <w:left w:val="single" w:sz="4" w:space="0" w:color="auto"/>
              <w:bottom w:val="single" w:sz="4" w:space="0" w:color="000000"/>
              <w:right w:val="single" w:sz="4" w:space="0" w:color="auto"/>
            </w:tcBorders>
            <w:vAlign w:val="center"/>
          </w:tcPr>
          <w:p w14:paraId="0F9BC7FF" w14:textId="77777777" w:rsidR="004065B7" w:rsidRDefault="00000000">
            <w:pPr>
              <w:spacing w:line="320" w:lineRule="exact"/>
              <w:jc w:val="center"/>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4</w:t>
            </w:r>
          </w:p>
        </w:tc>
        <w:tc>
          <w:tcPr>
            <w:tcW w:w="1722" w:type="pct"/>
            <w:tcBorders>
              <w:top w:val="single" w:sz="4" w:space="0" w:color="auto"/>
              <w:left w:val="nil"/>
              <w:bottom w:val="single" w:sz="4" w:space="0" w:color="auto"/>
              <w:right w:val="single" w:sz="4" w:space="0" w:color="auto"/>
            </w:tcBorders>
            <w:vAlign w:val="center"/>
          </w:tcPr>
          <w:p w14:paraId="6654490B" w14:textId="77777777" w:rsidR="004065B7" w:rsidRDefault="00000000">
            <w:pPr>
              <w:spacing w:line="320" w:lineRule="exact"/>
              <w:jc w:val="cente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方凳</w:t>
            </w:r>
          </w:p>
        </w:tc>
        <w:tc>
          <w:tcPr>
            <w:tcW w:w="565" w:type="pct"/>
            <w:tcBorders>
              <w:top w:val="single" w:sz="4" w:space="0" w:color="auto"/>
              <w:left w:val="single" w:sz="4" w:space="0" w:color="auto"/>
              <w:bottom w:val="single" w:sz="4" w:space="0" w:color="auto"/>
              <w:right w:val="single" w:sz="4" w:space="0" w:color="auto"/>
            </w:tcBorders>
            <w:vAlign w:val="center"/>
          </w:tcPr>
          <w:p w14:paraId="4A8308CE" w14:textId="77777777" w:rsidR="004065B7" w:rsidRDefault="00000000">
            <w:pPr>
              <w:spacing w:line="320" w:lineRule="exact"/>
              <w:jc w:val="center"/>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color w:val="auto"/>
                <w:sz w:val="28"/>
                <w:szCs w:val="28"/>
                <w:lang w:val="en-US" w:eastAsia="zh-CN"/>
              </w:rPr>
              <w:t>把</w:t>
            </w:r>
          </w:p>
        </w:tc>
        <w:tc>
          <w:tcPr>
            <w:tcW w:w="914" w:type="pct"/>
            <w:tcBorders>
              <w:top w:val="single" w:sz="4" w:space="0" w:color="auto"/>
              <w:left w:val="nil"/>
              <w:bottom w:val="single" w:sz="4" w:space="0" w:color="auto"/>
              <w:right w:val="single" w:sz="4" w:space="0" w:color="auto"/>
            </w:tcBorders>
            <w:noWrap/>
            <w:vAlign w:val="center"/>
          </w:tcPr>
          <w:p w14:paraId="1FF5B090" w14:textId="77777777" w:rsidR="004065B7" w:rsidRDefault="00000000">
            <w:pPr>
              <w:spacing w:line="320" w:lineRule="exact"/>
              <w:jc w:val="cente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1000</w:t>
            </w:r>
          </w:p>
        </w:tc>
        <w:tc>
          <w:tcPr>
            <w:tcW w:w="1143" w:type="pct"/>
            <w:tcBorders>
              <w:top w:val="single" w:sz="4" w:space="0" w:color="auto"/>
              <w:left w:val="nil"/>
              <w:bottom w:val="single" w:sz="4" w:space="0" w:color="auto"/>
              <w:right w:val="single" w:sz="4" w:space="0" w:color="auto"/>
            </w:tcBorders>
            <w:noWrap/>
            <w:vAlign w:val="center"/>
          </w:tcPr>
          <w:p w14:paraId="2F83431B" w14:textId="77777777" w:rsidR="004065B7" w:rsidRDefault="00000000">
            <w:pPr>
              <w:spacing w:line="320" w:lineRule="exact"/>
              <w:jc w:val="center"/>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工业</w:t>
            </w:r>
          </w:p>
        </w:tc>
      </w:tr>
    </w:tbl>
    <w:p w14:paraId="2149F1F8" w14:textId="77777777" w:rsidR="004065B7" w:rsidRDefault="004065B7">
      <w:pPr>
        <w:ind w:firstLine="562"/>
        <w:rPr>
          <w:rFonts w:ascii="Times New Roman" w:eastAsia="黑体" w:hAnsi="Times New Roman" w:cs="Times New Roman" w:hint="default"/>
          <w:color w:val="333333"/>
          <w:kern w:val="0"/>
          <w:sz w:val="28"/>
          <w:szCs w:val="28"/>
          <w:shd w:val="clear" w:color="auto" w:fill="FFFFFF"/>
          <w:lang w:val="en-US" w:eastAsia="zh-CN" w:bidi="ar"/>
        </w:rPr>
      </w:pPr>
    </w:p>
    <w:p w14:paraId="2CD4712A" w14:textId="77777777" w:rsidR="004065B7" w:rsidRDefault="00000000">
      <w:pPr>
        <w:pStyle w:val="21"/>
        <w:ind w:leftChars="0" w:left="0" w:firstLine="643"/>
        <w:outlineLvl w:val="1"/>
        <w:rPr>
          <w:rFonts w:ascii="Times New Roman" w:eastAsia="仿宋_GB2312" w:hAnsi="Times New Roman" w:cs="Times New Roman" w:hint="default"/>
          <w:b/>
          <w:sz w:val="32"/>
          <w:szCs w:val="32"/>
          <w:lang w:val="en-US" w:eastAsia="zh-CN"/>
        </w:rPr>
      </w:pPr>
      <w:r>
        <w:rPr>
          <w:rFonts w:ascii="Times New Roman" w:eastAsia="仿宋_GB2312" w:hAnsi="Times New Roman" w:cs="Times New Roman" w:hint="default"/>
          <w:b/>
          <w:sz w:val="32"/>
          <w:szCs w:val="32"/>
          <w:lang w:val="en-US" w:eastAsia="zh-CN"/>
        </w:rPr>
        <w:t>二、技术要求</w:t>
      </w:r>
    </w:p>
    <w:p w14:paraId="6D062954" w14:textId="77777777" w:rsidR="004065B7" w:rsidRDefault="00000000">
      <w:pPr>
        <w:spacing w:line="560" w:lineRule="exact"/>
        <w:ind w:firstLineChars="200" w:firstLine="560"/>
        <w:rPr>
          <w:ins w:id="554" w:author="宋李江" w:date="2026-07-02T19:59:00Z"/>
          <w:rFonts w:ascii="Times New Roman" w:eastAsia="仿宋_GB2312" w:hAnsi="Times New Roman" w:cs="Times New Roman" w:hint="default"/>
          <w:color w:val="auto"/>
          <w:sz w:val="28"/>
          <w:szCs w:val="28"/>
          <w:lang w:val="en-US" w:eastAsia="zh-CN" w:bidi="ar"/>
        </w:rPr>
      </w:pPr>
      <w:r>
        <w:rPr>
          <w:rFonts w:ascii="Times New Roman" w:eastAsia="仿宋_GB2312" w:hAnsi="Times New Roman" w:cs="Times New Roman" w:hint="default"/>
          <w:color w:val="auto"/>
          <w:sz w:val="28"/>
          <w:szCs w:val="28"/>
          <w:lang w:val="en-US" w:eastAsia="zh-CN" w:bidi="ar"/>
        </w:rPr>
        <w:t>1</w:t>
      </w:r>
      <w:r>
        <w:rPr>
          <w:rFonts w:ascii="Times New Roman" w:eastAsia="仿宋_GB2312" w:hAnsi="Times New Roman" w:cs="Times New Roman" w:hint="default"/>
          <w:color w:val="auto"/>
          <w:sz w:val="28"/>
          <w:szCs w:val="28"/>
          <w:lang w:val="en-US" w:eastAsia="zh-CN" w:bidi="ar"/>
        </w:rPr>
        <w:t>、六门更衣柜（</w:t>
      </w:r>
      <w:r>
        <w:rPr>
          <w:rFonts w:ascii="Times New Roman" w:eastAsia="仿宋_GB2312" w:hAnsi="Times New Roman" w:cs="Times New Roman" w:hint="default"/>
          <w:color w:val="auto"/>
          <w:sz w:val="28"/>
          <w:szCs w:val="28"/>
          <w:lang w:val="en-US" w:eastAsia="zh-CN" w:bidi="ar"/>
        </w:rPr>
        <w:t>A</w:t>
      </w:r>
      <w:r>
        <w:rPr>
          <w:rFonts w:ascii="Times New Roman" w:eastAsia="仿宋_GB2312" w:hAnsi="Times New Roman" w:cs="Times New Roman" w:hint="default"/>
          <w:color w:val="auto"/>
          <w:sz w:val="28"/>
          <w:szCs w:val="28"/>
          <w:lang w:val="en-US" w:eastAsia="zh-CN" w:bidi="ar"/>
        </w:rPr>
        <w:t>、</w:t>
      </w:r>
      <w:r>
        <w:rPr>
          <w:rFonts w:ascii="Times New Roman" w:eastAsia="仿宋_GB2312" w:hAnsi="Times New Roman" w:cs="Times New Roman" w:hint="default"/>
          <w:color w:val="auto"/>
          <w:sz w:val="28"/>
          <w:szCs w:val="28"/>
          <w:lang w:val="en-US" w:eastAsia="zh-CN" w:bidi="ar"/>
        </w:rPr>
        <w:t>B</w:t>
      </w:r>
      <w:r>
        <w:rPr>
          <w:rFonts w:ascii="Times New Roman" w:eastAsia="仿宋_GB2312" w:hAnsi="Times New Roman" w:cs="Times New Roman" w:hint="default"/>
          <w:color w:val="auto"/>
          <w:sz w:val="28"/>
          <w:szCs w:val="28"/>
          <w:lang w:val="en-US" w:eastAsia="zh-CN" w:bidi="ar"/>
        </w:rPr>
        <w:t>款）参数及标准要求</w:t>
      </w:r>
    </w:p>
    <w:p w14:paraId="206C69E3" w14:textId="77777777" w:rsidR="004065B7" w:rsidRDefault="00000000">
      <w:pPr>
        <w:spacing w:line="560" w:lineRule="exact"/>
        <w:ind w:firstLineChars="200" w:firstLine="560"/>
        <w:rPr>
          <w:rFonts w:ascii="Times New Roman" w:eastAsia="仿宋_GB2312" w:hAnsi="Times New Roman" w:cs="Times New Roman" w:hint="default"/>
          <w:color w:val="auto"/>
          <w:sz w:val="28"/>
          <w:szCs w:val="28"/>
          <w:lang w:val="en-US" w:eastAsia="zh-CN" w:bidi="ar"/>
        </w:rPr>
      </w:pPr>
      <w:r>
        <w:rPr>
          <w:rFonts w:ascii="Times New Roman" w:eastAsia="仿宋_GB2312" w:hAnsi="Times New Roman" w:cs="Times New Roman" w:hint="default"/>
          <w:color w:val="auto"/>
          <w:sz w:val="28"/>
          <w:szCs w:val="28"/>
          <w:lang w:val="en-US" w:eastAsia="zh-CN" w:bidi="ar"/>
        </w:rPr>
        <w:t>（</w:t>
      </w:r>
      <w:r>
        <w:rPr>
          <w:rFonts w:ascii="Times New Roman" w:eastAsia="仿宋_GB2312" w:hAnsi="Times New Roman" w:cs="Times New Roman" w:hint="default"/>
          <w:color w:val="auto"/>
          <w:sz w:val="28"/>
          <w:szCs w:val="28"/>
          <w:lang w:val="en-US" w:eastAsia="zh-CN" w:bidi="ar"/>
        </w:rPr>
        <w:t>1</w:t>
      </w:r>
      <w:r>
        <w:rPr>
          <w:rFonts w:ascii="Times New Roman" w:eastAsia="仿宋_GB2312" w:hAnsi="Times New Roman" w:cs="Times New Roman" w:hint="default"/>
          <w:color w:val="auto"/>
          <w:sz w:val="28"/>
          <w:szCs w:val="28"/>
          <w:lang w:val="en-US" w:eastAsia="zh-CN" w:bidi="ar"/>
        </w:rPr>
        <w:t>）尺寸要求：</w:t>
      </w:r>
      <w:r>
        <w:rPr>
          <w:rFonts w:ascii="Times New Roman" w:eastAsia="仿宋_GB2312" w:hAnsi="Times New Roman" w:cs="Times New Roman" w:hint="default"/>
          <w:color w:val="auto"/>
          <w:sz w:val="28"/>
          <w:szCs w:val="28"/>
          <w:lang w:val="en-US" w:eastAsia="zh-CN" w:bidi="ar"/>
        </w:rPr>
        <w:t>A</w:t>
      </w:r>
      <w:r>
        <w:rPr>
          <w:rFonts w:ascii="Times New Roman" w:eastAsia="仿宋_GB2312" w:hAnsi="Times New Roman" w:cs="Times New Roman" w:hint="default"/>
          <w:color w:val="auto"/>
          <w:sz w:val="28"/>
          <w:szCs w:val="28"/>
          <w:lang w:val="en-US" w:eastAsia="zh-CN" w:bidi="ar"/>
        </w:rPr>
        <w:t>款尺寸：长</w:t>
      </w:r>
      <w:r>
        <w:rPr>
          <w:rFonts w:ascii="Times New Roman" w:eastAsia="仿宋_GB2312" w:hAnsi="Times New Roman" w:cs="Times New Roman" w:hint="default"/>
          <w:color w:val="auto"/>
          <w:sz w:val="28"/>
          <w:szCs w:val="28"/>
          <w:lang w:val="en-US" w:eastAsia="zh-CN" w:bidi="ar"/>
        </w:rPr>
        <w:t>1000mm×</w:t>
      </w:r>
      <w:r>
        <w:rPr>
          <w:rFonts w:ascii="Times New Roman" w:eastAsia="仿宋_GB2312" w:hAnsi="Times New Roman" w:cs="Times New Roman" w:hint="default"/>
          <w:color w:val="auto"/>
          <w:sz w:val="28"/>
          <w:szCs w:val="28"/>
          <w:lang w:val="en-US" w:eastAsia="zh-CN" w:bidi="ar"/>
        </w:rPr>
        <w:t>宽</w:t>
      </w:r>
      <w:r>
        <w:rPr>
          <w:rFonts w:ascii="Times New Roman" w:eastAsia="仿宋_GB2312" w:hAnsi="Times New Roman" w:cs="Times New Roman" w:hint="default"/>
          <w:color w:val="auto"/>
          <w:sz w:val="28"/>
          <w:szCs w:val="28"/>
          <w:lang w:val="en-US" w:eastAsia="zh-CN" w:bidi="ar"/>
        </w:rPr>
        <w:t>600mm×</w:t>
      </w:r>
      <w:r>
        <w:rPr>
          <w:rFonts w:ascii="Times New Roman" w:eastAsia="仿宋_GB2312" w:hAnsi="Times New Roman" w:cs="Times New Roman" w:hint="default"/>
          <w:color w:val="auto"/>
          <w:sz w:val="28"/>
          <w:szCs w:val="28"/>
          <w:lang w:val="en-US" w:eastAsia="zh-CN" w:bidi="ar"/>
        </w:rPr>
        <w:t>高</w:t>
      </w:r>
      <w:r>
        <w:rPr>
          <w:rFonts w:ascii="Times New Roman" w:eastAsia="仿宋_GB2312" w:hAnsi="Times New Roman" w:cs="Times New Roman" w:hint="default"/>
          <w:color w:val="auto"/>
          <w:sz w:val="28"/>
          <w:szCs w:val="28"/>
          <w:lang w:val="en-US" w:eastAsia="zh-CN" w:bidi="ar"/>
        </w:rPr>
        <w:t>2300mm</w:t>
      </w:r>
      <w:r>
        <w:rPr>
          <w:rFonts w:ascii="Times New Roman" w:eastAsia="仿宋_GB2312" w:hAnsi="Times New Roman" w:cs="Times New Roman" w:hint="default"/>
          <w:color w:val="auto"/>
          <w:sz w:val="28"/>
          <w:szCs w:val="28"/>
          <w:lang w:val="en-US" w:eastAsia="zh-CN" w:bidi="ar"/>
        </w:rPr>
        <w:t>；</w:t>
      </w:r>
      <w:r>
        <w:rPr>
          <w:rFonts w:ascii="Times New Roman" w:eastAsia="仿宋_GB2312" w:hAnsi="Times New Roman" w:cs="Times New Roman" w:hint="default"/>
          <w:color w:val="auto"/>
          <w:sz w:val="28"/>
          <w:szCs w:val="28"/>
          <w:lang w:val="en-US" w:eastAsia="zh-CN" w:bidi="ar"/>
        </w:rPr>
        <w:t>B</w:t>
      </w:r>
      <w:r>
        <w:rPr>
          <w:rFonts w:ascii="Times New Roman" w:eastAsia="仿宋_GB2312" w:hAnsi="Times New Roman" w:cs="Times New Roman" w:hint="default"/>
          <w:color w:val="auto"/>
          <w:sz w:val="28"/>
          <w:szCs w:val="28"/>
          <w:lang w:val="en-US" w:eastAsia="zh-CN" w:bidi="ar"/>
        </w:rPr>
        <w:t>款尺寸：长</w:t>
      </w:r>
      <w:r>
        <w:rPr>
          <w:rFonts w:ascii="Times New Roman" w:eastAsia="仿宋_GB2312" w:hAnsi="Times New Roman" w:cs="Times New Roman" w:hint="default"/>
          <w:color w:val="auto"/>
          <w:sz w:val="28"/>
          <w:szCs w:val="28"/>
          <w:lang w:val="en-US" w:eastAsia="zh-CN" w:bidi="ar"/>
        </w:rPr>
        <w:t>1000mm×</w:t>
      </w:r>
      <w:r>
        <w:rPr>
          <w:rFonts w:ascii="Times New Roman" w:eastAsia="仿宋_GB2312" w:hAnsi="Times New Roman" w:cs="Times New Roman" w:hint="default"/>
          <w:color w:val="auto"/>
          <w:sz w:val="28"/>
          <w:szCs w:val="28"/>
          <w:lang w:val="en-US" w:eastAsia="zh-CN" w:bidi="ar"/>
        </w:rPr>
        <w:t>宽</w:t>
      </w:r>
      <w:r>
        <w:rPr>
          <w:rFonts w:ascii="Times New Roman" w:eastAsia="仿宋_GB2312" w:hAnsi="Times New Roman" w:cs="Times New Roman" w:hint="default"/>
          <w:color w:val="auto"/>
          <w:sz w:val="28"/>
          <w:szCs w:val="28"/>
          <w:lang w:val="en-US" w:eastAsia="zh-CN" w:bidi="ar"/>
        </w:rPr>
        <w:t>600mm×</w:t>
      </w:r>
      <w:r>
        <w:rPr>
          <w:rFonts w:ascii="Times New Roman" w:eastAsia="仿宋_GB2312" w:hAnsi="Times New Roman" w:cs="Times New Roman" w:hint="default"/>
          <w:color w:val="auto"/>
          <w:sz w:val="28"/>
          <w:szCs w:val="28"/>
          <w:lang w:val="en-US" w:eastAsia="zh-CN" w:bidi="ar"/>
        </w:rPr>
        <w:t>高</w:t>
      </w:r>
      <w:r>
        <w:rPr>
          <w:rFonts w:ascii="Times New Roman" w:eastAsia="仿宋_GB2312" w:hAnsi="Times New Roman" w:cs="Times New Roman" w:hint="default"/>
          <w:color w:val="auto"/>
          <w:sz w:val="28"/>
          <w:szCs w:val="28"/>
          <w:lang w:val="en-US" w:eastAsia="zh-CN" w:bidi="ar"/>
        </w:rPr>
        <w:t>1850mm</w:t>
      </w:r>
      <w:r>
        <w:rPr>
          <w:rFonts w:ascii="Times New Roman" w:eastAsia="仿宋_GB2312" w:hAnsi="Times New Roman" w:cs="Times New Roman" w:hint="default"/>
          <w:color w:val="auto"/>
          <w:sz w:val="28"/>
          <w:szCs w:val="28"/>
          <w:lang w:val="en-US" w:eastAsia="zh-CN" w:bidi="ar"/>
        </w:rPr>
        <w:t>。</w:t>
      </w:r>
    </w:p>
    <w:p w14:paraId="7A26F25E" w14:textId="77777777" w:rsidR="004065B7" w:rsidRDefault="00000000">
      <w:pPr>
        <w:spacing w:line="560" w:lineRule="exact"/>
        <w:ind w:firstLineChars="200" w:firstLine="560"/>
        <w:rPr>
          <w:rFonts w:ascii="Times New Roman" w:eastAsia="仿宋_GB2312" w:hAnsi="Times New Roman" w:cs="Times New Roman" w:hint="default"/>
          <w:color w:val="auto"/>
          <w:sz w:val="28"/>
          <w:szCs w:val="28"/>
          <w:lang w:val="en-US" w:eastAsia="zh-CN" w:bidi="ar"/>
        </w:rPr>
      </w:pPr>
      <w:r>
        <w:rPr>
          <w:rFonts w:ascii="Times New Roman" w:eastAsia="仿宋_GB2312" w:hAnsi="Times New Roman" w:cs="Times New Roman" w:hint="default"/>
          <w:color w:val="auto"/>
          <w:sz w:val="28"/>
          <w:szCs w:val="28"/>
          <w:lang w:val="en-US" w:eastAsia="zh-CN" w:bidi="ar"/>
        </w:rPr>
        <w:t>（</w:t>
      </w:r>
      <w:r>
        <w:rPr>
          <w:rFonts w:ascii="Times New Roman" w:eastAsia="仿宋_GB2312" w:hAnsi="Times New Roman" w:cs="Times New Roman" w:hint="default"/>
          <w:color w:val="auto"/>
          <w:sz w:val="28"/>
          <w:szCs w:val="28"/>
          <w:lang w:val="en-US" w:eastAsia="zh-CN" w:bidi="ar"/>
        </w:rPr>
        <w:t>2</w:t>
      </w:r>
      <w:r>
        <w:rPr>
          <w:rFonts w:ascii="Times New Roman" w:eastAsia="仿宋_GB2312" w:hAnsi="Times New Roman" w:cs="Times New Roman" w:hint="default"/>
          <w:color w:val="auto"/>
          <w:sz w:val="28"/>
          <w:szCs w:val="28"/>
          <w:lang w:val="en-US" w:eastAsia="zh-CN" w:bidi="ar"/>
        </w:rPr>
        <w:t>）颜色要求：浅灰色。</w:t>
      </w:r>
    </w:p>
    <w:p w14:paraId="432CF63C" w14:textId="77777777" w:rsidR="004065B7" w:rsidRDefault="00000000">
      <w:pPr>
        <w:spacing w:line="560" w:lineRule="exact"/>
        <w:ind w:firstLineChars="200" w:firstLine="560"/>
        <w:rPr>
          <w:rFonts w:ascii="Times New Roman" w:eastAsia="仿宋_GB2312" w:hAnsi="Times New Roman" w:cs="Times New Roman" w:hint="default"/>
          <w:color w:val="auto"/>
          <w:sz w:val="28"/>
          <w:szCs w:val="28"/>
          <w:lang w:val="en-US" w:eastAsia="zh-CN" w:bidi="ar"/>
        </w:rPr>
      </w:pPr>
      <w:r>
        <w:rPr>
          <w:rFonts w:ascii="Times New Roman" w:eastAsia="仿宋_GB2312" w:hAnsi="Times New Roman" w:cs="Times New Roman" w:hint="default"/>
          <w:color w:val="auto"/>
          <w:sz w:val="28"/>
          <w:szCs w:val="28"/>
          <w:lang w:val="en-US" w:eastAsia="zh-CN" w:bidi="ar"/>
        </w:rPr>
        <w:t>（</w:t>
      </w:r>
      <w:r>
        <w:rPr>
          <w:rFonts w:ascii="Times New Roman" w:eastAsia="仿宋_GB2312" w:hAnsi="Times New Roman" w:cs="Times New Roman" w:hint="default"/>
          <w:color w:val="auto"/>
          <w:sz w:val="28"/>
          <w:szCs w:val="28"/>
          <w:lang w:val="en-US" w:eastAsia="zh-CN" w:bidi="ar"/>
        </w:rPr>
        <w:t>3</w:t>
      </w:r>
      <w:r>
        <w:rPr>
          <w:rFonts w:ascii="Times New Roman" w:eastAsia="仿宋_GB2312" w:hAnsi="Times New Roman" w:cs="Times New Roman" w:hint="default"/>
          <w:color w:val="auto"/>
          <w:sz w:val="28"/>
          <w:szCs w:val="28"/>
          <w:lang w:val="en-US" w:eastAsia="zh-CN" w:bidi="ar"/>
        </w:rPr>
        <w:t>）整体要求：整体采用</w:t>
      </w:r>
      <w:r>
        <w:rPr>
          <w:rFonts w:ascii="Times New Roman" w:eastAsia="仿宋_GB2312" w:hAnsi="Times New Roman" w:cs="Times New Roman" w:hint="default"/>
          <w:color w:val="auto"/>
          <w:sz w:val="28"/>
          <w:szCs w:val="28"/>
          <w:lang w:val="en-US" w:eastAsia="zh-CN" w:bidi="ar"/>
        </w:rPr>
        <w:t>≥0.7mm</w:t>
      </w:r>
      <w:r>
        <w:rPr>
          <w:rFonts w:ascii="Times New Roman" w:eastAsia="仿宋_GB2312" w:hAnsi="Times New Roman" w:cs="Times New Roman" w:hint="default"/>
          <w:color w:val="auto"/>
          <w:sz w:val="28"/>
          <w:szCs w:val="28"/>
          <w:lang w:val="en-US" w:eastAsia="zh-CN" w:bidi="ar"/>
        </w:rPr>
        <w:t>优质冷轧钢板裸板冲压而成，整体设计为六门，门上带加强，每门内部一块活动层板，层板下带加强，可随意调节高度。锁具采用转鼻外挂锁。底部带可调整脚，内嵌式扣手规格长</w:t>
      </w:r>
      <w:r>
        <w:rPr>
          <w:rFonts w:ascii="Times New Roman" w:eastAsia="仿宋_GB2312" w:hAnsi="Times New Roman" w:cs="Times New Roman" w:hint="default"/>
          <w:color w:val="auto"/>
          <w:sz w:val="28"/>
          <w:szCs w:val="28"/>
          <w:lang w:val="en-US" w:eastAsia="zh-CN" w:bidi="ar"/>
        </w:rPr>
        <w:t>200mm×</w:t>
      </w:r>
      <w:r>
        <w:rPr>
          <w:rFonts w:ascii="Times New Roman" w:eastAsia="仿宋_GB2312" w:hAnsi="Times New Roman" w:cs="Times New Roman" w:hint="default"/>
          <w:color w:val="auto"/>
          <w:sz w:val="28"/>
          <w:szCs w:val="28"/>
          <w:lang w:val="en-US" w:eastAsia="zh-CN" w:bidi="ar"/>
        </w:rPr>
        <w:t>宽</w:t>
      </w:r>
      <w:r>
        <w:rPr>
          <w:rFonts w:ascii="Times New Roman" w:eastAsia="仿宋_GB2312" w:hAnsi="Times New Roman" w:cs="Times New Roman" w:hint="default"/>
          <w:color w:val="auto"/>
          <w:sz w:val="28"/>
          <w:szCs w:val="28"/>
          <w:lang w:val="en-US" w:eastAsia="zh-CN" w:bidi="ar"/>
        </w:rPr>
        <w:t>35mm×</w:t>
      </w:r>
      <w:r>
        <w:rPr>
          <w:rFonts w:ascii="Times New Roman" w:eastAsia="仿宋_GB2312" w:hAnsi="Times New Roman" w:cs="Times New Roman" w:hint="default"/>
          <w:color w:val="auto"/>
          <w:sz w:val="28"/>
          <w:szCs w:val="28"/>
          <w:lang w:val="en-US" w:eastAsia="zh-CN" w:bidi="ar"/>
        </w:rPr>
        <w:t>深</w:t>
      </w:r>
      <w:r>
        <w:rPr>
          <w:rFonts w:ascii="Times New Roman" w:eastAsia="仿宋_GB2312" w:hAnsi="Times New Roman" w:cs="Times New Roman" w:hint="default"/>
          <w:color w:val="auto"/>
          <w:sz w:val="28"/>
          <w:szCs w:val="28"/>
          <w:lang w:val="en-US" w:eastAsia="zh-CN" w:bidi="ar"/>
        </w:rPr>
        <w:t>20mm</w:t>
      </w:r>
      <w:r>
        <w:rPr>
          <w:rFonts w:ascii="Times New Roman" w:eastAsia="仿宋_GB2312" w:hAnsi="Times New Roman" w:cs="Times New Roman" w:hint="default"/>
          <w:color w:val="auto"/>
          <w:sz w:val="28"/>
          <w:szCs w:val="28"/>
          <w:lang w:val="en-US" w:eastAsia="zh-CN" w:bidi="ar"/>
        </w:rPr>
        <w:t>，扣手包括底板和翅板底板为矩形板，翅板对称安装在底板的左右两侧，且翅板与底板之间的夹角为钝角，每个翅板上均设置有固定翅板安装的安装板。</w:t>
      </w:r>
    </w:p>
    <w:p w14:paraId="2EEF3FD4" w14:textId="77777777" w:rsidR="004065B7" w:rsidRDefault="00000000">
      <w:pPr>
        <w:spacing w:line="560" w:lineRule="exact"/>
        <w:ind w:firstLineChars="200" w:firstLine="560"/>
        <w:rPr>
          <w:rFonts w:ascii="Times New Roman" w:eastAsia="仿宋_GB2312" w:hAnsi="Times New Roman" w:cs="Times New Roman" w:hint="default"/>
          <w:color w:val="auto"/>
          <w:sz w:val="28"/>
          <w:szCs w:val="28"/>
          <w:lang w:val="en-US" w:eastAsia="zh-CN" w:bidi="ar"/>
        </w:rPr>
      </w:pPr>
      <w:r>
        <w:rPr>
          <w:rFonts w:ascii="Times New Roman" w:eastAsia="仿宋_GB2312" w:hAnsi="Times New Roman" w:cs="Times New Roman" w:hint="default"/>
          <w:color w:val="auto"/>
          <w:sz w:val="28"/>
          <w:szCs w:val="28"/>
          <w:lang w:val="en-US" w:eastAsia="zh-CN" w:bidi="ar"/>
        </w:rPr>
        <w:t>★</w:t>
      </w:r>
      <w:r>
        <w:rPr>
          <w:rFonts w:ascii="Times New Roman" w:eastAsia="仿宋_GB2312" w:hAnsi="Times New Roman" w:cs="Times New Roman" w:hint="default"/>
          <w:color w:val="auto"/>
          <w:sz w:val="28"/>
          <w:szCs w:val="28"/>
          <w:lang w:val="en-US" w:eastAsia="zh-CN" w:bidi="ar"/>
        </w:rPr>
        <w:t>（</w:t>
      </w:r>
      <w:r>
        <w:rPr>
          <w:rFonts w:ascii="Times New Roman" w:eastAsia="仿宋_GB2312" w:hAnsi="Times New Roman" w:cs="Times New Roman" w:hint="default"/>
          <w:color w:val="auto"/>
          <w:sz w:val="28"/>
          <w:szCs w:val="28"/>
          <w:lang w:val="en-US" w:eastAsia="zh-CN" w:bidi="ar"/>
        </w:rPr>
        <w:t>4</w:t>
      </w:r>
      <w:r>
        <w:rPr>
          <w:rFonts w:ascii="Times New Roman" w:eastAsia="仿宋_GB2312" w:hAnsi="Times New Roman" w:cs="Times New Roman" w:hint="default"/>
          <w:color w:val="auto"/>
          <w:sz w:val="28"/>
          <w:szCs w:val="28"/>
          <w:lang w:val="en-US" w:eastAsia="zh-CN" w:bidi="ar"/>
        </w:rPr>
        <w:t>）冷轧钢板要求：力学性能符合《碳素结构钢》标准：</w:t>
      </w:r>
      <w:r>
        <w:rPr>
          <w:rFonts w:ascii="Times New Roman" w:eastAsia="仿宋_GB2312" w:hAnsi="Times New Roman" w:cs="Times New Roman"/>
          <w:color w:val="auto"/>
          <w:sz w:val="28"/>
          <w:szCs w:val="28"/>
          <w:lang w:val="en-US" w:eastAsia="zh-CN" w:bidi="ar"/>
        </w:rPr>
        <w:t>下屈服强度</w:t>
      </w:r>
      <w:r>
        <w:rPr>
          <w:rFonts w:ascii="Times New Roman" w:eastAsia="仿宋_GB2312" w:hAnsi="Times New Roman" w:cs="Times New Roman" w:hint="default"/>
          <w:color w:val="auto"/>
          <w:sz w:val="28"/>
          <w:szCs w:val="28"/>
          <w:lang w:val="en-US" w:eastAsia="zh-CN" w:bidi="ar"/>
        </w:rPr>
        <w:t>ReL≥235MPa</w:t>
      </w:r>
      <w:r>
        <w:rPr>
          <w:rFonts w:ascii="Times New Roman" w:eastAsia="仿宋_GB2312" w:hAnsi="Times New Roman" w:cs="Times New Roman" w:hint="default"/>
          <w:color w:val="auto"/>
          <w:sz w:val="28"/>
          <w:szCs w:val="28"/>
          <w:lang w:val="en-US" w:eastAsia="zh-CN" w:bidi="ar"/>
        </w:rPr>
        <w:t>，抗拉强度</w:t>
      </w:r>
      <w:r>
        <w:rPr>
          <w:rFonts w:ascii="Times New Roman" w:eastAsia="仿宋_GB2312" w:hAnsi="Times New Roman" w:cs="Times New Roman" w:hint="default"/>
          <w:color w:val="auto"/>
          <w:sz w:val="28"/>
          <w:szCs w:val="28"/>
          <w:lang w:val="en-US" w:eastAsia="zh-CN" w:bidi="ar"/>
        </w:rPr>
        <w:t>Rm</w:t>
      </w:r>
      <w:r>
        <w:rPr>
          <w:rFonts w:ascii="Times New Roman" w:eastAsia="仿宋_GB2312" w:hAnsi="Times New Roman" w:cs="Times New Roman" w:hint="default"/>
          <w:color w:val="auto"/>
          <w:sz w:val="28"/>
          <w:szCs w:val="28"/>
          <w:lang w:val="en-US" w:eastAsia="zh-CN" w:bidi="ar"/>
        </w:rPr>
        <w:t>达到</w:t>
      </w:r>
      <w:r>
        <w:rPr>
          <w:rFonts w:ascii="Times New Roman" w:eastAsia="仿宋_GB2312" w:hAnsi="Times New Roman" w:cs="Times New Roman" w:hint="default"/>
          <w:color w:val="auto"/>
          <w:sz w:val="28"/>
          <w:szCs w:val="28"/>
          <w:lang w:val="en-US" w:eastAsia="zh-CN" w:bidi="ar"/>
        </w:rPr>
        <w:t>370-560MPa</w:t>
      </w:r>
      <w:r>
        <w:rPr>
          <w:rFonts w:ascii="Times New Roman" w:eastAsia="仿宋_GB2312" w:hAnsi="Times New Roman" w:cs="Times New Roman" w:hint="default"/>
          <w:color w:val="auto"/>
          <w:sz w:val="28"/>
          <w:szCs w:val="28"/>
          <w:lang w:val="en-US" w:eastAsia="zh-CN" w:bidi="ar"/>
        </w:rPr>
        <w:t>，断后伸长率</w:t>
      </w:r>
      <w:r>
        <w:rPr>
          <w:rFonts w:ascii="Times New Roman" w:eastAsia="仿宋_GB2312" w:hAnsi="Times New Roman" w:cs="Times New Roman" w:hint="default"/>
          <w:color w:val="auto"/>
          <w:sz w:val="28"/>
          <w:szCs w:val="28"/>
          <w:lang w:val="en-US" w:eastAsia="zh-CN" w:bidi="ar"/>
        </w:rPr>
        <w:t>A80mm≥24%</w:t>
      </w:r>
      <w:r>
        <w:rPr>
          <w:rFonts w:ascii="Times New Roman" w:eastAsia="仿宋_GB2312" w:hAnsi="Times New Roman" w:cs="Times New Roman" w:hint="default"/>
          <w:color w:val="auto"/>
          <w:sz w:val="28"/>
          <w:szCs w:val="28"/>
          <w:lang w:val="en-US" w:eastAsia="zh-CN" w:bidi="ar"/>
        </w:rPr>
        <w:t>，化学成分</w:t>
      </w:r>
      <w:r>
        <w:rPr>
          <w:rFonts w:ascii="Times New Roman" w:eastAsia="仿宋_GB2312" w:hAnsi="Times New Roman" w:cs="Times New Roman" w:hint="default"/>
          <w:color w:val="auto"/>
          <w:sz w:val="28"/>
          <w:szCs w:val="28"/>
          <w:lang w:val="en-US" w:eastAsia="zh-CN" w:bidi="ar"/>
        </w:rPr>
        <w:t>C≤0.2%</w:t>
      </w:r>
      <w:r>
        <w:rPr>
          <w:rFonts w:ascii="Times New Roman" w:eastAsia="仿宋_GB2312" w:hAnsi="Times New Roman" w:cs="Times New Roman" w:hint="default"/>
          <w:color w:val="auto"/>
          <w:sz w:val="28"/>
          <w:szCs w:val="28"/>
          <w:lang w:val="en-US" w:eastAsia="zh-CN" w:bidi="ar"/>
        </w:rPr>
        <w:t>、</w:t>
      </w:r>
      <w:r>
        <w:rPr>
          <w:rFonts w:ascii="Times New Roman" w:eastAsia="仿宋_GB2312" w:hAnsi="Times New Roman" w:cs="Times New Roman" w:hint="default"/>
          <w:color w:val="auto"/>
          <w:sz w:val="28"/>
          <w:szCs w:val="28"/>
          <w:lang w:val="en-US" w:eastAsia="zh-CN" w:bidi="ar"/>
        </w:rPr>
        <w:t>Si≤0.35%</w:t>
      </w:r>
      <w:r>
        <w:rPr>
          <w:rFonts w:ascii="Times New Roman" w:eastAsia="仿宋_GB2312" w:hAnsi="Times New Roman" w:cs="Times New Roman" w:hint="default"/>
          <w:color w:val="auto"/>
          <w:sz w:val="28"/>
          <w:szCs w:val="28"/>
          <w:lang w:val="en-US" w:eastAsia="zh-CN" w:bidi="ar"/>
        </w:rPr>
        <w:t>、</w:t>
      </w:r>
      <w:r>
        <w:rPr>
          <w:rFonts w:ascii="Times New Roman" w:eastAsia="仿宋_GB2312" w:hAnsi="Times New Roman" w:cs="Times New Roman" w:hint="default"/>
          <w:color w:val="auto"/>
          <w:sz w:val="28"/>
          <w:szCs w:val="28"/>
          <w:lang w:val="en-US" w:eastAsia="zh-CN" w:bidi="ar"/>
        </w:rPr>
        <w:t>Mn≤1.4%</w:t>
      </w:r>
      <w:r>
        <w:rPr>
          <w:rFonts w:ascii="Times New Roman" w:eastAsia="仿宋_GB2312" w:hAnsi="Times New Roman" w:cs="Times New Roman" w:hint="default"/>
          <w:color w:val="auto"/>
          <w:sz w:val="28"/>
          <w:szCs w:val="28"/>
          <w:lang w:val="en-US" w:eastAsia="zh-CN" w:bidi="ar"/>
        </w:rPr>
        <w:t>、</w:t>
      </w:r>
      <w:r>
        <w:rPr>
          <w:rFonts w:ascii="Times New Roman" w:eastAsia="仿宋_GB2312" w:hAnsi="Times New Roman" w:cs="Times New Roman" w:hint="default"/>
          <w:color w:val="auto"/>
          <w:sz w:val="28"/>
          <w:szCs w:val="28"/>
          <w:lang w:val="en-US" w:eastAsia="zh-CN" w:bidi="ar"/>
        </w:rPr>
        <w:t>P≤0.045%</w:t>
      </w:r>
      <w:r>
        <w:rPr>
          <w:rFonts w:ascii="Times New Roman" w:eastAsia="仿宋_GB2312" w:hAnsi="Times New Roman" w:cs="Times New Roman" w:hint="default"/>
          <w:color w:val="auto"/>
          <w:sz w:val="28"/>
          <w:szCs w:val="28"/>
          <w:lang w:val="en-US" w:eastAsia="zh-CN" w:bidi="ar"/>
        </w:rPr>
        <w:t>、</w:t>
      </w:r>
      <w:r>
        <w:rPr>
          <w:rFonts w:ascii="Times New Roman" w:eastAsia="仿宋_GB2312" w:hAnsi="Times New Roman" w:cs="Times New Roman" w:hint="default"/>
          <w:color w:val="auto"/>
          <w:sz w:val="28"/>
          <w:szCs w:val="28"/>
          <w:lang w:val="en-US" w:eastAsia="zh-CN" w:bidi="ar"/>
        </w:rPr>
        <w:lastRenderedPageBreak/>
        <w:t>S≤0.045%</w:t>
      </w:r>
      <w:r>
        <w:rPr>
          <w:rFonts w:ascii="Times New Roman" w:eastAsia="仿宋_GB2312" w:hAnsi="Times New Roman" w:cs="Times New Roman" w:hint="default"/>
          <w:color w:val="auto"/>
          <w:sz w:val="28"/>
          <w:szCs w:val="28"/>
          <w:lang w:val="en-US" w:eastAsia="zh-CN" w:bidi="ar"/>
        </w:rPr>
        <w:t>；理化性能符合《金属家具通用技术条件》标准：金属喷塑涂层硬度未见塑性变形，附着力应不低于</w:t>
      </w:r>
      <w:r>
        <w:rPr>
          <w:rFonts w:ascii="Times New Roman" w:eastAsia="仿宋_GB2312" w:hAnsi="Times New Roman" w:cs="Times New Roman" w:hint="default"/>
          <w:color w:val="auto"/>
          <w:sz w:val="28"/>
          <w:szCs w:val="28"/>
          <w:lang w:val="en-US" w:eastAsia="zh-CN" w:bidi="ar"/>
        </w:rPr>
        <w:t>2</w:t>
      </w:r>
      <w:r>
        <w:rPr>
          <w:rFonts w:ascii="Times New Roman" w:eastAsia="仿宋_GB2312" w:hAnsi="Times New Roman" w:cs="Times New Roman" w:hint="default"/>
          <w:color w:val="auto"/>
          <w:sz w:val="28"/>
          <w:szCs w:val="28"/>
          <w:lang w:val="en-US" w:eastAsia="zh-CN" w:bidi="ar"/>
        </w:rPr>
        <w:t>级；冲击强度符合《漆膜耐冲击测定法》标准：铜盐加速乙酸盐雾试验</w:t>
      </w:r>
      <w:r>
        <w:rPr>
          <w:rFonts w:ascii="Times New Roman" w:eastAsia="仿宋_GB2312" w:hAnsi="Times New Roman" w:cs="Times New Roman" w:hint="default"/>
          <w:color w:val="auto"/>
          <w:sz w:val="28"/>
          <w:szCs w:val="28"/>
          <w:lang w:val="en-US" w:eastAsia="zh-CN" w:bidi="ar"/>
        </w:rPr>
        <w:t>100h</w:t>
      </w:r>
      <w:r>
        <w:rPr>
          <w:rFonts w:ascii="Times New Roman" w:eastAsia="仿宋_GB2312" w:hAnsi="Times New Roman" w:cs="Times New Roman" w:hint="default"/>
          <w:color w:val="auto"/>
          <w:sz w:val="28"/>
          <w:szCs w:val="28"/>
          <w:lang w:val="en-US" w:eastAsia="zh-CN" w:bidi="ar"/>
        </w:rPr>
        <w:t>；涂层符合《绿色产品评价家具》标准：涂层本身的耐腐蚀等级达到</w:t>
      </w:r>
      <w:r>
        <w:rPr>
          <w:rFonts w:ascii="Times New Roman" w:eastAsia="仿宋_GB2312" w:hAnsi="Times New Roman" w:cs="Times New Roman" w:hint="default"/>
          <w:color w:val="auto"/>
          <w:sz w:val="28"/>
          <w:szCs w:val="28"/>
          <w:lang w:val="en-US" w:eastAsia="zh-CN" w:bidi="ar"/>
        </w:rPr>
        <w:t>10</w:t>
      </w:r>
      <w:r>
        <w:rPr>
          <w:rFonts w:ascii="Times New Roman" w:eastAsia="仿宋_GB2312" w:hAnsi="Times New Roman" w:cs="Times New Roman" w:hint="default"/>
          <w:color w:val="auto"/>
          <w:sz w:val="28"/>
          <w:szCs w:val="28"/>
          <w:lang w:val="en-US" w:eastAsia="zh-CN" w:bidi="ar"/>
        </w:rPr>
        <w:t>级，涂层对基本的保护等级达到</w:t>
      </w:r>
      <w:r>
        <w:rPr>
          <w:rFonts w:ascii="Times New Roman" w:eastAsia="仿宋_GB2312" w:hAnsi="Times New Roman" w:cs="Times New Roman" w:hint="default"/>
          <w:color w:val="auto"/>
          <w:sz w:val="28"/>
          <w:szCs w:val="28"/>
          <w:lang w:val="en-US" w:eastAsia="zh-CN" w:bidi="ar"/>
        </w:rPr>
        <w:t>10</w:t>
      </w:r>
      <w:r>
        <w:rPr>
          <w:rFonts w:ascii="Times New Roman" w:eastAsia="仿宋_GB2312" w:hAnsi="Times New Roman" w:cs="Times New Roman" w:hint="default"/>
          <w:color w:val="auto"/>
          <w:sz w:val="28"/>
          <w:szCs w:val="28"/>
          <w:lang w:val="en-US" w:eastAsia="zh-CN" w:bidi="ar"/>
        </w:rPr>
        <w:t>级，弯曲后的试样，弯曲外表面无目视可见裂纹，耐盐浴</w:t>
      </w:r>
      <w:r>
        <w:rPr>
          <w:rFonts w:ascii="Times New Roman" w:eastAsia="仿宋_GB2312" w:hAnsi="Times New Roman" w:cs="Times New Roman" w:hint="default"/>
          <w:color w:val="auto"/>
          <w:sz w:val="28"/>
          <w:szCs w:val="28"/>
          <w:lang w:val="en-US" w:eastAsia="zh-CN" w:bidi="ar"/>
        </w:rPr>
        <w:t>100h</w:t>
      </w:r>
      <w:r>
        <w:rPr>
          <w:rFonts w:ascii="Times New Roman" w:eastAsia="仿宋_GB2312" w:hAnsi="Times New Roman" w:cs="Times New Roman" w:hint="default"/>
          <w:color w:val="auto"/>
          <w:sz w:val="28"/>
          <w:szCs w:val="28"/>
          <w:lang w:val="en-US" w:eastAsia="zh-CN" w:bidi="ar"/>
        </w:rPr>
        <w:t>，划道两侧</w:t>
      </w:r>
      <w:r>
        <w:rPr>
          <w:rFonts w:ascii="Times New Roman" w:eastAsia="仿宋_GB2312" w:hAnsi="Times New Roman" w:cs="Times New Roman" w:hint="default"/>
          <w:color w:val="auto"/>
          <w:sz w:val="28"/>
          <w:szCs w:val="28"/>
          <w:lang w:val="en-US" w:eastAsia="zh-CN" w:bidi="ar"/>
        </w:rPr>
        <w:t>3mm</w:t>
      </w:r>
      <w:r>
        <w:rPr>
          <w:rFonts w:ascii="Times New Roman" w:eastAsia="仿宋_GB2312" w:hAnsi="Times New Roman" w:cs="Times New Roman" w:hint="default"/>
          <w:color w:val="auto"/>
          <w:sz w:val="28"/>
          <w:szCs w:val="28"/>
          <w:lang w:val="en-US" w:eastAsia="zh-CN" w:bidi="ar"/>
        </w:rPr>
        <w:t>外，应无鼓泡、锈蚀、剥落和起皱等现象。（提供国家认可的第三方检测机构出具的检测报告，检测结果需为合格）</w:t>
      </w:r>
    </w:p>
    <w:p w14:paraId="2B706E4D" w14:textId="77777777" w:rsidR="004065B7" w:rsidRDefault="00000000">
      <w:pPr>
        <w:spacing w:line="560" w:lineRule="exact"/>
        <w:ind w:firstLineChars="200" w:firstLine="560"/>
        <w:rPr>
          <w:rFonts w:ascii="Times New Roman" w:eastAsia="仿宋_GB2312" w:hAnsi="Times New Roman" w:cs="Times New Roman" w:hint="default"/>
          <w:color w:val="auto"/>
          <w:sz w:val="28"/>
          <w:szCs w:val="28"/>
          <w:lang w:val="en-US" w:eastAsia="zh-CN" w:bidi="ar"/>
        </w:rPr>
      </w:pPr>
      <w:r>
        <w:rPr>
          <w:rFonts w:ascii="Times New Roman" w:eastAsia="仿宋_GB2312" w:hAnsi="Times New Roman" w:cs="Times New Roman" w:hint="default"/>
          <w:color w:val="auto"/>
          <w:sz w:val="28"/>
          <w:szCs w:val="28"/>
          <w:lang w:val="en-US" w:eastAsia="zh-CN" w:bidi="ar"/>
        </w:rPr>
        <w:t>★</w:t>
      </w:r>
      <w:r>
        <w:rPr>
          <w:rFonts w:ascii="Times New Roman" w:eastAsia="仿宋_GB2312" w:hAnsi="Times New Roman" w:cs="Times New Roman" w:hint="default"/>
          <w:color w:val="auto"/>
          <w:sz w:val="28"/>
          <w:szCs w:val="28"/>
          <w:lang w:val="en-US" w:eastAsia="zh-CN" w:bidi="ar"/>
        </w:rPr>
        <w:t>（</w:t>
      </w:r>
      <w:r>
        <w:rPr>
          <w:rFonts w:ascii="Times New Roman" w:eastAsia="仿宋_GB2312" w:hAnsi="Times New Roman" w:cs="Times New Roman" w:hint="default"/>
          <w:color w:val="auto"/>
          <w:sz w:val="28"/>
          <w:szCs w:val="28"/>
          <w:lang w:val="en-US" w:eastAsia="zh-CN" w:bidi="ar"/>
        </w:rPr>
        <w:t>5</w:t>
      </w:r>
      <w:r>
        <w:rPr>
          <w:rFonts w:ascii="Times New Roman" w:eastAsia="仿宋_GB2312" w:hAnsi="Times New Roman" w:cs="Times New Roman" w:hint="default"/>
          <w:color w:val="auto"/>
          <w:sz w:val="28"/>
          <w:szCs w:val="28"/>
          <w:lang w:val="en-US" w:eastAsia="zh-CN" w:bidi="ar"/>
        </w:rPr>
        <w:t>）塑粉要求：外观符合《热固性和热塑性粉末涂料》标准：色泽均匀，无异物，呈松散粉末状</w:t>
      </w:r>
      <w:r>
        <w:rPr>
          <w:rFonts w:ascii="Times New Roman" w:eastAsia="仿宋_GB2312" w:hAnsi="Times New Roman" w:cs="Times New Roman"/>
          <w:color w:val="auto"/>
          <w:sz w:val="28"/>
          <w:szCs w:val="28"/>
          <w:lang w:val="en-US" w:eastAsia="zh-CN" w:bidi="ar"/>
        </w:rPr>
        <w:t>，</w:t>
      </w:r>
      <w:r>
        <w:rPr>
          <w:rFonts w:ascii="Times New Roman" w:eastAsia="仿宋_GB2312" w:hAnsi="Times New Roman" w:cs="Times New Roman" w:hint="default"/>
          <w:color w:val="auto"/>
          <w:sz w:val="28"/>
          <w:szCs w:val="28"/>
          <w:lang w:val="en-US" w:eastAsia="zh-CN" w:bidi="ar"/>
        </w:rPr>
        <w:t>耐磨性（</w:t>
      </w:r>
      <w:r>
        <w:rPr>
          <w:rFonts w:ascii="Times New Roman" w:eastAsia="仿宋_GB2312" w:hAnsi="Times New Roman" w:cs="Times New Roman" w:hint="default"/>
          <w:color w:val="auto"/>
          <w:sz w:val="28"/>
          <w:szCs w:val="28"/>
          <w:lang w:val="en-US" w:eastAsia="zh-CN" w:bidi="ar"/>
        </w:rPr>
        <w:t>750g/500r</w:t>
      </w:r>
      <w:r>
        <w:rPr>
          <w:rFonts w:ascii="Times New Roman" w:eastAsia="仿宋_GB2312" w:hAnsi="Times New Roman" w:cs="Times New Roman" w:hint="default"/>
          <w:color w:val="auto"/>
          <w:sz w:val="28"/>
          <w:szCs w:val="28"/>
          <w:lang w:val="en-US" w:eastAsia="zh-CN" w:bidi="ar"/>
        </w:rPr>
        <w:t>）</w:t>
      </w:r>
      <w:r>
        <w:rPr>
          <w:rFonts w:ascii="Times New Roman" w:eastAsia="仿宋_GB2312" w:hAnsi="Times New Roman" w:cs="Times New Roman" w:hint="default"/>
          <w:color w:val="auto"/>
          <w:sz w:val="28"/>
          <w:szCs w:val="28"/>
          <w:lang w:val="en-US" w:eastAsia="zh-CN" w:bidi="ar"/>
        </w:rPr>
        <w:t>≤50</w:t>
      </w:r>
      <w:r>
        <w:rPr>
          <w:rFonts w:ascii="Times New Roman" w:eastAsia="仿宋_GB2312" w:hAnsi="Times New Roman" w:cs="Times New Roman" w:hint="default"/>
          <w:color w:val="auto"/>
          <w:sz w:val="28"/>
          <w:szCs w:val="28"/>
          <w:lang w:val="en-US" w:eastAsia="zh-CN" w:bidi="ar"/>
        </w:rPr>
        <w:t>，耐酸性</w:t>
      </w:r>
      <w:r>
        <w:rPr>
          <w:rFonts w:ascii="Times New Roman" w:eastAsia="仿宋_GB2312" w:hAnsi="Times New Roman" w:cs="Times New Roman" w:hint="default"/>
          <w:color w:val="auto"/>
          <w:sz w:val="28"/>
          <w:szCs w:val="28"/>
          <w:lang w:val="en-US" w:eastAsia="zh-CN" w:bidi="ar"/>
        </w:rPr>
        <w:t>240h</w:t>
      </w:r>
      <w:r>
        <w:rPr>
          <w:rFonts w:ascii="Times New Roman" w:eastAsia="仿宋_GB2312" w:hAnsi="Times New Roman" w:cs="Times New Roman" w:hint="default"/>
          <w:color w:val="auto"/>
          <w:sz w:val="28"/>
          <w:szCs w:val="28"/>
          <w:lang w:val="en-US" w:eastAsia="zh-CN" w:bidi="ar"/>
        </w:rPr>
        <w:t>无异常，耐碱性室内用</w:t>
      </w:r>
      <w:r>
        <w:rPr>
          <w:rFonts w:ascii="Times New Roman" w:eastAsia="仿宋_GB2312" w:hAnsi="Times New Roman" w:cs="Times New Roman" w:hint="default"/>
          <w:color w:val="auto"/>
          <w:sz w:val="28"/>
          <w:szCs w:val="28"/>
          <w:lang w:val="en-US" w:eastAsia="zh-CN" w:bidi="ar"/>
        </w:rPr>
        <w:t>168h</w:t>
      </w:r>
      <w:r>
        <w:rPr>
          <w:rFonts w:ascii="Times New Roman" w:eastAsia="仿宋_GB2312" w:hAnsi="Times New Roman" w:cs="Times New Roman" w:hint="default"/>
          <w:color w:val="auto"/>
          <w:sz w:val="28"/>
          <w:szCs w:val="28"/>
          <w:lang w:val="en-US" w:eastAsia="zh-CN" w:bidi="ar"/>
        </w:rPr>
        <w:t>无异常，耐沸水性</w:t>
      </w:r>
      <w:r>
        <w:rPr>
          <w:rFonts w:ascii="Times New Roman" w:eastAsia="仿宋_GB2312" w:hAnsi="Times New Roman" w:cs="Times New Roman" w:hint="default"/>
          <w:color w:val="auto"/>
          <w:sz w:val="28"/>
          <w:szCs w:val="28"/>
          <w:lang w:val="en-US" w:eastAsia="zh-CN" w:bidi="ar"/>
        </w:rPr>
        <w:t>2h</w:t>
      </w:r>
      <w:r>
        <w:rPr>
          <w:rFonts w:ascii="Times New Roman" w:eastAsia="仿宋_GB2312" w:hAnsi="Times New Roman" w:cs="Times New Roman" w:hint="default"/>
          <w:color w:val="auto"/>
          <w:sz w:val="28"/>
          <w:szCs w:val="28"/>
          <w:lang w:val="en-US" w:eastAsia="zh-CN" w:bidi="ar"/>
        </w:rPr>
        <w:t>无异常，耐湿性室内用</w:t>
      </w:r>
      <w:r>
        <w:rPr>
          <w:rFonts w:ascii="Times New Roman" w:eastAsia="仿宋_GB2312" w:hAnsi="Times New Roman" w:cs="Times New Roman" w:hint="default"/>
          <w:color w:val="auto"/>
          <w:sz w:val="28"/>
          <w:szCs w:val="28"/>
          <w:lang w:val="en-US" w:eastAsia="zh-CN" w:bidi="ar"/>
        </w:rPr>
        <w:t>200h</w:t>
      </w:r>
      <w:r>
        <w:rPr>
          <w:rFonts w:ascii="Times New Roman" w:eastAsia="仿宋_GB2312" w:hAnsi="Times New Roman" w:cs="Times New Roman" w:hint="default"/>
          <w:color w:val="auto"/>
          <w:sz w:val="28"/>
          <w:szCs w:val="28"/>
          <w:lang w:val="en-US" w:eastAsia="zh-CN" w:bidi="ar"/>
        </w:rPr>
        <w:t>无异常；抗细菌性能符合《涂料中有害物质限量第</w:t>
      </w:r>
      <w:r>
        <w:rPr>
          <w:rFonts w:ascii="Times New Roman" w:eastAsia="仿宋_GB2312" w:hAnsi="Times New Roman" w:cs="Times New Roman" w:hint="default"/>
          <w:color w:val="auto"/>
          <w:sz w:val="28"/>
          <w:szCs w:val="28"/>
          <w:lang w:val="en-US" w:eastAsia="zh-CN" w:bidi="ar"/>
        </w:rPr>
        <w:t>2</w:t>
      </w:r>
      <w:r>
        <w:rPr>
          <w:rFonts w:ascii="Times New Roman" w:eastAsia="仿宋_GB2312" w:hAnsi="Times New Roman" w:cs="Times New Roman" w:hint="default"/>
          <w:color w:val="auto"/>
          <w:sz w:val="28"/>
          <w:szCs w:val="28"/>
          <w:lang w:val="en-US" w:eastAsia="zh-CN" w:bidi="ar"/>
        </w:rPr>
        <w:t>部分：工业涂料》标准：金黄色葡萄球菌</w:t>
      </w:r>
      <w:r>
        <w:rPr>
          <w:rFonts w:ascii="Times New Roman" w:eastAsia="仿宋_GB2312" w:hAnsi="Times New Roman" w:cs="Times New Roman" w:hint="default"/>
          <w:color w:val="auto"/>
          <w:sz w:val="28"/>
          <w:szCs w:val="28"/>
          <w:lang w:val="en-US" w:eastAsia="zh-CN" w:bidi="ar"/>
        </w:rPr>
        <w:t>≥99%</w:t>
      </w:r>
      <w:r>
        <w:rPr>
          <w:rFonts w:ascii="Times New Roman" w:eastAsia="仿宋_GB2312" w:hAnsi="Times New Roman" w:cs="Times New Roman" w:hint="default"/>
          <w:color w:val="auto"/>
          <w:sz w:val="28"/>
          <w:szCs w:val="28"/>
          <w:lang w:val="en-US" w:eastAsia="zh-CN" w:bidi="ar"/>
        </w:rPr>
        <w:t>。（提供国家认可的第三方检测机构出具的检测报告，检测结果需为合格）</w:t>
      </w:r>
    </w:p>
    <w:p w14:paraId="134441FD" w14:textId="77777777" w:rsidR="004065B7" w:rsidRDefault="00000000">
      <w:pPr>
        <w:spacing w:line="560" w:lineRule="exact"/>
        <w:ind w:firstLineChars="200" w:firstLine="560"/>
        <w:rPr>
          <w:rFonts w:ascii="Times New Roman" w:eastAsia="仿宋_GB2312" w:hAnsi="Times New Roman" w:cs="Times New Roman" w:hint="default"/>
          <w:color w:val="auto"/>
          <w:sz w:val="28"/>
          <w:szCs w:val="28"/>
          <w:lang w:val="en-US" w:eastAsia="zh-CN" w:bidi="ar"/>
        </w:rPr>
      </w:pPr>
      <w:r>
        <w:rPr>
          <w:rFonts w:ascii="Times New Roman" w:eastAsia="仿宋_GB2312" w:hAnsi="Times New Roman" w:cs="Times New Roman" w:hint="default"/>
          <w:color w:val="auto"/>
          <w:sz w:val="28"/>
          <w:szCs w:val="28"/>
          <w:lang w:val="en-US" w:eastAsia="zh-CN" w:bidi="ar"/>
        </w:rPr>
        <w:t>2</w:t>
      </w:r>
      <w:r>
        <w:rPr>
          <w:rFonts w:ascii="Times New Roman" w:eastAsia="仿宋_GB2312" w:hAnsi="Times New Roman" w:cs="Times New Roman" w:hint="default"/>
          <w:color w:val="auto"/>
          <w:sz w:val="28"/>
          <w:szCs w:val="28"/>
          <w:lang w:val="en-US" w:eastAsia="zh-CN" w:bidi="ar"/>
        </w:rPr>
        <w:t>、六斗学习桌参数及标准要求</w:t>
      </w:r>
    </w:p>
    <w:p w14:paraId="3CA43B5C" w14:textId="77777777" w:rsidR="004065B7" w:rsidRDefault="00000000">
      <w:pPr>
        <w:spacing w:line="560" w:lineRule="exact"/>
        <w:ind w:firstLineChars="200" w:firstLine="560"/>
        <w:rPr>
          <w:rFonts w:ascii="Times New Roman" w:eastAsia="仿宋_GB2312" w:hAnsi="Times New Roman" w:cs="Times New Roman" w:hint="default"/>
          <w:color w:val="auto"/>
          <w:sz w:val="28"/>
          <w:szCs w:val="28"/>
          <w:lang w:val="en-US" w:eastAsia="zh-CN" w:bidi="ar"/>
        </w:rPr>
      </w:pPr>
      <w:r>
        <w:rPr>
          <w:rFonts w:ascii="Times New Roman" w:eastAsia="仿宋_GB2312" w:hAnsi="Times New Roman" w:cs="Times New Roman" w:hint="default"/>
          <w:color w:val="auto"/>
          <w:sz w:val="28"/>
          <w:szCs w:val="28"/>
          <w:lang w:val="en-US" w:eastAsia="zh-CN" w:bidi="ar"/>
        </w:rPr>
        <w:t>（</w:t>
      </w:r>
      <w:r>
        <w:rPr>
          <w:rFonts w:ascii="Times New Roman" w:eastAsia="仿宋_GB2312" w:hAnsi="Times New Roman" w:cs="Times New Roman" w:hint="default"/>
          <w:color w:val="auto"/>
          <w:sz w:val="28"/>
          <w:szCs w:val="28"/>
          <w:lang w:val="en-US" w:eastAsia="zh-CN" w:bidi="ar"/>
        </w:rPr>
        <w:t>1</w:t>
      </w:r>
      <w:r>
        <w:rPr>
          <w:rFonts w:ascii="Times New Roman" w:eastAsia="仿宋_GB2312" w:hAnsi="Times New Roman" w:cs="Times New Roman" w:hint="default"/>
          <w:color w:val="auto"/>
          <w:sz w:val="28"/>
          <w:szCs w:val="28"/>
          <w:lang w:val="en-US" w:eastAsia="zh-CN" w:bidi="ar"/>
        </w:rPr>
        <w:t>）尺寸要求：长</w:t>
      </w:r>
      <w:r>
        <w:rPr>
          <w:rFonts w:ascii="Times New Roman" w:eastAsia="仿宋_GB2312" w:hAnsi="Times New Roman" w:cs="Times New Roman" w:hint="default"/>
          <w:color w:val="auto"/>
          <w:sz w:val="28"/>
          <w:szCs w:val="28"/>
          <w:lang w:val="en-US" w:eastAsia="zh-CN" w:bidi="ar"/>
        </w:rPr>
        <w:t>2100mm×</w:t>
      </w:r>
      <w:r>
        <w:rPr>
          <w:rFonts w:ascii="Times New Roman" w:eastAsia="仿宋_GB2312" w:hAnsi="Times New Roman" w:cs="Times New Roman" w:hint="default"/>
          <w:color w:val="auto"/>
          <w:sz w:val="28"/>
          <w:szCs w:val="28"/>
          <w:lang w:val="en-US" w:eastAsia="zh-CN" w:bidi="ar"/>
        </w:rPr>
        <w:t>宽</w:t>
      </w:r>
      <w:r>
        <w:rPr>
          <w:rFonts w:ascii="Times New Roman" w:eastAsia="仿宋_GB2312" w:hAnsi="Times New Roman" w:cs="Times New Roman" w:hint="default"/>
          <w:color w:val="auto"/>
          <w:sz w:val="28"/>
          <w:szCs w:val="28"/>
          <w:lang w:val="en-US" w:eastAsia="zh-CN" w:bidi="ar"/>
        </w:rPr>
        <w:t>700mm×</w:t>
      </w:r>
      <w:r>
        <w:rPr>
          <w:rFonts w:ascii="Times New Roman" w:eastAsia="仿宋_GB2312" w:hAnsi="Times New Roman" w:cs="Times New Roman" w:hint="default"/>
          <w:color w:val="auto"/>
          <w:sz w:val="28"/>
          <w:szCs w:val="28"/>
          <w:lang w:val="en-US" w:eastAsia="zh-CN" w:bidi="ar"/>
        </w:rPr>
        <w:t>高</w:t>
      </w:r>
      <w:r>
        <w:rPr>
          <w:rFonts w:ascii="Times New Roman" w:eastAsia="仿宋_GB2312" w:hAnsi="Times New Roman" w:cs="Times New Roman" w:hint="default"/>
          <w:color w:val="auto"/>
          <w:sz w:val="28"/>
          <w:szCs w:val="28"/>
          <w:lang w:val="en-US" w:eastAsia="zh-CN" w:bidi="ar"/>
        </w:rPr>
        <w:t>800mm</w:t>
      </w:r>
      <w:r>
        <w:rPr>
          <w:rFonts w:ascii="Times New Roman" w:eastAsia="仿宋_GB2312" w:hAnsi="Times New Roman" w:cs="Times New Roman" w:hint="default"/>
          <w:color w:val="auto"/>
          <w:sz w:val="28"/>
          <w:szCs w:val="28"/>
          <w:lang w:val="en-US" w:eastAsia="zh-CN" w:bidi="ar"/>
        </w:rPr>
        <w:t>。</w:t>
      </w:r>
    </w:p>
    <w:p w14:paraId="038617F6" w14:textId="77777777" w:rsidR="004065B7" w:rsidRDefault="00000000">
      <w:pPr>
        <w:spacing w:line="560" w:lineRule="exact"/>
        <w:ind w:firstLineChars="200" w:firstLine="560"/>
        <w:rPr>
          <w:rFonts w:ascii="Times New Roman" w:eastAsia="仿宋_GB2312" w:hAnsi="Times New Roman" w:cs="Times New Roman" w:hint="default"/>
          <w:color w:val="auto"/>
          <w:sz w:val="28"/>
          <w:szCs w:val="28"/>
          <w:lang w:val="en-US" w:eastAsia="zh-CN" w:bidi="ar"/>
        </w:rPr>
      </w:pPr>
      <w:r>
        <w:rPr>
          <w:rFonts w:ascii="Times New Roman" w:eastAsia="仿宋_GB2312" w:hAnsi="Times New Roman" w:cs="Times New Roman" w:hint="default"/>
          <w:color w:val="auto"/>
          <w:sz w:val="28"/>
          <w:szCs w:val="28"/>
          <w:lang w:val="en-US" w:eastAsia="zh-CN" w:bidi="ar"/>
        </w:rPr>
        <w:t>（</w:t>
      </w:r>
      <w:r>
        <w:rPr>
          <w:rFonts w:ascii="Times New Roman" w:eastAsia="仿宋_GB2312" w:hAnsi="Times New Roman" w:cs="Times New Roman" w:hint="default"/>
          <w:color w:val="auto"/>
          <w:sz w:val="28"/>
          <w:szCs w:val="28"/>
          <w:lang w:val="en-US" w:eastAsia="zh-CN" w:bidi="ar"/>
        </w:rPr>
        <w:t>2</w:t>
      </w:r>
      <w:r>
        <w:rPr>
          <w:rFonts w:ascii="Times New Roman" w:eastAsia="仿宋_GB2312" w:hAnsi="Times New Roman" w:cs="Times New Roman" w:hint="default"/>
          <w:color w:val="auto"/>
          <w:sz w:val="28"/>
          <w:szCs w:val="28"/>
          <w:lang w:val="en-US" w:eastAsia="zh-CN" w:bidi="ar"/>
        </w:rPr>
        <w:t>）颜色要求：桌面颜色：浅木纹；钢制部分颜色：浅灰色。</w:t>
      </w:r>
    </w:p>
    <w:p w14:paraId="4A51DC2F" w14:textId="77777777" w:rsidR="004065B7" w:rsidRDefault="00000000">
      <w:pPr>
        <w:spacing w:line="560" w:lineRule="exact"/>
        <w:ind w:firstLineChars="200" w:firstLine="560"/>
        <w:rPr>
          <w:rFonts w:ascii="Times New Roman" w:eastAsia="仿宋_GB2312" w:hAnsi="Times New Roman" w:cs="Times New Roman" w:hint="default"/>
          <w:color w:val="auto"/>
          <w:sz w:val="28"/>
          <w:szCs w:val="28"/>
          <w:lang w:val="en-US" w:eastAsia="zh-CN" w:bidi="ar"/>
        </w:rPr>
      </w:pPr>
      <w:r>
        <w:rPr>
          <w:rFonts w:ascii="Times New Roman" w:eastAsia="仿宋_GB2312" w:hAnsi="Times New Roman" w:cs="Times New Roman" w:hint="default"/>
          <w:color w:val="auto"/>
          <w:sz w:val="28"/>
          <w:szCs w:val="28"/>
          <w:lang w:val="en-US" w:eastAsia="zh-CN" w:bidi="ar"/>
        </w:rPr>
        <w:t>（</w:t>
      </w:r>
      <w:r>
        <w:rPr>
          <w:rFonts w:ascii="Times New Roman" w:eastAsia="仿宋_GB2312" w:hAnsi="Times New Roman" w:cs="Times New Roman" w:hint="default"/>
          <w:color w:val="auto"/>
          <w:sz w:val="28"/>
          <w:szCs w:val="28"/>
          <w:lang w:val="en-US" w:eastAsia="zh-CN" w:bidi="ar"/>
        </w:rPr>
        <w:t>3</w:t>
      </w:r>
      <w:r>
        <w:rPr>
          <w:rFonts w:ascii="Times New Roman" w:eastAsia="仿宋_GB2312" w:hAnsi="Times New Roman" w:cs="Times New Roman" w:hint="default"/>
          <w:color w:val="auto"/>
          <w:sz w:val="28"/>
          <w:szCs w:val="28"/>
          <w:lang w:val="en-US" w:eastAsia="zh-CN" w:bidi="ar"/>
        </w:rPr>
        <w:t>）整体要求：每桌分为六个独立存储空间，每侧三个斗，斗内空。桌面规格：长</w:t>
      </w:r>
      <w:r>
        <w:rPr>
          <w:rFonts w:ascii="Times New Roman" w:eastAsia="仿宋_GB2312" w:hAnsi="Times New Roman" w:cs="Times New Roman" w:hint="default"/>
          <w:color w:val="auto"/>
          <w:sz w:val="28"/>
          <w:szCs w:val="28"/>
          <w:lang w:val="en-US" w:eastAsia="zh-CN" w:bidi="ar"/>
        </w:rPr>
        <w:t>2100mm×</w:t>
      </w:r>
      <w:r>
        <w:rPr>
          <w:rFonts w:ascii="Times New Roman" w:eastAsia="仿宋_GB2312" w:hAnsi="Times New Roman" w:cs="Times New Roman" w:hint="default"/>
          <w:color w:val="auto"/>
          <w:sz w:val="28"/>
          <w:szCs w:val="28"/>
          <w:lang w:val="en-US" w:eastAsia="zh-CN" w:bidi="ar"/>
        </w:rPr>
        <w:t>宽</w:t>
      </w:r>
      <w:r>
        <w:rPr>
          <w:rFonts w:ascii="Times New Roman" w:eastAsia="仿宋_GB2312" w:hAnsi="Times New Roman" w:cs="Times New Roman" w:hint="default"/>
          <w:color w:val="auto"/>
          <w:sz w:val="28"/>
          <w:szCs w:val="28"/>
          <w:lang w:val="en-US" w:eastAsia="zh-CN" w:bidi="ar"/>
        </w:rPr>
        <w:t>700mm×</w:t>
      </w:r>
      <w:r>
        <w:rPr>
          <w:rFonts w:ascii="Times New Roman" w:eastAsia="仿宋_GB2312" w:hAnsi="Times New Roman" w:cs="Times New Roman" w:hint="default"/>
          <w:color w:val="auto"/>
          <w:sz w:val="28"/>
          <w:szCs w:val="28"/>
          <w:lang w:val="en-US" w:eastAsia="zh-CN" w:bidi="ar"/>
        </w:rPr>
        <w:t>厚</w:t>
      </w:r>
      <w:r>
        <w:rPr>
          <w:rFonts w:ascii="Times New Roman" w:eastAsia="仿宋_GB2312" w:hAnsi="Times New Roman" w:cs="Times New Roman" w:hint="default"/>
          <w:color w:val="auto"/>
          <w:sz w:val="28"/>
          <w:szCs w:val="28"/>
          <w:lang w:val="en-US" w:eastAsia="zh-CN" w:bidi="ar"/>
        </w:rPr>
        <w:t>25mm</w:t>
      </w:r>
      <w:r>
        <w:rPr>
          <w:rFonts w:ascii="Times New Roman" w:eastAsia="仿宋_GB2312" w:hAnsi="Times New Roman" w:cs="Times New Roman" w:hint="default"/>
          <w:color w:val="auto"/>
          <w:sz w:val="28"/>
          <w:szCs w:val="28"/>
          <w:lang w:val="en-US" w:eastAsia="zh-CN" w:bidi="ar"/>
        </w:rPr>
        <w:t>，基材采用</w:t>
      </w:r>
      <w:r>
        <w:rPr>
          <w:rFonts w:ascii="Times New Roman" w:eastAsia="仿宋_GB2312" w:hAnsi="Times New Roman" w:cs="Times New Roman" w:hint="default"/>
          <w:color w:val="auto"/>
          <w:sz w:val="28"/>
          <w:szCs w:val="28"/>
          <w:lang w:val="en-US" w:eastAsia="zh-CN" w:bidi="ar"/>
        </w:rPr>
        <w:t>E0</w:t>
      </w:r>
      <w:r>
        <w:rPr>
          <w:rFonts w:ascii="Times New Roman" w:eastAsia="仿宋_GB2312" w:hAnsi="Times New Roman" w:cs="Times New Roman" w:hint="default"/>
          <w:color w:val="auto"/>
          <w:sz w:val="28"/>
          <w:szCs w:val="28"/>
          <w:lang w:val="en-US" w:eastAsia="zh-CN" w:bidi="ar"/>
        </w:rPr>
        <w:t>级实木颗粒板，四周采用圆弧包边。桌斗基材采用</w:t>
      </w:r>
      <w:r>
        <w:rPr>
          <w:rFonts w:ascii="Times New Roman" w:eastAsia="仿宋_GB2312" w:hAnsi="Times New Roman" w:cs="Times New Roman" w:hint="default"/>
          <w:color w:val="auto"/>
          <w:sz w:val="28"/>
          <w:szCs w:val="28"/>
          <w:lang w:val="en-US" w:eastAsia="zh-CN" w:bidi="ar"/>
        </w:rPr>
        <w:t>0.7mm</w:t>
      </w:r>
      <w:r>
        <w:rPr>
          <w:rFonts w:ascii="Times New Roman" w:eastAsia="仿宋_GB2312" w:hAnsi="Times New Roman" w:cs="Times New Roman" w:hint="default"/>
          <w:color w:val="auto"/>
          <w:sz w:val="28"/>
          <w:szCs w:val="28"/>
          <w:lang w:val="en-US" w:eastAsia="zh-CN" w:bidi="ar"/>
        </w:rPr>
        <w:t>厚一级冷轧钢板制做，桌腿采用</w:t>
      </w:r>
      <w:r>
        <w:rPr>
          <w:rFonts w:ascii="Times New Roman" w:eastAsia="仿宋_GB2312" w:hAnsi="Times New Roman" w:cs="Times New Roman" w:hint="default"/>
          <w:color w:val="auto"/>
          <w:sz w:val="28"/>
          <w:szCs w:val="28"/>
          <w:lang w:val="en-US" w:eastAsia="zh-CN" w:bidi="ar"/>
        </w:rPr>
        <w:t>50mm×50mm×1.5mm</w:t>
      </w:r>
      <w:r>
        <w:rPr>
          <w:rFonts w:ascii="Times New Roman" w:eastAsia="仿宋_GB2312" w:hAnsi="Times New Roman" w:cs="Times New Roman" w:hint="default"/>
          <w:color w:val="auto"/>
          <w:sz w:val="28"/>
          <w:szCs w:val="28"/>
          <w:lang w:val="en-US" w:eastAsia="zh-CN" w:bidi="ar"/>
        </w:rPr>
        <w:t>优质闭口方管，桌下横竖拉撑采用</w:t>
      </w:r>
      <w:r>
        <w:rPr>
          <w:rFonts w:ascii="Times New Roman" w:eastAsia="仿宋_GB2312" w:hAnsi="Times New Roman" w:cs="Times New Roman" w:hint="default"/>
          <w:color w:val="auto"/>
          <w:sz w:val="28"/>
          <w:szCs w:val="28"/>
          <w:lang w:val="en-US" w:eastAsia="zh-CN" w:bidi="ar"/>
        </w:rPr>
        <w:t>30mm×40mm×1.2mm</w:t>
      </w:r>
      <w:r>
        <w:rPr>
          <w:rFonts w:ascii="Times New Roman" w:eastAsia="仿宋_GB2312" w:hAnsi="Times New Roman" w:cs="Times New Roman" w:hint="default"/>
          <w:color w:val="auto"/>
          <w:sz w:val="28"/>
          <w:szCs w:val="28"/>
          <w:lang w:val="en-US" w:eastAsia="zh-CN" w:bidi="ar"/>
        </w:rPr>
        <w:t>矩形管材，斗下托撑采用</w:t>
      </w:r>
      <w:r>
        <w:rPr>
          <w:rFonts w:ascii="Times New Roman" w:eastAsia="仿宋_GB2312" w:hAnsi="Times New Roman" w:cs="Times New Roman" w:hint="default"/>
          <w:color w:val="auto"/>
          <w:sz w:val="28"/>
          <w:szCs w:val="28"/>
          <w:lang w:val="en-US" w:eastAsia="zh-CN" w:bidi="ar"/>
        </w:rPr>
        <w:t>20mm×40mm×1.2mm</w:t>
      </w:r>
      <w:r>
        <w:rPr>
          <w:rFonts w:ascii="Times New Roman" w:eastAsia="仿宋_GB2312" w:hAnsi="Times New Roman" w:cs="Times New Roman" w:hint="default"/>
          <w:color w:val="auto"/>
          <w:sz w:val="28"/>
          <w:szCs w:val="28"/>
          <w:lang w:val="en-US" w:eastAsia="zh-CN" w:bidi="ar"/>
        </w:rPr>
        <w:t>矩形管与桌腿连接。</w:t>
      </w:r>
    </w:p>
    <w:p w14:paraId="4178CA2C" w14:textId="77777777" w:rsidR="004065B7" w:rsidRDefault="00000000">
      <w:pPr>
        <w:spacing w:line="560" w:lineRule="exact"/>
        <w:ind w:firstLineChars="200" w:firstLine="560"/>
        <w:rPr>
          <w:rFonts w:ascii="Times New Roman" w:eastAsia="仿宋_GB2312" w:hAnsi="Times New Roman" w:cs="Times New Roman" w:hint="default"/>
          <w:color w:val="auto"/>
          <w:sz w:val="28"/>
          <w:szCs w:val="28"/>
          <w:lang w:val="en-US" w:eastAsia="zh-CN" w:bidi="ar"/>
        </w:rPr>
      </w:pPr>
      <w:r>
        <w:rPr>
          <w:rFonts w:ascii="Times New Roman" w:eastAsia="仿宋_GB2312" w:hAnsi="Times New Roman" w:cs="Times New Roman" w:hint="default"/>
          <w:color w:val="auto"/>
          <w:sz w:val="28"/>
          <w:szCs w:val="28"/>
          <w:lang w:val="en-US" w:eastAsia="zh-CN" w:bidi="ar"/>
        </w:rPr>
        <w:lastRenderedPageBreak/>
        <w:t>★</w:t>
      </w:r>
      <w:r>
        <w:rPr>
          <w:rFonts w:ascii="Times New Roman" w:eastAsia="仿宋_GB2312" w:hAnsi="Times New Roman" w:cs="Times New Roman" w:hint="default"/>
          <w:color w:val="auto"/>
          <w:sz w:val="28"/>
          <w:szCs w:val="28"/>
          <w:lang w:val="en-US" w:eastAsia="zh-CN" w:bidi="ar"/>
        </w:rPr>
        <w:t>（</w:t>
      </w:r>
      <w:r>
        <w:rPr>
          <w:rFonts w:ascii="Times New Roman" w:eastAsia="仿宋_GB2312" w:hAnsi="Times New Roman" w:cs="Times New Roman" w:hint="default"/>
          <w:color w:val="auto"/>
          <w:sz w:val="28"/>
          <w:szCs w:val="28"/>
          <w:lang w:val="en-US" w:eastAsia="zh-CN" w:bidi="ar"/>
        </w:rPr>
        <w:t>4</w:t>
      </w:r>
      <w:r>
        <w:rPr>
          <w:rFonts w:ascii="Times New Roman" w:eastAsia="仿宋_GB2312" w:hAnsi="Times New Roman" w:cs="Times New Roman" w:hint="default"/>
          <w:color w:val="auto"/>
          <w:sz w:val="28"/>
          <w:szCs w:val="28"/>
          <w:lang w:val="en-US" w:eastAsia="zh-CN" w:bidi="ar"/>
        </w:rPr>
        <w:t>）钢管要求：外观性能符合《金属家具通用技术条件》标准：管材应无裂缝、叠缝，外露管口端面应封闭，圆管和扁线管弯曲处弧形应圆滑一致，</w:t>
      </w:r>
      <w:r>
        <w:rPr>
          <w:rFonts w:ascii="Times New Roman" w:eastAsia="仿宋_GB2312" w:hAnsi="Times New Roman" w:cs="Times New Roman"/>
          <w:color w:val="auto"/>
          <w:sz w:val="28"/>
          <w:szCs w:val="28"/>
          <w:lang w:val="en-US" w:eastAsia="zh-CN" w:bidi="ar"/>
        </w:rPr>
        <w:t>可迁移有害元素</w:t>
      </w:r>
      <w:r>
        <w:rPr>
          <w:rFonts w:ascii="Times New Roman" w:eastAsia="仿宋_GB2312" w:hAnsi="Times New Roman" w:cs="Times New Roman" w:hint="default"/>
          <w:color w:val="auto"/>
          <w:sz w:val="28"/>
          <w:szCs w:val="28"/>
          <w:lang w:val="en-US" w:eastAsia="zh-CN" w:bidi="ar"/>
        </w:rPr>
        <w:t>铅</w:t>
      </w:r>
      <w:r>
        <w:rPr>
          <w:rFonts w:ascii="Times New Roman" w:eastAsia="仿宋_GB2312" w:hAnsi="Times New Roman" w:cs="Times New Roman" w:hint="default"/>
          <w:color w:val="auto"/>
          <w:sz w:val="28"/>
          <w:szCs w:val="28"/>
          <w:lang w:val="en-US" w:eastAsia="zh-CN" w:bidi="ar"/>
        </w:rPr>
        <w:t>≤90mg/kg</w:t>
      </w:r>
      <w:r>
        <w:rPr>
          <w:rFonts w:ascii="Times New Roman" w:eastAsia="仿宋_GB2312" w:hAnsi="Times New Roman" w:cs="Times New Roman" w:hint="default"/>
          <w:color w:val="auto"/>
          <w:sz w:val="28"/>
          <w:szCs w:val="28"/>
          <w:lang w:val="en-US" w:eastAsia="zh-CN" w:bidi="ar"/>
        </w:rPr>
        <w:t>、镉</w:t>
      </w:r>
      <w:r>
        <w:rPr>
          <w:rFonts w:ascii="Times New Roman" w:eastAsia="仿宋_GB2312" w:hAnsi="Times New Roman" w:cs="Times New Roman" w:hint="default"/>
          <w:color w:val="auto"/>
          <w:sz w:val="28"/>
          <w:szCs w:val="28"/>
          <w:lang w:val="en-US" w:eastAsia="zh-CN" w:bidi="ar"/>
        </w:rPr>
        <w:t>≤75mg/kg</w:t>
      </w:r>
      <w:r>
        <w:rPr>
          <w:rFonts w:ascii="Times New Roman" w:eastAsia="仿宋_GB2312" w:hAnsi="Times New Roman" w:cs="Times New Roman" w:hint="default"/>
          <w:color w:val="auto"/>
          <w:sz w:val="28"/>
          <w:szCs w:val="28"/>
          <w:lang w:val="en-US" w:eastAsia="zh-CN" w:bidi="ar"/>
        </w:rPr>
        <w:t>、铬</w:t>
      </w:r>
      <w:r>
        <w:rPr>
          <w:rFonts w:ascii="Times New Roman" w:eastAsia="仿宋_GB2312" w:hAnsi="Times New Roman" w:cs="Times New Roman" w:hint="default"/>
          <w:color w:val="auto"/>
          <w:sz w:val="28"/>
          <w:szCs w:val="28"/>
          <w:lang w:val="en-US" w:eastAsia="zh-CN" w:bidi="ar"/>
        </w:rPr>
        <w:t>≤60mg/kg</w:t>
      </w:r>
      <w:r>
        <w:rPr>
          <w:rFonts w:ascii="Times New Roman" w:eastAsia="仿宋_GB2312" w:hAnsi="Times New Roman" w:cs="Times New Roman" w:hint="default"/>
          <w:color w:val="auto"/>
          <w:sz w:val="28"/>
          <w:szCs w:val="28"/>
          <w:lang w:val="en-US" w:eastAsia="zh-CN" w:bidi="ar"/>
        </w:rPr>
        <w:t>、汞</w:t>
      </w:r>
      <w:r>
        <w:rPr>
          <w:rFonts w:ascii="Times New Roman" w:eastAsia="仿宋_GB2312" w:hAnsi="Times New Roman" w:cs="Times New Roman" w:hint="default"/>
          <w:color w:val="auto"/>
          <w:sz w:val="28"/>
          <w:szCs w:val="28"/>
          <w:lang w:val="en-US" w:eastAsia="zh-CN" w:bidi="ar"/>
        </w:rPr>
        <w:t>≤60mg/kg</w:t>
      </w:r>
      <w:r>
        <w:rPr>
          <w:rFonts w:ascii="Times New Roman" w:eastAsia="仿宋_GB2312" w:hAnsi="Times New Roman" w:cs="Times New Roman" w:hint="default"/>
          <w:color w:val="auto"/>
          <w:sz w:val="28"/>
          <w:szCs w:val="28"/>
          <w:lang w:val="en-US" w:eastAsia="zh-CN" w:bidi="ar"/>
        </w:rPr>
        <w:t>；力学性能符合《碳素结构钢》标准：</w:t>
      </w:r>
      <w:r>
        <w:rPr>
          <w:rFonts w:ascii="Times New Roman" w:eastAsia="仿宋_GB2312" w:hAnsi="Times New Roman" w:cs="Times New Roman"/>
          <w:color w:val="auto"/>
          <w:sz w:val="28"/>
          <w:szCs w:val="28"/>
          <w:lang w:val="en-US" w:eastAsia="zh-CN" w:bidi="ar"/>
        </w:rPr>
        <w:t>下屈服强度</w:t>
      </w:r>
      <w:r>
        <w:rPr>
          <w:rFonts w:ascii="Times New Roman" w:eastAsia="仿宋_GB2312" w:hAnsi="Times New Roman" w:cs="Times New Roman" w:hint="default"/>
          <w:color w:val="auto"/>
          <w:sz w:val="28"/>
          <w:szCs w:val="28"/>
          <w:lang w:val="en-US" w:eastAsia="zh-CN" w:bidi="ar"/>
        </w:rPr>
        <w:t>ReL≥235MPa</w:t>
      </w:r>
      <w:r>
        <w:rPr>
          <w:rFonts w:ascii="Times New Roman" w:eastAsia="仿宋_GB2312" w:hAnsi="Times New Roman" w:cs="Times New Roman" w:hint="default"/>
          <w:color w:val="auto"/>
          <w:sz w:val="28"/>
          <w:szCs w:val="28"/>
          <w:lang w:val="en-US" w:eastAsia="zh-CN" w:bidi="ar"/>
        </w:rPr>
        <w:t>，断后伸长率</w:t>
      </w:r>
      <w:r>
        <w:rPr>
          <w:rFonts w:ascii="Times New Roman" w:eastAsia="仿宋_GB2312" w:hAnsi="Times New Roman" w:cs="Times New Roman" w:hint="default"/>
          <w:color w:val="auto"/>
          <w:sz w:val="28"/>
          <w:szCs w:val="28"/>
          <w:lang w:val="en-US" w:eastAsia="zh-CN" w:bidi="ar"/>
        </w:rPr>
        <w:t>A80mm≥24%</w:t>
      </w:r>
      <w:r>
        <w:rPr>
          <w:rFonts w:ascii="Times New Roman" w:eastAsia="仿宋_GB2312" w:hAnsi="Times New Roman" w:cs="Times New Roman" w:hint="default"/>
          <w:color w:val="auto"/>
          <w:sz w:val="28"/>
          <w:szCs w:val="28"/>
          <w:lang w:val="en-US" w:eastAsia="zh-CN" w:bidi="ar"/>
        </w:rPr>
        <w:t>，理化性能金属喷塑涂层硬度</w:t>
      </w:r>
      <w:r>
        <w:rPr>
          <w:rFonts w:ascii="Times New Roman" w:eastAsia="仿宋_GB2312" w:hAnsi="Times New Roman" w:cs="Times New Roman" w:hint="default"/>
          <w:color w:val="auto"/>
          <w:sz w:val="28"/>
          <w:szCs w:val="28"/>
          <w:lang w:val="en-US" w:eastAsia="zh-CN" w:bidi="ar"/>
        </w:rPr>
        <w:t>≥3H</w:t>
      </w:r>
      <w:r>
        <w:rPr>
          <w:rFonts w:ascii="Times New Roman" w:eastAsia="仿宋_GB2312" w:hAnsi="Times New Roman" w:cs="Times New Roman" w:hint="default"/>
          <w:color w:val="auto"/>
          <w:sz w:val="28"/>
          <w:szCs w:val="28"/>
          <w:lang w:val="en-US" w:eastAsia="zh-CN" w:bidi="ar"/>
        </w:rPr>
        <w:t>，附着力应不低于</w:t>
      </w:r>
      <w:r>
        <w:rPr>
          <w:rFonts w:ascii="Times New Roman" w:eastAsia="仿宋_GB2312" w:hAnsi="Times New Roman" w:cs="Times New Roman" w:hint="default"/>
          <w:color w:val="auto"/>
          <w:sz w:val="28"/>
          <w:szCs w:val="28"/>
          <w:lang w:val="en-US" w:eastAsia="zh-CN" w:bidi="ar"/>
        </w:rPr>
        <w:t>2</w:t>
      </w:r>
      <w:r>
        <w:rPr>
          <w:rFonts w:ascii="Times New Roman" w:eastAsia="仿宋_GB2312" w:hAnsi="Times New Roman" w:cs="Times New Roman" w:hint="default"/>
          <w:color w:val="auto"/>
          <w:sz w:val="28"/>
          <w:szCs w:val="28"/>
          <w:lang w:val="en-US" w:eastAsia="zh-CN" w:bidi="ar"/>
        </w:rPr>
        <w:t>级；冲击强度符合《漆膜耐冲击测定法》标准：铜盐加速乙酸盐雾试验</w:t>
      </w:r>
      <w:r>
        <w:rPr>
          <w:rFonts w:ascii="Times New Roman" w:eastAsia="仿宋_GB2312" w:hAnsi="Times New Roman" w:cs="Times New Roman" w:hint="default"/>
          <w:color w:val="auto"/>
          <w:sz w:val="28"/>
          <w:szCs w:val="28"/>
          <w:lang w:val="en-US" w:eastAsia="zh-CN" w:bidi="ar"/>
        </w:rPr>
        <w:t>100h</w:t>
      </w:r>
      <w:r>
        <w:rPr>
          <w:rFonts w:ascii="Times New Roman" w:eastAsia="仿宋_GB2312" w:hAnsi="Times New Roman" w:cs="Times New Roman" w:hint="default"/>
          <w:color w:val="auto"/>
          <w:sz w:val="28"/>
          <w:szCs w:val="28"/>
          <w:lang w:val="en-US" w:eastAsia="zh-CN" w:bidi="ar"/>
        </w:rPr>
        <w:t>；涂层符合《绿色产品评价家具》标准：涂层本身的耐腐蚀等级达到</w:t>
      </w:r>
      <w:r>
        <w:rPr>
          <w:rFonts w:ascii="Times New Roman" w:eastAsia="仿宋_GB2312" w:hAnsi="Times New Roman" w:cs="Times New Roman" w:hint="default"/>
          <w:color w:val="auto"/>
          <w:sz w:val="28"/>
          <w:szCs w:val="28"/>
          <w:lang w:val="en-US" w:eastAsia="zh-CN" w:bidi="ar"/>
        </w:rPr>
        <w:t>10</w:t>
      </w:r>
      <w:r>
        <w:rPr>
          <w:rFonts w:ascii="Times New Roman" w:eastAsia="仿宋_GB2312" w:hAnsi="Times New Roman" w:cs="Times New Roman" w:hint="default"/>
          <w:color w:val="auto"/>
          <w:sz w:val="28"/>
          <w:szCs w:val="28"/>
          <w:lang w:val="en-US" w:eastAsia="zh-CN" w:bidi="ar"/>
        </w:rPr>
        <w:t>级，涂层对基本的保护等级达到</w:t>
      </w:r>
      <w:r>
        <w:rPr>
          <w:rFonts w:ascii="Times New Roman" w:eastAsia="仿宋_GB2312" w:hAnsi="Times New Roman" w:cs="Times New Roman" w:hint="default"/>
          <w:color w:val="auto"/>
          <w:sz w:val="28"/>
          <w:szCs w:val="28"/>
          <w:lang w:val="en-US" w:eastAsia="zh-CN" w:bidi="ar"/>
        </w:rPr>
        <w:t>10</w:t>
      </w:r>
      <w:r>
        <w:rPr>
          <w:rFonts w:ascii="Times New Roman" w:eastAsia="仿宋_GB2312" w:hAnsi="Times New Roman" w:cs="Times New Roman" w:hint="default"/>
          <w:color w:val="auto"/>
          <w:sz w:val="28"/>
          <w:szCs w:val="28"/>
          <w:lang w:val="en-US" w:eastAsia="zh-CN" w:bidi="ar"/>
        </w:rPr>
        <w:t>级。（提供国家认可的第三方检测机构出具的检测报告，检测结果需为合格）</w:t>
      </w:r>
    </w:p>
    <w:p w14:paraId="51F0BE51" w14:textId="77777777" w:rsidR="004065B7" w:rsidRDefault="00000000">
      <w:pPr>
        <w:spacing w:line="560" w:lineRule="exact"/>
        <w:ind w:firstLineChars="200" w:firstLine="560"/>
        <w:rPr>
          <w:rFonts w:ascii="Times New Roman" w:eastAsia="仿宋_GB2312" w:hAnsi="Times New Roman" w:cs="Times New Roman" w:hint="default"/>
          <w:color w:val="auto"/>
          <w:sz w:val="28"/>
          <w:szCs w:val="28"/>
          <w:lang w:val="en-US" w:eastAsia="zh-CN" w:bidi="ar"/>
        </w:rPr>
      </w:pPr>
      <w:r>
        <w:rPr>
          <w:rFonts w:ascii="Times New Roman" w:eastAsia="仿宋_GB2312" w:hAnsi="Times New Roman" w:cs="Times New Roman" w:hint="default"/>
          <w:color w:val="auto"/>
          <w:sz w:val="28"/>
          <w:szCs w:val="28"/>
          <w:lang w:val="en-US" w:eastAsia="zh-CN" w:bidi="ar"/>
        </w:rPr>
        <w:t>（</w:t>
      </w:r>
      <w:r>
        <w:rPr>
          <w:rFonts w:ascii="Times New Roman" w:eastAsia="仿宋_GB2312" w:hAnsi="Times New Roman" w:cs="Times New Roman" w:hint="default"/>
          <w:color w:val="auto"/>
          <w:sz w:val="28"/>
          <w:szCs w:val="28"/>
          <w:lang w:val="en-US" w:eastAsia="zh-CN" w:bidi="ar"/>
        </w:rPr>
        <w:t>5</w:t>
      </w:r>
      <w:r>
        <w:rPr>
          <w:rFonts w:ascii="Times New Roman" w:eastAsia="仿宋_GB2312" w:hAnsi="Times New Roman" w:cs="Times New Roman" w:hint="default"/>
          <w:color w:val="auto"/>
          <w:sz w:val="28"/>
          <w:szCs w:val="28"/>
          <w:lang w:val="en-US" w:eastAsia="zh-CN" w:bidi="ar"/>
        </w:rPr>
        <w:t>）冷轧钢板要求：力学性能符合《碳素结构钢》标准：</w:t>
      </w:r>
      <w:r>
        <w:rPr>
          <w:rFonts w:ascii="Times New Roman" w:eastAsia="仿宋_GB2312" w:hAnsi="Times New Roman" w:cs="Times New Roman"/>
          <w:color w:val="auto"/>
          <w:sz w:val="28"/>
          <w:szCs w:val="28"/>
          <w:lang w:val="en-US" w:eastAsia="zh-CN" w:bidi="ar"/>
        </w:rPr>
        <w:t>下屈服强度</w:t>
      </w:r>
      <w:r>
        <w:rPr>
          <w:rFonts w:ascii="Times New Roman" w:eastAsia="仿宋_GB2312" w:hAnsi="Times New Roman" w:cs="Times New Roman" w:hint="default"/>
          <w:color w:val="auto"/>
          <w:sz w:val="28"/>
          <w:szCs w:val="28"/>
          <w:lang w:val="en-US" w:eastAsia="zh-CN" w:bidi="ar"/>
        </w:rPr>
        <w:t>ReL≥235MPa</w:t>
      </w:r>
      <w:r>
        <w:rPr>
          <w:rFonts w:ascii="Times New Roman" w:eastAsia="仿宋_GB2312" w:hAnsi="Times New Roman" w:cs="Times New Roman" w:hint="default"/>
          <w:color w:val="auto"/>
          <w:sz w:val="28"/>
          <w:szCs w:val="28"/>
          <w:lang w:val="en-US" w:eastAsia="zh-CN" w:bidi="ar"/>
        </w:rPr>
        <w:t>，抗拉强度</w:t>
      </w:r>
      <w:r>
        <w:rPr>
          <w:rFonts w:ascii="Times New Roman" w:eastAsia="仿宋_GB2312" w:hAnsi="Times New Roman" w:cs="Times New Roman" w:hint="default"/>
          <w:color w:val="auto"/>
          <w:sz w:val="28"/>
          <w:szCs w:val="28"/>
          <w:lang w:val="en-US" w:eastAsia="zh-CN" w:bidi="ar"/>
        </w:rPr>
        <w:t>Rm</w:t>
      </w:r>
      <w:r>
        <w:rPr>
          <w:rFonts w:ascii="Times New Roman" w:eastAsia="仿宋_GB2312" w:hAnsi="Times New Roman" w:cs="Times New Roman" w:hint="default"/>
          <w:color w:val="auto"/>
          <w:sz w:val="28"/>
          <w:szCs w:val="28"/>
          <w:lang w:val="en-US" w:eastAsia="zh-CN" w:bidi="ar"/>
        </w:rPr>
        <w:t>达到</w:t>
      </w:r>
      <w:r>
        <w:rPr>
          <w:rFonts w:ascii="Times New Roman" w:eastAsia="仿宋_GB2312" w:hAnsi="Times New Roman" w:cs="Times New Roman" w:hint="default"/>
          <w:color w:val="auto"/>
          <w:sz w:val="28"/>
          <w:szCs w:val="28"/>
          <w:lang w:val="en-US" w:eastAsia="zh-CN" w:bidi="ar"/>
        </w:rPr>
        <w:t>370-560MPa</w:t>
      </w:r>
      <w:r>
        <w:rPr>
          <w:rFonts w:ascii="Times New Roman" w:eastAsia="仿宋_GB2312" w:hAnsi="Times New Roman" w:cs="Times New Roman" w:hint="default"/>
          <w:color w:val="auto"/>
          <w:sz w:val="28"/>
          <w:szCs w:val="28"/>
          <w:lang w:val="en-US" w:eastAsia="zh-CN" w:bidi="ar"/>
        </w:rPr>
        <w:t>，断后伸长率</w:t>
      </w:r>
      <w:r>
        <w:rPr>
          <w:rFonts w:ascii="Times New Roman" w:eastAsia="仿宋_GB2312" w:hAnsi="Times New Roman" w:cs="Times New Roman" w:hint="default"/>
          <w:color w:val="auto"/>
          <w:sz w:val="28"/>
          <w:szCs w:val="28"/>
          <w:lang w:val="en-US" w:eastAsia="zh-CN" w:bidi="ar"/>
        </w:rPr>
        <w:t>A80mm≥24%</w:t>
      </w:r>
      <w:r>
        <w:rPr>
          <w:rFonts w:ascii="Times New Roman" w:eastAsia="仿宋_GB2312" w:hAnsi="Times New Roman" w:cs="Times New Roman" w:hint="default"/>
          <w:color w:val="auto"/>
          <w:sz w:val="28"/>
          <w:szCs w:val="28"/>
          <w:lang w:val="en-US" w:eastAsia="zh-CN" w:bidi="ar"/>
        </w:rPr>
        <w:t>，化学成分</w:t>
      </w:r>
      <w:r>
        <w:rPr>
          <w:rFonts w:ascii="Times New Roman" w:eastAsia="仿宋_GB2312" w:hAnsi="Times New Roman" w:cs="Times New Roman" w:hint="default"/>
          <w:color w:val="auto"/>
          <w:sz w:val="28"/>
          <w:szCs w:val="28"/>
          <w:lang w:val="en-US" w:eastAsia="zh-CN" w:bidi="ar"/>
        </w:rPr>
        <w:t>C≤0.2%</w:t>
      </w:r>
      <w:r>
        <w:rPr>
          <w:rFonts w:ascii="Times New Roman" w:eastAsia="仿宋_GB2312" w:hAnsi="Times New Roman" w:cs="Times New Roman" w:hint="default"/>
          <w:color w:val="auto"/>
          <w:sz w:val="28"/>
          <w:szCs w:val="28"/>
          <w:lang w:val="en-US" w:eastAsia="zh-CN" w:bidi="ar"/>
        </w:rPr>
        <w:t>、</w:t>
      </w:r>
      <w:r>
        <w:rPr>
          <w:rFonts w:ascii="Times New Roman" w:eastAsia="仿宋_GB2312" w:hAnsi="Times New Roman" w:cs="Times New Roman" w:hint="default"/>
          <w:color w:val="auto"/>
          <w:sz w:val="28"/>
          <w:szCs w:val="28"/>
          <w:lang w:val="en-US" w:eastAsia="zh-CN" w:bidi="ar"/>
        </w:rPr>
        <w:t>Si≤0.35%</w:t>
      </w:r>
      <w:r>
        <w:rPr>
          <w:rFonts w:ascii="Times New Roman" w:eastAsia="仿宋_GB2312" w:hAnsi="Times New Roman" w:cs="Times New Roman" w:hint="default"/>
          <w:color w:val="auto"/>
          <w:sz w:val="28"/>
          <w:szCs w:val="28"/>
          <w:lang w:val="en-US" w:eastAsia="zh-CN" w:bidi="ar"/>
        </w:rPr>
        <w:t>、</w:t>
      </w:r>
      <w:r>
        <w:rPr>
          <w:rFonts w:ascii="Times New Roman" w:eastAsia="仿宋_GB2312" w:hAnsi="Times New Roman" w:cs="Times New Roman" w:hint="default"/>
          <w:color w:val="auto"/>
          <w:sz w:val="28"/>
          <w:szCs w:val="28"/>
          <w:lang w:val="en-US" w:eastAsia="zh-CN" w:bidi="ar"/>
        </w:rPr>
        <w:t>Mn≤1.4%</w:t>
      </w:r>
      <w:r>
        <w:rPr>
          <w:rFonts w:ascii="Times New Roman" w:eastAsia="仿宋_GB2312" w:hAnsi="Times New Roman" w:cs="Times New Roman" w:hint="default"/>
          <w:color w:val="auto"/>
          <w:sz w:val="28"/>
          <w:szCs w:val="28"/>
          <w:lang w:val="en-US" w:eastAsia="zh-CN" w:bidi="ar"/>
        </w:rPr>
        <w:t>、</w:t>
      </w:r>
      <w:r>
        <w:rPr>
          <w:rFonts w:ascii="Times New Roman" w:eastAsia="仿宋_GB2312" w:hAnsi="Times New Roman" w:cs="Times New Roman" w:hint="default"/>
          <w:color w:val="auto"/>
          <w:sz w:val="28"/>
          <w:szCs w:val="28"/>
          <w:lang w:val="en-US" w:eastAsia="zh-CN" w:bidi="ar"/>
        </w:rPr>
        <w:t>P≤0.045%</w:t>
      </w:r>
      <w:r>
        <w:rPr>
          <w:rFonts w:ascii="Times New Roman" w:eastAsia="仿宋_GB2312" w:hAnsi="Times New Roman" w:cs="Times New Roman" w:hint="default"/>
          <w:color w:val="auto"/>
          <w:sz w:val="28"/>
          <w:szCs w:val="28"/>
          <w:lang w:val="en-US" w:eastAsia="zh-CN" w:bidi="ar"/>
        </w:rPr>
        <w:t>、</w:t>
      </w:r>
      <w:r>
        <w:rPr>
          <w:rFonts w:ascii="Times New Roman" w:eastAsia="仿宋_GB2312" w:hAnsi="Times New Roman" w:cs="Times New Roman" w:hint="default"/>
          <w:color w:val="auto"/>
          <w:sz w:val="28"/>
          <w:szCs w:val="28"/>
          <w:lang w:val="en-US" w:eastAsia="zh-CN" w:bidi="ar"/>
        </w:rPr>
        <w:t>S≤0.045%</w:t>
      </w:r>
      <w:r>
        <w:rPr>
          <w:rFonts w:ascii="Times New Roman" w:eastAsia="仿宋_GB2312" w:hAnsi="Times New Roman" w:cs="Times New Roman" w:hint="default"/>
          <w:color w:val="auto"/>
          <w:sz w:val="28"/>
          <w:szCs w:val="28"/>
          <w:lang w:val="en-US" w:eastAsia="zh-CN" w:bidi="ar"/>
        </w:rPr>
        <w:t>；理化性能符合《金属家具通用技术条件》标准：金属喷塑涂层硬度未见塑性变形，附着力应不低于</w:t>
      </w:r>
      <w:r>
        <w:rPr>
          <w:rFonts w:ascii="Times New Roman" w:eastAsia="仿宋_GB2312" w:hAnsi="Times New Roman" w:cs="Times New Roman" w:hint="default"/>
          <w:color w:val="auto"/>
          <w:sz w:val="28"/>
          <w:szCs w:val="28"/>
          <w:lang w:val="en-US" w:eastAsia="zh-CN" w:bidi="ar"/>
        </w:rPr>
        <w:t>2</w:t>
      </w:r>
      <w:r>
        <w:rPr>
          <w:rFonts w:ascii="Times New Roman" w:eastAsia="仿宋_GB2312" w:hAnsi="Times New Roman" w:cs="Times New Roman" w:hint="default"/>
          <w:color w:val="auto"/>
          <w:sz w:val="28"/>
          <w:szCs w:val="28"/>
          <w:lang w:val="en-US" w:eastAsia="zh-CN" w:bidi="ar"/>
        </w:rPr>
        <w:t>级；冲击强度符合《漆膜耐冲击测定法》标准：铜盐加速乙酸盐雾试验</w:t>
      </w:r>
      <w:r>
        <w:rPr>
          <w:rFonts w:ascii="Times New Roman" w:eastAsia="仿宋_GB2312" w:hAnsi="Times New Roman" w:cs="Times New Roman" w:hint="default"/>
          <w:color w:val="auto"/>
          <w:sz w:val="28"/>
          <w:szCs w:val="28"/>
          <w:lang w:val="en-US" w:eastAsia="zh-CN" w:bidi="ar"/>
        </w:rPr>
        <w:t>100h</w:t>
      </w:r>
      <w:r>
        <w:rPr>
          <w:rFonts w:ascii="Times New Roman" w:eastAsia="仿宋_GB2312" w:hAnsi="Times New Roman" w:cs="Times New Roman" w:hint="default"/>
          <w:color w:val="auto"/>
          <w:sz w:val="28"/>
          <w:szCs w:val="28"/>
          <w:lang w:val="en-US" w:eastAsia="zh-CN" w:bidi="ar"/>
        </w:rPr>
        <w:t>；涂层符合《绿色产品评价家具》标准：涂层本身的耐腐蚀等级达到</w:t>
      </w:r>
      <w:r>
        <w:rPr>
          <w:rFonts w:ascii="Times New Roman" w:eastAsia="仿宋_GB2312" w:hAnsi="Times New Roman" w:cs="Times New Roman" w:hint="default"/>
          <w:color w:val="auto"/>
          <w:sz w:val="28"/>
          <w:szCs w:val="28"/>
          <w:lang w:val="en-US" w:eastAsia="zh-CN" w:bidi="ar"/>
        </w:rPr>
        <w:t>10</w:t>
      </w:r>
      <w:r>
        <w:rPr>
          <w:rFonts w:ascii="Times New Roman" w:eastAsia="仿宋_GB2312" w:hAnsi="Times New Roman" w:cs="Times New Roman" w:hint="default"/>
          <w:color w:val="auto"/>
          <w:sz w:val="28"/>
          <w:szCs w:val="28"/>
          <w:lang w:val="en-US" w:eastAsia="zh-CN" w:bidi="ar"/>
        </w:rPr>
        <w:t>级，涂层对基本的保护等级达到</w:t>
      </w:r>
      <w:r>
        <w:rPr>
          <w:rFonts w:ascii="Times New Roman" w:eastAsia="仿宋_GB2312" w:hAnsi="Times New Roman" w:cs="Times New Roman" w:hint="default"/>
          <w:color w:val="auto"/>
          <w:sz w:val="28"/>
          <w:szCs w:val="28"/>
          <w:lang w:val="en-US" w:eastAsia="zh-CN" w:bidi="ar"/>
        </w:rPr>
        <w:t>10</w:t>
      </w:r>
      <w:r>
        <w:rPr>
          <w:rFonts w:ascii="Times New Roman" w:eastAsia="仿宋_GB2312" w:hAnsi="Times New Roman" w:cs="Times New Roman" w:hint="default"/>
          <w:color w:val="auto"/>
          <w:sz w:val="28"/>
          <w:szCs w:val="28"/>
          <w:lang w:val="en-US" w:eastAsia="zh-CN" w:bidi="ar"/>
        </w:rPr>
        <w:t>级，弯曲后的试样，弯曲外表面无目视可见裂纹，耐盐浴</w:t>
      </w:r>
      <w:r>
        <w:rPr>
          <w:rFonts w:ascii="Times New Roman" w:eastAsia="仿宋_GB2312" w:hAnsi="Times New Roman" w:cs="Times New Roman" w:hint="default"/>
          <w:color w:val="auto"/>
          <w:sz w:val="28"/>
          <w:szCs w:val="28"/>
          <w:lang w:val="en-US" w:eastAsia="zh-CN" w:bidi="ar"/>
        </w:rPr>
        <w:t>100h</w:t>
      </w:r>
      <w:r>
        <w:rPr>
          <w:rFonts w:ascii="Times New Roman" w:eastAsia="仿宋_GB2312" w:hAnsi="Times New Roman" w:cs="Times New Roman" w:hint="default"/>
          <w:color w:val="auto"/>
          <w:sz w:val="28"/>
          <w:szCs w:val="28"/>
          <w:lang w:val="en-US" w:eastAsia="zh-CN" w:bidi="ar"/>
        </w:rPr>
        <w:t>，划道两侧</w:t>
      </w:r>
      <w:r>
        <w:rPr>
          <w:rFonts w:ascii="Times New Roman" w:eastAsia="仿宋_GB2312" w:hAnsi="Times New Roman" w:cs="Times New Roman" w:hint="default"/>
          <w:color w:val="auto"/>
          <w:sz w:val="28"/>
          <w:szCs w:val="28"/>
          <w:lang w:val="en-US" w:eastAsia="zh-CN" w:bidi="ar"/>
        </w:rPr>
        <w:t>3mm</w:t>
      </w:r>
      <w:r>
        <w:rPr>
          <w:rFonts w:ascii="Times New Roman" w:eastAsia="仿宋_GB2312" w:hAnsi="Times New Roman" w:cs="Times New Roman" w:hint="default"/>
          <w:color w:val="auto"/>
          <w:sz w:val="28"/>
          <w:szCs w:val="28"/>
          <w:lang w:val="en-US" w:eastAsia="zh-CN" w:bidi="ar"/>
        </w:rPr>
        <w:t>外，应无鼓泡、锈蚀、剥落和起皱等现象。</w:t>
      </w:r>
    </w:p>
    <w:p w14:paraId="1BC21C71" w14:textId="77777777" w:rsidR="004065B7" w:rsidRDefault="00000000">
      <w:pPr>
        <w:spacing w:line="560" w:lineRule="exact"/>
        <w:ind w:firstLineChars="200" w:firstLine="560"/>
        <w:rPr>
          <w:rFonts w:ascii="Times New Roman" w:eastAsia="仿宋_GB2312" w:hAnsi="Times New Roman" w:cs="Times New Roman" w:hint="default"/>
          <w:color w:val="auto"/>
          <w:sz w:val="28"/>
          <w:szCs w:val="28"/>
          <w:lang w:val="en-US" w:eastAsia="zh-CN" w:bidi="ar"/>
        </w:rPr>
      </w:pPr>
      <w:r>
        <w:rPr>
          <w:rFonts w:ascii="Times New Roman" w:eastAsia="仿宋_GB2312" w:hAnsi="Times New Roman" w:cs="Times New Roman" w:hint="default"/>
          <w:color w:val="auto"/>
          <w:sz w:val="28"/>
          <w:szCs w:val="28"/>
          <w:lang w:val="en-US" w:eastAsia="zh-CN" w:bidi="ar"/>
        </w:rPr>
        <w:t>★</w:t>
      </w:r>
      <w:r>
        <w:rPr>
          <w:rFonts w:ascii="Times New Roman" w:eastAsia="仿宋_GB2312" w:hAnsi="Times New Roman" w:cs="Times New Roman" w:hint="default"/>
          <w:color w:val="auto"/>
          <w:sz w:val="28"/>
          <w:szCs w:val="28"/>
          <w:lang w:val="en-US" w:eastAsia="zh-CN" w:bidi="ar"/>
        </w:rPr>
        <w:t>（</w:t>
      </w:r>
      <w:r>
        <w:rPr>
          <w:rFonts w:ascii="Times New Roman" w:eastAsia="仿宋_GB2312" w:hAnsi="Times New Roman" w:cs="Times New Roman" w:hint="default"/>
          <w:color w:val="auto"/>
          <w:sz w:val="28"/>
          <w:szCs w:val="28"/>
          <w:lang w:val="en-US" w:eastAsia="zh-CN" w:bidi="ar"/>
        </w:rPr>
        <w:t>6</w:t>
      </w:r>
      <w:r>
        <w:rPr>
          <w:rFonts w:ascii="Times New Roman" w:eastAsia="仿宋_GB2312" w:hAnsi="Times New Roman" w:cs="Times New Roman" w:hint="default"/>
          <w:color w:val="auto"/>
          <w:sz w:val="28"/>
          <w:szCs w:val="28"/>
          <w:lang w:val="en-US" w:eastAsia="zh-CN" w:bidi="ar"/>
        </w:rPr>
        <w:t>）实木颗粒板要求：实木颗粒板饰面板符合《浸渍胶膜纸饰面刨花板》标准：静曲强度</w:t>
      </w:r>
      <w:r>
        <w:rPr>
          <w:rFonts w:ascii="Times New Roman" w:eastAsia="仿宋_GB2312" w:hAnsi="Times New Roman" w:cs="Times New Roman" w:hint="default"/>
          <w:color w:val="auto"/>
          <w:sz w:val="28"/>
          <w:szCs w:val="28"/>
          <w:lang w:val="en-US" w:eastAsia="zh-CN" w:bidi="ar"/>
        </w:rPr>
        <w:t>≥11MPa</w:t>
      </w:r>
      <w:r>
        <w:rPr>
          <w:rFonts w:ascii="Times New Roman" w:eastAsia="仿宋_GB2312" w:hAnsi="Times New Roman" w:cs="Times New Roman" w:hint="default"/>
          <w:color w:val="auto"/>
          <w:sz w:val="28"/>
          <w:szCs w:val="28"/>
          <w:lang w:val="en-US" w:eastAsia="zh-CN" w:bidi="ar"/>
        </w:rPr>
        <w:t>，内胶合强度</w:t>
      </w:r>
      <w:r>
        <w:rPr>
          <w:rFonts w:ascii="Times New Roman" w:eastAsia="仿宋_GB2312" w:hAnsi="Times New Roman" w:cs="Times New Roman" w:hint="default"/>
          <w:color w:val="auto"/>
          <w:sz w:val="28"/>
          <w:szCs w:val="28"/>
          <w:lang w:val="en-US" w:eastAsia="zh-CN" w:bidi="ar"/>
        </w:rPr>
        <w:t>≥0.35MPa</w:t>
      </w:r>
      <w:r>
        <w:rPr>
          <w:rFonts w:ascii="Times New Roman" w:eastAsia="仿宋_GB2312" w:hAnsi="Times New Roman" w:cs="Times New Roman" w:hint="default"/>
          <w:color w:val="auto"/>
          <w:sz w:val="28"/>
          <w:szCs w:val="28"/>
          <w:lang w:val="en-US" w:eastAsia="zh-CN" w:bidi="ar"/>
        </w:rPr>
        <w:t>，表面胶合强度</w:t>
      </w:r>
      <w:r>
        <w:rPr>
          <w:rFonts w:ascii="Times New Roman" w:eastAsia="仿宋_GB2312" w:hAnsi="Times New Roman" w:cs="Times New Roman" w:hint="default"/>
          <w:color w:val="auto"/>
          <w:sz w:val="28"/>
          <w:szCs w:val="28"/>
          <w:lang w:val="en-US" w:eastAsia="zh-CN" w:bidi="ar"/>
        </w:rPr>
        <w:t>≥0.8MPa</w:t>
      </w:r>
      <w:r>
        <w:rPr>
          <w:rFonts w:ascii="Times New Roman" w:eastAsia="仿宋_GB2312" w:hAnsi="Times New Roman" w:cs="Times New Roman" w:hint="default"/>
          <w:color w:val="auto"/>
          <w:sz w:val="28"/>
          <w:szCs w:val="28"/>
          <w:lang w:val="en-US" w:eastAsia="zh-CN" w:bidi="ar"/>
        </w:rPr>
        <w:t>，含水率</w:t>
      </w:r>
      <w:r>
        <w:rPr>
          <w:rFonts w:ascii="Times New Roman" w:eastAsia="仿宋_GB2312" w:hAnsi="Times New Roman" w:cs="Times New Roman" w:hint="default"/>
          <w:color w:val="auto"/>
          <w:sz w:val="28"/>
          <w:szCs w:val="28"/>
          <w:lang w:val="en-US" w:eastAsia="zh-CN" w:bidi="ar"/>
        </w:rPr>
        <w:t>6.0~16.0%</w:t>
      </w:r>
      <w:r>
        <w:rPr>
          <w:rFonts w:ascii="Times New Roman" w:eastAsia="仿宋_GB2312" w:hAnsi="Times New Roman" w:cs="Times New Roman" w:hint="default"/>
          <w:color w:val="auto"/>
          <w:sz w:val="28"/>
          <w:szCs w:val="28"/>
          <w:lang w:val="en-US" w:eastAsia="zh-CN" w:bidi="ar"/>
        </w:rPr>
        <w:t>，表面耐划痕</w:t>
      </w:r>
      <w:r>
        <w:rPr>
          <w:rFonts w:ascii="Times New Roman" w:eastAsia="仿宋_GB2312" w:hAnsi="Times New Roman" w:cs="Times New Roman" w:hint="default"/>
          <w:color w:val="auto"/>
          <w:sz w:val="28"/>
          <w:szCs w:val="28"/>
          <w:lang w:val="en-US" w:eastAsia="zh-CN" w:bidi="ar"/>
        </w:rPr>
        <w:t>≥1.5N</w:t>
      </w:r>
      <w:r>
        <w:rPr>
          <w:rFonts w:ascii="Times New Roman" w:eastAsia="仿宋_GB2312" w:hAnsi="Times New Roman" w:cs="Times New Roman" w:hint="default"/>
          <w:color w:val="auto"/>
          <w:sz w:val="28"/>
          <w:szCs w:val="28"/>
          <w:lang w:val="en-US" w:eastAsia="zh-CN" w:bidi="ar"/>
        </w:rPr>
        <w:t>，表面无大于</w:t>
      </w:r>
      <w:r>
        <w:rPr>
          <w:rFonts w:ascii="Times New Roman" w:eastAsia="仿宋_GB2312" w:hAnsi="Times New Roman" w:cs="Times New Roman" w:hint="default"/>
          <w:color w:val="auto"/>
          <w:sz w:val="28"/>
          <w:szCs w:val="28"/>
          <w:lang w:val="en-US" w:eastAsia="zh-CN" w:bidi="ar"/>
        </w:rPr>
        <w:t>90%</w:t>
      </w:r>
      <w:r>
        <w:rPr>
          <w:rFonts w:ascii="Times New Roman" w:eastAsia="仿宋_GB2312" w:hAnsi="Times New Roman" w:cs="Times New Roman" w:hint="default"/>
          <w:color w:val="auto"/>
          <w:sz w:val="28"/>
          <w:szCs w:val="28"/>
          <w:lang w:val="en-US" w:eastAsia="zh-CN" w:bidi="ar"/>
        </w:rPr>
        <w:t>的连续划痕，表面耐磨值</w:t>
      </w:r>
      <w:r>
        <w:rPr>
          <w:rFonts w:ascii="Times New Roman" w:eastAsia="仿宋_GB2312" w:hAnsi="Times New Roman" w:cs="Times New Roman" w:hint="default"/>
          <w:color w:val="auto"/>
          <w:sz w:val="28"/>
          <w:szCs w:val="28"/>
          <w:lang w:val="en-US" w:eastAsia="zh-CN" w:bidi="ar"/>
        </w:rPr>
        <w:t>≤80mg/100r,</w:t>
      </w:r>
      <w:r>
        <w:rPr>
          <w:rFonts w:ascii="Times New Roman" w:eastAsia="仿宋_GB2312" w:hAnsi="Times New Roman" w:cs="Times New Roman" w:hint="default"/>
          <w:color w:val="auto"/>
          <w:sz w:val="28"/>
          <w:szCs w:val="28"/>
          <w:lang w:val="en-US" w:eastAsia="zh-CN" w:bidi="ar"/>
        </w:rPr>
        <w:t>表面耐龟裂达到</w:t>
      </w:r>
      <w:r>
        <w:rPr>
          <w:rFonts w:ascii="Times New Roman" w:eastAsia="仿宋_GB2312" w:hAnsi="Times New Roman" w:cs="Times New Roman" w:hint="default"/>
          <w:color w:val="auto"/>
          <w:sz w:val="28"/>
          <w:szCs w:val="28"/>
          <w:lang w:val="en-US" w:eastAsia="zh-CN" w:bidi="ar"/>
        </w:rPr>
        <w:t>4</w:t>
      </w:r>
      <w:r>
        <w:rPr>
          <w:rFonts w:ascii="Times New Roman" w:eastAsia="仿宋_GB2312" w:hAnsi="Times New Roman" w:cs="Times New Roman" w:hint="default"/>
          <w:color w:val="auto"/>
          <w:sz w:val="28"/>
          <w:szCs w:val="28"/>
          <w:lang w:val="en-US" w:eastAsia="zh-CN" w:bidi="ar"/>
        </w:rPr>
        <w:t>级以上；</w:t>
      </w:r>
      <w:r>
        <w:rPr>
          <w:rFonts w:ascii="Times New Roman" w:eastAsia="仿宋_GB2312" w:hAnsi="Times New Roman" w:cs="Times New Roman" w:hint="default"/>
          <w:color w:val="auto"/>
          <w:sz w:val="28"/>
          <w:szCs w:val="28"/>
          <w:lang w:val="en-US" w:eastAsia="zh-CN" w:bidi="ar"/>
        </w:rPr>
        <w:lastRenderedPageBreak/>
        <w:t>甲醛释放量符合《人造板及其制品甲醛释放量分级》标准：甲醛释放量</w:t>
      </w:r>
      <w:r>
        <w:rPr>
          <w:rFonts w:ascii="Times New Roman" w:eastAsia="仿宋_GB2312" w:hAnsi="Times New Roman" w:cs="Times New Roman" w:hint="default"/>
          <w:color w:val="auto"/>
          <w:sz w:val="28"/>
          <w:szCs w:val="28"/>
          <w:lang w:val="en-US" w:eastAsia="zh-CN" w:bidi="ar"/>
        </w:rPr>
        <w:t>≤0.05mg/m³</w:t>
      </w:r>
      <w:r>
        <w:rPr>
          <w:rFonts w:ascii="Times New Roman" w:eastAsia="仿宋_GB2312" w:hAnsi="Times New Roman" w:cs="Times New Roman" w:hint="default"/>
          <w:color w:val="auto"/>
          <w:sz w:val="28"/>
          <w:szCs w:val="28"/>
          <w:lang w:val="en-US" w:eastAsia="zh-CN" w:bidi="ar"/>
        </w:rPr>
        <w:t>；挥发性符合《绿色产品评价人造板和木质地板》标准：（</w:t>
      </w:r>
      <w:r>
        <w:rPr>
          <w:rFonts w:ascii="Times New Roman" w:eastAsia="仿宋_GB2312" w:hAnsi="Times New Roman" w:cs="Times New Roman" w:hint="default"/>
          <w:color w:val="auto"/>
          <w:sz w:val="28"/>
          <w:szCs w:val="28"/>
          <w:lang w:val="en-US" w:eastAsia="zh-CN" w:bidi="ar"/>
        </w:rPr>
        <w:t>7d</w:t>
      </w:r>
      <w:r>
        <w:rPr>
          <w:rFonts w:ascii="Times New Roman" w:eastAsia="仿宋_GB2312" w:hAnsi="Times New Roman" w:cs="Times New Roman" w:hint="default"/>
          <w:color w:val="auto"/>
          <w:sz w:val="28"/>
          <w:szCs w:val="28"/>
          <w:lang w:val="en-US" w:eastAsia="zh-CN" w:bidi="ar"/>
        </w:rPr>
        <w:t>）释放浓度苯</w:t>
      </w:r>
      <w:r>
        <w:rPr>
          <w:rFonts w:ascii="Times New Roman" w:eastAsia="仿宋_GB2312" w:hAnsi="Times New Roman" w:cs="Times New Roman" w:hint="default"/>
          <w:color w:val="auto"/>
          <w:sz w:val="28"/>
          <w:szCs w:val="28"/>
          <w:lang w:val="en-US" w:eastAsia="zh-CN" w:bidi="ar"/>
        </w:rPr>
        <w:t>≤10ug/m³</w:t>
      </w:r>
      <w:r>
        <w:rPr>
          <w:rFonts w:ascii="Times New Roman" w:eastAsia="仿宋_GB2312" w:hAnsi="Times New Roman" w:cs="Times New Roman" w:hint="default"/>
          <w:color w:val="auto"/>
          <w:sz w:val="28"/>
          <w:szCs w:val="28"/>
          <w:lang w:val="en-US" w:eastAsia="zh-CN" w:bidi="ar"/>
        </w:rPr>
        <w:t>，甲苯</w:t>
      </w:r>
      <w:r>
        <w:rPr>
          <w:rFonts w:ascii="Times New Roman" w:eastAsia="仿宋_GB2312" w:hAnsi="Times New Roman" w:cs="Times New Roman" w:hint="default"/>
          <w:color w:val="auto"/>
          <w:sz w:val="28"/>
          <w:szCs w:val="28"/>
          <w:lang w:val="en-US" w:eastAsia="zh-CN" w:bidi="ar"/>
        </w:rPr>
        <w:t>≤20ug/m³</w:t>
      </w:r>
      <w:r>
        <w:rPr>
          <w:rFonts w:ascii="Times New Roman" w:eastAsia="仿宋_GB2312" w:hAnsi="Times New Roman" w:cs="Times New Roman" w:hint="default"/>
          <w:color w:val="auto"/>
          <w:sz w:val="28"/>
          <w:szCs w:val="28"/>
          <w:lang w:val="en-US" w:eastAsia="zh-CN" w:bidi="ar"/>
        </w:rPr>
        <w:t>，二甲苯</w:t>
      </w:r>
      <w:r>
        <w:rPr>
          <w:rFonts w:ascii="Times New Roman" w:eastAsia="仿宋_GB2312" w:hAnsi="Times New Roman" w:cs="Times New Roman" w:hint="default"/>
          <w:color w:val="auto"/>
          <w:sz w:val="28"/>
          <w:szCs w:val="28"/>
          <w:lang w:val="en-US" w:eastAsia="zh-CN" w:bidi="ar"/>
        </w:rPr>
        <w:t>≤20ug/m³</w:t>
      </w:r>
      <w:r>
        <w:rPr>
          <w:rFonts w:ascii="Times New Roman" w:eastAsia="仿宋_GB2312" w:hAnsi="Times New Roman" w:cs="Times New Roman" w:hint="default"/>
          <w:color w:val="auto"/>
          <w:sz w:val="28"/>
          <w:szCs w:val="28"/>
          <w:lang w:val="en-US" w:eastAsia="zh-CN" w:bidi="ar"/>
        </w:rPr>
        <w:t>，</w:t>
      </w:r>
      <w:r>
        <w:rPr>
          <w:rFonts w:ascii="Times New Roman" w:eastAsia="仿宋_GB2312" w:hAnsi="Times New Roman" w:cs="Times New Roman" w:hint="default"/>
          <w:color w:val="auto"/>
          <w:sz w:val="28"/>
          <w:szCs w:val="28"/>
          <w:lang w:val="en-US" w:eastAsia="zh-CN" w:bidi="ar"/>
        </w:rPr>
        <w:t>TVOC≤100ug/m³</w:t>
      </w:r>
      <w:r>
        <w:rPr>
          <w:rFonts w:ascii="Times New Roman" w:eastAsia="仿宋_GB2312" w:hAnsi="Times New Roman" w:cs="Times New Roman" w:hint="default"/>
          <w:color w:val="auto"/>
          <w:sz w:val="28"/>
          <w:szCs w:val="28"/>
          <w:lang w:val="en-US" w:eastAsia="zh-CN" w:bidi="ar"/>
        </w:rPr>
        <w:t>，金黄色葡萄球菌抑菌率</w:t>
      </w:r>
      <w:r>
        <w:rPr>
          <w:rFonts w:ascii="Times New Roman" w:eastAsia="仿宋_GB2312" w:hAnsi="Times New Roman" w:cs="Times New Roman" w:hint="default"/>
          <w:color w:val="auto"/>
          <w:sz w:val="28"/>
          <w:szCs w:val="28"/>
          <w:lang w:val="en-US" w:eastAsia="zh-CN" w:bidi="ar"/>
        </w:rPr>
        <w:t>≥99.5%</w:t>
      </w:r>
      <w:r>
        <w:rPr>
          <w:rFonts w:ascii="Times New Roman" w:eastAsia="仿宋_GB2312" w:hAnsi="Times New Roman" w:cs="Times New Roman" w:hint="default"/>
          <w:color w:val="auto"/>
          <w:sz w:val="28"/>
          <w:szCs w:val="28"/>
          <w:lang w:val="en-US" w:eastAsia="zh-CN" w:bidi="ar"/>
        </w:rPr>
        <w:t>，大肠杆菌抑菌率</w:t>
      </w:r>
      <w:r>
        <w:rPr>
          <w:rFonts w:ascii="Times New Roman" w:eastAsia="仿宋_GB2312" w:hAnsi="Times New Roman" w:cs="Times New Roman" w:hint="default"/>
          <w:color w:val="auto"/>
          <w:sz w:val="28"/>
          <w:szCs w:val="28"/>
          <w:lang w:val="en-US" w:eastAsia="zh-CN" w:bidi="ar"/>
        </w:rPr>
        <w:t>≥99.5%</w:t>
      </w:r>
      <w:r>
        <w:rPr>
          <w:rFonts w:ascii="Times New Roman" w:eastAsia="仿宋_GB2312" w:hAnsi="Times New Roman" w:cs="Times New Roman" w:hint="default"/>
          <w:color w:val="auto"/>
          <w:sz w:val="28"/>
          <w:szCs w:val="28"/>
          <w:lang w:val="en-US" w:eastAsia="zh-CN" w:bidi="ar"/>
        </w:rPr>
        <w:t>。（提供国家认可的第三方检测机构出具的检测报告，检测结果需为合格）</w:t>
      </w:r>
    </w:p>
    <w:p w14:paraId="00C9EDED" w14:textId="77777777" w:rsidR="004065B7" w:rsidRDefault="00000000">
      <w:pPr>
        <w:spacing w:line="560" w:lineRule="exact"/>
        <w:ind w:firstLineChars="200" w:firstLine="560"/>
        <w:rPr>
          <w:rFonts w:ascii="Times New Roman" w:eastAsia="仿宋_GB2312" w:hAnsi="Times New Roman" w:cs="Times New Roman" w:hint="default"/>
          <w:color w:val="auto"/>
          <w:sz w:val="28"/>
          <w:szCs w:val="28"/>
          <w:lang w:val="en-US" w:eastAsia="zh-CN" w:bidi="ar"/>
        </w:rPr>
      </w:pPr>
      <w:r>
        <w:rPr>
          <w:rFonts w:ascii="Times New Roman" w:eastAsia="仿宋_GB2312" w:hAnsi="Times New Roman" w:cs="Times New Roman" w:hint="default"/>
          <w:color w:val="auto"/>
          <w:sz w:val="28"/>
          <w:szCs w:val="28"/>
          <w:lang w:val="en-US" w:eastAsia="zh-CN" w:bidi="ar"/>
        </w:rPr>
        <w:t>★</w:t>
      </w:r>
      <w:r>
        <w:rPr>
          <w:rFonts w:ascii="Times New Roman" w:eastAsia="仿宋_GB2312" w:hAnsi="Times New Roman" w:cs="Times New Roman" w:hint="default"/>
          <w:color w:val="auto"/>
          <w:sz w:val="28"/>
          <w:szCs w:val="28"/>
          <w:lang w:val="en-US" w:eastAsia="zh-CN" w:bidi="ar"/>
        </w:rPr>
        <w:t>（</w:t>
      </w:r>
      <w:r>
        <w:rPr>
          <w:rFonts w:ascii="Times New Roman" w:eastAsia="仿宋_GB2312" w:hAnsi="Times New Roman" w:cs="Times New Roman" w:hint="default"/>
          <w:color w:val="auto"/>
          <w:sz w:val="28"/>
          <w:szCs w:val="28"/>
          <w:lang w:val="en-US" w:eastAsia="zh-CN" w:bidi="ar"/>
        </w:rPr>
        <w:t>7</w:t>
      </w:r>
      <w:r>
        <w:rPr>
          <w:rFonts w:ascii="Times New Roman" w:eastAsia="仿宋_GB2312" w:hAnsi="Times New Roman" w:cs="Times New Roman" w:hint="default"/>
          <w:color w:val="auto"/>
          <w:sz w:val="28"/>
          <w:szCs w:val="28"/>
          <w:lang w:val="en-US" w:eastAsia="zh-CN" w:bidi="ar"/>
        </w:rPr>
        <w:t>）封边条要求：外观符合《家具用封边条》标准</w:t>
      </w:r>
      <w:r>
        <w:rPr>
          <w:rFonts w:ascii="Times New Roman" w:eastAsia="仿宋_GB2312" w:hAnsi="Times New Roman" w:cs="Times New Roman"/>
          <w:color w:val="auto"/>
          <w:sz w:val="28"/>
          <w:szCs w:val="28"/>
          <w:lang w:val="en-US" w:eastAsia="zh-CN" w:bidi="ar"/>
        </w:rPr>
        <w:t>：</w:t>
      </w:r>
      <w:r>
        <w:rPr>
          <w:rFonts w:ascii="Times New Roman" w:eastAsia="仿宋_GB2312" w:hAnsi="Times New Roman" w:cs="Times New Roman" w:hint="default"/>
          <w:color w:val="auto"/>
          <w:sz w:val="28"/>
          <w:szCs w:val="28"/>
          <w:lang w:val="en-US" w:eastAsia="zh-CN" w:bidi="ar"/>
        </w:rPr>
        <w:t>耐干热性、耐磨性、</w:t>
      </w:r>
      <w:r>
        <w:rPr>
          <w:rFonts w:ascii="方正仿宋_GB2312" w:eastAsia="方正仿宋_GB2312" w:hAnsi="方正仿宋_GB2312" w:cs="方正仿宋_GB2312"/>
          <w:color w:val="auto"/>
          <w:sz w:val="28"/>
          <w:szCs w:val="28"/>
          <w:lang w:val="en-US" w:eastAsia="zh-CN" w:bidi="ar"/>
        </w:rPr>
        <w:t>耐龟裂性</w:t>
      </w:r>
      <w:r>
        <w:rPr>
          <w:rFonts w:ascii="Times New Roman" w:eastAsia="仿宋_GB2312" w:hAnsi="Times New Roman" w:cs="Times New Roman" w:hint="default"/>
          <w:color w:val="auto"/>
          <w:sz w:val="28"/>
          <w:szCs w:val="28"/>
          <w:lang w:val="en-US" w:eastAsia="zh-CN" w:bidi="ar"/>
        </w:rPr>
        <w:t>、耐冷热循环性；耐光色牢度符合《人造板及饰面人造板理化性能试验方法》标准；甲醛释放量</w:t>
      </w:r>
      <w:r>
        <w:rPr>
          <w:rFonts w:ascii="Times New Roman" w:eastAsia="仿宋_GB2312" w:hAnsi="Times New Roman" w:cs="Times New Roman" w:hint="default"/>
          <w:color w:val="auto"/>
          <w:sz w:val="28"/>
          <w:szCs w:val="28"/>
          <w:lang w:val="en-US" w:eastAsia="zh-CN" w:bidi="ar"/>
        </w:rPr>
        <w:t>≤0.5mg/L</w:t>
      </w:r>
      <w:r>
        <w:rPr>
          <w:rFonts w:ascii="Times New Roman" w:eastAsia="仿宋_GB2312" w:hAnsi="Times New Roman" w:cs="Times New Roman"/>
          <w:color w:val="auto"/>
          <w:sz w:val="28"/>
          <w:szCs w:val="28"/>
          <w:lang w:val="en-US" w:eastAsia="zh-CN" w:bidi="ar"/>
        </w:rPr>
        <w:t>，</w:t>
      </w:r>
      <w:r>
        <w:rPr>
          <w:rFonts w:ascii="Times New Roman" w:eastAsia="仿宋_GB2312" w:hAnsi="Times New Roman" w:cs="Times New Roman" w:hint="default"/>
          <w:color w:val="auto"/>
          <w:sz w:val="28"/>
          <w:szCs w:val="28"/>
          <w:lang w:val="en-US" w:eastAsia="zh-CN" w:bidi="ar"/>
        </w:rPr>
        <w:t>可迁移元素</w:t>
      </w:r>
      <w:r>
        <w:rPr>
          <w:rFonts w:ascii="Times New Roman" w:eastAsia="仿宋_GB2312" w:hAnsi="Times New Roman" w:cs="Times New Roman" w:hint="default"/>
          <w:color w:val="auto"/>
          <w:sz w:val="28"/>
          <w:szCs w:val="28"/>
          <w:lang w:val="en-US" w:eastAsia="zh-CN" w:bidi="ar"/>
        </w:rPr>
        <w:t>(</w:t>
      </w:r>
      <w:r>
        <w:rPr>
          <w:rFonts w:ascii="Times New Roman" w:eastAsia="仿宋_GB2312" w:hAnsi="Times New Roman" w:cs="Times New Roman" w:hint="default"/>
          <w:color w:val="auto"/>
          <w:sz w:val="28"/>
          <w:szCs w:val="28"/>
          <w:lang w:val="en-US" w:eastAsia="zh-CN" w:bidi="ar"/>
        </w:rPr>
        <w:t>可溶性重金属</w:t>
      </w:r>
      <w:r>
        <w:rPr>
          <w:rFonts w:ascii="Times New Roman" w:eastAsia="仿宋_GB2312" w:hAnsi="Times New Roman" w:cs="Times New Roman" w:hint="default"/>
          <w:color w:val="auto"/>
          <w:sz w:val="28"/>
          <w:szCs w:val="28"/>
          <w:lang w:val="en-US" w:eastAsia="zh-CN" w:bidi="ar"/>
        </w:rPr>
        <w:t>)</w:t>
      </w:r>
      <w:r>
        <w:rPr>
          <w:rFonts w:ascii="Times New Roman" w:eastAsia="仿宋_GB2312" w:hAnsi="Times New Roman" w:cs="Times New Roman" w:hint="default"/>
          <w:color w:val="auto"/>
          <w:sz w:val="28"/>
          <w:szCs w:val="28"/>
          <w:lang w:val="en-US" w:eastAsia="zh-CN" w:bidi="ar"/>
        </w:rPr>
        <w:t>铅、镉、铬、汞、砷、钡、锑、硒均应未检出</w:t>
      </w:r>
      <w:r>
        <w:rPr>
          <w:rFonts w:ascii="Times New Roman" w:eastAsia="仿宋_GB2312" w:hAnsi="Times New Roman" w:cs="Times New Roman"/>
          <w:color w:val="auto"/>
          <w:sz w:val="28"/>
          <w:szCs w:val="28"/>
          <w:lang w:val="en-US" w:eastAsia="zh-CN" w:bidi="ar"/>
        </w:rPr>
        <w:t>，</w:t>
      </w:r>
      <w:r>
        <w:rPr>
          <w:rFonts w:ascii="Times New Roman" w:eastAsia="仿宋_GB2312" w:hAnsi="Times New Roman" w:cs="Times New Roman" w:hint="default"/>
          <w:color w:val="auto"/>
          <w:sz w:val="28"/>
          <w:szCs w:val="28"/>
          <w:lang w:val="en-US" w:eastAsia="zh-CN" w:bidi="ar"/>
        </w:rPr>
        <w:t>多溴联苯和多溴联苯醚禁用。（提供国家认可的第三方检测机构出具的检测报告，检测结果需为合格）</w:t>
      </w:r>
    </w:p>
    <w:p w14:paraId="5DB94C87" w14:textId="77777777" w:rsidR="004065B7" w:rsidRDefault="00000000">
      <w:pPr>
        <w:spacing w:line="560" w:lineRule="exact"/>
        <w:ind w:firstLineChars="200" w:firstLine="560"/>
        <w:rPr>
          <w:rFonts w:ascii="Times New Roman" w:eastAsia="仿宋_GB2312" w:hAnsi="Times New Roman" w:cs="Times New Roman" w:hint="default"/>
          <w:color w:val="auto"/>
          <w:sz w:val="28"/>
          <w:szCs w:val="28"/>
          <w:lang w:val="en-US" w:eastAsia="zh-CN" w:bidi="ar"/>
        </w:rPr>
      </w:pPr>
      <w:r>
        <w:rPr>
          <w:rFonts w:ascii="Times New Roman" w:eastAsia="仿宋_GB2312" w:hAnsi="Times New Roman" w:cs="Times New Roman" w:hint="default"/>
          <w:color w:val="auto"/>
          <w:sz w:val="28"/>
          <w:szCs w:val="28"/>
          <w:lang w:val="en-US" w:eastAsia="zh-CN" w:bidi="ar"/>
        </w:rPr>
        <w:t>★</w:t>
      </w:r>
      <w:r>
        <w:rPr>
          <w:rFonts w:ascii="Times New Roman" w:eastAsia="仿宋_GB2312" w:hAnsi="Times New Roman" w:cs="Times New Roman" w:hint="default"/>
          <w:color w:val="auto"/>
          <w:sz w:val="28"/>
          <w:szCs w:val="28"/>
          <w:lang w:val="en-US" w:eastAsia="zh-CN" w:bidi="ar"/>
        </w:rPr>
        <w:t>（</w:t>
      </w:r>
      <w:r>
        <w:rPr>
          <w:rFonts w:ascii="Times New Roman" w:eastAsia="仿宋_GB2312" w:hAnsi="Times New Roman" w:cs="Times New Roman" w:hint="default"/>
          <w:color w:val="auto"/>
          <w:sz w:val="28"/>
          <w:szCs w:val="28"/>
          <w:lang w:val="en-US" w:eastAsia="zh-CN" w:bidi="ar"/>
        </w:rPr>
        <w:t>8</w:t>
      </w:r>
      <w:r>
        <w:rPr>
          <w:rFonts w:ascii="Times New Roman" w:eastAsia="仿宋_GB2312" w:hAnsi="Times New Roman" w:cs="Times New Roman" w:hint="default"/>
          <w:color w:val="auto"/>
          <w:sz w:val="28"/>
          <w:szCs w:val="28"/>
          <w:lang w:val="en-US" w:eastAsia="zh-CN" w:bidi="ar"/>
        </w:rPr>
        <w:t>）胶粘剂要求：胶粘剂符合《环境标志产品技术要求胶粘剂》标准：游离甲醛</w:t>
      </w:r>
      <w:r>
        <w:rPr>
          <w:rFonts w:ascii="Times New Roman" w:eastAsia="仿宋_GB2312" w:hAnsi="Times New Roman" w:cs="Times New Roman" w:hint="default"/>
          <w:color w:val="auto"/>
          <w:sz w:val="28"/>
          <w:szCs w:val="28"/>
          <w:lang w:val="en-US" w:eastAsia="zh-CN" w:bidi="ar"/>
        </w:rPr>
        <w:t>≤0.05g/kg</w:t>
      </w:r>
      <w:r>
        <w:rPr>
          <w:rFonts w:ascii="Times New Roman" w:eastAsia="仿宋_GB2312" w:hAnsi="Times New Roman" w:cs="Times New Roman" w:hint="default"/>
          <w:color w:val="auto"/>
          <w:sz w:val="28"/>
          <w:szCs w:val="28"/>
          <w:lang w:val="en-US" w:eastAsia="zh-CN" w:bidi="ar"/>
        </w:rPr>
        <w:t>，苯</w:t>
      </w:r>
      <w:r>
        <w:rPr>
          <w:rFonts w:ascii="Times New Roman" w:eastAsia="仿宋_GB2312" w:hAnsi="Times New Roman" w:cs="Times New Roman" w:hint="default"/>
          <w:color w:val="auto"/>
          <w:sz w:val="28"/>
          <w:szCs w:val="28"/>
          <w:lang w:val="en-US" w:eastAsia="zh-CN" w:bidi="ar"/>
        </w:rPr>
        <w:t>≤0.2g/kg</w:t>
      </w:r>
      <w:r>
        <w:rPr>
          <w:rFonts w:ascii="Times New Roman" w:eastAsia="仿宋_GB2312" w:hAnsi="Times New Roman" w:cs="Times New Roman" w:hint="default"/>
          <w:color w:val="auto"/>
          <w:sz w:val="28"/>
          <w:szCs w:val="28"/>
          <w:lang w:val="en-US" w:eastAsia="zh-CN" w:bidi="ar"/>
        </w:rPr>
        <w:t>，甲苯</w:t>
      </w:r>
      <w:r>
        <w:rPr>
          <w:rFonts w:ascii="Times New Roman" w:eastAsia="仿宋_GB2312" w:hAnsi="Times New Roman" w:cs="Times New Roman" w:hint="default"/>
          <w:color w:val="auto"/>
          <w:sz w:val="28"/>
          <w:szCs w:val="28"/>
          <w:lang w:val="en-US" w:eastAsia="zh-CN" w:bidi="ar"/>
        </w:rPr>
        <w:t>+</w:t>
      </w:r>
      <w:r>
        <w:rPr>
          <w:rFonts w:ascii="Times New Roman" w:eastAsia="仿宋_GB2312" w:hAnsi="Times New Roman" w:cs="Times New Roman" w:hint="default"/>
          <w:color w:val="auto"/>
          <w:sz w:val="28"/>
          <w:szCs w:val="28"/>
          <w:lang w:val="en-US" w:eastAsia="zh-CN" w:bidi="ar"/>
        </w:rPr>
        <w:t>乙苯</w:t>
      </w:r>
      <w:r>
        <w:rPr>
          <w:rFonts w:ascii="Times New Roman" w:eastAsia="仿宋_GB2312" w:hAnsi="Times New Roman" w:cs="Times New Roman" w:hint="default"/>
          <w:color w:val="auto"/>
          <w:sz w:val="28"/>
          <w:szCs w:val="28"/>
          <w:lang w:val="en-US" w:eastAsia="zh-CN" w:bidi="ar"/>
        </w:rPr>
        <w:t>+</w:t>
      </w:r>
      <w:r>
        <w:rPr>
          <w:rFonts w:ascii="Times New Roman" w:eastAsia="仿宋_GB2312" w:hAnsi="Times New Roman" w:cs="Times New Roman" w:hint="default"/>
          <w:color w:val="auto"/>
          <w:sz w:val="28"/>
          <w:szCs w:val="28"/>
          <w:lang w:val="en-US" w:eastAsia="zh-CN" w:bidi="ar"/>
        </w:rPr>
        <w:t>二甲苯未检出，卤代烃未检出，总挥发性有机物</w:t>
      </w:r>
      <w:r>
        <w:rPr>
          <w:rFonts w:ascii="Times New Roman" w:eastAsia="仿宋_GB2312" w:hAnsi="Times New Roman" w:cs="Times New Roman" w:hint="default"/>
          <w:color w:val="auto"/>
          <w:sz w:val="28"/>
          <w:szCs w:val="28"/>
          <w:lang w:val="en-US" w:eastAsia="zh-CN" w:bidi="ar"/>
        </w:rPr>
        <w:t>≤20g/L</w:t>
      </w:r>
      <w:r>
        <w:rPr>
          <w:rFonts w:ascii="Times New Roman" w:eastAsia="仿宋_GB2312" w:hAnsi="Times New Roman" w:cs="Times New Roman" w:hint="default"/>
          <w:color w:val="auto"/>
          <w:sz w:val="28"/>
          <w:szCs w:val="28"/>
          <w:lang w:val="en-US" w:eastAsia="zh-CN" w:bidi="ar"/>
        </w:rPr>
        <w:t>。（提供国家认可的第三方检测机构出具的检测报告，检测结果需为合格）</w:t>
      </w:r>
    </w:p>
    <w:p w14:paraId="28B9B010" w14:textId="77777777" w:rsidR="004065B7" w:rsidRDefault="00000000">
      <w:pPr>
        <w:spacing w:line="560" w:lineRule="exact"/>
        <w:ind w:firstLineChars="200" w:firstLine="560"/>
        <w:rPr>
          <w:rFonts w:ascii="Times New Roman" w:eastAsia="仿宋_GB2312" w:hAnsi="Times New Roman" w:cs="Times New Roman" w:hint="default"/>
          <w:color w:val="auto"/>
          <w:sz w:val="28"/>
          <w:szCs w:val="28"/>
          <w:lang w:val="en-US" w:eastAsia="zh-CN" w:bidi="ar"/>
        </w:rPr>
      </w:pPr>
      <w:r>
        <w:rPr>
          <w:rFonts w:ascii="Times New Roman" w:eastAsia="仿宋_GB2312" w:hAnsi="Times New Roman" w:cs="Times New Roman" w:hint="default"/>
          <w:color w:val="auto"/>
          <w:sz w:val="28"/>
          <w:szCs w:val="28"/>
          <w:lang w:val="en-US" w:eastAsia="zh-CN" w:bidi="ar"/>
        </w:rPr>
        <w:t>4</w:t>
      </w:r>
      <w:r>
        <w:rPr>
          <w:rFonts w:ascii="Times New Roman" w:eastAsia="仿宋_GB2312" w:hAnsi="Times New Roman" w:cs="Times New Roman" w:hint="default"/>
          <w:color w:val="auto"/>
          <w:sz w:val="28"/>
          <w:szCs w:val="28"/>
          <w:lang w:val="en-US" w:eastAsia="zh-CN" w:bidi="ar"/>
        </w:rPr>
        <w:t>、方凳</w:t>
      </w:r>
    </w:p>
    <w:p w14:paraId="76A40CA8" w14:textId="77777777" w:rsidR="004065B7" w:rsidRDefault="00000000">
      <w:pPr>
        <w:spacing w:line="560" w:lineRule="exact"/>
        <w:ind w:firstLineChars="200" w:firstLine="560"/>
        <w:rPr>
          <w:rFonts w:ascii="Times New Roman" w:eastAsia="仿宋_GB2312" w:hAnsi="Times New Roman" w:cs="Times New Roman" w:hint="default"/>
          <w:color w:val="auto"/>
          <w:sz w:val="28"/>
          <w:szCs w:val="28"/>
          <w:lang w:val="en-US" w:eastAsia="zh-CN" w:bidi="ar"/>
        </w:rPr>
      </w:pPr>
      <w:r>
        <w:rPr>
          <w:rFonts w:ascii="Times New Roman" w:eastAsia="仿宋_GB2312" w:hAnsi="Times New Roman" w:cs="Times New Roman" w:hint="default"/>
          <w:color w:val="auto"/>
          <w:sz w:val="28"/>
          <w:szCs w:val="28"/>
          <w:lang w:val="en-US" w:eastAsia="zh-CN" w:bidi="ar"/>
        </w:rPr>
        <w:t>（</w:t>
      </w:r>
      <w:r>
        <w:rPr>
          <w:rFonts w:ascii="Times New Roman" w:eastAsia="仿宋_GB2312" w:hAnsi="Times New Roman" w:cs="Times New Roman" w:hint="default"/>
          <w:color w:val="auto"/>
          <w:sz w:val="28"/>
          <w:szCs w:val="28"/>
          <w:lang w:val="en-US" w:eastAsia="zh-CN" w:bidi="ar"/>
        </w:rPr>
        <w:t>1</w:t>
      </w:r>
      <w:r>
        <w:rPr>
          <w:rFonts w:ascii="Times New Roman" w:eastAsia="仿宋_GB2312" w:hAnsi="Times New Roman" w:cs="Times New Roman" w:hint="default"/>
          <w:color w:val="auto"/>
          <w:sz w:val="28"/>
          <w:szCs w:val="28"/>
          <w:lang w:val="en-US" w:eastAsia="zh-CN" w:bidi="ar"/>
        </w:rPr>
        <w:t>）尺寸要求：长</w:t>
      </w:r>
      <w:r>
        <w:rPr>
          <w:rFonts w:ascii="Times New Roman" w:eastAsia="仿宋_GB2312" w:hAnsi="Times New Roman" w:cs="Times New Roman" w:hint="default"/>
          <w:color w:val="auto"/>
          <w:sz w:val="28"/>
          <w:szCs w:val="28"/>
          <w:lang w:val="en-US" w:eastAsia="zh-CN" w:bidi="ar"/>
        </w:rPr>
        <w:t>330mm×</w:t>
      </w:r>
      <w:r>
        <w:rPr>
          <w:rFonts w:ascii="Times New Roman" w:eastAsia="仿宋_GB2312" w:hAnsi="Times New Roman" w:cs="Times New Roman" w:hint="default"/>
          <w:color w:val="auto"/>
          <w:sz w:val="28"/>
          <w:szCs w:val="28"/>
          <w:lang w:val="en-US" w:eastAsia="zh-CN" w:bidi="ar"/>
        </w:rPr>
        <w:t>宽</w:t>
      </w:r>
      <w:r>
        <w:rPr>
          <w:rFonts w:ascii="Times New Roman" w:eastAsia="仿宋_GB2312" w:hAnsi="Times New Roman" w:cs="Times New Roman" w:hint="default"/>
          <w:color w:val="auto"/>
          <w:sz w:val="28"/>
          <w:szCs w:val="28"/>
          <w:lang w:val="en-US" w:eastAsia="zh-CN" w:bidi="ar"/>
        </w:rPr>
        <w:t>240mm×</w:t>
      </w:r>
      <w:r>
        <w:rPr>
          <w:rFonts w:ascii="Times New Roman" w:eastAsia="仿宋_GB2312" w:hAnsi="Times New Roman" w:cs="Times New Roman" w:hint="default"/>
          <w:color w:val="auto"/>
          <w:sz w:val="28"/>
          <w:szCs w:val="28"/>
          <w:lang w:val="en-US" w:eastAsia="zh-CN" w:bidi="ar"/>
        </w:rPr>
        <w:t>高</w:t>
      </w:r>
      <w:r>
        <w:rPr>
          <w:rFonts w:ascii="Times New Roman" w:eastAsia="仿宋_GB2312" w:hAnsi="Times New Roman" w:cs="Times New Roman" w:hint="default"/>
          <w:color w:val="auto"/>
          <w:sz w:val="28"/>
          <w:szCs w:val="28"/>
          <w:lang w:val="en-US" w:eastAsia="zh-CN" w:bidi="ar"/>
        </w:rPr>
        <w:t>430mm</w:t>
      </w:r>
      <w:r>
        <w:rPr>
          <w:rFonts w:ascii="Times New Roman" w:eastAsia="仿宋_GB2312" w:hAnsi="Times New Roman" w:cs="Times New Roman" w:hint="default"/>
          <w:color w:val="auto"/>
          <w:sz w:val="28"/>
          <w:szCs w:val="28"/>
          <w:lang w:val="en-US" w:eastAsia="zh-CN" w:bidi="ar"/>
        </w:rPr>
        <w:t>。</w:t>
      </w:r>
    </w:p>
    <w:p w14:paraId="0E8687BD" w14:textId="77777777" w:rsidR="004065B7" w:rsidRDefault="00000000">
      <w:pPr>
        <w:spacing w:line="560" w:lineRule="exact"/>
        <w:ind w:firstLineChars="200" w:firstLine="560"/>
        <w:rPr>
          <w:rFonts w:ascii="Times New Roman" w:eastAsia="仿宋_GB2312" w:hAnsi="Times New Roman" w:cs="Times New Roman" w:hint="default"/>
          <w:color w:val="auto"/>
          <w:sz w:val="28"/>
          <w:szCs w:val="28"/>
          <w:lang w:val="en-US" w:eastAsia="zh-CN" w:bidi="ar"/>
        </w:rPr>
      </w:pPr>
      <w:r>
        <w:rPr>
          <w:rFonts w:ascii="Times New Roman" w:eastAsia="仿宋_GB2312" w:hAnsi="Times New Roman" w:cs="Times New Roman" w:hint="default"/>
          <w:color w:val="auto"/>
          <w:sz w:val="28"/>
          <w:szCs w:val="28"/>
          <w:lang w:val="en-US" w:eastAsia="zh-CN" w:bidi="ar"/>
        </w:rPr>
        <w:t>（</w:t>
      </w:r>
      <w:r>
        <w:rPr>
          <w:rFonts w:ascii="Times New Roman" w:eastAsia="仿宋_GB2312" w:hAnsi="Times New Roman" w:cs="Times New Roman" w:hint="default"/>
          <w:color w:val="auto"/>
          <w:sz w:val="28"/>
          <w:szCs w:val="28"/>
          <w:lang w:val="en-US" w:eastAsia="zh-CN" w:bidi="ar"/>
        </w:rPr>
        <w:t>2</w:t>
      </w:r>
      <w:r>
        <w:rPr>
          <w:rFonts w:ascii="Times New Roman" w:eastAsia="仿宋_GB2312" w:hAnsi="Times New Roman" w:cs="Times New Roman" w:hint="default"/>
          <w:color w:val="auto"/>
          <w:sz w:val="28"/>
          <w:szCs w:val="28"/>
          <w:lang w:val="en-US" w:eastAsia="zh-CN" w:bidi="ar"/>
        </w:rPr>
        <w:t>）颜色要求：凳面颜色：浅木纹；钢制部分颜色：浅灰色。</w:t>
      </w:r>
    </w:p>
    <w:p w14:paraId="5A121721" w14:textId="77777777" w:rsidR="004065B7" w:rsidRDefault="00000000">
      <w:pPr>
        <w:spacing w:line="560" w:lineRule="exact"/>
        <w:ind w:firstLineChars="200" w:firstLine="560"/>
        <w:rPr>
          <w:rFonts w:ascii="Times New Roman" w:eastAsia="仿宋_GB2312" w:hAnsi="Times New Roman" w:cs="Times New Roman" w:hint="default"/>
          <w:color w:val="auto"/>
          <w:sz w:val="28"/>
          <w:szCs w:val="28"/>
          <w:lang w:val="en-US" w:eastAsia="zh-CN" w:bidi="ar"/>
        </w:rPr>
      </w:pPr>
      <w:r>
        <w:rPr>
          <w:rFonts w:ascii="Times New Roman" w:eastAsia="仿宋_GB2312" w:hAnsi="Times New Roman" w:cs="Times New Roman" w:hint="default"/>
          <w:color w:val="auto"/>
          <w:sz w:val="28"/>
          <w:szCs w:val="28"/>
          <w:lang w:val="en-US" w:eastAsia="zh-CN" w:bidi="ar"/>
        </w:rPr>
        <w:t>（</w:t>
      </w:r>
      <w:r>
        <w:rPr>
          <w:rFonts w:ascii="Times New Roman" w:eastAsia="仿宋_GB2312" w:hAnsi="Times New Roman" w:cs="Times New Roman" w:hint="default"/>
          <w:color w:val="auto"/>
          <w:sz w:val="28"/>
          <w:szCs w:val="28"/>
          <w:lang w:val="en-US" w:eastAsia="zh-CN" w:bidi="ar"/>
        </w:rPr>
        <w:t>3</w:t>
      </w:r>
      <w:r>
        <w:rPr>
          <w:rFonts w:ascii="Times New Roman" w:eastAsia="仿宋_GB2312" w:hAnsi="Times New Roman" w:cs="Times New Roman" w:hint="default"/>
          <w:color w:val="auto"/>
          <w:sz w:val="28"/>
          <w:szCs w:val="28"/>
          <w:lang w:val="en-US" w:eastAsia="zh-CN" w:bidi="ar"/>
        </w:rPr>
        <w:t>）凳面要求：采用</w:t>
      </w:r>
      <w:r>
        <w:rPr>
          <w:rFonts w:ascii="Times New Roman" w:eastAsia="仿宋_GB2312" w:hAnsi="Times New Roman" w:cs="Times New Roman" w:hint="default"/>
          <w:color w:val="auto"/>
          <w:sz w:val="28"/>
          <w:szCs w:val="28"/>
          <w:lang w:val="en-US" w:eastAsia="zh-CN" w:bidi="ar"/>
        </w:rPr>
        <w:t>15mm</w:t>
      </w:r>
      <w:r>
        <w:rPr>
          <w:rFonts w:ascii="Times New Roman" w:eastAsia="仿宋_GB2312" w:hAnsi="Times New Roman" w:cs="Times New Roman" w:hint="default"/>
          <w:color w:val="auto"/>
          <w:sz w:val="28"/>
          <w:szCs w:val="28"/>
          <w:lang w:val="en-US" w:eastAsia="zh-CN" w:bidi="ar"/>
        </w:rPr>
        <w:t>厚</w:t>
      </w:r>
      <w:r>
        <w:rPr>
          <w:rFonts w:ascii="Times New Roman" w:eastAsia="仿宋_GB2312" w:hAnsi="Times New Roman" w:cs="Times New Roman" w:hint="default"/>
          <w:color w:val="auto"/>
          <w:sz w:val="28"/>
          <w:szCs w:val="28"/>
          <w:lang w:val="en-US" w:eastAsia="zh-CN" w:bidi="ar"/>
        </w:rPr>
        <w:t>E0</w:t>
      </w:r>
      <w:r>
        <w:rPr>
          <w:rFonts w:ascii="Times New Roman" w:eastAsia="仿宋_GB2312" w:hAnsi="Times New Roman" w:cs="Times New Roman" w:hint="default"/>
          <w:color w:val="auto"/>
          <w:sz w:val="28"/>
          <w:szCs w:val="28"/>
          <w:lang w:val="en-US" w:eastAsia="zh-CN" w:bidi="ar"/>
        </w:rPr>
        <w:t>级以上实木颗粒板。金属包边处理，四周圆弧角。实木颗粒板饰面板符合《浸渍胶膜纸饰面刨花板》标准：静曲强度</w:t>
      </w:r>
      <w:r>
        <w:rPr>
          <w:rFonts w:ascii="Times New Roman" w:eastAsia="仿宋_GB2312" w:hAnsi="Times New Roman" w:cs="Times New Roman" w:hint="default"/>
          <w:color w:val="auto"/>
          <w:sz w:val="28"/>
          <w:szCs w:val="28"/>
          <w:lang w:val="en-US" w:eastAsia="zh-CN" w:bidi="ar"/>
        </w:rPr>
        <w:t>≥11MPa</w:t>
      </w:r>
      <w:r>
        <w:rPr>
          <w:rFonts w:ascii="Times New Roman" w:eastAsia="仿宋_GB2312" w:hAnsi="Times New Roman" w:cs="Times New Roman" w:hint="default"/>
          <w:color w:val="auto"/>
          <w:sz w:val="28"/>
          <w:szCs w:val="28"/>
          <w:lang w:val="en-US" w:eastAsia="zh-CN" w:bidi="ar"/>
        </w:rPr>
        <w:t>，内胶合强度</w:t>
      </w:r>
      <w:r>
        <w:rPr>
          <w:rFonts w:ascii="Times New Roman" w:eastAsia="仿宋_GB2312" w:hAnsi="Times New Roman" w:cs="Times New Roman" w:hint="default"/>
          <w:color w:val="auto"/>
          <w:sz w:val="28"/>
          <w:szCs w:val="28"/>
          <w:lang w:val="en-US" w:eastAsia="zh-CN" w:bidi="ar"/>
        </w:rPr>
        <w:t>≥0.35MPa</w:t>
      </w:r>
      <w:r>
        <w:rPr>
          <w:rFonts w:ascii="Times New Roman" w:eastAsia="仿宋_GB2312" w:hAnsi="Times New Roman" w:cs="Times New Roman" w:hint="default"/>
          <w:color w:val="auto"/>
          <w:sz w:val="28"/>
          <w:szCs w:val="28"/>
          <w:lang w:val="en-US" w:eastAsia="zh-CN" w:bidi="ar"/>
        </w:rPr>
        <w:t>，表面胶合强度</w:t>
      </w:r>
      <w:r>
        <w:rPr>
          <w:rFonts w:ascii="Times New Roman" w:eastAsia="仿宋_GB2312" w:hAnsi="Times New Roman" w:cs="Times New Roman" w:hint="default"/>
          <w:color w:val="auto"/>
          <w:sz w:val="28"/>
          <w:szCs w:val="28"/>
          <w:lang w:val="en-US" w:eastAsia="zh-CN" w:bidi="ar"/>
        </w:rPr>
        <w:t>≥0.8MPa</w:t>
      </w:r>
      <w:r>
        <w:rPr>
          <w:rFonts w:ascii="Times New Roman" w:eastAsia="仿宋_GB2312" w:hAnsi="Times New Roman" w:cs="Times New Roman" w:hint="default"/>
          <w:color w:val="auto"/>
          <w:sz w:val="28"/>
          <w:szCs w:val="28"/>
          <w:lang w:val="en-US" w:eastAsia="zh-CN" w:bidi="ar"/>
        </w:rPr>
        <w:t>，含水率</w:t>
      </w:r>
      <w:r>
        <w:rPr>
          <w:rFonts w:ascii="Times New Roman" w:eastAsia="仿宋_GB2312" w:hAnsi="Times New Roman" w:cs="Times New Roman" w:hint="default"/>
          <w:color w:val="auto"/>
          <w:sz w:val="28"/>
          <w:szCs w:val="28"/>
          <w:lang w:val="en-US" w:eastAsia="zh-CN" w:bidi="ar"/>
        </w:rPr>
        <w:t>6.0~16.0%</w:t>
      </w:r>
      <w:r>
        <w:rPr>
          <w:rFonts w:ascii="Times New Roman" w:eastAsia="仿宋_GB2312" w:hAnsi="Times New Roman" w:cs="Times New Roman" w:hint="default"/>
          <w:color w:val="auto"/>
          <w:sz w:val="28"/>
          <w:szCs w:val="28"/>
          <w:lang w:val="en-US" w:eastAsia="zh-CN" w:bidi="ar"/>
        </w:rPr>
        <w:t>，表面耐划痕</w:t>
      </w:r>
      <w:r>
        <w:rPr>
          <w:rFonts w:ascii="Times New Roman" w:eastAsia="仿宋_GB2312" w:hAnsi="Times New Roman" w:cs="Times New Roman" w:hint="default"/>
          <w:color w:val="auto"/>
          <w:sz w:val="28"/>
          <w:szCs w:val="28"/>
          <w:lang w:val="en-US" w:eastAsia="zh-CN" w:bidi="ar"/>
        </w:rPr>
        <w:t>≥1.5N</w:t>
      </w:r>
      <w:r>
        <w:rPr>
          <w:rFonts w:ascii="Times New Roman" w:eastAsia="仿宋_GB2312" w:hAnsi="Times New Roman" w:cs="Times New Roman" w:hint="default"/>
          <w:color w:val="auto"/>
          <w:sz w:val="28"/>
          <w:szCs w:val="28"/>
          <w:lang w:val="en-US" w:eastAsia="zh-CN" w:bidi="ar"/>
        </w:rPr>
        <w:t>，表面无大于</w:t>
      </w:r>
      <w:r>
        <w:rPr>
          <w:rFonts w:ascii="Times New Roman" w:eastAsia="仿宋_GB2312" w:hAnsi="Times New Roman" w:cs="Times New Roman" w:hint="default"/>
          <w:color w:val="auto"/>
          <w:sz w:val="28"/>
          <w:szCs w:val="28"/>
          <w:lang w:val="en-US" w:eastAsia="zh-CN" w:bidi="ar"/>
        </w:rPr>
        <w:t>90%</w:t>
      </w:r>
      <w:r>
        <w:rPr>
          <w:rFonts w:ascii="Times New Roman" w:eastAsia="仿宋_GB2312" w:hAnsi="Times New Roman" w:cs="Times New Roman" w:hint="default"/>
          <w:color w:val="auto"/>
          <w:sz w:val="28"/>
          <w:szCs w:val="28"/>
          <w:lang w:val="en-US" w:eastAsia="zh-CN" w:bidi="ar"/>
        </w:rPr>
        <w:t>的连续划痕，表面耐磨值</w:t>
      </w:r>
      <w:r>
        <w:rPr>
          <w:rFonts w:ascii="Times New Roman" w:eastAsia="仿宋_GB2312" w:hAnsi="Times New Roman" w:cs="Times New Roman" w:hint="default"/>
          <w:color w:val="auto"/>
          <w:sz w:val="28"/>
          <w:szCs w:val="28"/>
          <w:lang w:val="en-US" w:eastAsia="zh-CN" w:bidi="ar"/>
        </w:rPr>
        <w:t>≤80mg/100r</w:t>
      </w:r>
      <w:r>
        <w:rPr>
          <w:rFonts w:ascii="Times New Roman" w:eastAsia="仿宋_GB2312" w:hAnsi="Times New Roman" w:cs="Times New Roman" w:hint="default"/>
          <w:color w:val="auto"/>
          <w:sz w:val="28"/>
          <w:szCs w:val="28"/>
          <w:lang w:val="en-US" w:eastAsia="zh-CN" w:bidi="ar"/>
        </w:rPr>
        <w:t>，表面耐龟裂达到</w:t>
      </w:r>
      <w:r>
        <w:rPr>
          <w:rFonts w:ascii="Times New Roman" w:eastAsia="仿宋_GB2312" w:hAnsi="Times New Roman" w:cs="Times New Roman" w:hint="default"/>
          <w:color w:val="auto"/>
          <w:sz w:val="28"/>
          <w:szCs w:val="28"/>
          <w:lang w:val="en-US" w:eastAsia="zh-CN" w:bidi="ar"/>
        </w:rPr>
        <w:t>4</w:t>
      </w:r>
      <w:r>
        <w:rPr>
          <w:rFonts w:ascii="Times New Roman" w:eastAsia="仿宋_GB2312" w:hAnsi="Times New Roman" w:cs="Times New Roman" w:hint="default"/>
          <w:color w:val="auto"/>
          <w:sz w:val="28"/>
          <w:szCs w:val="28"/>
          <w:lang w:val="en-US" w:eastAsia="zh-CN" w:bidi="ar"/>
        </w:rPr>
        <w:t>级以上；甲醛</w:t>
      </w:r>
      <w:r>
        <w:rPr>
          <w:rFonts w:ascii="Times New Roman" w:eastAsia="仿宋_GB2312" w:hAnsi="Times New Roman" w:cs="Times New Roman" w:hint="default"/>
          <w:color w:val="auto"/>
          <w:sz w:val="28"/>
          <w:szCs w:val="28"/>
          <w:lang w:val="en-US" w:eastAsia="zh-CN" w:bidi="ar"/>
        </w:rPr>
        <w:lastRenderedPageBreak/>
        <w:t>释放量符合《人造板及其制品甲醛释放量分级》标准：甲醛释放量</w:t>
      </w:r>
      <w:r>
        <w:rPr>
          <w:rFonts w:ascii="Times New Roman" w:eastAsia="仿宋_GB2312" w:hAnsi="Times New Roman" w:cs="Times New Roman" w:hint="default"/>
          <w:color w:val="auto"/>
          <w:sz w:val="28"/>
          <w:szCs w:val="28"/>
          <w:lang w:val="en-US" w:eastAsia="zh-CN" w:bidi="ar"/>
        </w:rPr>
        <w:t>≤0.05mg/m³</w:t>
      </w:r>
      <w:r>
        <w:rPr>
          <w:rFonts w:ascii="Times New Roman" w:eastAsia="仿宋_GB2312" w:hAnsi="Times New Roman" w:cs="Times New Roman" w:hint="default"/>
          <w:color w:val="auto"/>
          <w:sz w:val="28"/>
          <w:szCs w:val="28"/>
          <w:lang w:val="en-US" w:eastAsia="zh-CN" w:bidi="ar"/>
        </w:rPr>
        <w:t>；挥发性符合《绿色产品评价人造板和木质地板》标准：（</w:t>
      </w:r>
      <w:r>
        <w:rPr>
          <w:rFonts w:ascii="Times New Roman" w:eastAsia="仿宋_GB2312" w:hAnsi="Times New Roman" w:cs="Times New Roman" w:hint="default"/>
          <w:color w:val="auto"/>
          <w:sz w:val="28"/>
          <w:szCs w:val="28"/>
          <w:lang w:val="en-US" w:eastAsia="zh-CN" w:bidi="ar"/>
        </w:rPr>
        <w:t>7d</w:t>
      </w:r>
      <w:r>
        <w:rPr>
          <w:rFonts w:ascii="Times New Roman" w:eastAsia="仿宋_GB2312" w:hAnsi="Times New Roman" w:cs="Times New Roman" w:hint="default"/>
          <w:color w:val="auto"/>
          <w:sz w:val="28"/>
          <w:szCs w:val="28"/>
          <w:lang w:val="en-US" w:eastAsia="zh-CN" w:bidi="ar"/>
        </w:rPr>
        <w:t>）释放浓度苯</w:t>
      </w:r>
      <w:r>
        <w:rPr>
          <w:rFonts w:ascii="Times New Roman" w:eastAsia="仿宋_GB2312" w:hAnsi="Times New Roman" w:cs="Times New Roman" w:hint="default"/>
          <w:color w:val="auto"/>
          <w:sz w:val="28"/>
          <w:szCs w:val="28"/>
          <w:lang w:val="en-US" w:eastAsia="zh-CN" w:bidi="ar"/>
        </w:rPr>
        <w:t>≤10ug/m³</w:t>
      </w:r>
      <w:r>
        <w:rPr>
          <w:rFonts w:ascii="Times New Roman" w:eastAsia="仿宋_GB2312" w:hAnsi="Times New Roman" w:cs="Times New Roman" w:hint="default"/>
          <w:color w:val="auto"/>
          <w:sz w:val="28"/>
          <w:szCs w:val="28"/>
          <w:lang w:val="en-US" w:eastAsia="zh-CN" w:bidi="ar"/>
        </w:rPr>
        <w:t>，甲苯</w:t>
      </w:r>
      <w:r>
        <w:rPr>
          <w:rFonts w:ascii="Times New Roman" w:eastAsia="仿宋_GB2312" w:hAnsi="Times New Roman" w:cs="Times New Roman" w:hint="default"/>
          <w:color w:val="auto"/>
          <w:sz w:val="28"/>
          <w:szCs w:val="28"/>
          <w:lang w:val="en-US" w:eastAsia="zh-CN" w:bidi="ar"/>
        </w:rPr>
        <w:t>≤20ug/m³</w:t>
      </w:r>
      <w:r>
        <w:rPr>
          <w:rFonts w:ascii="Times New Roman" w:eastAsia="仿宋_GB2312" w:hAnsi="Times New Roman" w:cs="Times New Roman" w:hint="default"/>
          <w:color w:val="auto"/>
          <w:sz w:val="28"/>
          <w:szCs w:val="28"/>
          <w:lang w:val="en-US" w:eastAsia="zh-CN" w:bidi="ar"/>
        </w:rPr>
        <w:t>，二甲苯</w:t>
      </w:r>
      <w:r>
        <w:rPr>
          <w:rFonts w:ascii="Times New Roman" w:eastAsia="仿宋_GB2312" w:hAnsi="Times New Roman" w:cs="Times New Roman" w:hint="default"/>
          <w:color w:val="auto"/>
          <w:sz w:val="28"/>
          <w:szCs w:val="28"/>
          <w:lang w:val="en-US" w:eastAsia="zh-CN" w:bidi="ar"/>
        </w:rPr>
        <w:t>≤20ug/m³</w:t>
      </w:r>
      <w:r>
        <w:rPr>
          <w:rFonts w:ascii="Times New Roman" w:eastAsia="仿宋_GB2312" w:hAnsi="Times New Roman" w:cs="Times New Roman" w:hint="default"/>
          <w:color w:val="auto"/>
          <w:sz w:val="28"/>
          <w:szCs w:val="28"/>
          <w:lang w:val="en-US" w:eastAsia="zh-CN" w:bidi="ar"/>
        </w:rPr>
        <w:t>，</w:t>
      </w:r>
      <w:r>
        <w:rPr>
          <w:rFonts w:ascii="Times New Roman" w:eastAsia="仿宋_GB2312" w:hAnsi="Times New Roman" w:cs="Times New Roman" w:hint="default"/>
          <w:color w:val="auto"/>
          <w:sz w:val="28"/>
          <w:szCs w:val="28"/>
          <w:lang w:val="en-US" w:eastAsia="zh-CN" w:bidi="ar"/>
        </w:rPr>
        <w:t>TVOC≤100ug/m³</w:t>
      </w:r>
      <w:r>
        <w:rPr>
          <w:rFonts w:ascii="Times New Roman" w:eastAsia="仿宋_GB2312" w:hAnsi="Times New Roman" w:cs="Times New Roman" w:hint="default"/>
          <w:color w:val="auto"/>
          <w:sz w:val="28"/>
          <w:szCs w:val="28"/>
          <w:lang w:val="en-US" w:eastAsia="zh-CN" w:bidi="ar"/>
        </w:rPr>
        <w:t>，金黄色葡萄球菌抑菌率</w:t>
      </w:r>
      <w:r>
        <w:rPr>
          <w:rFonts w:ascii="Times New Roman" w:eastAsia="仿宋_GB2312" w:hAnsi="Times New Roman" w:cs="Times New Roman" w:hint="default"/>
          <w:color w:val="auto"/>
          <w:sz w:val="28"/>
          <w:szCs w:val="28"/>
          <w:lang w:val="en-US" w:eastAsia="zh-CN" w:bidi="ar"/>
        </w:rPr>
        <w:t>≥99.5%</w:t>
      </w:r>
      <w:r>
        <w:rPr>
          <w:rFonts w:ascii="Times New Roman" w:eastAsia="仿宋_GB2312" w:hAnsi="Times New Roman" w:cs="Times New Roman" w:hint="default"/>
          <w:color w:val="auto"/>
          <w:sz w:val="28"/>
          <w:szCs w:val="28"/>
          <w:lang w:val="en-US" w:eastAsia="zh-CN" w:bidi="ar"/>
        </w:rPr>
        <w:t>，大肠杆菌抑菌率</w:t>
      </w:r>
      <w:r>
        <w:rPr>
          <w:rFonts w:ascii="Times New Roman" w:eastAsia="仿宋_GB2312" w:hAnsi="Times New Roman" w:cs="Times New Roman" w:hint="default"/>
          <w:color w:val="auto"/>
          <w:sz w:val="28"/>
          <w:szCs w:val="28"/>
          <w:lang w:val="en-US" w:eastAsia="zh-CN" w:bidi="ar"/>
        </w:rPr>
        <w:t>≥99.5%</w:t>
      </w:r>
      <w:r>
        <w:rPr>
          <w:rFonts w:ascii="Times New Roman" w:eastAsia="仿宋_GB2312" w:hAnsi="Times New Roman" w:cs="Times New Roman" w:hint="default"/>
          <w:color w:val="auto"/>
          <w:sz w:val="28"/>
          <w:szCs w:val="28"/>
          <w:lang w:val="en-US" w:eastAsia="zh-CN" w:bidi="ar"/>
        </w:rPr>
        <w:t>。</w:t>
      </w:r>
    </w:p>
    <w:p w14:paraId="030E330B" w14:textId="77777777" w:rsidR="004065B7" w:rsidRDefault="00000000">
      <w:pPr>
        <w:spacing w:line="560" w:lineRule="exact"/>
        <w:ind w:firstLineChars="200" w:firstLine="560"/>
        <w:rPr>
          <w:rFonts w:ascii="Times New Roman" w:eastAsia="仿宋_GB2312" w:hAnsi="Times New Roman" w:cs="Times New Roman" w:hint="default"/>
          <w:color w:val="auto"/>
          <w:sz w:val="28"/>
          <w:szCs w:val="28"/>
          <w:lang w:val="en-US" w:eastAsia="zh-CN" w:bidi="ar"/>
        </w:rPr>
      </w:pPr>
      <w:r>
        <w:rPr>
          <w:rFonts w:ascii="Times New Roman" w:eastAsia="仿宋_GB2312" w:hAnsi="Times New Roman" w:cs="Times New Roman" w:hint="default"/>
          <w:color w:val="auto"/>
          <w:sz w:val="28"/>
          <w:szCs w:val="28"/>
          <w:lang w:val="en-US" w:eastAsia="zh-CN" w:bidi="ar"/>
        </w:rPr>
        <w:t>（</w:t>
      </w:r>
      <w:r>
        <w:rPr>
          <w:rFonts w:ascii="Times New Roman" w:eastAsia="仿宋_GB2312" w:hAnsi="Times New Roman" w:cs="Times New Roman" w:hint="default"/>
          <w:color w:val="auto"/>
          <w:sz w:val="28"/>
          <w:szCs w:val="28"/>
          <w:lang w:val="en-US" w:eastAsia="zh-CN" w:bidi="ar"/>
        </w:rPr>
        <w:t>4</w:t>
      </w:r>
      <w:r>
        <w:rPr>
          <w:rFonts w:ascii="Times New Roman" w:eastAsia="仿宋_GB2312" w:hAnsi="Times New Roman" w:cs="Times New Roman" w:hint="default"/>
          <w:color w:val="auto"/>
          <w:sz w:val="28"/>
          <w:szCs w:val="28"/>
          <w:lang w:val="en-US" w:eastAsia="zh-CN" w:bidi="ar"/>
        </w:rPr>
        <w:t>）凳腿与横撑：凳腿采用</w:t>
      </w:r>
      <w:r>
        <w:rPr>
          <w:rFonts w:ascii="Times New Roman" w:eastAsia="仿宋_GB2312" w:hAnsi="Times New Roman" w:cs="Times New Roman" w:hint="default"/>
          <w:color w:val="auto"/>
          <w:sz w:val="28"/>
          <w:szCs w:val="28"/>
          <w:lang w:val="en-US" w:eastAsia="zh-CN" w:bidi="ar"/>
        </w:rPr>
        <w:t>≥25mm×25mm×1.2mm</w:t>
      </w:r>
      <w:r>
        <w:rPr>
          <w:rFonts w:ascii="Times New Roman" w:eastAsia="仿宋_GB2312" w:hAnsi="Times New Roman" w:cs="Times New Roman" w:hint="default"/>
          <w:color w:val="auto"/>
          <w:sz w:val="28"/>
          <w:szCs w:val="28"/>
          <w:lang w:val="en-US" w:eastAsia="zh-CN" w:bidi="ar"/>
        </w:rPr>
        <w:t>厚钢管，横撑采用</w:t>
      </w:r>
      <w:r>
        <w:rPr>
          <w:rFonts w:ascii="Times New Roman" w:eastAsia="仿宋_GB2312" w:hAnsi="Times New Roman" w:cs="Times New Roman" w:hint="default"/>
          <w:color w:val="auto"/>
          <w:sz w:val="28"/>
          <w:szCs w:val="28"/>
          <w:lang w:val="en-US" w:eastAsia="zh-CN" w:bidi="ar"/>
        </w:rPr>
        <w:t>≥20mm×20mm×1.2mm</w:t>
      </w:r>
      <w:r>
        <w:rPr>
          <w:rFonts w:ascii="Times New Roman" w:eastAsia="仿宋_GB2312" w:hAnsi="Times New Roman" w:cs="Times New Roman" w:hint="default"/>
          <w:color w:val="auto"/>
          <w:sz w:val="28"/>
          <w:szCs w:val="28"/>
          <w:lang w:val="en-US" w:eastAsia="zh-CN" w:bidi="ar"/>
        </w:rPr>
        <w:t>厚钢管。钢管要求：外观性能符合《金属家具通用技术条件》标准：管材应无裂缝、叠缝，外露管口端面应封闭，圆管和扁线管弯曲处弧形应圆滑一致</w:t>
      </w:r>
      <w:r>
        <w:rPr>
          <w:rFonts w:ascii="Times New Roman" w:eastAsia="仿宋_GB2312" w:hAnsi="Times New Roman" w:cs="Times New Roman"/>
          <w:color w:val="auto"/>
          <w:sz w:val="28"/>
          <w:szCs w:val="28"/>
          <w:lang w:val="en-US" w:eastAsia="zh-CN" w:bidi="ar"/>
        </w:rPr>
        <w:t>，可迁移有害元素</w:t>
      </w:r>
      <w:r>
        <w:rPr>
          <w:rFonts w:ascii="Times New Roman" w:eastAsia="仿宋_GB2312" w:hAnsi="Times New Roman" w:cs="Times New Roman" w:hint="default"/>
          <w:color w:val="auto"/>
          <w:sz w:val="28"/>
          <w:szCs w:val="28"/>
          <w:lang w:val="en-US" w:eastAsia="zh-CN" w:bidi="ar"/>
        </w:rPr>
        <w:t>铅</w:t>
      </w:r>
      <w:r>
        <w:rPr>
          <w:rFonts w:ascii="Times New Roman" w:eastAsia="仿宋_GB2312" w:hAnsi="Times New Roman" w:cs="Times New Roman" w:hint="default"/>
          <w:color w:val="auto"/>
          <w:sz w:val="28"/>
          <w:szCs w:val="28"/>
          <w:lang w:val="en-US" w:eastAsia="zh-CN" w:bidi="ar"/>
        </w:rPr>
        <w:t>≤90mg/kg</w:t>
      </w:r>
      <w:r>
        <w:rPr>
          <w:rFonts w:ascii="Times New Roman" w:eastAsia="仿宋_GB2312" w:hAnsi="Times New Roman" w:cs="Times New Roman" w:hint="default"/>
          <w:color w:val="auto"/>
          <w:sz w:val="28"/>
          <w:szCs w:val="28"/>
          <w:lang w:val="en-US" w:eastAsia="zh-CN" w:bidi="ar"/>
        </w:rPr>
        <w:t>、镉</w:t>
      </w:r>
      <w:r>
        <w:rPr>
          <w:rFonts w:ascii="Times New Roman" w:eastAsia="仿宋_GB2312" w:hAnsi="Times New Roman" w:cs="Times New Roman" w:hint="default"/>
          <w:color w:val="auto"/>
          <w:sz w:val="28"/>
          <w:szCs w:val="28"/>
          <w:lang w:val="en-US" w:eastAsia="zh-CN" w:bidi="ar"/>
        </w:rPr>
        <w:t>≤75mg/kg</w:t>
      </w:r>
      <w:r>
        <w:rPr>
          <w:rFonts w:ascii="Times New Roman" w:eastAsia="仿宋_GB2312" w:hAnsi="Times New Roman" w:cs="Times New Roman" w:hint="default"/>
          <w:color w:val="auto"/>
          <w:sz w:val="28"/>
          <w:szCs w:val="28"/>
          <w:lang w:val="en-US" w:eastAsia="zh-CN" w:bidi="ar"/>
        </w:rPr>
        <w:t>、铬</w:t>
      </w:r>
      <w:r>
        <w:rPr>
          <w:rFonts w:ascii="Times New Roman" w:eastAsia="仿宋_GB2312" w:hAnsi="Times New Roman" w:cs="Times New Roman" w:hint="default"/>
          <w:color w:val="auto"/>
          <w:sz w:val="28"/>
          <w:szCs w:val="28"/>
          <w:lang w:val="en-US" w:eastAsia="zh-CN" w:bidi="ar"/>
        </w:rPr>
        <w:t>≤60mg/kg</w:t>
      </w:r>
      <w:r>
        <w:rPr>
          <w:rFonts w:ascii="Times New Roman" w:eastAsia="仿宋_GB2312" w:hAnsi="Times New Roman" w:cs="Times New Roman" w:hint="default"/>
          <w:color w:val="auto"/>
          <w:sz w:val="28"/>
          <w:szCs w:val="28"/>
          <w:lang w:val="en-US" w:eastAsia="zh-CN" w:bidi="ar"/>
        </w:rPr>
        <w:t>、汞</w:t>
      </w:r>
      <w:r>
        <w:rPr>
          <w:rFonts w:ascii="Times New Roman" w:eastAsia="仿宋_GB2312" w:hAnsi="Times New Roman" w:cs="Times New Roman" w:hint="default"/>
          <w:color w:val="auto"/>
          <w:sz w:val="28"/>
          <w:szCs w:val="28"/>
          <w:lang w:val="en-US" w:eastAsia="zh-CN" w:bidi="ar"/>
        </w:rPr>
        <w:t>≤60mg/kg</w:t>
      </w:r>
      <w:r>
        <w:rPr>
          <w:rFonts w:ascii="Times New Roman" w:eastAsia="仿宋_GB2312" w:hAnsi="Times New Roman" w:cs="Times New Roman" w:hint="default"/>
          <w:color w:val="auto"/>
          <w:sz w:val="28"/>
          <w:szCs w:val="28"/>
          <w:lang w:val="en-US" w:eastAsia="zh-CN" w:bidi="ar"/>
        </w:rPr>
        <w:t>；力学性能符合《碳素结构钢》标准：</w:t>
      </w:r>
      <w:r>
        <w:rPr>
          <w:rFonts w:ascii="Times New Roman" w:eastAsia="仿宋_GB2312" w:hAnsi="Times New Roman" w:cs="Times New Roman"/>
          <w:color w:val="auto"/>
          <w:sz w:val="28"/>
          <w:szCs w:val="28"/>
          <w:lang w:val="en-US" w:eastAsia="zh-CN" w:bidi="ar"/>
        </w:rPr>
        <w:t>下屈服强度</w:t>
      </w:r>
      <w:r>
        <w:rPr>
          <w:rFonts w:ascii="Times New Roman" w:eastAsia="仿宋_GB2312" w:hAnsi="Times New Roman" w:cs="Times New Roman" w:hint="default"/>
          <w:color w:val="auto"/>
          <w:sz w:val="28"/>
          <w:szCs w:val="28"/>
          <w:lang w:val="en-US" w:eastAsia="zh-CN" w:bidi="ar"/>
        </w:rPr>
        <w:t>ReL≥235MPa</w:t>
      </w:r>
      <w:r>
        <w:rPr>
          <w:rFonts w:ascii="Times New Roman" w:eastAsia="仿宋_GB2312" w:hAnsi="Times New Roman" w:cs="Times New Roman" w:hint="default"/>
          <w:color w:val="auto"/>
          <w:sz w:val="28"/>
          <w:szCs w:val="28"/>
          <w:lang w:val="en-US" w:eastAsia="zh-CN" w:bidi="ar"/>
        </w:rPr>
        <w:t>，断后伸长率</w:t>
      </w:r>
      <w:r>
        <w:rPr>
          <w:rFonts w:ascii="Times New Roman" w:eastAsia="仿宋_GB2312" w:hAnsi="Times New Roman" w:cs="Times New Roman" w:hint="default"/>
          <w:color w:val="auto"/>
          <w:sz w:val="28"/>
          <w:szCs w:val="28"/>
          <w:lang w:val="en-US" w:eastAsia="zh-CN" w:bidi="ar"/>
        </w:rPr>
        <w:t>A80mm≥24%</w:t>
      </w:r>
      <w:r>
        <w:rPr>
          <w:rFonts w:ascii="Times New Roman" w:eastAsia="仿宋_GB2312" w:hAnsi="Times New Roman" w:cs="Times New Roman" w:hint="default"/>
          <w:color w:val="auto"/>
          <w:sz w:val="28"/>
          <w:szCs w:val="28"/>
          <w:lang w:val="en-US" w:eastAsia="zh-CN" w:bidi="ar"/>
        </w:rPr>
        <w:t>，理化性能金属喷塑涂层硬度</w:t>
      </w:r>
      <w:r>
        <w:rPr>
          <w:rFonts w:ascii="Times New Roman" w:eastAsia="仿宋_GB2312" w:hAnsi="Times New Roman" w:cs="Times New Roman" w:hint="default"/>
          <w:color w:val="auto"/>
          <w:sz w:val="28"/>
          <w:szCs w:val="28"/>
          <w:lang w:val="en-US" w:eastAsia="zh-CN" w:bidi="ar"/>
        </w:rPr>
        <w:t>≥3H</w:t>
      </w:r>
      <w:r>
        <w:rPr>
          <w:rFonts w:ascii="Times New Roman" w:eastAsia="仿宋_GB2312" w:hAnsi="Times New Roman" w:cs="Times New Roman" w:hint="default"/>
          <w:color w:val="auto"/>
          <w:sz w:val="28"/>
          <w:szCs w:val="28"/>
          <w:lang w:val="en-US" w:eastAsia="zh-CN" w:bidi="ar"/>
        </w:rPr>
        <w:t>，附着力应不低于</w:t>
      </w:r>
      <w:r>
        <w:rPr>
          <w:rFonts w:ascii="Times New Roman" w:eastAsia="仿宋_GB2312" w:hAnsi="Times New Roman" w:cs="Times New Roman" w:hint="default"/>
          <w:color w:val="auto"/>
          <w:sz w:val="28"/>
          <w:szCs w:val="28"/>
          <w:lang w:val="en-US" w:eastAsia="zh-CN" w:bidi="ar"/>
        </w:rPr>
        <w:t>2</w:t>
      </w:r>
      <w:r>
        <w:rPr>
          <w:rFonts w:ascii="Times New Roman" w:eastAsia="仿宋_GB2312" w:hAnsi="Times New Roman" w:cs="Times New Roman" w:hint="default"/>
          <w:color w:val="auto"/>
          <w:sz w:val="28"/>
          <w:szCs w:val="28"/>
          <w:lang w:val="en-US" w:eastAsia="zh-CN" w:bidi="ar"/>
        </w:rPr>
        <w:t>级；冲击强度符合《漆膜耐冲击测定法》标准：铜盐加速乙酸盐雾试验</w:t>
      </w:r>
      <w:r>
        <w:rPr>
          <w:rFonts w:ascii="Times New Roman" w:eastAsia="仿宋_GB2312" w:hAnsi="Times New Roman" w:cs="Times New Roman" w:hint="default"/>
          <w:color w:val="auto"/>
          <w:sz w:val="28"/>
          <w:szCs w:val="28"/>
          <w:lang w:val="en-US" w:eastAsia="zh-CN" w:bidi="ar"/>
        </w:rPr>
        <w:t>100h</w:t>
      </w:r>
      <w:r>
        <w:rPr>
          <w:rFonts w:ascii="Times New Roman" w:eastAsia="仿宋_GB2312" w:hAnsi="Times New Roman" w:cs="Times New Roman" w:hint="default"/>
          <w:color w:val="auto"/>
          <w:sz w:val="28"/>
          <w:szCs w:val="28"/>
          <w:lang w:val="en-US" w:eastAsia="zh-CN" w:bidi="ar"/>
        </w:rPr>
        <w:t>；涂层符合《绿色产品评价家具》标准：涂层本身的耐腐蚀等级达到</w:t>
      </w:r>
      <w:r>
        <w:rPr>
          <w:rFonts w:ascii="Times New Roman" w:eastAsia="仿宋_GB2312" w:hAnsi="Times New Roman" w:cs="Times New Roman" w:hint="default"/>
          <w:color w:val="auto"/>
          <w:sz w:val="28"/>
          <w:szCs w:val="28"/>
          <w:lang w:val="en-US" w:eastAsia="zh-CN" w:bidi="ar"/>
        </w:rPr>
        <w:t>10</w:t>
      </w:r>
      <w:r>
        <w:rPr>
          <w:rFonts w:ascii="Times New Roman" w:eastAsia="仿宋_GB2312" w:hAnsi="Times New Roman" w:cs="Times New Roman" w:hint="default"/>
          <w:color w:val="auto"/>
          <w:sz w:val="28"/>
          <w:szCs w:val="28"/>
          <w:lang w:val="en-US" w:eastAsia="zh-CN" w:bidi="ar"/>
        </w:rPr>
        <w:t>级，涂层对基本的保护等级达到</w:t>
      </w:r>
      <w:r>
        <w:rPr>
          <w:rFonts w:ascii="Times New Roman" w:eastAsia="仿宋_GB2312" w:hAnsi="Times New Roman" w:cs="Times New Roman" w:hint="default"/>
          <w:color w:val="auto"/>
          <w:sz w:val="28"/>
          <w:szCs w:val="28"/>
          <w:lang w:val="en-US" w:eastAsia="zh-CN" w:bidi="ar"/>
        </w:rPr>
        <w:t>10</w:t>
      </w:r>
      <w:r>
        <w:rPr>
          <w:rFonts w:ascii="Times New Roman" w:eastAsia="仿宋_GB2312" w:hAnsi="Times New Roman" w:cs="Times New Roman" w:hint="default"/>
          <w:color w:val="auto"/>
          <w:sz w:val="28"/>
          <w:szCs w:val="28"/>
          <w:lang w:val="en-US" w:eastAsia="zh-CN" w:bidi="ar"/>
        </w:rPr>
        <w:t>级。</w:t>
      </w:r>
    </w:p>
    <w:p w14:paraId="52C8EF9B" w14:textId="77777777" w:rsidR="004065B7" w:rsidRDefault="00000000">
      <w:pPr>
        <w:spacing w:line="560" w:lineRule="exact"/>
        <w:ind w:firstLine="560"/>
        <w:rPr>
          <w:rFonts w:ascii="Times New Roman" w:eastAsia="仿宋_GB2312" w:hAnsi="Times New Roman" w:cs="Times New Roman" w:hint="default"/>
          <w:b/>
          <w:bCs/>
          <w:color w:val="auto"/>
          <w:sz w:val="28"/>
          <w:szCs w:val="28"/>
          <w:lang w:val="en-US" w:eastAsia="zh-CN" w:bidi="ar"/>
        </w:rPr>
      </w:pPr>
      <w:r>
        <w:rPr>
          <w:rFonts w:ascii="Times New Roman" w:eastAsia="仿宋_GB2312" w:hAnsi="Times New Roman" w:cs="Times New Roman" w:hint="default"/>
          <w:b/>
          <w:bCs/>
          <w:color w:val="auto"/>
          <w:sz w:val="28"/>
          <w:szCs w:val="28"/>
          <w:lang w:val="en-US" w:eastAsia="zh-CN" w:bidi="ar"/>
        </w:rPr>
        <w:t>三、商务要求</w:t>
      </w:r>
    </w:p>
    <w:p w14:paraId="019CF983" w14:textId="77777777" w:rsidR="004065B7" w:rsidRDefault="00000000">
      <w:pPr>
        <w:spacing w:line="560" w:lineRule="exact"/>
        <w:ind w:firstLineChars="200" w:firstLine="560"/>
        <w:rPr>
          <w:rFonts w:ascii="Times New Roman" w:eastAsia="仿宋_GB2312" w:hAnsi="Times New Roman" w:cs="Times New Roman" w:hint="default"/>
          <w:color w:val="auto"/>
          <w:sz w:val="28"/>
          <w:szCs w:val="28"/>
          <w:lang w:val="en-US" w:eastAsia="zh-CN" w:bidi="ar"/>
        </w:rPr>
      </w:pPr>
      <w:r>
        <w:rPr>
          <w:rFonts w:ascii="Times New Roman" w:eastAsia="仿宋_GB2312" w:hAnsi="Times New Roman" w:cs="Times New Roman" w:hint="default"/>
          <w:color w:val="auto"/>
          <w:sz w:val="28"/>
          <w:szCs w:val="28"/>
          <w:lang w:val="en-US" w:eastAsia="zh-CN" w:bidi="ar"/>
        </w:rPr>
        <w:t>1.</w:t>
      </w:r>
      <w:r>
        <w:rPr>
          <w:rFonts w:ascii="Times New Roman" w:eastAsia="仿宋_GB2312" w:hAnsi="Times New Roman" w:cs="Times New Roman" w:hint="default"/>
          <w:color w:val="auto"/>
          <w:sz w:val="28"/>
          <w:szCs w:val="28"/>
          <w:lang w:val="en-US" w:eastAsia="zh-CN"/>
        </w:rPr>
        <w:t>质量保证期</w:t>
      </w:r>
      <w:r>
        <w:rPr>
          <w:rFonts w:ascii="Times New Roman" w:eastAsia="仿宋_GB2312" w:hAnsi="Times New Roman" w:cs="Times New Roman" w:hint="default"/>
          <w:color w:val="auto"/>
          <w:sz w:val="28"/>
          <w:szCs w:val="28"/>
          <w:lang w:val="en-US" w:eastAsia="zh-CN" w:bidi="ar"/>
        </w:rPr>
        <w:t>：</w:t>
      </w:r>
      <w:r>
        <w:rPr>
          <w:rFonts w:ascii="Times New Roman" w:eastAsia="仿宋_GB2312" w:hAnsi="Times New Roman" w:cs="Times New Roman" w:hint="default"/>
          <w:color w:val="auto"/>
          <w:sz w:val="28"/>
          <w:szCs w:val="28"/>
          <w:lang w:val="en-US" w:eastAsia="zh-CN" w:bidi="ar"/>
        </w:rPr>
        <w:t>5</w:t>
      </w:r>
      <w:r>
        <w:rPr>
          <w:rFonts w:ascii="Times New Roman" w:eastAsia="仿宋_GB2312" w:hAnsi="Times New Roman" w:cs="Times New Roman" w:hint="default"/>
          <w:color w:val="auto"/>
          <w:sz w:val="28"/>
          <w:szCs w:val="28"/>
          <w:lang w:val="en-US" w:eastAsia="zh-CN" w:bidi="ar"/>
        </w:rPr>
        <w:t>年</w:t>
      </w:r>
    </w:p>
    <w:p w14:paraId="7E1CC5CB" w14:textId="77777777" w:rsidR="004065B7" w:rsidRDefault="00000000">
      <w:pPr>
        <w:spacing w:line="56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售后服务（含质量保证期、伴随服务、响应时间等）：交付使用后</w:t>
      </w:r>
      <w:r>
        <w:rPr>
          <w:rFonts w:ascii="Times New Roman" w:eastAsia="仿宋_GB2312" w:hAnsi="Times New Roman" w:cs="Times New Roman" w:hint="default"/>
          <w:color w:val="auto"/>
          <w:sz w:val="28"/>
          <w:szCs w:val="28"/>
          <w:lang w:val="en-US" w:eastAsia="zh-CN"/>
        </w:rPr>
        <w:t>7</w:t>
      </w:r>
      <w:r>
        <w:rPr>
          <w:rFonts w:ascii="Times New Roman" w:eastAsia="仿宋_GB2312" w:hAnsi="Times New Roman" w:cs="Times New Roman" w:hint="default"/>
          <w:color w:val="auto"/>
          <w:sz w:val="28"/>
          <w:szCs w:val="28"/>
          <w:lang w:val="en-US" w:eastAsia="zh-CN"/>
        </w:rPr>
        <w:t>日内出现质量问题免费换新</w:t>
      </w: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hint="default"/>
          <w:color w:val="auto"/>
          <w:sz w:val="28"/>
          <w:szCs w:val="28"/>
          <w:lang w:val="en-US" w:eastAsia="zh-CN"/>
        </w:rPr>
        <w:t>12</w:t>
      </w:r>
      <w:r>
        <w:rPr>
          <w:rFonts w:ascii="Times New Roman" w:eastAsia="仿宋_GB2312" w:hAnsi="Times New Roman" w:cs="Times New Roman" w:hint="default"/>
          <w:color w:val="auto"/>
          <w:sz w:val="28"/>
          <w:szCs w:val="28"/>
          <w:lang w:val="en-US" w:eastAsia="zh-CN"/>
        </w:rPr>
        <w:t>小时内响应，</w:t>
      </w:r>
      <w:r>
        <w:rPr>
          <w:rFonts w:ascii="Times New Roman" w:eastAsia="仿宋_GB2312" w:hAnsi="Times New Roman" w:cs="Times New Roman" w:hint="default"/>
          <w:color w:val="auto"/>
          <w:sz w:val="28"/>
          <w:szCs w:val="28"/>
          <w:lang w:val="en-US" w:eastAsia="zh-CN"/>
        </w:rPr>
        <w:t>24</w:t>
      </w:r>
      <w:r>
        <w:rPr>
          <w:rFonts w:ascii="Times New Roman" w:eastAsia="仿宋_GB2312" w:hAnsi="Times New Roman" w:cs="Times New Roman" w:hint="default"/>
          <w:color w:val="auto"/>
          <w:sz w:val="28"/>
          <w:szCs w:val="28"/>
          <w:lang w:val="en-US" w:eastAsia="zh-CN"/>
        </w:rPr>
        <w:t>小时内解决问题。</w:t>
      </w:r>
    </w:p>
    <w:p w14:paraId="30DCE739" w14:textId="77777777" w:rsidR="004065B7" w:rsidRDefault="00000000">
      <w:pPr>
        <w:spacing w:line="56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en-US" w:eastAsia="zh-CN"/>
        </w:rPr>
        <w:t>违约责任：按合同约定。</w:t>
      </w:r>
    </w:p>
    <w:p w14:paraId="259F3912" w14:textId="77777777" w:rsidR="004065B7" w:rsidRDefault="00000000">
      <w:pPr>
        <w:spacing w:line="56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val="en-US" w:eastAsia="zh-CN"/>
        </w:rPr>
        <w:t>其他要求：</w:t>
      </w:r>
    </w:p>
    <w:p w14:paraId="685D2654" w14:textId="77777777" w:rsidR="004065B7" w:rsidRDefault="00000000">
      <w:pPr>
        <w:spacing w:line="56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）家具颜色待中标后由采购人确定，整体颜色见附件（参考效果图）。</w:t>
      </w:r>
    </w:p>
    <w:p w14:paraId="58944698" w14:textId="77777777" w:rsidR="004065B7" w:rsidRDefault="00000000">
      <w:pPr>
        <w:spacing w:line="56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lastRenderedPageBreak/>
        <w:t>（</w:t>
      </w:r>
      <w:r>
        <w:rPr>
          <w:rFonts w:ascii="Times New Roman" w:eastAsia="仿宋_GB2312" w:hAnsi="Times New Roman" w:cs="Times New Roman"/>
          <w:color w:val="auto"/>
          <w:sz w:val="28"/>
          <w:szCs w:val="28"/>
          <w:lang w:val="en-US" w:eastAsia="zh-CN"/>
        </w:rPr>
        <w:t>2</w:t>
      </w:r>
      <w:r>
        <w:rPr>
          <w:rFonts w:ascii="Times New Roman" w:eastAsia="仿宋_GB2312" w:hAnsi="Times New Roman" w:cs="Times New Roman" w:hint="default"/>
          <w:color w:val="auto"/>
          <w:sz w:val="28"/>
          <w:szCs w:val="28"/>
          <w:lang w:val="en-US" w:eastAsia="zh-CN"/>
        </w:rPr>
        <w:t>）提供备品备件配置清单，承诺质保期内免费维修或更换。</w:t>
      </w:r>
    </w:p>
    <w:p w14:paraId="4B652C81" w14:textId="77777777" w:rsidR="004065B7" w:rsidRDefault="00000000">
      <w:pPr>
        <w:spacing w:line="56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color w:val="auto"/>
          <w:sz w:val="28"/>
          <w:szCs w:val="28"/>
          <w:lang w:val="en-US" w:eastAsia="zh-CN"/>
        </w:rPr>
        <w:t>3</w:t>
      </w:r>
      <w:r>
        <w:rPr>
          <w:rFonts w:ascii="Times New Roman" w:eastAsia="仿宋_GB2312" w:hAnsi="Times New Roman" w:cs="Times New Roman" w:hint="default"/>
          <w:color w:val="auto"/>
          <w:sz w:val="28"/>
          <w:szCs w:val="28"/>
          <w:lang w:val="en-US" w:eastAsia="zh-CN"/>
        </w:rPr>
        <w:t>）投标人均需提供真实资料，若提供资料与真实资料不符，一经发现属实，责任自负。</w:t>
      </w:r>
    </w:p>
    <w:p w14:paraId="0369314D" w14:textId="77777777" w:rsidR="004065B7" w:rsidRDefault="00000000">
      <w:pPr>
        <w:spacing w:line="56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color w:val="auto"/>
          <w:sz w:val="28"/>
          <w:szCs w:val="28"/>
          <w:lang w:val="en-US" w:eastAsia="zh-CN"/>
        </w:rPr>
        <w:t>4</w:t>
      </w:r>
      <w:r>
        <w:rPr>
          <w:rFonts w:ascii="Times New Roman" w:eastAsia="仿宋_GB2312" w:hAnsi="Times New Roman" w:cs="Times New Roman" w:hint="default"/>
          <w:color w:val="auto"/>
          <w:sz w:val="28"/>
          <w:szCs w:val="28"/>
          <w:lang w:val="en-US" w:eastAsia="zh-CN"/>
        </w:rPr>
        <w:t>）投标人中标后，需提供检测报告和认证证书原件进行核验，如存在造假，责任自负。</w:t>
      </w:r>
    </w:p>
    <w:p w14:paraId="759501AE" w14:textId="77777777" w:rsidR="004065B7" w:rsidRDefault="00000000">
      <w:pPr>
        <w:spacing w:line="560" w:lineRule="exact"/>
        <w:ind w:firstLine="560"/>
        <w:rPr>
          <w:rFonts w:ascii="Times New Roman" w:eastAsia="仿宋_GB2312" w:hAnsi="Times New Roman" w:cs="Times New Roman" w:hint="default"/>
          <w:b/>
          <w:bCs/>
          <w:color w:val="auto"/>
          <w:sz w:val="28"/>
          <w:szCs w:val="28"/>
          <w:lang w:val="en-US" w:eastAsia="zh-CN" w:bidi="ar"/>
        </w:rPr>
      </w:pPr>
      <w:r>
        <w:rPr>
          <w:rFonts w:ascii="Times New Roman" w:eastAsia="仿宋_GB2312" w:hAnsi="Times New Roman" w:cs="Times New Roman" w:hint="default"/>
          <w:b/>
          <w:bCs/>
          <w:color w:val="auto"/>
          <w:sz w:val="28"/>
          <w:szCs w:val="28"/>
          <w:lang w:val="en-US" w:eastAsia="zh-CN" w:bidi="ar"/>
        </w:rPr>
        <w:t>四、验收方式及标准</w:t>
      </w:r>
    </w:p>
    <w:p w14:paraId="706E5E94" w14:textId="77777777" w:rsidR="004065B7" w:rsidRDefault="00000000">
      <w:pPr>
        <w:spacing w:line="56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color w:val="auto"/>
          <w:sz w:val="28"/>
          <w:szCs w:val="28"/>
          <w:lang w:val="en-US" w:eastAsia="zh-CN"/>
        </w:rPr>
        <w:t>1</w:t>
      </w: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hint="default"/>
          <w:color w:val="auto"/>
          <w:sz w:val="28"/>
          <w:szCs w:val="28"/>
          <w:lang w:val="en-US" w:eastAsia="zh-CN"/>
        </w:rPr>
        <w:t>验收组织方式：</w:t>
      </w:r>
      <w:r>
        <w:rPr>
          <w:rFonts w:ascii="Times New Roman" w:eastAsia="仿宋_GB2312" w:hAnsi="Times New Roman" w:cs="Times New Roman" w:hint="default"/>
          <w:color w:val="auto"/>
          <w:sz w:val="28"/>
          <w:szCs w:val="28"/>
          <w:lang w:val="en-US" w:eastAsia="zh-CN"/>
        </w:rPr>
        <w:sym w:font="Wingdings" w:char="00FE"/>
      </w:r>
      <w:r>
        <w:rPr>
          <w:rFonts w:ascii="Times New Roman" w:eastAsia="仿宋_GB2312" w:hAnsi="Times New Roman" w:cs="Times New Roman" w:hint="default"/>
          <w:color w:val="auto"/>
          <w:sz w:val="28"/>
          <w:szCs w:val="28"/>
          <w:lang w:val="en-US" w:eastAsia="zh-CN"/>
        </w:rPr>
        <w:t>自行组织</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sym w:font="Wingdings" w:char="00A8"/>
      </w:r>
      <w:r>
        <w:rPr>
          <w:rFonts w:ascii="Times New Roman" w:eastAsia="仿宋_GB2312" w:hAnsi="Times New Roman" w:cs="Times New Roman" w:hint="default"/>
          <w:color w:val="auto"/>
          <w:sz w:val="28"/>
          <w:szCs w:val="28"/>
          <w:lang w:val="en-US" w:eastAsia="zh-CN"/>
        </w:rPr>
        <w:t>委托第三方组织</w:t>
      </w:r>
    </w:p>
    <w:p w14:paraId="552F4308" w14:textId="77777777" w:rsidR="004065B7" w:rsidRDefault="00000000">
      <w:pPr>
        <w:spacing w:line="56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验收主体：河南财经政法大学</w:t>
      </w:r>
      <w:r>
        <w:rPr>
          <w:rFonts w:ascii="Times New Roman" w:eastAsia="仿宋_GB2312" w:hAnsi="Times New Roman" w:cs="Times New Roman" w:hint="default"/>
          <w:color w:val="auto"/>
          <w:sz w:val="28"/>
          <w:szCs w:val="28"/>
          <w:lang w:val="en-US" w:eastAsia="zh-CN"/>
        </w:rPr>
        <w:t xml:space="preserve">       </w:t>
      </w:r>
    </w:p>
    <w:p w14:paraId="112B8012" w14:textId="77777777" w:rsidR="004065B7" w:rsidRDefault="00000000">
      <w:pPr>
        <w:spacing w:line="56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是否邀请本项目的其他供应商参加验收：</w:t>
      </w:r>
      <w:r>
        <w:rPr>
          <w:rFonts w:ascii="Times New Roman" w:eastAsia="仿宋_GB2312" w:hAnsi="Times New Roman" w:cs="Times New Roman" w:hint="default"/>
          <w:color w:val="auto"/>
          <w:sz w:val="28"/>
          <w:szCs w:val="28"/>
          <w:lang w:val="en-US" w:eastAsia="zh-CN"/>
        </w:rPr>
        <w:sym w:font="Wingdings" w:char="00A8"/>
      </w:r>
      <w:r>
        <w:rPr>
          <w:rFonts w:ascii="Times New Roman" w:eastAsia="仿宋_GB2312" w:hAnsi="Times New Roman" w:cs="Times New Roman" w:hint="default"/>
          <w:color w:val="auto"/>
          <w:sz w:val="28"/>
          <w:szCs w:val="28"/>
          <w:lang w:val="en-US" w:eastAsia="zh-CN"/>
        </w:rPr>
        <w:t>是</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sym w:font="Wingdings" w:char="00FE"/>
      </w:r>
      <w:r>
        <w:rPr>
          <w:rFonts w:ascii="Times New Roman" w:eastAsia="仿宋_GB2312" w:hAnsi="Times New Roman" w:cs="Times New Roman" w:hint="default"/>
          <w:color w:val="auto"/>
          <w:sz w:val="28"/>
          <w:szCs w:val="28"/>
          <w:lang w:val="en-US" w:eastAsia="zh-CN"/>
        </w:rPr>
        <w:t>否</w:t>
      </w:r>
    </w:p>
    <w:p w14:paraId="4CDCF72C" w14:textId="77777777" w:rsidR="004065B7" w:rsidRDefault="00000000">
      <w:pPr>
        <w:spacing w:line="56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是否邀请专家参加验收：</w:t>
      </w:r>
      <w:r>
        <w:rPr>
          <w:rFonts w:ascii="Times New Roman" w:eastAsia="仿宋_GB2312" w:hAnsi="Times New Roman" w:cs="Times New Roman" w:hint="default"/>
          <w:color w:val="auto"/>
          <w:sz w:val="28"/>
          <w:szCs w:val="28"/>
          <w:lang w:val="en-US" w:eastAsia="zh-CN"/>
        </w:rPr>
        <w:sym w:font="Wingdings" w:char="00A8"/>
      </w:r>
      <w:r>
        <w:rPr>
          <w:rFonts w:ascii="Times New Roman" w:eastAsia="仿宋_GB2312" w:hAnsi="Times New Roman" w:cs="Times New Roman" w:hint="default"/>
          <w:color w:val="auto"/>
          <w:sz w:val="28"/>
          <w:szCs w:val="28"/>
          <w:lang w:val="en-US" w:eastAsia="zh-CN"/>
        </w:rPr>
        <w:t>是</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sym w:font="Wingdings" w:char="00FE"/>
      </w:r>
      <w:r>
        <w:rPr>
          <w:rFonts w:ascii="Times New Roman" w:eastAsia="仿宋_GB2312" w:hAnsi="Times New Roman" w:cs="Times New Roman" w:hint="default"/>
          <w:color w:val="auto"/>
          <w:sz w:val="28"/>
          <w:szCs w:val="28"/>
          <w:lang w:val="en-US" w:eastAsia="zh-CN"/>
        </w:rPr>
        <w:t>否</w:t>
      </w:r>
    </w:p>
    <w:p w14:paraId="54033B82" w14:textId="77777777" w:rsidR="004065B7" w:rsidRDefault="00000000">
      <w:pPr>
        <w:spacing w:line="56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是否邀请服务对象参加验收：</w:t>
      </w:r>
      <w:r>
        <w:rPr>
          <w:rFonts w:ascii="Times New Roman" w:eastAsia="仿宋_GB2312" w:hAnsi="Times New Roman" w:cs="Times New Roman" w:hint="default"/>
          <w:color w:val="auto"/>
          <w:sz w:val="28"/>
          <w:szCs w:val="28"/>
          <w:lang w:val="en-US" w:eastAsia="zh-CN"/>
        </w:rPr>
        <w:sym w:font="Wingdings" w:char="00A8"/>
      </w:r>
      <w:r>
        <w:rPr>
          <w:rFonts w:ascii="Times New Roman" w:eastAsia="仿宋_GB2312" w:hAnsi="Times New Roman" w:cs="Times New Roman" w:hint="default"/>
          <w:color w:val="auto"/>
          <w:sz w:val="28"/>
          <w:szCs w:val="28"/>
          <w:lang w:val="en-US" w:eastAsia="zh-CN"/>
        </w:rPr>
        <w:t>是</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sym w:font="Wingdings" w:char="00FE"/>
      </w:r>
      <w:r>
        <w:rPr>
          <w:rFonts w:ascii="Times New Roman" w:eastAsia="仿宋_GB2312" w:hAnsi="Times New Roman" w:cs="Times New Roman" w:hint="default"/>
          <w:color w:val="auto"/>
          <w:sz w:val="28"/>
          <w:szCs w:val="28"/>
          <w:lang w:val="en-US" w:eastAsia="zh-CN"/>
        </w:rPr>
        <w:t>否</w:t>
      </w:r>
    </w:p>
    <w:p w14:paraId="1B0ED2FB" w14:textId="77777777" w:rsidR="004065B7" w:rsidRDefault="00000000">
      <w:pPr>
        <w:spacing w:line="56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是否邀请第三方检测机构参加验收：</w:t>
      </w:r>
      <w:r>
        <w:rPr>
          <w:rFonts w:ascii="Times New Roman" w:eastAsia="仿宋_GB2312" w:hAnsi="Times New Roman" w:cs="Times New Roman" w:hint="default"/>
          <w:color w:val="auto"/>
          <w:sz w:val="28"/>
          <w:szCs w:val="28"/>
          <w:lang w:val="en-US" w:eastAsia="zh-CN"/>
        </w:rPr>
        <w:sym w:font="Wingdings" w:char="00A8"/>
      </w:r>
      <w:r>
        <w:rPr>
          <w:rFonts w:ascii="Times New Roman" w:eastAsia="仿宋_GB2312" w:hAnsi="Times New Roman" w:cs="Times New Roman" w:hint="default"/>
          <w:color w:val="auto"/>
          <w:sz w:val="28"/>
          <w:szCs w:val="28"/>
          <w:lang w:val="en-US" w:eastAsia="zh-CN"/>
        </w:rPr>
        <w:t>是</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sym w:font="Wingdings" w:char="00FE"/>
      </w:r>
      <w:r>
        <w:rPr>
          <w:rFonts w:ascii="Times New Roman" w:eastAsia="仿宋_GB2312" w:hAnsi="Times New Roman" w:cs="Times New Roman" w:hint="default"/>
          <w:color w:val="auto"/>
          <w:sz w:val="28"/>
          <w:szCs w:val="28"/>
          <w:lang w:val="en-US" w:eastAsia="zh-CN"/>
        </w:rPr>
        <w:t>否</w:t>
      </w:r>
    </w:p>
    <w:p w14:paraId="22C0981D" w14:textId="77777777" w:rsidR="004065B7" w:rsidRDefault="00000000">
      <w:pPr>
        <w:spacing w:line="56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是否进行抽查检测：</w:t>
      </w:r>
      <w:r>
        <w:rPr>
          <w:rFonts w:ascii="Times New Roman" w:eastAsia="仿宋_GB2312" w:hAnsi="Times New Roman" w:cs="Times New Roman" w:hint="default"/>
          <w:color w:val="auto"/>
          <w:sz w:val="28"/>
          <w:szCs w:val="28"/>
          <w:lang w:val="en-US" w:eastAsia="zh-CN"/>
        </w:rPr>
        <w:sym w:font="Wingdings" w:char="00FE"/>
      </w:r>
      <w:r>
        <w:rPr>
          <w:rFonts w:ascii="Times New Roman" w:eastAsia="仿宋_GB2312" w:hAnsi="Times New Roman" w:cs="Times New Roman" w:hint="default"/>
          <w:color w:val="auto"/>
          <w:sz w:val="28"/>
          <w:szCs w:val="28"/>
          <w:lang w:val="en-US" w:eastAsia="zh-CN"/>
        </w:rPr>
        <w:t>是，抽查比例：</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color w:val="auto"/>
          <w:sz w:val="28"/>
          <w:szCs w:val="28"/>
          <w:lang w:val="en-US" w:eastAsia="zh-CN"/>
        </w:rPr>
        <w:t>（至少</w:t>
      </w:r>
      <w:r>
        <w:rPr>
          <w:rFonts w:ascii="Times New Roman" w:eastAsia="仿宋_GB2312" w:hAnsi="Times New Roman" w:cs="Times New Roman"/>
          <w:color w:val="auto"/>
          <w:sz w:val="28"/>
          <w:szCs w:val="28"/>
          <w:lang w:val="en-US" w:eastAsia="zh-CN"/>
        </w:rPr>
        <w:t>1</w:t>
      </w:r>
      <w:r>
        <w:rPr>
          <w:rFonts w:ascii="Times New Roman" w:eastAsia="仿宋_GB2312" w:hAnsi="Times New Roman" w:cs="Times New Roman"/>
          <w:color w:val="auto"/>
          <w:sz w:val="28"/>
          <w:szCs w:val="28"/>
          <w:lang w:val="en-US" w:eastAsia="zh-CN"/>
        </w:rPr>
        <w:t>套）</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sym w:font="Wingdings" w:char="00A8"/>
      </w:r>
      <w:r>
        <w:rPr>
          <w:rFonts w:ascii="Times New Roman" w:eastAsia="仿宋_GB2312" w:hAnsi="Times New Roman" w:cs="Times New Roman" w:hint="default"/>
          <w:color w:val="auto"/>
          <w:sz w:val="28"/>
          <w:szCs w:val="28"/>
          <w:lang w:val="en-US" w:eastAsia="zh-CN"/>
        </w:rPr>
        <w:t>否</w:t>
      </w:r>
    </w:p>
    <w:p w14:paraId="51985B76" w14:textId="77777777" w:rsidR="004065B7" w:rsidRDefault="00000000">
      <w:pPr>
        <w:spacing w:line="56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是否存在破坏性检测：</w:t>
      </w:r>
      <w:r>
        <w:rPr>
          <w:rFonts w:ascii="Times New Roman" w:eastAsia="仿宋_GB2312" w:hAnsi="Times New Roman" w:cs="Times New Roman" w:hint="default"/>
          <w:color w:val="auto"/>
          <w:sz w:val="28"/>
          <w:szCs w:val="28"/>
          <w:lang w:val="en-US" w:eastAsia="zh-CN"/>
        </w:rPr>
        <w:sym w:font="Wingdings" w:char="00FE"/>
      </w:r>
      <w:r>
        <w:rPr>
          <w:rFonts w:ascii="Times New Roman" w:eastAsia="仿宋_GB2312" w:hAnsi="Times New Roman" w:cs="Times New Roman" w:hint="default"/>
          <w:color w:val="auto"/>
          <w:sz w:val="28"/>
          <w:szCs w:val="28"/>
          <w:lang w:val="en-US" w:eastAsia="zh-CN"/>
        </w:rPr>
        <w:t>是，对质量有争议时视情况进行破坏性抽样检验，检验中被破坏的货物价款由中标人承担，被破坏的检测产品由中标人处理</w:t>
      </w:r>
      <w:r>
        <w:rPr>
          <w:rFonts w:ascii="Times New Roman" w:eastAsia="仿宋_GB2312" w:hAnsi="Times New Roman" w:cs="Times New Roman"/>
          <w:color w:val="auto"/>
          <w:sz w:val="28"/>
          <w:szCs w:val="28"/>
          <w:lang w:val="en-US" w:eastAsia="zh-CN"/>
        </w:rPr>
        <w:t>，检测费用由中标人承担</w:t>
      </w:r>
      <w:r>
        <w:rPr>
          <w:rFonts w:ascii="Times New Roman" w:eastAsia="仿宋_GB2312" w:hAnsi="Times New Roman" w:cs="Times New Roman" w:hint="default"/>
          <w:color w:val="auto"/>
          <w:sz w:val="28"/>
          <w:szCs w:val="28"/>
          <w:lang w:val="en-US" w:eastAsia="zh-CN"/>
        </w:rPr>
        <w:t>。如发现货物质量等与招、投标文件不一致，中标人依据合同赔偿违约金并要求限期更换，影响学校正常秩序或整改不到位的采购人可以终止合同，同时赔偿因此给学校造成的一切损失</w:t>
      </w: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sym w:font="Wingdings" w:char="00A8"/>
      </w:r>
      <w:r>
        <w:rPr>
          <w:rFonts w:ascii="Times New Roman" w:eastAsia="仿宋_GB2312" w:hAnsi="Times New Roman" w:cs="Times New Roman" w:hint="default"/>
          <w:color w:val="auto"/>
          <w:sz w:val="28"/>
          <w:szCs w:val="28"/>
          <w:lang w:val="en-US" w:eastAsia="zh-CN"/>
        </w:rPr>
        <w:t>否</w:t>
      </w:r>
    </w:p>
    <w:p w14:paraId="5CF9B048" w14:textId="77777777" w:rsidR="004065B7" w:rsidRDefault="00000000">
      <w:pPr>
        <w:spacing w:line="56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验收组织的其他事项：</w:t>
      </w:r>
      <w:r>
        <w:rPr>
          <w:rFonts w:ascii="Times New Roman" w:eastAsia="仿宋_GB2312" w:hAnsi="Times New Roman" w:cs="Times New Roman"/>
          <w:color w:val="auto"/>
          <w:sz w:val="28"/>
          <w:szCs w:val="28"/>
          <w:lang w:val="en-US" w:eastAsia="zh-CN"/>
        </w:rPr>
        <w:t>无</w:t>
      </w:r>
      <w:r>
        <w:rPr>
          <w:rFonts w:ascii="Times New Roman" w:eastAsia="仿宋_GB2312" w:hAnsi="Times New Roman" w:cs="Times New Roman" w:hint="default"/>
          <w:color w:val="auto"/>
          <w:sz w:val="28"/>
          <w:szCs w:val="28"/>
          <w:lang w:val="en-US" w:eastAsia="zh-CN"/>
        </w:rPr>
        <w:t xml:space="preserve">                  </w:t>
      </w:r>
    </w:p>
    <w:p w14:paraId="71ECA201" w14:textId="77777777" w:rsidR="004065B7" w:rsidRDefault="00000000">
      <w:pPr>
        <w:spacing w:line="56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）履约验收时间：供应商</w:t>
      </w:r>
      <w:r>
        <w:rPr>
          <w:rFonts w:ascii="Times New Roman" w:eastAsia="仿宋_GB2312" w:hAnsi="Times New Roman" w:cs="Times New Roman"/>
          <w:color w:val="auto"/>
          <w:sz w:val="28"/>
          <w:szCs w:val="28"/>
          <w:lang w:val="en-US" w:eastAsia="zh-CN"/>
        </w:rPr>
        <w:t>安装、调试到位后，</w:t>
      </w:r>
      <w:r>
        <w:rPr>
          <w:rFonts w:ascii="Times New Roman" w:eastAsia="仿宋_GB2312" w:hAnsi="Times New Roman" w:cs="Times New Roman" w:hint="default"/>
          <w:color w:val="auto"/>
          <w:sz w:val="28"/>
          <w:szCs w:val="28"/>
          <w:lang w:val="en-US" w:eastAsia="zh-CN"/>
        </w:rPr>
        <w:t>提出验收申请之日起</w:t>
      </w:r>
      <w:r>
        <w:rPr>
          <w:rFonts w:ascii="Times New Roman" w:eastAsia="仿宋_GB2312" w:hAnsi="Times New Roman" w:cs="Times New Roman" w:hint="default"/>
          <w:color w:val="auto"/>
          <w:sz w:val="28"/>
          <w:szCs w:val="28"/>
          <w:lang w:val="en-US" w:eastAsia="zh-CN"/>
        </w:rPr>
        <w:t xml:space="preserve"> 10</w:t>
      </w:r>
      <w:r>
        <w:rPr>
          <w:rFonts w:ascii="Times New Roman" w:eastAsia="仿宋_GB2312" w:hAnsi="Times New Roman" w:cs="Times New Roman" w:hint="default"/>
          <w:color w:val="auto"/>
          <w:sz w:val="28"/>
          <w:szCs w:val="28"/>
          <w:lang w:val="en-US" w:eastAsia="zh-CN"/>
        </w:rPr>
        <w:t>日内组织验收</w:t>
      </w:r>
      <w:r>
        <w:rPr>
          <w:rFonts w:ascii="Times New Roman" w:eastAsia="仿宋_GB2312" w:hAnsi="Times New Roman" w:cs="Times New Roman"/>
          <w:color w:val="auto"/>
          <w:sz w:val="28"/>
          <w:szCs w:val="28"/>
          <w:lang w:val="en-US" w:eastAsia="zh-CN"/>
        </w:rPr>
        <w:t>。</w:t>
      </w:r>
    </w:p>
    <w:p w14:paraId="1E0FF721" w14:textId="77777777" w:rsidR="004065B7" w:rsidRDefault="00000000">
      <w:pPr>
        <w:spacing w:line="56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en-US" w:eastAsia="zh-CN"/>
        </w:rPr>
        <w:t>）履约验收方式：</w:t>
      </w:r>
      <w:r>
        <w:rPr>
          <w:rFonts w:ascii="Times New Roman" w:eastAsia="仿宋_GB2312" w:hAnsi="Times New Roman" w:cs="Times New Roman" w:hint="default"/>
          <w:color w:val="auto"/>
          <w:sz w:val="28"/>
          <w:szCs w:val="28"/>
          <w:lang w:val="en-US" w:eastAsia="zh-CN"/>
        </w:rPr>
        <w:sym w:font="Wingdings" w:char="00A8"/>
      </w:r>
      <w:r>
        <w:rPr>
          <w:rFonts w:ascii="Times New Roman" w:eastAsia="仿宋_GB2312" w:hAnsi="Times New Roman" w:cs="Times New Roman" w:hint="default"/>
          <w:color w:val="auto"/>
          <w:sz w:val="28"/>
          <w:szCs w:val="28"/>
          <w:lang w:val="en-US" w:eastAsia="zh-CN"/>
        </w:rPr>
        <w:t>一次性验收</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sym w:font="Wingdings" w:char="00FE"/>
      </w:r>
      <w:r>
        <w:rPr>
          <w:rFonts w:ascii="Times New Roman" w:eastAsia="仿宋_GB2312" w:hAnsi="Times New Roman" w:cs="Times New Roman" w:hint="default"/>
          <w:color w:val="auto"/>
          <w:sz w:val="28"/>
          <w:szCs w:val="28"/>
          <w:lang w:val="en-US" w:eastAsia="zh-CN"/>
        </w:rPr>
        <w:t>分期</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分项验收</w:t>
      </w:r>
    </w:p>
    <w:p w14:paraId="65885CB7" w14:textId="77777777" w:rsidR="004065B7" w:rsidRDefault="00000000">
      <w:pPr>
        <w:spacing w:line="56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val="en-US" w:eastAsia="zh-CN"/>
        </w:rPr>
        <w:t>）履约验收程序：项目单位进行初步验收，学校进行终验。</w:t>
      </w:r>
    </w:p>
    <w:p w14:paraId="3B59CD5F" w14:textId="77777777" w:rsidR="004065B7" w:rsidRDefault="00000000">
      <w:pPr>
        <w:spacing w:line="56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lastRenderedPageBreak/>
        <w:t>（</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val="en-US" w:eastAsia="zh-CN"/>
        </w:rPr>
        <w:t>）履约验收的内容：按照招标文件要求组织验收（应当包括每一项技术和商务要求的履约情况）</w:t>
      </w:r>
    </w:p>
    <w:p w14:paraId="7F2876C5" w14:textId="77777777" w:rsidR="004065B7" w:rsidRDefault="00000000">
      <w:pPr>
        <w:spacing w:line="56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6</w:t>
      </w:r>
      <w:r>
        <w:rPr>
          <w:rFonts w:ascii="Times New Roman" w:eastAsia="仿宋_GB2312" w:hAnsi="Times New Roman" w:cs="Times New Roman" w:hint="default"/>
          <w:color w:val="auto"/>
          <w:sz w:val="28"/>
          <w:szCs w:val="28"/>
          <w:lang w:val="en-US" w:eastAsia="zh-CN"/>
        </w:rPr>
        <w:t>）履约验收标准：达到国家有关标准及规范，且符合采购人需求。</w:t>
      </w:r>
    </w:p>
    <w:p w14:paraId="4E616BC9" w14:textId="77777777" w:rsidR="004065B7" w:rsidRDefault="00000000">
      <w:pPr>
        <w:spacing w:line="56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7</w:t>
      </w:r>
      <w:r>
        <w:rPr>
          <w:rFonts w:ascii="Times New Roman" w:eastAsia="仿宋_GB2312" w:hAnsi="Times New Roman" w:cs="Times New Roman" w:hint="default"/>
          <w:color w:val="auto"/>
          <w:sz w:val="28"/>
          <w:szCs w:val="28"/>
          <w:lang w:val="en-US" w:eastAsia="zh-CN"/>
        </w:rPr>
        <w:t>）是否以采购活动中供应商提供的样品作为参考：</w:t>
      </w:r>
      <w:r>
        <w:rPr>
          <w:rFonts w:ascii="Times New Roman" w:eastAsia="仿宋_GB2312" w:hAnsi="Times New Roman" w:cs="Times New Roman" w:hint="default"/>
          <w:color w:val="auto"/>
          <w:sz w:val="28"/>
          <w:szCs w:val="28"/>
          <w:lang w:val="en-US" w:eastAsia="zh-CN"/>
        </w:rPr>
        <w:sym w:font="Wingdings" w:char="00FE"/>
      </w:r>
      <w:r>
        <w:rPr>
          <w:rFonts w:ascii="Times New Roman" w:eastAsia="仿宋_GB2312" w:hAnsi="Times New Roman" w:cs="Times New Roman" w:hint="default"/>
          <w:color w:val="auto"/>
          <w:sz w:val="28"/>
          <w:szCs w:val="28"/>
          <w:lang w:val="en-US" w:eastAsia="zh-CN"/>
        </w:rPr>
        <w:t>是</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sym w:font="Wingdings" w:char="00A8"/>
      </w:r>
      <w:r>
        <w:rPr>
          <w:rFonts w:ascii="Times New Roman" w:eastAsia="仿宋_GB2312" w:hAnsi="Times New Roman" w:cs="Times New Roman" w:hint="default"/>
          <w:color w:val="auto"/>
          <w:sz w:val="28"/>
          <w:szCs w:val="28"/>
          <w:lang w:val="en-US" w:eastAsia="zh-CN"/>
        </w:rPr>
        <w:t>否</w:t>
      </w:r>
    </w:p>
    <w:p w14:paraId="0A70E08E" w14:textId="77777777" w:rsidR="004065B7" w:rsidRDefault="00000000">
      <w:pPr>
        <w:spacing w:line="56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中标</w:t>
      </w:r>
      <w:r>
        <w:rPr>
          <w:rFonts w:ascii="Times New Roman" w:eastAsia="仿宋_GB2312" w:hAnsi="Times New Roman" w:cs="Times New Roman"/>
          <w:color w:val="auto"/>
          <w:sz w:val="28"/>
          <w:szCs w:val="28"/>
          <w:lang w:val="en-US" w:eastAsia="zh-CN"/>
        </w:rPr>
        <w:t>人</w:t>
      </w:r>
      <w:r>
        <w:rPr>
          <w:rFonts w:ascii="Times New Roman" w:eastAsia="仿宋_GB2312" w:hAnsi="Times New Roman" w:cs="Times New Roman" w:hint="default"/>
          <w:color w:val="auto"/>
          <w:sz w:val="28"/>
          <w:szCs w:val="28"/>
          <w:lang w:val="en-US" w:eastAsia="zh-CN"/>
        </w:rPr>
        <w:t>签订合同后，</w:t>
      </w:r>
      <w:r>
        <w:rPr>
          <w:rFonts w:ascii="Times New Roman" w:eastAsia="仿宋_GB2312" w:hAnsi="Times New Roman" w:cs="Times New Roman" w:hint="default"/>
          <w:color w:val="auto"/>
          <w:sz w:val="28"/>
          <w:szCs w:val="28"/>
          <w:lang w:val="en-US" w:eastAsia="zh-CN"/>
        </w:rPr>
        <w:t>10</w:t>
      </w:r>
      <w:r>
        <w:rPr>
          <w:rFonts w:ascii="Times New Roman" w:eastAsia="仿宋_GB2312" w:hAnsi="Times New Roman" w:cs="Times New Roman" w:hint="default"/>
          <w:color w:val="auto"/>
          <w:sz w:val="28"/>
          <w:szCs w:val="28"/>
          <w:lang w:val="en-US" w:eastAsia="zh-CN"/>
        </w:rPr>
        <w:t>日内需提供与投标文件参数一致的样品一套，由采购人确认后方可批量生产，安装前由供应商负责保存。</w:t>
      </w:r>
    </w:p>
    <w:p w14:paraId="27635598" w14:textId="77777777" w:rsidR="004065B7" w:rsidRDefault="00000000">
      <w:pPr>
        <w:spacing w:line="56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8</w:t>
      </w:r>
      <w:r>
        <w:rPr>
          <w:rFonts w:ascii="Times New Roman" w:eastAsia="仿宋_GB2312" w:hAnsi="Times New Roman" w:cs="Times New Roman" w:hint="default"/>
          <w:color w:val="auto"/>
          <w:sz w:val="28"/>
          <w:szCs w:val="28"/>
          <w:lang w:val="en-US" w:eastAsia="zh-CN"/>
        </w:rPr>
        <w:t>）履约验收其他事项：无</w:t>
      </w:r>
      <w:r>
        <w:rPr>
          <w:rFonts w:ascii="Times New Roman" w:eastAsia="仿宋_GB2312" w:hAnsi="Times New Roman" w:cs="Times New Roman" w:hint="default"/>
          <w:color w:val="auto"/>
          <w:sz w:val="28"/>
          <w:szCs w:val="28"/>
          <w:lang w:val="en-US" w:eastAsia="zh-CN"/>
        </w:rPr>
        <w:t xml:space="preserve">  </w:t>
      </w:r>
    </w:p>
    <w:p w14:paraId="28D76FED" w14:textId="77777777" w:rsidR="004065B7" w:rsidRDefault="00000000">
      <w:pPr>
        <w:spacing w:line="560" w:lineRule="exact"/>
        <w:ind w:firstLine="560"/>
        <w:rPr>
          <w:rFonts w:ascii="Times New Roman" w:eastAsia="仿宋_GB2312" w:hAnsi="Times New Roman" w:cs="Times New Roman" w:hint="default"/>
          <w:b/>
          <w:bCs/>
          <w:color w:val="auto"/>
          <w:sz w:val="28"/>
          <w:szCs w:val="28"/>
          <w:lang w:val="en-US" w:eastAsia="zh-CN" w:bidi="ar"/>
        </w:rPr>
      </w:pPr>
      <w:r>
        <w:rPr>
          <w:rFonts w:ascii="Times New Roman" w:eastAsia="仿宋_GB2312" w:hAnsi="Times New Roman" w:cs="Times New Roman" w:hint="default"/>
          <w:b/>
          <w:bCs/>
          <w:color w:val="auto"/>
          <w:sz w:val="28"/>
          <w:szCs w:val="28"/>
          <w:lang w:val="en-US" w:eastAsia="zh-CN" w:bidi="ar"/>
        </w:rPr>
        <w:t>五、其他要求</w:t>
      </w:r>
    </w:p>
    <w:p w14:paraId="6BEDAA6A" w14:textId="77777777" w:rsidR="004065B7" w:rsidRDefault="00000000">
      <w:pPr>
        <w:spacing w:line="56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投标人应仔细阅读本项目需求，严格按照项目需求及技术要求配备产品及相关配套服务。</w:t>
      </w:r>
    </w:p>
    <w:p w14:paraId="17AFA41D" w14:textId="77777777" w:rsidR="004065B7" w:rsidRDefault="00000000">
      <w:pPr>
        <w:spacing w:line="56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）投标人应在投标文件中提供类似项目业绩、中国环境标志产品认证证书（十环）等证明材料；</w:t>
      </w:r>
    </w:p>
    <w:p w14:paraId="4837ACE6" w14:textId="77777777" w:rsidR="004065B7" w:rsidRDefault="00000000">
      <w:pPr>
        <w:spacing w:line="56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）本项目为助力打好污染防治攻坚战，推广使用绿色包装，</w:t>
      </w:r>
    </w:p>
    <w:p w14:paraId="1AF0CE85" w14:textId="77777777" w:rsidR="004065B7" w:rsidRDefault="00000000">
      <w:pPr>
        <w:spacing w:line="560" w:lineRule="exac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所有商品包装符合《商品包装政府采购需求标准</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试行</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》、快递包装符合《快递包装政府采购需求标准</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试行</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》要求的，投标人应提供相关承诺函予以响应。</w:t>
      </w:r>
    </w:p>
    <w:p w14:paraId="232F8B6D" w14:textId="77777777" w:rsidR="004065B7" w:rsidRDefault="00000000">
      <w:pPr>
        <w:spacing w:line="56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en-US" w:eastAsia="zh-CN"/>
        </w:rPr>
        <w:t>）投标人应针对本项提供售后服务方案，包括但不限于包括响应时间、服务范围、技术服务、解决问题时间、售后服务人员情况等。</w:t>
      </w:r>
    </w:p>
    <w:p w14:paraId="72049688" w14:textId="77777777" w:rsidR="004065B7" w:rsidRDefault="00000000">
      <w:pPr>
        <w:spacing w:line="56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val="en-US" w:eastAsia="zh-CN"/>
        </w:rPr>
        <w:t>）投标人针对本项目提供项目实施方案，方案包含但不限于技术人员配备、包装方案、运输方案、安装调试及安装时对采购人建</w:t>
      </w:r>
      <w:r>
        <w:rPr>
          <w:rFonts w:ascii="Times New Roman" w:eastAsia="仿宋_GB2312" w:hAnsi="Times New Roman" w:cs="Times New Roman" w:hint="default"/>
          <w:color w:val="auto"/>
          <w:sz w:val="28"/>
          <w:szCs w:val="28"/>
          <w:lang w:val="en-US" w:eastAsia="zh-CN"/>
        </w:rPr>
        <w:lastRenderedPageBreak/>
        <w:t>筑物及建筑内设施的保护详细措施、安装验收方案、应急方案、家具成品除味、环保承诺等。</w:t>
      </w:r>
    </w:p>
    <w:p w14:paraId="350FD99E" w14:textId="77777777" w:rsidR="004065B7" w:rsidRDefault="00000000">
      <w:pPr>
        <w:spacing w:line="56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val="en-US" w:eastAsia="zh-CN"/>
        </w:rPr>
        <w:t>）投标人针对本项目提供质量管控方案，方案包含但不限于原材料质量控制、成品质量控制、家具生产工艺流程、质量检验标准等。</w:t>
      </w:r>
    </w:p>
    <w:p w14:paraId="3C1C3FC4" w14:textId="77777777" w:rsidR="004065B7" w:rsidRDefault="00000000">
      <w:pPr>
        <w:spacing w:line="560" w:lineRule="exact"/>
        <w:ind w:firstLineChars="200" w:firstLine="560"/>
        <w:rPr>
          <w:ins w:id="555" w:author="宋李江" w:date="2026-07-02T19:53:00Z"/>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6</w:t>
      </w:r>
      <w:r>
        <w:rPr>
          <w:rFonts w:ascii="Times New Roman" w:eastAsia="仿宋_GB2312" w:hAnsi="Times New Roman" w:cs="Times New Roman" w:hint="default"/>
          <w:color w:val="auto"/>
          <w:sz w:val="28"/>
          <w:szCs w:val="28"/>
          <w:lang w:val="en-US" w:eastAsia="zh-CN"/>
        </w:rPr>
        <w:t>）投标人还可以提供与本招标项目相关的其他必要补充内容。</w:t>
      </w:r>
    </w:p>
    <w:p w14:paraId="22C712FA" w14:textId="77777777" w:rsidR="004065B7" w:rsidRDefault="004065B7">
      <w:pPr>
        <w:spacing w:line="560" w:lineRule="exact"/>
        <w:rPr>
          <w:rFonts w:ascii="Times New Roman" w:eastAsia="仿宋_GB2312" w:hAnsi="Times New Roman" w:cs="Times New Roman" w:hint="default"/>
          <w:color w:val="auto"/>
          <w:sz w:val="28"/>
          <w:szCs w:val="28"/>
          <w:lang w:val="en-US" w:eastAsia="zh-CN" w:bidi="ar"/>
        </w:rPr>
      </w:pPr>
    </w:p>
    <w:p w14:paraId="4A2FD351" w14:textId="77777777" w:rsidR="004065B7" w:rsidRDefault="00000000">
      <w:pPr>
        <w:spacing w:line="560" w:lineRule="exact"/>
        <w:rPr>
          <w:rFonts w:ascii="Times New Roman" w:eastAsia="仿宋_GB2312" w:hAnsi="Times New Roman" w:cs="Times New Roman" w:hint="default"/>
          <w:color w:val="auto"/>
          <w:sz w:val="28"/>
          <w:szCs w:val="28"/>
          <w:lang w:val="en-US" w:eastAsia="zh-CN" w:bidi="ar"/>
        </w:rPr>
      </w:pPr>
      <w:r>
        <w:rPr>
          <w:rFonts w:ascii="Times New Roman" w:eastAsia="仿宋_GB2312" w:hAnsi="Times New Roman" w:cs="Times New Roman"/>
          <w:color w:val="auto"/>
          <w:sz w:val="28"/>
          <w:szCs w:val="28"/>
          <w:lang w:val="en-US" w:eastAsia="zh-CN" w:bidi="ar"/>
        </w:rPr>
        <w:t>附</w:t>
      </w:r>
      <w:r>
        <w:rPr>
          <w:rFonts w:ascii="Times New Roman" w:eastAsia="仿宋_GB2312" w:hAnsi="Times New Roman" w:cs="Times New Roman"/>
          <w:color w:val="auto"/>
          <w:sz w:val="28"/>
          <w:szCs w:val="28"/>
          <w:lang w:val="en-US" w:eastAsia="zh-CN" w:bidi="ar"/>
        </w:rPr>
        <w:t>1</w:t>
      </w:r>
      <w:r>
        <w:rPr>
          <w:rFonts w:ascii="Times New Roman" w:eastAsia="仿宋_GB2312" w:hAnsi="Times New Roman" w:cs="Times New Roman"/>
          <w:color w:val="auto"/>
          <w:sz w:val="28"/>
          <w:szCs w:val="28"/>
          <w:lang w:val="en-US" w:eastAsia="zh-CN" w:bidi="ar"/>
        </w:rPr>
        <w:t>：六门更衣柜</w:t>
      </w:r>
      <w:r>
        <w:rPr>
          <w:rFonts w:ascii="Times New Roman" w:eastAsia="仿宋_GB2312" w:hAnsi="Times New Roman" w:cs="Times New Roman" w:hint="default"/>
          <w:color w:val="auto"/>
          <w:sz w:val="28"/>
          <w:szCs w:val="28"/>
          <w:lang w:val="en-US" w:eastAsia="zh-CN"/>
        </w:rPr>
        <w:t>参考效果图</w:t>
      </w:r>
    </w:p>
    <w:p w14:paraId="27CAA3BE" w14:textId="77777777" w:rsidR="004065B7" w:rsidRDefault="00000000">
      <w:pPr>
        <w:rPr>
          <w:rFonts w:ascii="Times New Roman" w:eastAsia="仿宋_GB2312" w:hAnsi="Times New Roman" w:cs="Times New Roman" w:hint="default"/>
          <w:color w:val="auto"/>
          <w:sz w:val="28"/>
          <w:szCs w:val="28"/>
          <w:lang w:val="en-US" w:eastAsia="zh-CN" w:bidi="ar"/>
        </w:rPr>
      </w:pPr>
      <w:r>
        <w:rPr>
          <w:rFonts w:ascii="Times New Roman" w:eastAsia="仿宋_GB2312" w:hAnsi="Times New Roman" w:cs="Times New Roman" w:hint="default"/>
          <w:noProof/>
          <w:color w:val="auto"/>
          <w:sz w:val="28"/>
          <w:szCs w:val="28"/>
          <w:lang w:val="en-US" w:eastAsia="zh-CN"/>
        </w:rPr>
        <w:drawing>
          <wp:anchor distT="0" distB="0" distL="114300" distR="114300" simplePos="0" relativeHeight="251659264" behindDoc="0" locked="0" layoutInCell="1" allowOverlap="1" wp14:anchorId="087EE7A8" wp14:editId="0789C691">
            <wp:simplePos x="0" y="0"/>
            <wp:positionH relativeFrom="column">
              <wp:posOffset>393700</wp:posOffset>
            </wp:positionH>
            <wp:positionV relativeFrom="paragraph">
              <wp:posOffset>154305</wp:posOffset>
            </wp:positionV>
            <wp:extent cx="4319905" cy="5118100"/>
            <wp:effectExtent l="0" t="0" r="8255" b="2540"/>
            <wp:wrapTopAndBottom/>
            <wp:docPr id="2" name="图片 2" descr="第1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第1页-1"/>
                    <pic:cNvPicPr>
                      <a:picLocks noChangeAspect="1"/>
                    </pic:cNvPicPr>
                  </pic:nvPicPr>
                  <pic:blipFill>
                    <a:blip r:embed="rId15"/>
                    <a:stretch>
                      <a:fillRect/>
                    </a:stretch>
                  </pic:blipFill>
                  <pic:spPr>
                    <a:xfrm>
                      <a:off x="0" y="0"/>
                      <a:ext cx="4319905" cy="5118100"/>
                    </a:xfrm>
                    <a:prstGeom prst="rect">
                      <a:avLst/>
                    </a:prstGeom>
                  </pic:spPr>
                </pic:pic>
              </a:graphicData>
            </a:graphic>
          </wp:anchor>
        </w:drawing>
      </w:r>
      <w:r>
        <w:rPr>
          <w:rFonts w:ascii="Times New Roman" w:eastAsia="宋体" w:hAnsi="Times New Roman" w:cs="Times New Roman" w:hint="default"/>
          <w:color w:val="auto"/>
          <w:sz w:val="36"/>
          <w:szCs w:val="36"/>
          <w:lang w:eastAsia="zh-CN"/>
        </w:rPr>
        <w:br w:type="page"/>
      </w:r>
      <w:bookmarkStart w:id="556" w:name="_Toc1080304292"/>
      <w:bookmarkStart w:id="557" w:name="_Toc19745026"/>
      <w:r>
        <w:rPr>
          <w:rFonts w:ascii="Times New Roman" w:eastAsia="仿宋_GB2312" w:hAnsi="Times New Roman" w:cs="Times New Roman"/>
          <w:color w:val="auto"/>
          <w:sz w:val="28"/>
          <w:szCs w:val="28"/>
          <w:lang w:val="en-US" w:eastAsia="zh-CN" w:bidi="ar"/>
        </w:rPr>
        <w:lastRenderedPageBreak/>
        <w:t>附</w:t>
      </w:r>
      <w:r>
        <w:rPr>
          <w:rFonts w:ascii="Times New Roman" w:eastAsia="仿宋_GB2312" w:hAnsi="Times New Roman" w:cs="Times New Roman"/>
          <w:color w:val="auto"/>
          <w:sz w:val="28"/>
          <w:szCs w:val="28"/>
          <w:lang w:val="en-US" w:eastAsia="zh-CN" w:bidi="ar"/>
        </w:rPr>
        <w:t>2</w:t>
      </w:r>
      <w:r>
        <w:rPr>
          <w:rFonts w:ascii="Times New Roman" w:eastAsia="仿宋_GB2312" w:hAnsi="Times New Roman" w:cs="Times New Roman"/>
          <w:color w:val="auto"/>
          <w:sz w:val="28"/>
          <w:szCs w:val="28"/>
          <w:lang w:val="en-US" w:eastAsia="zh-CN" w:bidi="ar"/>
        </w:rPr>
        <w:t>：六斗学习桌</w:t>
      </w:r>
      <w:r>
        <w:rPr>
          <w:rFonts w:ascii="Times New Roman" w:eastAsia="仿宋_GB2312" w:hAnsi="Times New Roman" w:cs="Times New Roman" w:hint="default"/>
          <w:color w:val="auto"/>
          <w:sz w:val="28"/>
          <w:szCs w:val="28"/>
          <w:lang w:val="en-US" w:eastAsia="zh-CN"/>
        </w:rPr>
        <w:t>参考效果图</w:t>
      </w:r>
    </w:p>
    <w:p w14:paraId="23F87748" w14:textId="77777777" w:rsidR="004065B7" w:rsidRDefault="00000000">
      <w:pPr>
        <w:spacing w:line="360" w:lineRule="auto"/>
        <w:jc w:val="center"/>
        <w:rPr>
          <w:rFonts w:ascii="Times New Roman" w:eastAsia="宋体" w:hAnsi="Times New Roman" w:cs="Times New Roman" w:hint="default"/>
          <w:color w:val="auto"/>
          <w:sz w:val="36"/>
          <w:szCs w:val="36"/>
          <w:lang w:eastAsia="zh-CN"/>
        </w:rPr>
      </w:pPr>
      <w:r>
        <w:rPr>
          <w:rFonts w:ascii="Times New Roman" w:eastAsia="宋体" w:hAnsi="Times New Roman" w:cs="Times New Roman"/>
          <w:noProof/>
          <w:color w:val="auto"/>
          <w:sz w:val="36"/>
          <w:szCs w:val="36"/>
          <w:lang w:eastAsia="zh-CN"/>
        </w:rPr>
        <w:drawing>
          <wp:anchor distT="0" distB="0" distL="114300" distR="114300" simplePos="0" relativeHeight="251660288" behindDoc="0" locked="0" layoutInCell="1" allowOverlap="1" wp14:anchorId="4B93546F" wp14:editId="6E1B0328">
            <wp:simplePos x="0" y="0"/>
            <wp:positionH relativeFrom="column">
              <wp:posOffset>374015</wp:posOffset>
            </wp:positionH>
            <wp:positionV relativeFrom="paragraph">
              <wp:posOffset>69215</wp:posOffset>
            </wp:positionV>
            <wp:extent cx="4319905" cy="3239135"/>
            <wp:effectExtent l="0" t="0" r="8255" b="6985"/>
            <wp:wrapTopAndBottom/>
            <wp:docPr id="3" name="图片 3" descr="第2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第2页-2"/>
                    <pic:cNvPicPr>
                      <a:picLocks noChangeAspect="1"/>
                    </pic:cNvPicPr>
                  </pic:nvPicPr>
                  <pic:blipFill>
                    <a:blip r:embed="rId16"/>
                    <a:stretch>
                      <a:fillRect/>
                    </a:stretch>
                  </pic:blipFill>
                  <pic:spPr>
                    <a:xfrm>
                      <a:off x="0" y="0"/>
                      <a:ext cx="4319905" cy="3239135"/>
                    </a:xfrm>
                    <a:prstGeom prst="rect">
                      <a:avLst/>
                    </a:prstGeom>
                  </pic:spPr>
                </pic:pic>
              </a:graphicData>
            </a:graphic>
          </wp:anchor>
        </w:drawing>
      </w:r>
    </w:p>
    <w:p w14:paraId="0E04D508" w14:textId="77777777" w:rsidR="004065B7" w:rsidRDefault="00000000">
      <w:pPr>
        <w:spacing w:line="560" w:lineRule="exact"/>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color w:val="auto"/>
          <w:sz w:val="28"/>
          <w:szCs w:val="28"/>
          <w:lang w:val="en-US" w:eastAsia="zh-CN" w:bidi="ar"/>
        </w:rPr>
        <w:t>附</w:t>
      </w:r>
      <w:r>
        <w:rPr>
          <w:rFonts w:ascii="Times New Roman" w:eastAsia="仿宋_GB2312" w:hAnsi="Times New Roman" w:cs="Times New Roman"/>
          <w:color w:val="auto"/>
          <w:sz w:val="28"/>
          <w:szCs w:val="28"/>
          <w:lang w:val="en-US" w:eastAsia="zh-CN" w:bidi="ar"/>
        </w:rPr>
        <w:t>3</w:t>
      </w:r>
      <w:r>
        <w:rPr>
          <w:rFonts w:ascii="Times New Roman" w:eastAsia="仿宋_GB2312" w:hAnsi="Times New Roman" w:cs="Times New Roman"/>
          <w:color w:val="auto"/>
          <w:sz w:val="28"/>
          <w:szCs w:val="28"/>
          <w:lang w:val="en-US" w:eastAsia="zh-CN" w:bidi="ar"/>
        </w:rPr>
        <w:t>：方凳</w:t>
      </w:r>
      <w:r>
        <w:rPr>
          <w:rFonts w:ascii="Times New Roman" w:eastAsia="仿宋_GB2312" w:hAnsi="Times New Roman" w:cs="Times New Roman" w:hint="default"/>
          <w:color w:val="auto"/>
          <w:sz w:val="28"/>
          <w:szCs w:val="28"/>
          <w:lang w:val="en-US" w:eastAsia="zh-CN"/>
        </w:rPr>
        <w:t>参考效果图</w:t>
      </w:r>
      <w:r>
        <w:rPr>
          <w:rFonts w:ascii="Times New Roman" w:eastAsia="仿宋_GB2312" w:hAnsi="Times New Roman" w:cs="Times New Roman" w:hint="default"/>
          <w:noProof/>
          <w:color w:val="auto"/>
          <w:sz w:val="28"/>
          <w:szCs w:val="28"/>
          <w:lang w:val="en-US" w:eastAsia="zh-CN"/>
        </w:rPr>
        <w:drawing>
          <wp:anchor distT="0" distB="0" distL="114300" distR="114300" simplePos="0" relativeHeight="251661312" behindDoc="0" locked="0" layoutInCell="1" allowOverlap="1" wp14:anchorId="1D5517C2" wp14:editId="647D3BA0">
            <wp:simplePos x="0" y="0"/>
            <wp:positionH relativeFrom="column">
              <wp:posOffset>374650</wp:posOffset>
            </wp:positionH>
            <wp:positionV relativeFrom="paragraph">
              <wp:posOffset>474980</wp:posOffset>
            </wp:positionV>
            <wp:extent cx="4319905" cy="4319905"/>
            <wp:effectExtent l="0" t="0" r="8255" b="8255"/>
            <wp:wrapTopAndBottom/>
            <wp:docPr id="4" name="图片 4" descr="第3页-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第3页-3"/>
                    <pic:cNvPicPr>
                      <a:picLocks noChangeAspect="1"/>
                    </pic:cNvPicPr>
                  </pic:nvPicPr>
                  <pic:blipFill>
                    <a:blip r:embed="rId17"/>
                    <a:stretch>
                      <a:fillRect/>
                    </a:stretch>
                  </pic:blipFill>
                  <pic:spPr>
                    <a:xfrm>
                      <a:off x="0" y="0"/>
                      <a:ext cx="4319905" cy="4319905"/>
                    </a:xfrm>
                    <a:prstGeom prst="rect">
                      <a:avLst/>
                    </a:prstGeom>
                  </pic:spPr>
                </pic:pic>
              </a:graphicData>
            </a:graphic>
          </wp:anchor>
        </w:drawing>
      </w:r>
    </w:p>
    <w:p w14:paraId="6A6D5F82" w14:textId="77777777" w:rsidR="004065B7" w:rsidRDefault="00000000">
      <w:pPr>
        <w:pStyle w:val="1"/>
        <w:spacing w:before="0" w:after="0" w:line="360" w:lineRule="auto"/>
        <w:jc w:val="center"/>
        <w:rPr>
          <w:rFonts w:ascii="Times New Roman" w:hAnsi="Times New Roman" w:cs="Times New Roman" w:hint="default"/>
          <w:lang w:eastAsia="zh-CN"/>
        </w:rPr>
      </w:pPr>
      <w:r>
        <w:rPr>
          <w:rFonts w:ascii="Times New Roman" w:eastAsia="宋体" w:hAnsi="Times New Roman" w:cs="Times New Roman" w:hint="default"/>
          <w:color w:val="auto"/>
          <w:sz w:val="36"/>
          <w:szCs w:val="36"/>
          <w:lang w:eastAsia="zh-CN"/>
        </w:rPr>
        <w:lastRenderedPageBreak/>
        <w:t>第七章</w:t>
      </w:r>
      <w:r>
        <w:rPr>
          <w:rFonts w:ascii="Times New Roman" w:eastAsia="宋体" w:hAnsi="Times New Roman" w:cs="Times New Roman" w:hint="default"/>
          <w:color w:val="auto"/>
          <w:sz w:val="36"/>
          <w:szCs w:val="36"/>
          <w:lang w:eastAsia="zh-CN"/>
        </w:rPr>
        <w:t xml:space="preserve"> </w:t>
      </w:r>
      <w:r>
        <w:rPr>
          <w:rFonts w:ascii="Times New Roman" w:eastAsia="宋体" w:hAnsi="Times New Roman" w:cs="Times New Roman" w:hint="default"/>
          <w:color w:val="auto"/>
          <w:sz w:val="36"/>
          <w:szCs w:val="36"/>
          <w:lang w:eastAsia="zh-CN"/>
        </w:rPr>
        <w:t>评标方法和标准</w:t>
      </w:r>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6"/>
      <w:bookmarkEnd w:id="557"/>
    </w:p>
    <w:p w14:paraId="00F5E2A2" w14:textId="77777777" w:rsidR="004065B7" w:rsidRDefault="00000000">
      <w:pPr>
        <w:spacing w:line="360" w:lineRule="auto"/>
        <w:rPr>
          <w:rFonts w:ascii="Times New Roman" w:eastAsia="仿宋_GB2312" w:hAnsi="Times New Roman" w:cs="Times New Roman" w:hint="default"/>
          <w:b/>
          <w:color w:val="auto"/>
          <w:sz w:val="28"/>
          <w:szCs w:val="28"/>
          <w:lang w:eastAsia="zh-CN"/>
        </w:rPr>
      </w:pPr>
      <w:bookmarkStart w:id="558" w:name="_Toc1270934164_WPSOffice_Level2"/>
      <w:bookmarkStart w:id="559" w:name="_Toc421828923_WPSOffice_Level2"/>
      <w:bookmarkStart w:id="560" w:name="_Toc682913791_WPSOffice_Level2"/>
      <w:bookmarkStart w:id="561" w:name="_Toc1595179162_WPSOffice_Level2"/>
      <w:r>
        <w:rPr>
          <w:rFonts w:ascii="Times New Roman" w:eastAsia="仿宋_GB2312" w:hAnsi="Times New Roman" w:cs="Times New Roman" w:hint="default"/>
          <w:b/>
          <w:color w:val="auto"/>
          <w:sz w:val="28"/>
          <w:szCs w:val="28"/>
          <w:lang w:val="en-US" w:eastAsia="zh-CN"/>
        </w:rPr>
        <w:t xml:space="preserve">    </w:t>
      </w:r>
      <w:r>
        <w:rPr>
          <w:rFonts w:ascii="Times New Roman" w:eastAsia="方正黑体_GBK" w:hAnsi="Times New Roman" w:cs="Times New Roman" w:hint="default"/>
          <w:bCs/>
          <w:color w:val="auto"/>
          <w:sz w:val="30"/>
          <w:szCs w:val="30"/>
          <w:lang w:eastAsia="zh-CN"/>
        </w:rPr>
        <w:t>一、评标方法</w:t>
      </w:r>
      <w:bookmarkEnd w:id="558"/>
      <w:bookmarkEnd w:id="559"/>
      <w:bookmarkEnd w:id="560"/>
      <w:bookmarkEnd w:id="561"/>
      <w:r>
        <w:rPr>
          <w:rFonts w:ascii="Times New Roman" w:eastAsia="方正黑体_GBK" w:hAnsi="Times New Roman" w:cs="Times New Roman" w:hint="default"/>
          <w:bCs/>
          <w:color w:val="auto"/>
          <w:sz w:val="30"/>
          <w:szCs w:val="30"/>
          <w:lang w:eastAsia="zh-CN"/>
        </w:rPr>
        <w:t xml:space="preserve"> </w:t>
      </w:r>
    </w:p>
    <w:p w14:paraId="7404239C" w14:textId="77777777" w:rsidR="004065B7" w:rsidRDefault="00000000">
      <w:pPr>
        <w:spacing w:line="580" w:lineRule="exact"/>
        <w:ind w:firstLineChars="200" w:firstLine="546"/>
        <w:rPr>
          <w:rFonts w:ascii="Times New Roman" w:eastAsia="仿宋_GB2312" w:hAnsi="Times New Roman" w:cs="Times New Roman" w:hint="default"/>
          <w:color w:val="auto"/>
          <w:sz w:val="28"/>
          <w:szCs w:val="28"/>
          <w:lang w:eastAsia="zh-CN"/>
        </w:rPr>
      </w:pPr>
      <w:bookmarkStart w:id="562" w:name="_Toc35230229_WPSOffice_Level2"/>
      <w:r>
        <w:rPr>
          <w:rFonts w:ascii="Times New Roman" w:eastAsia="仿宋_GB2312" w:hAnsi="Times New Roman" w:cs="Times New Roman" w:hint="default"/>
          <w:b/>
          <w:bCs/>
          <w:color w:val="auto"/>
          <w:spacing w:val="-4"/>
          <w:sz w:val="28"/>
          <w:szCs w:val="28"/>
          <w:lang w:eastAsia="zh-CN"/>
        </w:rPr>
        <w:t>采用综合评分法。</w:t>
      </w:r>
      <w:r>
        <w:rPr>
          <w:rFonts w:ascii="Times New Roman" w:eastAsia="仿宋_GB2312" w:hAnsi="Times New Roman" w:cs="Times New Roman" w:hint="default"/>
          <w:color w:val="auto"/>
          <w:spacing w:val="-4"/>
          <w:sz w:val="28"/>
          <w:szCs w:val="28"/>
          <w:lang w:eastAsia="zh-CN"/>
        </w:rPr>
        <w:t>总分值</w:t>
      </w:r>
      <w:r>
        <w:rPr>
          <w:rFonts w:ascii="Times New Roman" w:eastAsia="仿宋_GB2312" w:hAnsi="Times New Roman" w:cs="Times New Roman" w:hint="default"/>
          <w:color w:val="auto"/>
          <w:spacing w:val="-4"/>
          <w:sz w:val="28"/>
          <w:szCs w:val="28"/>
          <w:lang w:eastAsia="zh-CN"/>
        </w:rPr>
        <w:t>100</w:t>
      </w:r>
      <w:r>
        <w:rPr>
          <w:rFonts w:ascii="Times New Roman" w:eastAsia="仿宋_GB2312" w:hAnsi="Times New Roman" w:cs="Times New Roman" w:hint="default"/>
          <w:color w:val="auto"/>
          <w:spacing w:val="-4"/>
          <w:sz w:val="28"/>
          <w:szCs w:val="28"/>
          <w:lang w:eastAsia="zh-CN"/>
        </w:rPr>
        <w:t>分，评标</w:t>
      </w:r>
      <w:r>
        <w:rPr>
          <w:rFonts w:ascii="Times New Roman" w:eastAsia="仿宋_GB2312" w:hAnsi="Times New Roman" w:cs="Times New Roman" w:hint="default"/>
          <w:color w:val="auto"/>
          <w:spacing w:val="-5"/>
          <w:sz w:val="28"/>
          <w:szCs w:val="28"/>
          <w:lang w:eastAsia="zh-CN"/>
        </w:rPr>
        <w:t>委员会对各投标人的</w:t>
      </w:r>
      <w:r>
        <w:rPr>
          <w:rFonts w:ascii="Times New Roman" w:eastAsia="仿宋_GB2312" w:hAnsi="Times New Roman" w:cs="Times New Roman" w:hint="default"/>
          <w:color w:val="auto"/>
          <w:spacing w:val="-3"/>
          <w:sz w:val="28"/>
          <w:szCs w:val="28"/>
          <w:lang w:eastAsia="zh-CN"/>
        </w:rPr>
        <w:t>投标文件进行符合性审查、详细评审后，按评审得分由高到低顺序推荐排名。如评审得分相同的，按投标报价由低到高顺序推荐排列；评</w:t>
      </w:r>
      <w:r>
        <w:rPr>
          <w:rFonts w:ascii="Times New Roman" w:eastAsia="仿宋_GB2312" w:hAnsi="Times New Roman" w:cs="Times New Roman" w:hint="default"/>
          <w:color w:val="auto"/>
          <w:spacing w:val="2"/>
          <w:sz w:val="28"/>
          <w:szCs w:val="28"/>
          <w:lang w:eastAsia="zh-CN"/>
        </w:rPr>
        <w:t>审得分且投标报价相同的并列。</w:t>
      </w:r>
    </w:p>
    <w:p w14:paraId="5DD711CE" w14:textId="77777777" w:rsidR="004065B7" w:rsidRDefault="00000000">
      <w:pPr>
        <w:spacing w:line="360" w:lineRule="auto"/>
        <w:ind w:firstLineChars="200" w:firstLine="562"/>
        <w:rPr>
          <w:rFonts w:ascii="Times New Roman" w:eastAsia="仿宋_GB2312" w:hAnsi="Times New Roman" w:cs="Times New Roman" w:hint="default"/>
          <w:b/>
          <w:color w:val="auto"/>
          <w:sz w:val="28"/>
          <w:szCs w:val="28"/>
          <w:lang w:eastAsia="zh-CN"/>
        </w:rPr>
      </w:pPr>
      <w:bookmarkStart w:id="563" w:name="_Toc1410113626_WPSOffice_Level3"/>
      <w:bookmarkStart w:id="564" w:name="_Toc333611415_WPSOffice_Level3"/>
      <w:bookmarkEnd w:id="562"/>
      <w:r>
        <w:rPr>
          <w:rFonts w:ascii="Times New Roman" w:eastAsia="仿宋_GB2312" w:hAnsi="Times New Roman" w:cs="Times New Roman" w:hint="default"/>
          <w:b/>
          <w:color w:val="auto"/>
          <w:sz w:val="28"/>
          <w:szCs w:val="28"/>
          <w:lang w:eastAsia="zh-CN"/>
        </w:rPr>
        <w:t>（一）符合性审查</w:t>
      </w:r>
      <w:bookmarkEnd w:id="563"/>
      <w:bookmarkEnd w:id="564"/>
    </w:p>
    <w:p w14:paraId="1ED2F410" w14:textId="77777777" w:rsidR="004065B7"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评标委员会对资格性审查合格的投标人的投标文件进行符合性审查，以确定其是否满足招标文件的实质性要求。</w:t>
      </w:r>
    </w:p>
    <w:p w14:paraId="1DE9D6B1" w14:textId="77777777" w:rsidR="004065B7"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 xml:space="preserve">1. </w:t>
      </w:r>
      <w:r>
        <w:rPr>
          <w:rFonts w:ascii="Times New Roman" w:eastAsia="仿宋_GB2312" w:hAnsi="Times New Roman" w:cs="Times New Roman" w:hint="default"/>
          <w:color w:val="auto"/>
          <w:sz w:val="28"/>
          <w:szCs w:val="28"/>
          <w:lang w:eastAsia="zh-CN"/>
        </w:rPr>
        <w:t>投标文件不存在雷同性（评标系统内标书雷同性分析，包括文件制作机器码或文件创建标识码）；</w:t>
      </w:r>
    </w:p>
    <w:p w14:paraId="2EDE05B7" w14:textId="77777777" w:rsidR="004065B7"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 xml:space="preserve">2. </w:t>
      </w:r>
      <w:r>
        <w:rPr>
          <w:rFonts w:ascii="Times New Roman" w:eastAsia="仿宋_GB2312" w:hAnsi="Times New Roman" w:cs="Times New Roman" w:hint="default"/>
          <w:color w:val="auto"/>
          <w:sz w:val="28"/>
          <w:szCs w:val="28"/>
          <w:lang w:eastAsia="zh-CN"/>
        </w:rPr>
        <w:t>签字盖章签章符合招标文件要求；</w:t>
      </w:r>
    </w:p>
    <w:p w14:paraId="168E06EA" w14:textId="77777777" w:rsidR="004065B7"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eastAsia="zh-CN"/>
        </w:rPr>
        <w:t>投标有效期符合招标文件要求；</w:t>
      </w:r>
    </w:p>
    <w:p w14:paraId="61ABF2C8" w14:textId="77777777" w:rsidR="004065B7" w:rsidRDefault="00000000">
      <w:pPr>
        <w:spacing w:line="360" w:lineRule="auto"/>
        <w:ind w:firstLine="480"/>
        <w:rPr>
          <w:rFonts w:ascii="Times New Roman" w:eastAsia="仿宋_GB2312" w:hAnsi="Times New Roman" w:cs="Times New Roman" w:hint="default"/>
          <w:strike/>
          <w:color w:val="auto"/>
          <w:sz w:val="28"/>
          <w:szCs w:val="28"/>
          <w:lang w:eastAsia="zh-CN"/>
        </w:rPr>
      </w:pPr>
      <w:r>
        <w:rPr>
          <w:rFonts w:ascii="Times New Roman" w:eastAsia="仿宋_GB2312" w:hAnsi="Times New Roman" w:cs="Times New Roman" w:hint="default"/>
          <w:color w:val="auto"/>
          <w:sz w:val="28"/>
          <w:szCs w:val="28"/>
          <w:lang w:eastAsia="zh-CN"/>
        </w:rPr>
        <w:t xml:space="preserve">4. </w:t>
      </w:r>
      <w:r>
        <w:rPr>
          <w:rFonts w:ascii="Times New Roman" w:eastAsia="仿宋_GB2312" w:hAnsi="Times New Roman" w:cs="Times New Roman" w:hint="default"/>
          <w:color w:val="auto"/>
          <w:sz w:val="28"/>
          <w:szCs w:val="28"/>
          <w:lang w:eastAsia="zh-CN"/>
        </w:rPr>
        <w:t>投标报价未超出</w:t>
      </w:r>
      <w:r>
        <w:rPr>
          <w:rFonts w:ascii="Times New Roman" w:eastAsia="仿宋_GB2312" w:hAnsi="Times New Roman" w:cs="Times New Roman" w:hint="default"/>
          <w:color w:val="auto"/>
          <w:sz w:val="28"/>
          <w:szCs w:val="28"/>
          <w:lang w:val="en-US" w:eastAsia="zh-CN"/>
        </w:rPr>
        <w:t>最高限价</w:t>
      </w:r>
      <w:r>
        <w:rPr>
          <w:rFonts w:ascii="Times New Roman" w:eastAsia="仿宋_GB2312" w:hAnsi="Times New Roman" w:cs="Times New Roman" w:hint="default"/>
          <w:color w:val="auto"/>
          <w:sz w:val="28"/>
          <w:szCs w:val="28"/>
          <w:lang w:eastAsia="zh-CN"/>
        </w:rPr>
        <w:t>；</w:t>
      </w:r>
    </w:p>
    <w:p w14:paraId="1C8DD034" w14:textId="77777777" w:rsidR="004065B7"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5.</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eastAsia="zh-CN"/>
        </w:rPr>
        <w:t>投标文件无重大或不可接受的偏差；</w:t>
      </w:r>
    </w:p>
    <w:p w14:paraId="077923CD" w14:textId="77777777" w:rsidR="004065B7"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 xml:space="preserve">6. </w:t>
      </w:r>
      <w:r>
        <w:rPr>
          <w:rFonts w:ascii="Times New Roman" w:eastAsia="仿宋_GB2312" w:hAnsi="Times New Roman" w:cs="Times New Roman" w:hint="default"/>
          <w:color w:val="auto"/>
          <w:sz w:val="28"/>
          <w:szCs w:val="28"/>
          <w:lang w:eastAsia="zh-CN"/>
        </w:rPr>
        <w:t>投标文件未附有采购人不能接受的条件；</w:t>
      </w:r>
    </w:p>
    <w:p w14:paraId="4D5F18D5" w14:textId="77777777" w:rsidR="004065B7"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 xml:space="preserve">7. </w:t>
      </w:r>
      <w:r>
        <w:rPr>
          <w:rFonts w:ascii="Times New Roman" w:eastAsia="仿宋_GB2312" w:hAnsi="Times New Roman" w:cs="Times New Roman" w:hint="default"/>
          <w:color w:val="auto"/>
          <w:sz w:val="28"/>
          <w:szCs w:val="28"/>
          <w:lang w:val="en-US" w:eastAsia="zh-CN"/>
        </w:rPr>
        <w:t>招标文件及法律法规规定的其他情形</w:t>
      </w:r>
      <w:r>
        <w:rPr>
          <w:rFonts w:ascii="Times New Roman" w:eastAsia="仿宋_GB2312" w:hAnsi="Times New Roman" w:cs="Times New Roman" w:hint="default"/>
          <w:color w:val="auto"/>
          <w:sz w:val="28"/>
          <w:szCs w:val="28"/>
          <w:lang w:eastAsia="zh-CN"/>
        </w:rPr>
        <w:t>。</w:t>
      </w:r>
    </w:p>
    <w:p w14:paraId="54488768" w14:textId="77777777" w:rsidR="004065B7" w:rsidRDefault="00000000">
      <w:pPr>
        <w:pStyle w:val="Default"/>
        <w:spacing w:line="360" w:lineRule="auto"/>
        <w:rPr>
          <w:rFonts w:ascii="Times New Roman" w:eastAsia="仿宋_GB2312" w:hAnsi="Times New Roman" w:cs="Times New Roman"/>
          <w:b/>
          <w:color w:val="auto"/>
          <w:sz w:val="28"/>
          <w:szCs w:val="28"/>
          <w:lang w:val="zh-TW"/>
        </w:rPr>
      </w:pPr>
      <w:r>
        <w:rPr>
          <w:rFonts w:ascii="Times New Roman" w:eastAsia="仿宋_GB2312" w:hAnsi="Times New Roman" w:cs="Times New Roman"/>
          <w:b/>
          <w:color w:val="auto"/>
          <w:sz w:val="28"/>
          <w:szCs w:val="28"/>
        </w:rPr>
        <w:t xml:space="preserve">    </w:t>
      </w:r>
      <w:r>
        <w:rPr>
          <w:rFonts w:ascii="Times New Roman" w:eastAsia="仿宋_GB2312" w:hAnsi="Times New Roman" w:cs="Times New Roman"/>
          <w:b/>
          <w:color w:val="auto"/>
          <w:sz w:val="28"/>
          <w:szCs w:val="28"/>
          <w:lang w:val="zh-TW"/>
        </w:rPr>
        <w:t>（二）详细评审</w:t>
      </w:r>
    </w:p>
    <w:p w14:paraId="7D7F8D6D" w14:textId="77777777" w:rsidR="004065B7" w:rsidRDefault="00000000">
      <w:pPr>
        <w:spacing w:line="360" w:lineRule="auto"/>
        <w:rPr>
          <w:rFonts w:ascii="Times New Roman" w:eastAsia="仿宋_GB2312" w:hAnsi="Times New Roman" w:cs="Times New Roman" w:hint="default"/>
          <w:b/>
          <w:color w:val="auto"/>
          <w:sz w:val="28"/>
          <w:szCs w:val="28"/>
          <w:lang w:eastAsia="zh-CN"/>
        </w:rPr>
      </w:pPr>
      <w:bookmarkStart w:id="565" w:name="_Toc1716909242_WPSOffice_Level3"/>
      <w:bookmarkStart w:id="566" w:name="_Toc278923003_WPSOffice_Level3"/>
      <w:r>
        <w:rPr>
          <w:rFonts w:ascii="Times New Roman" w:eastAsia="仿宋_GB2312" w:hAnsi="Times New Roman" w:cs="Times New Roman" w:hint="default"/>
          <w:b/>
          <w:color w:val="auto"/>
          <w:sz w:val="28"/>
          <w:szCs w:val="28"/>
          <w:lang w:val="en-US" w:eastAsia="zh-CN"/>
        </w:rPr>
        <w:t xml:space="preserve">    1</w:t>
      </w:r>
      <w:r>
        <w:rPr>
          <w:rFonts w:ascii="Times New Roman" w:eastAsia="仿宋_GB2312" w:hAnsi="Times New Roman" w:cs="Times New Roman" w:hint="default"/>
          <w:b/>
          <w:color w:val="auto"/>
          <w:sz w:val="28"/>
          <w:szCs w:val="28"/>
          <w:lang w:eastAsia="zh-CN"/>
        </w:rPr>
        <w:t>．澄清有关问题</w:t>
      </w:r>
      <w:bookmarkEnd w:id="565"/>
      <w:bookmarkEnd w:id="566"/>
    </w:p>
    <w:p w14:paraId="216176FA" w14:textId="77777777" w:rsidR="004065B7"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 xml:space="preserve">    1.1</w:t>
      </w:r>
      <w:r>
        <w:rPr>
          <w:rFonts w:ascii="Times New Roman" w:eastAsia="仿宋_GB2312" w:hAnsi="Times New Roman" w:cs="Times New Roman" w:hint="default"/>
          <w:color w:val="auto"/>
          <w:sz w:val="28"/>
          <w:szCs w:val="28"/>
          <w:lang w:eastAsia="zh-CN"/>
        </w:rPr>
        <w:t>对于投标文件中含义不明确、同类问题表述不一致或者有明显文字和计算错误的内容，评标委员会应当以书面形式要求投标人作出必要的澄清、说明或者补正。</w:t>
      </w:r>
    </w:p>
    <w:p w14:paraId="331E0959" w14:textId="77777777" w:rsidR="004065B7"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 xml:space="preserve">    1.2</w:t>
      </w:r>
      <w:r>
        <w:rPr>
          <w:rFonts w:ascii="Times New Roman" w:eastAsia="仿宋_GB2312" w:hAnsi="Times New Roman" w:cs="Times New Roman" w:hint="default"/>
          <w:color w:val="auto"/>
          <w:sz w:val="28"/>
          <w:szCs w:val="28"/>
          <w:lang w:eastAsia="zh-CN"/>
        </w:rPr>
        <w:t>投标人的澄清、说明或者补正不得超出投标文件的范围或者改变投标文件的实质性内容。</w:t>
      </w:r>
    </w:p>
    <w:p w14:paraId="22595B79" w14:textId="77777777" w:rsidR="004065B7"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lastRenderedPageBreak/>
        <w:t xml:space="preserve">    1.3</w:t>
      </w:r>
      <w:r>
        <w:rPr>
          <w:rFonts w:ascii="Times New Roman" w:eastAsia="仿宋_GB2312" w:hAnsi="Times New Roman" w:cs="Times New Roman" w:hint="default"/>
          <w:color w:val="auto"/>
          <w:sz w:val="28"/>
          <w:szCs w:val="28"/>
          <w:lang w:eastAsia="zh-CN"/>
        </w:rPr>
        <w:t>允许修正投标文件中不构成重大偏离的、微小的、非正规的、不一致或不规则的地方。</w:t>
      </w:r>
    </w:p>
    <w:p w14:paraId="5916F704" w14:textId="77777777" w:rsidR="004065B7" w:rsidRDefault="00000000">
      <w:pPr>
        <w:spacing w:line="360" w:lineRule="auto"/>
        <w:rPr>
          <w:rFonts w:ascii="Times New Roman" w:eastAsia="仿宋_GB2312" w:hAnsi="Times New Roman" w:cs="Times New Roman" w:hint="default"/>
          <w:b/>
          <w:color w:val="auto"/>
          <w:sz w:val="28"/>
          <w:szCs w:val="28"/>
          <w:lang w:eastAsia="zh-CN"/>
        </w:rPr>
      </w:pPr>
      <w:bookmarkStart w:id="567" w:name="_Toc2074264070_WPSOffice_Level3"/>
      <w:bookmarkStart w:id="568" w:name="_Toc577657209_WPSOffice_Level3"/>
      <w:r>
        <w:rPr>
          <w:rFonts w:ascii="Times New Roman" w:eastAsia="仿宋_GB2312" w:hAnsi="Times New Roman" w:cs="Times New Roman" w:hint="default"/>
          <w:b/>
          <w:color w:val="auto"/>
          <w:sz w:val="28"/>
          <w:szCs w:val="28"/>
          <w:lang w:val="en-US" w:eastAsia="zh-CN"/>
        </w:rPr>
        <w:t xml:space="preserve">    2</w:t>
      </w:r>
      <w:r>
        <w:rPr>
          <w:rFonts w:ascii="Times New Roman" w:eastAsia="仿宋_GB2312" w:hAnsi="Times New Roman" w:cs="Times New Roman" w:hint="default"/>
          <w:b/>
          <w:color w:val="auto"/>
          <w:sz w:val="28"/>
          <w:szCs w:val="28"/>
          <w:lang w:eastAsia="zh-CN"/>
        </w:rPr>
        <w:t>．综合比较与评价</w:t>
      </w:r>
      <w:bookmarkEnd w:id="567"/>
      <w:bookmarkEnd w:id="568"/>
    </w:p>
    <w:p w14:paraId="610F27EC" w14:textId="77777777" w:rsidR="004065B7" w:rsidRDefault="00000000">
      <w:pPr>
        <w:spacing w:line="580" w:lineRule="exac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 xml:space="preserve">    2.1</w:t>
      </w:r>
      <w:r>
        <w:rPr>
          <w:rFonts w:ascii="Times New Roman" w:eastAsia="仿宋_GB2312" w:hAnsi="Times New Roman" w:cs="Times New Roman" w:hint="default"/>
          <w:color w:val="auto"/>
          <w:sz w:val="28"/>
          <w:szCs w:val="28"/>
          <w:lang w:eastAsia="zh-CN"/>
        </w:rPr>
        <w:t>评标委员会按照招标文件中规定的评标方法和标准，对符合性审查合格的投标文件进行商务和技术评</w:t>
      </w:r>
      <w:r>
        <w:rPr>
          <w:rFonts w:ascii="Times New Roman" w:eastAsia="仿宋_GB2312" w:hAnsi="Times New Roman" w:cs="Times New Roman" w:hint="default"/>
          <w:color w:val="auto"/>
          <w:sz w:val="28"/>
          <w:szCs w:val="28"/>
          <w:lang w:val="en-US" w:eastAsia="zh-CN"/>
        </w:rPr>
        <w:t>审</w:t>
      </w:r>
      <w:r>
        <w:rPr>
          <w:rFonts w:ascii="Times New Roman" w:eastAsia="仿宋_GB2312" w:hAnsi="Times New Roman" w:cs="Times New Roman" w:hint="default"/>
          <w:color w:val="auto"/>
          <w:sz w:val="28"/>
          <w:szCs w:val="28"/>
          <w:lang w:eastAsia="zh-CN"/>
        </w:rPr>
        <w:t>，综合比较与评价。</w:t>
      </w:r>
    </w:p>
    <w:p w14:paraId="1D7B6FEA" w14:textId="77777777" w:rsidR="004065B7" w:rsidRDefault="00000000">
      <w:pPr>
        <w:spacing w:line="580" w:lineRule="exact"/>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2.2</w:t>
      </w:r>
      <w:r>
        <w:rPr>
          <w:rFonts w:ascii="Times New Roman" w:eastAsia="仿宋_GB2312" w:hAnsi="Times New Roman" w:cs="Times New Roman" w:hint="default"/>
          <w:color w:val="auto"/>
          <w:sz w:val="28"/>
          <w:szCs w:val="28"/>
          <w:lang w:eastAsia="zh-CN"/>
        </w:rPr>
        <w:t>评标时，评标委员会各成员应当独立对每个投标人的投标文件进行评价，并汇总每个投标人的得分，由评标委员会推荐</w:t>
      </w: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eastAsia="zh-CN"/>
        </w:rPr>
        <w:t>名中标候选人。</w:t>
      </w:r>
      <w:r>
        <w:rPr>
          <w:rFonts w:ascii="Times New Roman" w:eastAsia="仿宋_GB2312" w:hAnsi="Times New Roman" w:cs="Times New Roman" w:hint="default"/>
          <w:color w:val="auto"/>
          <w:sz w:val="28"/>
          <w:szCs w:val="28"/>
          <w:lang w:eastAsia="zh-CN"/>
        </w:rPr>
        <w:t xml:space="preserve"> </w:t>
      </w:r>
    </w:p>
    <w:p w14:paraId="23811C0E" w14:textId="77777777" w:rsidR="004065B7" w:rsidRDefault="00000000">
      <w:pPr>
        <w:spacing w:line="580" w:lineRule="exac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 xml:space="preserve">    2.3</w:t>
      </w:r>
      <w:r>
        <w:rPr>
          <w:rFonts w:ascii="Times New Roman" w:eastAsia="仿宋_GB2312" w:hAnsi="Times New Roman" w:cs="Times New Roman" w:hint="default"/>
          <w:color w:val="auto"/>
          <w:sz w:val="28"/>
          <w:szCs w:val="28"/>
          <w:lang w:eastAsia="zh-CN"/>
        </w:rPr>
        <w:t>投标人的评审得分为所有评委评审得分的算术平均值，评审得分取至小数点后两位（第三位四舍五入）。</w:t>
      </w:r>
    </w:p>
    <w:p w14:paraId="2B1E19D5" w14:textId="77777777" w:rsidR="004065B7" w:rsidRDefault="00000000">
      <w:pPr>
        <w:spacing w:line="560" w:lineRule="exact"/>
        <w:ind w:firstLine="560"/>
        <w:rPr>
          <w:rFonts w:ascii="Times New Roman" w:eastAsia="仿宋_GB2312" w:hAnsi="Times New Roman" w:cs="Times New Roman" w:hint="default"/>
          <w:color w:val="auto"/>
          <w:sz w:val="28"/>
          <w:szCs w:val="28"/>
          <w:lang w:val="en" w:eastAsia="zh-CN"/>
        </w:rPr>
      </w:pPr>
      <w:r>
        <w:rPr>
          <w:rFonts w:ascii="Times New Roman" w:eastAsia="仿宋_GB2312" w:hAnsi="Times New Roman" w:cs="Times New Roman" w:hint="default"/>
          <w:color w:val="auto"/>
          <w:sz w:val="28"/>
          <w:szCs w:val="28"/>
          <w:lang w:val="en-US" w:eastAsia="zh-CN"/>
        </w:rPr>
        <w:t>2.4</w:t>
      </w:r>
      <w:r>
        <w:rPr>
          <w:rFonts w:ascii="Times New Roman" w:eastAsia="仿宋_GB2312" w:hAnsi="Times New Roman" w:cs="Times New Roman" w:hint="default"/>
          <w:color w:val="auto"/>
          <w:sz w:val="28"/>
          <w:szCs w:val="28"/>
          <w:lang w:val="en" w:eastAsia="zh-CN"/>
        </w:rPr>
        <w:t>根据</w:t>
      </w:r>
      <w:r>
        <w:rPr>
          <w:rFonts w:ascii="Times New Roman" w:eastAsia="仿宋_GB2312" w:hAnsi="Times New Roman" w:cs="Times New Roman" w:hint="default"/>
          <w:color w:val="auto"/>
          <w:sz w:val="28"/>
          <w:szCs w:val="28"/>
          <w:lang w:val="en-US" w:eastAsia="zh-CN"/>
        </w:rPr>
        <w:t>《关于推动解决政府采购异常低价问题的通知》（财库〔</w:t>
      </w:r>
      <w:r>
        <w:rPr>
          <w:rFonts w:ascii="Times New Roman" w:eastAsia="仿宋_GB2312" w:hAnsi="Times New Roman" w:cs="Times New Roman" w:hint="default"/>
          <w:color w:val="auto"/>
          <w:sz w:val="28"/>
          <w:szCs w:val="28"/>
          <w:lang w:val="en-US" w:eastAsia="zh-CN"/>
        </w:rPr>
        <w:t>2026</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号）要求，评标委员会应对政府采购异常低价进行审查：</w:t>
      </w:r>
    </w:p>
    <w:p w14:paraId="3CD1C490" w14:textId="77777777" w:rsidR="004065B7" w:rsidRDefault="00000000">
      <w:pPr>
        <w:spacing w:line="560" w:lineRule="exact"/>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）评审中出现下列情形之一的，评标委员会应当启动异常低价投标（响应）审查程序：</w:t>
      </w:r>
    </w:p>
    <w:p w14:paraId="566EAD64" w14:textId="77777777" w:rsidR="004065B7" w:rsidRDefault="00000000">
      <w:pPr>
        <w:spacing w:line="560" w:lineRule="exact"/>
        <w:ind w:firstLineChars="200" w:firstLine="560"/>
        <w:rPr>
          <w:rFonts w:ascii="Times New Roman" w:eastAsia="仿宋_GB2312" w:hAnsi="Times New Roman" w:cs="Times New Roman" w:hint="default"/>
          <w:color w:val="auto"/>
          <w:sz w:val="28"/>
          <w:szCs w:val="28"/>
          <w:lang w:eastAsia="zh-CN"/>
        </w:rPr>
      </w:pPr>
      <w:r>
        <w:rPr>
          <w:rFonts w:ascii="Times New Roman" w:eastAsia="汉仪书宋二S" w:hAnsi="Times New Roman" w:cs="Times New Roman" w:hint="default"/>
          <w:color w:val="auto"/>
          <w:sz w:val="28"/>
          <w:szCs w:val="28"/>
          <w:lang w:val="en-US" w:eastAsia="zh-CN"/>
        </w:rPr>
        <w:t>①</w:t>
      </w:r>
      <w:r>
        <w:rPr>
          <w:rFonts w:ascii="Times New Roman" w:eastAsia="仿宋_GB2312" w:hAnsi="Times New Roman" w:cs="Times New Roman" w:hint="default"/>
          <w:color w:val="auto"/>
          <w:sz w:val="28"/>
          <w:szCs w:val="28"/>
          <w:lang w:val="en-US" w:eastAsia="zh-CN"/>
        </w:rPr>
        <w:t>投标（响应）报价低于全部通过符合性审查供应商投标（响应）报价平均值</w:t>
      </w:r>
      <w:r>
        <w:rPr>
          <w:rFonts w:ascii="Times New Roman" w:eastAsia="仿宋_GB2312" w:hAnsi="Times New Roman" w:cs="Times New Roman" w:hint="default"/>
          <w:color w:val="auto"/>
          <w:sz w:val="28"/>
          <w:szCs w:val="28"/>
          <w:lang w:val="en-US" w:eastAsia="zh-CN"/>
        </w:rPr>
        <w:t>65%</w:t>
      </w:r>
      <w:r>
        <w:rPr>
          <w:rFonts w:ascii="Times New Roman" w:eastAsia="仿宋_GB2312" w:hAnsi="Times New Roman" w:cs="Times New Roman" w:hint="default"/>
          <w:color w:val="auto"/>
          <w:sz w:val="28"/>
          <w:szCs w:val="28"/>
          <w:lang w:val="en-US" w:eastAsia="zh-CN"/>
        </w:rPr>
        <w:t>的，即投标（响应）报价</w:t>
      </w:r>
      <w:r>
        <w:rPr>
          <w:rFonts w:ascii="Times New Roman" w:eastAsia="仿宋_GB2312" w:hAnsi="Times New Roman" w:cs="Times New Roman" w:hint="default"/>
          <w:color w:val="auto"/>
          <w:sz w:val="28"/>
          <w:szCs w:val="28"/>
          <w:lang w:val="en-US" w:eastAsia="zh-CN"/>
        </w:rPr>
        <w:t>&lt;</w:t>
      </w:r>
      <w:r>
        <w:rPr>
          <w:rFonts w:ascii="Times New Roman" w:eastAsia="仿宋_GB2312" w:hAnsi="Times New Roman" w:cs="Times New Roman" w:hint="default"/>
          <w:color w:val="auto"/>
          <w:sz w:val="28"/>
          <w:szCs w:val="28"/>
          <w:lang w:val="en-US" w:eastAsia="zh-CN"/>
        </w:rPr>
        <w:t>全部通过符合性审查供应商投标（响应）报价平均值</w:t>
      </w:r>
      <w:r>
        <w:rPr>
          <w:rFonts w:ascii="Times New Roman" w:eastAsia="仿宋_GB2312" w:hAnsi="Times New Roman" w:cs="Times New Roman" w:hint="default"/>
          <w:color w:val="auto"/>
          <w:sz w:val="28"/>
          <w:szCs w:val="28"/>
          <w:lang w:val="en-US" w:eastAsia="zh-CN"/>
        </w:rPr>
        <w:t>×65%</w:t>
      </w:r>
      <w:r>
        <w:rPr>
          <w:rFonts w:ascii="Times New Roman" w:eastAsia="仿宋_GB2312" w:hAnsi="Times New Roman" w:cs="Times New Roman" w:hint="default"/>
          <w:color w:val="auto"/>
          <w:sz w:val="28"/>
          <w:szCs w:val="28"/>
          <w:lang w:val="en-US" w:eastAsia="zh-CN"/>
        </w:rPr>
        <w:t>；</w:t>
      </w:r>
    </w:p>
    <w:p w14:paraId="6EFEB070" w14:textId="77777777" w:rsidR="004065B7" w:rsidRDefault="00000000">
      <w:pPr>
        <w:spacing w:line="560" w:lineRule="exact"/>
        <w:ind w:firstLineChars="200" w:firstLine="560"/>
        <w:rPr>
          <w:rFonts w:ascii="Times New Roman" w:eastAsia="仿宋_GB2312" w:hAnsi="Times New Roman" w:cs="Times New Roman" w:hint="default"/>
          <w:color w:val="auto"/>
          <w:sz w:val="28"/>
          <w:szCs w:val="28"/>
          <w:lang w:eastAsia="zh-CN"/>
        </w:rPr>
      </w:pPr>
      <w:r>
        <w:rPr>
          <w:rFonts w:ascii="Times New Roman" w:eastAsia="汉仪书宋二S" w:hAnsi="Times New Roman" w:cs="Times New Roman" w:hint="default"/>
          <w:color w:val="auto"/>
          <w:sz w:val="28"/>
          <w:szCs w:val="28"/>
          <w:lang w:val="en-US" w:eastAsia="zh-CN"/>
        </w:rPr>
        <w:t>②</w:t>
      </w:r>
      <w:r>
        <w:rPr>
          <w:rFonts w:ascii="Times New Roman" w:eastAsia="仿宋_GB2312" w:hAnsi="Times New Roman" w:cs="Times New Roman" w:hint="default"/>
          <w:color w:val="auto"/>
          <w:sz w:val="28"/>
          <w:szCs w:val="28"/>
          <w:lang w:val="en-US" w:eastAsia="zh-CN"/>
        </w:rPr>
        <w:t>投标（响应）报价低于通过符合性审查的次低报价供应商投标（响应）报价</w:t>
      </w:r>
      <w:r>
        <w:rPr>
          <w:rFonts w:ascii="Times New Roman" w:eastAsia="仿宋_GB2312" w:hAnsi="Times New Roman" w:cs="Times New Roman" w:hint="default"/>
          <w:color w:val="auto"/>
          <w:sz w:val="28"/>
          <w:szCs w:val="28"/>
          <w:lang w:val="en-US" w:eastAsia="zh-CN"/>
        </w:rPr>
        <w:t>65%</w:t>
      </w:r>
      <w:r>
        <w:rPr>
          <w:rFonts w:ascii="Times New Roman" w:eastAsia="仿宋_GB2312" w:hAnsi="Times New Roman" w:cs="Times New Roman" w:hint="default"/>
          <w:color w:val="auto"/>
          <w:sz w:val="28"/>
          <w:szCs w:val="28"/>
          <w:lang w:val="en-US" w:eastAsia="zh-CN"/>
        </w:rPr>
        <w:t>的，即投标（响应）报价</w:t>
      </w:r>
      <w:r>
        <w:rPr>
          <w:rFonts w:ascii="Times New Roman" w:eastAsia="仿宋_GB2312" w:hAnsi="Times New Roman" w:cs="Times New Roman" w:hint="default"/>
          <w:color w:val="auto"/>
          <w:sz w:val="28"/>
          <w:szCs w:val="28"/>
          <w:lang w:val="en-US" w:eastAsia="zh-CN"/>
        </w:rPr>
        <w:t>&lt;</w:t>
      </w:r>
      <w:r>
        <w:rPr>
          <w:rFonts w:ascii="Times New Roman" w:eastAsia="仿宋_GB2312" w:hAnsi="Times New Roman" w:cs="Times New Roman" w:hint="default"/>
          <w:color w:val="auto"/>
          <w:sz w:val="28"/>
          <w:szCs w:val="28"/>
          <w:lang w:val="en-US" w:eastAsia="zh-CN"/>
        </w:rPr>
        <w:t>通过符合性审查的次低报价供应商投标（响应）报价</w:t>
      </w:r>
      <w:r>
        <w:rPr>
          <w:rFonts w:ascii="Times New Roman" w:eastAsia="仿宋_GB2312" w:hAnsi="Times New Roman" w:cs="Times New Roman" w:hint="default"/>
          <w:color w:val="auto"/>
          <w:sz w:val="28"/>
          <w:szCs w:val="28"/>
          <w:lang w:val="en-US" w:eastAsia="zh-CN"/>
        </w:rPr>
        <w:t>×65%</w:t>
      </w:r>
      <w:r>
        <w:rPr>
          <w:rFonts w:ascii="Times New Roman" w:eastAsia="仿宋_GB2312" w:hAnsi="Times New Roman" w:cs="Times New Roman" w:hint="default"/>
          <w:color w:val="auto"/>
          <w:sz w:val="28"/>
          <w:szCs w:val="28"/>
          <w:lang w:val="en-US" w:eastAsia="zh-CN"/>
        </w:rPr>
        <w:t>；</w:t>
      </w:r>
    </w:p>
    <w:p w14:paraId="3BC3B418" w14:textId="77777777" w:rsidR="004065B7" w:rsidRDefault="00000000">
      <w:pPr>
        <w:spacing w:line="560" w:lineRule="exact"/>
        <w:ind w:firstLineChars="200" w:firstLine="560"/>
        <w:rPr>
          <w:rFonts w:ascii="Times New Roman" w:eastAsia="仿宋_GB2312" w:hAnsi="Times New Roman" w:cs="Times New Roman" w:hint="default"/>
          <w:color w:val="auto"/>
          <w:sz w:val="28"/>
          <w:szCs w:val="28"/>
          <w:lang w:eastAsia="zh-CN"/>
        </w:rPr>
      </w:pPr>
      <w:r>
        <w:rPr>
          <w:rFonts w:ascii="Times New Roman" w:eastAsia="汉仪书宋二S" w:hAnsi="Times New Roman" w:cs="Times New Roman" w:hint="default"/>
          <w:color w:val="auto"/>
          <w:sz w:val="28"/>
          <w:szCs w:val="28"/>
          <w:lang w:val="en-US" w:eastAsia="zh-CN"/>
        </w:rPr>
        <w:t>③</w:t>
      </w:r>
      <w:r>
        <w:rPr>
          <w:rFonts w:ascii="Times New Roman" w:eastAsia="仿宋_GB2312" w:hAnsi="Times New Roman" w:cs="Times New Roman" w:hint="default"/>
          <w:color w:val="auto"/>
          <w:sz w:val="28"/>
          <w:szCs w:val="28"/>
          <w:lang w:val="en-US" w:eastAsia="zh-CN"/>
        </w:rPr>
        <w:t>投标（响应）报价低于采购项目最高限价</w:t>
      </w:r>
      <w:r>
        <w:rPr>
          <w:rFonts w:ascii="Times New Roman" w:eastAsia="仿宋_GB2312" w:hAnsi="Times New Roman" w:cs="Times New Roman" w:hint="default"/>
          <w:color w:val="auto"/>
          <w:sz w:val="28"/>
          <w:szCs w:val="28"/>
          <w:lang w:val="en-US" w:eastAsia="zh-CN"/>
        </w:rPr>
        <w:t>65%</w:t>
      </w:r>
      <w:r>
        <w:rPr>
          <w:rFonts w:ascii="Times New Roman" w:eastAsia="仿宋_GB2312" w:hAnsi="Times New Roman" w:cs="Times New Roman" w:hint="default"/>
          <w:color w:val="auto"/>
          <w:sz w:val="28"/>
          <w:szCs w:val="28"/>
          <w:lang w:val="en-US" w:eastAsia="zh-CN"/>
        </w:rPr>
        <w:t>的，即投标（响应）报价</w:t>
      </w:r>
      <w:r>
        <w:rPr>
          <w:rFonts w:ascii="Times New Roman" w:eastAsia="仿宋_GB2312" w:hAnsi="Times New Roman" w:cs="Times New Roman" w:hint="default"/>
          <w:color w:val="auto"/>
          <w:sz w:val="28"/>
          <w:szCs w:val="28"/>
          <w:lang w:val="en-US" w:eastAsia="zh-CN"/>
        </w:rPr>
        <w:t>&lt;</w:t>
      </w:r>
      <w:r>
        <w:rPr>
          <w:rFonts w:ascii="Times New Roman" w:eastAsia="仿宋_GB2312" w:hAnsi="Times New Roman" w:cs="Times New Roman" w:hint="default"/>
          <w:color w:val="auto"/>
          <w:sz w:val="28"/>
          <w:szCs w:val="28"/>
          <w:lang w:val="en-US" w:eastAsia="zh-CN"/>
        </w:rPr>
        <w:t>采购项目最高限价</w:t>
      </w:r>
      <w:r>
        <w:rPr>
          <w:rFonts w:ascii="Times New Roman" w:eastAsia="仿宋_GB2312" w:hAnsi="Times New Roman" w:cs="Times New Roman" w:hint="default"/>
          <w:color w:val="auto"/>
          <w:sz w:val="28"/>
          <w:szCs w:val="28"/>
          <w:lang w:val="en-US" w:eastAsia="zh-CN"/>
        </w:rPr>
        <w:t>×65%</w:t>
      </w:r>
      <w:r>
        <w:rPr>
          <w:rFonts w:ascii="Times New Roman" w:eastAsia="仿宋_GB2312" w:hAnsi="Times New Roman" w:cs="Times New Roman" w:hint="default"/>
          <w:color w:val="auto"/>
          <w:sz w:val="28"/>
          <w:szCs w:val="28"/>
          <w:lang w:val="en-US" w:eastAsia="zh-CN"/>
        </w:rPr>
        <w:t>；</w:t>
      </w:r>
    </w:p>
    <w:p w14:paraId="5DE0DCDA" w14:textId="77777777" w:rsidR="004065B7" w:rsidRDefault="00000000">
      <w:pPr>
        <w:spacing w:line="56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汉仪书宋二S" w:hAnsi="Times New Roman" w:cs="Times New Roman" w:hint="default"/>
          <w:color w:val="auto"/>
          <w:sz w:val="28"/>
          <w:szCs w:val="28"/>
          <w:lang w:val="en-US" w:eastAsia="zh-CN"/>
        </w:rPr>
        <w:t>④</w:t>
      </w:r>
      <w:r>
        <w:rPr>
          <w:rFonts w:ascii="Times New Roman" w:eastAsia="仿宋_GB2312" w:hAnsi="Times New Roman" w:cs="Times New Roman" w:hint="default"/>
          <w:color w:val="auto"/>
          <w:sz w:val="28"/>
          <w:szCs w:val="28"/>
          <w:lang w:val="en-US" w:eastAsia="zh-CN"/>
        </w:rPr>
        <w:t>评标委员会基于专业判断，认为供应商报价过低，有可能影响产品质量或者不能诚信履约的其他情形。</w:t>
      </w:r>
    </w:p>
    <w:p w14:paraId="168572C3" w14:textId="77777777" w:rsidR="004065B7" w:rsidRDefault="00000000">
      <w:pPr>
        <w:spacing w:line="560" w:lineRule="exact"/>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lastRenderedPageBreak/>
        <w:t>相关法律法规对供应商报价有规定的，从其规定。</w:t>
      </w:r>
    </w:p>
    <w:p w14:paraId="189054F8" w14:textId="77777777" w:rsidR="004065B7" w:rsidRDefault="00000000">
      <w:pPr>
        <w:spacing w:line="560" w:lineRule="exact"/>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）评标委员会启动异常低价投标（响应）审查后，属于前述第</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项至第</w:t>
      </w: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val="en-US" w:eastAsia="zh-CN"/>
        </w:rPr>
        <w:t>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w:t>
      </w:r>
      <w:r>
        <w:rPr>
          <w:rFonts w:ascii="Times New Roman" w:eastAsia="仿宋_GB2312" w:hAnsi="Times New Roman" w:cs="Times New Roman" w:hint="default"/>
          <w:color w:val="auto"/>
          <w:sz w:val="28"/>
          <w:szCs w:val="28"/>
          <w:lang w:val="en-US" w:eastAsia="zh-CN"/>
        </w:rPr>
        <w:t>30</w:t>
      </w:r>
      <w:r>
        <w:rPr>
          <w:rFonts w:ascii="Times New Roman" w:eastAsia="仿宋_GB2312" w:hAnsi="Times New Roman" w:cs="Times New Roman" w:hint="default"/>
          <w:color w:val="auto"/>
          <w:sz w:val="28"/>
          <w:szCs w:val="28"/>
          <w:lang w:val="en-US" w:eastAsia="zh-CN"/>
        </w:rPr>
        <w:t>分钟。其中，属于第</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en-US" w:eastAsia="zh-CN"/>
        </w:rPr>
        <w:t>项情形，供应商已随投标（响应）文件一并提交相关书面说明及必要的证明材料的，在评审现场可不再重复提交。</w:t>
      </w:r>
    </w:p>
    <w:p w14:paraId="7418756C" w14:textId="77777777" w:rsidR="004065B7" w:rsidRDefault="00000000">
      <w:pPr>
        <w:spacing w:line="56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评标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标委员会应当将其作为无效投标（响应）处理。</w:t>
      </w:r>
    </w:p>
    <w:p w14:paraId="695DAD70" w14:textId="77777777" w:rsidR="004065B7" w:rsidRDefault="00000000">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kern w:val="0"/>
          <w:sz w:val="30"/>
          <w:szCs w:val="30"/>
          <w:shd w:val="clear" w:color="auto" w:fill="FFFFFF"/>
          <w:lang w:val="en-US" w:eastAsia="zh-CN" w:bidi="ar"/>
        </w:rPr>
        <w:t xml:space="preserve">    </w:t>
      </w:r>
      <w:r>
        <w:rPr>
          <w:rFonts w:ascii="Times New Roman" w:eastAsia="仿宋_GB2312" w:hAnsi="Times New Roman" w:cs="Times New Roman" w:hint="default"/>
          <w:b/>
          <w:bCs/>
          <w:sz w:val="28"/>
          <w:szCs w:val="28"/>
          <w:lang w:val="en-US" w:eastAsia="zh-CN"/>
        </w:rPr>
        <w:t>异常低价投标（响应）审查的启动原因、审查意见和审查结果应当在评审报告中记录。</w:t>
      </w:r>
    </w:p>
    <w:p w14:paraId="49D38F9B" w14:textId="77777777" w:rsidR="004065B7" w:rsidRDefault="00000000">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val="en-US" w:eastAsia="zh-CN"/>
        </w:rPr>
        <w:t xml:space="preserve">     2.5</w:t>
      </w:r>
      <w:r>
        <w:rPr>
          <w:rFonts w:ascii="Times New Roman" w:eastAsia="仿宋_GB2312" w:hAnsi="Times New Roman" w:cs="Times New Roman" w:hint="default"/>
          <w:sz w:val="28"/>
          <w:szCs w:val="28"/>
          <w:lang w:eastAsia="zh-CN"/>
        </w:rPr>
        <w:t>评标委员会完成评标后，应当出具书面评标报告。</w:t>
      </w:r>
    </w:p>
    <w:p w14:paraId="5439190E" w14:textId="77777777" w:rsidR="004065B7" w:rsidRDefault="00000000">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val="en-US" w:eastAsia="zh-CN"/>
        </w:rPr>
        <w:t xml:space="preserve">     2.6</w:t>
      </w:r>
      <w:r>
        <w:rPr>
          <w:rFonts w:ascii="Times New Roman" w:eastAsia="仿宋_GB2312" w:hAnsi="Times New Roman" w:cs="Times New Roman" w:hint="default"/>
          <w:sz w:val="28"/>
          <w:szCs w:val="28"/>
          <w:lang w:eastAsia="zh-CN"/>
        </w:rPr>
        <w:t>评标委员会成员对需要共同认定的事项存在争议的，应当按照少数服从多数的原则作出结论。持不同意见的评标委员会成员应当在评标报告上签署不同意见及理由，否则视为同意评标报告。</w:t>
      </w:r>
    </w:p>
    <w:p w14:paraId="2D830F92" w14:textId="77777777" w:rsidR="004065B7" w:rsidRDefault="00000000">
      <w:pPr>
        <w:numPr>
          <w:ilvl w:val="0"/>
          <w:numId w:val="9"/>
        </w:numPr>
        <w:spacing w:line="360" w:lineRule="auto"/>
        <w:outlineLvl w:val="1"/>
        <w:rPr>
          <w:rFonts w:ascii="Times New Roman" w:eastAsia="方正黑体_GBK" w:hAnsi="Times New Roman" w:cs="Times New Roman" w:hint="default"/>
          <w:bCs/>
          <w:color w:val="auto"/>
          <w:sz w:val="30"/>
          <w:szCs w:val="30"/>
        </w:rPr>
      </w:pPr>
      <w:bookmarkStart w:id="569" w:name="_Toc131500600_WPSOffice_Level3"/>
      <w:bookmarkStart w:id="570" w:name="_Toc648016321_WPSOffice_Level3"/>
      <w:r>
        <w:rPr>
          <w:rFonts w:ascii="Times New Roman" w:eastAsia="方正黑体_GBK" w:hAnsi="Times New Roman" w:cs="Times New Roman" w:hint="default"/>
          <w:bCs/>
          <w:color w:val="auto"/>
          <w:sz w:val="30"/>
          <w:szCs w:val="30"/>
        </w:rPr>
        <w:t>评</w:t>
      </w:r>
      <w:r>
        <w:rPr>
          <w:rFonts w:ascii="Times New Roman" w:eastAsia="方正黑体_GBK" w:hAnsi="Times New Roman" w:cs="Times New Roman" w:hint="default"/>
          <w:bCs/>
          <w:color w:val="auto"/>
          <w:sz w:val="30"/>
          <w:szCs w:val="30"/>
          <w:lang w:eastAsia="zh-CN"/>
        </w:rPr>
        <w:t>分</w:t>
      </w:r>
      <w:r>
        <w:rPr>
          <w:rFonts w:ascii="Times New Roman" w:eastAsia="方正黑体_GBK" w:hAnsi="Times New Roman" w:cs="Times New Roman" w:hint="default"/>
          <w:bCs/>
          <w:color w:val="auto"/>
          <w:sz w:val="30"/>
          <w:szCs w:val="30"/>
        </w:rPr>
        <w:t>标准（满分</w:t>
      </w:r>
      <w:r>
        <w:rPr>
          <w:rFonts w:ascii="Times New Roman" w:eastAsia="方正黑体_GBK" w:hAnsi="Times New Roman" w:cs="Times New Roman" w:hint="default"/>
          <w:bCs/>
          <w:color w:val="auto"/>
          <w:sz w:val="30"/>
          <w:szCs w:val="30"/>
        </w:rPr>
        <w:t>100</w:t>
      </w:r>
      <w:r>
        <w:rPr>
          <w:rFonts w:ascii="Times New Roman" w:eastAsia="方正黑体_GBK" w:hAnsi="Times New Roman" w:cs="Times New Roman" w:hint="default"/>
          <w:bCs/>
          <w:color w:val="auto"/>
          <w:sz w:val="30"/>
          <w:szCs w:val="30"/>
        </w:rPr>
        <w:t>分）</w:t>
      </w:r>
      <w:bookmarkEnd w:id="569"/>
      <w:bookmarkEnd w:id="570"/>
    </w:p>
    <w:tbl>
      <w:tblPr>
        <w:tblW w:w="95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8"/>
        <w:gridCol w:w="1438"/>
        <w:gridCol w:w="5605"/>
        <w:gridCol w:w="810"/>
      </w:tblGrid>
      <w:tr w:rsidR="004065B7" w14:paraId="2250FFE0" w14:textId="77777777">
        <w:trPr>
          <w:trHeight w:val="914"/>
          <w:jc w:val="center"/>
        </w:trPr>
        <w:tc>
          <w:tcPr>
            <w:tcW w:w="1688" w:type="dxa"/>
            <w:tcBorders>
              <w:top w:val="single" w:sz="4" w:space="0" w:color="auto"/>
              <w:left w:val="single" w:sz="4" w:space="0" w:color="auto"/>
              <w:bottom w:val="single" w:sz="4" w:space="0" w:color="auto"/>
              <w:right w:val="single" w:sz="4" w:space="0" w:color="auto"/>
            </w:tcBorders>
            <w:vAlign w:val="center"/>
          </w:tcPr>
          <w:p w14:paraId="17F91395" w14:textId="77777777" w:rsidR="004065B7" w:rsidRDefault="00000000">
            <w:pPr>
              <w:jc w:val="center"/>
              <w:rPr>
                <w:rFonts w:ascii="Times New Roman" w:eastAsia="仿宋" w:hAnsi="Times New Roman" w:cs="Times New Roman" w:hint="default"/>
                <w:b/>
                <w:bCs/>
                <w:color w:val="auto"/>
                <w:sz w:val="28"/>
                <w:szCs w:val="28"/>
              </w:rPr>
            </w:pPr>
            <w:r>
              <w:rPr>
                <w:rFonts w:ascii="Times New Roman" w:eastAsia="仿宋" w:hAnsi="Times New Roman" w:cs="Times New Roman" w:hint="default"/>
                <w:b/>
                <w:color w:val="auto"/>
                <w:sz w:val="28"/>
                <w:szCs w:val="28"/>
              </w:rPr>
              <w:t>评分内容</w:t>
            </w:r>
          </w:p>
        </w:tc>
        <w:tc>
          <w:tcPr>
            <w:tcW w:w="1438" w:type="dxa"/>
            <w:tcBorders>
              <w:top w:val="single" w:sz="4" w:space="0" w:color="auto"/>
              <w:left w:val="nil"/>
              <w:bottom w:val="single" w:sz="4" w:space="0" w:color="auto"/>
              <w:right w:val="single" w:sz="4" w:space="0" w:color="auto"/>
            </w:tcBorders>
            <w:vAlign w:val="center"/>
          </w:tcPr>
          <w:p w14:paraId="4970EFCE" w14:textId="77777777" w:rsidR="004065B7" w:rsidRDefault="00000000">
            <w:pPr>
              <w:jc w:val="center"/>
              <w:rPr>
                <w:rFonts w:ascii="Times New Roman" w:eastAsia="仿宋" w:hAnsi="Times New Roman" w:cs="Times New Roman" w:hint="default"/>
                <w:b/>
                <w:bCs/>
                <w:color w:val="auto"/>
                <w:sz w:val="28"/>
                <w:szCs w:val="28"/>
              </w:rPr>
            </w:pPr>
            <w:r>
              <w:rPr>
                <w:rFonts w:ascii="Times New Roman" w:eastAsia="仿宋" w:hAnsi="Times New Roman" w:cs="Times New Roman" w:hint="default"/>
                <w:b/>
                <w:color w:val="auto"/>
                <w:sz w:val="28"/>
                <w:szCs w:val="28"/>
              </w:rPr>
              <w:t>评分因素</w:t>
            </w:r>
          </w:p>
        </w:tc>
        <w:tc>
          <w:tcPr>
            <w:tcW w:w="5605" w:type="dxa"/>
            <w:tcBorders>
              <w:top w:val="single" w:sz="4" w:space="0" w:color="auto"/>
              <w:left w:val="nil"/>
              <w:bottom w:val="single" w:sz="4" w:space="0" w:color="auto"/>
              <w:right w:val="single" w:sz="4" w:space="0" w:color="auto"/>
            </w:tcBorders>
            <w:vAlign w:val="center"/>
          </w:tcPr>
          <w:p w14:paraId="0CAC7FEA" w14:textId="77777777" w:rsidR="004065B7" w:rsidRDefault="00000000">
            <w:pPr>
              <w:jc w:val="center"/>
              <w:rPr>
                <w:rFonts w:ascii="Times New Roman" w:eastAsia="仿宋" w:hAnsi="Times New Roman" w:cs="Times New Roman" w:hint="default"/>
                <w:b/>
                <w:bCs/>
                <w:color w:val="auto"/>
                <w:sz w:val="28"/>
                <w:szCs w:val="28"/>
              </w:rPr>
            </w:pPr>
            <w:r>
              <w:rPr>
                <w:rFonts w:ascii="Times New Roman" w:eastAsia="仿宋" w:hAnsi="Times New Roman" w:cs="Times New Roman" w:hint="default"/>
                <w:b/>
                <w:color w:val="auto"/>
                <w:sz w:val="28"/>
                <w:szCs w:val="28"/>
              </w:rPr>
              <w:t>评分标准</w:t>
            </w:r>
          </w:p>
        </w:tc>
        <w:tc>
          <w:tcPr>
            <w:tcW w:w="810" w:type="dxa"/>
            <w:tcBorders>
              <w:top w:val="single" w:sz="4" w:space="0" w:color="auto"/>
              <w:left w:val="nil"/>
              <w:bottom w:val="single" w:sz="4" w:space="0" w:color="auto"/>
              <w:right w:val="single" w:sz="4" w:space="0" w:color="auto"/>
            </w:tcBorders>
            <w:vAlign w:val="center"/>
          </w:tcPr>
          <w:p w14:paraId="50B3F1D3" w14:textId="77777777" w:rsidR="004065B7" w:rsidRDefault="00000000">
            <w:pPr>
              <w:jc w:val="center"/>
              <w:rPr>
                <w:rFonts w:ascii="Times New Roman" w:eastAsia="仿宋" w:hAnsi="Times New Roman" w:cs="Times New Roman" w:hint="default"/>
                <w:b/>
                <w:bCs/>
                <w:color w:val="auto"/>
                <w:sz w:val="28"/>
                <w:szCs w:val="28"/>
              </w:rPr>
            </w:pPr>
            <w:r>
              <w:rPr>
                <w:rFonts w:ascii="Times New Roman" w:eastAsia="仿宋" w:hAnsi="Times New Roman" w:cs="Times New Roman" w:hint="default"/>
                <w:b/>
                <w:color w:val="auto"/>
                <w:sz w:val="28"/>
                <w:szCs w:val="28"/>
              </w:rPr>
              <w:t>分值</w:t>
            </w:r>
          </w:p>
        </w:tc>
      </w:tr>
      <w:tr w:rsidR="004065B7" w14:paraId="673835D4" w14:textId="77777777">
        <w:trPr>
          <w:trHeight w:val="23"/>
          <w:jc w:val="center"/>
        </w:trPr>
        <w:tc>
          <w:tcPr>
            <w:tcW w:w="1688" w:type="dxa"/>
            <w:tcBorders>
              <w:top w:val="single" w:sz="4" w:space="0" w:color="auto"/>
              <w:left w:val="single" w:sz="4" w:space="0" w:color="auto"/>
              <w:bottom w:val="single" w:sz="4" w:space="0" w:color="auto"/>
              <w:right w:val="single" w:sz="4" w:space="0" w:color="auto"/>
            </w:tcBorders>
            <w:vAlign w:val="center"/>
          </w:tcPr>
          <w:p w14:paraId="1874EE26" w14:textId="77777777" w:rsidR="004065B7" w:rsidRDefault="00000000">
            <w:pPr>
              <w:jc w:val="center"/>
              <w:rPr>
                <w:rFonts w:ascii="Times New Roman" w:eastAsia="仿宋" w:hAnsi="Times New Roman" w:cs="Times New Roman" w:hint="default"/>
                <w:b/>
                <w:bCs/>
                <w:color w:val="auto"/>
                <w:sz w:val="28"/>
                <w:szCs w:val="28"/>
              </w:rPr>
            </w:pPr>
            <w:r>
              <w:rPr>
                <w:rFonts w:ascii="Times New Roman" w:eastAsia="仿宋" w:hAnsi="Times New Roman" w:cs="Times New Roman" w:hint="default"/>
                <w:b/>
                <w:bCs/>
                <w:color w:val="auto"/>
                <w:sz w:val="28"/>
                <w:szCs w:val="28"/>
              </w:rPr>
              <w:lastRenderedPageBreak/>
              <w:t>投标报价</w:t>
            </w:r>
          </w:p>
          <w:p w14:paraId="58E0DD01" w14:textId="77777777" w:rsidR="004065B7" w:rsidRDefault="00000000">
            <w:pPr>
              <w:jc w:val="center"/>
              <w:rPr>
                <w:rFonts w:ascii="Times New Roman" w:eastAsia="仿宋" w:hAnsi="Times New Roman" w:cs="Times New Roman" w:hint="default"/>
                <w:b/>
                <w:color w:val="auto"/>
                <w:sz w:val="28"/>
                <w:szCs w:val="28"/>
              </w:rPr>
            </w:pPr>
            <w:r>
              <w:rPr>
                <w:rFonts w:ascii="Times New Roman" w:eastAsia="仿宋" w:hAnsi="Times New Roman" w:cs="Times New Roman" w:hint="default"/>
                <w:b/>
                <w:bCs/>
                <w:color w:val="auto"/>
                <w:sz w:val="28"/>
                <w:szCs w:val="28"/>
              </w:rPr>
              <w:t>（</w:t>
            </w:r>
            <w:r>
              <w:rPr>
                <w:rFonts w:ascii="Times New Roman" w:eastAsia="仿宋" w:hAnsi="Times New Roman" w:cs="Times New Roman"/>
                <w:b/>
                <w:bCs/>
                <w:color w:val="auto"/>
                <w:sz w:val="28"/>
                <w:szCs w:val="28"/>
                <w:lang w:val="en-US" w:eastAsia="zh-CN"/>
              </w:rPr>
              <w:t>30</w:t>
            </w:r>
            <w:r>
              <w:rPr>
                <w:rFonts w:ascii="Times New Roman" w:eastAsia="仿宋" w:hAnsi="Times New Roman" w:cs="Times New Roman" w:hint="default"/>
                <w:b/>
                <w:bCs/>
                <w:color w:val="auto"/>
                <w:sz w:val="28"/>
                <w:szCs w:val="28"/>
              </w:rPr>
              <w:t>分）</w:t>
            </w:r>
          </w:p>
        </w:tc>
        <w:tc>
          <w:tcPr>
            <w:tcW w:w="1438" w:type="dxa"/>
            <w:tcBorders>
              <w:top w:val="single" w:sz="4" w:space="0" w:color="auto"/>
              <w:left w:val="nil"/>
              <w:bottom w:val="single" w:sz="4" w:space="0" w:color="auto"/>
              <w:right w:val="single" w:sz="4" w:space="0" w:color="auto"/>
            </w:tcBorders>
            <w:vAlign w:val="center"/>
          </w:tcPr>
          <w:p w14:paraId="458B47DB" w14:textId="77777777" w:rsidR="004065B7" w:rsidRDefault="00000000">
            <w:pPr>
              <w:jc w:val="center"/>
              <w:rPr>
                <w:rFonts w:ascii="Times New Roman" w:eastAsia="仿宋" w:hAnsi="Times New Roman" w:cs="Times New Roman" w:hint="default"/>
                <w:b/>
                <w:color w:val="auto"/>
                <w:sz w:val="28"/>
                <w:szCs w:val="28"/>
              </w:rPr>
            </w:pPr>
            <w:r>
              <w:rPr>
                <w:rFonts w:ascii="Times New Roman" w:eastAsia="仿宋" w:hAnsi="Times New Roman" w:cs="Times New Roman" w:hint="default"/>
                <w:b/>
                <w:bCs/>
                <w:color w:val="auto"/>
                <w:sz w:val="28"/>
                <w:szCs w:val="28"/>
              </w:rPr>
              <w:t>价格部分</w:t>
            </w:r>
          </w:p>
        </w:tc>
        <w:tc>
          <w:tcPr>
            <w:tcW w:w="5605" w:type="dxa"/>
            <w:tcBorders>
              <w:top w:val="single" w:sz="4" w:space="0" w:color="auto"/>
              <w:left w:val="nil"/>
              <w:bottom w:val="single" w:sz="4" w:space="0" w:color="auto"/>
              <w:right w:val="single" w:sz="4" w:space="0" w:color="auto"/>
            </w:tcBorders>
            <w:vAlign w:val="center"/>
          </w:tcPr>
          <w:p w14:paraId="0B5063E5" w14:textId="77777777" w:rsidR="004065B7" w:rsidRDefault="00000000">
            <w:pPr>
              <w:spacing w:line="400" w:lineRule="exac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价格分统一采用低价优先法计算，即满足招标文件要求且投标价格最低的投标报价为评标基准价，其价格分为满分。</w:t>
            </w:r>
          </w:p>
          <w:p w14:paraId="2614F8AC" w14:textId="77777777" w:rsidR="004065B7" w:rsidRDefault="00000000">
            <w:pPr>
              <w:spacing w:line="400" w:lineRule="exact"/>
              <w:rPr>
                <w:rFonts w:ascii="Times New Roman" w:eastAsia="仿宋_GB2312" w:hAnsi="Times New Roman" w:cs="Times New Roman" w:hint="default"/>
                <w:color w:val="auto"/>
                <w:sz w:val="28"/>
                <w:szCs w:val="28"/>
                <w:u w:val="single"/>
                <w:lang w:val="en-US" w:eastAsia="zh-CN"/>
              </w:rPr>
            </w:pPr>
            <w:r>
              <w:rPr>
                <w:rFonts w:ascii="Times New Roman" w:eastAsia="仿宋_GB2312" w:hAnsi="Times New Roman" w:cs="Times New Roman" w:hint="default"/>
                <w:color w:val="auto"/>
                <w:sz w:val="28"/>
                <w:szCs w:val="28"/>
                <w:lang w:eastAsia="zh-CN"/>
              </w:rPr>
              <w:t>其他投标人的价格分统一按照下列公式计算：投标报价得分</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（评标基准价</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投标报价）</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color w:val="auto"/>
                <w:sz w:val="28"/>
                <w:szCs w:val="28"/>
                <w:lang w:val="en-US" w:eastAsia="zh-CN"/>
              </w:rPr>
              <w:t>30</w:t>
            </w:r>
          </w:p>
          <w:p w14:paraId="0D94A5F8" w14:textId="77777777" w:rsidR="004065B7" w:rsidRDefault="00000000">
            <w:pPr>
              <w:spacing w:line="400" w:lineRule="exact"/>
              <w:rPr>
                <w:rFonts w:ascii="Times New Roman" w:eastAsia="仿宋" w:hAnsi="Times New Roman" w:cs="Times New Roman" w:hint="default"/>
                <w:b/>
                <w:color w:val="auto"/>
                <w:sz w:val="28"/>
                <w:szCs w:val="28"/>
                <w:lang w:eastAsia="zh-CN"/>
              </w:rPr>
            </w:pPr>
            <w:r>
              <w:rPr>
                <w:rFonts w:ascii="Times New Roman" w:eastAsia="仿宋_GB2312" w:hAnsi="Times New Roman" w:cs="Times New Roman" w:hint="default"/>
                <w:color w:val="auto"/>
                <w:sz w:val="28"/>
                <w:szCs w:val="28"/>
                <w:lang w:eastAsia="zh-CN"/>
              </w:rPr>
              <w:t>因落实政府采购政策进行价格调整的，以调整后的价格计算评标基准价和投标报价得分（当涉及政府采购政策叠加适用，统一在原投标报价的基础上进行价格扣除）。对于仅有本国产品参与竞争的政府采购项目，本国产品不享受价格扣除评审优惠。</w:t>
            </w:r>
          </w:p>
        </w:tc>
        <w:tc>
          <w:tcPr>
            <w:tcW w:w="810" w:type="dxa"/>
            <w:tcBorders>
              <w:top w:val="single" w:sz="4" w:space="0" w:color="auto"/>
              <w:left w:val="nil"/>
              <w:bottom w:val="single" w:sz="4" w:space="0" w:color="auto"/>
              <w:right w:val="single" w:sz="4" w:space="0" w:color="auto"/>
            </w:tcBorders>
            <w:vAlign w:val="center"/>
          </w:tcPr>
          <w:p w14:paraId="1AAFD983" w14:textId="77777777" w:rsidR="004065B7" w:rsidRDefault="00000000">
            <w:pPr>
              <w:jc w:val="center"/>
              <w:rPr>
                <w:rFonts w:ascii="Times New Roman" w:eastAsia="仿宋" w:hAnsi="Times New Roman" w:cs="Times New Roman" w:hint="default"/>
                <w:b/>
                <w:color w:val="auto"/>
                <w:sz w:val="28"/>
                <w:szCs w:val="28"/>
                <w:lang w:val="en-US"/>
              </w:rPr>
            </w:pPr>
            <w:r>
              <w:rPr>
                <w:rFonts w:ascii="Times New Roman" w:eastAsia="仿宋" w:hAnsi="Times New Roman" w:cs="Times New Roman"/>
                <w:b/>
                <w:color w:val="auto"/>
                <w:sz w:val="28"/>
                <w:szCs w:val="28"/>
                <w:lang w:val="en-US" w:eastAsia="zh-CN"/>
              </w:rPr>
              <w:t>30</w:t>
            </w:r>
          </w:p>
        </w:tc>
      </w:tr>
      <w:tr w:rsidR="004065B7" w14:paraId="09422E35" w14:textId="77777777">
        <w:trPr>
          <w:trHeight w:val="23"/>
          <w:jc w:val="center"/>
        </w:trPr>
        <w:tc>
          <w:tcPr>
            <w:tcW w:w="1688" w:type="dxa"/>
            <w:vMerge w:val="restart"/>
            <w:tcBorders>
              <w:top w:val="single" w:sz="4" w:space="0" w:color="auto"/>
              <w:left w:val="single" w:sz="4" w:space="0" w:color="auto"/>
              <w:right w:val="single" w:sz="4" w:space="0" w:color="auto"/>
            </w:tcBorders>
            <w:vAlign w:val="center"/>
          </w:tcPr>
          <w:p w14:paraId="7275EB8A" w14:textId="77777777" w:rsidR="004065B7" w:rsidRDefault="00000000">
            <w:pPr>
              <w:jc w:val="center"/>
              <w:rPr>
                <w:rFonts w:ascii="Times New Roman" w:eastAsia="仿宋" w:hAnsi="Times New Roman" w:cs="Times New Roman" w:hint="default"/>
                <w:b/>
                <w:bCs/>
                <w:color w:val="auto"/>
                <w:sz w:val="28"/>
                <w:szCs w:val="28"/>
              </w:rPr>
            </w:pPr>
            <w:r>
              <w:rPr>
                <w:rFonts w:ascii="Times New Roman" w:eastAsia="仿宋" w:hAnsi="Times New Roman" w:cs="Times New Roman" w:hint="default"/>
                <w:b/>
                <w:bCs/>
                <w:color w:val="auto"/>
                <w:sz w:val="28"/>
                <w:szCs w:val="28"/>
              </w:rPr>
              <w:t>技术部分</w:t>
            </w:r>
          </w:p>
          <w:p w14:paraId="30DA120F" w14:textId="77777777" w:rsidR="004065B7" w:rsidRDefault="00000000">
            <w:pPr>
              <w:jc w:val="center"/>
              <w:rPr>
                <w:rFonts w:ascii="Times New Roman" w:eastAsia="仿宋" w:hAnsi="Times New Roman" w:cs="Times New Roman" w:hint="default"/>
                <w:b/>
                <w:bCs/>
                <w:color w:val="auto"/>
                <w:sz w:val="28"/>
                <w:szCs w:val="28"/>
              </w:rPr>
            </w:pPr>
            <w:r>
              <w:rPr>
                <w:rFonts w:ascii="Times New Roman" w:eastAsia="仿宋" w:hAnsi="Times New Roman" w:cs="Times New Roman" w:hint="default"/>
                <w:b/>
                <w:bCs/>
                <w:color w:val="auto"/>
                <w:sz w:val="28"/>
                <w:szCs w:val="28"/>
              </w:rPr>
              <w:t>（</w:t>
            </w:r>
            <w:r>
              <w:rPr>
                <w:rFonts w:ascii="Times New Roman" w:eastAsia="仿宋" w:hAnsi="Times New Roman" w:cs="Times New Roman"/>
                <w:b/>
                <w:bCs/>
                <w:color w:val="auto"/>
                <w:sz w:val="28"/>
                <w:szCs w:val="28"/>
                <w:lang w:val="en-US" w:eastAsia="zh-CN"/>
              </w:rPr>
              <w:t>50</w:t>
            </w:r>
            <w:r>
              <w:rPr>
                <w:rFonts w:ascii="Times New Roman" w:eastAsia="仿宋" w:hAnsi="Times New Roman" w:cs="Times New Roman" w:hint="default"/>
                <w:b/>
                <w:bCs/>
                <w:color w:val="auto"/>
                <w:sz w:val="28"/>
                <w:szCs w:val="28"/>
              </w:rPr>
              <w:t>分）</w:t>
            </w:r>
          </w:p>
        </w:tc>
        <w:tc>
          <w:tcPr>
            <w:tcW w:w="1438" w:type="dxa"/>
            <w:tcBorders>
              <w:top w:val="single" w:sz="4" w:space="0" w:color="auto"/>
              <w:left w:val="nil"/>
              <w:bottom w:val="single" w:sz="4" w:space="0" w:color="auto"/>
              <w:right w:val="single" w:sz="4" w:space="0" w:color="auto"/>
            </w:tcBorders>
            <w:vAlign w:val="center"/>
          </w:tcPr>
          <w:p w14:paraId="38F385EB" w14:textId="77777777" w:rsidR="004065B7" w:rsidRDefault="00000000">
            <w:pPr>
              <w:jc w:val="center"/>
              <w:rPr>
                <w:rFonts w:ascii="Times New Roman" w:eastAsia="仿宋" w:hAnsi="Times New Roman" w:cs="Times New Roman" w:hint="default"/>
                <w:b/>
                <w:bCs/>
                <w:color w:val="auto"/>
                <w:sz w:val="28"/>
                <w:szCs w:val="28"/>
              </w:rPr>
            </w:pPr>
            <w:r>
              <w:rPr>
                <w:rFonts w:ascii="Times New Roman" w:eastAsia="仿宋" w:hAnsi="Times New Roman" w:cs="Times New Roman" w:hint="default"/>
                <w:b/>
                <w:bCs/>
                <w:color w:val="auto"/>
                <w:sz w:val="28"/>
                <w:szCs w:val="28"/>
              </w:rPr>
              <w:t>技术参数响应</w:t>
            </w:r>
            <w:r>
              <w:rPr>
                <w:rFonts w:ascii="Times New Roman" w:eastAsia="仿宋" w:hAnsi="Times New Roman" w:cs="Times New Roman" w:hint="default"/>
                <w:b/>
                <w:bCs/>
                <w:color w:val="auto"/>
                <w:sz w:val="28"/>
                <w:szCs w:val="28"/>
                <w:lang w:val="en-US" w:eastAsia="zh-CN"/>
              </w:rPr>
              <w:t>程</w:t>
            </w:r>
            <w:r>
              <w:rPr>
                <w:rFonts w:ascii="Times New Roman" w:eastAsia="仿宋" w:hAnsi="Times New Roman" w:cs="Times New Roman" w:hint="default"/>
                <w:b/>
                <w:bCs/>
                <w:color w:val="auto"/>
                <w:sz w:val="28"/>
                <w:szCs w:val="28"/>
              </w:rPr>
              <w:t>度</w:t>
            </w:r>
          </w:p>
        </w:tc>
        <w:tc>
          <w:tcPr>
            <w:tcW w:w="5605" w:type="dxa"/>
            <w:tcBorders>
              <w:top w:val="single" w:sz="4" w:space="0" w:color="auto"/>
              <w:left w:val="nil"/>
              <w:bottom w:val="single" w:sz="4" w:space="0" w:color="auto"/>
              <w:right w:val="single" w:sz="4" w:space="0" w:color="auto"/>
            </w:tcBorders>
            <w:vAlign w:val="center"/>
          </w:tcPr>
          <w:p w14:paraId="7165523F" w14:textId="77777777" w:rsidR="004065B7" w:rsidRDefault="00000000">
            <w:pPr>
              <w:spacing w:line="420" w:lineRule="exac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评标委员会根据投标文件和相关证明材料对招标文件的响应情况，对照判断所投产品是否满足招标文件的要求，投标人可提供技术参数满足或优于招标文件要求的产品：</w:t>
            </w:r>
          </w:p>
          <w:p w14:paraId="57113ED6" w14:textId="77777777" w:rsidR="004065B7" w:rsidRDefault="00000000">
            <w:pPr>
              <w:spacing w:line="420" w:lineRule="exac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eastAsia="zh-CN"/>
              </w:rPr>
              <w:t>带</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eastAsia="zh-CN"/>
              </w:rPr>
              <w:t>号的</w:t>
            </w:r>
            <w:r>
              <w:rPr>
                <w:rFonts w:ascii="Times New Roman" w:eastAsia="仿宋_GB2312" w:hAnsi="Times New Roman" w:cs="Times New Roman" w:hint="default"/>
                <w:color w:val="auto"/>
                <w:sz w:val="28"/>
                <w:szCs w:val="28"/>
                <w:lang w:val="en-US" w:eastAsia="zh-CN"/>
              </w:rPr>
              <w:t>技术参数</w:t>
            </w:r>
            <w:r>
              <w:rPr>
                <w:rFonts w:ascii="Times New Roman" w:eastAsia="仿宋_GB2312" w:hAnsi="Times New Roman" w:cs="Times New Roman" w:hint="default"/>
                <w:color w:val="auto"/>
                <w:sz w:val="28"/>
                <w:szCs w:val="28"/>
                <w:lang w:eastAsia="zh-CN"/>
              </w:rPr>
              <w:t>为关键技术指标，共</w:t>
            </w:r>
            <w:r>
              <w:rPr>
                <w:rFonts w:ascii="Times New Roman" w:eastAsia="仿宋_GB2312" w:hAnsi="Times New Roman" w:cs="Times New Roman" w:hint="default"/>
                <w:color w:val="auto"/>
                <w:sz w:val="28"/>
                <w:szCs w:val="28"/>
                <w:lang w:val="en-US" w:eastAsia="zh-CN"/>
              </w:rPr>
              <w:t>6</w:t>
            </w:r>
            <w:r>
              <w:rPr>
                <w:rFonts w:ascii="Times New Roman" w:eastAsia="仿宋_GB2312" w:hAnsi="Times New Roman" w:cs="Times New Roman" w:hint="default"/>
                <w:color w:val="auto"/>
                <w:sz w:val="28"/>
                <w:szCs w:val="28"/>
                <w:lang w:eastAsia="zh-CN"/>
              </w:rPr>
              <w:t>项，每有一条满足要求得</w:t>
            </w:r>
            <w:r>
              <w:rPr>
                <w:rFonts w:ascii="Times New Roman" w:eastAsia="仿宋_GB2312" w:hAnsi="Times New Roman" w:cs="Times New Roman"/>
                <w:color w:val="auto"/>
                <w:sz w:val="28"/>
                <w:szCs w:val="28"/>
                <w:lang w:val="en-US" w:eastAsia="zh-CN"/>
              </w:rPr>
              <w:t>4</w:t>
            </w:r>
            <w:r>
              <w:rPr>
                <w:rFonts w:ascii="Times New Roman" w:eastAsia="仿宋_GB2312" w:hAnsi="Times New Roman" w:cs="Times New Roman" w:hint="default"/>
                <w:color w:val="auto"/>
                <w:sz w:val="28"/>
                <w:szCs w:val="28"/>
                <w:lang w:val="en-US" w:eastAsia="zh-CN"/>
              </w:rPr>
              <w:t>分，</w:t>
            </w:r>
            <w:r>
              <w:rPr>
                <w:rFonts w:ascii="Times New Roman" w:eastAsia="仿宋_GB2312" w:hAnsi="Times New Roman" w:cs="Times New Roman" w:hint="default"/>
                <w:color w:val="auto"/>
                <w:sz w:val="28"/>
                <w:szCs w:val="28"/>
                <w:lang w:eastAsia="zh-CN"/>
              </w:rPr>
              <w:t>共</w:t>
            </w:r>
            <w:r>
              <w:rPr>
                <w:rFonts w:ascii="Times New Roman" w:eastAsia="仿宋_GB2312" w:hAnsi="Times New Roman" w:cs="Times New Roman"/>
                <w:color w:val="auto"/>
                <w:sz w:val="28"/>
                <w:szCs w:val="28"/>
                <w:lang w:val="en-US" w:eastAsia="zh-CN"/>
              </w:rPr>
              <w:t>24</w:t>
            </w:r>
            <w:r>
              <w:rPr>
                <w:rFonts w:ascii="Times New Roman" w:eastAsia="仿宋_GB2312" w:hAnsi="Times New Roman" w:cs="Times New Roman" w:hint="default"/>
                <w:color w:val="auto"/>
                <w:sz w:val="28"/>
                <w:szCs w:val="28"/>
                <w:lang w:eastAsia="zh-CN"/>
              </w:rPr>
              <w:t>分。若超过</w:t>
            </w: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val="en-US" w:eastAsia="zh-CN"/>
              </w:rPr>
              <w:t>条（含）</w:t>
            </w:r>
            <w:r>
              <w:rPr>
                <w:rFonts w:ascii="Times New Roman" w:eastAsia="仿宋_GB2312" w:hAnsi="Times New Roman" w:cs="Times New Roman" w:hint="default"/>
                <w:color w:val="auto"/>
                <w:sz w:val="28"/>
                <w:szCs w:val="28"/>
                <w:lang w:eastAsia="zh-CN"/>
              </w:rPr>
              <w:t>未达标，则视为投标文件有重大或不可接受的偏差，投标文件无效。</w:t>
            </w:r>
          </w:p>
          <w:p w14:paraId="4BA46CA3" w14:textId="77777777" w:rsidR="004065B7" w:rsidRDefault="00000000">
            <w:pPr>
              <w:spacing w:line="420" w:lineRule="exac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eastAsia="zh-CN"/>
              </w:rPr>
              <w:t>非</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eastAsia="zh-CN"/>
              </w:rPr>
              <w:t>号的技术参数为一般技术指标，共</w:t>
            </w:r>
            <w:r>
              <w:rPr>
                <w:rFonts w:ascii="Times New Roman" w:eastAsia="仿宋_GB2312" w:hAnsi="Times New Roman" w:cs="Times New Roman" w:hint="default"/>
                <w:color w:val="auto"/>
                <w:sz w:val="28"/>
                <w:szCs w:val="28"/>
                <w:lang w:val="en-US" w:eastAsia="zh-CN"/>
              </w:rPr>
              <w:t xml:space="preserve"> 11 </w:t>
            </w:r>
            <w:r>
              <w:rPr>
                <w:rFonts w:ascii="Times New Roman" w:eastAsia="仿宋_GB2312" w:hAnsi="Times New Roman" w:cs="Times New Roman" w:hint="default"/>
                <w:color w:val="auto"/>
                <w:sz w:val="28"/>
                <w:szCs w:val="28"/>
                <w:lang w:val="en-US" w:eastAsia="zh-CN"/>
              </w:rPr>
              <w:t>项</w:t>
            </w:r>
            <w:r>
              <w:rPr>
                <w:rFonts w:ascii="Times New Roman" w:eastAsia="仿宋_GB2312" w:hAnsi="Times New Roman" w:cs="Times New Roman" w:hint="default"/>
                <w:color w:val="auto"/>
                <w:sz w:val="28"/>
                <w:szCs w:val="28"/>
                <w:lang w:eastAsia="zh-CN"/>
              </w:rPr>
              <w:t>，每有一条满足得</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eastAsia="zh-CN"/>
              </w:rPr>
              <w:t>分，共</w:t>
            </w:r>
            <w:r>
              <w:rPr>
                <w:rFonts w:ascii="Times New Roman" w:eastAsia="仿宋_GB2312" w:hAnsi="Times New Roman" w:cs="Times New Roman" w:hint="default"/>
                <w:color w:val="auto"/>
                <w:sz w:val="28"/>
                <w:szCs w:val="28"/>
                <w:lang w:val="en-US" w:eastAsia="zh-CN"/>
              </w:rPr>
              <w:t>11</w:t>
            </w:r>
            <w:r>
              <w:rPr>
                <w:rFonts w:ascii="Times New Roman" w:eastAsia="仿宋_GB2312" w:hAnsi="Times New Roman" w:cs="Times New Roman" w:hint="default"/>
                <w:color w:val="auto"/>
                <w:sz w:val="28"/>
                <w:szCs w:val="28"/>
                <w:lang w:val="en-US" w:eastAsia="zh-CN"/>
              </w:rPr>
              <w:t>分。</w:t>
            </w:r>
          </w:p>
          <w:p w14:paraId="7DE87B55" w14:textId="77777777" w:rsidR="004065B7" w:rsidRDefault="00000000">
            <w:pPr>
              <w:spacing w:line="420" w:lineRule="exact"/>
              <w:rPr>
                <w:rFonts w:ascii="Times New Roman" w:hAnsi="Times New Roman" w:cs="Times New Roman" w:hint="default"/>
                <w:color w:val="auto"/>
                <w:lang w:eastAsia="zh-CN"/>
              </w:rPr>
            </w:pPr>
            <w:r>
              <w:rPr>
                <w:rFonts w:ascii="Times New Roman" w:eastAsia="仿宋_GB2312" w:hAnsi="Times New Roman" w:cs="Times New Roman" w:hint="default"/>
                <w:color w:val="auto"/>
                <w:sz w:val="28"/>
                <w:szCs w:val="28"/>
                <w:lang w:val="en-US" w:eastAsia="zh-CN"/>
              </w:rPr>
              <w:t>注：技术要求中有明确要求证明材料形式的，按要求提供；未明确要求的，以技术参数响应偏离表中的响应为赋分依据。</w:t>
            </w:r>
          </w:p>
        </w:tc>
        <w:tc>
          <w:tcPr>
            <w:tcW w:w="810" w:type="dxa"/>
            <w:tcBorders>
              <w:top w:val="single" w:sz="4" w:space="0" w:color="auto"/>
              <w:left w:val="nil"/>
              <w:bottom w:val="single" w:sz="4" w:space="0" w:color="auto"/>
              <w:right w:val="single" w:sz="4" w:space="0" w:color="auto"/>
            </w:tcBorders>
            <w:vAlign w:val="center"/>
          </w:tcPr>
          <w:p w14:paraId="5AD06F14" w14:textId="77777777" w:rsidR="004065B7" w:rsidRDefault="00000000">
            <w:pPr>
              <w:jc w:val="center"/>
              <w:rPr>
                <w:rFonts w:ascii="Times New Roman" w:eastAsia="仿宋" w:hAnsi="Times New Roman" w:cs="Times New Roman" w:hint="default"/>
                <w:b/>
                <w:color w:val="auto"/>
                <w:sz w:val="28"/>
                <w:szCs w:val="28"/>
                <w:lang w:val="en-US" w:eastAsia="zh-CN"/>
              </w:rPr>
            </w:pPr>
            <w:r>
              <w:rPr>
                <w:rFonts w:ascii="Times New Roman" w:eastAsia="仿宋" w:hAnsi="Times New Roman" w:cs="Times New Roman"/>
                <w:b/>
                <w:sz w:val="28"/>
                <w:szCs w:val="28"/>
                <w:lang w:val="en-US" w:eastAsia="zh-CN"/>
              </w:rPr>
              <w:t>35</w:t>
            </w:r>
          </w:p>
        </w:tc>
      </w:tr>
      <w:tr w:rsidR="004065B7" w14:paraId="1E310A78" w14:textId="77777777">
        <w:trPr>
          <w:trHeight w:val="23"/>
          <w:jc w:val="center"/>
        </w:trPr>
        <w:tc>
          <w:tcPr>
            <w:tcW w:w="1688" w:type="dxa"/>
            <w:vMerge/>
            <w:tcBorders>
              <w:left w:val="single" w:sz="4" w:space="0" w:color="auto"/>
              <w:right w:val="single" w:sz="4" w:space="0" w:color="auto"/>
            </w:tcBorders>
            <w:vAlign w:val="center"/>
          </w:tcPr>
          <w:p w14:paraId="4AF355DC" w14:textId="77777777" w:rsidR="004065B7" w:rsidRDefault="004065B7">
            <w:pPr>
              <w:jc w:val="center"/>
              <w:rPr>
                <w:rFonts w:ascii="Times New Roman" w:eastAsia="仿宋" w:hAnsi="Times New Roman" w:cs="Times New Roman" w:hint="default"/>
                <w:b/>
                <w:bCs/>
                <w:color w:val="auto"/>
                <w:sz w:val="28"/>
                <w:szCs w:val="28"/>
              </w:rPr>
            </w:pPr>
          </w:p>
        </w:tc>
        <w:tc>
          <w:tcPr>
            <w:tcW w:w="1438" w:type="dxa"/>
            <w:tcBorders>
              <w:top w:val="single" w:sz="4" w:space="0" w:color="auto"/>
              <w:left w:val="nil"/>
              <w:bottom w:val="single" w:sz="4" w:space="0" w:color="auto"/>
              <w:right w:val="single" w:sz="4" w:space="0" w:color="auto"/>
            </w:tcBorders>
            <w:vAlign w:val="center"/>
          </w:tcPr>
          <w:p w14:paraId="7431B202" w14:textId="77777777" w:rsidR="004065B7" w:rsidRDefault="00000000">
            <w:pPr>
              <w:jc w:val="center"/>
              <w:rPr>
                <w:rFonts w:ascii="Times New Roman" w:eastAsia="仿宋" w:hAnsi="Times New Roman" w:cs="Times New Roman" w:hint="default"/>
                <w:b/>
                <w:bCs/>
                <w:color w:val="auto"/>
                <w:sz w:val="28"/>
                <w:szCs w:val="28"/>
              </w:rPr>
            </w:pPr>
            <w:r>
              <w:rPr>
                <w:rFonts w:ascii="Times New Roman" w:eastAsia="仿宋" w:hAnsi="Times New Roman" w:cs="Times New Roman" w:hint="default"/>
                <w:b/>
                <w:bCs/>
                <w:color w:val="auto"/>
                <w:sz w:val="28"/>
                <w:szCs w:val="28"/>
              </w:rPr>
              <w:t>质量管控</w:t>
            </w:r>
          </w:p>
          <w:p w14:paraId="3186F5CE" w14:textId="77777777" w:rsidR="004065B7" w:rsidRDefault="00000000">
            <w:pPr>
              <w:jc w:val="center"/>
              <w:rPr>
                <w:rFonts w:ascii="Times New Roman" w:eastAsia="仿宋" w:hAnsi="Times New Roman" w:cs="Times New Roman" w:hint="default"/>
                <w:b/>
                <w:bCs/>
                <w:color w:val="auto"/>
                <w:sz w:val="28"/>
                <w:szCs w:val="28"/>
              </w:rPr>
            </w:pPr>
            <w:r>
              <w:rPr>
                <w:rFonts w:ascii="Times New Roman" w:eastAsia="仿宋" w:hAnsi="Times New Roman" w:cs="Times New Roman" w:hint="default"/>
                <w:b/>
                <w:bCs/>
                <w:color w:val="auto"/>
                <w:sz w:val="28"/>
                <w:szCs w:val="28"/>
              </w:rPr>
              <w:t>方案</w:t>
            </w:r>
          </w:p>
        </w:tc>
        <w:tc>
          <w:tcPr>
            <w:tcW w:w="5605" w:type="dxa"/>
            <w:tcBorders>
              <w:top w:val="single" w:sz="4" w:space="0" w:color="auto"/>
              <w:left w:val="nil"/>
              <w:bottom w:val="single" w:sz="4" w:space="0" w:color="auto"/>
              <w:right w:val="single" w:sz="4" w:space="0" w:color="auto"/>
            </w:tcBorders>
            <w:vAlign w:val="center"/>
          </w:tcPr>
          <w:p w14:paraId="2190BC13" w14:textId="77777777" w:rsidR="004065B7" w:rsidRDefault="00000000">
            <w:pPr>
              <w:spacing w:line="420" w:lineRule="exac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投标人</w:t>
            </w:r>
            <w:r>
              <w:rPr>
                <w:rFonts w:ascii="Times New Roman" w:eastAsia="仿宋_GB2312" w:hAnsi="Times New Roman" w:cs="Times New Roman" w:hint="default"/>
                <w:color w:val="auto"/>
                <w:sz w:val="28"/>
                <w:szCs w:val="28"/>
                <w:lang w:val="en-US" w:eastAsia="zh-CN"/>
              </w:rPr>
              <w:t>针对本项目</w:t>
            </w:r>
            <w:r>
              <w:rPr>
                <w:rFonts w:ascii="Times New Roman" w:eastAsia="仿宋_GB2312" w:hAnsi="Times New Roman" w:cs="Times New Roman" w:hint="default"/>
                <w:color w:val="auto"/>
                <w:sz w:val="28"/>
                <w:szCs w:val="28"/>
                <w:lang w:eastAsia="zh-CN"/>
              </w:rPr>
              <w:t>提供质量管控方案，方案包含但不限于原材料质量控制、成品质量控制、家具生产工艺流程、质量检验标准等。</w:t>
            </w:r>
          </w:p>
          <w:p w14:paraId="488BEF62" w14:textId="77777777" w:rsidR="004065B7" w:rsidRDefault="00000000">
            <w:pPr>
              <w:spacing w:line="420" w:lineRule="exac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投标人对每项内容论述详细，完全贴合采购需求的得</w:t>
            </w:r>
            <w:r>
              <w:rPr>
                <w:rFonts w:ascii="Times New Roman" w:eastAsia="仿宋_GB2312" w:hAnsi="Times New Roman" w:cs="Times New Roman" w:hint="default"/>
                <w:color w:val="auto"/>
                <w:sz w:val="28"/>
                <w:szCs w:val="28"/>
                <w:lang w:val="en-US" w:eastAsia="zh-CN"/>
              </w:rPr>
              <w:t>8</w:t>
            </w:r>
            <w:r>
              <w:rPr>
                <w:rFonts w:ascii="Times New Roman" w:eastAsia="仿宋_GB2312" w:hAnsi="Times New Roman" w:cs="Times New Roman" w:hint="default"/>
                <w:color w:val="auto"/>
                <w:sz w:val="28"/>
                <w:szCs w:val="28"/>
                <w:lang w:val="en-US" w:eastAsia="zh-CN"/>
              </w:rPr>
              <w:t>分；投标人对每项内容虽阐述但未贴合采购需求进行论述，或内容未包括具体细节的得</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val="en-US" w:eastAsia="zh-CN"/>
              </w:rPr>
              <w:t>分；投标人提供的内容不完整</w:t>
            </w:r>
            <w:r>
              <w:rPr>
                <w:rFonts w:ascii="Times New Roman" w:eastAsia="仿宋_GB2312" w:hAnsi="Times New Roman" w:cs="Times New Roman" w:hint="default"/>
                <w:color w:val="auto"/>
                <w:sz w:val="28"/>
                <w:szCs w:val="28"/>
                <w:lang w:val="en-US" w:eastAsia="zh-CN"/>
              </w:rPr>
              <w:lastRenderedPageBreak/>
              <w:t>或存在明显缺陷的得</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分；未提供应相关内容的得</w:t>
            </w:r>
            <w:r>
              <w:rPr>
                <w:rFonts w:ascii="Times New Roman" w:eastAsia="仿宋_GB2312" w:hAnsi="Times New Roman" w:cs="Times New Roman" w:hint="default"/>
                <w:color w:val="auto"/>
                <w:sz w:val="28"/>
                <w:szCs w:val="28"/>
                <w:lang w:val="en-US" w:eastAsia="zh-CN"/>
              </w:rPr>
              <w:t>0</w:t>
            </w:r>
            <w:r>
              <w:rPr>
                <w:rFonts w:ascii="Times New Roman" w:eastAsia="仿宋_GB2312" w:hAnsi="Times New Roman" w:cs="Times New Roman" w:hint="default"/>
                <w:color w:val="auto"/>
                <w:sz w:val="28"/>
                <w:szCs w:val="28"/>
                <w:lang w:val="en-US" w:eastAsia="zh-CN"/>
              </w:rPr>
              <w:t>分。</w:t>
            </w:r>
          </w:p>
        </w:tc>
        <w:tc>
          <w:tcPr>
            <w:tcW w:w="810" w:type="dxa"/>
            <w:tcBorders>
              <w:top w:val="single" w:sz="4" w:space="0" w:color="auto"/>
              <w:left w:val="nil"/>
              <w:bottom w:val="single" w:sz="4" w:space="0" w:color="auto"/>
              <w:right w:val="single" w:sz="4" w:space="0" w:color="auto"/>
            </w:tcBorders>
            <w:vAlign w:val="center"/>
          </w:tcPr>
          <w:p w14:paraId="3B6B4B35" w14:textId="77777777" w:rsidR="004065B7" w:rsidRDefault="00000000">
            <w:pPr>
              <w:jc w:val="center"/>
              <w:rPr>
                <w:rFonts w:ascii="Times New Roman" w:eastAsia="仿宋" w:hAnsi="Times New Roman" w:cs="Times New Roman" w:hint="default"/>
                <w:b/>
                <w:sz w:val="28"/>
                <w:szCs w:val="28"/>
                <w:lang w:val="en-US" w:eastAsia="zh-CN"/>
              </w:rPr>
            </w:pPr>
            <w:r>
              <w:rPr>
                <w:rFonts w:ascii="Times New Roman" w:eastAsia="仿宋" w:hAnsi="Times New Roman" w:cs="Times New Roman" w:hint="default"/>
                <w:b/>
                <w:sz w:val="28"/>
                <w:szCs w:val="28"/>
                <w:lang w:val="en-US" w:eastAsia="zh-CN"/>
              </w:rPr>
              <w:lastRenderedPageBreak/>
              <w:t>8</w:t>
            </w:r>
          </w:p>
        </w:tc>
      </w:tr>
      <w:tr w:rsidR="004065B7" w14:paraId="3CB0455D" w14:textId="77777777">
        <w:trPr>
          <w:trHeight w:val="23"/>
          <w:jc w:val="center"/>
        </w:trPr>
        <w:tc>
          <w:tcPr>
            <w:tcW w:w="1688" w:type="dxa"/>
            <w:vMerge/>
            <w:tcBorders>
              <w:left w:val="single" w:sz="4" w:space="0" w:color="auto"/>
              <w:right w:val="single" w:sz="4" w:space="0" w:color="auto"/>
            </w:tcBorders>
            <w:vAlign w:val="center"/>
          </w:tcPr>
          <w:p w14:paraId="5A6B6BBE" w14:textId="77777777" w:rsidR="004065B7" w:rsidRDefault="004065B7">
            <w:pPr>
              <w:jc w:val="center"/>
              <w:rPr>
                <w:rFonts w:ascii="Times New Roman" w:eastAsia="仿宋" w:hAnsi="Times New Roman" w:cs="Times New Roman" w:hint="default"/>
                <w:b/>
                <w:bCs/>
                <w:color w:val="auto"/>
                <w:sz w:val="28"/>
                <w:szCs w:val="28"/>
              </w:rPr>
            </w:pPr>
          </w:p>
        </w:tc>
        <w:tc>
          <w:tcPr>
            <w:tcW w:w="1438" w:type="dxa"/>
            <w:tcBorders>
              <w:top w:val="single" w:sz="4" w:space="0" w:color="auto"/>
              <w:left w:val="nil"/>
              <w:bottom w:val="single" w:sz="4" w:space="0" w:color="auto"/>
              <w:right w:val="single" w:sz="4" w:space="0" w:color="auto"/>
            </w:tcBorders>
            <w:vAlign w:val="center"/>
          </w:tcPr>
          <w:p w14:paraId="6611432B" w14:textId="77777777" w:rsidR="004065B7" w:rsidRDefault="00000000">
            <w:pPr>
              <w:jc w:val="center"/>
              <w:rPr>
                <w:rFonts w:ascii="Times New Roman" w:eastAsia="仿宋" w:hAnsi="Times New Roman" w:cs="Times New Roman" w:hint="default"/>
                <w:b/>
                <w:bCs/>
                <w:color w:val="auto"/>
                <w:sz w:val="28"/>
                <w:szCs w:val="28"/>
              </w:rPr>
            </w:pPr>
            <w:r>
              <w:rPr>
                <w:rFonts w:ascii="Times New Roman" w:eastAsia="仿宋" w:hAnsi="Times New Roman" w:cs="Times New Roman" w:hint="default"/>
                <w:b/>
                <w:bCs/>
                <w:color w:val="auto"/>
                <w:sz w:val="28"/>
                <w:szCs w:val="28"/>
              </w:rPr>
              <w:t>项目实施</w:t>
            </w:r>
          </w:p>
          <w:p w14:paraId="3F4ABF15" w14:textId="77777777" w:rsidR="004065B7" w:rsidRDefault="00000000">
            <w:pPr>
              <w:jc w:val="center"/>
              <w:rPr>
                <w:rFonts w:ascii="Times New Roman" w:eastAsia="仿宋" w:hAnsi="Times New Roman" w:cs="Times New Roman" w:hint="default"/>
                <w:b/>
                <w:bCs/>
                <w:color w:val="auto"/>
                <w:sz w:val="28"/>
                <w:szCs w:val="28"/>
              </w:rPr>
            </w:pPr>
            <w:r>
              <w:rPr>
                <w:rFonts w:ascii="Times New Roman" w:eastAsia="仿宋" w:hAnsi="Times New Roman" w:cs="Times New Roman" w:hint="default"/>
                <w:b/>
                <w:bCs/>
                <w:color w:val="auto"/>
                <w:sz w:val="28"/>
                <w:szCs w:val="28"/>
              </w:rPr>
              <w:t>方案</w:t>
            </w:r>
          </w:p>
        </w:tc>
        <w:tc>
          <w:tcPr>
            <w:tcW w:w="5605" w:type="dxa"/>
            <w:tcBorders>
              <w:top w:val="single" w:sz="4" w:space="0" w:color="auto"/>
              <w:left w:val="nil"/>
              <w:bottom w:val="single" w:sz="4" w:space="0" w:color="auto"/>
              <w:right w:val="single" w:sz="4" w:space="0" w:color="auto"/>
            </w:tcBorders>
            <w:vAlign w:val="center"/>
          </w:tcPr>
          <w:p w14:paraId="31916923" w14:textId="77777777" w:rsidR="004065B7" w:rsidRDefault="00000000">
            <w:pP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投标人针对本项目提供项目实施方案，方案包含但不限于技术人员配备、包装方案、运输方案、安装调试及安装时对采购人建筑物及建筑内设施的保护详细措施、安装验收方案、应急方案、家具成品除味、环保承诺等。投标人对每项内容论述详细，完全贴合采购需求的得</w:t>
            </w:r>
            <w:r>
              <w:rPr>
                <w:rFonts w:ascii="Times New Roman" w:eastAsia="仿宋_GB2312" w:hAnsi="Times New Roman" w:cs="Times New Roman"/>
                <w:color w:val="auto"/>
                <w:sz w:val="28"/>
                <w:szCs w:val="28"/>
                <w:lang w:val="en-US" w:eastAsia="zh-CN"/>
              </w:rPr>
              <w:t>7</w:t>
            </w:r>
            <w:r>
              <w:rPr>
                <w:rFonts w:ascii="Times New Roman" w:eastAsia="仿宋_GB2312" w:hAnsi="Times New Roman" w:cs="Times New Roman" w:hint="default"/>
                <w:color w:val="auto"/>
                <w:sz w:val="28"/>
                <w:szCs w:val="28"/>
                <w:lang w:val="en-US" w:eastAsia="zh-CN"/>
              </w:rPr>
              <w:t>分；投标人对每项内容虽阐述但未贴合采购需求进行论述，或内容未包括具体细节的得</w:t>
            </w:r>
            <w:r>
              <w:rPr>
                <w:rFonts w:ascii="Times New Roman" w:eastAsia="仿宋_GB2312" w:hAnsi="Times New Roman" w:cs="Times New Roman"/>
                <w:color w:val="auto"/>
                <w:sz w:val="28"/>
                <w:szCs w:val="28"/>
                <w:lang w:val="en-US" w:eastAsia="zh-CN"/>
              </w:rPr>
              <w:t>4</w:t>
            </w:r>
            <w:r>
              <w:rPr>
                <w:rFonts w:ascii="Times New Roman" w:eastAsia="仿宋_GB2312" w:hAnsi="Times New Roman" w:cs="Times New Roman" w:hint="default"/>
                <w:color w:val="auto"/>
                <w:sz w:val="28"/>
                <w:szCs w:val="28"/>
                <w:lang w:val="en-US" w:eastAsia="zh-CN"/>
              </w:rPr>
              <w:t>分；投标人提供的内容不完整或存在明显缺陷的得</w:t>
            </w:r>
            <w:r>
              <w:rPr>
                <w:rFonts w:ascii="Times New Roman" w:eastAsia="仿宋_GB2312" w:hAnsi="Times New Roman" w:cs="Times New Roman"/>
                <w:color w:val="auto"/>
                <w:sz w:val="28"/>
                <w:szCs w:val="28"/>
                <w:lang w:val="en-US" w:eastAsia="zh-CN"/>
              </w:rPr>
              <w:t>1</w:t>
            </w:r>
            <w:r>
              <w:rPr>
                <w:rFonts w:ascii="Times New Roman" w:eastAsia="仿宋_GB2312" w:hAnsi="Times New Roman" w:cs="Times New Roman" w:hint="default"/>
                <w:color w:val="auto"/>
                <w:sz w:val="28"/>
                <w:szCs w:val="28"/>
                <w:lang w:val="en-US" w:eastAsia="zh-CN"/>
              </w:rPr>
              <w:t>分；未提供应相关内容的得</w:t>
            </w:r>
            <w:r>
              <w:rPr>
                <w:rFonts w:ascii="Times New Roman" w:eastAsia="仿宋_GB2312" w:hAnsi="Times New Roman" w:cs="Times New Roman" w:hint="default"/>
                <w:color w:val="auto"/>
                <w:sz w:val="28"/>
                <w:szCs w:val="28"/>
                <w:lang w:val="en-US" w:eastAsia="zh-CN"/>
              </w:rPr>
              <w:t>0</w:t>
            </w:r>
            <w:r>
              <w:rPr>
                <w:rFonts w:ascii="Times New Roman" w:eastAsia="仿宋_GB2312" w:hAnsi="Times New Roman" w:cs="Times New Roman" w:hint="default"/>
                <w:color w:val="auto"/>
                <w:sz w:val="28"/>
                <w:szCs w:val="28"/>
                <w:lang w:val="en-US" w:eastAsia="zh-CN"/>
              </w:rPr>
              <w:t>分。</w:t>
            </w:r>
          </w:p>
        </w:tc>
        <w:tc>
          <w:tcPr>
            <w:tcW w:w="810" w:type="dxa"/>
            <w:tcBorders>
              <w:top w:val="single" w:sz="4" w:space="0" w:color="auto"/>
              <w:left w:val="nil"/>
              <w:bottom w:val="single" w:sz="4" w:space="0" w:color="auto"/>
              <w:right w:val="single" w:sz="4" w:space="0" w:color="auto"/>
            </w:tcBorders>
            <w:vAlign w:val="center"/>
          </w:tcPr>
          <w:p w14:paraId="327B3BC2" w14:textId="77777777" w:rsidR="004065B7" w:rsidRDefault="00000000">
            <w:pPr>
              <w:jc w:val="center"/>
              <w:rPr>
                <w:rFonts w:ascii="Times New Roman" w:eastAsia="仿宋" w:hAnsi="Times New Roman" w:cs="Times New Roman" w:hint="default"/>
                <w:b/>
                <w:sz w:val="28"/>
                <w:szCs w:val="28"/>
                <w:lang w:val="en-US" w:eastAsia="zh-CN"/>
              </w:rPr>
            </w:pPr>
            <w:r>
              <w:rPr>
                <w:rFonts w:ascii="Times New Roman" w:eastAsia="仿宋" w:hAnsi="Times New Roman" w:cs="Times New Roman"/>
                <w:b/>
                <w:sz w:val="28"/>
                <w:szCs w:val="28"/>
                <w:lang w:val="en-US" w:eastAsia="zh-CN"/>
              </w:rPr>
              <w:t>7</w:t>
            </w:r>
          </w:p>
        </w:tc>
      </w:tr>
      <w:tr w:rsidR="004065B7" w14:paraId="54B36768" w14:textId="77777777">
        <w:trPr>
          <w:trHeight w:val="23"/>
          <w:jc w:val="center"/>
        </w:trPr>
        <w:tc>
          <w:tcPr>
            <w:tcW w:w="1688" w:type="dxa"/>
            <w:vMerge w:val="restart"/>
            <w:tcBorders>
              <w:top w:val="single" w:sz="4" w:space="0" w:color="auto"/>
              <w:left w:val="single" w:sz="4" w:space="0" w:color="auto"/>
              <w:right w:val="single" w:sz="4" w:space="0" w:color="auto"/>
            </w:tcBorders>
            <w:vAlign w:val="center"/>
          </w:tcPr>
          <w:p w14:paraId="5161C9FD" w14:textId="77777777" w:rsidR="004065B7" w:rsidRDefault="00000000">
            <w:pPr>
              <w:jc w:val="center"/>
              <w:rPr>
                <w:rFonts w:ascii="Times New Roman" w:eastAsia="仿宋" w:hAnsi="Times New Roman" w:cs="Times New Roman" w:hint="default"/>
                <w:b/>
                <w:bCs/>
                <w:color w:val="auto"/>
                <w:sz w:val="28"/>
                <w:szCs w:val="28"/>
              </w:rPr>
            </w:pPr>
            <w:r>
              <w:rPr>
                <w:rFonts w:ascii="Times New Roman" w:eastAsia="仿宋" w:hAnsi="Times New Roman" w:cs="Times New Roman" w:hint="default"/>
                <w:b/>
                <w:bCs/>
                <w:color w:val="auto"/>
                <w:sz w:val="28"/>
                <w:szCs w:val="28"/>
              </w:rPr>
              <w:t>综合部分（</w:t>
            </w:r>
            <w:r>
              <w:rPr>
                <w:rFonts w:ascii="Times New Roman" w:eastAsia="仿宋" w:hAnsi="Times New Roman" w:cs="Times New Roman"/>
                <w:b/>
                <w:bCs/>
                <w:color w:val="auto"/>
                <w:sz w:val="28"/>
                <w:szCs w:val="28"/>
                <w:lang w:val="en-US" w:eastAsia="zh-CN"/>
              </w:rPr>
              <w:t>20</w:t>
            </w:r>
            <w:r>
              <w:rPr>
                <w:rFonts w:ascii="Times New Roman" w:eastAsia="仿宋" w:hAnsi="Times New Roman" w:cs="Times New Roman" w:hint="default"/>
                <w:b/>
                <w:bCs/>
                <w:color w:val="auto"/>
                <w:sz w:val="28"/>
                <w:szCs w:val="28"/>
              </w:rPr>
              <w:t>分）</w:t>
            </w:r>
          </w:p>
        </w:tc>
        <w:tc>
          <w:tcPr>
            <w:tcW w:w="1438" w:type="dxa"/>
            <w:tcBorders>
              <w:top w:val="single" w:sz="4" w:space="0" w:color="auto"/>
              <w:left w:val="nil"/>
              <w:bottom w:val="single" w:sz="4" w:space="0" w:color="auto"/>
              <w:right w:val="single" w:sz="4" w:space="0" w:color="auto"/>
            </w:tcBorders>
            <w:vAlign w:val="center"/>
          </w:tcPr>
          <w:p w14:paraId="2F8EDA82" w14:textId="77777777" w:rsidR="004065B7" w:rsidRDefault="00000000">
            <w:pPr>
              <w:jc w:val="center"/>
              <w:rPr>
                <w:rFonts w:ascii="Times New Roman" w:eastAsia="仿宋" w:hAnsi="Times New Roman" w:cs="Times New Roman" w:hint="default"/>
                <w:b/>
                <w:bCs/>
                <w:sz w:val="28"/>
                <w:szCs w:val="28"/>
              </w:rPr>
            </w:pPr>
            <w:r>
              <w:rPr>
                <w:rFonts w:ascii="Times New Roman" w:eastAsia="仿宋" w:hAnsi="Times New Roman" w:cs="Times New Roman" w:hint="default"/>
                <w:b/>
                <w:bCs/>
                <w:sz w:val="28"/>
                <w:szCs w:val="28"/>
              </w:rPr>
              <w:t>业绩</w:t>
            </w:r>
          </w:p>
        </w:tc>
        <w:tc>
          <w:tcPr>
            <w:tcW w:w="5605" w:type="dxa"/>
            <w:tcBorders>
              <w:top w:val="single" w:sz="4" w:space="0" w:color="auto"/>
              <w:left w:val="nil"/>
              <w:bottom w:val="single" w:sz="4" w:space="0" w:color="auto"/>
              <w:right w:val="single" w:sz="4" w:space="0" w:color="auto"/>
            </w:tcBorders>
            <w:vAlign w:val="center"/>
          </w:tcPr>
          <w:p w14:paraId="166180C6" w14:textId="77777777" w:rsidR="004065B7" w:rsidRDefault="00000000">
            <w:pPr>
              <w:spacing w:line="400" w:lineRule="exact"/>
              <w:rPr>
                <w:rFonts w:ascii="Times New Roman" w:eastAsia="仿宋_GB2312" w:hAnsi="Times New Roman" w:cs="Times New Roman" w:hint="default"/>
                <w:sz w:val="28"/>
                <w:szCs w:val="28"/>
              </w:rPr>
            </w:pPr>
            <w:r>
              <w:rPr>
                <w:rFonts w:ascii="Times New Roman" w:eastAsia="仿宋_GB2312" w:hAnsi="Times New Roman" w:cs="Times New Roman" w:hint="default"/>
                <w:sz w:val="28"/>
                <w:szCs w:val="28"/>
                <w:lang w:eastAsia="zh-CN"/>
              </w:rPr>
              <w:t>提供投标人自</w:t>
            </w:r>
            <w:r>
              <w:rPr>
                <w:rFonts w:ascii="Times New Roman" w:eastAsia="仿宋_GB2312" w:hAnsi="Times New Roman" w:cs="Times New Roman" w:hint="default"/>
                <w:sz w:val="28"/>
                <w:szCs w:val="28"/>
                <w:lang w:eastAsia="zh-CN"/>
              </w:rPr>
              <w:t>2024</w:t>
            </w:r>
            <w:r>
              <w:rPr>
                <w:rFonts w:ascii="Times New Roman" w:eastAsia="仿宋_GB2312" w:hAnsi="Times New Roman" w:cs="Times New Roman" w:hint="default"/>
                <w:sz w:val="28"/>
                <w:szCs w:val="28"/>
                <w:lang w:eastAsia="zh-CN"/>
              </w:rPr>
              <w:t>年</w:t>
            </w:r>
            <w:r>
              <w:rPr>
                <w:rFonts w:ascii="Times New Roman" w:eastAsia="仿宋_GB2312" w:hAnsi="Times New Roman" w:cs="Times New Roman" w:hint="default"/>
                <w:sz w:val="28"/>
                <w:szCs w:val="28"/>
                <w:lang w:eastAsia="zh-CN"/>
              </w:rPr>
              <w:t>1</w:t>
            </w:r>
            <w:r>
              <w:rPr>
                <w:rFonts w:ascii="Times New Roman" w:eastAsia="仿宋_GB2312" w:hAnsi="Times New Roman" w:cs="Times New Roman" w:hint="default"/>
                <w:sz w:val="28"/>
                <w:szCs w:val="28"/>
                <w:lang w:eastAsia="zh-CN"/>
              </w:rPr>
              <w:t>月</w:t>
            </w:r>
            <w:r>
              <w:rPr>
                <w:rFonts w:ascii="Times New Roman" w:eastAsia="仿宋_GB2312" w:hAnsi="Times New Roman" w:cs="Times New Roman" w:hint="default"/>
                <w:sz w:val="28"/>
                <w:szCs w:val="28"/>
                <w:lang w:eastAsia="zh-CN"/>
              </w:rPr>
              <w:t>1</w:t>
            </w:r>
            <w:r>
              <w:rPr>
                <w:rFonts w:ascii="Times New Roman" w:eastAsia="仿宋_GB2312" w:hAnsi="Times New Roman" w:cs="Times New Roman" w:hint="default"/>
                <w:sz w:val="28"/>
                <w:szCs w:val="28"/>
                <w:lang w:eastAsia="zh-CN"/>
              </w:rPr>
              <w:t>日以来签订的类似项目业绩，每提供一项得</w:t>
            </w:r>
            <w:r>
              <w:rPr>
                <w:rFonts w:ascii="Times New Roman" w:eastAsia="仿宋_GB2312" w:hAnsi="Times New Roman" w:cs="Times New Roman"/>
                <w:sz w:val="28"/>
                <w:szCs w:val="28"/>
                <w:lang w:val="en-US" w:eastAsia="zh-CN"/>
              </w:rPr>
              <w:t>3</w:t>
            </w:r>
            <w:r>
              <w:rPr>
                <w:rFonts w:ascii="Times New Roman" w:eastAsia="仿宋_GB2312" w:hAnsi="Times New Roman" w:cs="Times New Roman" w:hint="default"/>
                <w:sz w:val="28"/>
                <w:szCs w:val="28"/>
                <w:lang w:eastAsia="zh-CN"/>
              </w:rPr>
              <w:t>分，最多得</w:t>
            </w:r>
            <w:r>
              <w:rPr>
                <w:rFonts w:ascii="Times New Roman" w:eastAsia="仿宋_GB2312" w:hAnsi="Times New Roman" w:cs="Times New Roman"/>
                <w:sz w:val="28"/>
                <w:szCs w:val="28"/>
                <w:lang w:val="en-US" w:eastAsia="zh-CN"/>
              </w:rPr>
              <w:t>9</w:t>
            </w:r>
            <w:r>
              <w:rPr>
                <w:rFonts w:ascii="Times New Roman" w:eastAsia="仿宋_GB2312" w:hAnsi="Times New Roman" w:cs="Times New Roman" w:hint="default"/>
                <w:sz w:val="28"/>
                <w:szCs w:val="28"/>
                <w:lang w:eastAsia="zh-CN"/>
              </w:rPr>
              <w:t>分。（完整业绩</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同时提供合同、验收合格证明材料、</w:t>
            </w:r>
            <w:r>
              <w:rPr>
                <w:rFonts w:ascii="Times New Roman" w:eastAsia="仿宋_GB2312" w:hAnsi="Times New Roman" w:cs="Times New Roman" w:hint="default"/>
                <w:sz w:val="28"/>
                <w:szCs w:val="28"/>
                <w:lang w:val="en-US" w:eastAsia="zh-CN"/>
              </w:rPr>
              <w:t>发票（</w:t>
            </w:r>
            <w:r>
              <w:rPr>
                <w:rFonts w:ascii="Times New Roman" w:eastAsia="仿宋_GB2312" w:hAnsi="Times New Roman" w:cs="Times New Roman" w:hint="default"/>
                <w:sz w:val="28"/>
                <w:szCs w:val="28"/>
                <w:lang w:eastAsia="zh-CN"/>
              </w:rPr>
              <w:t>不低于</w:t>
            </w:r>
            <w:r>
              <w:rPr>
                <w:rFonts w:ascii="Times New Roman" w:eastAsia="仿宋_GB2312" w:hAnsi="Times New Roman" w:cs="Times New Roman" w:hint="default"/>
                <w:sz w:val="28"/>
                <w:szCs w:val="28"/>
                <w:lang w:val="en-US" w:eastAsia="zh-CN"/>
              </w:rPr>
              <w:t>80%</w:t>
            </w:r>
            <w:r>
              <w:rPr>
                <w:rFonts w:ascii="Times New Roman" w:eastAsia="仿宋_GB2312" w:hAnsi="Times New Roman" w:cs="Times New Roman" w:hint="default"/>
                <w:sz w:val="28"/>
                <w:szCs w:val="28"/>
                <w:lang w:val="en-US" w:eastAsia="zh-CN"/>
              </w:rPr>
              <w:t>合同金额）</w:t>
            </w:r>
            <w:r>
              <w:rPr>
                <w:rFonts w:ascii="Times New Roman" w:eastAsia="仿宋_GB2312" w:hAnsi="Times New Roman" w:cs="Times New Roman" w:hint="default"/>
                <w:sz w:val="28"/>
                <w:szCs w:val="28"/>
                <w:lang w:eastAsia="zh-CN"/>
              </w:rPr>
              <w:t>，合同内容必须包含合同首页、标的及金额所在页、合同签订时间、双方签字或盖章页、详细的清单和联系方式，业绩扫描不清楚、不完整或无法辨认的不予认可，虚假业绩将自行承担相关责任。</w:t>
            </w:r>
            <w:r>
              <w:rPr>
                <w:rFonts w:ascii="Times New Roman" w:eastAsia="仿宋_GB2312" w:hAnsi="Times New Roman" w:cs="Times New Roman" w:hint="default"/>
                <w:sz w:val="28"/>
                <w:szCs w:val="28"/>
              </w:rPr>
              <w:t>）</w:t>
            </w:r>
          </w:p>
        </w:tc>
        <w:tc>
          <w:tcPr>
            <w:tcW w:w="810" w:type="dxa"/>
            <w:tcBorders>
              <w:top w:val="single" w:sz="4" w:space="0" w:color="auto"/>
              <w:left w:val="nil"/>
              <w:bottom w:val="single" w:sz="4" w:space="0" w:color="auto"/>
              <w:right w:val="single" w:sz="4" w:space="0" w:color="auto"/>
            </w:tcBorders>
            <w:vAlign w:val="center"/>
          </w:tcPr>
          <w:p w14:paraId="3595F3B6" w14:textId="77777777" w:rsidR="004065B7" w:rsidRDefault="00000000">
            <w:pPr>
              <w:jc w:val="center"/>
              <w:rPr>
                <w:rFonts w:ascii="Times New Roman" w:eastAsia="仿宋" w:hAnsi="Times New Roman" w:cs="Times New Roman" w:hint="default"/>
                <w:b/>
                <w:sz w:val="28"/>
                <w:szCs w:val="28"/>
                <w:lang w:val="en-US" w:eastAsia="zh-CN"/>
              </w:rPr>
            </w:pPr>
            <w:r>
              <w:rPr>
                <w:rFonts w:ascii="Times New Roman" w:eastAsia="仿宋" w:hAnsi="Times New Roman" w:cs="Times New Roman"/>
                <w:b/>
                <w:sz w:val="28"/>
                <w:szCs w:val="28"/>
                <w:lang w:val="en-US" w:eastAsia="zh-CN"/>
              </w:rPr>
              <w:t>9</w:t>
            </w:r>
          </w:p>
        </w:tc>
      </w:tr>
      <w:tr w:rsidR="004065B7" w14:paraId="6AB46F57" w14:textId="77777777">
        <w:trPr>
          <w:trHeight w:val="23"/>
          <w:jc w:val="center"/>
        </w:trPr>
        <w:tc>
          <w:tcPr>
            <w:tcW w:w="1688" w:type="dxa"/>
            <w:vMerge/>
            <w:tcBorders>
              <w:left w:val="single" w:sz="4" w:space="0" w:color="auto"/>
              <w:right w:val="single" w:sz="4" w:space="0" w:color="auto"/>
            </w:tcBorders>
            <w:vAlign w:val="center"/>
          </w:tcPr>
          <w:p w14:paraId="0192D5E7" w14:textId="77777777" w:rsidR="004065B7" w:rsidRDefault="004065B7">
            <w:pPr>
              <w:jc w:val="center"/>
              <w:rPr>
                <w:rFonts w:ascii="Times New Roman" w:eastAsia="仿宋" w:hAnsi="Times New Roman" w:cs="Times New Roman" w:hint="default"/>
                <w:b/>
                <w:bCs/>
                <w:sz w:val="28"/>
                <w:szCs w:val="28"/>
              </w:rPr>
            </w:pPr>
          </w:p>
        </w:tc>
        <w:tc>
          <w:tcPr>
            <w:tcW w:w="1438" w:type="dxa"/>
            <w:tcBorders>
              <w:top w:val="single" w:sz="4" w:space="0" w:color="auto"/>
              <w:left w:val="nil"/>
              <w:bottom w:val="single" w:sz="4" w:space="0" w:color="auto"/>
              <w:right w:val="single" w:sz="4" w:space="0" w:color="auto"/>
            </w:tcBorders>
            <w:vAlign w:val="center"/>
          </w:tcPr>
          <w:p w14:paraId="7924BF94" w14:textId="77777777" w:rsidR="004065B7" w:rsidRDefault="00000000">
            <w:pPr>
              <w:jc w:val="center"/>
              <w:rPr>
                <w:rFonts w:ascii="Times New Roman" w:eastAsia="仿宋_GB2312" w:hAnsi="Times New Roman" w:cs="Times New Roman" w:hint="default"/>
                <w:b/>
                <w:bCs/>
                <w:sz w:val="28"/>
                <w:szCs w:val="28"/>
              </w:rPr>
            </w:pPr>
            <w:r>
              <w:rPr>
                <w:rFonts w:ascii="Times New Roman" w:eastAsia="仿宋_GB2312" w:hAnsi="Times New Roman" w:cs="Times New Roman" w:hint="default"/>
                <w:b/>
                <w:bCs/>
                <w:sz w:val="28"/>
                <w:szCs w:val="28"/>
                <w:lang w:val="en-US" w:eastAsia="zh-CN"/>
              </w:rPr>
              <w:t>快递</w:t>
            </w:r>
            <w:r>
              <w:rPr>
                <w:rFonts w:ascii="Times New Roman" w:eastAsia="仿宋_GB2312" w:hAnsi="Times New Roman" w:cs="Times New Roman" w:hint="default"/>
                <w:b/>
                <w:bCs/>
                <w:sz w:val="28"/>
                <w:szCs w:val="28"/>
              </w:rPr>
              <w:t>包装</w:t>
            </w:r>
          </w:p>
        </w:tc>
        <w:tc>
          <w:tcPr>
            <w:tcW w:w="5605" w:type="dxa"/>
            <w:tcBorders>
              <w:top w:val="single" w:sz="4" w:space="0" w:color="auto"/>
              <w:left w:val="nil"/>
              <w:bottom w:val="single" w:sz="4" w:space="0" w:color="auto"/>
              <w:right w:val="single" w:sz="4" w:space="0" w:color="auto"/>
            </w:tcBorders>
            <w:vAlign w:val="center"/>
          </w:tcPr>
          <w:p w14:paraId="11D6879B" w14:textId="77777777" w:rsidR="004065B7" w:rsidRDefault="00000000">
            <w:pPr>
              <w:spacing w:line="40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kern w:val="0"/>
                <w:sz w:val="28"/>
                <w:szCs w:val="28"/>
                <w:lang w:eastAsia="zh-CN"/>
              </w:rPr>
              <w:t>投标人承诺</w:t>
            </w:r>
            <w:r>
              <w:rPr>
                <w:rFonts w:ascii="Times New Roman" w:eastAsia="仿宋_GB2312" w:hAnsi="Times New Roman" w:cs="Times New Roman" w:hint="default"/>
                <w:color w:val="auto"/>
                <w:kern w:val="0"/>
                <w:sz w:val="28"/>
                <w:szCs w:val="28"/>
                <w:lang w:val="en-US" w:eastAsia="zh-CN"/>
              </w:rPr>
              <w:t>包装符合《商品包装政府采购需求标准（试行）》且快递包装符合《快递包装政府采购需求标准（试行）》，得</w:t>
            </w:r>
            <w:r>
              <w:rPr>
                <w:rFonts w:ascii="Times New Roman" w:eastAsia="仿宋_GB2312" w:hAnsi="Times New Roman" w:cs="Times New Roman" w:hint="default"/>
                <w:color w:val="auto"/>
                <w:kern w:val="0"/>
                <w:sz w:val="28"/>
                <w:szCs w:val="28"/>
                <w:lang w:val="en-US" w:eastAsia="zh-CN"/>
              </w:rPr>
              <w:t>2</w:t>
            </w:r>
            <w:r>
              <w:rPr>
                <w:rFonts w:ascii="Times New Roman" w:eastAsia="仿宋_GB2312" w:hAnsi="Times New Roman" w:cs="Times New Roman" w:hint="default"/>
                <w:color w:val="auto"/>
                <w:kern w:val="0"/>
                <w:sz w:val="28"/>
                <w:szCs w:val="28"/>
                <w:lang w:val="en-US" w:eastAsia="zh-CN"/>
              </w:rPr>
              <w:t>分。</w:t>
            </w:r>
          </w:p>
        </w:tc>
        <w:tc>
          <w:tcPr>
            <w:tcW w:w="810" w:type="dxa"/>
            <w:tcBorders>
              <w:top w:val="single" w:sz="4" w:space="0" w:color="auto"/>
              <w:left w:val="nil"/>
              <w:bottom w:val="single" w:sz="4" w:space="0" w:color="auto"/>
              <w:right w:val="single" w:sz="4" w:space="0" w:color="auto"/>
            </w:tcBorders>
            <w:vAlign w:val="center"/>
          </w:tcPr>
          <w:p w14:paraId="6E1D0778" w14:textId="77777777" w:rsidR="004065B7" w:rsidRDefault="00000000">
            <w:pPr>
              <w:jc w:val="center"/>
              <w:rPr>
                <w:rFonts w:ascii="Times New Roman" w:eastAsia="仿宋_GB2312" w:hAnsi="Times New Roman" w:cs="Times New Roman" w:hint="default"/>
                <w:b/>
                <w:sz w:val="28"/>
                <w:szCs w:val="28"/>
              </w:rPr>
            </w:pPr>
            <w:r>
              <w:rPr>
                <w:rFonts w:ascii="Times New Roman" w:eastAsia="仿宋_GB2312" w:hAnsi="Times New Roman" w:cs="Times New Roman" w:hint="default"/>
                <w:b/>
                <w:sz w:val="28"/>
                <w:szCs w:val="28"/>
              </w:rPr>
              <w:t>2</w:t>
            </w:r>
          </w:p>
        </w:tc>
      </w:tr>
      <w:tr w:rsidR="004065B7" w14:paraId="12574385" w14:textId="77777777">
        <w:trPr>
          <w:trHeight w:val="23"/>
          <w:jc w:val="center"/>
        </w:trPr>
        <w:tc>
          <w:tcPr>
            <w:tcW w:w="1688" w:type="dxa"/>
            <w:vMerge/>
            <w:tcBorders>
              <w:left w:val="single" w:sz="4" w:space="0" w:color="auto"/>
              <w:right w:val="single" w:sz="4" w:space="0" w:color="auto"/>
            </w:tcBorders>
            <w:vAlign w:val="center"/>
          </w:tcPr>
          <w:p w14:paraId="27205A69" w14:textId="77777777" w:rsidR="004065B7" w:rsidRDefault="004065B7">
            <w:pPr>
              <w:jc w:val="center"/>
              <w:rPr>
                <w:rFonts w:ascii="Times New Roman" w:eastAsia="仿宋" w:hAnsi="Times New Roman" w:cs="Times New Roman" w:hint="default"/>
                <w:b/>
                <w:bCs/>
                <w:sz w:val="28"/>
                <w:szCs w:val="28"/>
              </w:rPr>
            </w:pPr>
          </w:p>
        </w:tc>
        <w:tc>
          <w:tcPr>
            <w:tcW w:w="1438" w:type="dxa"/>
            <w:tcBorders>
              <w:top w:val="single" w:sz="4" w:space="0" w:color="auto"/>
              <w:left w:val="nil"/>
              <w:bottom w:val="single" w:sz="4" w:space="0" w:color="auto"/>
              <w:right w:val="single" w:sz="4" w:space="0" w:color="auto"/>
            </w:tcBorders>
            <w:vAlign w:val="center"/>
          </w:tcPr>
          <w:p w14:paraId="1F394703" w14:textId="77777777" w:rsidR="004065B7" w:rsidRDefault="00000000">
            <w:pPr>
              <w:jc w:val="center"/>
              <w:rPr>
                <w:rFonts w:ascii="Times New Roman" w:eastAsia="仿宋" w:hAnsi="Times New Roman" w:cs="Times New Roman" w:hint="default"/>
                <w:b/>
                <w:bCs/>
                <w:sz w:val="28"/>
                <w:szCs w:val="28"/>
              </w:rPr>
            </w:pPr>
            <w:r>
              <w:rPr>
                <w:rFonts w:ascii="Times New Roman" w:eastAsia="仿宋" w:hAnsi="Times New Roman" w:cs="Times New Roman" w:hint="default"/>
                <w:b/>
                <w:bCs/>
                <w:sz w:val="28"/>
                <w:szCs w:val="28"/>
                <w:lang w:eastAsia="zh-CN"/>
              </w:rPr>
              <w:t>绿色环保产品认证</w:t>
            </w:r>
          </w:p>
        </w:tc>
        <w:tc>
          <w:tcPr>
            <w:tcW w:w="5605" w:type="dxa"/>
            <w:tcBorders>
              <w:top w:val="single" w:sz="4" w:space="0" w:color="auto"/>
              <w:left w:val="nil"/>
              <w:bottom w:val="single" w:sz="4" w:space="0" w:color="auto"/>
              <w:right w:val="single" w:sz="4" w:space="0" w:color="auto"/>
            </w:tcBorders>
            <w:vAlign w:val="center"/>
          </w:tcPr>
          <w:p w14:paraId="736601E6" w14:textId="77777777" w:rsidR="004065B7" w:rsidRDefault="00000000">
            <w:pPr>
              <w:spacing w:line="400" w:lineRule="exact"/>
              <w:rPr>
                <w:rFonts w:ascii="Times New Roman" w:eastAsia="仿宋_GB2312" w:hAnsi="Times New Roman" w:cs="Times New Roman" w:hint="default"/>
                <w:kern w:val="0"/>
                <w:sz w:val="28"/>
                <w:szCs w:val="28"/>
                <w:lang w:eastAsia="zh-CN"/>
              </w:rPr>
            </w:pPr>
            <w:r>
              <w:rPr>
                <w:rFonts w:ascii="Times New Roman" w:eastAsia="仿宋_GB2312" w:hAnsi="Times New Roman" w:cs="Times New Roman" w:hint="default"/>
                <w:kern w:val="0"/>
                <w:sz w:val="28"/>
                <w:szCs w:val="28"/>
                <w:lang w:val="en-US" w:eastAsia="zh-CN"/>
              </w:rPr>
              <w:t>1.</w:t>
            </w:r>
            <w:r>
              <w:rPr>
                <w:rFonts w:ascii="Times New Roman" w:eastAsia="仿宋_GB2312" w:hAnsi="Times New Roman" w:cs="Times New Roman" w:hint="default"/>
                <w:kern w:val="0"/>
                <w:sz w:val="28"/>
                <w:szCs w:val="28"/>
                <w:lang w:eastAsia="zh-CN"/>
              </w:rPr>
              <w:t>投标人或核心产品制造商具有有效的中国环境标志产品认证证书（十环），且认证内容须与采购需求相关，否则不予认可。</w:t>
            </w:r>
          </w:p>
          <w:p w14:paraId="2B63BD28" w14:textId="77777777" w:rsidR="004065B7" w:rsidRDefault="00000000">
            <w:pPr>
              <w:spacing w:line="400" w:lineRule="exact"/>
              <w:rPr>
                <w:rFonts w:ascii="Times New Roman" w:eastAsia="仿宋_GB2312" w:hAnsi="Times New Roman" w:cs="Times New Roman" w:hint="default"/>
                <w:kern w:val="0"/>
                <w:sz w:val="28"/>
                <w:szCs w:val="28"/>
                <w:lang w:eastAsia="zh-CN"/>
              </w:rPr>
            </w:pPr>
            <w:r>
              <w:rPr>
                <w:rFonts w:ascii="Times New Roman" w:eastAsia="仿宋_GB2312" w:hAnsi="Times New Roman" w:cs="Times New Roman" w:hint="default"/>
                <w:kern w:val="0"/>
                <w:sz w:val="28"/>
                <w:szCs w:val="28"/>
                <w:lang w:val="en-US" w:eastAsia="zh-CN"/>
              </w:rPr>
              <w:t>2.</w:t>
            </w:r>
            <w:r>
              <w:rPr>
                <w:rFonts w:ascii="Times New Roman" w:eastAsia="仿宋_GB2312" w:hAnsi="Times New Roman" w:cs="Times New Roman" w:hint="default"/>
                <w:kern w:val="0"/>
                <w:sz w:val="28"/>
                <w:szCs w:val="28"/>
                <w:lang w:eastAsia="zh-CN"/>
              </w:rPr>
              <w:t>投标人或核心产品制造商具有有效的</w:t>
            </w:r>
            <w:r>
              <w:rPr>
                <w:rFonts w:ascii="Times New Roman" w:eastAsia="仿宋_GB2312" w:hAnsi="Times New Roman" w:cs="Times New Roman" w:hint="default"/>
                <w:color w:val="auto"/>
                <w:sz w:val="28"/>
                <w:szCs w:val="28"/>
                <w:lang w:val="en-US" w:eastAsia="zh-CN"/>
              </w:rPr>
              <w:t>《中国环保产品认证证书》</w:t>
            </w:r>
            <w:r>
              <w:rPr>
                <w:rFonts w:ascii="Times New Roman" w:eastAsia="仿宋_GB2312" w:hAnsi="Times New Roman" w:cs="Times New Roman" w:hint="default"/>
                <w:kern w:val="0"/>
                <w:sz w:val="28"/>
                <w:szCs w:val="28"/>
                <w:lang w:eastAsia="zh-CN"/>
              </w:rPr>
              <w:t>，且认证内容须与采购需求相关，否则不予认可。</w:t>
            </w:r>
          </w:p>
          <w:p w14:paraId="2C5C70E3" w14:textId="77777777" w:rsidR="004065B7" w:rsidRDefault="00000000">
            <w:pPr>
              <w:spacing w:line="400" w:lineRule="exact"/>
              <w:rPr>
                <w:rFonts w:ascii="Times New Roman" w:eastAsia="仿宋_GB2312" w:hAnsi="Times New Roman" w:cs="Times New Roman" w:hint="default"/>
                <w:sz w:val="28"/>
                <w:szCs w:val="28"/>
                <w:lang w:eastAsia="zh-CN"/>
              </w:rPr>
            </w:pPr>
            <w:r>
              <w:rPr>
                <w:rFonts w:ascii="Times New Roman" w:eastAsia="仿宋" w:hAnsi="Times New Roman" w:cs="Times New Roman" w:hint="default"/>
                <w:kern w:val="0"/>
                <w:sz w:val="28"/>
                <w:szCs w:val="28"/>
                <w:lang w:eastAsia="zh-CN"/>
              </w:rPr>
              <w:t>要求：投标人在</w:t>
            </w:r>
            <w:r>
              <w:rPr>
                <w:rFonts w:ascii="Times New Roman" w:eastAsia="仿宋" w:hAnsi="Times New Roman" w:cs="Times New Roman" w:hint="default"/>
                <w:kern w:val="0"/>
                <w:sz w:val="28"/>
                <w:szCs w:val="28"/>
                <w:lang w:val="en-US" w:eastAsia="zh-CN"/>
              </w:rPr>
              <w:t>投标</w:t>
            </w:r>
            <w:r>
              <w:rPr>
                <w:rFonts w:ascii="Times New Roman" w:eastAsia="仿宋" w:hAnsi="Times New Roman" w:cs="Times New Roman" w:hint="default"/>
                <w:kern w:val="0"/>
                <w:sz w:val="28"/>
                <w:szCs w:val="28"/>
                <w:lang w:eastAsia="zh-CN"/>
              </w:rPr>
              <w:t>文件中提供证书原件扫描件，每提供一项得</w:t>
            </w:r>
            <w:r>
              <w:rPr>
                <w:rFonts w:ascii="Times New Roman" w:eastAsia="仿宋" w:hAnsi="Times New Roman" w:cs="Times New Roman" w:hint="default"/>
                <w:kern w:val="0"/>
                <w:sz w:val="28"/>
                <w:szCs w:val="28"/>
                <w:lang w:val="en-US" w:eastAsia="zh-CN"/>
              </w:rPr>
              <w:t>1</w:t>
            </w:r>
            <w:r>
              <w:rPr>
                <w:rFonts w:ascii="Times New Roman" w:eastAsia="仿宋" w:hAnsi="Times New Roman" w:cs="Times New Roman"/>
                <w:kern w:val="0"/>
                <w:sz w:val="28"/>
                <w:szCs w:val="28"/>
                <w:lang w:val="en-US" w:eastAsia="zh-CN"/>
              </w:rPr>
              <w:t>.5</w:t>
            </w:r>
            <w:r>
              <w:rPr>
                <w:rFonts w:ascii="Times New Roman" w:eastAsia="仿宋" w:hAnsi="Times New Roman" w:cs="Times New Roman" w:hint="default"/>
                <w:kern w:val="0"/>
                <w:sz w:val="28"/>
                <w:szCs w:val="28"/>
                <w:lang w:eastAsia="zh-CN"/>
              </w:rPr>
              <w:t>分，最高得</w:t>
            </w:r>
            <w:r>
              <w:rPr>
                <w:rFonts w:ascii="Times New Roman" w:eastAsia="仿宋" w:hAnsi="Times New Roman" w:cs="Times New Roman"/>
                <w:kern w:val="0"/>
                <w:sz w:val="28"/>
                <w:szCs w:val="28"/>
                <w:lang w:val="en-US" w:eastAsia="zh-CN"/>
              </w:rPr>
              <w:t>3</w:t>
            </w:r>
            <w:r>
              <w:rPr>
                <w:rFonts w:ascii="Times New Roman" w:eastAsia="仿宋" w:hAnsi="Times New Roman" w:cs="Times New Roman" w:hint="default"/>
                <w:kern w:val="0"/>
                <w:sz w:val="28"/>
                <w:szCs w:val="28"/>
                <w:lang w:eastAsia="zh-CN"/>
              </w:rPr>
              <w:t>分。</w:t>
            </w:r>
          </w:p>
        </w:tc>
        <w:tc>
          <w:tcPr>
            <w:tcW w:w="810" w:type="dxa"/>
            <w:tcBorders>
              <w:top w:val="single" w:sz="4" w:space="0" w:color="auto"/>
              <w:left w:val="nil"/>
              <w:bottom w:val="single" w:sz="4" w:space="0" w:color="auto"/>
              <w:right w:val="single" w:sz="4" w:space="0" w:color="auto"/>
            </w:tcBorders>
            <w:vAlign w:val="center"/>
          </w:tcPr>
          <w:p w14:paraId="716387A2" w14:textId="77777777" w:rsidR="004065B7" w:rsidRDefault="00000000">
            <w:pPr>
              <w:jc w:val="center"/>
              <w:rPr>
                <w:rFonts w:ascii="Times New Roman" w:eastAsia="仿宋" w:hAnsi="Times New Roman" w:cs="Times New Roman" w:hint="default"/>
                <w:b/>
                <w:sz w:val="28"/>
                <w:szCs w:val="28"/>
                <w:lang w:eastAsia="zh-CN"/>
              </w:rPr>
            </w:pPr>
            <w:r>
              <w:rPr>
                <w:rFonts w:ascii="Times New Roman" w:eastAsia="仿宋" w:hAnsi="Times New Roman" w:cs="Times New Roman"/>
                <w:b/>
                <w:sz w:val="28"/>
                <w:szCs w:val="28"/>
                <w:lang w:val="en-US" w:eastAsia="zh-CN"/>
              </w:rPr>
              <w:t>3</w:t>
            </w:r>
          </w:p>
        </w:tc>
      </w:tr>
      <w:tr w:rsidR="004065B7" w14:paraId="34F8108E" w14:textId="77777777">
        <w:trPr>
          <w:trHeight w:val="23"/>
          <w:jc w:val="center"/>
        </w:trPr>
        <w:tc>
          <w:tcPr>
            <w:tcW w:w="1688" w:type="dxa"/>
            <w:vMerge/>
            <w:tcBorders>
              <w:left w:val="single" w:sz="4" w:space="0" w:color="auto"/>
              <w:right w:val="single" w:sz="4" w:space="0" w:color="auto"/>
            </w:tcBorders>
            <w:vAlign w:val="center"/>
          </w:tcPr>
          <w:p w14:paraId="38C60DEC" w14:textId="77777777" w:rsidR="004065B7" w:rsidRDefault="004065B7">
            <w:pPr>
              <w:jc w:val="center"/>
              <w:rPr>
                <w:rFonts w:ascii="Times New Roman" w:eastAsia="仿宋" w:hAnsi="Times New Roman" w:cs="Times New Roman" w:hint="default"/>
                <w:b/>
                <w:bCs/>
                <w:sz w:val="28"/>
                <w:szCs w:val="28"/>
              </w:rPr>
            </w:pPr>
          </w:p>
        </w:tc>
        <w:tc>
          <w:tcPr>
            <w:tcW w:w="1438" w:type="dxa"/>
            <w:tcBorders>
              <w:top w:val="single" w:sz="4" w:space="0" w:color="auto"/>
              <w:left w:val="nil"/>
              <w:bottom w:val="single" w:sz="4" w:space="0" w:color="auto"/>
              <w:right w:val="single" w:sz="4" w:space="0" w:color="auto"/>
            </w:tcBorders>
            <w:vAlign w:val="center"/>
          </w:tcPr>
          <w:p w14:paraId="2110F0F3" w14:textId="77777777" w:rsidR="004065B7" w:rsidRDefault="00000000">
            <w:pPr>
              <w:jc w:val="center"/>
              <w:rPr>
                <w:rFonts w:ascii="Times New Roman" w:eastAsia="仿宋" w:hAnsi="Times New Roman" w:cs="Times New Roman" w:hint="default"/>
                <w:b/>
                <w:bCs/>
                <w:sz w:val="28"/>
                <w:szCs w:val="28"/>
              </w:rPr>
            </w:pPr>
            <w:r>
              <w:rPr>
                <w:rFonts w:ascii="Times New Roman" w:eastAsia="仿宋" w:hAnsi="Times New Roman" w:cs="Times New Roman" w:hint="default"/>
                <w:b/>
                <w:bCs/>
                <w:sz w:val="28"/>
                <w:szCs w:val="28"/>
              </w:rPr>
              <w:t>售后服务</w:t>
            </w:r>
          </w:p>
        </w:tc>
        <w:tc>
          <w:tcPr>
            <w:tcW w:w="5605" w:type="dxa"/>
            <w:tcBorders>
              <w:top w:val="single" w:sz="4" w:space="0" w:color="auto"/>
              <w:left w:val="nil"/>
              <w:bottom w:val="single" w:sz="4" w:space="0" w:color="auto"/>
              <w:right w:val="single" w:sz="4" w:space="0" w:color="auto"/>
            </w:tcBorders>
            <w:vAlign w:val="center"/>
          </w:tcPr>
          <w:p w14:paraId="21F8686E" w14:textId="77777777" w:rsidR="004065B7" w:rsidRDefault="00000000">
            <w:pPr>
              <w:snapToGrid w:val="0"/>
              <w:spacing w:line="360" w:lineRule="auto"/>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投标人应针对本项提供售后服务方案，包括但不限于包括响应时间、服务范围、技术服务、解决问题时间、售后服务人员情况等。</w:t>
            </w:r>
          </w:p>
          <w:p w14:paraId="51CB08BF" w14:textId="77777777" w:rsidR="004065B7" w:rsidRDefault="00000000">
            <w:pPr>
              <w:snapToGrid w:val="0"/>
              <w:spacing w:line="360" w:lineRule="auto"/>
              <w:jc w:val="lef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color w:val="auto"/>
                <w:sz w:val="28"/>
                <w:szCs w:val="28"/>
                <w:lang w:val="en-US" w:eastAsia="zh-CN"/>
              </w:rPr>
              <w:t>投标人对每项内容论述详细，完全贴合采购需求的得</w:t>
            </w:r>
            <w:r>
              <w:rPr>
                <w:rFonts w:ascii="Times New Roman" w:eastAsia="仿宋_GB2312" w:hAnsi="Times New Roman" w:cs="Times New Roman"/>
                <w:color w:val="auto"/>
                <w:sz w:val="28"/>
                <w:szCs w:val="28"/>
                <w:lang w:val="en-US" w:eastAsia="zh-CN"/>
              </w:rPr>
              <w:t>6</w:t>
            </w:r>
            <w:r>
              <w:rPr>
                <w:rFonts w:ascii="Times New Roman" w:eastAsia="仿宋_GB2312" w:hAnsi="Times New Roman" w:cs="Times New Roman" w:hint="default"/>
                <w:color w:val="auto"/>
                <w:sz w:val="28"/>
                <w:szCs w:val="28"/>
                <w:lang w:val="en-US" w:eastAsia="zh-CN"/>
              </w:rPr>
              <w:t>分；投标人对每项内容虽阐述但未贴合采购需求进行论述，或内容未包括具体细节的得</w:t>
            </w:r>
            <w:r>
              <w:rPr>
                <w:rFonts w:ascii="Times New Roman" w:eastAsia="仿宋_GB2312" w:hAnsi="Times New Roman" w:cs="Times New Roman"/>
                <w:color w:val="auto"/>
                <w:sz w:val="28"/>
                <w:szCs w:val="28"/>
                <w:lang w:val="en-US" w:eastAsia="zh-CN"/>
              </w:rPr>
              <w:t>4</w:t>
            </w:r>
            <w:r>
              <w:rPr>
                <w:rFonts w:ascii="Times New Roman" w:eastAsia="仿宋_GB2312" w:hAnsi="Times New Roman" w:cs="Times New Roman" w:hint="default"/>
                <w:color w:val="auto"/>
                <w:sz w:val="28"/>
                <w:szCs w:val="28"/>
                <w:lang w:val="en-US" w:eastAsia="zh-CN"/>
              </w:rPr>
              <w:t>分；投标人提供的内容不完整或存在明显缺陷的得</w:t>
            </w:r>
            <w:r>
              <w:rPr>
                <w:rFonts w:ascii="Times New Roman" w:eastAsia="仿宋_GB2312" w:hAnsi="Times New Roman" w:cs="Times New Roman"/>
                <w:color w:val="auto"/>
                <w:sz w:val="28"/>
                <w:szCs w:val="28"/>
                <w:lang w:val="en-US" w:eastAsia="zh-CN"/>
              </w:rPr>
              <w:t>2</w:t>
            </w:r>
            <w:r>
              <w:rPr>
                <w:rFonts w:ascii="Times New Roman" w:eastAsia="仿宋_GB2312" w:hAnsi="Times New Roman" w:cs="Times New Roman" w:hint="default"/>
                <w:color w:val="auto"/>
                <w:sz w:val="28"/>
                <w:szCs w:val="28"/>
                <w:lang w:val="en-US" w:eastAsia="zh-CN"/>
              </w:rPr>
              <w:t>分；未提供应相关内容的得</w:t>
            </w:r>
            <w:r>
              <w:rPr>
                <w:rFonts w:ascii="Times New Roman" w:eastAsia="仿宋_GB2312" w:hAnsi="Times New Roman" w:cs="Times New Roman" w:hint="default"/>
                <w:color w:val="auto"/>
                <w:sz w:val="28"/>
                <w:szCs w:val="28"/>
                <w:lang w:val="en-US" w:eastAsia="zh-CN"/>
              </w:rPr>
              <w:t>0</w:t>
            </w:r>
            <w:r>
              <w:rPr>
                <w:rFonts w:ascii="Times New Roman" w:eastAsia="仿宋_GB2312" w:hAnsi="Times New Roman" w:cs="Times New Roman" w:hint="default"/>
                <w:color w:val="auto"/>
                <w:sz w:val="28"/>
                <w:szCs w:val="28"/>
                <w:lang w:val="en-US" w:eastAsia="zh-CN"/>
              </w:rPr>
              <w:t>分。</w:t>
            </w:r>
          </w:p>
        </w:tc>
        <w:tc>
          <w:tcPr>
            <w:tcW w:w="810" w:type="dxa"/>
            <w:tcBorders>
              <w:top w:val="single" w:sz="4" w:space="0" w:color="auto"/>
              <w:left w:val="nil"/>
              <w:bottom w:val="single" w:sz="4" w:space="0" w:color="auto"/>
              <w:right w:val="single" w:sz="4" w:space="0" w:color="auto"/>
            </w:tcBorders>
            <w:vAlign w:val="center"/>
          </w:tcPr>
          <w:p w14:paraId="751B577B" w14:textId="77777777" w:rsidR="004065B7" w:rsidRDefault="00000000">
            <w:pPr>
              <w:jc w:val="center"/>
              <w:rPr>
                <w:rFonts w:ascii="Times New Roman" w:eastAsia="仿宋" w:hAnsi="Times New Roman" w:cs="Times New Roman" w:hint="default"/>
                <w:b/>
                <w:sz w:val="28"/>
                <w:szCs w:val="28"/>
              </w:rPr>
            </w:pPr>
            <w:r>
              <w:rPr>
                <w:rFonts w:ascii="Times New Roman" w:eastAsia="仿宋" w:hAnsi="Times New Roman" w:cs="Times New Roman"/>
                <w:b/>
                <w:sz w:val="28"/>
                <w:szCs w:val="28"/>
                <w:lang w:val="en-US" w:eastAsia="zh-CN"/>
              </w:rPr>
              <w:t>6</w:t>
            </w:r>
          </w:p>
        </w:tc>
      </w:tr>
    </w:tbl>
    <w:p w14:paraId="2B9FEFA1" w14:textId="77777777" w:rsidR="004065B7" w:rsidRDefault="004065B7">
      <w:pPr>
        <w:pStyle w:val="Default"/>
        <w:ind w:firstLine="562"/>
        <w:rPr>
          <w:rFonts w:ascii="Times New Roman" w:hAnsi="Times New Roman" w:cs="Times New Roman"/>
        </w:rPr>
      </w:pPr>
    </w:p>
    <w:p w14:paraId="31B8B760" w14:textId="77777777" w:rsidR="004065B7" w:rsidRDefault="004065B7">
      <w:pPr>
        <w:pStyle w:val="ae"/>
        <w:ind w:leftChars="0" w:left="0" w:firstLineChars="0" w:firstLine="0"/>
        <w:rPr>
          <w:rFonts w:cs="Times New Roman" w:hint="default"/>
          <w:color w:val="auto"/>
          <w:lang w:val="en-US" w:eastAsia="zh-CN"/>
        </w:rPr>
      </w:pPr>
    </w:p>
    <w:p w14:paraId="165FA715" w14:textId="77777777" w:rsidR="004065B7" w:rsidRDefault="00000000">
      <w:pPr>
        <w:pStyle w:val="1"/>
        <w:spacing w:before="0" w:after="0" w:line="360" w:lineRule="auto"/>
        <w:jc w:val="center"/>
        <w:rPr>
          <w:rFonts w:ascii="Times New Roman" w:eastAsia="宋体" w:hAnsi="Times New Roman" w:cs="Times New Roman" w:hint="default"/>
          <w:color w:val="auto"/>
          <w:sz w:val="36"/>
          <w:szCs w:val="36"/>
        </w:rPr>
      </w:pPr>
      <w:r>
        <w:rPr>
          <w:rFonts w:ascii="Times New Roman" w:hAnsi="Times New Roman" w:cs="Times New Roman" w:hint="default"/>
        </w:rPr>
        <w:br w:type="page"/>
      </w:r>
      <w:bookmarkStart w:id="571" w:name="_Toc816670296"/>
      <w:bookmarkStart w:id="572" w:name="_Toc937079805"/>
      <w:bookmarkStart w:id="573" w:name="_Toc1252040209_WPSOffice_Level1"/>
      <w:bookmarkStart w:id="574" w:name="_Toc1027165614"/>
      <w:bookmarkStart w:id="575" w:name="_Toc1424279934_WPSOffice_Level1"/>
      <w:bookmarkStart w:id="576" w:name="_Toc2046937450_WPSOffice_Level1"/>
      <w:r>
        <w:rPr>
          <w:rFonts w:ascii="Times New Roman" w:eastAsia="宋体" w:hAnsi="Times New Roman" w:cs="Times New Roman" w:hint="default"/>
          <w:color w:val="auto"/>
          <w:sz w:val="36"/>
          <w:szCs w:val="36"/>
          <w:lang w:val="en-US" w:eastAsia="zh-CN"/>
        </w:rPr>
        <w:lastRenderedPageBreak/>
        <w:t xml:space="preserve"> </w:t>
      </w:r>
      <w:bookmarkStart w:id="577" w:name="_Toc1871798156"/>
      <w:bookmarkStart w:id="578" w:name="_Toc170276657"/>
      <w:bookmarkStart w:id="579" w:name="_Toc1076969064"/>
      <w:bookmarkStart w:id="580" w:name="_Toc555660728_WPSOffice_Level1"/>
      <w:bookmarkStart w:id="581" w:name="_Toc2142343619"/>
      <w:bookmarkStart w:id="582" w:name="_Toc128879700"/>
      <w:bookmarkStart w:id="583" w:name="_Toc1357609763"/>
      <w:r>
        <w:rPr>
          <w:rFonts w:ascii="Times New Roman" w:eastAsia="宋体" w:hAnsi="Times New Roman" w:cs="Times New Roman" w:hint="default"/>
          <w:color w:val="auto"/>
          <w:sz w:val="36"/>
          <w:szCs w:val="36"/>
          <w:lang w:val="en-US" w:eastAsia="zh-CN"/>
        </w:rPr>
        <w:t>第八章</w:t>
      </w:r>
      <w:r>
        <w:rPr>
          <w:rFonts w:ascii="Times New Roman" w:eastAsia="宋体" w:hAnsi="Times New Roman" w:cs="Times New Roman" w:hint="default"/>
          <w:color w:val="auto"/>
          <w:sz w:val="36"/>
          <w:szCs w:val="36"/>
          <w:lang w:val="en-US" w:eastAsia="zh-CN"/>
        </w:rPr>
        <w:t xml:space="preserve"> </w:t>
      </w:r>
      <w:r>
        <w:rPr>
          <w:rFonts w:ascii="Times New Roman" w:eastAsia="宋体" w:hAnsi="Times New Roman" w:cs="Times New Roman" w:hint="default"/>
          <w:color w:val="auto"/>
          <w:sz w:val="36"/>
          <w:szCs w:val="36"/>
        </w:rPr>
        <w:t>政府采购合同</w:t>
      </w:r>
      <w:bookmarkStart w:id="584" w:name="_Toc473367889"/>
      <w:bookmarkStart w:id="585" w:name="_Toc1206235606"/>
      <w:bookmarkStart w:id="586" w:name="_Toc1805023814"/>
      <w:bookmarkStart w:id="587" w:name="_Toc884707084"/>
      <w:bookmarkStart w:id="588" w:name="_Toc714862996"/>
      <w:bookmarkStart w:id="589" w:name="_Toc1568280797"/>
      <w:bookmarkEnd w:id="571"/>
      <w:bookmarkEnd w:id="572"/>
      <w:bookmarkEnd w:id="573"/>
      <w:bookmarkEnd w:id="574"/>
      <w:bookmarkEnd w:id="575"/>
      <w:bookmarkEnd w:id="576"/>
      <w:bookmarkEnd w:id="577"/>
      <w:bookmarkEnd w:id="578"/>
      <w:bookmarkEnd w:id="579"/>
      <w:bookmarkEnd w:id="580"/>
      <w:bookmarkEnd w:id="581"/>
      <w:bookmarkEnd w:id="582"/>
      <w:bookmarkEnd w:id="583"/>
    </w:p>
    <w:p w14:paraId="6E9995DC" w14:textId="77777777" w:rsidR="004065B7" w:rsidRDefault="00000000">
      <w:pPr>
        <w:pStyle w:val="a6"/>
        <w:jc w:val="center"/>
        <w:rPr>
          <w:rFonts w:ascii="Times New Roman" w:eastAsia="仿宋" w:hAnsi="Times New Roman"/>
          <w:b/>
          <w:bCs/>
          <w:spacing w:val="-20"/>
          <w:kern w:val="44"/>
          <w:sz w:val="48"/>
          <w:szCs w:val="48"/>
        </w:rPr>
      </w:pPr>
      <w:r>
        <w:rPr>
          <w:rFonts w:ascii="Times New Roman" w:eastAsia="仿宋" w:hAnsi="Times New Roman"/>
          <w:b/>
          <w:bCs/>
          <w:spacing w:val="-20"/>
          <w:kern w:val="44"/>
          <w:sz w:val="48"/>
          <w:szCs w:val="48"/>
        </w:rPr>
        <w:t>政府采购货物买卖合同</w:t>
      </w:r>
    </w:p>
    <w:p w14:paraId="151712D5" w14:textId="77777777" w:rsidR="004065B7" w:rsidRDefault="004065B7">
      <w:pPr>
        <w:rPr>
          <w:rFonts w:ascii="Times New Roman" w:eastAsia="仿宋" w:hAnsi="Times New Roman" w:cs="Times New Roman" w:hint="default"/>
          <w:b/>
          <w:bCs/>
          <w:spacing w:val="-20"/>
          <w:kern w:val="44"/>
          <w:sz w:val="40"/>
          <w:szCs w:val="40"/>
        </w:rPr>
      </w:pPr>
    </w:p>
    <w:p w14:paraId="313A3D3D" w14:textId="77777777" w:rsidR="004065B7" w:rsidRDefault="004065B7">
      <w:pPr>
        <w:rPr>
          <w:rFonts w:ascii="Times New Roman" w:eastAsia="仿宋" w:hAnsi="Times New Roman" w:cs="Times New Roman" w:hint="default"/>
          <w:b/>
          <w:bCs/>
          <w:spacing w:val="-20"/>
          <w:kern w:val="44"/>
          <w:sz w:val="40"/>
          <w:szCs w:val="40"/>
        </w:rPr>
      </w:pPr>
    </w:p>
    <w:p w14:paraId="224C080E" w14:textId="77777777" w:rsidR="004065B7" w:rsidRDefault="004065B7">
      <w:pPr>
        <w:rPr>
          <w:rFonts w:ascii="Times New Roman" w:eastAsia="仿宋" w:hAnsi="Times New Roman" w:cs="Times New Roman" w:hint="default"/>
          <w:b/>
          <w:bCs/>
          <w:spacing w:val="-20"/>
          <w:kern w:val="44"/>
          <w:sz w:val="40"/>
          <w:szCs w:val="40"/>
        </w:rPr>
      </w:pPr>
    </w:p>
    <w:p w14:paraId="59DDD215" w14:textId="77777777" w:rsidR="004065B7" w:rsidRDefault="00000000">
      <w:pPr>
        <w:spacing w:line="360" w:lineRule="auto"/>
        <w:ind w:leftChars="200" w:left="2020" w:hangingChars="500" w:hanging="1600"/>
        <w:rPr>
          <w:rFonts w:ascii="Times New Roman" w:eastAsia="仿宋" w:hAnsi="Times New Roman" w:cs="Times New Roman" w:hint="default"/>
          <w:sz w:val="32"/>
          <w:szCs w:val="32"/>
          <w:lang w:eastAsia="zh-CN"/>
        </w:rPr>
      </w:pPr>
      <w:r>
        <w:rPr>
          <w:rFonts w:ascii="Times New Roman" w:eastAsia="仿宋" w:hAnsi="Times New Roman" w:cs="Times New Roman" w:hint="default"/>
          <w:kern w:val="0"/>
          <w:sz w:val="32"/>
          <w:szCs w:val="32"/>
          <w:lang w:eastAsia="zh-CN"/>
        </w:rPr>
        <w:t>项目名称：河南财经政法大学文北校区学生宿舍家具更新项目</w:t>
      </w:r>
    </w:p>
    <w:p w14:paraId="2DD15708" w14:textId="77777777" w:rsidR="004065B7" w:rsidRDefault="00000000">
      <w:pPr>
        <w:spacing w:line="360" w:lineRule="auto"/>
        <w:ind w:leftChars="200" w:left="420"/>
        <w:rPr>
          <w:rFonts w:ascii="Times New Roman" w:eastAsia="仿宋" w:hAnsi="Times New Roman" w:cs="Times New Roman" w:hint="default"/>
          <w:sz w:val="32"/>
          <w:szCs w:val="32"/>
          <w:u w:val="single"/>
          <w:lang w:eastAsia="zh-CN"/>
        </w:rPr>
      </w:pPr>
      <w:r>
        <w:rPr>
          <w:rFonts w:ascii="Times New Roman" w:eastAsia="仿宋" w:hAnsi="Times New Roman" w:cs="Times New Roman" w:hint="default"/>
          <w:sz w:val="32"/>
          <w:szCs w:val="32"/>
          <w:lang w:eastAsia="zh-CN"/>
        </w:rPr>
        <w:t>合同编号：</w:t>
      </w:r>
      <w:r>
        <w:rPr>
          <w:rFonts w:ascii="Times New Roman" w:eastAsia="仿宋" w:hAnsi="Times New Roman" w:cs="Times New Roman" w:hint="default"/>
          <w:sz w:val="32"/>
          <w:szCs w:val="32"/>
          <w:u w:val="single"/>
          <w:lang w:eastAsia="zh-CN"/>
        </w:rPr>
        <w:t xml:space="preserve">                             </w:t>
      </w:r>
    </w:p>
    <w:p w14:paraId="53049ADB" w14:textId="77777777" w:rsidR="004065B7" w:rsidRDefault="00000000">
      <w:pPr>
        <w:spacing w:line="360" w:lineRule="auto"/>
        <w:ind w:leftChars="200" w:left="420"/>
        <w:rPr>
          <w:rFonts w:ascii="Times New Roman" w:eastAsia="仿宋" w:hAnsi="Times New Roman" w:cs="Times New Roman" w:hint="default"/>
          <w:sz w:val="32"/>
          <w:szCs w:val="32"/>
          <w:lang w:val="en-US" w:eastAsia="zh-CN"/>
        </w:rPr>
      </w:pPr>
      <w:r>
        <w:rPr>
          <w:rFonts w:ascii="Times New Roman" w:eastAsia="仿宋" w:hAnsi="Times New Roman" w:cs="Times New Roman" w:hint="default"/>
          <w:sz w:val="32"/>
          <w:szCs w:val="32"/>
          <w:lang w:eastAsia="zh-CN"/>
        </w:rPr>
        <w:t>甲</w:t>
      </w:r>
      <w:r>
        <w:rPr>
          <w:rFonts w:ascii="Times New Roman" w:eastAsia="仿宋" w:hAnsi="Times New Roman" w:cs="Times New Roman" w:hint="default"/>
          <w:sz w:val="32"/>
          <w:szCs w:val="32"/>
          <w:lang w:eastAsia="zh-CN"/>
        </w:rPr>
        <w:t xml:space="preserve">    </w:t>
      </w:r>
      <w:r>
        <w:rPr>
          <w:rFonts w:ascii="Times New Roman" w:eastAsia="仿宋" w:hAnsi="Times New Roman" w:cs="Times New Roman" w:hint="default"/>
          <w:sz w:val="32"/>
          <w:szCs w:val="32"/>
          <w:lang w:eastAsia="zh-CN"/>
        </w:rPr>
        <w:t>方：</w:t>
      </w:r>
      <w:r>
        <w:rPr>
          <w:rFonts w:ascii="Times New Roman" w:eastAsia="仿宋" w:hAnsi="Times New Roman" w:cs="Times New Roman" w:hint="default"/>
          <w:sz w:val="32"/>
          <w:szCs w:val="32"/>
          <w:u w:val="single"/>
          <w:lang w:eastAsia="zh-CN"/>
        </w:rPr>
        <w:t xml:space="preserve">       </w:t>
      </w:r>
      <w:r>
        <w:rPr>
          <w:rFonts w:ascii="Times New Roman" w:eastAsia="仿宋" w:hAnsi="Times New Roman" w:cs="Times New Roman" w:hint="default"/>
          <w:sz w:val="32"/>
          <w:szCs w:val="32"/>
          <w:u w:val="single"/>
          <w:lang w:val="en-US" w:eastAsia="zh-CN"/>
        </w:rPr>
        <w:t xml:space="preserve">                      </w:t>
      </w:r>
    </w:p>
    <w:p w14:paraId="72B5B24D" w14:textId="77777777" w:rsidR="004065B7" w:rsidRDefault="00000000">
      <w:pPr>
        <w:spacing w:line="360" w:lineRule="auto"/>
        <w:ind w:leftChars="200" w:left="420"/>
        <w:rPr>
          <w:rFonts w:ascii="Times New Roman" w:eastAsia="仿宋" w:hAnsi="Times New Roman" w:cs="Times New Roman" w:hint="default"/>
          <w:sz w:val="32"/>
          <w:szCs w:val="32"/>
          <w:u w:val="single"/>
          <w:lang w:eastAsia="zh-CN"/>
        </w:rPr>
      </w:pPr>
      <w:r>
        <w:rPr>
          <w:rFonts w:ascii="Times New Roman" w:eastAsia="仿宋" w:hAnsi="Times New Roman" w:cs="Times New Roman" w:hint="default"/>
          <w:sz w:val="32"/>
          <w:szCs w:val="32"/>
          <w:lang w:eastAsia="zh-CN"/>
        </w:rPr>
        <w:t>乙</w:t>
      </w:r>
      <w:r>
        <w:rPr>
          <w:rFonts w:ascii="Times New Roman" w:eastAsia="仿宋" w:hAnsi="Times New Roman" w:cs="Times New Roman" w:hint="default"/>
          <w:sz w:val="32"/>
          <w:szCs w:val="32"/>
          <w:lang w:eastAsia="zh-CN"/>
        </w:rPr>
        <w:t xml:space="preserve">    </w:t>
      </w:r>
      <w:r>
        <w:rPr>
          <w:rFonts w:ascii="Times New Roman" w:eastAsia="仿宋" w:hAnsi="Times New Roman" w:cs="Times New Roman" w:hint="default"/>
          <w:sz w:val="32"/>
          <w:szCs w:val="32"/>
          <w:lang w:eastAsia="zh-CN"/>
        </w:rPr>
        <w:t>方：</w:t>
      </w:r>
      <w:r>
        <w:rPr>
          <w:rFonts w:ascii="Times New Roman" w:eastAsia="仿宋" w:hAnsi="Times New Roman" w:cs="Times New Roman" w:hint="default"/>
          <w:sz w:val="32"/>
          <w:szCs w:val="32"/>
          <w:u w:val="single"/>
          <w:lang w:eastAsia="zh-CN"/>
        </w:rPr>
        <w:t xml:space="preserve">                             </w:t>
      </w:r>
    </w:p>
    <w:p w14:paraId="3F861FA5" w14:textId="77777777" w:rsidR="004065B7" w:rsidRDefault="00000000">
      <w:pPr>
        <w:spacing w:line="360" w:lineRule="auto"/>
        <w:ind w:leftChars="200" w:left="420"/>
        <w:rPr>
          <w:rFonts w:ascii="Times New Roman" w:eastAsia="仿宋" w:hAnsi="Times New Roman" w:cs="Times New Roman" w:hint="default"/>
          <w:sz w:val="32"/>
          <w:szCs w:val="32"/>
          <w:lang w:eastAsia="zh-CN"/>
        </w:rPr>
      </w:pPr>
      <w:r>
        <w:rPr>
          <w:rFonts w:ascii="Times New Roman" w:eastAsia="仿宋" w:hAnsi="Times New Roman" w:cs="Times New Roman" w:hint="default"/>
          <w:sz w:val="32"/>
          <w:szCs w:val="32"/>
          <w:lang w:eastAsia="zh-CN"/>
        </w:rPr>
        <w:t>签订时间：</w:t>
      </w:r>
      <w:r>
        <w:rPr>
          <w:rFonts w:ascii="Times New Roman" w:eastAsia="仿宋" w:hAnsi="Times New Roman" w:cs="Times New Roman" w:hint="default"/>
          <w:sz w:val="32"/>
          <w:szCs w:val="32"/>
          <w:u w:val="single"/>
          <w:lang w:eastAsia="zh-CN"/>
        </w:rPr>
        <w:t xml:space="preserve">                             </w:t>
      </w:r>
    </w:p>
    <w:p w14:paraId="1778D788" w14:textId="77777777" w:rsidR="004065B7" w:rsidRDefault="004065B7">
      <w:pPr>
        <w:rPr>
          <w:rFonts w:ascii="Times New Roman" w:eastAsia="仿宋" w:hAnsi="Times New Roman" w:cs="Times New Roman" w:hint="default"/>
          <w:lang w:eastAsia="zh-CN"/>
        </w:rPr>
      </w:pPr>
    </w:p>
    <w:p w14:paraId="11F1470A" w14:textId="77777777" w:rsidR="004065B7" w:rsidRDefault="00000000">
      <w:pPr>
        <w:adjustRightInd w:val="0"/>
        <w:snapToGrid w:val="0"/>
        <w:spacing w:line="400" w:lineRule="exact"/>
        <w:jc w:val="center"/>
        <w:rPr>
          <w:rFonts w:ascii="Times New Roman" w:eastAsia="仿宋" w:hAnsi="Times New Roman" w:cs="Times New Roman" w:hint="default"/>
          <w:sz w:val="28"/>
          <w:szCs w:val="28"/>
          <w:lang w:eastAsia="zh-CN"/>
        </w:rPr>
      </w:pPr>
      <w:r>
        <w:rPr>
          <w:rFonts w:ascii="Times New Roman" w:eastAsia="仿宋" w:hAnsi="Times New Roman" w:cs="Times New Roman" w:hint="default"/>
          <w:sz w:val="44"/>
          <w:szCs w:val="44"/>
          <w:lang w:eastAsia="zh-CN"/>
        </w:rPr>
        <w:br w:type="page"/>
      </w:r>
      <w:bookmarkStart w:id="590" w:name="_Toc22209"/>
    </w:p>
    <w:p w14:paraId="703EFACF" w14:textId="77777777" w:rsidR="004065B7" w:rsidRDefault="00000000">
      <w:pPr>
        <w:adjustRightInd w:val="0"/>
        <w:snapToGrid w:val="0"/>
        <w:spacing w:line="400" w:lineRule="exact"/>
        <w:jc w:val="center"/>
        <w:outlineLvl w:val="1"/>
        <w:rPr>
          <w:rFonts w:ascii="Times New Roman" w:eastAsia="仿宋" w:hAnsi="Times New Roman" w:cs="Times New Roman" w:hint="default"/>
          <w:sz w:val="28"/>
          <w:szCs w:val="28"/>
          <w:lang w:eastAsia="zh-CN"/>
        </w:rPr>
      </w:pPr>
      <w:r>
        <w:rPr>
          <w:rFonts w:ascii="Times New Roman" w:eastAsia="仿宋" w:hAnsi="Times New Roman" w:cs="Times New Roman" w:hint="default"/>
          <w:sz w:val="28"/>
          <w:szCs w:val="28"/>
          <w:lang w:eastAsia="zh-CN"/>
        </w:rPr>
        <w:lastRenderedPageBreak/>
        <w:t>第一节</w:t>
      </w:r>
      <w:r>
        <w:rPr>
          <w:rFonts w:ascii="Times New Roman" w:eastAsia="仿宋" w:hAnsi="Times New Roman" w:cs="Times New Roman" w:hint="default"/>
          <w:sz w:val="28"/>
          <w:szCs w:val="28"/>
          <w:lang w:eastAsia="zh-CN"/>
        </w:rPr>
        <w:t xml:space="preserve"> </w:t>
      </w:r>
      <w:r>
        <w:rPr>
          <w:rFonts w:ascii="Times New Roman" w:eastAsia="仿宋" w:hAnsi="Times New Roman" w:cs="Times New Roman" w:hint="default"/>
          <w:sz w:val="28"/>
          <w:szCs w:val="28"/>
          <w:lang w:eastAsia="zh-CN"/>
        </w:rPr>
        <w:t>政府采购合同协议书</w:t>
      </w:r>
      <w:bookmarkEnd w:id="590"/>
    </w:p>
    <w:p w14:paraId="3B28CF89" w14:textId="77777777" w:rsidR="004065B7" w:rsidRDefault="004065B7">
      <w:pPr>
        <w:adjustRightInd w:val="0"/>
        <w:snapToGrid w:val="0"/>
        <w:spacing w:line="400" w:lineRule="exact"/>
        <w:jc w:val="center"/>
        <w:rPr>
          <w:rFonts w:ascii="Times New Roman" w:eastAsia="仿宋" w:hAnsi="Times New Roman" w:cs="Times New Roman" w:hint="default"/>
          <w:sz w:val="28"/>
          <w:szCs w:val="28"/>
          <w:lang w:eastAsia="zh-CN"/>
        </w:rPr>
      </w:pPr>
    </w:p>
    <w:p w14:paraId="27AE89D2" w14:textId="77777777" w:rsidR="004065B7" w:rsidRDefault="00000000">
      <w:pPr>
        <w:adjustRightInd w:val="0"/>
        <w:snapToGrid w:val="0"/>
        <w:spacing w:line="400" w:lineRule="exact"/>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t>甲方（全称）：</w:t>
      </w:r>
      <w:r>
        <w:rPr>
          <w:rFonts w:ascii="Times New Roman" w:eastAsia="仿宋" w:hAnsi="Times New Roman" w:cs="Times New Roman" w:hint="default"/>
          <w:color w:val="auto"/>
          <w:u w:val="single"/>
          <w:lang w:eastAsia="zh-CN"/>
        </w:rPr>
        <w:t xml:space="preserve">                       </w:t>
      </w:r>
      <w:r>
        <w:rPr>
          <w:rFonts w:ascii="Times New Roman" w:eastAsia="仿宋" w:hAnsi="Times New Roman" w:cs="Times New Roman" w:hint="default"/>
          <w:color w:val="auto"/>
          <w:lang w:eastAsia="zh-CN"/>
        </w:rPr>
        <w:t>（采购人、受采购人委托签订合同的单位或采购</w:t>
      </w:r>
      <w:r>
        <w:rPr>
          <w:rFonts w:ascii="Times New Roman" w:eastAsia="仿宋" w:hAnsi="Times New Roman" w:cs="Times New Roman" w:hint="default"/>
          <w:color w:val="auto"/>
          <w:lang w:val="en-US" w:eastAsia="zh-CN"/>
        </w:rPr>
        <w:tab/>
        <w:t xml:space="preserve">                                   </w:t>
      </w:r>
      <w:r>
        <w:rPr>
          <w:rFonts w:ascii="Times New Roman" w:eastAsia="仿宋" w:hAnsi="Times New Roman" w:cs="Times New Roman" w:hint="default"/>
          <w:color w:val="auto"/>
          <w:lang w:eastAsia="zh-CN"/>
        </w:rPr>
        <w:t>文件约定的合同甲方）</w:t>
      </w:r>
    </w:p>
    <w:p w14:paraId="6DEA08F7" w14:textId="77777777" w:rsidR="004065B7" w:rsidRDefault="00000000">
      <w:pPr>
        <w:adjustRightInd w:val="0"/>
        <w:snapToGrid w:val="0"/>
        <w:spacing w:line="400" w:lineRule="exact"/>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t>乙方</w:t>
      </w:r>
      <w:r>
        <w:rPr>
          <w:rFonts w:ascii="Times New Roman" w:eastAsia="仿宋" w:hAnsi="Times New Roman" w:cs="Times New Roman" w:hint="default"/>
          <w:color w:val="auto"/>
          <w:lang w:val="en-US" w:eastAsia="zh-CN"/>
        </w:rPr>
        <w:t>1</w:t>
      </w:r>
      <w:r>
        <w:rPr>
          <w:rFonts w:ascii="Times New Roman" w:eastAsia="仿宋" w:hAnsi="Times New Roman" w:cs="Times New Roman" w:hint="default"/>
          <w:color w:val="auto"/>
          <w:lang w:eastAsia="zh-CN"/>
        </w:rPr>
        <w:t>（全称）：</w:t>
      </w:r>
      <w:r>
        <w:rPr>
          <w:rFonts w:ascii="Times New Roman" w:eastAsia="仿宋" w:hAnsi="Times New Roman" w:cs="Times New Roman" w:hint="default"/>
          <w:color w:val="auto"/>
          <w:u w:val="single"/>
          <w:lang w:eastAsia="zh-CN"/>
        </w:rPr>
        <w:t xml:space="preserve">                       </w:t>
      </w:r>
      <w:r>
        <w:rPr>
          <w:rFonts w:ascii="Times New Roman" w:eastAsia="仿宋" w:hAnsi="Times New Roman" w:cs="Times New Roman" w:hint="default"/>
          <w:color w:val="auto"/>
          <w:lang w:eastAsia="zh-CN"/>
        </w:rPr>
        <w:t>（供应商）</w:t>
      </w:r>
    </w:p>
    <w:p w14:paraId="4666D71A" w14:textId="77777777" w:rsidR="004065B7" w:rsidRDefault="00000000">
      <w:pPr>
        <w:adjustRightInd w:val="0"/>
        <w:snapToGrid w:val="0"/>
        <w:spacing w:line="400" w:lineRule="exact"/>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t>乙方</w:t>
      </w:r>
      <w:r>
        <w:rPr>
          <w:rFonts w:ascii="Times New Roman" w:eastAsia="仿宋" w:hAnsi="Times New Roman" w:cs="Times New Roman" w:hint="default"/>
          <w:color w:val="auto"/>
          <w:lang w:eastAsia="zh-CN"/>
        </w:rPr>
        <w:t>2</w:t>
      </w:r>
      <w:r>
        <w:rPr>
          <w:rFonts w:ascii="Times New Roman" w:eastAsia="仿宋" w:hAnsi="Times New Roman" w:cs="Times New Roman" w:hint="default"/>
          <w:color w:val="auto"/>
          <w:lang w:eastAsia="zh-CN"/>
        </w:rPr>
        <w:t>（全称）：</w:t>
      </w:r>
      <w:r>
        <w:rPr>
          <w:rFonts w:ascii="Times New Roman" w:eastAsia="仿宋" w:hAnsi="Times New Roman" w:cs="Times New Roman" w:hint="default"/>
          <w:color w:val="auto"/>
          <w:u w:val="single"/>
          <w:lang w:eastAsia="zh-CN"/>
        </w:rPr>
        <w:t xml:space="preserve">                        </w:t>
      </w:r>
      <w:r>
        <w:rPr>
          <w:rFonts w:ascii="Times New Roman" w:eastAsia="仿宋" w:hAnsi="Times New Roman" w:cs="Times New Roman" w:hint="default"/>
          <w:color w:val="auto"/>
          <w:lang w:eastAsia="zh-CN"/>
        </w:rPr>
        <w:t>（联合体成员供应商或其他合同主体）（如有）</w:t>
      </w:r>
    </w:p>
    <w:p w14:paraId="7256E585" w14:textId="77777777" w:rsidR="004065B7" w:rsidRDefault="00000000">
      <w:pPr>
        <w:adjustRightInd w:val="0"/>
        <w:snapToGrid w:val="0"/>
        <w:spacing w:line="400" w:lineRule="exact"/>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t>乙方</w:t>
      </w:r>
      <w:r>
        <w:rPr>
          <w:rFonts w:ascii="Times New Roman" w:eastAsia="仿宋" w:hAnsi="Times New Roman" w:cs="Times New Roman" w:hint="default"/>
          <w:color w:val="auto"/>
          <w:lang w:val="en-US" w:eastAsia="zh-CN"/>
        </w:rPr>
        <w:t>3</w:t>
      </w:r>
      <w:r>
        <w:rPr>
          <w:rFonts w:ascii="Times New Roman" w:eastAsia="仿宋" w:hAnsi="Times New Roman" w:cs="Times New Roman" w:hint="default"/>
          <w:color w:val="auto"/>
          <w:lang w:val="en-US" w:eastAsia="zh-CN"/>
        </w:rPr>
        <w:t>（全称）</w:t>
      </w:r>
      <w:r>
        <w:rPr>
          <w:rFonts w:ascii="Times New Roman" w:eastAsia="仿宋" w:hAnsi="Times New Roman" w:cs="Times New Roman" w:hint="default"/>
          <w:color w:val="auto"/>
          <w:u w:val="single"/>
          <w:lang w:eastAsia="zh-CN"/>
        </w:rPr>
        <w:t xml:space="preserve">                          </w:t>
      </w:r>
      <w:r>
        <w:rPr>
          <w:rFonts w:ascii="Times New Roman" w:eastAsia="仿宋" w:hAnsi="Times New Roman" w:cs="Times New Roman" w:hint="default"/>
          <w:color w:val="auto"/>
          <w:lang w:eastAsia="zh-CN"/>
        </w:rPr>
        <w:t>（联合体成员供应商或其他合同主体）（如有）</w:t>
      </w:r>
    </w:p>
    <w:p w14:paraId="0AB020CC" w14:textId="77777777" w:rsidR="004065B7" w:rsidRDefault="004065B7">
      <w:pPr>
        <w:spacing w:line="400" w:lineRule="exact"/>
        <w:rPr>
          <w:rFonts w:ascii="Times New Roman" w:eastAsia="仿宋" w:hAnsi="Times New Roman" w:cs="Times New Roman" w:hint="default"/>
          <w:color w:val="auto"/>
          <w:lang w:val="en-US" w:eastAsia="zh-CN"/>
        </w:rPr>
      </w:pPr>
    </w:p>
    <w:p w14:paraId="21E6E0CB" w14:textId="77777777" w:rsidR="004065B7" w:rsidRDefault="00000000">
      <w:pPr>
        <w:pStyle w:val="a7"/>
        <w:adjustRightInd w:val="0"/>
        <w:snapToGrid w:val="0"/>
        <w:spacing w:line="400" w:lineRule="exact"/>
        <w:ind w:firstLineChars="200" w:firstLine="420"/>
        <w:rPr>
          <w:rFonts w:ascii="Times New Roman" w:eastAsia="仿宋" w:hAnsi="Times New Roman" w:cs="Times New Roman" w:hint="default"/>
        </w:rPr>
      </w:pPr>
      <w:r>
        <w:rPr>
          <w:rFonts w:ascii="Times New Roman" w:eastAsia="仿宋" w:hAnsi="Times New Roman" w:cs="Times New Roman" w:hint="default"/>
          <w:lang w:eastAsia="zh-CN"/>
        </w:rPr>
        <w:t>依据《中华人民共和国民法典》、《中华人民共和国政府采购法》等有关的法律法规，以及本采购项目的招标</w:t>
      </w:r>
      <w:r>
        <w:rPr>
          <w:rFonts w:ascii="Times New Roman" w:eastAsia="仿宋" w:hAnsi="Times New Roman" w:cs="Times New Roman" w:hint="default"/>
          <w:lang w:val="en-US" w:eastAsia="zh-CN"/>
        </w:rPr>
        <w:t>/</w:t>
      </w:r>
      <w:r>
        <w:rPr>
          <w:rFonts w:ascii="Times New Roman" w:eastAsia="仿宋" w:hAnsi="Times New Roman" w:cs="Times New Roman" w:hint="default"/>
          <w:lang w:val="en-US" w:eastAsia="zh-CN"/>
        </w:rPr>
        <w:t>谈判</w:t>
      </w:r>
      <w:r>
        <w:rPr>
          <w:rFonts w:ascii="Times New Roman" w:eastAsia="仿宋" w:hAnsi="Times New Roman" w:cs="Times New Roman" w:hint="default"/>
          <w:lang w:eastAsia="zh-CN"/>
        </w:rPr>
        <w:t>文件等采购文件、乙方的《投标（响应）文件》及《中标（成交）通知书》，甲乙双方同意签订本合同。</w:t>
      </w:r>
      <w:r>
        <w:rPr>
          <w:rFonts w:ascii="Times New Roman" w:eastAsia="仿宋" w:hAnsi="Times New Roman" w:cs="Times New Roman" w:hint="default"/>
        </w:rPr>
        <w:t>具体情况及要求如下：</w:t>
      </w:r>
      <w:r>
        <w:rPr>
          <w:rFonts w:ascii="Times New Roman" w:eastAsia="仿宋" w:hAnsi="Times New Roman" w:cs="Times New Roman" w:hint="default"/>
        </w:rPr>
        <w:t xml:space="preserve">     </w:t>
      </w:r>
    </w:p>
    <w:p w14:paraId="314A8571" w14:textId="77777777" w:rsidR="004065B7" w:rsidRDefault="00000000">
      <w:pPr>
        <w:numPr>
          <w:ilvl w:val="0"/>
          <w:numId w:val="10"/>
        </w:numPr>
        <w:adjustRightInd w:val="0"/>
        <w:snapToGrid w:val="0"/>
        <w:spacing w:line="400" w:lineRule="exact"/>
        <w:ind w:firstLineChars="200" w:firstLine="422"/>
        <w:rPr>
          <w:rFonts w:ascii="Times New Roman" w:eastAsia="仿宋" w:hAnsi="Times New Roman" w:cs="Times New Roman" w:hint="default"/>
          <w:b/>
          <w:color w:val="auto"/>
        </w:rPr>
      </w:pPr>
      <w:r>
        <w:rPr>
          <w:rFonts w:ascii="Times New Roman" w:eastAsia="仿宋" w:hAnsi="Times New Roman" w:cs="Times New Roman" w:hint="default"/>
          <w:b/>
          <w:color w:val="auto"/>
        </w:rPr>
        <w:t>项目信息</w:t>
      </w:r>
    </w:p>
    <w:p w14:paraId="12EE14A6" w14:textId="77777777" w:rsidR="004065B7" w:rsidRDefault="00000000">
      <w:pPr>
        <w:pStyle w:val="a7"/>
        <w:numPr>
          <w:ilvl w:val="0"/>
          <w:numId w:val="11"/>
        </w:numPr>
        <w:adjustRightInd w:val="0"/>
        <w:snapToGrid w:val="0"/>
        <w:spacing w:line="400" w:lineRule="exact"/>
        <w:ind w:firstLineChars="200" w:firstLine="420"/>
        <w:rPr>
          <w:rFonts w:ascii="Times New Roman" w:eastAsia="仿宋" w:hAnsi="Times New Roman" w:cs="Times New Roman" w:hint="default"/>
          <w:u w:val="single"/>
          <w:lang w:eastAsia="zh-CN"/>
        </w:rPr>
      </w:pPr>
      <w:r>
        <w:rPr>
          <w:rFonts w:ascii="Times New Roman" w:eastAsia="仿宋" w:hAnsi="Times New Roman" w:cs="Times New Roman" w:hint="default"/>
          <w:lang w:eastAsia="zh-CN"/>
        </w:rPr>
        <w:t>采购项目名称：河南财经政法大学文北校区学生宿舍家具更新项目</w:t>
      </w:r>
      <w:r>
        <w:rPr>
          <w:rFonts w:ascii="Times New Roman" w:eastAsia="仿宋" w:hAnsi="Times New Roman" w:cs="Times New Roman" w:hint="default"/>
          <w:u w:val="single"/>
          <w:lang w:eastAsia="zh-CN"/>
        </w:rPr>
        <w:t xml:space="preserve"> </w:t>
      </w:r>
    </w:p>
    <w:p w14:paraId="529ADA8D" w14:textId="77777777" w:rsidR="004065B7" w:rsidRDefault="00000000">
      <w:pPr>
        <w:pStyle w:val="a7"/>
        <w:tabs>
          <w:tab w:val="left" w:pos="999"/>
        </w:tabs>
        <w:adjustRightInd w:val="0"/>
        <w:snapToGrid w:val="0"/>
        <w:spacing w:line="400" w:lineRule="exact"/>
        <w:rPr>
          <w:rFonts w:ascii="Times New Roman" w:eastAsia="仿宋" w:hAnsi="Times New Roman" w:cs="Times New Roman" w:hint="default"/>
          <w:lang w:val="en-US" w:eastAsia="zh-CN"/>
        </w:rPr>
      </w:pPr>
      <w:r>
        <w:rPr>
          <w:rFonts w:ascii="Times New Roman" w:eastAsia="仿宋" w:hAnsi="Times New Roman" w:cs="Times New Roman" w:hint="default"/>
          <w:lang w:val="en-US" w:eastAsia="zh-CN"/>
        </w:rPr>
        <w:t xml:space="preserve">         </w:t>
      </w:r>
      <w:r>
        <w:rPr>
          <w:rFonts w:ascii="Times New Roman" w:eastAsia="仿宋" w:hAnsi="Times New Roman" w:cs="Times New Roman" w:hint="default"/>
          <w:lang w:val="en-US" w:eastAsia="zh-CN"/>
        </w:rPr>
        <w:t>采购项目编号：</w:t>
      </w:r>
      <w:r>
        <w:rPr>
          <w:rFonts w:ascii="Times New Roman" w:eastAsia="仿宋" w:hAnsi="Times New Roman" w:cs="Times New Roman" w:hint="default"/>
          <w:u w:val="single"/>
          <w:lang w:eastAsia="zh-CN"/>
        </w:rPr>
        <w:t xml:space="preserve"> </w:t>
      </w:r>
      <w:r>
        <w:rPr>
          <w:rFonts w:ascii="Times New Roman" w:eastAsia="仿宋" w:hAnsi="Times New Roman" w:cs="Times New Roman" w:hint="default"/>
          <w:u w:val="single"/>
          <w:lang w:eastAsia="zh-CN"/>
        </w:rPr>
        <w:t>豫财招标采购</w:t>
      </w:r>
      <w:r>
        <w:rPr>
          <w:rFonts w:ascii="Times New Roman" w:eastAsia="仿宋" w:hAnsi="Times New Roman" w:cs="Times New Roman" w:hint="default"/>
          <w:u w:val="single"/>
          <w:lang w:eastAsia="zh-CN"/>
        </w:rPr>
        <w:t>-2026-736</w:t>
      </w:r>
      <w:r>
        <w:rPr>
          <w:rFonts w:ascii="Times New Roman" w:eastAsia="仿宋" w:hAnsi="Times New Roman" w:cs="Times New Roman" w:hint="default"/>
          <w:u w:val="single"/>
          <w:lang w:val="en-US" w:eastAsia="zh-CN"/>
        </w:rPr>
        <w:t xml:space="preserve">  </w:t>
      </w:r>
      <w:r>
        <w:rPr>
          <w:rFonts w:ascii="Times New Roman" w:eastAsia="仿宋" w:hAnsi="Times New Roman" w:cs="Times New Roman" w:hint="default"/>
          <w:u w:val="single"/>
          <w:lang w:eastAsia="zh-CN"/>
        </w:rPr>
        <w:t xml:space="preserve">       </w:t>
      </w:r>
    </w:p>
    <w:p w14:paraId="19BF408C" w14:textId="77777777" w:rsidR="004065B7" w:rsidRDefault="00000000">
      <w:pPr>
        <w:pStyle w:val="a7"/>
        <w:adjustRightInd w:val="0"/>
        <w:snapToGrid w:val="0"/>
        <w:spacing w:line="400" w:lineRule="exact"/>
        <w:ind w:firstLineChars="200" w:firstLine="420"/>
        <w:rPr>
          <w:rFonts w:ascii="Times New Roman" w:eastAsia="仿宋" w:hAnsi="Times New Roman" w:cs="Times New Roman" w:hint="default"/>
          <w:lang w:eastAsia="zh-CN"/>
        </w:rPr>
      </w:pPr>
      <w:r>
        <w:rPr>
          <w:rFonts w:ascii="Times New Roman" w:eastAsia="仿宋" w:hAnsi="Times New Roman" w:cs="Times New Roman" w:hint="default"/>
          <w:lang w:eastAsia="zh-CN"/>
        </w:rPr>
        <w:t>（</w:t>
      </w:r>
      <w:r>
        <w:rPr>
          <w:rFonts w:ascii="Times New Roman" w:eastAsia="仿宋" w:hAnsi="Times New Roman" w:cs="Times New Roman" w:hint="default"/>
          <w:lang w:eastAsia="zh-CN"/>
        </w:rPr>
        <w:t>2</w:t>
      </w:r>
      <w:r>
        <w:rPr>
          <w:rFonts w:ascii="Times New Roman" w:eastAsia="仿宋" w:hAnsi="Times New Roman" w:cs="Times New Roman" w:hint="default"/>
          <w:lang w:eastAsia="zh-CN"/>
        </w:rPr>
        <w:t>）采购计划编号：</w:t>
      </w:r>
      <w:r>
        <w:rPr>
          <w:rFonts w:ascii="Times New Roman" w:eastAsia="仿宋" w:hAnsi="Times New Roman" w:cs="Times New Roman" w:hint="default"/>
          <w:u w:val="single"/>
          <w:lang w:eastAsia="zh-CN"/>
        </w:rPr>
        <w:t xml:space="preserve">                            </w:t>
      </w:r>
    </w:p>
    <w:p w14:paraId="591BEEDC" w14:textId="77777777" w:rsidR="004065B7" w:rsidRDefault="00000000">
      <w:pPr>
        <w:adjustRightInd w:val="0"/>
        <w:snapToGrid w:val="0"/>
        <w:spacing w:line="400" w:lineRule="exact"/>
        <w:ind w:firstLineChars="400" w:firstLine="840"/>
        <w:rPr>
          <w:rFonts w:ascii="Times New Roman" w:eastAsia="仿宋" w:hAnsi="Times New Roman" w:cs="Times New Roman" w:hint="default"/>
          <w:lang w:eastAsia="zh-CN"/>
        </w:rPr>
      </w:pPr>
      <w:r>
        <w:rPr>
          <w:rFonts w:ascii="Times New Roman" w:eastAsia="仿宋" w:hAnsi="Times New Roman" w:cs="Times New Roman" w:hint="default"/>
          <w:lang w:eastAsia="zh-CN"/>
        </w:rPr>
        <w:t>（</w:t>
      </w:r>
      <w:r>
        <w:rPr>
          <w:rFonts w:ascii="Times New Roman" w:eastAsia="仿宋" w:hAnsi="Times New Roman" w:cs="Times New Roman" w:hint="default"/>
          <w:lang w:eastAsia="zh-CN"/>
        </w:rPr>
        <w:t>3</w:t>
      </w:r>
      <w:r>
        <w:rPr>
          <w:rFonts w:ascii="Times New Roman" w:eastAsia="仿宋" w:hAnsi="Times New Roman" w:cs="Times New Roman" w:hint="default"/>
          <w:lang w:eastAsia="zh-CN"/>
        </w:rPr>
        <w:t>）项目内容：</w:t>
      </w:r>
    </w:p>
    <w:p w14:paraId="1FA74A03" w14:textId="77777777" w:rsidR="004065B7" w:rsidRDefault="00000000">
      <w:pPr>
        <w:adjustRightInd w:val="0"/>
        <w:snapToGrid w:val="0"/>
        <w:spacing w:line="400" w:lineRule="exact"/>
        <w:ind w:firstLineChars="200" w:firstLine="420"/>
        <w:rPr>
          <w:rFonts w:ascii="Times New Roman" w:eastAsia="仿宋" w:hAnsi="Times New Roman" w:cs="Times New Roman" w:hint="default"/>
          <w:lang w:val="en-US" w:eastAsia="zh-CN"/>
        </w:rPr>
      </w:pPr>
      <w:r>
        <w:rPr>
          <w:rFonts w:ascii="Times New Roman" w:eastAsia="仿宋" w:hAnsi="Times New Roman" w:cs="Times New Roman" w:hint="default"/>
          <w:lang w:val="en-US" w:eastAsia="zh-CN"/>
        </w:rPr>
        <w:t xml:space="preserve">     </w:t>
      </w:r>
      <w:r>
        <w:rPr>
          <w:rFonts w:ascii="Times New Roman" w:eastAsia="仿宋" w:hAnsi="Times New Roman" w:cs="Times New Roman" w:hint="default"/>
          <w:lang w:eastAsia="zh-CN"/>
        </w:rPr>
        <w:t>采购标的及数量</w:t>
      </w:r>
      <w:r>
        <w:rPr>
          <w:rFonts w:ascii="Times New Roman" w:eastAsia="仿宋" w:hAnsi="Times New Roman" w:cs="Times New Roman" w:hint="default"/>
          <w:lang w:val="en-US" w:eastAsia="zh-CN"/>
        </w:rPr>
        <w:t>（台</w:t>
      </w:r>
      <w:r>
        <w:rPr>
          <w:rFonts w:ascii="Times New Roman" w:eastAsia="仿宋" w:hAnsi="Times New Roman" w:cs="Times New Roman" w:hint="default"/>
          <w:lang w:val="en-US" w:eastAsia="zh-CN"/>
        </w:rPr>
        <w:t>/</w:t>
      </w:r>
      <w:r>
        <w:rPr>
          <w:rFonts w:ascii="Times New Roman" w:eastAsia="仿宋" w:hAnsi="Times New Roman" w:cs="Times New Roman" w:hint="default"/>
          <w:lang w:val="en-US" w:eastAsia="zh-CN"/>
        </w:rPr>
        <w:t>套</w:t>
      </w:r>
      <w:r>
        <w:rPr>
          <w:rFonts w:ascii="Times New Roman" w:eastAsia="仿宋" w:hAnsi="Times New Roman" w:cs="Times New Roman" w:hint="default"/>
          <w:lang w:val="en" w:eastAsia="zh-CN"/>
        </w:rPr>
        <w:t>/</w:t>
      </w:r>
      <w:r>
        <w:rPr>
          <w:rFonts w:ascii="Times New Roman" w:eastAsia="仿宋" w:hAnsi="Times New Roman" w:cs="Times New Roman" w:hint="default"/>
          <w:lang w:val="en" w:eastAsia="zh-CN"/>
        </w:rPr>
        <w:t>个</w:t>
      </w:r>
      <w:r>
        <w:rPr>
          <w:rFonts w:ascii="Times New Roman" w:eastAsia="仿宋" w:hAnsi="Times New Roman" w:cs="Times New Roman" w:hint="default"/>
          <w:lang w:val="en" w:eastAsia="zh-CN"/>
        </w:rPr>
        <w:t>/</w:t>
      </w:r>
      <w:r>
        <w:rPr>
          <w:rFonts w:ascii="Times New Roman" w:eastAsia="仿宋" w:hAnsi="Times New Roman" w:cs="Times New Roman" w:hint="default"/>
          <w:lang w:val="en" w:eastAsia="zh-CN"/>
        </w:rPr>
        <w:t>架</w:t>
      </w:r>
      <w:r>
        <w:rPr>
          <w:rFonts w:ascii="Times New Roman" w:eastAsia="仿宋" w:hAnsi="Times New Roman" w:cs="Times New Roman" w:hint="default"/>
          <w:lang w:val="en" w:eastAsia="zh-CN"/>
        </w:rPr>
        <w:t>/</w:t>
      </w:r>
      <w:r>
        <w:rPr>
          <w:rFonts w:ascii="Times New Roman" w:eastAsia="仿宋" w:hAnsi="Times New Roman" w:cs="Times New Roman" w:hint="default"/>
          <w:lang w:val="en" w:eastAsia="zh-CN"/>
        </w:rPr>
        <w:t>组等</w:t>
      </w:r>
      <w:r>
        <w:rPr>
          <w:rFonts w:ascii="Times New Roman" w:eastAsia="仿宋" w:hAnsi="Times New Roman" w:cs="Times New Roman" w:hint="default"/>
          <w:lang w:val="en-US" w:eastAsia="zh-CN"/>
        </w:rPr>
        <w:t>）</w:t>
      </w:r>
      <w:r>
        <w:rPr>
          <w:rFonts w:ascii="Times New Roman" w:eastAsia="仿宋" w:hAnsi="Times New Roman" w:cs="Times New Roman" w:hint="default"/>
          <w:lang w:eastAsia="zh-CN"/>
        </w:rPr>
        <w:t>：</w:t>
      </w:r>
      <w:r>
        <w:rPr>
          <w:rFonts w:ascii="Times New Roman" w:eastAsia="仿宋" w:hAnsi="Times New Roman" w:cs="Times New Roman" w:hint="default"/>
          <w:u w:val="single"/>
          <w:lang w:val="en-US" w:eastAsia="zh-CN"/>
        </w:rPr>
        <w:t xml:space="preserve">           </w:t>
      </w:r>
      <w:r>
        <w:rPr>
          <w:rFonts w:ascii="Times New Roman" w:eastAsia="仿宋" w:hAnsi="Times New Roman" w:cs="Times New Roman" w:hint="default"/>
          <w:lang w:val="en-US" w:eastAsia="zh-CN"/>
        </w:rPr>
        <w:t xml:space="preserve">       </w:t>
      </w:r>
    </w:p>
    <w:p w14:paraId="6FCF11A1" w14:textId="77777777" w:rsidR="004065B7" w:rsidRDefault="00000000">
      <w:pPr>
        <w:adjustRightInd w:val="0"/>
        <w:snapToGrid w:val="0"/>
        <w:spacing w:line="400" w:lineRule="exact"/>
        <w:ind w:firstLineChars="200" w:firstLine="420"/>
        <w:rPr>
          <w:rFonts w:ascii="Times New Roman" w:eastAsia="仿宋" w:hAnsi="Times New Roman" w:cs="Times New Roman" w:hint="default"/>
          <w:lang w:val="en" w:eastAsia="zh-CN"/>
        </w:rPr>
      </w:pPr>
      <w:r>
        <w:rPr>
          <w:rFonts w:ascii="Times New Roman" w:eastAsia="仿宋" w:hAnsi="Times New Roman" w:cs="Times New Roman" w:hint="default"/>
          <w:lang w:val="en-US" w:eastAsia="zh-CN"/>
        </w:rPr>
        <w:t xml:space="preserve">     </w:t>
      </w:r>
      <w:r>
        <w:rPr>
          <w:rFonts w:ascii="Times New Roman" w:eastAsia="仿宋" w:hAnsi="Times New Roman" w:cs="Times New Roman" w:hint="default"/>
          <w:lang w:val="en-US" w:eastAsia="zh-CN"/>
        </w:rPr>
        <w:t>品牌：</w:t>
      </w:r>
      <w:r>
        <w:rPr>
          <w:rFonts w:ascii="Times New Roman" w:eastAsia="仿宋" w:hAnsi="Times New Roman" w:cs="Times New Roman" w:hint="default"/>
          <w:u w:val="single"/>
          <w:lang w:val="en-US" w:eastAsia="zh-CN"/>
        </w:rPr>
        <w:t xml:space="preserve">      </w:t>
      </w:r>
      <w:r>
        <w:rPr>
          <w:rFonts w:ascii="Times New Roman" w:eastAsia="仿宋" w:hAnsi="Times New Roman" w:cs="Times New Roman" w:hint="default"/>
          <w:u w:val="single"/>
          <w:lang w:val="en" w:eastAsia="zh-CN"/>
        </w:rPr>
        <w:t xml:space="preserve">   </w:t>
      </w:r>
      <w:r>
        <w:rPr>
          <w:rFonts w:ascii="Times New Roman" w:eastAsia="仿宋" w:hAnsi="Times New Roman" w:cs="Times New Roman" w:hint="default"/>
          <w:u w:val="single"/>
          <w:lang w:val="en-US" w:eastAsia="zh-CN"/>
        </w:rPr>
        <w:t xml:space="preserve">    </w:t>
      </w:r>
      <w:r>
        <w:rPr>
          <w:rFonts w:ascii="Times New Roman" w:eastAsia="仿宋" w:hAnsi="Times New Roman" w:cs="Times New Roman" w:hint="default"/>
          <w:u w:val="single"/>
          <w:lang w:val="en" w:eastAsia="zh-CN"/>
        </w:rPr>
        <w:t xml:space="preserve"> </w:t>
      </w:r>
      <w:r>
        <w:rPr>
          <w:rFonts w:ascii="Times New Roman" w:eastAsia="仿宋" w:hAnsi="Times New Roman" w:cs="Times New Roman" w:hint="default"/>
          <w:u w:val="single"/>
          <w:lang w:val="en-US" w:eastAsia="zh-CN"/>
        </w:rPr>
        <w:t xml:space="preserve"> </w:t>
      </w:r>
      <w:r>
        <w:rPr>
          <w:rFonts w:ascii="Times New Roman" w:eastAsia="仿宋" w:hAnsi="Times New Roman" w:cs="Times New Roman" w:hint="default"/>
          <w:lang w:val="en" w:eastAsia="zh-CN"/>
        </w:rPr>
        <w:t xml:space="preserve">     </w:t>
      </w:r>
      <w:r>
        <w:rPr>
          <w:rFonts w:ascii="Times New Roman" w:eastAsia="仿宋" w:hAnsi="Times New Roman" w:cs="Times New Roman" w:hint="default"/>
          <w:lang w:val="en-US" w:eastAsia="zh-CN"/>
        </w:rPr>
        <w:t>规格型号：</w:t>
      </w:r>
      <w:r>
        <w:rPr>
          <w:rFonts w:ascii="Times New Roman" w:eastAsia="仿宋" w:hAnsi="Times New Roman" w:cs="Times New Roman" w:hint="default"/>
          <w:u w:val="single"/>
          <w:lang w:val="en-US" w:eastAsia="zh-CN"/>
        </w:rPr>
        <w:t xml:space="preserve">   </w:t>
      </w:r>
      <w:r>
        <w:rPr>
          <w:rFonts w:ascii="Times New Roman" w:eastAsia="仿宋" w:hAnsi="Times New Roman" w:cs="Times New Roman" w:hint="default"/>
          <w:u w:val="single"/>
          <w:lang w:val="en" w:eastAsia="zh-CN"/>
        </w:rPr>
        <w:t xml:space="preserve">  </w:t>
      </w:r>
      <w:r>
        <w:rPr>
          <w:rFonts w:ascii="Times New Roman" w:eastAsia="仿宋" w:hAnsi="Times New Roman" w:cs="Times New Roman" w:hint="default"/>
          <w:u w:val="single"/>
          <w:lang w:val="en-US" w:eastAsia="zh-CN"/>
        </w:rPr>
        <w:t xml:space="preserve">       </w:t>
      </w:r>
      <w:r>
        <w:rPr>
          <w:rFonts w:ascii="Times New Roman" w:eastAsia="仿宋" w:hAnsi="Times New Roman" w:cs="Times New Roman" w:hint="default"/>
          <w:u w:val="single"/>
          <w:lang w:val="en" w:eastAsia="zh-CN"/>
        </w:rPr>
        <w:t xml:space="preserve">   </w:t>
      </w:r>
    </w:p>
    <w:p w14:paraId="75E444B2" w14:textId="77777777" w:rsidR="004065B7" w:rsidRDefault="00000000">
      <w:pPr>
        <w:adjustRightInd w:val="0"/>
        <w:snapToGrid w:val="0"/>
        <w:spacing w:line="400" w:lineRule="exact"/>
        <w:ind w:firstLineChars="450" w:firstLine="945"/>
        <w:rPr>
          <w:rFonts w:ascii="Times New Roman" w:eastAsia="仿宋" w:hAnsi="Times New Roman" w:cs="Times New Roman" w:hint="default"/>
          <w:u w:val="single"/>
          <w:lang w:eastAsia="zh-CN"/>
        </w:rPr>
      </w:pPr>
      <w:r>
        <w:rPr>
          <w:rFonts w:ascii="Times New Roman" w:eastAsia="仿宋" w:hAnsi="Times New Roman" w:cs="Times New Roman" w:hint="default"/>
          <w:lang w:val="en-US" w:eastAsia="zh-CN"/>
        </w:rPr>
        <w:t>采购标的的技术要求、商务要求具体见附件。</w:t>
      </w:r>
    </w:p>
    <w:p w14:paraId="512C6091" w14:textId="77777777" w:rsidR="004065B7" w:rsidRDefault="00000000">
      <w:pPr>
        <w:adjustRightInd w:val="0"/>
        <w:snapToGrid w:val="0"/>
        <w:spacing w:line="400" w:lineRule="exact"/>
        <w:ind w:firstLineChars="450" w:firstLine="945"/>
        <w:rPr>
          <w:rFonts w:ascii="Times New Roman" w:eastAsia="仿宋" w:hAnsi="Times New Roman" w:cs="Times New Roman" w:hint="default"/>
          <w:lang w:val="en-US" w:eastAsia="zh-CN"/>
        </w:rPr>
      </w:pPr>
      <w:r>
        <w:rPr>
          <w:rFonts w:ascii="Times New Roman" w:eastAsia="仿宋" w:hAnsi="Times New Roman" w:cs="Times New Roman" w:hint="default"/>
          <w:lang w:val="en-US" w:eastAsia="zh-CN"/>
        </w:rPr>
        <w:t>①</w:t>
      </w:r>
      <w:r>
        <w:rPr>
          <w:rFonts w:ascii="Times New Roman" w:eastAsia="仿宋" w:hAnsi="Times New Roman" w:cs="Times New Roman" w:hint="default"/>
          <w:lang w:val="en-US" w:eastAsia="zh-CN"/>
        </w:rPr>
        <w:t>涉及信息类产品，请填写该产品关键部件的品牌、型号：</w:t>
      </w:r>
    </w:p>
    <w:p w14:paraId="2E8176EA" w14:textId="77777777" w:rsidR="004065B7" w:rsidRDefault="00000000">
      <w:pPr>
        <w:adjustRightInd w:val="0"/>
        <w:snapToGrid w:val="0"/>
        <w:spacing w:line="400" w:lineRule="exact"/>
        <w:ind w:firstLineChars="200" w:firstLine="420"/>
        <w:rPr>
          <w:rFonts w:ascii="Times New Roman" w:eastAsia="仿宋" w:hAnsi="Times New Roman" w:cs="Times New Roman" w:hint="default"/>
          <w:kern w:val="0"/>
          <w:u w:val="single"/>
          <w:lang w:val="en-US" w:eastAsia="zh-CN"/>
        </w:rPr>
      </w:pPr>
      <w:r>
        <w:rPr>
          <w:rFonts w:ascii="Times New Roman" w:eastAsia="仿宋" w:hAnsi="Times New Roman" w:cs="Times New Roman" w:hint="default"/>
          <w:lang w:val="en-US" w:eastAsia="zh-CN"/>
        </w:rPr>
        <w:t xml:space="preserve">     </w:t>
      </w:r>
      <w:r>
        <w:rPr>
          <w:rFonts w:ascii="Times New Roman" w:eastAsia="仿宋" w:hAnsi="Times New Roman" w:cs="Times New Roman" w:hint="default"/>
          <w:lang w:val="en-US" w:eastAsia="zh-CN"/>
        </w:rPr>
        <w:t>标的名称：</w:t>
      </w:r>
      <w:r>
        <w:rPr>
          <w:rFonts w:ascii="Times New Roman" w:eastAsia="仿宋" w:hAnsi="Times New Roman" w:cs="Times New Roman" w:hint="default"/>
          <w:kern w:val="0"/>
          <w:u w:val="single"/>
          <w:lang w:val="en-US" w:eastAsia="zh-CN"/>
        </w:rPr>
        <w:t xml:space="preserve">      </w:t>
      </w:r>
      <w:r>
        <w:rPr>
          <w:rFonts w:ascii="Times New Roman" w:eastAsia="仿宋" w:hAnsi="Times New Roman" w:cs="Times New Roman" w:hint="default"/>
          <w:kern w:val="0"/>
          <w:u w:val="single"/>
          <w:lang w:val="en" w:eastAsia="zh-CN"/>
        </w:rPr>
        <w:t xml:space="preserve">               </w:t>
      </w:r>
      <w:r>
        <w:rPr>
          <w:rFonts w:ascii="Times New Roman" w:eastAsia="仿宋" w:hAnsi="Times New Roman" w:cs="Times New Roman" w:hint="default"/>
          <w:kern w:val="0"/>
          <w:u w:val="single"/>
          <w:lang w:val="en-US" w:eastAsia="zh-CN"/>
        </w:rPr>
        <w:t xml:space="preserve">    </w:t>
      </w:r>
    </w:p>
    <w:p w14:paraId="37BBB97D" w14:textId="77777777" w:rsidR="004065B7" w:rsidRDefault="00000000">
      <w:pPr>
        <w:adjustRightInd w:val="0"/>
        <w:snapToGrid w:val="0"/>
        <w:spacing w:line="400" w:lineRule="exact"/>
        <w:ind w:firstLineChars="200" w:firstLine="420"/>
        <w:rPr>
          <w:rFonts w:ascii="Times New Roman" w:eastAsia="仿宋" w:hAnsi="Times New Roman" w:cs="Times New Roman" w:hint="default"/>
          <w:lang w:val="en-US" w:eastAsia="zh-CN"/>
        </w:rPr>
      </w:pPr>
      <w:r>
        <w:rPr>
          <w:rFonts w:ascii="Times New Roman" w:eastAsia="仿宋" w:hAnsi="Times New Roman" w:cs="Times New Roman" w:hint="default"/>
          <w:lang w:val="en-US" w:eastAsia="zh-CN"/>
        </w:rPr>
        <w:t xml:space="preserve">     </w:t>
      </w:r>
      <w:r>
        <w:rPr>
          <w:rFonts w:ascii="Times New Roman" w:eastAsia="仿宋" w:hAnsi="Times New Roman" w:cs="Times New Roman" w:hint="default"/>
          <w:lang w:val="en-US" w:eastAsia="zh-CN"/>
        </w:rPr>
        <w:t>关键部件：</w:t>
      </w:r>
      <w:r>
        <w:rPr>
          <w:rFonts w:ascii="Times New Roman" w:eastAsia="仿宋" w:hAnsi="Times New Roman" w:cs="Times New Roman" w:hint="default"/>
          <w:kern w:val="0"/>
          <w:u w:val="single"/>
          <w:lang w:val="en-US" w:eastAsia="zh-CN"/>
        </w:rPr>
        <w:t xml:space="preserve">          </w:t>
      </w:r>
      <w:r>
        <w:rPr>
          <w:rFonts w:ascii="Times New Roman" w:eastAsia="仿宋" w:hAnsi="Times New Roman" w:cs="Times New Roman" w:hint="default"/>
          <w:kern w:val="0"/>
          <w:lang w:val="en-US" w:eastAsia="zh-CN"/>
        </w:rPr>
        <w:t xml:space="preserve"> </w:t>
      </w:r>
      <w:r>
        <w:rPr>
          <w:rFonts w:ascii="Times New Roman" w:eastAsia="仿宋" w:hAnsi="Times New Roman" w:cs="Times New Roman" w:hint="default"/>
          <w:lang w:val="en-US" w:eastAsia="zh-CN"/>
        </w:rPr>
        <w:t>品牌：</w:t>
      </w:r>
      <w:r>
        <w:rPr>
          <w:rFonts w:ascii="Times New Roman" w:eastAsia="仿宋" w:hAnsi="Times New Roman" w:cs="Times New Roman" w:hint="default"/>
          <w:u w:val="single"/>
          <w:lang w:val="en-US" w:eastAsia="zh-CN"/>
        </w:rPr>
        <w:t xml:space="preserve">        </w:t>
      </w:r>
      <w:r>
        <w:rPr>
          <w:rFonts w:ascii="Times New Roman" w:eastAsia="仿宋" w:hAnsi="Times New Roman" w:cs="Times New Roman" w:hint="default"/>
          <w:lang w:val="en-US" w:eastAsia="zh-CN"/>
        </w:rPr>
        <w:t xml:space="preserve"> </w:t>
      </w:r>
      <w:r>
        <w:rPr>
          <w:rFonts w:ascii="Times New Roman" w:eastAsia="仿宋" w:hAnsi="Times New Roman" w:cs="Times New Roman" w:hint="default"/>
          <w:lang w:val="en-US" w:eastAsia="zh-CN"/>
        </w:rPr>
        <w:t>型号：</w:t>
      </w:r>
      <w:r>
        <w:rPr>
          <w:rFonts w:ascii="Times New Roman" w:eastAsia="仿宋" w:hAnsi="Times New Roman" w:cs="Times New Roman" w:hint="default"/>
          <w:u w:val="single"/>
          <w:lang w:val="en-US" w:eastAsia="zh-CN"/>
        </w:rPr>
        <w:t xml:space="preserve">       </w:t>
      </w:r>
      <w:r>
        <w:rPr>
          <w:rFonts w:ascii="Times New Roman" w:eastAsia="仿宋" w:hAnsi="Times New Roman" w:cs="Times New Roman" w:hint="default"/>
          <w:lang w:val="en-US" w:eastAsia="zh-CN"/>
        </w:rPr>
        <w:t xml:space="preserve"> </w:t>
      </w:r>
    </w:p>
    <w:p w14:paraId="37C7B904" w14:textId="77777777" w:rsidR="004065B7" w:rsidRDefault="00000000">
      <w:pPr>
        <w:pStyle w:val="AONormal"/>
        <w:ind w:firstLine="420"/>
        <w:rPr>
          <w:rFonts w:ascii="Times New Roman" w:eastAsia="仿宋" w:hAnsi="Times New Roman" w:cs="Times New Roman"/>
          <w:sz w:val="21"/>
        </w:rPr>
      </w:pPr>
      <w:r>
        <w:rPr>
          <w:rFonts w:ascii="Times New Roman" w:eastAsia="仿宋" w:hAnsi="Times New Roman" w:cs="Times New Roman"/>
          <w:sz w:val="21"/>
        </w:rPr>
        <w:t xml:space="preserve">     </w:t>
      </w:r>
      <w:r>
        <w:rPr>
          <w:rFonts w:ascii="Times New Roman" w:eastAsia="仿宋" w:hAnsi="Times New Roman" w:cs="Times New Roman"/>
          <w:kern w:val="2"/>
          <w:sz w:val="21"/>
        </w:rPr>
        <w:t>关键部件</w:t>
      </w:r>
      <w:r>
        <w:rPr>
          <w:rFonts w:ascii="Times New Roman" w:eastAsia="仿宋" w:hAnsi="Times New Roman" w:cs="Times New Roman"/>
          <w:sz w:val="21"/>
        </w:rPr>
        <w:t>：</w:t>
      </w:r>
      <w:r>
        <w:rPr>
          <w:rFonts w:ascii="Times New Roman" w:eastAsia="仿宋" w:hAnsi="Times New Roman" w:cs="Times New Roman"/>
          <w:sz w:val="21"/>
          <w:u w:val="single"/>
        </w:rPr>
        <w:t xml:space="preserve">          </w:t>
      </w:r>
      <w:r>
        <w:rPr>
          <w:rFonts w:ascii="Times New Roman" w:eastAsia="仿宋" w:hAnsi="Times New Roman" w:cs="Times New Roman"/>
          <w:sz w:val="21"/>
        </w:rPr>
        <w:t xml:space="preserve"> </w:t>
      </w:r>
      <w:r>
        <w:rPr>
          <w:rFonts w:ascii="Times New Roman" w:eastAsia="仿宋" w:hAnsi="Times New Roman" w:cs="Times New Roman"/>
          <w:sz w:val="21"/>
        </w:rPr>
        <w:t>品牌：</w:t>
      </w:r>
      <w:r>
        <w:rPr>
          <w:rFonts w:ascii="Times New Roman" w:eastAsia="仿宋" w:hAnsi="Times New Roman" w:cs="Times New Roman"/>
          <w:sz w:val="21"/>
          <w:u w:val="single"/>
        </w:rPr>
        <w:t xml:space="preserve">        </w:t>
      </w:r>
      <w:r>
        <w:rPr>
          <w:rFonts w:ascii="Times New Roman" w:eastAsia="仿宋" w:hAnsi="Times New Roman" w:cs="Times New Roman"/>
          <w:sz w:val="21"/>
        </w:rPr>
        <w:t xml:space="preserve"> </w:t>
      </w:r>
      <w:r>
        <w:rPr>
          <w:rFonts w:ascii="Times New Roman" w:eastAsia="仿宋" w:hAnsi="Times New Roman" w:cs="Times New Roman"/>
          <w:sz w:val="21"/>
        </w:rPr>
        <w:t>型号：</w:t>
      </w:r>
      <w:r>
        <w:rPr>
          <w:rFonts w:ascii="Times New Roman" w:eastAsia="仿宋" w:hAnsi="Times New Roman" w:cs="Times New Roman"/>
          <w:sz w:val="21"/>
          <w:u w:val="single"/>
        </w:rPr>
        <w:t xml:space="preserve">       </w:t>
      </w:r>
      <w:r>
        <w:rPr>
          <w:rFonts w:ascii="Times New Roman" w:eastAsia="仿宋" w:hAnsi="Times New Roman" w:cs="Times New Roman"/>
          <w:sz w:val="21"/>
        </w:rPr>
        <w:t xml:space="preserve"> </w:t>
      </w:r>
    </w:p>
    <w:p w14:paraId="0411A8AC" w14:textId="77777777" w:rsidR="004065B7" w:rsidRDefault="00000000">
      <w:pPr>
        <w:pStyle w:val="AONormal"/>
        <w:ind w:firstLine="420"/>
        <w:rPr>
          <w:rFonts w:ascii="Times New Roman" w:eastAsia="仿宋" w:hAnsi="Times New Roman" w:cs="Times New Roman"/>
          <w:sz w:val="21"/>
        </w:rPr>
      </w:pPr>
      <w:r>
        <w:rPr>
          <w:rFonts w:ascii="Times New Roman" w:eastAsia="仿宋" w:hAnsi="Times New Roman" w:cs="Times New Roman"/>
          <w:sz w:val="21"/>
        </w:rPr>
        <w:t xml:space="preserve">     </w:t>
      </w:r>
      <w:r>
        <w:rPr>
          <w:rFonts w:ascii="Times New Roman" w:eastAsia="仿宋" w:hAnsi="Times New Roman" w:cs="Times New Roman"/>
          <w:sz w:val="21"/>
        </w:rPr>
        <w:t>关键部件：</w:t>
      </w:r>
      <w:r>
        <w:rPr>
          <w:rFonts w:ascii="Times New Roman" w:eastAsia="仿宋" w:hAnsi="Times New Roman" w:cs="Times New Roman"/>
          <w:sz w:val="21"/>
          <w:u w:val="single"/>
        </w:rPr>
        <w:t xml:space="preserve">          </w:t>
      </w:r>
      <w:r>
        <w:rPr>
          <w:rFonts w:ascii="Times New Roman" w:eastAsia="仿宋" w:hAnsi="Times New Roman" w:cs="Times New Roman"/>
          <w:sz w:val="21"/>
        </w:rPr>
        <w:t xml:space="preserve"> </w:t>
      </w:r>
      <w:r>
        <w:rPr>
          <w:rFonts w:ascii="Times New Roman" w:eastAsia="仿宋" w:hAnsi="Times New Roman" w:cs="Times New Roman"/>
          <w:sz w:val="21"/>
        </w:rPr>
        <w:t>品牌：</w:t>
      </w:r>
      <w:r>
        <w:rPr>
          <w:rFonts w:ascii="Times New Roman" w:eastAsia="仿宋" w:hAnsi="Times New Roman" w:cs="Times New Roman"/>
          <w:sz w:val="21"/>
          <w:u w:val="single"/>
        </w:rPr>
        <w:t xml:space="preserve">        </w:t>
      </w:r>
      <w:r>
        <w:rPr>
          <w:rFonts w:ascii="Times New Roman" w:eastAsia="仿宋" w:hAnsi="Times New Roman" w:cs="Times New Roman"/>
          <w:sz w:val="21"/>
        </w:rPr>
        <w:t xml:space="preserve"> </w:t>
      </w:r>
      <w:r>
        <w:rPr>
          <w:rFonts w:ascii="Times New Roman" w:eastAsia="仿宋" w:hAnsi="Times New Roman" w:cs="Times New Roman"/>
          <w:sz w:val="21"/>
        </w:rPr>
        <w:t>型号：</w:t>
      </w:r>
      <w:r>
        <w:rPr>
          <w:rFonts w:ascii="Times New Roman" w:eastAsia="仿宋" w:hAnsi="Times New Roman" w:cs="Times New Roman"/>
          <w:sz w:val="21"/>
          <w:u w:val="single"/>
        </w:rPr>
        <w:t xml:space="preserve">       </w:t>
      </w:r>
    </w:p>
    <w:p w14:paraId="34807646" w14:textId="77777777" w:rsidR="004065B7" w:rsidRDefault="00000000">
      <w:pPr>
        <w:pStyle w:val="AONormal"/>
        <w:snapToGrid w:val="0"/>
        <w:ind w:firstLineChars="0" w:firstLine="0"/>
        <w:rPr>
          <w:rFonts w:ascii="Times New Roman" w:eastAsia="仿宋" w:hAnsi="Times New Roman" w:cs="Times New Roman"/>
          <w:sz w:val="21"/>
        </w:rPr>
      </w:pPr>
      <w:r>
        <w:rPr>
          <w:rFonts w:ascii="Times New Roman" w:eastAsia="仿宋" w:hAnsi="Times New Roman" w:cs="Times New Roman"/>
          <w:sz w:val="21"/>
        </w:rPr>
        <w:t xml:space="preserve">   </w:t>
      </w:r>
      <w:r>
        <w:rPr>
          <w:rFonts w:ascii="Times New Roman" w:eastAsia="仿宋" w:hAnsi="Times New Roman" w:cs="Times New Roman"/>
          <w:sz w:val="21"/>
        </w:rPr>
        <w:t>（注：关键部件是指财政部会同有关部门发布的政府采购需求标准规定的需要通过国家有关部门指定的测评机构开展的安全可靠测评的软硬件，如</w:t>
      </w:r>
      <w:r>
        <w:rPr>
          <w:rFonts w:ascii="Times New Roman" w:eastAsia="仿宋" w:hAnsi="Times New Roman" w:cs="Times New Roman"/>
          <w:sz w:val="21"/>
        </w:rPr>
        <w:t>CPU</w:t>
      </w:r>
      <w:r>
        <w:rPr>
          <w:rFonts w:ascii="Times New Roman" w:eastAsia="仿宋" w:hAnsi="Times New Roman" w:cs="Times New Roman"/>
          <w:sz w:val="21"/>
        </w:rPr>
        <w:t>芯片、操作系统、数据库等。）</w:t>
      </w:r>
    </w:p>
    <w:p w14:paraId="3F462037" w14:textId="77777777" w:rsidR="004065B7" w:rsidRDefault="00000000">
      <w:pPr>
        <w:pStyle w:val="AONormal"/>
        <w:snapToGrid w:val="0"/>
        <w:ind w:firstLineChars="0" w:firstLine="0"/>
        <w:rPr>
          <w:rFonts w:ascii="Times New Roman" w:eastAsia="仿宋" w:hAnsi="Times New Roman" w:cs="Times New Roman"/>
          <w:sz w:val="21"/>
        </w:rPr>
      </w:pPr>
      <w:r>
        <w:rPr>
          <w:rFonts w:ascii="Times New Roman" w:eastAsia="仿宋" w:hAnsi="Times New Roman" w:cs="Times New Roman"/>
          <w:sz w:val="21"/>
        </w:rPr>
        <w:t xml:space="preserve">         ②</w:t>
      </w:r>
      <w:r>
        <w:rPr>
          <w:rFonts w:ascii="Times New Roman" w:eastAsia="仿宋" w:hAnsi="Times New Roman" w:cs="Times New Roman"/>
          <w:sz w:val="21"/>
        </w:rPr>
        <w:t>涉及车辆采购，请填写是否属于新能源汽车：</w:t>
      </w:r>
    </w:p>
    <w:p w14:paraId="004EAE15" w14:textId="77777777" w:rsidR="004065B7" w:rsidRDefault="00000000">
      <w:pPr>
        <w:pStyle w:val="AONormal"/>
        <w:snapToGrid w:val="0"/>
        <w:ind w:firstLineChars="0" w:firstLine="0"/>
        <w:rPr>
          <w:rFonts w:ascii="Times New Roman" w:eastAsia="仿宋" w:hAnsi="Times New Roman" w:cs="Times New Roman"/>
          <w:sz w:val="21"/>
        </w:rPr>
      </w:pPr>
      <w:r>
        <w:rPr>
          <w:rFonts w:ascii="Times New Roman" w:eastAsia="仿宋" w:hAnsi="Times New Roman" w:cs="Times New Roman"/>
          <w:sz w:val="21"/>
        </w:rPr>
        <w:t xml:space="preserve">         </w:t>
      </w:r>
      <w:r>
        <w:rPr>
          <w:rFonts w:ascii="Times New Roman" w:eastAsia="仿宋" w:hAnsi="Times New Roman" w:cs="Times New Roman"/>
          <w:sz w:val="21"/>
        </w:rPr>
        <w:sym w:font="Wingdings" w:char="00A8"/>
      </w:r>
      <w:r>
        <w:rPr>
          <w:rFonts w:ascii="Times New Roman" w:eastAsia="仿宋" w:hAnsi="Times New Roman" w:cs="Times New Roman"/>
          <w:sz w:val="21"/>
        </w:rPr>
        <w:t>是，《政府采购品目分类目录》底级品目名称：</w:t>
      </w:r>
      <w:r>
        <w:rPr>
          <w:rFonts w:ascii="Times New Roman" w:eastAsia="仿宋" w:hAnsi="Times New Roman" w:cs="Times New Roman"/>
          <w:sz w:val="21"/>
          <w:u w:val="single"/>
        </w:rPr>
        <w:t xml:space="preserve">     </w:t>
      </w:r>
      <w:r>
        <w:rPr>
          <w:rFonts w:ascii="Times New Roman" w:eastAsia="仿宋" w:hAnsi="Times New Roman" w:cs="Times New Roman"/>
          <w:sz w:val="21"/>
        </w:rPr>
        <w:t xml:space="preserve"> </w:t>
      </w:r>
      <w:r>
        <w:rPr>
          <w:rFonts w:ascii="Times New Roman" w:eastAsia="仿宋" w:hAnsi="Times New Roman" w:cs="Times New Roman"/>
          <w:sz w:val="21"/>
        </w:rPr>
        <w:t>数量：</w:t>
      </w:r>
      <w:r>
        <w:rPr>
          <w:rFonts w:ascii="Times New Roman" w:eastAsia="仿宋" w:hAnsi="Times New Roman" w:cs="Times New Roman"/>
          <w:sz w:val="21"/>
          <w:u w:val="single"/>
        </w:rPr>
        <w:t xml:space="preserve">    </w:t>
      </w:r>
      <w:r>
        <w:rPr>
          <w:rFonts w:ascii="Times New Roman" w:eastAsia="仿宋" w:hAnsi="Times New Roman" w:cs="Times New Roman"/>
          <w:sz w:val="21"/>
        </w:rPr>
        <w:t xml:space="preserve"> </w:t>
      </w:r>
      <w:r>
        <w:rPr>
          <w:rFonts w:ascii="Times New Roman" w:eastAsia="仿宋" w:hAnsi="Times New Roman" w:cs="Times New Roman"/>
          <w:sz w:val="21"/>
        </w:rPr>
        <w:t>金额：</w:t>
      </w:r>
      <w:r>
        <w:rPr>
          <w:rFonts w:ascii="Times New Roman" w:eastAsia="仿宋" w:hAnsi="Times New Roman" w:cs="Times New Roman"/>
          <w:sz w:val="21"/>
          <w:u w:val="single"/>
        </w:rPr>
        <w:t xml:space="preserve">     </w:t>
      </w:r>
      <w:r>
        <w:rPr>
          <w:rFonts w:ascii="Times New Roman" w:eastAsia="仿宋" w:hAnsi="Times New Roman" w:cs="Times New Roman"/>
          <w:sz w:val="21"/>
        </w:rPr>
        <w:t xml:space="preserve"> </w:t>
      </w:r>
    </w:p>
    <w:p w14:paraId="657915C5" w14:textId="77777777" w:rsidR="004065B7" w:rsidRDefault="00000000">
      <w:pPr>
        <w:pStyle w:val="AONormal"/>
        <w:snapToGrid w:val="0"/>
        <w:ind w:firstLineChars="0" w:firstLine="0"/>
        <w:rPr>
          <w:rFonts w:ascii="Times New Roman" w:eastAsia="仿宋" w:hAnsi="Times New Roman" w:cs="Times New Roman"/>
          <w:sz w:val="21"/>
        </w:rPr>
      </w:pPr>
      <w:r>
        <w:rPr>
          <w:rFonts w:ascii="Times New Roman" w:eastAsia="仿宋" w:hAnsi="Times New Roman" w:cs="Times New Roman"/>
          <w:sz w:val="21"/>
        </w:rPr>
        <w:t xml:space="preserve">         </w:t>
      </w:r>
      <w:r>
        <w:rPr>
          <w:rFonts w:ascii="Times New Roman" w:eastAsia="仿宋" w:hAnsi="Times New Roman" w:cs="Times New Roman"/>
          <w:sz w:val="21"/>
        </w:rPr>
        <w:sym w:font="Wingdings" w:char="00A8"/>
      </w:r>
      <w:r>
        <w:rPr>
          <w:rFonts w:ascii="Times New Roman" w:eastAsia="仿宋" w:hAnsi="Times New Roman" w:cs="Times New Roman"/>
          <w:sz w:val="21"/>
        </w:rPr>
        <w:t>否</w:t>
      </w:r>
    </w:p>
    <w:p w14:paraId="714524F8" w14:textId="77777777" w:rsidR="004065B7" w:rsidRDefault="00000000">
      <w:pPr>
        <w:pStyle w:val="AONormal"/>
        <w:snapToGrid w:val="0"/>
        <w:ind w:firstLineChars="0" w:firstLine="0"/>
        <w:rPr>
          <w:rFonts w:ascii="Times New Roman" w:eastAsia="仿宋" w:hAnsi="Times New Roman" w:cs="Times New Roman"/>
          <w:sz w:val="21"/>
        </w:rPr>
      </w:pPr>
      <w:r>
        <w:rPr>
          <w:rFonts w:ascii="Times New Roman" w:eastAsia="仿宋" w:hAnsi="Times New Roman" w:cs="Times New Roman"/>
          <w:sz w:val="21"/>
        </w:rPr>
        <w:t xml:space="preserve">    </w:t>
      </w:r>
      <w:r>
        <w:rPr>
          <w:rFonts w:ascii="Times New Roman" w:eastAsia="仿宋" w:hAnsi="Times New Roman" w:cs="Times New Roman"/>
          <w:sz w:val="21"/>
        </w:rPr>
        <w:t>（</w:t>
      </w:r>
      <w:r>
        <w:rPr>
          <w:rFonts w:ascii="Times New Roman" w:eastAsia="仿宋" w:hAnsi="Times New Roman" w:cs="Times New Roman"/>
          <w:sz w:val="21"/>
          <w:lang w:val="en"/>
        </w:rPr>
        <w:t>4</w:t>
      </w:r>
      <w:r>
        <w:rPr>
          <w:rFonts w:ascii="Times New Roman" w:eastAsia="仿宋" w:hAnsi="Times New Roman" w:cs="Times New Roman"/>
          <w:sz w:val="21"/>
        </w:rPr>
        <w:t>）政府采购组织形式：</w:t>
      </w:r>
      <w:r>
        <w:rPr>
          <w:rFonts w:ascii="Times New Roman" w:eastAsia="仿宋" w:hAnsi="Times New Roman" w:cs="Times New Roman"/>
          <w:sz w:val="21"/>
        </w:rPr>
        <w:sym w:font="Wingdings" w:char="00FE"/>
      </w:r>
      <w:r>
        <w:rPr>
          <w:rFonts w:ascii="Times New Roman" w:eastAsia="仿宋" w:hAnsi="Times New Roman" w:cs="Times New Roman"/>
          <w:sz w:val="21"/>
        </w:rPr>
        <w:t>政府集中采购</w:t>
      </w:r>
      <w:r>
        <w:rPr>
          <w:rFonts w:ascii="Times New Roman" w:eastAsia="仿宋" w:hAnsi="Times New Roman" w:cs="Times New Roman"/>
          <w:sz w:val="21"/>
        </w:rPr>
        <w:t xml:space="preserve">  </w:t>
      </w:r>
      <w:r>
        <w:rPr>
          <w:rFonts w:ascii="Times New Roman" w:eastAsia="仿宋" w:hAnsi="Times New Roman" w:cs="Times New Roman"/>
          <w:sz w:val="21"/>
        </w:rPr>
        <w:sym w:font="Wingdings" w:char="00A8"/>
      </w:r>
      <w:r>
        <w:rPr>
          <w:rFonts w:ascii="Times New Roman" w:eastAsia="仿宋" w:hAnsi="Times New Roman" w:cs="Times New Roman"/>
          <w:sz w:val="21"/>
        </w:rPr>
        <w:t>部门集中采购</w:t>
      </w:r>
      <w:r>
        <w:rPr>
          <w:rFonts w:ascii="Times New Roman" w:eastAsia="仿宋" w:hAnsi="Times New Roman" w:cs="Times New Roman"/>
          <w:sz w:val="21"/>
        </w:rPr>
        <w:t xml:space="preserve">  </w:t>
      </w:r>
      <w:r>
        <w:rPr>
          <w:rFonts w:ascii="Times New Roman" w:eastAsia="仿宋" w:hAnsi="Times New Roman" w:cs="Times New Roman"/>
          <w:sz w:val="21"/>
        </w:rPr>
        <w:sym w:font="Wingdings" w:char="00A8"/>
      </w:r>
      <w:r>
        <w:rPr>
          <w:rFonts w:ascii="Times New Roman" w:eastAsia="仿宋" w:hAnsi="Times New Roman" w:cs="Times New Roman"/>
          <w:sz w:val="21"/>
        </w:rPr>
        <w:t>分散采购</w:t>
      </w:r>
    </w:p>
    <w:p w14:paraId="04A836BB" w14:textId="77777777" w:rsidR="004065B7" w:rsidRDefault="00000000">
      <w:pPr>
        <w:pStyle w:val="AONormal"/>
        <w:snapToGrid w:val="0"/>
        <w:ind w:firstLineChars="0" w:firstLine="420"/>
        <w:rPr>
          <w:rFonts w:ascii="Times New Roman" w:eastAsia="仿宋" w:hAnsi="Times New Roman" w:cs="Times New Roman"/>
          <w:sz w:val="21"/>
        </w:rPr>
      </w:pPr>
      <w:r>
        <w:rPr>
          <w:rFonts w:ascii="Times New Roman" w:eastAsia="仿宋" w:hAnsi="Times New Roman" w:cs="Times New Roman"/>
          <w:sz w:val="21"/>
        </w:rPr>
        <w:t>（</w:t>
      </w:r>
      <w:r>
        <w:rPr>
          <w:rFonts w:ascii="Times New Roman" w:eastAsia="仿宋" w:hAnsi="Times New Roman" w:cs="Times New Roman"/>
          <w:sz w:val="21"/>
          <w:lang w:val="en"/>
        </w:rPr>
        <w:t>5</w:t>
      </w:r>
      <w:r>
        <w:rPr>
          <w:rFonts w:ascii="Times New Roman" w:eastAsia="仿宋" w:hAnsi="Times New Roman" w:cs="Times New Roman"/>
          <w:sz w:val="21"/>
        </w:rPr>
        <w:t>）政府采购方式：</w:t>
      </w:r>
      <w:r>
        <w:rPr>
          <w:rFonts w:ascii="Times New Roman" w:eastAsia="仿宋" w:hAnsi="Times New Roman" w:cs="Times New Roman"/>
          <w:sz w:val="21"/>
        </w:rPr>
        <w:sym w:font="Wingdings" w:char="00FE"/>
      </w:r>
      <w:r>
        <w:rPr>
          <w:rFonts w:ascii="Times New Roman" w:eastAsia="仿宋" w:hAnsi="Times New Roman" w:cs="Times New Roman"/>
          <w:sz w:val="21"/>
        </w:rPr>
        <w:t>公开招标</w:t>
      </w:r>
      <w:r>
        <w:rPr>
          <w:rFonts w:ascii="Times New Roman" w:eastAsia="仿宋" w:hAnsi="Times New Roman" w:cs="Times New Roman"/>
          <w:sz w:val="21"/>
        </w:rPr>
        <w:t xml:space="preserve"> </w:t>
      </w:r>
      <w:r>
        <w:rPr>
          <w:rFonts w:ascii="Times New Roman" w:eastAsia="仿宋" w:hAnsi="Times New Roman" w:cs="Times New Roman"/>
          <w:sz w:val="21"/>
        </w:rPr>
        <w:sym w:font="Wingdings" w:char="00A8"/>
      </w:r>
      <w:r>
        <w:rPr>
          <w:rFonts w:ascii="Times New Roman" w:eastAsia="仿宋" w:hAnsi="Times New Roman" w:cs="Times New Roman"/>
          <w:sz w:val="21"/>
        </w:rPr>
        <w:t>邀请招标</w:t>
      </w:r>
      <w:r>
        <w:rPr>
          <w:rFonts w:ascii="Times New Roman" w:eastAsia="仿宋" w:hAnsi="Times New Roman" w:cs="Times New Roman"/>
          <w:sz w:val="21"/>
        </w:rPr>
        <w:t xml:space="preserve"> </w:t>
      </w:r>
      <w:r>
        <w:rPr>
          <w:rFonts w:ascii="Times New Roman" w:eastAsia="仿宋" w:hAnsi="Times New Roman" w:cs="Times New Roman"/>
          <w:sz w:val="21"/>
        </w:rPr>
        <w:sym w:font="Wingdings" w:char="00A8"/>
      </w:r>
      <w:r>
        <w:rPr>
          <w:rFonts w:ascii="Times New Roman" w:eastAsia="仿宋" w:hAnsi="Times New Roman" w:cs="Times New Roman"/>
          <w:sz w:val="21"/>
        </w:rPr>
        <w:t>竞争性谈判</w:t>
      </w:r>
      <w:r>
        <w:rPr>
          <w:rFonts w:ascii="Times New Roman" w:eastAsia="仿宋" w:hAnsi="Times New Roman" w:cs="Times New Roman"/>
          <w:sz w:val="21"/>
        </w:rPr>
        <w:t xml:space="preserve"> </w:t>
      </w:r>
      <w:r>
        <w:rPr>
          <w:rFonts w:ascii="Times New Roman" w:eastAsia="仿宋" w:hAnsi="Times New Roman" w:cs="Times New Roman"/>
          <w:sz w:val="21"/>
        </w:rPr>
        <w:sym w:font="Wingdings" w:char="00A8"/>
      </w:r>
      <w:r>
        <w:rPr>
          <w:rFonts w:ascii="Times New Roman" w:eastAsia="仿宋" w:hAnsi="Times New Roman" w:cs="Times New Roman"/>
          <w:sz w:val="21"/>
        </w:rPr>
        <w:t>竞争性磋商</w:t>
      </w:r>
    </w:p>
    <w:p w14:paraId="4448687E" w14:textId="77777777" w:rsidR="004065B7" w:rsidRDefault="00000000">
      <w:pPr>
        <w:pStyle w:val="AONormal"/>
        <w:snapToGrid w:val="0"/>
        <w:ind w:firstLineChars="0" w:firstLine="420"/>
        <w:rPr>
          <w:rFonts w:ascii="Times New Roman" w:eastAsia="仿宋" w:hAnsi="Times New Roman" w:cs="Times New Roman"/>
          <w:sz w:val="21"/>
          <w:u w:val="single"/>
        </w:rPr>
      </w:pPr>
      <w:r>
        <w:rPr>
          <w:rFonts w:ascii="Times New Roman" w:eastAsia="仿宋" w:hAnsi="Times New Roman" w:cs="Times New Roman"/>
        </w:rPr>
        <w:t xml:space="preserve">                  </w:t>
      </w:r>
      <w:r>
        <w:rPr>
          <w:rFonts w:ascii="Times New Roman" w:eastAsia="仿宋" w:hAnsi="Times New Roman" w:cs="Times New Roman"/>
          <w:sz w:val="21"/>
        </w:rPr>
        <w:sym w:font="Wingdings" w:char="00A8"/>
      </w:r>
      <w:r>
        <w:rPr>
          <w:rFonts w:ascii="Times New Roman" w:eastAsia="仿宋" w:hAnsi="Times New Roman" w:cs="Times New Roman"/>
          <w:sz w:val="21"/>
        </w:rPr>
        <w:t>询价</w:t>
      </w:r>
      <w:r>
        <w:rPr>
          <w:rFonts w:ascii="Times New Roman" w:eastAsia="仿宋" w:hAnsi="Times New Roman" w:cs="Times New Roman"/>
          <w:sz w:val="21"/>
        </w:rPr>
        <w:t xml:space="preserve"> </w:t>
      </w:r>
      <w:r>
        <w:rPr>
          <w:rFonts w:ascii="Times New Roman" w:eastAsia="仿宋" w:hAnsi="Times New Roman" w:cs="Times New Roman"/>
          <w:sz w:val="21"/>
        </w:rPr>
        <w:sym w:font="Wingdings" w:char="00A8"/>
      </w:r>
      <w:r>
        <w:rPr>
          <w:rFonts w:ascii="Times New Roman" w:eastAsia="仿宋" w:hAnsi="Times New Roman" w:cs="Times New Roman"/>
          <w:sz w:val="21"/>
        </w:rPr>
        <w:t>单一来源</w:t>
      </w:r>
      <w:r>
        <w:rPr>
          <w:rFonts w:ascii="Times New Roman" w:eastAsia="仿宋" w:hAnsi="Times New Roman" w:cs="Times New Roman"/>
          <w:sz w:val="21"/>
        </w:rPr>
        <w:t xml:space="preserve"> </w:t>
      </w:r>
      <w:r>
        <w:rPr>
          <w:rFonts w:ascii="Times New Roman" w:eastAsia="仿宋" w:hAnsi="Times New Roman" w:cs="Times New Roman"/>
          <w:sz w:val="21"/>
        </w:rPr>
        <w:sym w:font="Wingdings" w:char="00A8"/>
      </w:r>
      <w:r>
        <w:rPr>
          <w:rFonts w:ascii="Times New Roman" w:eastAsia="仿宋" w:hAnsi="Times New Roman" w:cs="Times New Roman"/>
          <w:sz w:val="21"/>
        </w:rPr>
        <w:t>框架协议</w:t>
      </w:r>
      <w:r>
        <w:rPr>
          <w:rFonts w:ascii="Times New Roman" w:eastAsia="仿宋" w:hAnsi="Times New Roman" w:cs="Times New Roman"/>
          <w:sz w:val="21"/>
        </w:rPr>
        <w:t xml:space="preserve"> </w:t>
      </w:r>
      <w:r>
        <w:rPr>
          <w:rFonts w:ascii="Times New Roman" w:eastAsia="仿宋" w:hAnsi="Times New Roman" w:cs="Times New Roman"/>
          <w:sz w:val="21"/>
        </w:rPr>
        <w:sym w:font="Wingdings" w:char="00A8"/>
      </w:r>
      <w:r>
        <w:rPr>
          <w:rFonts w:ascii="Times New Roman" w:eastAsia="仿宋" w:hAnsi="Times New Roman" w:cs="Times New Roman"/>
          <w:sz w:val="21"/>
        </w:rPr>
        <w:t>其他：</w:t>
      </w:r>
      <w:r>
        <w:rPr>
          <w:rFonts w:ascii="Times New Roman" w:eastAsia="仿宋" w:hAnsi="Times New Roman" w:cs="Times New Roman"/>
          <w:sz w:val="21"/>
          <w:u w:val="single"/>
        </w:rPr>
        <w:t xml:space="preserve">          </w:t>
      </w:r>
    </w:p>
    <w:p w14:paraId="28DD8B55" w14:textId="77777777" w:rsidR="004065B7" w:rsidRDefault="00000000">
      <w:pPr>
        <w:pStyle w:val="AONormal"/>
        <w:snapToGrid w:val="0"/>
        <w:ind w:firstLineChars="0" w:firstLine="420"/>
        <w:rPr>
          <w:rFonts w:ascii="Times New Roman" w:eastAsia="仿宋" w:hAnsi="Times New Roman" w:cs="Times New Roman"/>
          <w:sz w:val="21"/>
        </w:rPr>
      </w:pPr>
      <w:r>
        <w:rPr>
          <w:rFonts w:ascii="Times New Roman" w:eastAsia="仿宋" w:hAnsi="Times New Roman" w:cs="Times New Roman"/>
          <w:sz w:val="21"/>
        </w:rPr>
        <w:lastRenderedPageBreak/>
        <w:t>（注：在框架协议采购的第二阶段，可选择使用该合同文本）</w:t>
      </w:r>
    </w:p>
    <w:p w14:paraId="56370263" w14:textId="77777777" w:rsidR="004065B7" w:rsidRDefault="00000000">
      <w:pPr>
        <w:pStyle w:val="AONormal"/>
        <w:snapToGrid w:val="0"/>
        <w:ind w:firstLineChars="100" w:firstLine="220"/>
        <w:rPr>
          <w:rFonts w:ascii="Times New Roman" w:eastAsia="仿宋" w:hAnsi="Times New Roman" w:cs="Times New Roman"/>
          <w:kern w:val="2"/>
          <w:sz w:val="21"/>
        </w:rPr>
      </w:pPr>
      <w:r>
        <w:rPr>
          <w:rFonts w:ascii="Times New Roman" w:eastAsia="仿宋" w:hAnsi="Times New Roman" w:cs="Times New Roman"/>
        </w:rPr>
        <w:t xml:space="preserve"> </w:t>
      </w:r>
      <w:r>
        <w:rPr>
          <w:rFonts w:ascii="Times New Roman" w:eastAsia="仿宋" w:hAnsi="Times New Roman" w:cs="Times New Roman"/>
        </w:rPr>
        <w:t>（</w:t>
      </w:r>
      <w:r>
        <w:rPr>
          <w:rFonts w:ascii="Times New Roman" w:eastAsia="仿宋" w:hAnsi="Times New Roman" w:cs="Times New Roman"/>
          <w:lang w:val="en"/>
        </w:rPr>
        <w:t>6</w:t>
      </w:r>
      <w:r>
        <w:rPr>
          <w:rFonts w:ascii="Times New Roman" w:eastAsia="仿宋" w:hAnsi="Times New Roman" w:cs="Times New Roman"/>
        </w:rPr>
        <w:t>）</w:t>
      </w:r>
      <w:r>
        <w:rPr>
          <w:rFonts w:ascii="Times New Roman" w:eastAsia="仿宋" w:hAnsi="Times New Roman" w:cs="Times New Roman"/>
          <w:kern w:val="2"/>
          <w:sz w:val="21"/>
        </w:rPr>
        <w:t>中标（成交）采购标的制造商是否为中小企业：</w:t>
      </w:r>
      <w:r>
        <w:rPr>
          <w:rFonts w:ascii="Times New Roman" w:eastAsia="仿宋" w:hAnsi="Times New Roman" w:cs="Times New Roman"/>
          <w:kern w:val="2"/>
          <w:sz w:val="21"/>
        </w:rPr>
        <w:sym w:font="Wingdings" w:char="00A8"/>
      </w:r>
      <w:r>
        <w:rPr>
          <w:rFonts w:ascii="Times New Roman" w:eastAsia="仿宋" w:hAnsi="Times New Roman" w:cs="Times New Roman"/>
          <w:kern w:val="2"/>
          <w:sz w:val="21"/>
        </w:rPr>
        <w:t>是</w:t>
      </w:r>
      <w:r>
        <w:rPr>
          <w:rFonts w:ascii="Times New Roman" w:eastAsia="仿宋" w:hAnsi="Times New Roman" w:cs="Times New Roman"/>
          <w:kern w:val="2"/>
          <w:sz w:val="21"/>
        </w:rPr>
        <w:t xml:space="preserve">      </w:t>
      </w:r>
      <w:r>
        <w:rPr>
          <w:rFonts w:ascii="Times New Roman" w:eastAsia="仿宋" w:hAnsi="Times New Roman" w:cs="Times New Roman"/>
          <w:kern w:val="2"/>
          <w:sz w:val="21"/>
        </w:rPr>
        <w:sym w:font="Wingdings" w:char="00A8"/>
      </w:r>
      <w:r>
        <w:rPr>
          <w:rFonts w:ascii="Times New Roman" w:eastAsia="仿宋" w:hAnsi="Times New Roman" w:cs="Times New Roman"/>
          <w:kern w:val="2"/>
          <w:sz w:val="21"/>
        </w:rPr>
        <w:t>否</w:t>
      </w:r>
    </w:p>
    <w:p w14:paraId="176366E2" w14:textId="77777777" w:rsidR="004065B7" w:rsidRDefault="00000000">
      <w:pPr>
        <w:adjustRightInd w:val="0"/>
        <w:snapToGrid w:val="0"/>
        <w:spacing w:line="400" w:lineRule="exact"/>
        <w:rPr>
          <w:rFonts w:ascii="Times New Roman" w:eastAsia="仿宋" w:hAnsi="Times New Roman" w:cs="Times New Roman" w:hint="default"/>
          <w:iCs/>
          <w:lang w:eastAsia="zh-CN"/>
        </w:rPr>
      </w:pPr>
      <w:r>
        <w:rPr>
          <w:rFonts w:ascii="Times New Roman" w:eastAsia="仿宋" w:hAnsi="Times New Roman" w:cs="Times New Roman" w:hint="default"/>
          <w:lang w:val="en-US" w:eastAsia="zh-CN"/>
        </w:rPr>
        <w:t xml:space="preserve">         </w:t>
      </w:r>
      <w:r>
        <w:rPr>
          <w:rFonts w:ascii="Times New Roman" w:eastAsia="仿宋" w:hAnsi="Times New Roman" w:cs="Times New Roman" w:hint="default"/>
          <w:lang w:val="en-US" w:eastAsia="zh-CN"/>
        </w:rPr>
        <w:t>本合同</w:t>
      </w:r>
      <w:r>
        <w:rPr>
          <w:rFonts w:ascii="Times New Roman" w:eastAsia="仿宋" w:hAnsi="Times New Roman" w:cs="Times New Roman" w:hint="default"/>
          <w:lang w:eastAsia="zh-CN"/>
        </w:rPr>
        <w:t>是否为专门面向中小企业的采购合同（中小企业预留合同）：</w:t>
      </w:r>
      <w:r>
        <w:rPr>
          <w:rFonts w:ascii="Times New Roman" w:eastAsia="仿宋" w:hAnsi="Times New Roman" w:cs="Times New Roman" w:hint="default"/>
          <w:iCs/>
        </w:rPr>
        <w:sym w:font="Wingdings" w:char="00A8"/>
      </w:r>
      <w:r>
        <w:rPr>
          <w:rFonts w:ascii="Times New Roman" w:eastAsia="仿宋" w:hAnsi="Times New Roman" w:cs="Times New Roman" w:hint="default"/>
          <w:iCs/>
          <w:lang w:eastAsia="zh-CN"/>
        </w:rPr>
        <w:t>是</w:t>
      </w:r>
      <w:r>
        <w:rPr>
          <w:rFonts w:ascii="Times New Roman" w:eastAsia="仿宋" w:hAnsi="Times New Roman" w:cs="Times New Roman" w:hint="default"/>
          <w:iCs/>
          <w:lang w:eastAsia="zh-CN"/>
        </w:rPr>
        <w:t xml:space="preserve"> </w:t>
      </w:r>
      <w:r>
        <w:rPr>
          <w:rFonts w:ascii="Times New Roman" w:eastAsia="仿宋" w:hAnsi="Times New Roman" w:cs="Times New Roman" w:hint="default"/>
          <w:iCs/>
          <w:lang w:val="en-US" w:eastAsia="zh-CN"/>
        </w:rPr>
        <w:t xml:space="preserve">  </w:t>
      </w:r>
      <w:r>
        <w:rPr>
          <w:rFonts w:ascii="Times New Roman" w:eastAsia="仿宋" w:hAnsi="Times New Roman" w:cs="Times New Roman" w:hint="default"/>
          <w:iCs/>
          <w:lang w:eastAsia="zh-CN"/>
        </w:rPr>
        <w:t xml:space="preserve"> </w:t>
      </w:r>
      <w:r>
        <w:rPr>
          <w:rFonts w:ascii="Times New Roman" w:eastAsia="仿宋" w:hAnsi="Times New Roman" w:cs="Times New Roman" w:hint="default"/>
          <w:iCs/>
        </w:rPr>
        <w:sym w:font="Wingdings" w:char="00A8"/>
      </w:r>
      <w:r>
        <w:rPr>
          <w:rFonts w:ascii="Times New Roman" w:eastAsia="仿宋" w:hAnsi="Times New Roman" w:cs="Times New Roman" w:hint="default"/>
          <w:iCs/>
          <w:lang w:eastAsia="zh-CN"/>
        </w:rPr>
        <w:t>否</w:t>
      </w:r>
    </w:p>
    <w:p w14:paraId="5B6EBA8D" w14:textId="77777777" w:rsidR="004065B7" w:rsidRDefault="00000000">
      <w:pPr>
        <w:adjustRightInd w:val="0"/>
        <w:snapToGrid w:val="0"/>
        <w:spacing w:line="400" w:lineRule="exact"/>
        <w:rPr>
          <w:rFonts w:ascii="Times New Roman" w:eastAsia="仿宋" w:hAnsi="Times New Roman" w:cs="Times New Roman" w:hint="default"/>
          <w:iCs/>
          <w:lang w:eastAsia="zh-CN"/>
        </w:rPr>
      </w:pPr>
      <w:r>
        <w:rPr>
          <w:rFonts w:ascii="Times New Roman" w:eastAsia="仿宋" w:hAnsi="Times New Roman" w:cs="Times New Roman" w:hint="default"/>
          <w:lang w:val="en-US" w:eastAsia="zh-CN"/>
        </w:rPr>
        <w:t xml:space="preserve">         </w:t>
      </w:r>
      <w:r>
        <w:rPr>
          <w:rFonts w:ascii="Times New Roman" w:eastAsia="仿宋" w:hAnsi="Times New Roman" w:cs="Times New Roman" w:hint="default"/>
          <w:lang w:val="en-US" w:eastAsia="zh-CN"/>
        </w:rPr>
        <w:t>若本项目不专门面向中小企业采购，是否给予小微企业评审优惠：</w:t>
      </w:r>
      <w:r>
        <w:rPr>
          <w:rFonts w:ascii="Times New Roman" w:eastAsia="仿宋" w:hAnsi="Times New Roman" w:cs="Times New Roman" w:hint="default"/>
          <w:iCs/>
        </w:rPr>
        <w:sym w:font="Wingdings" w:char="00A8"/>
      </w:r>
      <w:r>
        <w:rPr>
          <w:rFonts w:ascii="Times New Roman" w:eastAsia="仿宋" w:hAnsi="Times New Roman" w:cs="Times New Roman" w:hint="default"/>
          <w:iCs/>
          <w:lang w:eastAsia="zh-CN"/>
        </w:rPr>
        <w:t>是</w:t>
      </w:r>
      <w:r>
        <w:rPr>
          <w:rFonts w:ascii="Times New Roman" w:eastAsia="仿宋" w:hAnsi="Times New Roman" w:cs="Times New Roman" w:hint="default"/>
          <w:iCs/>
          <w:lang w:eastAsia="zh-CN"/>
        </w:rPr>
        <w:t xml:space="preserve">   </w:t>
      </w:r>
      <w:r>
        <w:rPr>
          <w:rFonts w:ascii="Times New Roman" w:eastAsia="仿宋" w:hAnsi="Times New Roman" w:cs="Times New Roman" w:hint="default"/>
          <w:iCs/>
        </w:rPr>
        <w:sym w:font="Wingdings" w:char="00A8"/>
      </w:r>
      <w:r>
        <w:rPr>
          <w:rFonts w:ascii="Times New Roman" w:eastAsia="仿宋" w:hAnsi="Times New Roman" w:cs="Times New Roman" w:hint="default"/>
          <w:iCs/>
          <w:lang w:eastAsia="zh-CN"/>
        </w:rPr>
        <w:t>否</w:t>
      </w:r>
    </w:p>
    <w:p w14:paraId="41F793E1" w14:textId="77777777" w:rsidR="004065B7" w:rsidRDefault="00000000">
      <w:pPr>
        <w:adjustRightInd w:val="0"/>
        <w:snapToGrid w:val="0"/>
        <w:spacing w:line="400" w:lineRule="exact"/>
        <w:rPr>
          <w:rFonts w:ascii="Times New Roman" w:eastAsia="仿宋" w:hAnsi="Times New Roman" w:cs="Times New Roman" w:hint="default"/>
          <w:iCs/>
          <w:lang w:eastAsia="zh-CN"/>
        </w:rPr>
      </w:pPr>
      <w:r>
        <w:rPr>
          <w:rFonts w:ascii="Times New Roman" w:eastAsia="仿宋" w:hAnsi="Times New Roman" w:cs="Times New Roman" w:hint="default"/>
          <w:lang w:val="en-US" w:eastAsia="zh-CN"/>
        </w:rPr>
        <w:t xml:space="preserve">         </w:t>
      </w:r>
      <w:r>
        <w:rPr>
          <w:rFonts w:ascii="Times New Roman" w:eastAsia="仿宋" w:hAnsi="Times New Roman" w:cs="Times New Roman" w:hint="default"/>
          <w:lang w:val="en-US" w:eastAsia="zh-CN"/>
        </w:rPr>
        <w:t>中标（成交）采购标的制造商是否为残疾人福利性单位：</w:t>
      </w:r>
      <w:r>
        <w:rPr>
          <w:rFonts w:ascii="Times New Roman" w:eastAsia="仿宋" w:hAnsi="Times New Roman" w:cs="Times New Roman" w:hint="default"/>
          <w:iCs/>
        </w:rPr>
        <w:sym w:font="Wingdings" w:char="00A8"/>
      </w:r>
      <w:r>
        <w:rPr>
          <w:rFonts w:ascii="Times New Roman" w:eastAsia="仿宋" w:hAnsi="Times New Roman" w:cs="Times New Roman" w:hint="default"/>
          <w:iCs/>
          <w:lang w:eastAsia="zh-CN"/>
        </w:rPr>
        <w:t>是</w:t>
      </w:r>
      <w:r>
        <w:rPr>
          <w:rFonts w:ascii="Times New Roman" w:eastAsia="仿宋" w:hAnsi="Times New Roman" w:cs="Times New Roman" w:hint="default"/>
          <w:iCs/>
          <w:lang w:eastAsia="zh-CN"/>
        </w:rPr>
        <w:t xml:space="preserve">   </w:t>
      </w:r>
      <w:r>
        <w:rPr>
          <w:rFonts w:ascii="Times New Roman" w:eastAsia="仿宋" w:hAnsi="Times New Roman" w:cs="Times New Roman" w:hint="default"/>
          <w:iCs/>
        </w:rPr>
        <w:sym w:font="Wingdings" w:char="00A8"/>
      </w:r>
      <w:r>
        <w:rPr>
          <w:rFonts w:ascii="Times New Roman" w:eastAsia="仿宋" w:hAnsi="Times New Roman" w:cs="Times New Roman" w:hint="default"/>
          <w:iCs/>
          <w:lang w:eastAsia="zh-CN"/>
        </w:rPr>
        <w:t>否</w:t>
      </w:r>
    </w:p>
    <w:p w14:paraId="51F104B7" w14:textId="77777777" w:rsidR="004065B7" w:rsidRDefault="00000000">
      <w:pPr>
        <w:snapToGrid w:val="0"/>
        <w:spacing w:line="400" w:lineRule="exact"/>
        <w:rPr>
          <w:rFonts w:ascii="Times New Roman" w:eastAsia="仿宋" w:hAnsi="Times New Roman" w:cs="Times New Roman" w:hint="default"/>
          <w:lang w:val="en-US" w:eastAsia="zh-CN"/>
        </w:rPr>
      </w:pPr>
      <w:r>
        <w:rPr>
          <w:rFonts w:ascii="Times New Roman" w:eastAsia="仿宋" w:hAnsi="Times New Roman" w:cs="Times New Roman" w:hint="default"/>
          <w:lang w:val="en-US" w:eastAsia="zh-CN"/>
        </w:rPr>
        <w:t xml:space="preserve">         </w:t>
      </w:r>
      <w:r>
        <w:rPr>
          <w:rFonts w:ascii="Times New Roman" w:eastAsia="仿宋" w:hAnsi="Times New Roman" w:cs="Times New Roman" w:hint="default"/>
          <w:lang w:val="en-US" w:eastAsia="zh-CN"/>
        </w:rPr>
        <w:t>中标（成交）采购标的制造商是否为监狱企业：</w:t>
      </w:r>
      <w:r>
        <w:rPr>
          <w:rFonts w:ascii="Times New Roman" w:eastAsia="仿宋" w:hAnsi="Times New Roman" w:cs="Times New Roman" w:hint="default"/>
          <w:iCs/>
        </w:rPr>
        <w:sym w:font="Wingdings" w:char="00A8"/>
      </w:r>
      <w:r>
        <w:rPr>
          <w:rFonts w:ascii="Times New Roman" w:eastAsia="仿宋" w:hAnsi="Times New Roman" w:cs="Times New Roman" w:hint="default"/>
          <w:iCs/>
          <w:lang w:eastAsia="zh-CN"/>
        </w:rPr>
        <w:t>是</w:t>
      </w:r>
      <w:r>
        <w:rPr>
          <w:rFonts w:ascii="Times New Roman" w:eastAsia="仿宋" w:hAnsi="Times New Roman" w:cs="Times New Roman" w:hint="default"/>
          <w:iCs/>
          <w:lang w:eastAsia="zh-CN"/>
        </w:rPr>
        <w:t xml:space="preserve">       </w:t>
      </w:r>
      <w:r>
        <w:rPr>
          <w:rFonts w:ascii="Times New Roman" w:eastAsia="仿宋" w:hAnsi="Times New Roman" w:cs="Times New Roman" w:hint="default"/>
          <w:iCs/>
        </w:rPr>
        <w:sym w:font="Wingdings" w:char="00A8"/>
      </w:r>
      <w:r>
        <w:rPr>
          <w:rFonts w:ascii="Times New Roman" w:eastAsia="仿宋" w:hAnsi="Times New Roman" w:cs="Times New Roman" w:hint="default"/>
          <w:iCs/>
          <w:lang w:eastAsia="zh-CN"/>
        </w:rPr>
        <w:t>否</w:t>
      </w:r>
    </w:p>
    <w:p w14:paraId="264EC27D" w14:textId="77777777" w:rsidR="004065B7" w:rsidRDefault="00000000">
      <w:pPr>
        <w:adjustRightInd w:val="0"/>
        <w:snapToGrid w:val="0"/>
        <w:spacing w:line="400" w:lineRule="exact"/>
        <w:ind w:firstLineChars="200" w:firstLine="420"/>
        <w:rPr>
          <w:rFonts w:ascii="Times New Roman" w:eastAsia="仿宋" w:hAnsi="Times New Roman" w:cs="Times New Roman" w:hint="default"/>
          <w:lang w:val="en-US"/>
        </w:rPr>
      </w:pPr>
      <w:r>
        <w:rPr>
          <w:rFonts w:ascii="Times New Roman" w:eastAsia="仿宋" w:hAnsi="Times New Roman" w:cs="Times New Roman" w:hint="default"/>
          <w:lang w:val="en-US"/>
        </w:rPr>
        <w:t>（</w:t>
      </w:r>
      <w:r>
        <w:rPr>
          <w:rFonts w:ascii="Times New Roman" w:eastAsia="仿宋" w:hAnsi="Times New Roman" w:cs="Times New Roman" w:hint="default"/>
          <w:lang w:val="en" w:eastAsia="zh-CN"/>
        </w:rPr>
        <w:t>7</w:t>
      </w:r>
      <w:r>
        <w:rPr>
          <w:rFonts w:ascii="Times New Roman" w:eastAsia="仿宋" w:hAnsi="Times New Roman" w:cs="Times New Roman" w:hint="default"/>
          <w:lang w:val="en-US"/>
        </w:rPr>
        <w:t>）</w:t>
      </w:r>
      <w:r>
        <w:rPr>
          <w:rFonts w:ascii="Times New Roman" w:eastAsia="仿宋" w:hAnsi="Times New Roman" w:cs="Times New Roman" w:hint="default"/>
        </w:rPr>
        <w:t>合同是否分包</w:t>
      </w:r>
      <w:r>
        <w:rPr>
          <w:rFonts w:ascii="Times New Roman" w:eastAsia="仿宋" w:hAnsi="Times New Roman" w:cs="Times New Roman" w:hint="default"/>
          <w:lang w:val="en-US"/>
        </w:rPr>
        <w:t>：</w:t>
      </w:r>
      <w:r>
        <w:rPr>
          <w:rFonts w:ascii="Times New Roman" w:eastAsia="仿宋" w:hAnsi="Times New Roman" w:cs="Times New Roman" w:hint="default"/>
          <w:iCs/>
        </w:rPr>
        <w:sym w:font="Wingdings" w:char="00A8"/>
      </w:r>
      <w:r>
        <w:rPr>
          <w:rFonts w:ascii="Times New Roman" w:eastAsia="仿宋" w:hAnsi="Times New Roman" w:cs="Times New Roman" w:hint="default"/>
          <w:iCs/>
        </w:rPr>
        <w:t>是</w:t>
      </w:r>
      <w:r>
        <w:rPr>
          <w:rFonts w:ascii="Times New Roman" w:eastAsia="仿宋" w:hAnsi="Times New Roman" w:cs="Times New Roman" w:hint="default"/>
          <w:iCs/>
          <w:lang w:val="en-US"/>
        </w:rPr>
        <w:t xml:space="preserve">       </w:t>
      </w:r>
      <w:r>
        <w:rPr>
          <w:rFonts w:ascii="Times New Roman" w:eastAsia="仿宋" w:hAnsi="Times New Roman" w:cs="Times New Roman" w:hint="default"/>
          <w:iCs/>
        </w:rPr>
        <w:sym w:font="Wingdings" w:char="00A8"/>
      </w:r>
      <w:r>
        <w:rPr>
          <w:rFonts w:ascii="Times New Roman" w:eastAsia="仿宋" w:hAnsi="Times New Roman" w:cs="Times New Roman" w:hint="default"/>
          <w:iCs/>
        </w:rPr>
        <w:t>否</w:t>
      </w:r>
    </w:p>
    <w:p w14:paraId="3687FF5E" w14:textId="77777777" w:rsidR="004065B7" w:rsidRDefault="00000000">
      <w:pPr>
        <w:adjustRightInd w:val="0"/>
        <w:snapToGrid w:val="0"/>
        <w:spacing w:line="400" w:lineRule="exact"/>
        <w:ind w:firstLineChars="400" w:firstLine="840"/>
        <w:rPr>
          <w:rFonts w:ascii="Times New Roman" w:eastAsia="仿宋" w:hAnsi="Times New Roman" w:cs="Times New Roman" w:hint="default"/>
          <w:u w:val="single"/>
          <w:lang w:eastAsia="zh-CN"/>
        </w:rPr>
      </w:pPr>
      <w:r>
        <w:rPr>
          <w:rFonts w:ascii="Times New Roman" w:eastAsia="仿宋" w:hAnsi="Times New Roman" w:cs="Times New Roman" w:hint="default"/>
          <w:lang w:val="en-US" w:eastAsia="zh-CN"/>
        </w:rPr>
        <w:t xml:space="preserve"> </w:t>
      </w:r>
      <w:r>
        <w:rPr>
          <w:rFonts w:ascii="Times New Roman" w:eastAsia="仿宋" w:hAnsi="Times New Roman" w:cs="Times New Roman" w:hint="default"/>
          <w:lang w:eastAsia="zh-CN"/>
        </w:rPr>
        <w:t>分包主要内容：</w:t>
      </w:r>
      <w:r>
        <w:rPr>
          <w:rFonts w:ascii="Times New Roman" w:eastAsia="仿宋" w:hAnsi="Times New Roman" w:cs="Times New Roman" w:hint="default"/>
          <w:u w:val="single"/>
          <w:lang w:eastAsia="zh-CN"/>
        </w:rPr>
        <w:t xml:space="preserve">                                        </w:t>
      </w:r>
      <w:r>
        <w:rPr>
          <w:rFonts w:ascii="Times New Roman" w:eastAsia="仿宋" w:hAnsi="Times New Roman" w:cs="Times New Roman" w:hint="default"/>
          <w:u w:val="single"/>
          <w:lang w:val="en-US" w:eastAsia="zh-CN"/>
        </w:rPr>
        <w:t xml:space="preserve"> </w:t>
      </w:r>
      <w:r>
        <w:rPr>
          <w:rFonts w:ascii="Times New Roman" w:eastAsia="仿宋" w:hAnsi="Times New Roman" w:cs="Times New Roman" w:hint="default"/>
          <w:u w:val="single"/>
          <w:lang w:eastAsia="zh-CN"/>
        </w:rPr>
        <w:t xml:space="preserve">   </w:t>
      </w:r>
    </w:p>
    <w:p w14:paraId="1A5C7757" w14:textId="77777777" w:rsidR="004065B7" w:rsidRDefault="00000000">
      <w:pPr>
        <w:adjustRightInd w:val="0"/>
        <w:snapToGrid w:val="0"/>
        <w:spacing w:line="400" w:lineRule="exact"/>
        <w:ind w:firstLineChars="400" w:firstLine="840"/>
        <w:rPr>
          <w:rFonts w:ascii="Times New Roman" w:eastAsia="仿宋" w:hAnsi="Times New Roman" w:cs="Times New Roman" w:hint="default"/>
          <w:lang w:eastAsia="zh-CN"/>
        </w:rPr>
      </w:pPr>
      <w:r>
        <w:rPr>
          <w:rFonts w:ascii="Times New Roman" w:eastAsia="仿宋" w:hAnsi="Times New Roman" w:cs="Times New Roman" w:hint="default"/>
          <w:lang w:val="en-US" w:eastAsia="zh-CN"/>
        </w:rPr>
        <w:t xml:space="preserve"> </w:t>
      </w:r>
      <w:r>
        <w:rPr>
          <w:rFonts w:ascii="Times New Roman" w:eastAsia="仿宋" w:hAnsi="Times New Roman" w:cs="Times New Roman" w:hint="default"/>
          <w:lang w:eastAsia="zh-CN"/>
        </w:rPr>
        <w:t>分包供应商</w:t>
      </w:r>
      <w:r>
        <w:rPr>
          <w:rFonts w:ascii="Times New Roman" w:eastAsia="仿宋" w:hAnsi="Times New Roman" w:cs="Times New Roman" w:hint="default"/>
          <w:lang w:eastAsia="zh-CN"/>
        </w:rPr>
        <w:t>/</w:t>
      </w:r>
      <w:r>
        <w:rPr>
          <w:rFonts w:ascii="Times New Roman" w:eastAsia="仿宋" w:hAnsi="Times New Roman" w:cs="Times New Roman" w:hint="default"/>
          <w:lang w:eastAsia="zh-CN"/>
        </w:rPr>
        <w:t>制造商名称（如供应商和制造商不同，请分别填写）：</w:t>
      </w:r>
    </w:p>
    <w:p w14:paraId="685B154D" w14:textId="77777777" w:rsidR="004065B7" w:rsidRDefault="00000000">
      <w:pPr>
        <w:adjustRightInd w:val="0"/>
        <w:snapToGrid w:val="0"/>
        <w:spacing w:line="400" w:lineRule="exact"/>
        <w:ind w:firstLineChars="400" w:firstLine="840"/>
        <w:rPr>
          <w:rFonts w:ascii="Times New Roman" w:eastAsia="仿宋" w:hAnsi="Times New Roman" w:cs="Times New Roman" w:hint="default"/>
          <w:u w:val="single"/>
          <w:lang w:eastAsia="zh-CN"/>
        </w:rPr>
      </w:pPr>
      <w:r>
        <w:rPr>
          <w:rFonts w:ascii="Times New Roman" w:eastAsia="仿宋" w:hAnsi="Times New Roman" w:cs="Times New Roman" w:hint="default"/>
          <w:lang w:eastAsia="zh-CN"/>
        </w:rPr>
        <w:t xml:space="preserve"> </w:t>
      </w:r>
      <w:r>
        <w:rPr>
          <w:rFonts w:ascii="Times New Roman" w:eastAsia="仿宋" w:hAnsi="Times New Roman" w:cs="Times New Roman" w:hint="default"/>
          <w:u w:val="single"/>
          <w:lang w:val="en-US" w:eastAsia="zh-CN"/>
        </w:rPr>
        <w:t xml:space="preserve">  </w:t>
      </w:r>
      <w:r>
        <w:rPr>
          <w:rFonts w:ascii="Times New Roman" w:eastAsia="仿宋" w:hAnsi="Times New Roman" w:cs="Times New Roman" w:hint="default"/>
          <w:u w:val="single"/>
          <w:lang w:eastAsia="zh-CN"/>
        </w:rPr>
        <w:t xml:space="preserve">                                 </w:t>
      </w:r>
      <w:r>
        <w:rPr>
          <w:rFonts w:ascii="Times New Roman" w:eastAsia="仿宋" w:hAnsi="Times New Roman" w:cs="Times New Roman" w:hint="default"/>
          <w:u w:val="single"/>
          <w:lang w:val="en-US" w:eastAsia="zh-CN"/>
        </w:rPr>
        <w:t xml:space="preserve">                       </w:t>
      </w:r>
    </w:p>
    <w:p w14:paraId="094D1CDE" w14:textId="77777777" w:rsidR="004065B7" w:rsidRDefault="00000000">
      <w:pPr>
        <w:adjustRightInd w:val="0"/>
        <w:snapToGrid w:val="0"/>
        <w:spacing w:line="400" w:lineRule="exact"/>
        <w:ind w:firstLineChars="400" w:firstLine="840"/>
        <w:rPr>
          <w:rFonts w:ascii="Times New Roman" w:eastAsia="仿宋" w:hAnsi="Times New Roman" w:cs="Times New Roman" w:hint="default"/>
          <w:lang w:eastAsia="zh-CN"/>
        </w:rPr>
      </w:pPr>
      <w:r>
        <w:rPr>
          <w:rFonts w:ascii="Times New Roman" w:eastAsia="仿宋" w:hAnsi="Times New Roman" w:cs="Times New Roman" w:hint="default"/>
          <w:lang w:val="en-US" w:eastAsia="zh-CN"/>
        </w:rPr>
        <w:t xml:space="preserve"> </w:t>
      </w:r>
      <w:r>
        <w:rPr>
          <w:rFonts w:ascii="Times New Roman" w:eastAsia="仿宋" w:hAnsi="Times New Roman" w:cs="Times New Roman" w:hint="default"/>
          <w:lang w:eastAsia="zh-CN"/>
        </w:rPr>
        <w:t>分包供应商</w:t>
      </w:r>
      <w:r>
        <w:rPr>
          <w:rFonts w:ascii="Times New Roman" w:eastAsia="仿宋" w:hAnsi="Times New Roman" w:cs="Times New Roman" w:hint="default"/>
          <w:lang w:val="en-US" w:eastAsia="zh-CN"/>
        </w:rPr>
        <w:t>/</w:t>
      </w:r>
      <w:r>
        <w:rPr>
          <w:rFonts w:ascii="Times New Roman" w:eastAsia="仿宋" w:hAnsi="Times New Roman" w:cs="Times New Roman" w:hint="default"/>
          <w:lang w:eastAsia="zh-CN"/>
        </w:rPr>
        <w:t>制造商类型（如果供应商和制造商不同，只填写制造商类型）：</w:t>
      </w:r>
    </w:p>
    <w:p w14:paraId="6E5927B8" w14:textId="77777777" w:rsidR="004065B7" w:rsidRDefault="00000000">
      <w:pPr>
        <w:adjustRightInd w:val="0"/>
        <w:snapToGrid w:val="0"/>
        <w:spacing w:line="400" w:lineRule="exact"/>
        <w:ind w:firstLineChars="400" w:firstLine="840"/>
        <w:rPr>
          <w:rFonts w:ascii="Times New Roman" w:eastAsia="仿宋" w:hAnsi="Times New Roman" w:cs="Times New Roman" w:hint="default"/>
          <w:iCs/>
          <w:lang w:val="en-US" w:eastAsia="zh-CN"/>
        </w:rPr>
      </w:pPr>
      <w:r>
        <w:rPr>
          <w:rFonts w:ascii="Times New Roman" w:eastAsia="仿宋" w:hAnsi="Times New Roman" w:cs="Times New Roman" w:hint="default"/>
          <w:iCs/>
          <w:lang w:val="en-US" w:eastAsia="zh-CN"/>
        </w:rPr>
        <w:t xml:space="preserve"> </w:t>
      </w:r>
      <w:r>
        <w:rPr>
          <w:rFonts w:ascii="Times New Roman" w:eastAsia="仿宋" w:hAnsi="Times New Roman" w:cs="Times New Roman" w:hint="default"/>
          <w:iCs/>
        </w:rPr>
        <w:sym w:font="Wingdings" w:char="00A8"/>
      </w:r>
      <w:r>
        <w:rPr>
          <w:rFonts w:ascii="Times New Roman" w:eastAsia="仿宋" w:hAnsi="Times New Roman" w:cs="Times New Roman" w:hint="default"/>
          <w:iCs/>
          <w:lang w:eastAsia="zh-CN"/>
        </w:rPr>
        <w:t>大型企业</w:t>
      </w:r>
      <w:r>
        <w:rPr>
          <w:rFonts w:ascii="Times New Roman" w:eastAsia="仿宋" w:hAnsi="Times New Roman" w:cs="Times New Roman" w:hint="default"/>
          <w:iCs/>
          <w:lang w:eastAsia="zh-CN"/>
        </w:rPr>
        <w:t xml:space="preserve">  </w:t>
      </w:r>
      <w:r>
        <w:rPr>
          <w:rFonts w:ascii="Times New Roman" w:eastAsia="仿宋" w:hAnsi="Times New Roman" w:cs="Times New Roman" w:hint="default"/>
          <w:iCs/>
        </w:rPr>
        <w:sym w:font="Wingdings" w:char="00A8"/>
      </w:r>
      <w:r>
        <w:rPr>
          <w:rFonts w:ascii="Times New Roman" w:eastAsia="仿宋" w:hAnsi="Times New Roman" w:cs="Times New Roman" w:hint="default"/>
          <w:iCs/>
          <w:lang w:eastAsia="zh-CN"/>
        </w:rPr>
        <w:t>中型企业</w:t>
      </w:r>
      <w:r>
        <w:rPr>
          <w:rFonts w:ascii="Times New Roman" w:eastAsia="仿宋" w:hAnsi="Times New Roman" w:cs="Times New Roman" w:hint="default"/>
          <w:iCs/>
          <w:lang w:eastAsia="zh-CN"/>
        </w:rPr>
        <w:t xml:space="preserve">  </w:t>
      </w:r>
      <w:r>
        <w:rPr>
          <w:rFonts w:ascii="Times New Roman" w:eastAsia="仿宋" w:hAnsi="Times New Roman" w:cs="Times New Roman" w:hint="default"/>
          <w:iCs/>
        </w:rPr>
        <w:sym w:font="Wingdings" w:char="00A8"/>
      </w:r>
      <w:r>
        <w:rPr>
          <w:rFonts w:ascii="Times New Roman" w:eastAsia="仿宋" w:hAnsi="Times New Roman" w:cs="Times New Roman" w:hint="default"/>
          <w:iCs/>
          <w:lang w:eastAsia="zh-CN"/>
        </w:rPr>
        <w:t>小微型企业</w:t>
      </w:r>
      <w:r>
        <w:rPr>
          <w:rFonts w:ascii="Times New Roman" w:eastAsia="仿宋" w:hAnsi="Times New Roman" w:cs="Times New Roman" w:hint="default"/>
          <w:iCs/>
          <w:lang w:val="en-US" w:eastAsia="zh-CN"/>
        </w:rPr>
        <w:t xml:space="preserve">  </w:t>
      </w:r>
    </w:p>
    <w:p w14:paraId="6D55AB16" w14:textId="77777777" w:rsidR="004065B7" w:rsidRDefault="00000000">
      <w:pPr>
        <w:adjustRightInd w:val="0"/>
        <w:snapToGrid w:val="0"/>
        <w:spacing w:line="400" w:lineRule="exact"/>
        <w:ind w:firstLineChars="400" w:firstLine="840"/>
        <w:rPr>
          <w:rFonts w:ascii="Times New Roman" w:eastAsia="仿宋" w:hAnsi="Times New Roman" w:cs="Times New Roman" w:hint="default"/>
          <w:lang w:val="en-US" w:eastAsia="zh-CN"/>
        </w:rPr>
      </w:pPr>
      <w:r>
        <w:rPr>
          <w:rFonts w:ascii="Times New Roman" w:eastAsia="仿宋" w:hAnsi="Times New Roman" w:cs="Times New Roman" w:hint="default"/>
          <w:iCs/>
          <w:lang w:val="en-US" w:eastAsia="zh-CN"/>
        </w:rPr>
        <w:t xml:space="preserve"> </w:t>
      </w:r>
      <w:r>
        <w:rPr>
          <w:rFonts w:ascii="Times New Roman" w:eastAsia="仿宋" w:hAnsi="Times New Roman" w:cs="Times New Roman" w:hint="default"/>
          <w:iCs/>
        </w:rPr>
        <w:sym w:font="Wingdings" w:char="00A8"/>
      </w:r>
      <w:r>
        <w:rPr>
          <w:rFonts w:ascii="Times New Roman" w:eastAsia="仿宋" w:hAnsi="Times New Roman" w:cs="Times New Roman" w:hint="default"/>
          <w:iCs/>
          <w:lang w:eastAsia="zh-CN"/>
        </w:rPr>
        <w:t>残疾人福利性单位</w:t>
      </w:r>
      <w:r>
        <w:rPr>
          <w:rFonts w:ascii="Times New Roman" w:eastAsia="仿宋" w:hAnsi="Times New Roman" w:cs="Times New Roman" w:hint="default"/>
          <w:iCs/>
          <w:lang w:val="en-US" w:eastAsia="zh-CN"/>
        </w:rPr>
        <w:t xml:space="preserve"> </w:t>
      </w:r>
      <w:r>
        <w:rPr>
          <w:rFonts w:ascii="Times New Roman" w:eastAsia="仿宋" w:hAnsi="Times New Roman" w:cs="Times New Roman" w:hint="default"/>
          <w:iCs/>
        </w:rPr>
        <w:sym w:font="Wingdings" w:char="00A8"/>
      </w:r>
      <w:r>
        <w:rPr>
          <w:rFonts w:ascii="Times New Roman" w:eastAsia="仿宋" w:hAnsi="Times New Roman" w:cs="Times New Roman" w:hint="default"/>
          <w:iCs/>
          <w:lang w:eastAsia="zh-CN"/>
        </w:rPr>
        <w:t>监狱企业</w:t>
      </w:r>
      <w:r>
        <w:rPr>
          <w:rFonts w:ascii="Times New Roman" w:eastAsia="仿宋" w:hAnsi="Times New Roman" w:cs="Times New Roman" w:hint="default"/>
          <w:iCs/>
          <w:lang w:val="en-US" w:eastAsia="zh-CN"/>
        </w:rPr>
        <w:t xml:space="preserve"> </w:t>
      </w:r>
      <w:r>
        <w:rPr>
          <w:rFonts w:ascii="Times New Roman" w:eastAsia="仿宋" w:hAnsi="Times New Roman" w:cs="Times New Roman" w:hint="default"/>
          <w:iCs/>
        </w:rPr>
        <w:sym w:font="Wingdings" w:char="00A8"/>
      </w:r>
      <w:r>
        <w:rPr>
          <w:rFonts w:ascii="Times New Roman" w:eastAsia="仿宋" w:hAnsi="Times New Roman" w:cs="Times New Roman" w:hint="default"/>
          <w:iCs/>
          <w:lang w:eastAsia="zh-CN"/>
        </w:rPr>
        <w:t>其他</w:t>
      </w:r>
    </w:p>
    <w:p w14:paraId="0A9164E7" w14:textId="77777777" w:rsidR="004065B7" w:rsidRDefault="00000000">
      <w:pPr>
        <w:adjustRightInd w:val="0"/>
        <w:snapToGrid w:val="0"/>
        <w:spacing w:line="400" w:lineRule="exact"/>
        <w:rPr>
          <w:rFonts w:ascii="Times New Roman" w:eastAsia="仿宋" w:hAnsi="Times New Roman" w:cs="Times New Roman" w:hint="default"/>
          <w:iCs/>
          <w:lang w:eastAsia="zh-CN"/>
        </w:rPr>
      </w:pPr>
      <w:r>
        <w:rPr>
          <w:rFonts w:ascii="Times New Roman" w:eastAsia="仿宋" w:hAnsi="Times New Roman" w:cs="Times New Roman" w:hint="default"/>
          <w:lang w:val="en-US" w:eastAsia="zh-CN"/>
        </w:rPr>
        <w:t xml:space="preserve">    </w:t>
      </w:r>
      <w:r>
        <w:rPr>
          <w:rFonts w:ascii="Times New Roman" w:eastAsia="仿宋" w:hAnsi="Times New Roman" w:cs="Times New Roman" w:hint="default"/>
          <w:lang w:val="en-US" w:eastAsia="zh-CN"/>
        </w:rPr>
        <w:t>（</w:t>
      </w:r>
      <w:r>
        <w:rPr>
          <w:rFonts w:ascii="Times New Roman" w:eastAsia="仿宋" w:hAnsi="Times New Roman" w:cs="Times New Roman" w:hint="default"/>
          <w:lang w:val="en" w:eastAsia="zh-CN"/>
        </w:rPr>
        <w:t>8</w:t>
      </w:r>
      <w:r>
        <w:rPr>
          <w:rFonts w:ascii="Times New Roman" w:eastAsia="仿宋" w:hAnsi="Times New Roman" w:cs="Times New Roman" w:hint="default"/>
          <w:lang w:val="en-US" w:eastAsia="zh-CN"/>
        </w:rPr>
        <w:t>）中标（成交）供应商是否为外商投资企业：</w:t>
      </w:r>
      <w:r>
        <w:rPr>
          <w:rFonts w:ascii="Times New Roman" w:eastAsia="仿宋" w:hAnsi="Times New Roman" w:cs="Times New Roman" w:hint="default"/>
          <w:iCs/>
        </w:rPr>
        <w:sym w:font="Wingdings" w:char="00A8"/>
      </w:r>
      <w:r>
        <w:rPr>
          <w:rFonts w:ascii="Times New Roman" w:eastAsia="仿宋" w:hAnsi="Times New Roman" w:cs="Times New Roman" w:hint="default"/>
          <w:iCs/>
          <w:lang w:eastAsia="zh-CN"/>
        </w:rPr>
        <w:t>是</w:t>
      </w:r>
      <w:r>
        <w:rPr>
          <w:rFonts w:ascii="Times New Roman" w:eastAsia="仿宋" w:hAnsi="Times New Roman" w:cs="Times New Roman" w:hint="default"/>
          <w:iCs/>
          <w:lang w:eastAsia="zh-CN"/>
        </w:rPr>
        <w:t xml:space="preserve">       </w:t>
      </w:r>
      <w:r>
        <w:rPr>
          <w:rFonts w:ascii="Times New Roman" w:eastAsia="仿宋" w:hAnsi="Times New Roman" w:cs="Times New Roman" w:hint="default"/>
          <w:iCs/>
        </w:rPr>
        <w:sym w:font="Wingdings" w:char="00A8"/>
      </w:r>
      <w:r>
        <w:rPr>
          <w:rFonts w:ascii="Times New Roman" w:eastAsia="仿宋" w:hAnsi="Times New Roman" w:cs="Times New Roman" w:hint="default"/>
          <w:iCs/>
          <w:lang w:eastAsia="zh-CN"/>
        </w:rPr>
        <w:t>否</w:t>
      </w:r>
    </w:p>
    <w:p w14:paraId="06D8B9C7" w14:textId="77777777" w:rsidR="004065B7" w:rsidRDefault="00000000">
      <w:pPr>
        <w:pStyle w:val="AONormal"/>
        <w:tabs>
          <w:tab w:val="left" w:pos="1340"/>
        </w:tabs>
        <w:ind w:firstLine="420"/>
        <w:rPr>
          <w:rFonts w:ascii="Times New Roman" w:eastAsia="仿宋" w:hAnsi="Times New Roman" w:cs="Times New Roman"/>
          <w:sz w:val="21"/>
          <w:u w:val="single"/>
        </w:rPr>
      </w:pPr>
      <w:r>
        <w:rPr>
          <w:rFonts w:ascii="Times New Roman" w:eastAsia="仿宋" w:hAnsi="Times New Roman" w:cs="Times New Roman"/>
          <w:sz w:val="21"/>
        </w:rPr>
        <w:t xml:space="preserve">     </w:t>
      </w:r>
      <w:r>
        <w:rPr>
          <w:rFonts w:ascii="Times New Roman" w:eastAsia="仿宋" w:hAnsi="Times New Roman" w:cs="Times New Roman"/>
          <w:sz w:val="21"/>
        </w:rPr>
        <w:t>外商投资企业类型：</w:t>
      </w:r>
      <w:r>
        <w:rPr>
          <w:rFonts w:ascii="Times New Roman" w:eastAsia="仿宋" w:hAnsi="Times New Roman" w:cs="Times New Roman"/>
          <w:iCs/>
          <w:sz w:val="21"/>
        </w:rPr>
        <w:sym w:font="Wingdings" w:char="00A8"/>
      </w:r>
      <w:r>
        <w:rPr>
          <w:rFonts w:ascii="Times New Roman" w:eastAsia="仿宋" w:hAnsi="Times New Roman" w:cs="Times New Roman"/>
          <w:sz w:val="21"/>
        </w:rPr>
        <w:t>全部由外国投资者投资</w:t>
      </w:r>
      <w:r>
        <w:rPr>
          <w:rFonts w:ascii="Times New Roman" w:eastAsia="仿宋" w:hAnsi="Times New Roman" w:cs="Times New Roman"/>
          <w:sz w:val="21"/>
        </w:rPr>
        <w:t xml:space="preserve">  </w:t>
      </w:r>
      <w:r>
        <w:rPr>
          <w:rFonts w:ascii="Times New Roman" w:eastAsia="仿宋" w:hAnsi="Times New Roman" w:cs="Times New Roman"/>
          <w:iCs/>
          <w:sz w:val="21"/>
        </w:rPr>
        <w:sym w:font="Wingdings" w:char="00A8"/>
      </w:r>
      <w:r>
        <w:rPr>
          <w:rFonts w:ascii="Times New Roman" w:eastAsia="仿宋" w:hAnsi="Times New Roman" w:cs="Times New Roman"/>
          <w:iCs/>
          <w:sz w:val="21"/>
        </w:rPr>
        <w:t>部分由外国投资者投资</w:t>
      </w:r>
    </w:p>
    <w:p w14:paraId="435BC230" w14:textId="77777777" w:rsidR="004065B7" w:rsidRDefault="00000000">
      <w:pPr>
        <w:adjustRightInd w:val="0"/>
        <w:snapToGrid w:val="0"/>
        <w:spacing w:line="400" w:lineRule="exact"/>
        <w:ind w:firstLineChars="200" w:firstLine="420"/>
        <w:rPr>
          <w:rFonts w:ascii="Times New Roman" w:eastAsia="仿宋" w:hAnsi="Times New Roman" w:cs="Times New Roman" w:hint="default"/>
          <w:lang w:val="en-US" w:eastAsia="zh-CN"/>
        </w:rPr>
      </w:pPr>
      <w:r>
        <w:rPr>
          <w:rFonts w:ascii="Times New Roman" w:eastAsia="仿宋" w:hAnsi="Times New Roman" w:cs="Times New Roman" w:hint="default"/>
          <w:lang w:val="en-US" w:eastAsia="zh-CN"/>
        </w:rPr>
        <w:t>（</w:t>
      </w:r>
      <w:r>
        <w:rPr>
          <w:rFonts w:ascii="Times New Roman" w:eastAsia="仿宋" w:hAnsi="Times New Roman" w:cs="Times New Roman" w:hint="default"/>
          <w:lang w:val="en" w:eastAsia="zh-CN"/>
        </w:rPr>
        <w:t>9</w:t>
      </w:r>
      <w:r>
        <w:rPr>
          <w:rFonts w:ascii="Times New Roman" w:eastAsia="仿宋" w:hAnsi="Times New Roman" w:cs="Times New Roman" w:hint="default"/>
          <w:lang w:val="en-US" w:eastAsia="zh-CN"/>
        </w:rPr>
        <w:t>）是否涉及进口产品：</w:t>
      </w:r>
    </w:p>
    <w:p w14:paraId="32357C70" w14:textId="77777777" w:rsidR="004065B7" w:rsidRDefault="00000000">
      <w:pPr>
        <w:adjustRightInd w:val="0"/>
        <w:snapToGrid w:val="0"/>
        <w:spacing w:line="400" w:lineRule="exact"/>
        <w:ind w:firstLineChars="400" w:firstLine="840"/>
        <w:rPr>
          <w:rFonts w:ascii="Times New Roman" w:eastAsia="仿宋" w:hAnsi="Times New Roman" w:cs="Times New Roman" w:hint="default"/>
          <w:u w:val="single"/>
          <w:lang w:val="en-US" w:eastAsia="zh-CN"/>
        </w:rPr>
      </w:pPr>
      <w:r>
        <w:rPr>
          <w:rFonts w:ascii="Times New Roman" w:eastAsia="仿宋" w:hAnsi="Times New Roman" w:cs="Times New Roman" w:hint="default"/>
          <w:lang w:val="en-US" w:eastAsia="zh-CN"/>
        </w:rPr>
        <w:t xml:space="preserve"> </w:t>
      </w:r>
      <w:r>
        <w:rPr>
          <w:rFonts w:ascii="Times New Roman" w:eastAsia="仿宋" w:hAnsi="Times New Roman" w:cs="Times New Roman" w:hint="default"/>
        </w:rPr>
        <w:sym w:font="Wingdings" w:char="00A8"/>
      </w:r>
      <w:r>
        <w:rPr>
          <w:rFonts w:ascii="Times New Roman" w:eastAsia="仿宋" w:hAnsi="Times New Roman" w:cs="Times New Roman" w:hint="default"/>
          <w:lang w:eastAsia="zh-CN"/>
        </w:rPr>
        <w:t>是，《政府采购品目分类目录》底级品目名称</w:t>
      </w:r>
      <w:r>
        <w:rPr>
          <w:rFonts w:ascii="Times New Roman" w:eastAsia="仿宋" w:hAnsi="Times New Roman" w:cs="Times New Roman" w:hint="default"/>
          <w:lang w:val="en-US" w:eastAsia="zh-CN"/>
        </w:rPr>
        <w:t>：</w:t>
      </w:r>
      <w:r>
        <w:rPr>
          <w:rFonts w:ascii="Times New Roman" w:eastAsia="仿宋" w:hAnsi="Times New Roman" w:cs="Times New Roman" w:hint="default"/>
          <w:u w:val="single"/>
          <w:lang w:val="en-US" w:eastAsia="zh-CN"/>
        </w:rPr>
        <w:t xml:space="preserve">         </w:t>
      </w:r>
      <w:r>
        <w:rPr>
          <w:rFonts w:ascii="Times New Roman" w:eastAsia="仿宋" w:hAnsi="Times New Roman" w:cs="Times New Roman" w:hint="default"/>
          <w:lang w:val="en-US" w:eastAsia="zh-CN"/>
        </w:rPr>
        <w:t xml:space="preserve"> </w:t>
      </w:r>
      <w:r>
        <w:rPr>
          <w:rFonts w:ascii="Times New Roman" w:eastAsia="仿宋" w:hAnsi="Times New Roman" w:cs="Times New Roman" w:hint="default"/>
          <w:lang w:val="en-US" w:eastAsia="zh-CN"/>
        </w:rPr>
        <w:t>金额：</w:t>
      </w:r>
      <w:r>
        <w:rPr>
          <w:rFonts w:ascii="Times New Roman" w:eastAsia="仿宋" w:hAnsi="Times New Roman" w:cs="Times New Roman" w:hint="default"/>
          <w:u w:val="single"/>
          <w:lang w:val="en-US" w:eastAsia="zh-CN"/>
        </w:rPr>
        <w:t xml:space="preserve">        </w:t>
      </w:r>
    </w:p>
    <w:p w14:paraId="48F395BA" w14:textId="77777777" w:rsidR="004065B7" w:rsidRDefault="00000000">
      <w:pPr>
        <w:adjustRightInd w:val="0"/>
        <w:snapToGrid w:val="0"/>
        <w:spacing w:line="400" w:lineRule="exact"/>
        <w:ind w:firstLineChars="400" w:firstLine="840"/>
        <w:rPr>
          <w:rFonts w:ascii="Times New Roman" w:eastAsia="仿宋" w:hAnsi="Times New Roman" w:cs="Times New Roman" w:hint="default"/>
          <w:lang w:eastAsia="zh-CN"/>
        </w:rPr>
      </w:pPr>
      <w:r>
        <w:rPr>
          <w:rFonts w:ascii="Times New Roman" w:eastAsia="仿宋" w:hAnsi="Times New Roman" w:cs="Times New Roman" w:hint="default"/>
          <w:lang w:val="en-US" w:eastAsia="zh-CN"/>
        </w:rPr>
        <w:t xml:space="preserve">        </w:t>
      </w:r>
      <w:r>
        <w:rPr>
          <w:rFonts w:ascii="Times New Roman" w:eastAsia="仿宋" w:hAnsi="Times New Roman" w:cs="Times New Roman" w:hint="default"/>
          <w:lang w:val="en-US" w:eastAsia="zh-CN"/>
        </w:rPr>
        <w:t>国别：</w:t>
      </w:r>
      <w:r>
        <w:rPr>
          <w:rFonts w:ascii="Times New Roman" w:eastAsia="仿宋" w:hAnsi="Times New Roman" w:cs="Times New Roman" w:hint="default"/>
          <w:u w:val="single"/>
          <w:lang w:val="en-US" w:eastAsia="zh-CN"/>
        </w:rPr>
        <w:t xml:space="preserve">        </w:t>
      </w:r>
      <w:r>
        <w:rPr>
          <w:rFonts w:ascii="Times New Roman" w:eastAsia="仿宋" w:hAnsi="Times New Roman" w:cs="Times New Roman" w:hint="default"/>
          <w:lang w:val="en-US" w:eastAsia="zh-CN"/>
        </w:rPr>
        <w:t xml:space="preserve"> </w:t>
      </w:r>
      <w:r>
        <w:rPr>
          <w:rFonts w:ascii="Times New Roman" w:eastAsia="仿宋" w:hAnsi="Times New Roman" w:cs="Times New Roman" w:hint="default"/>
          <w:lang w:val="en-US" w:eastAsia="zh-CN"/>
        </w:rPr>
        <w:t>品牌：</w:t>
      </w:r>
      <w:r>
        <w:rPr>
          <w:rFonts w:ascii="Times New Roman" w:eastAsia="仿宋" w:hAnsi="Times New Roman" w:cs="Times New Roman" w:hint="default"/>
          <w:u w:val="single"/>
          <w:lang w:val="en-US" w:eastAsia="zh-CN"/>
        </w:rPr>
        <w:t xml:space="preserve">        </w:t>
      </w:r>
      <w:r>
        <w:rPr>
          <w:rFonts w:ascii="Times New Roman" w:eastAsia="仿宋" w:hAnsi="Times New Roman" w:cs="Times New Roman" w:hint="default"/>
          <w:lang w:val="en-US" w:eastAsia="zh-CN"/>
        </w:rPr>
        <w:t xml:space="preserve"> </w:t>
      </w:r>
      <w:r>
        <w:rPr>
          <w:rFonts w:ascii="Times New Roman" w:eastAsia="仿宋" w:hAnsi="Times New Roman" w:cs="Times New Roman" w:hint="default"/>
          <w:lang w:val="en-US" w:eastAsia="zh-CN"/>
        </w:rPr>
        <w:t>规格型号：</w:t>
      </w:r>
      <w:r>
        <w:rPr>
          <w:rFonts w:ascii="Times New Roman" w:eastAsia="仿宋" w:hAnsi="Times New Roman" w:cs="Times New Roman" w:hint="default"/>
          <w:u w:val="single"/>
          <w:lang w:val="en-US" w:eastAsia="zh-CN"/>
        </w:rPr>
        <w:t xml:space="preserve">        </w:t>
      </w:r>
      <w:r>
        <w:rPr>
          <w:rFonts w:ascii="Times New Roman" w:eastAsia="仿宋" w:hAnsi="Times New Roman" w:cs="Times New Roman" w:hint="default"/>
          <w:lang w:eastAsia="zh-CN"/>
        </w:rPr>
        <w:t xml:space="preserve">      </w:t>
      </w:r>
    </w:p>
    <w:p w14:paraId="43C3CD86" w14:textId="77777777" w:rsidR="004065B7" w:rsidRDefault="00000000">
      <w:pPr>
        <w:adjustRightInd w:val="0"/>
        <w:snapToGrid w:val="0"/>
        <w:spacing w:line="400" w:lineRule="exact"/>
        <w:ind w:firstLineChars="400" w:firstLine="840"/>
        <w:rPr>
          <w:rFonts w:ascii="Times New Roman" w:eastAsia="仿宋" w:hAnsi="Times New Roman" w:cs="Times New Roman" w:hint="default"/>
          <w:lang w:val="en-US" w:eastAsia="zh-CN"/>
        </w:rPr>
      </w:pPr>
      <w:r>
        <w:rPr>
          <w:rFonts w:ascii="Times New Roman" w:eastAsia="仿宋" w:hAnsi="Times New Roman" w:cs="Times New Roman" w:hint="default"/>
          <w:lang w:val="en-US" w:eastAsia="zh-CN"/>
        </w:rPr>
        <w:t xml:space="preserve"> </w:t>
      </w:r>
      <w:r>
        <w:rPr>
          <w:rFonts w:ascii="Times New Roman" w:eastAsia="仿宋" w:hAnsi="Times New Roman" w:cs="Times New Roman" w:hint="default"/>
        </w:rPr>
        <w:sym w:font="Wingdings" w:char="00FE"/>
      </w:r>
      <w:r>
        <w:rPr>
          <w:rFonts w:ascii="Times New Roman" w:eastAsia="仿宋" w:hAnsi="Times New Roman" w:cs="Times New Roman" w:hint="default"/>
          <w:lang w:eastAsia="zh-CN"/>
        </w:rPr>
        <w:t>否</w:t>
      </w:r>
    </w:p>
    <w:p w14:paraId="49B0560F" w14:textId="77777777" w:rsidR="004065B7" w:rsidRDefault="00000000">
      <w:pPr>
        <w:tabs>
          <w:tab w:val="left" w:pos="740"/>
        </w:tabs>
        <w:adjustRightInd w:val="0"/>
        <w:snapToGrid w:val="0"/>
        <w:spacing w:line="400" w:lineRule="exact"/>
        <w:rPr>
          <w:rFonts w:ascii="Times New Roman" w:eastAsia="仿宋" w:hAnsi="Times New Roman" w:cs="Times New Roman" w:hint="default"/>
          <w:lang w:val="en-US" w:eastAsia="zh-CN"/>
        </w:rPr>
      </w:pPr>
      <w:r>
        <w:rPr>
          <w:rFonts w:ascii="Times New Roman" w:eastAsia="仿宋" w:hAnsi="Times New Roman" w:cs="Times New Roman" w:hint="default"/>
          <w:lang w:val="en-US" w:eastAsia="zh-CN"/>
        </w:rPr>
        <w:t xml:space="preserve">    </w:t>
      </w:r>
      <w:r>
        <w:rPr>
          <w:rFonts w:ascii="Times New Roman" w:eastAsia="仿宋" w:hAnsi="Times New Roman" w:cs="Times New Roman" w:hint="default"/>
          <w:lang w:val="en-US" w:eastAsia="zh-CN"/>
        </w:rPr>
        <w:t>（</w:t>
      </w:r>
      <w:r>
        <w:rPr>
          <w:rFonts w:ascii="Times New Roman" w:eastAsia="仿宋" w:hAnsi="Times New Roman" w:cs="Times New Roman" w:hint="default"/>
          <w:lang w:val="en-US" w:eastAsia="zh-CN"/>
        </w:rPr>
        <w:t>1</w:t>
      </w:r>
      <w:r>
        <w:rPr>
          <w:rFonts w:ascii="Times New Roman" w:eastAsia="仿宋" w:hAnsi="Times New Roman" w:cs="Times New Roman" w:hint="default"/>
          <w:lang w:val="en" w:eastAsia="zh-CN"/>
        </w:rPr>
        <w:t>0</w:t>
      </w:r>
      <w:r>
        <w:rPr>
          <w:rFonts w:ascii="Times New Roman" w:eastAsia="仿宋" w:hAnsi="Times New Roman" w:cs="Times New Roman" w:hint="default"/>
          <w:lang w:val="en-US" w:eastAsia="zh-CN"/>
        </w:rPr>
        <w:t>）是否涉及节能产品：</w:t>
      </w:r>
    </w:p>
    <w:p w14:paraId="0CE26920" w14:textId="77777777" w:rsidR="004065B7" w:rsidRDefault="00000000">
      <w:pPr>
        <w:tabs>
          <w:tab w:val="left" w:pos="740"/>
        </w:tabs>
        <w:adjustRightInd w:val="0"/>
        <w:snapToGrid w:val="0"/>
        <w:spacing w:line="400" w:lineRule="exact"/>
        <w:rPr>
          <w:rFonts w:ascii="Times New Roman" w:eastAsia="仿宋" w:hAnsi="Times New Roman" w:cs="Times New Roman" w:hint="default"/>
          <w:color w:val="auto"/>
          <w:lang w:val="en-US" w:eastAsia="zh-CN"/>
        </w:rPr>
      </w:pPr>
      <w:r>
        <w:rPr>
          <w:rFonts w:ascii="Times New Roman" w:eastAsia="仿宋" w:hAnsi="Times New Roman" w:cs="Times New Roman" w:hint="default"/>
          <w:lang w:val="en-US" w:eastAsia="zh-CN"/>
        </w:rPr>
        <w:t xml:space="preserve">      </w:t>
      </w:r>
      <w:r>
        <w:rPr>
          <w:rFonts w:ascii="Times New Roman" w:eastAsia="仿宋" w:hAnsi="Times New Roman" w:cs="Times New Roman" w:hint="default"/>
          <w:color w:val="auto"/>
          <w:lang w:val="en-US" w:eastAsia="zh-CN"/>
        </w:rPr>
        <w:t xml:space="preserve">   </w:t>
      </w:r>
      <w:r>
        <w:rPr>
          <w:rFonts w:ascii="Times New Roman" w:eastAsia="仿宋" w:hAnsi="Times New Roman" w:cs="Times New Roman" w:hint="default"/>
          <w:color w:val="auto"/>
          <w:lang w:val="en-US" w:eastAsia="zh-CN"/>
        </w:rPr>
        <w:sym w:font="Wingdings" w:char="00A8"/>
      </w:r>
      <w:r>
        <w:rPr>
          <w:rFonts w:ascii="Times New Roman" w:eastAsia="仿宋" w:hAnsi="Times New Roman" w:cs="Times New Roman" w:hint="default"/>
          <w:color w:val="auto"/>
          <w:lang w:val="en-US" w:eastAsia="zh-CN"/>
        </w:rPr>
        <w:t>是，《节能产品政府采购品目清单》的底级品目名称：</w:t>
      </w:r>
      <w:r>
        <w:rPr>
          <w:rFonts w:ascii="Times New Roman" w:eastAsia="仿宋" w:hAnsi="Times New Roman" w:cs="Times New Roman" w:hint="default"/>
          <w:color w:val="auto"/>
          <w:u w:val="single"/>
          <w:lang w:val="en-US" w:eastAsia="zh-CN"/>
        </w:rPr>
        <w:t xml:space="preserve">     </w:t>
      </w:r>
      <w:r>
        <w:rPr>
          <w:rFonts w:ascii="Times New Roman" w:eastAsia="仿宋" w:hAnsi="Times New Roman" w:cs="Times New Roman" w:hint="default"/>
          <w:color w:val="auto"/>
          <w:lang w:val="en-US" w:eastAsia="zh-CN"/>
        </w:rPr>
        <w:t xml:space="preserve">     </w:t>
      </w:r>
    </w:p>
    <w:p w14:paraId="64E7A4C6" w14:textId="77777777" w:rsidR="004065B7" w:rsidRDefault="00000000">
      <w:pPr>
        <w:tabs>
          <w:tab w:val="left" w:pos="740"/>
        </w:tabs>
        <w:adjustRightInd w:val="0"/>
        <w:snapToGrid w:val="0"/>
        <w:spacing w:line="400" w:lineRule="exact"/>
        <w:rPr>
          <w:rFonts w:ascii="Times New Roman" w:eastAsia="仿宋" w:hAnsi="Times New Roman" w:cs="Times New Roman" w:hint="default"/>
          <w:iCs/>
          <w:color w:val="auto"/>
          <w:lang w:val="en-US" w:eastAsia="zh-CN"/>
        </w:rPr>
      </w:pPr>
      <w:r>
        <w:rPr>
          <w:rFonts w:ascii="Times New Roman" w:eastAsia="仿宋" w:hAnsi="Times New Roman" w:cs="Times New Roman" w:hint="default"/>
          <w:color w:val="auto"/>
          <w:lang w:val="en-US" w:eastAsia="zh-CN"/>
        </w:rPr>
        <w:t xml:space="preserve">                </w:t>
      </w:r>
      <w:r>
        <w:rPr>
          <w:rFonts w:ascii="Times New Roman" w:eastAsia="仿宋" w:hAnsi="Times New Roman" w:cs="Times New Roman" w:hint="default"/>
          <w:color w:val="auto"/>
          <w:lang w:val="en-US" w:eastAsia="zh-CN"/>
        </w:rPr>
        <w:sym w:font="Wingdings" w:char="00A8"/>
      </w:r>
      <w:r>
        <w:rPr>
          <w:rFonts w:ascii="Times New Roman" w:eastAsia="仿宋" w:hAnsi="Times New Roman" w:cs="Times New Roman" w:hint="default"/>
          <w:color w:val="auto"/>
          <w:lang w:val="en-US" w:eastAsia="zh-CN"/>
        </w:rPr>
        <w:t>强制采购</w:t>
      </w:r>
      <w:r>
        <w:rPr>
          <w:rFonts w:ascii="Times New Roman" w:eastAsia="仿宋" w:hAnsi="Times New Roman" w:cs="Times New Roman" w:hint="default"/>
          <w:color w:val="auto"/>
          <w:lang w:val="en-US" w:eastAsia="zh-CN"/>
        </w:rPr>
        <w:t xml:space="preserve">       </w:t>
      </w:r>
      <w:r>
        <w:rPr>
          <w:rFonts w:ascii="Times New Roman" w:eastAsia="仿宋" w:hAnsi="Times New Roman" w:cs="Times New Roman" w:hint="default"/>
          <w:color w:val="auto"/>
          <w:lang w:val="en-US" w:eastAsia="zh-CN"/>
        </w:rPr>
        <w:sym w:font="Wingdings" w:char="00A8"/>
      </w:r>
      <w:r>
        <w:rPr>
          <w:rFonts w:ascii="Times New Roman" w:eastAsia="仿宋" w:hAnsi="Times New Roman" w:cs="Times New Roman" w:hint="default"/>
          <w:color w:val="auto"/>
          <w:lang w:val="en-US" w:eastAsia="zh-CN"/>
        </w:rPr>
        <w:t>优先采购</w:t>
      </w:r>
      <w:r>
        <w:rPr>
          <w:rFonts w:ascii="Times New Roman" w:eastAsia="仿宋" w:hAnsi="Times New Roman" w:cs="Times New Roman" w:hint="default"/>
          <w:color w:val="auto"/>
          <w:lang w:val="en-US" w:eastAsia="zh-CN"/>
        </w:rPr>
        <w:t xml:space="preserve">   </w:t>
      </w:r>
      <w:r>
        <w:rPr>
          <w:rFonts w:ascii="Times New Roman" w:eastAsia="仿宋" w:hAnsi="Times New Roman" w:cs="Times New Roman" w:hint="default"/>
          <w:iCs/>
          <w:color w:val="auto"/>
          <w:lang w:val="en-US" w:eastAsia="zh-CN"/>
        </w:rPr>
        <w:t xml:space="preserve"> </w:t>
      </w:r>
    </w:p>
    <w:p w14:paraId="25A929F5" w14:textId="77777777" w:rsidR="004065B7" w:rsidRDefault="00000000">
      <w:pPr>
        <w:tabs>
          <w:tab w:val="left" w:pos="740"/>
        </w:tabs>
        <w:adjustRightInd w:val="0"/>
        <w:snapToGrid w:val="0"/>
        <w:spacing w:line="400" w:lineRule="exact"/>
        <w:rPr>
          <w:rFonts w:ascii="Times New Roman" w:eastAsia="仿宋" w:hAnsi="Times New Roman" w:cs="Times New Roman" w:hint="default"/>
          <w:lang w:eastAsia="zh-CN"/>
        </w:rPr>
      </w:pPr>
      <w:r>
        <w:rPr>
          <w:rFonts w:ascii="Times New Roman" w:eastAsia="仿宋" w:hAnsi="Times New Roman" w:cs="Times New Roman" w:hint="default"/>
          <w:iCs/>
          <w:lang w:val="en-US" w:eastAsia="zh-CN"/>
        </w:rPr>
        <w:t xml:space="preserve">         </w:t>
      </w:r>
      <w:r>
        <w:rPr>
          <w:rFonts w:ascii="Times New Roman" w:eastAsia="仿宋" w:hAnsi="Times New Roman" w:cs="Times New Roman" w:hint="default"/>
        </w:rPr>
        <w:sym w:font="Wingdings" w:char="00FE"/>
      </w:r>
      <w:r>
        <w:rPr>
          <w:rFonts w:ascii="Times New Roman" w:eastAsia="仿宋" w:hAnsi="Times New Roman" w:cs="Times New Roman" w:hint="default"/>
          <w:lang w:eastAsia="zh-CN"/>
        </w:rPr>
        <w:t>否</w:t>
      </w:r>
    </w:p>
    <w:p w14:paraId="65BB504D" w14:textId="77777777" w:rsidR="004065B7" w:rsidRDefault="00000000">
      <w:pPr>
        <w:tabs>
          <w:tab w:val="left" w:pos="740"/>
        </w:tabs>
        <w:adjustRightInd w:val="0"/>
        <w:snapToGrid w:val="0"/>
        <w:spacing w:line="400" w:lineRule="exact"/>
        <w:rPr>
          <w:rFonts w:ascii="Times New Roman" w:eastAsia="仿宋" w:hAnsi="Times New Roman" w:cs="Times New Roman" w:hint="default"/>
          <w:lang w:val="en-US" w:eastAsia="zh-CN"/>
        </w:rPr>
      </w:pPr>
      <w:r>
        <w:rPr>
          <w:rFonts w:ascii="Times New Roman" w:eastAsia="仿宋" w:hAnsi="Times New Roman" w:cs="Times New Roman" w:hint="default"/>
          <w:lang w:val="en-US" w:eastAsia="zh-CN"/>
        </w:rPr>
        <w:t xml:space="preserve">          </w:t>
      </w:r>
      <w:r>
        <w:rPr>
          <w:rFonts w:ascii="Times New Roman" w:eastAsia="仿宋" w:hAnsi="Times New Roman" w:cs="Times New Roman" w:hint="default"/>
          <w:lang w:val="en-US" w:eastAsia="zh-CN"/>
        </w:rPr>
        <w:t>是否涉及环境标志产品：</w:t>
      </w:r>
    </w:p>
    <w:p w14:paraId="5E0491EE" w14:textId="77777777" w:rsidR="004065B7" w:rsidRDefault="00000000">
      <w:pPr>
        <w:tabs>
          <w:tab w:val="left" w:pos="740"/>
        </w:tabs>
        <w:adjustRightInd w:val="0"/>
        <w:snapToGrid w:val="0"/>
        <w:spacing w:line="400" w:lineRule="exact"/>
        <w:rPr>
          <w:rFonts w:ascii="Times New Roman" w:eastAsia="仿宋" w:hAnsi="Times New Roman" w:cs="Times New Roman" w:hint="default"/>
          <w:lang w:eastAsia="zh-CN"/>
        </w:rPr>
      </w:pPr>
      <w:r>
        <w:rPr>
          <w:rFonts w:ascii="Times New Roman" w:eastAsia="仿宋" w:hAnsi="Times New Roman" w:cs="Times New Roman" w:hint="default"/>
          <w:lang w:val="en-US" w:eastAsia="zh-CN"/>
        </w:rPr>
        <w:t xml:space="preserve">         </w:t>
      </w:r>
      <w:r>
        <w:rPr>
          <w:rFonts w:ascii="Times New Roman" w:eastAsia="仿宋" w:hAnsi="Times New Roman" w:cs="Times New Roman" w:hint="default"/>
        </w:rPr>
        <w:sym w:font="Wingdings" w:char="00FE"/>
      </w:r>
      <w:r>
        <w:rPr>
          <w:rFonts w:ascii="Times New Roman" w:eastAsia="仿宋" w:hAnsi="Times New Roman" w:cs="Times New Roman" w:hint="default"/>
          <w:lang w:eastAsia="zh-CN"/>
        </w:rPr>
        <w:t>是，《环境标志产品政府采购品目清单》的底级品目名称：</w:t>
      </w:r>
      <w:r>
        <w:rPr>
          <w:rFonts w:ascii="Times New Roman" w:eastAsia="仿宋" w:hAnsi="Times New Roman" w:cs="Times New Roman" w:hint="default"/>
          <w:u w:val="single"/>
          <w:lang w:val="en-US" w:eastAsia="zh-CN"/>
        </w:rPr>
        <w:t xml:space="preserve">         </w:t>
      </w:r>
      <w:r>
        <w:rPr>
          <w:rFonts w:ascii="Times New Roman" w:eastAsia="仿宋" w:hAnsi="Times New Roman" w:cs="Times New Roman" w:hint="default"/>
          <w:iCs/>
          <w:lang w:val="en-US" w:eastAsia="zh-CN"/>
        </w:rPr>
        <w:t xml:space="preserve"> </w:t>
      </w:r>
    </w:p>
    <w:p w14:paraId="705F503E" w14:textId="77777777" w:rsidR="004065B7" w:rsidRDefault="00000000">
      <w:pPr>
        <w:tabs>
          <w:tab w:val="left" w:pos="740"/>
        </w:tabs>
        <w:adjustRightInd w:val="0"/>
        <w:snapToGrid w:val="0"/>
        <w:spacing w:line="400" w:lineRule="exact"/>
        <w:rPr>
          <w:rFonts w:ascii="Times New Roman" w:eastAsia="仿宋" w:hAnsi="Times New Roman" w:cs="Times New Roman" w:hint="default"/>
          <w:iCs/>
          <w:lang w:val="en-US" w:eastAsia="zh-CN"/>
        </w:rPr>
      </w:pPr>
      <w:r>
        <w:rPr>
          <w:rFonts w:ascii="Times New Roman" w:eastAsia="仿宋" w:hAnsi="Times New Roman" w:cs="Times New Roman" w:hint="default"/>
          <w:iCs/>
          <w:lang w:val="en-US" w:eastAsia="zh-CN"/>
        </w:rPr>
        <w:t xml:space="preserve">                </w:t>
      </w:r>
      <w:r>
        <w:rPr>
          <w:rFonts w:ascii="Times New Roman" w:eastAsia="仿宋" w:hAnsi="Times New Roman" w:cs="Times New Roman" w:hint="default"/>
          <w:iCs/>
        </w:rPr>
        <w:sym w:font="Wingdings" w:char="00A8"/>
      </w:r>
      <w:r>
        <w:rPr>
          <w:rFonts w:ascii="Times New Roman" w:eastAsia="仿宋" w:hAnsi="Times New Roman" w:cs="Times New Roman" w:hint="default"/>
          <w:iCs/>
          <w:lang w:eastAsia="zh-CN"/>
        </w:rPr>
        <w:t>强制采购</w:t>
      </w:r>
      <w:r>
        <w:rPr>
          <w:rFonts w:ascii="Times New Roman" w:eastAsia="仿宋" w:hAnsi="Times New Roman" w:cs="Times New Roman" w:hint="default"/>
          <w:iCs/>
          <w:lang w:val="en-US" w:eastAsia="zh-CN"/>
        </w:rPr>
        <w:t xml:space="preserve">       </w:t>
      </w:r>
      <w:r>
        <w:rPr>
          <w:rFonts w:ascii="Times New Roman" w:eastAsia="仿宋" w:hAnsi="Times New Roman" w:cs="Times New Roman" w:hint="default"/>
          <w:iCs/>
        </w:rPr>
        <w:sym w:font="Wingdings" w:char="00FE"/>
      </w:r>
      <w:r>
        <w:rPr>
          <w:rFonts w:ascii="Times New Roman" w:eastAsia="仿宋" w:hAnsi="Times New Roman" w:cs="Times New Roman" w:hint="default"/>
          <w:iCs/>
          <w:lang w:eastAsia="zh-CN"/>
        </w:rPr>
        <w:t>优先采购</w:t>
      </w:r>
      <w:r>
        <w:rPr>
          <w:rFonts w:ascii="Times New Roman" w:eastAsia="仿宋" w:hAnsi="Times New Roman" w:cs="Times New Roman" w:hint="default"/>
          <w:iCs/>
          <w:lang w:val="en-US" w:eastAsia="zh-CN"/>
        </w:rPr>
        <w:t xml:space="preserve">    </w:t>
      </w:r>
    </w:p>
    <w:p w14:paraId="1396533C" w14:textId="77777777" w:rsidR="004065B7" w:rsidRDefault="00000000">
      <w:pPr>
        <w:tabs>
          <w:tab w:val="left" w:pos="740"/>
        </w:tabs>
        <w:adjustRightInd w:val="0"/>
        <w:snapToGrid w:val="0"/>
        <w:spacing w:line="400" w:lineRule="exact"/>
        <w:rPr>
          <w:rFonts w:ascii="Times New Roman" w:eastAsia="仿宋" w:hAnsi="Times New Roman" w:cs="Times New Roman" w:hint="default"/>
          <w:lang w:val="en-US" w:eastAsia="zh-CN"/>
        </w:rPr>
      </w:pPr>
      <w:r>
        <w:rPr>
          <w:rFonts w:ascii="Times New Roman" w:eastAsia="仿宋" w:hAnsi="Times New Roman" w:cs="Times New Roman" w:hint="default"/>
          <w:iCs/>
          <w:lang w:val="en-US" w:eastAsia="zh-CN"/>
        </w:rPr>
        <w:t xml:space="preserve">         </w:t>
      </w:r>
      <w:r>
        <w:rPr>
          <w:rFonts w:ascii="Times New Roman" w:eastAsia="仿宋" w:hAnsi="Times New Roman" w:cs="Times New Roman" w:hint="default"/>
        </w:rPr>
        <w:sym w:font="Wingdings" w:char="00A8"/>
      </w:r>
      <w:r>
        <w:rPr>
          <w:rFonts w:ascii="Times New Roman" w:eastAsia="仿宋" w:hAnsi="Times New Roman" w:cs="Times New Roman" w:hint="default"/>
          <w:lang w:eastAsia="zh-CN"/>
        </w:rPr>
        <w:t>否</w:t>
      </w:r>
    </w:p>
    <w:p w14:paraId="0903F041" w14:textId="77777777" w:rsidR="004065B7" w:rsidRDefault="00000000">
      <w:pPr>
        <w:pStyle w:val="AONormal"/>
        <w:snapToGrid w:val="0"/>
        <w:ind w:firstLineChars="0" w:firstLine="0"/>
        <w:rPr>
          <w:rFonts w:ascii="Times New Roman" w:eastAsia="仿宋" w:hAnsi="Times New Roman" w:cs="Times New Roman"/>
          <w:kern w:val="2"/>
          <w:sz w:val="21"/>
        </w:rPr>
      </w:pPr>
      <w:r>
        <w:rPr>
          <w:rFonts w:ascii="Times New Roman" w:eastAsia="仿宋" w:hAnsi="Times New Roman" w:cs="Times New Roman"/>
          <w:sz w:val="21"/>
        </w:rPr>
        <w:t xml:space="preserve">          </w:t>
      </w:r>
      <w:r>
        <w:rPr>
          <w:rFonts w:ascii="Times New Roman" w:eastAsia="仿宋" w:hAnsi="Times New Roman" w:cs="Times New Roman"/>
          <w:kern w:val="2"/>
          <w:sz w:val="21"/>
        </w:rPr>
        <w:t>是否涉及绿色产品：</w:t>
      </w:r>
      <w:r>
        <w:rPr>
          <w:rFonts w:ascii="Times New Roman" w:eastAsia="仿宋" w:hAnsi="Times New Roman" w:cs="Times New Roman"/>
          <w:kern w:val="2"/>
          <w:sz w:val="21"/>
        </w:rPr>
        <w:t xml:space="preserve"> </w:t>
      </w:r>
    </w:p>
    <w:p w14:paraId="77249DB7" w14:textId="77777777" w:rsidR="004065B7" w:rsidRDefault="00000000">
      <w:pPr>
        <w:pStyle w:val="AONormal"/>
        <w:ind w:firstLineChars="0" w:firstLine="420"/>
        <w:rPr>
          <w:rFonts w:ascii="Times New Roman" w:eastAsia="仿宋" w:hAnsi="Times New Roman" w:cs="Times New Roman"/>
          <w:u w:val="single"/>
        </w:rPr>
      </w:pPr>
      <w:r>
        <w:rPr>
          <w:rFonts w:ascii="Times New Roman" w:eastAsia="仿宋" w:hAnsi="Times New Roman" w:cs="Times New Roman"/>
          <w:kern w:val="2"/>
          <w:sz w:val="21"/>
        </w:rPr>
        <w:t xml:space="preserve">     </w:t>
      </w:r>
      <w:r>
        <w:rPr>
          <w:rFonts w:ascii="Times New Roman" w:eastAsia="仿宋" w:hAnsi="Times New Roman" w:cs="Times New Roman"/>
          <w:kern w:val="2"/>
          <w:sz w:val="21"/>
        </w:rPr>
        <w:sym w:font="Wingdings" w:char="00A8"/>
      </w:r>
      <w:r>
        <w:rPr>
          <w:rFonts w:ascii="Times New Roman" w:eastAsia="仿宋" w:hAnsi="Times New Roman" w:cs="Times New Roman"/>
          <w:kern w:val="2"/>
          <w:sz w:val="21"/>
        </w:rPr>
        <w:t>是，绿色产品政府采购相关政策确定的底级品目名称：</w:t>
      </w:r>
      <w:r>
        <w:rPr>
          <w:rFonts w:ascii="Times New Roman" w:eastAsia="仿宋" w:hAnsi="Times New Roman" w:cs="Times New Roman"/>
          <w:u w:val="single"/>
        </w:rPr>
        <w:t xml:space="preserve">         </w:t>
      </w:r>
    </w:p>
    <w:p w14:paraId="52C366D9" w14:textId="77777777" w:rsidR="004065B7" w:rsidRDefault="00000000">
      <w:pPr>
        <w:tabs>
          <w:tab w:val="left" w:pos="740"/>
        </w:tabs>
        <w:adjustRightInd w:val="0"/>
        <w:snapToGrid w:val="0"/>
        <w:spacing w:line="400" w:lineRule="exact"/>
        <w:rPr>
          <w:rFonts w:ascii="Times New Roman" w:eastAsia="仿宋" w:hAnsi="Times New Roman" w:cs="Times New Roman" w:hint="default"/>
          <w:iCs/>
          <w:lang w:val="en-US" w:eastAsia="zh-CN"/>
        </w:rPr>
      </w:pPr>
      <w:r>
        <w:rPr>
          <w:rFonts w:ascii="Times New Roman" w:eastAsia="仿宋" w:hAnsi="Times New Roman" w:cs="Times New Roman" w:hint="default"/>
          <w:iCs/>
          <w:lang w:val="en-US" w:eastAsia="zh-CN"/>
        </w:rPr>
        <w:t xml:space="preserve">                </w:t>
      </w:r>
      <w:r>
        <w:rPr>
          <w:rFonts w:ascii="Times New Roman" w:eastAsia="仿宋" w:hAnsi="Times New Roman" w:cs="Times New Roman" w:hint="default"/>
          <w:iCs/>
        </w:rPr>
        <w:sym w:font="Wingdings" w:char="00A8"/>
      </w:r>
      <w:r>
        <w:rPr>
          <w:rFonts w:ascii="Times New Roman" w:eastAsia="仿宋" w:hAnsi="Times New Roman" w:cs="Times New Roman" w:hint="default"/>
          <w:iCs/>
          <w:lang w:eastAsia="zh-CN"/>
        </w:rPr>
        <w:t>强制采购</w:t>
      </w:r>
      <w:r>
        <w:rPr>
          <w:rFonts w:ascii="Times New Roman" w:eastAsia="仿宋" w:hAnsi="Times New Roman" w:cs="Times New Roman" w:hint="default"/>
          <w:iCs/>
          <w:lang w:val="en-US" w:eastAsia="zh-CN"/>
        </w:rPr>
        <w:t xml:space="preserve">       </w:t>
      </w:r>
      <w:r>
        <w:rPr>
          <w:rFonts w:ascii="Times New Roman" w:eastAsia="仿宋" w:hAnsi="Times New Roman" w:cs="Times New Roman" w:hint="default"/>
          <w:iCs/>
        </w:rPr>
        <w:sym w:font="Wingdings" w:char="00A8"/>
      </w:r>
      <w:r>
        <w:rPr>
          <w:rFonts w:ascii="Times New Roman" w:eastAsia="仿宋" w:hAnsi="Times New Roman" w:cs="Times New Roman" w:hint="default"/>
          <w:iCs/>
          <w:lang w:eastAsia="zh-CN"/>
        </w:rPr>
        <w:t>优先采购</w:t>
      </w:r>
      <w:r>
        <w:rPr>
          <w:rFonts w:ascii="Times New Roman" w:eastAsia="仿宋" w:hAnsi="Times New Roman" w:cs="Times New Roman" w:hint="default"/>
          <w:iCs/>
          <w:lang w:val="en-US" w:eastAsia="zh-CN"/>
        </w:rPr>
        <w:t xml:space="preserve">    </w:t>
      </w:r>
    </w:p>
    <w:p w14:paraId="2D4D65EE" w14:textId="77777777" w:rsidR="004065B7" w:rsidRDefault="00000000">
      <w:pPr>
        <w:pStyle w:val="AONormal"/>
        <w:ind w:firstLineChars="0" w:firstLine="420"/>
        <w:rPr>
          <w:rFonts w:ascii="Times New Roman" w:eastAsia="仿宋" w:hAnsi="Times New Roman" w:cs="Times New Roman"/>
          <w:sz w:val="21"/>
        </w:rPr>
      </w:pPr>
      <w:r>
        <w:rPr>
          <w:rFonts w:ascii="Times New Roman" w:eastAsia="仿宋" w:hAnsi="Times New Roman" w:cs="Times New Roman"/>
          <w:kern w:val="2"/>
          <w:sz w:val="21"/>
        </w:rPr>
        <w:t xml:space="preserve">     </w:t>
      </w:r>
      <w:r>
        <w:rPr>
          <w:rFonts w:ascii="Times New Roman" w:eastAsia="仿宋" w:hAnsi="Times New Roman" w:cs="Times New Roman"/>
          <w:kern w:val="2"/>
          <w:sz w:val="21"/>
        </w:rPr>
        <w:sym w:font="Wingdings" w:char="00A8"/>
      </w:r>
      <w:r>
        <w:rPr>
          <w:rFonts w:ascii="Times New Roman" w:eastAsia="仿宋" w:hAnsi="Times New Roman" w:cs="Times New Roman"/>
          <w:kern w:val="2"/>
          <w:sz w:val="21"/>
        </w:rPr>
        <w:t>否</w:t>
      </w:r>
    </w:p>
    <w:p w14:paraId="0D4C1FCD" w14:textId="77777777" w:rsidR="004065B7" w:rsidRDefault="00000000">
      <w:pPr>
        <w:adjustRightInd w:val="0"/>
        <w:snapToGrid w:val="0"/>
        <w:spacing w:line="400" w:lineRule="exact"/>
        <w:rPr>
          <w:rFonts w:ascii="Times New Roman" w:eastAsia="仿宋" w:hAnsi="Times New Roman" w:cs="Times New Roman" w:hint="default"/>
          <w:lang w:val="en-US" w:eastAsia="zh-CN"/>
        </w:rPr>
      </w:pPr>
      <w:r>
        <w:rPr>
          <w:rFonts w:ascii="Times New Roman" w:eastAsia="仿宋" w:hAnsi="Times New Roman" w:cs="Times New Roman" w:hint="default"/>
          <w:lang w:val="en-US" w:eastAsia="zh-CN"/>
        </w:rPr>
        <w:t xml:space="preserve">    </w:t>
      </w:r>
      <w:r>
        <w:rPr>
          <w:rFonts w:ascii="Times New Roman" w:eastAsia="仿宋" w:hAnsi="Times New Roman" w:cs="Times New Roman" w:hint="default"/>
          <w:lang w:val="en-US" w:eastAsia="zh-CN"/>
        </w:rPr>
        <w:t>（</w:t>
      </w:r>
      <w:r>
        <w:rPr>
          <w:rFonts w:ascii="Times New Roman" w:eastAsia="仿宋" w:hAnsi="Times New Roman" w:cs="Times New Roman" w:hint="default"/>
          <w:lang w:val="en-US" w:eastAsia="zh-CN"/>
        </w:rPr>
        <w:t>1</w:t>
      </w:r>
      <w:r>
        <w:rPr>
          <w:rFonts w:ascii="Times New Roman" w:eastAsia="仿宋" w:hAnsi="Times New Roman" w:cs="Times New Roman" w:hint="default"/>
          <w:lang w:val="en" w:eastAsia="zh-CN"/>
        </w:rPr>
        <w:t>1</w:t>
      </w:r>
      <w:r>
        <w:rPr>
          <w:rFonts w:ascii="Times New Roman" w:eastAsia="仿宋" w:hAnsi="Times New Roman" w:cs="Times New Roman" w:hint="default"/>
          <w:lang w:val="en-US" w:eastAsia="zh-CN"/>
        </w:rPr>
        <w:t>）涉及商品包装和快递包装的，是否参考</w:t>
      </w:r>
      <w:r>
        <w:rPr>
          <w:rFonts w:ascii="Times New Roman" w:eastAsia="仿宋" w:hAnsi="Times New Roman" w:cs="Times New Roman" w:hint="default"/>
          <w:lang w:eastAsia="zh-CN"/>
        </w:rPr>
        <w:t>《商品包装政府采购需求标准（试行）》、《快递包装政府采购需求标准（试行）》明确产品及相关快递服务的具体包装要求：</w:t>
      </w:r>
    </w:p>
    <w:p w14:paraId="3C6CA1C3" w14:textId="77777777" w:rsidR="004065B7" w:rsidRDefault="00000000">
      <w:pPr>
        <w:adjustRightInd w:val="0"/>
        <w:snapToGrid w:val="0"/>
        <w:spacing w:line="400" w:lineRule="exact"/>
        <w:ind w:firstLineChars="400" w:firstLine="840"/>
        <w:rPr>
          <w:rFonts w:ascii="Times New Roman" w:eastAsia="仿宋" w:hAnsi="Times New Roman" w:cs="Times New Roman" w:hint="default"/>
          <w:lang w:val="en-US" w:eastAsia="zh-CN"/>
        </w:rPr>
      </w:pPr>
      <w:r>
        <w:rPr>
          <w:rFonts w:ascii="Times New Roman" w:eastAsia="仿宋" w:hAnsi="Times New Roman" w:cs="Times New Roman" w:hint="default"/>
        </w:rPr>
        <w:sym w:font="Wingdings" w:char="00FE"/>
      </w:r>
      <w:r>
        <w:rPr>
          <w:rFonts w:ascii="Times New Roman" w:eastAsia="仿宋" w:hAnsi="Times New Roman" w:cs="Times New Roman" w:hint="default"/>
        </w:rPr>
        <w:t>是</w:t>
      </w:r>
      <w:r>
        <w:rPr>
          <w:rFonts w:ascii="Times New Roman" w:eastAsia="仿宋" w:hAnsi="Times New Roman" w:cs="Times New Roman" w:hint="default"/>
        </w:rPr>
        <w:t xml:space="preserve">       </w:t>
      </w:r>
      <w:r>
        <w:rPr>
          <w:rFonts w:ascii="Times New Roman" w:eastAsia="仿宋" w:hAnsi="Times New Roman" w:cs="Times New Roman" w:hint="default"/>
        </w:rPr>
        <w:sym w:font="Wingdings" w:char="00A8"/>
      </w:r>
      <w:r>
        <w:rPr>
          <w:rFonts w:ascii="Times New Roman" w:eastAsia="仿宋" w:hAnsi="Times New Roman" w:cs="Times New Roman" w:hint="default"/>
        </w:rPr>
        <w:t>否</w:t>
      </w:r>
      <w:r>
        <w:rPr>
          <w:rFonts w:ascii="Times New Roman" w:eastAsia="仿宋" w:hAnsi="Times New Roman" w:cs="Times New Roman" w:hint="default"/>
          <w:lang w:val="en-US" w:eastAsia="zh-CN"/>
        </w:rPr>
        <w:t xml:space="preserve">      </w:t>
      </w:r>
      <w:r>
        <w:rPr>
          <w:rFonts w:ascii="Times New Roman" w:eastAsia="仿宋" w:hAnsi="Times New Roman" w:cs="Times New Roman" w:hint="default"/>
        </w:rPr>
        <w:sym w:font="Wingdings" w:char="00A8"/>
      </w:r>
      <w:r>
        <w:rPr>
          <w:rFonts w:ascii="Times New Roman" w:eastAsia="仿宋" w:hAnsi="Times New Roman" w:cs="Times New Roman" w:hint="default"/>
          <w:lang w:eastAsia="zh-CN"/>
        </w:rPr>
        <w:t>不涉及</w:t>
      </w:r>
    </w:p>
    <w:p w14:paraId="2E8688B6" w14:textId="77777777" w:rsidR="004065B7" w:rsidRDefault="00000000">
      <w:pPr>
        <w:numPr>
          <w:ilvl w:val="0"/>
          <w:numId w:val="10"/>
        </w:numPr>
        <w:adjustRightInd w:val="0"/>
        <w:snapToGrid w:val="0"/>
        <w:spacing w:line="400" w:lineRule="exact"/>
        <w:ind w:firstLineChars="200" w:firstLine="422"/>
        <w:rPr>
          <w:rFonts w:ascii="Times New Roman" w:eastAsia="仿宋" w:hAnsi="Times New Roman" w:cs="Times New Roman" w:hint="default"/>
          <w:b/>
        </w:rPr>
      </w:pPr>
      <w:r>
        <w:rPr>
          <w:rFonts w:ascii="Times New Roman" w:eastAsia="仿宋" w:hAnsi="Times New Roman" w:cs="Times New Roman" w:hint="default"/>
          <w:b/>
        </w:rPr>
        <w:lastRenderedPageBreak/>
        <w:t>合同金额</w:t>
      </w:r>
    </w:p>
    <w:p w14:paraId="7A3783E8" w14:textId="77777777" w:rsidR="004065B7" w:rsidRDefault="00000000">
      <w:pPr>
        <w:adjustRightInd w:val="0"/>
        <w:snapToGrid w:val="0"/>
        <w:spacing w:line="400" w:lineRule="exact"/>
        <w:ind w:firstLineChars="200" w:firstLine="420"/>
        <w:rPr>
          <w:rFonts w:ascii="Times New Roman" w:eastAsia="仿宋" w:hAnsi="Times New Roman" w:cs="Times New Roman" w:hint="default"/>
        </w:rPr>
      </w:pPr>
      <w:r>
        <w:rPr>
          <w:rFonts w:ascii="Times New Roman" w:eastAsia="仿宋" w:hAnsi="Times New Roman" w:cs="Times New Roman" w:hint="default"/>
        </w:rPr>
        <w:t>（</w:t>
      </w:r>
      <w:r>
        <w:rPr>
          <w:rFonts w:ascii="Times New Roman" w:eastAsia="仿宋" w:hAnsi="Times New Roman" w:cs="Times New Roman" w:hint="default"/>
        </w:rPr>
        <w:t>1</w:t>
      </w:r>
      <w:r>
        <w:rPr>
          <w:rFonts w:ascii="Times New Roman" w:eastAsia="仿宋" w:hAnsi="Times New Roman" w:cs="Times New Roman" w:hint="default"/>
        </w:rPr>
        <w:t>）合同金额小写：</w:t>
      </w:r>
      <w:r>
        <w:rPr>
          <w:rFonts w:ascii="Times New Roman" w:eastAsia="仿宋" w:hAnsi="Times New Roman" w:cs="Times New Roman" w:hint="default"/>
          <w:u w:val="single"/>
        </w:rPr>
        <w:t xml:space="preserve">                 </w:t>
      </w:r>
      <w:r>
        <w:rPr>
          <w:rFonts w:ascii="Times New Roman" w:eastAsia="仿宋" w:hAnsi="Times New Roman" w:cs="Times New Roman" w:hint="default"/>
          <w:u w:val="single"/>
          <w:lang w:val="en-US" w:eastAsia="zh-CN"/>
        </w:rPr>
        <w:t xml:space="preserve">    </w:t>
      </w:r>
      <w:r>
        <w:rPr>
          <w:rFonts w:ascii="Times New Roman" w:eastAsia="仿宋" w:hAnsi="Times New Roman" w:cs="Times New Roman" w:hint="default"/>
          <w:u w:val="single"/>
        </w:rPr>
        <w:t xml:space="preserve">      </w:t>
      </w:r>
    </w:p>
    <w:p w14:paraId="3ECC5AA9" w14:textId="77777777" w:rsidR="004065B7" w:rsidRDefault="00000000">
      <w:pPr>
        <w:adjustRightInd w:val="0"/>
        <w:snapToGrid w:val="0"/>
        <w:spacing w:line="400" w:lineRule="exact"/>
        <w:rPr>
          <w:rFonts w:ascii="Times New Roman" w:eastAsia="仿宋" w:hAnsi="Times New Roman" w:cs="Times New Roman" w:hint="default"/>
          <w:u w:val="single"/>
        </w:rPr>
      </w:pPr>
      <w:r>
        <w:rPr>
          <w:rFonts w:ascii="Times New Roman" w:eastAsia="仿宋" w:hAnsi="Times New Roman" w:cs="Times New Roman" w:hint="default"/>
          <w:lang w:val="en-US" w:eastAsia="zh-CN"/>
        </w:rPr>
        <w:t xml:space="preserve">                 </w:t>
      </w:r>
      <w:r>
        <w:rPr>
          <w:rFonts w:ascii="Times New Roman" w:eastAsia="仿宋" w:hAnsi="Times New Roman" w:cs="Times New Roman" w:hint="default"/>
        </w:rPr>
        <w:t>大写：</w:t>
      </w:r>
      <w:r>
        <w:rPr>
          <w:rFonts w:ascii="Times New Roman" w:eastAsia="仿宋" w:hAnsi="Times New Roman" w:cs="Times New Roman" w:hint="default"/>
          <w:u w:val="single"/>
        </w:rPr>
        <w:t xml:space="preserve">           </w:t>
      </w:r>
      <w:r>
        <w:rPr>
          <w:rFonts w:ascii="Times New Roman" w:eastAsia="仿宋" w:hAnsi="Times New Roman" w:cs="Times New Roman" w:hint="default"/>
          <w:u w:val="single"/>
          <w:lang w:val="en-US" w:eastAsia="zh-CN"/>
        </w:rPr>
        <w:t xml:space="preserve"> </w:t>
      </w:r>
      <w:r>
        <w:rPr>
          <w:rFonts w:ascii="Times New Roman" w:eastAsia="仿宋" w:hAnsi="Times New Roman" w:cs="Times New Roman" w:hint="default"/>
          <w:u w:val="single"/>
        </w:rPr>
        <w:t xml:space="preserve">     </w:t>
      </w:r>
      <w:r>
        <w:rPr>
          <w:rFonts w:ascii="Times New Roman" w:eastAsia="仿宋" w:hAnsi="Times New Roman" w:cs="Times New Roman" w:hint="default"/>
          <w:u w:val="single"/>
          <w:lang w:val="en-US" w:eastAsia="zh-CN"/>
        </w:rPr>
        <w:t xml:space="preserve">    </w:t>
      </w:r>
      <w:r>
        <w:rPr>
          <w:rFonts w:ascii="Times New Roman" w:eastAsia="仿宋" w:hAnsi="Times New Roman" w:cs="Times New Roman" w:hint="default"/>
          <w:u w:val="single"/>
        </w:rPr>
        <w:t xml:space="preserve">      </w:t>
      </w:r>
    </w:p>
    <w:p w14:paraId="40BED724" w14:textId="77777777" w:rsidR="004065B7" w:rsidRDefault="00000000">
      <w:pPr>
        <w:adjustRightInd w:val="0"/>
        <w:snapToGrid w:val="0"/>
        <w:spacing w:line="400" w:lineRule="exact"/>
        <w:rPr>
          <w:rFonts w:ascii="Times New Roman" w:eastAsia="仿宋" w:hAnsi="Times New Roman" w:cs="Times New Roman" w:hint="default"/>
          <w:lang w:eastAsia="zh-CN"/>
        </w:rPr>
      </w:pPr>
      <w:r>
        <w:rPr>
          <w:rFonts w:ascii="Times New Roman" w:eastAsia="仿宋" w:hAnsi="Times New Roman" w:cs="Times New Roman" w:hint="default"/>
          <w:lang w:val="en-US" w:eastAsia="zh-CN"/>
        </w:rPr>
        <w:t xml:space="preserve">         </w:t>
      </w:r>
      <w:r>
        <w:rPr>
          <w:rFonts w:ascii="Times New Roman" w:eastAsia="仿宋" w:hAnsi="Times New Roman" w:cs="Times New Roman" w:hint="default"/>
          <w:lang w:eastAsia="zh-CN"/>
        </w:rPr>
        <w:t>分包金额（如有）小写：</w:t>
      </w:r>
      <w:r>
        <w:rPr>
          <w:rFonts w:ascii="Times New Roman" w:eastAsia="仿宋" w:hAnsi="Times New Roman" w:cs="Times New Roman" w:hint="default"/>
          <w:u w:val="single"/>
          <w:lang w:eastAsia="zh-CN"/>
        </w:rPr>
        <w:t xml:space="preserve">                   </w:t>
      </w:r>
    </w:p>
    <w:p w14:paraId="7450606F" w14:textId="77777777" w:rsidR="004065B7" w:rsidRDefault="00000000">
      <w:pPr>
        <w:adjustRightInd w:val="0"/>
        <w:snapToGrid w:val="0"/>
        <w:spacing w:line="400" w:lineRule="exact"/>
        <w:rPr>
          <w:rFonts w:ascii="Times New Roman" w:eastAsia="仿宋" w:hAnsi="Times New Roman" w:cs="Times New Roman" w:hint="default"/>
          <w:u w:val="single"/>
          <w:lang w:eastAsia="zh-CN"/>
        </w:rPr>
      </w:pPr>
      <w:r>
        <w:rPr>
          <w:rFonts w:ascii="Times New Roman" w:eastAsia="仿宋" w:hAnsi="Times New Roman" w:cs="Times New Roman" w:hint="default"/>
          <w:lang w:val="en-US" w:eastAsia="zh-CN"/>
        </w:rPr>
        <w:t xml:space="preserve">                     </w:t>
      </w:r>
      <w:r>
        <w:rPr>
          <w:rFonts w:ascii="Times New Roman" w:eastAsia="仿宋" w:hAnsi="Times New Roman" w:cs="Times New Roman" w:hint="default"/>
          <w:lang w:eastAsia="zh-CN"/>
        </w:rPr>
        <w:t>大写：</w:t>
      </w:r>
      <w:r>
        <w:rPr>
          <w:rFonts w:ascii="Times New Roman" w:eastAsia="仿宋" w:hAnsi="Times New Roman" w:cs="Times New Roman" w:hint="default"/>
          <w:u w:val="single"/>
          <w:lang w:eastAsia="zh-CN"/>
        </w:rPr>
        <w:t xml:space="preserve">                   </w:t>
      </w:r>
      <w:r>
        <w:rPr>
          <w:rFonts w:ascii="Times New Roman" w:eastAsia="仿宋" w:hAnsi="Times New Roman" w:cs="Times New Roman" w:hint="default"/>
          <w:u w:val="single"/>
          <w:lang w:val="en-US" w:eastAsia="zh-CN"/>
        </w:rPr>
        <w:t xml:space="preserve"> </w:t>
      </w:r>
      <w:r>
        <w:rPr>
          <w:rFonts w:ascii="Times New Roman" w:eastAsia="仿宋" w:hAnsi="Times New Roman" w:cs="Times New Roman" w:hint="default"/>
          <w:u w:val="single"/>
          <w:lang w:eastAsia="zh-CN"/>
        </w:rPr>
        <w:t xml:space="preserve">   </w:t>
      </w:r>
    </w:p>
    <w:p w14:paraId="4A9072CB" w14:textId="77777777" w:rsidR="004065B7" w:rsidRDefault="00000000">
      <w:pPr>
        <w:adjustRightInd w:val="0"/>
        <w:snapToGrid w:val="0"/>
        <w:spacing w:line="400" w:lineRule="exact"/>
        <w:rPr>
          <w:rFonts w:ascii="Times New Roman" w:eastAsia="仿宋" w:hAnsi="Times New Roman" w:cs="Times New Roman" w:hint="default"/>
          <w:lang w:val="en-US" w:eastAsia="zh-CN"/>
        </w:rPr>
      </w:pPr>
      <w:r>
        <w:rPr>
          <w:rFonts w:ascii="Times New Roman" w:eastAsia="仿宋" w:hAnsi="Times New Roman" w:cs="Times New Roman" w:hint="default"/>
          <w:lang w:val="en-US" w:eastAsia="zh-CN"/>
        </w:rPr>
        <w:t xml:space="preserve">    </w:t>
      </w:r>
      <w:r>
        <w:rPr>
          <w:rFonts w:ascii="Times New Roman" w:eastAsia="仿宋" w:hAnsi="Times New Roman" w:cs="Times New Roman" w:hint="default"/>
          <w:lang w:val="en-US" w:eastAsia="zh-CN"/>
        </w:rPr>
        <w:t>（注：固定单价合同应填写单价和最高限价）</w:t>
      </w:r>
    </w:p>
    <w:p w14:paraId="2290A1F3" w14:textId="77777777" w:rsidR="004065B7" w:rsidRDefault="00000000">
      <w:pPr>
        <w:adjustRightInd w:val="0"/>
        <w:snapToGrid w:val="0"/>
        <w:spacing w:line="400" w:lineRule="exact"/>
        <w:rPr>
          <w:rFonts w:ascii="Times New Roman" w:eastAsia="仿宋" w:hAnsi="Times New Roman" w:cs="Times New Roman" w:hint="default"/>
          <w:lang w:eastAsia="zh-CN"/>
        </w:rPr>
      </w:pPr>
      <w:r>
        <w:rPr>
          <w:rFonts w:ascii="Times New Roman" w:eastAsia="仿宋" w:hAnsi="Times New Roman" w:cs="Times New Roman" w:hint="default"/>
          <w:lang w:val="en-US" w:eastAsia="zh-CN"/>
        </w:rPr>
        <w:t xml:space="preserve">    </w:t>
      </w:r>
      <w:r>
        <w:rPr>
          <w:rFonts w:ascii="Times New Roman" w:eastAsia="仿宋" w:hAnsi="Times New Roman" w:cs="Times New Roman" w:hint="default"/>
          <w:lang w:eastAsia="zh-CN"/>
        </w:rPr>
        <w:t>（</w:t>
      </w:r>
      <w:r>
        <w:rPr>
          <w:rFonts w:ascii="Times New Roman" w:eastAsia="仿宋" w:hAnsi="Times New Roman" w:cs="Times New Roman" w:hint="default"/>
          <w:lang w:val="en-US" w:eastAsia="zh-CN"/>
        </w:rPr>
        <w:t>2</w:t>
      </w:r>
      <w:r>
        <w:rPr>
          <w:rFonts w:ascii="Times New Roman" w:eastAsia="仿宋" w:hAnsi="Times New Roman" w:cs="Times New Roman" w:hint="default"/>
          <w:lang w:eastAsia="zh-CN"/>
        </w:rPr>
        <w:t>）合同定价方式（采用组合定价方式的，可以勾选多项）：</w:t>
      </w:r>
    </w:p>
    <w:p w14:paraId="21A1B6B4" w14:textId="77777777" w:rsidR="004065B7" w:rsidRDefault="00000000">
      <w:pPr>
        <w:adjustRightInd w:val="0"/>
        <w:snapToGrid w:val="0"/>
        <w:spacing w:line="400" w:lineRule="exact"/>
        <w:ind w:firstLineChars="200" w:firstLine="420"/>
        <w:rPr>
          <w:rFonts w:ascii="Times New Roman" w:eastAsia="仿宋" w:hAnsi="Times New Roman" w:cs="Times New Roman" w:hint="default"/>
          <w:lang w:eastAsia="zh-CN"/>
        </w:rPr>
      </w:pPr>
      <w:r>
        <w:rPr>
          <w:rFonts w:ascii="Times New Roman" w:eastAsia="仿宋" w:hAnsi="Times New Roman" w:cs="Times New Roman" w:hint="default"/>
          <w:iCs/>
          <w:lang w:val="en-US" w:eastAsia="zh-CN"/>
        </w:rPr>
        <w:t xml:space="preserve">  </w:t>
      </w:r>
      <w:r>
        <w:rPr>
          <w:rFonts w:ascii="Times New Roman" w:eastAsia="仿宋" w:hAnsi="Times New Roman" w:cs="Times New Roman" w:hint="default"/>
          <w:iCs/>
        </w:rPr>
        <w:sym w:font="Wingdings" w:char="00A8"/>
      </w:r>
      <w:r>
        <w:rPr>
          <w:rFonts w:ascii="Times New Roman" w:eastAsia="仿宋" w:hAnsi="Times New Roman" w:cs="Times New Roman" w:hint="default"/>
          <w:iCs/>
          <w:lang w:eastAsia="zh-CN"/>
        </w:rPr>
        <w:t>固定总价</w:t>
      </w:r>
      <w:r>
        <w:rPr>
          <w:rFonts w:ascii="Times New Roman" w:eastAsia="仿宋" w:hAnsi="Times New Roman" w:cs="Times New Roman" w:hint="default"/>
          <w:iCs/>
          <w:lang w:eastAsia="zh-CN"/>
        </w:rPr>
        <w:t xml:space="preserve"> </w:t>
      </w:r>
      <w:r>
        <w:rPr>
          <w:rFonts w:ascii="Times New Roman" w:eastAsia="仿宋" w:hAnsi="Times New Roman" w:cs="Times New Roman" w:hint="default"/>
        </w:rPr>
        <w:sym w:font="Wingdings" w:char="00A8"/>
      </w:r>
      <w:r>
        <w:rPr>
          <w:rFonts w:ascii="Times New Roman" w:eastAsia="仿宋" w:hAnsi="Times New Roman" w:cs="Times New Roman" w:hint="default"/>
          <w:iCs/>
          <w:lang w:eastAsia="zh-CN"/>
        </w:rPr>
        <w:t>固定单价</w:t>
      </w:r>
      <w:r>
        <w:rPr>
          <w:rFonts w:ascii="Times New Roman" w:eastAsia="仿宋" w:hAnsi="Times New Roman" w:cs="Times New Roman" w:hint="default"/>
          <w:iCs/>
          <w:lang w:val="en-US" w:eastAsia="zh-CN"/>
        </w:rPr>
        <w:t xml:space="preserve"> </w:t>
      </w:r>
      <w:r>
        <w:rPr>
          <w:rFonts w:ascii="Times New Roman" w:eastAsia="仿宋" w:hAnsi="Times New Roman" w:cs="Times New Roman" w:hint="default"/>
          <w:iCs/>
        </w:rPr>
        <w:sym w:font="Wingdings" w:char="00A8"/>
      </w:r>
      <w:r>
        <w:rPr>
          <w:rFonts w:ascii="Times New Roman" w:eastAsia="仿宋" w:hAnsi="Times New Roman" w:cs="Times New Roman" w:hint="default"/>
          <w:iCs/>
          <w:lang w:eastAsia="zh-CN"/>
        </w:rPr>
        <w:t>固定费率</w:t>
      </w:r>
      <w:r>
        <w:rPr>
          <w:rFonts w:ascii="Times New Roman" w:eastAsia="仿宋" w:hAnsi="Times New Roman" w:cs="Times New Roman" w:hint="default"/>
          <w:iCs/>
          <w:lang w:eastAsia="zh-CN"/>
        </w:rPr>
        <w:t xml:space="preserve"> </w:t>
      </w:r>
      <w:r>
        <w:rPr>
          <w:rFonts w:ascii="Times New Roman" w:eastAsia="仿宋" w:hAnsi="Times New Roman" w:cs="Times New Roman" w:hint="default"/>
          <w:iCs/>
        </w:rPr>
        <w:sym w:font="Wingdings" w:char="00A8"/>
      </w:r>
      <w:r>
        <w:rPr>
          <w:rFonts w:ascii="Times New Roman" w:eastAsia="仿宋" w:hAnsi="Times New Roman" w:cs="Times New Roman" w:hint="default"/>
          <w:iCs/>
          <w:lang w:eastAsia="zh-CN"/>
        </w:rPr>
        <w:t>成本补偿</w:t>
      </w:r>
      <w:r>
        <w:rPr>
          <w:rFonts w:ascii="Times New Roman" w:eastAsia="仿宋" w:hAnsi="Times New Roman" w:cs="Times New Roman" w:hint="default"/>
          <w:iCs/>
          <w:lang w:eastAsia="zh-CN"/>
        </w:rPr>
        <w:t xml:space="preserve"> </w:t>
      </w:r>
      <w:r>
        <w:rPr>
          <w:rFonts w:ascii="Times New Roman" w:eastAsia="仿宋" w:hAnsi="Times New Roman" w:cs="Times New Roman" w:hint="default"/>
          <w:iCs/>
        </w:rPr>
        <w:sym w:font="Wingdings" w:char="00A8"/>
      </w:r>
      <w:r>
        <w:rPr>
          <w:rFonts w:ascii="Times New Roman" w:eastAsia="仿宋" w:hAnsi="Times New Roman" w:cs="Times New Roman" w:hint="default"/>
          <w:iCs/>
          <w:lang w:eastAsia="zh-CN"/>
        </w:rPr>
        <w:t>绩效激励</w:t>
      </w:r>
      <w:r>
        <w:rPr>
          <w:rFonts w:ascii="Times New Roman" w:eastAsia="仿宋" w:hAnsi="Times New Roman" w:cs="Times New Roman" w:hint="default"/>
          <w:iCs/>
          <w:lang w:val="en-US" w:eastAsia="zh-CN"/>
        </w:rPr>
        <w:t xml:space="preserve"> </w:t>
      </w:r>
      <w:r>
        <w:rPr>
          <w:rFonts w:ascii="Times New Roman" w:eastAsia="仿宋" w:hAnsi="Times New Roman" w:cs="Times New Roman" w:hint="default"/>
          <w:iCs/>
        </w:rPr>
        <w:sym w:font="Wingdings" w:char="00A8"/>
      </w:r>
      <w:r>
        <w:rPr>
          <w:rFonts w:ascii="Times New Roman" w:eastAsia="仿宋" w:hAnsi="Times New Roman" w:cs="Times New Roman" w:hint="default"/>
          <w:iCs/>
          <w:lang w:eastAsia="zh-CN"/>
        </w:rPr>
        <w:t>其他</w:t>
      </w:r>
      <w:r>
        <w:rPr>
          <w:rFonts w:ascii="Times New Roman" w:eastAsia="仿宋" w:hAnsi="Times New Roman" w:cs="Times New Roman" w:hint="default"/>
          <w:u w:val="single"/>
          <w:lang w:eastAsia="zh-CN"/>
        </w:rPr>
        <w:t xml:space="preserve">       </w:t>
      </w:r>
    </w:p>
    <w:p w14:paraId="53EADF8C" w14:textId="77777777" w:rsidR="004065B7" w:rsidRDefault="00000000">
      <w:pPr>
        <w:pStyle w:val="11"/>
        <w:spacing w:line="400" w:lineRule="exact"/>
        <w:rPr>
          <w:rFonts w:ascii="Times New Roman" w:eastAsia="仿宋" w:hAnsi="Times New Roman" w:cs="Times New Roman" w:hint="default"/>
          <w:lang w:eastAsia="zh-CN"/>
        </w:rPr>
      </w:pPr>
      <w:r>
        <w:rPr>
          <w:rFonts w:ascii="Times New Roman" w:eastAsia="仿宋" w:hAnsi="Times New Roman" w:cs="Times New Roman" w:hint="default"/>
          <w:lang w:eastAsia="zh-CN"/>
        </w:rPr>
        <w:t>（</w:t>
      </w:r>
      <w:r>
        <w:rPr>
          <w:rFonts w:ascii="Times New Roman" w:eastAsia="仿宋" w:hAnsi="Times New Roman" w:cs="Times New Roman" w:hint="default"/>
          <w:lang w:eastAsia="zh-CN"/>
        </w:rPr>
        <w:t>3</w:t>
      </w:r>
      <w:r>
        <w:rPr>
          <w:rFonts w:ascii="Times New Roman" w:eastAsia="仿宋" w:hAnsi="Times New Roman" w:cs="Times New Roman" w:hint="default"/>
          <w:lang w:eastAsia="zh-CN"/>
        </w:rPr>
        <w:t>）付款方式（按项目实际勾选填写）：</w:t>
      </w:r>
    </w:p>
    <w:p w14:paraId="748ED4A0" w14:textId="77777777" w:rsidR="004065B7" w:rsidRDefault="00000000">
      <w:pPr>
        <w:adjustRightInd w:val="0"/>
        <w:snapToGrid w:val="0"/>
        <w:spacing w:line="400" w:lineRule="exact"/>
        <w:ind w:firstLineChars="300" w:firstLine="630"/>
        <w:rPr>
          <w:rFonts w:ascii="Times New Roman" w:eastAsia="仿宋" w:hAnsi="Times New Roman" w:cs="Times New Roman" w:hint="default"/>
          <w:u w:val="single"/>
          <w:lang w:eastAsia="zh-CN"/>
        </w:rPr>
      </w:pPr>
      <w:r>
        <w:rPr>
          <w:rFonts w:ascii="Times New Roman" w:eastAsia="仿宋" w:hAnsi="Times New Roman" w:cs="Times New Roman" w:hint="default"/>
        </w:rPr>
        <w:sym w:font="Wingdings" w:char="00FE"/>
      </w:r>
      <w:r>
        <w:rPr>
          <w:rFonts w:ascii="Times New Roman" w:eastAsia="仿宋" w:hAnsi="Times New Roman" w:cs="Times New Roman" w:hint="default"/>
          <w:lang w:eastAsia="zh-CN"/>
        </w:rPr>
        <w:t>全额付款：</w:t>
      </w:r>
      <w:r>
        <w:rPr>
          <w:rFonts w:ascii="Times New Roman" w:eastAsia="仿宋" w:hAnsi="Times New Roman" w:cs="Times New Roman" w:hint="default"/>
          <w:u w:val="single"/>
          <w:lang w:eastAsia="zh-CN"/>
        </w:rPr>
        <w:t xml:space="preserve"> </w:t>
      </w:r>
      <w:r>
        <w:rPr>
          <w:rFonts w:ascii="Times New Roman" w:eastAsia="仿宋" w:hAnsi="Times New Roman" w:cs="Times New Roman" w:hint="default"/>
          <w:u w:val="single"/>
          <w:lang w:val="en-US" w:eastAsia="zh-CN"/>
        </w:rPr>
        <w:t>合同签订后，中标人提供全部货物并安装完毕，经采购人验收合格，支付合同总额的</w:t>
      </w:r>
      <w:r>
        <w:rPr>
          <w:rFonts w:ascii="Times New Roman" w:eastAsia="仿宋" w:hAnsi="Times New Roman" w:cs="Times New Roman" w:hint="default"/>
          <w:u w:val="single"/>
          <w:lang w:val="en-US" w:eastAsia="zh-CN"/>
        </w:rPr>
        <w:t>100%</w:t>
      </w:r>
      <w:r>
        <w:rPr>
          <w:rFonts w:ascii="Times New Roman" w:eastAsia="仿宋" w:hAnsi="Times New Roman" w:cs="Times New Roman" w:hint="default"/>
          <w:u w:val="single"/>
          <w:lang w:val="en-US" w:eastAsia="zh-CN"/>
        </w:rPr>
        <w:t>。</w:t>
      </w:r>
      <w:r>
        <w:rPr>
          <w:rFonts w:ascii="Times New Roman" w:eastAsia="仿宋" w:hAnsi="Times New Roman" w:cs="Times New Roman" w:hint="default"/>
          <w:u w:val="single"/>
          <w:lang w:eastAsia="zh-CN"/>
        </w:rPr>
        <w:t xml:space="preserve"> </w:t>
      </w:r>
    </w:p>
    <w:p w14:paraId="267FE501" w14:textId="77777777" w:rsidR="004065B7" w:rsidRDefault="00000000">
      <w:pPr>
        <w:snapToGrid w:val="0"/>
        <w:spacing w:line="400" w:lineRule="exact"/>
        <w:ind w:firstLineChars="300" w:firstLine="630"/>
        <w:rPr>
          <w:rFonts w:ascii="Times New Roman" w:eastAsia="仿宋" w:hAnsi="Times New Roman" w:cs="Times New Roman" w:hint="default"/>
          <w:u w:val="single"/>
          <w:lang w:val="en-US" w:eastAsia="zh-CN"/>
        </w:rPr>
      </w:pPr>
      <w:r>
        <w:rPr>
          <w:rFonts w:ascii="Times New Roman" w:eastAsia="仿宋" w:hAnsi="Times New Roman" w:cs="Times New Roman" w:hint="default"/>
        </w:rPr>
        <w:sym w:font="Wingdings" w:char="00A8"/>
      </w:r>
      <w:r>
        <w:rPr>
          <w:rFonts w:ascii="Times New Roman" w:eastAsia="仿宋" w:hAnsi="Times New Roman" w:cs="Times New Roman" w:hint="default"/>
          <w:lang w:eastAsia="zh-CN"/>
        </w:rPr>
        <w:t>分期付款：</w:t>
      </w:r>
      <w:r>
        <w:rPr>
          <w:rFonts w:ascii="Times New Roman" w:eastAsia="仿宋" w:hAnsi="Times New Roman" w:cs="Times New Roman" w:hint="default"/>
          <w:u w:val="single"/>
          <w:lang w:eastAsia="zh-CN"/>
        </w:rPr>
        <w:t xml:space="preserve"> </w:t>
      </w:r>
      <w:r>
        <w:rPr>
          <w:rFonts w:ascii="Times New Roman" w:eastAsia="仿宋" w:hAnsi="Times New Roman" w:cs="Times New Roman" w:hint="default"/>
          <w:u w:val="single"/>
          <w:lang w:val="en-US" w:eastAsia="zh-CN"/>
        </w:rPr>
        <w:t xml:space="preserve">  </w:t>
      </w:r>
      <w:r>
        <w:rPr>
          <w:rFonts w:ascii="Times New Roman" w:eastAsia="仿宋" w:hAnsi="Times New Roman" w:cs="Times New Roman"/>
          <w:u w:val="single"/>
          <w:lang w:val="en-US" w:eastAsia="zh-CN"/>
        </w:rPr>
        <w:t xml:space="preserve">                                            </w:t>
      </w:r>
      <w:r>
        <w:rPr>
          <w:rFonts w:ascii="Times New Roman" w:eastAsia="仿宋" w:hAnsi="Times New Roman" w:cs="Times New Roman" w:hint="default"/>
          <w:u w:val="single"/>
          <w:lang w:val="en-US" w:eastAsia="zh-CN"/>
        </w:rPr>
        <w:t xml:space="preserve">       </w:t>
      </w:r>
    </w:p>
    <w:p w14:paraId="138119FA" w14:textId="77777777" w:rsidR="004065B7" w:rsidRDefault="00000000">
      <w:pPr>
        <w:adjustRightInd w:val="0"/>
        <w:snapToGrid w:val="0"/>
        <w:spacing w:line="400" w:lineRule="exact"/>
        <w:ind w:firstLineChars="300" w:firstLine="630"/>
        <w:rPr>
          <w:rFonts w:ascii="Times New Roman" w:eastAsia="仿宋" w:hAnsi="Times New Roman" w:cs="Times New Roman" w:hint="default"/>
          <w:u w:val="single"/>
          <w:lang w:eastAsia="zh-CN"/>
        </w:rPr>
      </w:pPr>
      <w:r>
        <w:rPr>
          <w:rFonts w:ascii="Times New Roman" w:eastAsia="仿宋" w:hAnsi="Times New Roman" w:cs="Times New Roman" w:hint="default"/>
        </w:rPr>
        <w:sym w:font="Wingdings" w:char="00A8"/>
      </w:r>
      <w:r>
        <w:rPr>
          <w:rFonts w:ascii="Times New Roman" w:eastAsia="仿宋" w:hAnsi="Times New Roman" w:cs="Times New Roman" w:hint="default"/>
          <w:lang w:eastAsia="zh-CN"/>
        </w:rPr>
        <w:t>成本补偿：</w:t>
      </w:r>
      <w:r>
        <w:rPr>
          <w:rFonts w:ascii="Times New Roman" w:eastAsia="仿宋" w:hAnsi="Times New Roman" w:cs="Times New Roman" w:hint="default"/>
          <w:u w:val="single"/>
          <w:lang w:eastAsia="zh-CN"/>
        </w:rPr>
        <w:t xml:space="preserve">      </w:t>
      </w:r>
      <w:r>
        <w:rPr>
          <w:rFonts w:ascii="Times New Roman" w:eastAsia="仿宋" w:hAnsi="Times New Roman" w:cs="Times New Roman" w:hint="default"/>
          <w:u w:val="single"/>
          <w:lang w:eastAsia="zh-CN"/>
        </w:rPr>
        <w:t>（应明确按照成本补偿方式的支付方式和支付条件）</w:t>
      </w:r>
      <w:r>
        <w:rPr>
          <w:rFonts w:ascii="Times New Roman" w:eastAsia="仿宋" w:hAnsi="Times New Roman" w:cs="Times New Roman" w:hint="default"/>
          <w:u w:val="single"/>
          <w:lang w:eastAsia="zh-CN"/>
        </w:rPr>
        <w:t xml:space="preserve">   </w:t>
      </w:r>
    </w:p>
    <w:p w14:paraId="5ACE51A7" w14:textId="77777777" w:rsidR="004065B7" w:rsidRDefault="00000000">
      <w:pPr>
        <w:adjustRightInd w:val="0"/>
        <w:snapToGrid w:val="0"/>
        <w:spacing w:line="400" w:lineRule="exact"/>
        <w:ind w:firstLineChars="300" w:firstLine="630"/>
        <w:rPr>
          <w:rFonts w:ascii="Times New Roman" w:eastAsia="仿宋" w:hAnsi="Times New Roman" w:cs="Times New Roman" w:hint="default"/>
          <w:lang w:eastAsia="zh-CN"/>
        </w:rPr>
      </w:pPr>
      <w:r>
        <w:rPr>
          <w:rFonts w:ascii="Times New Roman" w:eastAsia="仿宋" w:hAnsi="Times New Roman" w:cs="Times New Roman" w:hint="default"/>
        </w:rPr>
        <w:sym w:font="Wingdings" w:char="00A8"/>
      </w:r>
      <w:r>
        <w:rPr>
          <w:rFonts w:ascii="Times New Roman" w:eastAsia="仿宋" w:hAnsi="Times New Roman" w:cs="Times New Roman" w:hint="default"/>
          <w:lang w:eastAsia="zh-CN"/>
        </w:rPr>
        <w:t>绩效激励：</w:t>
      </w:r>
      <w:r>
        <w:rPr>
          <w:rFonts w:ascii="Times New Roman" w:eastAsia="仿宋" w:hAnsi="Times New Roman" w:cs="Times New Roman" w:hint="default"/>
          <w:u w:val="single"/>
          <w:lang w:eastAsia="zh-CN"/>
        </w:rPr>
        <w:t xml:space="preserve">      </w:t>
      </w:r>
      <w:r>
        <w:rPr>
          <w:rFonts w:ascii="Times New Roman" w:eastAsia="仿宋" w:hAnsi="Times New Roman" w:cs="Times New Roman" w:hint="default"/>
          <w:u w:val="single"/>
          <w:lang w:eastAsia="zh-CN"/>
        </w:rPr>
        <w:t>（应明确按照绩效激励方式的支付方式和支付条件）</w:t>
      </w:r>
      <w:r>
        <w:rPr>
          <w:rFonts w:ascii="Times New Roman" w:eastAsia="仿宋" w:hAnsi="Times New Roman" w:cs="Times New Roman" w:hint="default"/>
          <w:u w:val="single"/>
          <w:lang w:eastAsia="zh-CN"/>
        </w:rPr>
        <w:t xml:space="preserve">   </w:t>
      </w:r>
    </w:p>
    <w:p w14:paraId="381F5899" w14:textId="77777777" w:rsidR="004065B7" w:rsidRDefault="00000000">
      <w:pPr>
        <w:numPr>
          <w:ilvl w:val="0"/>
          <w:numId w:val="10"/>
        </w:numPr>
        <w:adjustRightInd w:val="0"/>
        <w:snapToGrid w:val="0"/>
        <w:spacing w:line="400" w:lineRule="exact"/>
        <w:ind w:firstLineChars="200" w:firstLine="422"/>
        <w:rPr>
          <w:rFonts w:ascii="Times New Roman" w:eastAsia="仿宋" w:hAnsi="Times New Roman" w:cs="Times New Roman" w:hint="default"/>
          <w:b/>
          <w:u w:val="single"/>
        </w:rPr>
      </w:pPr>
      <w:r>
        <w:rPr>
          <w:rFonts w:ascii="Times New Roman" w:eastAsia="仿宋" w:hAnsi="Times New Roman" w:cs="Times New Roman" w:hint="default"/>
          <w:b/>
        </w:rPr>
        <w:t>合同履行</w:t>
      </w:r>
    </w:p>
    <w:p w14:paraId="2596B2C3" w14:textId="77777777" w:rsidR="004065B7" w:rsidRDefault="00000000">
      <w:pPr>
        <w:adjustRightInd w:val="0"/>
        <w:snapToGrid w:val="0"/>
        <w:spacing w:line="400" w:lineRule="exact"/>
        <w:ind w:firstLineChars="200" w:firstLine="420"/>
        <w:rPr>
          <w:rFonts w:ascii="Times New Roman" w:eastAsia="仿宋" w:hAnsi="Times New Roman" w:cs="Times New Roman" w:hint="default"/>
        </w:rPr>
      </w:pPr>
      <w:r>
        <w:rPr>
          <w:rFonts w:ascii="Times New Roman" w:eastAsia="仿宋" w:hAnsi="Times New Roman" w:cs="Times New Roman" w:hint="default"/>
        </w:rPr>
        <w:t>（</w:t>
      </w:r>
      <w:r>
        <w:rPr>
          <w:rFonts w:ascii="Times New Roman" w:eastAsia="仿宋" w:hAnsi="Times New Roman" w:cs="Times New Roman" w:hint="default"/>
        </w:rPr>
        <w:t>1</w:t>
      </w:r>
      <w:r>
        <w:rPr>
          <w:rFonts w:ascii="Times New Roman" w:eastAsia="仿宋" w:hAnsi="Times New Roman" w:cs="Times New Roman" w:hint="default"/>
        </w:rPr>
        <w:t>）起始日期：</w:t>
      </w:r>
      <w:r>
        <w:rPr>
          <w:rFonts w:ascii="Times New Roman" w:eastAsia="仿宋" w:hAnsi="Times New Roman" w:cs="Times New Roman" w:hint="default"/>
          <w:u w:val="single"/>
        </w:rPr>
        <w:t xml:space="preserve">    </w:t>
      </w:r>
      <w:r>
        <w:rPr>
          <w:rFonts w:ascii="Times New Roman" w:eastAsia="仿宋" w:hAnsi="Times New Roman" w:cs="Times New Roman" w:hint="default"/>
        </w:rPr>
        <w:t>年</w:t>
      </w:r>
      <w:r>
        <w:rPr>
          <w:rFonts w:ascii="Times New Roman" w:eastAsia="仿宋" w:hAnsi="Times New Roman" w:cs="Times New Roman" w:hint="default"/>
          <w:u w:val="single"/>
        </w:rPr>
        <w:t xml:space="preserve">   </w:t>
      </w:r>
      <w:r>
        <w:rPr>
          <w:rFonts w:ascii="Times New Roman" w:eastAsia="仿宋" w:hAnsi="Times New Roman" w:cs="Times New Roman" w:hint="default"/>
        </w:rPr>
        <w:t>月</w:t>
      </w:r>
      <w:r>
        <w:rPr>
          <w:rFonts w:ascii="Times New Roman" w:eastAsia="仿宋" w:hAnsi="Times New Roman" w:cs="Times New Roman" w:hint="default"/>
          <w:u w:val="single"/>
        </w:rPr>
        <w:t xml:space="preserve">   </w:t>
      </w:r>
      <w:r>
        <w:rPr>
          <w:rFonts w:ascii="Times New Roman" w:eastAsia="仿宋" w:hAnsi="Times New Roman" w:cs="Times New Roman" w:hint="default"/>
        </w:rPr>
        <w:t>日，完成日期：</w:t>
      </w:r>
      <w:r>
        <w:rPr>
          <w:rFonts w:ascii="Times New Roman" w:eastAsia="仿宋" w:hAnsi="Times New Roman" w:cs="Times New Roman" w:hint="default"/>
          <w:u w:val="single"/>
        </w:rPr>
        <w:t xml:space="preserve">    </w:t>
      </w:r>
      <w:r>
        <w:rPr>
          <w:rFonts w:ascii="Times New Roman" w:eastAsia="仿宋" w:hAnsi="Times New Roman" w:cs="Times New Roman" w:hint="default"/>
        </w:rPr>
        <w:t>年</w:t>
      </w:r>
      <w:r>
        <w:rPr>
          <w:rFonts w:ascii="Times New Roman" w:eastAsia="仿宋" w:hAnsi="Times New Roman" w:cs="Times New Roman" w:hint="default"/>
          <w:u w:val="single"/>
        </w:rPr>
        <w:t xml:space="preserve">   </w:t>
      </w:r>
      <w:r>
        <w:rPr>
          <w:rFonts w:ascii="Times New Roman" w:eastAsia="仿宋" w:hAnsi="Times New Roman" w:cs="Times New Roman" w:hint="default"/>
        </w:rPr>
        <w:t>月</w:t>
      </w:r>
      <w:r>
        <w:rPr>
          <w:rFonts w:ascii="Times New Roman" w:eastAsia="仿宋" w:hAnsi="Times New Roman" w:cs="Times New Roman" w:hint="default"/>
          <w:u w:val="single"/>
        </w:rPr>
        <w:t xml:space="preserve">   </w:t>
      </w:r>
      <w:r>
        <w:rPr>
          <w:rFonts w:ascii="Times New Roman" w:eastAsia="仿宋" w:hAnsi="Times New Roman" w:cs="Times New Roman" w:hint="default"/>
        </w:rPr>
        <w:t>日。</w:t>
      </w:r>
    </w:p>
    <w:p w14:paraId="215499C4" w14:textId="77777777" w:rsidR="004065B7" w:rsidRDefault="00000000">
      <w:pPr>
        <w:adjustRightInd w:val="0"/>
        <w:snapToGrid w:val="0"/>
        <w:spacing w:line="400" w:lineRule="exact"/>
        <w:ind w:firstLineChars="200" w:firstLine="420"/>
        <w:rPr>
          <w:rFonts w:ascii="Times New Roman" w:eastAsia="仿宋" w:hAnsi="Times New Roman" w:cs="Times New Roman" w:hint="default"/>
          <w:u w:val="single"/>
          <w:lang w:eastAsia="zh-CN"/>
        </w:rPr>
      </w:pPr>
      <w:r>
        <w:rPr>
          <w:rFonts w:ascii="Times New Roman" w:eastAsia="仿宋" w:hAnsi="Times New Roman" w:cs="Times New Roman" w:hint="default"/>
          <w:lang w:eastAsia="zh-CN"/>
        </w:rPr>
        <w:t>（</w:t>
      </w:r>
      <w:r>
        <w:rPr>
          <w:rFonts w:ascii="Times New Roman" w:eastAsia="仿宋" w:hAnsi="Times New Roman" w:cs="Times New Roman" w:hint="default"/>
          <w:lang w:eastAsia="zh-CN"/>
        </w:rPr>
        <w:t>2</w:t>
      </w:r>
      <w:r>
        <w:rPr>
          <w:rFonts w:ascii="Times New Roman" w:eastAsia="仿宋" w:hAnsi="Times New Roman" w:cs="Times New Roman" w:hint="default"/>
          <w:lang w:eastAsia="zh-CN"/>
        </w:rPr>
        <w:t>）履约地点</w:t>
      </w:r>
      <w:r>
        <w:rPr>
          <w:rFonts w:ascii="Times New Roman" w:eastAsia="仿宋" w:hAnsi="Times New Roman" w:cs="Times New Roman" w:hint="default"/>
          <w:bCs/>
          <w:lang w:eastAsia="zh-CN"/>
        </w:rPr>
        <w:t>：</w:t>
      </w:r>
      <w:r>
        <w:rPr>
          <w:rFonts w:ascii="Times New Roman" w:eastAsia="仿宋" w:hAnsi="Times New Roman" w:cs="Times New Roman" w:hint="default"/>
          <w:u w:val="single"/>
          <w:lang w:eastAsia="zh-CN"/>
        </w:rPr>
        <w:t xml:space="preserve">   </w:t>
      </w:r>
      <w:r>
        <w:rPr>
          <w:rFonts w:ascii="Times New Roman" w:eastAsia="仿宋" w:hAnsi="Times New Roman" w:cs="Times New Roman" w:hint="default"/>
          <w:u w:val="single"/>
          <w:lang w:val="en-US" w:eastAsia="zh-CN"/>
        </w:rPr>
        <w:t xml:space="preserve">    </w:t>
      </w:r>
      <w:r>
        <w:rPr>
          <w:rFonts w:ascii="Times New Roman" w:eastAsia="仿宋" w:hAnsi="Times New Roman" w:cs="Times New Roman" w:hint="default"/>
          <w:u w:val="single"/>
          <w:lang w:eastAsia="zh-CN"/>
        </w:rPr>
        <w:t xml:space="preserve">      </w:t>
      </w:r>
    </w:p>
    <w:p w14:paraId="459BAD26" w14:textId="77777777" w:rsidR="004065B7" w:rsidRDefault="00000000">
      <w:pPr>
        <w:widowControl w:val="0"/>
        <w:autoSpaceDE w:val="0"/>
        <w:autoSpaceDN w:val="0"/>
        <w:adjustRightInd w:val="0"/>
        <w:spacing w:line="400" w:lineRule="exact"/>
        <w:ind w:firstLineChars="200" w:firstLine="420"/>
        <w:rPr>
          <w:rFonts w:ascii="Times New Roman" w:eastAsia="仿宋" w:hAnsi="Times New Roman" w:cs="Times New Roman" w:hint="default"/>
          <w:color w:val="auto"/>
          <w:lang w:eastAsia="zh-CN"/>
        </w:rPr>
      </w:pPr>
      <w:r>
        <w:rPr>
          <w:rFonts w:ascii="Times New Roman" w:eastAsia="仿宋" w:hAnsi="Times New Roman" w:cs="Times New Roman" w:hint="default"/>
          <w:bCs/>
          <w:lang w:eastAsia="zh-CN"/>
        </w:rPr>
        <w:t>（</w:t>
      </w:r>
      <w:r>
        <w:rPr>
          <w:rFonts w:ascii="Times New Roman" w:eastAsia="仿宋" w:hAnsi="Times New Roman" w:cs="Times New Roman" w:hint="default"/>
          <w:bCs/>
          <w:lang w:eastAsia="zh-CN"/>
        </w:rPr>
        <w:t>3</w:t>
      </w:r>
      <w:r>
        <w:rPr>
          <w:rFonts w:ascii="Times New Roman" w:eastAsia="仿宋" w:hAnsi="Times New Roman" w:cs="Times New Roman" w:hint="default"/>
          <w:bCs/>
          <w:lang w:eastAsia="zh-CN"/>
        </w:rPr>
        <w:t>）履约担保：</w:t>
      </w:r>
      <w:r>
        <w:rPr>
          <w:rFonts w:ascii="Times New Roman" w:eastAsia="仿宋" w:hAnsi="Times New Roman" w:cs="Times New Roman" w:hint="default"/>
          <w:lang w:val="en-US" w:eastAsia="zh-CN"/>
        </w:rPr>
        <w:t>是否收取履约保</w:t>
      </w:r>
      <w:r>
        <w:rPr>
          <w:rFonts w:ascii="Times New Roman" w:eastAsia="仿宋" w:hAnsi="Times New Roman" w:cs="Times New Roman" w:hint="default"/>
          <w:color w:val="auto"/>
          <w:lang w:val="en-US" w:eastAsia="zh-CN"/>
        </w:rPr>
        <w:t>证金：</w:t>
      </w:r>
      <w:r>
        <w:rPr>
          <w:rFonts w:ascii="Times New Roman" w:eastAsia="仿宋" w:hAnsi="Times New Roman" w:cs="Times New Roman" w:hint="default"/>
          <w:color w:val="auto"/>
          <w:lang w:val="en-US" w:eastAsia="zh-CN"/>
        </w:rPr>
        <w:sym w:font="Wingdings" w:char="00FE"/>
      </w:r>
      <w:r>
        <w:rPr>
          <w:rFonts w:ascii="Times New Roman" w:eastAsia="仿宋" w:hAnsi="Times New Roman" w:cs="Times New Roman" w:hint="default"/>
          <w:color w:val="auto"/>
          <w:lang w:val="en-US" w:eastAsia="zh-CN"/>
        </w:rPr>
        <w:t>是</w:t>
      </w:r>
      <w:r>
        <w:rPr>
          <w:rFonts w:ascii="Times New Roman" w:eastAsia="仿宋" w:hAnsi="Times New Roman" w:cs="Times New Roman" w:hint="default"/>
          <w:color w:val="auto"/>
          <w:lang w:val="en-US" w:eastAsia="zh-CN"/>
        </w:rPr>
        <w:t xml:space="preserve">    </w:t>
      </w:r>
      <w:r>
        <w:rPr>
          <w:rFonts w:ascii="Times New Roman" w:eastAsia="仿宋" w:hAnsi="Times New Roman" w:cs="Times New Roman" w:hint="default"/>
          <w:color w:val="auto"/>
        </w:rPr>
        <w:sym w:font="Wingdings" w:char="00A8"/>
      </w:r>
      <w:r>
        <w:rPr>
          <w:rFonts w:ascii="Times New Roman" w:eastAsia="仿宋" w:hAnsi="Times New Roman" w:cs="Times New Roman" w:hint="default"/>
          <w:color w:val="auto"/>
          <w:lang w:eastAsia="zh-CN"/>
        </w:rPr>
        <w:t>否</w:t>
      </w:r>
    </w:p>
    <w:p w14:paraId="004E6672" w14:textId="77777777" w:rsidR="004065B7" w:rsidRDefault="00000000">
      <w:pPr>
        <w:widowControl w:val="0"/>
        <w:autoSpaceDE w:val="0"/>
        <w:autoSpaceDN w:val="0"/>
        <w:adjustRightInd w:val="0"/>
        <w:spacing w:line="400" w:lineRule="exact"/>
        <w:ind w:firstLineChars="400" w:firstLine="840"/>
        <w:rPr>
          <w:rFonts w:ascii="Times New Roman" w:eastAsia="仿宋" w:hAnsi="Times New Roman" w:cs="Times New Roman" w:hint="default"/>
          <w:bCs/>
          <w:color w:val="auto"/>
          <w:lang w:val="en-US" w:eastAsia="zh-CN"/>
        </w:rPr>
      </w:pPr>
      <w:r>
        <w:rPr>
          <w:rFonts w:ascii="Times New Roman" w:eastAsia="仿宋" w:hAnsi="Times New Roman" w:cs="Times New Roman" w:hint="default"/>
          <w:bCs/>
          <w:color w:val="auto"/>
          <w:lang w:val="en-US" w:eastAsia="zh-CN"/>
        </w:rPr>
        <w:t>收取履约保证金形式：</w:t>
      </w:r>
      <w:r>
        <w:rPr>
          <w:rFonts w:ascii="Times New Roman" w:eastAsia="仿宋" w:hAnsi="Times New Roman" w:cs="Times New Roman" w:hint="default"/>
          <w:bCs/>
          <w:color w:val="auto"/>
          <w:u w:val="single"/>
          <w:lang w:val="en-US" w:eastAsia="zh-CN"/>
        </w:rPr>
        <w:t>以支票、汇票、本票或者金融机构、担保机构出具的保函等非现金形式。</w:t>
      </w:r>
    </w:p>
    <w:p w14:paraId="5ABCDC82" w14:textId="77777777" w:rsidR="004065B7" w:rsidRDefault="00000000">
      <w:pPr>
        <w:widowControl w:val="0"/>
        <w:autoSpaceDE w:val="0"/>
        <w:autoSpaceDN w:val="0"/>
        <w:adjustRightInd w:val="0"/>
        <w:spacing w:line="400" w:lineRule="exact"/>
        <w:ind w:firstLineChars="200" w:firstLine="420"/>
        <w:rPr>
          <w:rFonts w:ascii="Times New Roman" w:eastAsia="仿宋" w:hAnsi="Times New Roman" w:cs="Times New Roman" w:hint="default"/>
          <w:bCs/>
          <w:color w:val="auto"/>
          <w:lang w:val="en-US" w:eastAsia="zh-CN"/>
        </w:rPr>
      </w:pPr>
      <w:r>
        <w:rPr>
          <w:rFonts w:ascii="Times New Roman" w:eastAsia="仿宋" w:hAnsi="Times New Roman" w:cs="Times New Roman" w:hint="default"/>
          <w:bCs/>
          <w:color w:val="auto"/>
          <w:lang w:val="en-US" w:eastAsia="zh-CN"/>
        </w:rPr>
        <w:t xml:space="preserve">    </w:t>
      </w:r>
      <w:r>
        <w:rPr>
          <w:rFonts w:ascii="Times New Roman" w:eastAsia="仿宋" w:hAnsi="Times New Roman" w:cs="Times New Roman" w:hint="default"/>
          <w:bCs/>
          <w:color w:val="auto"/>
          <w:lang w:val="en-US" w:eastAsia="zh-CN"/>
        </w:rPr>
        <w:t>收取履约保证金金额：</w:t>
      </w:r>
      <w:r>
        <w:rPr>
          <w:rFonts w:ascii="Times New Roman" w:eastAsia="仿宋" w:hAnsi="Times New Roman" w:cs="Times New Roman" w:hint="default"/>
          <w:bCs/>
          <w:color w:val="auto"/>
          <w:u w:val="single"/>
          <w:lang w:val="en-US" w:eastAsia="zh-CN"/>
        </w:rPr>
        <w:t xml:space="preserve">   </w:t>
      </w:r>
      <w:r>
        <w:rPr>
          <w:rFonts w:ascii="Times New Roman" w:eastAsia="仿宋" w:hAnsi="Times New Roman" w:cs="Times New Roman" w:hint="default"/>
          <w:bCs/>
          <w:caps/>
          <w:color w:val="auto"/>
          <w:u w:val="single"/>
          <w:lang w:val="en-US" w:eastAsia="zh-CN"/>
        </w:rPr>
        <w:t>合同总金额的</w:t>
      </w:r>
      <w:r>
        <w:rPr>
          <w:rFonts w:ascii="Times New Roman" w:eastAsia="仿宋" w:hAnsi="Times New Roman" w:cs="Times New Roman" w:hint="default"/>
          <w:bCs/>
          <w:caps/>
          <w:color w:val="auto"/>
          <w:u w:val="single"/>
          <w:lang w:val="en-US" w:eastAsia="zh-CN"/>
        </w:rPr>
        <w:t>5%</w:t>
      </w:r>
      <w:r>
        <w:rPr>
          <w:rFonts w:ascii="Times New Roman" w:eastAsia="仿宋" w:hAnsi="Times New Roman" w:cs="Times New Roman" w:hint="default"/>
          <w:bCs/>
          <w:color w:val="auto"/>
          <w:u w:val="single"/>
          <w:lang w:val="en-US" w:eastAsia="zh-CN"/>
        </w:rPr>
        <w:t xml:space="preserve"> </w:t>
      </w:r>
      <w:r>
        <w:rPr>
          <w:rFonts w:ascii="Times New Roman" w:eastAsia="仿宋" w:hAnsi="Times New Roman" w:cs="Times New Roman" w:hint="default"/>
          <w:bCs/>
          <w:caps/>
          <w:color w:val="auto"/>
          <w:u w:val="single"/>
          <w:lang w:val="en-US" w:eastAsia="zh-CN"/>
        </w:rPr>
        <w:t xml:space="preserve">      </w:t>
      </w:r>
      <w:r>
        <w:rPr>
          <w:rFonts w:ascii="Times New Roman" w:eastAsia="仿宋" w:hAnsi="Times New Roman" w:cs="Times New Roman" w:hint="default"/>
          <w:bCs/>
          <w:color w:val="auto"/>
          <w:u w:val="single"/>
          <w:lang w:val="en-US" w:eastAsia="zh-CN"/>
        </w:rPr>
        <w:t xml:space="preserve">       </w:t>
      </w:r>
    </w:p>
    <w:p w14:paraId="1A6450CE" w14:textId="77777777" w:rsidR="004065B7" w:rsidRDefault="00000000">
      <w:pPr>
        <w:adjustRightInd w:val="0"/>
        <w:snapToGrid w:val="0"/>
        <w:spacing w:line="400" w:lineRule="exact"/>
        <w:ind w:firstLineChars="200" w:firstLine="420"/>
        <w:rPr>
          <w:rFonts w:ascii="Times New Roman" w:eastAsia="仿宋" w:hAnsi="Times New Roman" w:cs="Times New Roman" w:hint="default"/>
          <w:bCs/>
          <w:color w:val="auto"/>
          <w:u w:val="single"/>
          <w:lang w:val="en-US" w:eastAsia="zh-CN"/>
        </w:rPr>
      </w:pPr>
      <w:r>
        <w:rPr>
          <w:rFonts w:ascii="Times New Roman" w:eastAsia="仿宋" w:hAnsi="Times New Roman" w:cs="Times New Roman" w:hint="default"/>
          <w:bCs/>
          <w:color w:val="auto"/>
          <w:lang w:val="en-US" w:eastAsia="zh-CN"/>
        </w:rPr>
        <w:t xml:space="preserve">    </w:t>
      </w:r>
      <w:r>
        <w:rPr>
          <w:rFonts w:ascii="Times New Roman" w:eastAsia="仿宋" w:hAnsi="Times New Roman" w:cs="Times New Roman" w:hint="default"/>
          <w:bCs/>
          <w:color w:val="auto"/>
          <w:lang w:val="en-US" w:eastAsia="zh-CN"/>
        </w:rPr>
        <w:t>履约担保期限：</w:t>
      </w:r>
      <w:r>
        <w:rPr>
          <w:rFonts w:ascii="Times New Roman" w:eastAsia="仿宋" w:hAnsi="Times New Roman" w:cs="Times New Roman" w:hint="default"/>
          <w:bCs/>
          <w:color w:val="auto"/>
          <w:u w:val="single"/>
          <w:lang w:val="en-US" w:eastAsia="zh-CN"/>
        </w:rPr>
        <w:t xml:space="preserve"> </w:t>
      </w:r>
      <w:r>
        <w:rPr>
          <w:rFonts w:ascii="Times New Roman" w:eastAsia="仿宋" w:hAnsi="Times New Roman" w:cs="Times New Roman" w:hint="default"/>
          <w:bCs/>
          <w:color w:val="auto"/>
          <w:u w:val="single"/>
          <w:lang w:val="en-US" w:eastAsia="zh-CN"/>
        </w:rPr>
        <w:t>项目验收通过后</w:t>
      </w:r>
      <w:r>
        <w:rPr>
          <w:rFonts w:ascii="Times New Roman" w:eastAsia="仿宋" w:hAnsi="Times New Roman" w:cs="Times New Roman" w:hint="default"/>
          <w:bCs/>
          <w:color w:val="auto"/>
          <w:u w:val="single"/>
          <w:lang w:val="en-US" w:eastAsia="zh-CN"/>
        </w:rPr>
        <w:t>30</w:t>
      </w:r>
      <w:r>
        <w:rPr>
          <w:rFonts w:ascii="Times New Roman" w:eastAsia="仿宋" w:hAnsi="Times New Roman" w:cs="Times New Roman" w:hint="default"/>
          <w:bCs/>
          <w:color w:val="auto"/>
          <w:u w:val="single"/>
          <w:lang w:val="en-US" w:eastAsia="zh-CN"/>
        </w:rPr>
        <w:t>日历日内无息退还</w:t>
      </w:r>
      <w:r>
        <w:rPr>
          <w:rFonts w:ascii="Times New Roman" w:eastAsia="仿宋" w:hAnsi="Times New Roman" w:cs="Times New Roman" w:hint="default"/>
          <w:bCs/>
          <w:color w:val="auto"/>
          <w:u w:val="single"/>
          <w:lang w:val="en-US" w:eastAsia="zh-CN"/>
        </w:rPr>
        <w:t xml:space="preserve">     </w:t>
      </w:r>
    </w:p>
    <w:p w14:paraId="157CAE14" w14:textId="77777777" w:rsidR="004065B7" w:rsidRDefault="00000000">
      <w:pPr>
        <w:adjustRightInd w:val="0"/>
        <w:snapToGrid w:val="0"/>
        <w:spacing w:line="400" w:lineRule="exact"/>
        <w:ind w:firstLineChars="200" w:firstLine="420"/>
        <w:rPr>
          <w:rFonts w:ascii="Times New Roman" w:eastAsia="仿宋" w:hAnsi="Times New Roman" w:cs="Times New Roman" w:hint="default"/>
          <w:bCs/>
          <w:color w:val="auto"/>
          <w:lang w:eastAsia="zh-CN"/>
        </w:rPr>
      </w:pPr>
      <w:r>
        <w:rPr>
          <w:rFonts w:ascii="Times New Roman" w:eastAsia="仿宋" w:hAnsi="Times New Roman" w:cs="Times New Roman" w:hint="default"/>
          <w:bCs/>
          <w:color w:val="auto"/>
          <w:lang w:eastAsia="zh-CN"/>
        </w:rPr>
        <w:t>（</w:t>
      </w:r>
      <w:r>
        <w:rPr>
          <w:rFonts w:ascii="Times New Roman" w:eastAsia="仿宋" w:hAnsi="Times New Roman" w:cs="Times New Roman" w:hint="default"/>
          <w:bCs/>
          <w:color w:val="auto"/>
          <w:lang w:eastAsia="zh-CN"/>
        </w:rPr>
        <w:t>4</w:t>
      </w:r>
      <w:r>
        <w:rPr>
          <w:rFonts w:ascii="Times New Roman" w:eastAsia="仿宋" w:hAnsi="Times New Roman" w:cs="Times New Roman" w:hint="default"/>
          <w:bCs/>
          <w:color w:val="auto"/>
          <w:lang w:eastAsia="zh-CN"/>
        </w:rPr>
        <w:t>）分期履行要求：</w:t>
      </w:r>
      <w:r>
        <w:rPr>
          <w:rFonts w:ascii="Times New Roman" w:eastAsia="仿宋" w:hAnsi="Times New Roman" w:cs="Times New Roman" w:hint="default"/>
          <w:bCs/>
          <w:color w:val="auto"/>
          <w:u w:val="single"/>
          <w:lang w:eastAsia="zh-CN"/>
        </w:rPr>
        <w:t xml:space="preserve">                                                   </w:t>
      </w:r>
      <w:r>
        <w:rPr>
          <w:rFonts w:ascii="Times New Roman" w:eastAsia="仿宋" w:hAnsi="Times New Roman" w:cs="Times New Roman" w:hint="default"/>
          <w:bCs/>
          <w:color w:val="auto"/>
          <w:u w:val="single"/>
          <w:lang w:val="en-US" w:eastAsia="zh-CN"/>
        </w:rPr>
        <w:t xml:space="preserve">    </w:t>
      </w:r>
      <w:r>
        <w:rPr>
          <w:rFonts w:ascii="Times New Roman" w:eastAsia="仿宋" w:hAnsi="Times New Roman" w:cs="Times New Roman" w:hint="default"/>
          <w:bCs/>
          <w:color w:val="auto"/>
          <w:u w:val="single"/>
          <w:lang w:eastAsia="zh-CN"/>
        </w:rPr>
        <w:t xml:space="preserve"> </w:t>
      </w:r>
    </w:p>
    <w:p w14:paraId="6B2EF46E" w14:textId="77777777" w:rsidR="004065B7" w:rsidRDefault="00000000">
      <w:pPr>
        <w:adjustRightInd w:val="0"/>
        <w:snapToGrid w:val="0"/>
        <w:spacing w:line="400" w:lineRule="exact"/>
        <w:ind w:firstLineChars="200" w:firstLine="420"/>
        <w:rPr>
          <w:rFonts w:ascii="Times New Roman" w:eastAsia="仿宋" w:hAnsi="Times New Roman" w:cs="Times New Roman" w:hint="default"/>
          <w:color w:val="auto"/>
          <w:u w:val="single"/>
          <w:lang w:eastAsia="zh-CN"/>
        </w:rPr>
      </w:pPr>
      <w:r>
        <w:rPr>
          <w:rFonts w:ascii="Times New Roman" w:eastAsia="仿宋" w:hAnsi="Times New Roman" w:cs="Times New Roman" w:hint="default"/>
          <w:bCs/>
          <w:color w:val="auto"/>
          <w:lang w:eastAsia="zh-CN"/>
        </w:rPr>
        <w:t>（</w:t>
      </w:r>
      <w:r>
        <w:rPr>
          <w:rFonts w:ascii="Times New Roman" w:eastAsia="仿宋" w:hAnsi="Times New Roman" w:cs="Times New Roman" w:hint="default"/>
          <w:bCs/>
          <w:color w:val="auto"/>
          <w:lang w:eastAsia="zh-CN"/>
        </w:rPr>
        <w:t>5</w:t>
      </w:r>
      <w:r>
        <w:rPr>
          <w:rFonts w:ascii="Times New Roman" w:eastAsia="仿宋" w:hAnsi="Times New Roman" w:cs="Times New Roman" w:hint="default"/>
          <w:bCs/>
          <w:color w:val="auto"/>
          <w:lang w:eastAsia="zh-CN"/>
        </w:rPr>
        <w:t>）风险处置措施和替代方案：</w:t>
      </w:r>
      <w:r>
        <w:rPr>
          <w:rFonts w:ascii="Times New Roman" w:eastAsia="仿宋" w:hAnsi="Times New Roman" w:cs="Times New Roman" w:hint="default"/>
          <w:color w:val="auto"/>
          <w:u w:val="single"/>
          <w:lang w:eastAsia="zh-CN"/>
        </w:rPr>
        <w:t xml:space="preserve">                                              </w:t>
      </w:r>
    </w:p>
    <w:p w14:paraId="0363FE86" w14:textId="77777777" w:rsidR="004065B7" w:rsidRDefault="00000000">
      <w:pPr>
        <w:numPr>
          <w:ilvl w:val="0"/>
          <w:numId w:val="10"/>
        </w:numPr>
        <w:adjustRightInd w:val="0"/>
        <w:snapToGrid w:val="0"/>
        <w:spacing w:line="400" w:lineRule="exact"/>
        <w:ind w:firstLineChars="200" w:firstLine="422"/>
        <w:rPr>
          <w:rFonts w:ascii="Times New Roman" w:eastAsia="仿宋" w:hAnsi="Times New Roman" w:cs="Times New Roman" w:hint="default"/>
          <w:b/>
          <w:color w:val="auto"/>
        </w:rPr>
      </w:pPr>
      <w:r>
        <w:rPr>
          <w:rFonts w:ascii="Times New Roman" w:eastAsia="仿宋" w:hAnsi="Times New Roman" w:cs="Times New Roman" w:hint="default"/>
          <w:b/>
          <w:color w:val="auto"/>
        </w:rPr>
        <w:t>合同验收</w:t>
      </w:r>
    </w:p>
    <w:p w14:paraId="2E281726" w14:textId="77777777" w:rsidR="004065B7" w:rsidRDefault="00000000">
      <w:pPr>
        <w:adjustRightInd w:val="0"/>
        <w:snapToGrid w:val="0"/>
        <w:spacing w:line="400" w:lineRule="exact"/>
        <w:ind w:firstLineChars="200" w:firstLine="420"/>
        <w:rPr>
          <w:rFonts w:ascii="Times New Roman" w:eastAsia="仿宋" w:hAnsi="Times New Roman" w:cs="Times New Roman" w:hint="default"/>
          <w:bCs/>
          <w:color w:val="auto"/>
          <w:lang w:val="en-US" w:eastAsia="zh-CN"/>
        </w:rPr>
      </w:pPr>
      <w:r>
        <w:rPr>
          <w:rFonts w:ascii="Times New Roman" w:eastAsia="仿宋" w:hAnsi="Times New Roman" w:cs="Times New Roman"/>
          <w:bCs/>
          <w:color w:val="auto"/>
          <w:lang w:val="en-US" w:eastAsia="zh-CN"/>
        </w:rPr>
        <w:t>（</w:t>
      </w:r>
      <w:r>
        <w:rPr>
          <w:rFonts w:ascii="Times New Roman" w:eastAsia="仿宋" w:hAnsi="Times New Roman" w:cs="Times New Roman"/>
          <w:bCs/>
          <w:color w:val="auto"/>
          <w:lang w:val="en-US" w:eastAsia="zh-CN"/>
        </w:rPr>
        <w:t>1</w:t>
      </w:r>
      <w:r>
        <w:rPr>
          <w:rFonts w:ascii="Times New Roman" w:eastAsia="仿宋" w:hAnsi="Times New Roman" w:cs="Times New Roman"/>
          <w:bCs/>
          <w:color w:val="auto"/>
          <w:lang w:val="en-US" w:eastAsia="zh-CN"/>
        </w:rPr>
        <w:t>）</w:t>
      </w:r>
      <w:r>
        <w:rPr>
          <w:rFonts w:ascii="Times New Roman" w:eastAsia="仿宋" w:hAnsi="Times New Roman" w:cs="Times New Roman" w:hint="default"/>
          <w:bCs/>
          <w:color w:val="auto"/>
          <w:lang w:val="en-US" w:eastAsia="zh-CN"/>
        </w:rPr>
        <w:t>验收组织方式：</w:t>
      </w:r>
      <w:r>
        <w:rPr>
          <w:rFonts w:ascii="Times New Roman" w:eastAsia="仿宋" w:hAnsi="Times New Roman" w:cs="Times New Roman" w:hint="default"/>
          <w:bCs/>
          <w:color w:val="auto"/>
          <w:lang w:val="en-US" w:eastAsia="zh-CN"/>
        </w:rPr>
        <w:sym w:font="Wingdings" w:char="00FE"/>
      </w:r>
      <w:r>
        <w:rPr>
          <w:rFonts w:ascii="Times New Roman" w:eastAsia="仿宋" w:hAnsi="Times New Roman" w:cs="Times New Roman" w:hint="default"/>
          <w:bCs/>
          <w:color w:val="auto"/>
          <w:lang w:val="en-US" w:eastAsia="zh-CN"/>
        </w:rPr>
        <w:t>自行组织</w:t>
      </w:r>
      <w:r>
        <w:rPr>
          <w:rFonts w:ascii="Times New Roman" w:eastAsia="仿宋" w:hAnsi="Times New Roman" w:cs="Times New Roman" w:hint="default"/>
          <w:bCs/>
          <w:color w:val="auto"/>
          <w:lang w:val="en-US" w:eastAsia="zh-CN"/>
        </w:rPr>
        <w:t xml:space="preserve"> </w:t>
      </w:r>
      <w:r>
        <w:rPr>
          <w:rFonts w:ascii="Times New Roman" w:eastAsia="仿宋" w:hAnsi="Times New Roman" w:cs="Times New Roman" w:hint="default"/>
          <w:bCs/>
          <w:color w:val="auto"/>
          <w:lang w:val="en-US" w:eastAsia="zh-CN"/>
        </w:rPr>
        <w:sym w:font="Wingdings" w:char="00A8"/>
      </w:r>
      <w:r>
        <w:rPr>
          <w:rFonts w:ascii="Times New Roman" w:eastAsia="仿宋" w:hAnsi="Times New Roman" w:cs="Times New Roman" w:hint="default"/>
          <w:bCs/>
          <w:color w:val="auto"/>
          <w:lang w:val="en-US" w:eastAsia="zh-CN"/>
        </w:rPr>
        <w:t>委托第三方组织</w:t>
      </w:r>
    </w:p>
    <w:p w14:paraId="530CD6AF" w14:textId="77777777" w:rsidR="004065B7" w:rsidRDefault="00000000">
      <w:pPr>
        <w:adjustRightInd w:val="0"/>
        <w:snapToGrid w:val="0"/>
        <w:spacing w:line="400" w:lineRule="exact"/>
        <w:ind w:firstLineChars="200" w:firstLine="420"/>
        <w:rPr>
          <w:rFonts w:ascii="Times New Roman" w:eastAsia="仿宋" w:hAnsi="Times New Roman" w:cs="Times New Roman" w:hint="default"/>
          <w:bCs/>
          <w:color w:val="auto"/>
          <w:lang w:val="en-US" w:eastAsia="zh-CN"/>
        </w:rPr>
      </w:pPr>
      <w:r>
        <w:rPr>
          <w:rFonts w:ascii="Times New Roman" w:eastAsia="仿宋" w:hAnsi="Times New Roman" w:cs="Times New Roman" w:hint="default"/>
          <w:bCs/>
          <w:color w:val="auto"/>
          <w:lang w:val="en-US" w:eastAsia="zh-CN"/>
        </w:rPr>
        <w:t>验收主体：河南财经政法大学</w:t>
      </w:r>
      <w:r>
        <w:rPr>
          <w:rFonts w:ascii="Times New Roman" w:eastAsia="仿宋" w:hAnsi="Times New Roman" w:cs="Times New Roman" w:hint="default"/>
          <w:bCs/>
          <w:color w:val="auto"/>
          <w:lang w:val="en-US" w:eastAsia="zh-CN"/>
        </w:rPr>
        <w:t xml:space="preserve">       </w:t>
      </w:r>
    </w:p>
    <w:p w14:paraId="2E94D529" w14:textId="77777777" w:rsidR="004065B7" w:rsidRDefault="00000000">
      <w:pPr>
        <w:adjustRightInd w:val="0"/>
        <w:snapToGrid w:val="0"/>
        <w:spacing w:line="400" w:lineRule="exact"/>
        <w:ind w:firstLineChars="200" w:firstLine="420"/>
        <w:rPr>
          <w:rFonts w:ascii="Times New Roman" w:eastAsia="仿宋" w:hAnsi="Times New Roman" w:cs="Times New Roman" w:hint="default"/>
          <w:bCs/>
          <w:color w:val="auto"/>
          <w:lang w:val="en-US" w:eastAsia="zh-CN"/>
        </w:rPr>
      </w:pPr>
      <w:r>
        <w:rPr>
          <w:rFonts w:ascii="Times New Roman" w:eastAsia="仿宋" w:hAnsi="Times New Roman" w:cs="Times New Roman" w:hint="default"/>
          <w:bCs/>
          <w:color w:val="auto"/>
          <w:lang w:val="en-US" w:eastAsia="zh-CN"/>
        </w:rPr>
        <w:t>是否邀请本项目的其他供应商参加验收：</w:t>
      </w:r>
      <w:r>
        <w:rPr>
          <w:rFonts w:ascii="Times New Roman" w:eastAsia="仿宋" w:hAnsi="Times New Roman" w:cs="Times New Roman" w:hint="default"/>
          <w:bCs/>
          <w:color w:val="auto"/>
          <w:lang w:val="en-US" w:eastAsia="zh-CN"/>
        </w:rPr>
        <w:sym w:font="Wingdings" w:char="00A8"/>
      </w:r>
      <w:r>
        <w:rPr>
          <w:rFonts w:ascii="Times New Roman" w:eastAsia="仿宋" w:hAnsi="Times New Roman" w:cs="Times New Roman" w:hint="default"/>
          <w:bCs/>
          <w:color w:val="auto"/>
          <w:lang w:val="en-US" w:eastAsia="zh-CN"/>
        </w:rPr>
        <w:t>是</w:t>
      </w:r>
      <w:r>
        <w:rPr>
          <w:rFonts w:ascii="Times New Roman" w:eastAsia="仿宋" w:hAnsi="Times New Roman" w:cs="Times New Roman" w:hint="default"/>
          <w:bCs/>
          <w:color w:val="auto"/>
          <w:lang w:val="en-US" w:eastAsia="zh-CN"/>
        </w:rPr>
        <w:t xml:space="preserve">  </w:t>
      </w:r>
      <w:r>
        <w:rPr>
          <w:rFonts w:ascii="Times New Roman" w:eastAsia="仿宋" w:hAnsi="Times New Roman" w:cs="Times New Roman" w:hint="default"/>
          <w:bCs/>
          <w:color w:val="auto"/>
          <w:lang w:val="en-US" w:eastAsia="zh-CN"/>
        </w:rPr>
        <w:sym w:font="Wingdings" w:char="00FE"/>
      </w:r>
      <w:r>
        <w:rPr>
          <w:rFonts w:ascii="Times New Roman" w:eastAsia="仿宋" w:hAnsi="Times New Roman" w:cs="Times New Roman" w:hint="default"/>
          <w:bCs/>
          <w:color w:val="auto"/>
          <w:lang w:val="en-US" w:eastAsia="zh-CN"/>
        </w:rPr>
        <w:t>否</w:t>
      </w:r>
    </w:p>
    <w:p w14:paraId="1EC25AB7" w14:textId="77777777" w:rsidR="004065B7" w:rsidRDefault="00000000">
      <w:pPr>
        <w:adjustRightInd w:val="0"/>
        <w:snapToGrid w:val="0"/>
        <w:spacing w:line="400" w:lineRule="exact"/>
        <w:ind w:firstLineChars="200" w:firstLine="420"/>
        <w:rPr>
          <w:rFonts w:ascii="Times New Roman" w:eastAsia="仿宋" w:hAnsi="Times New Roman" w:cs="Times New Roman" w:hint="default"/>
          <w:bCs/>
          <w:color w:val="auto"/>
          <w:lang w:val="en-US" w:eastAsia="zh-CN"/>
        </w:rPr>
      </w:pPr>
      <w:r>
        <w:rPr>
          <w:rFonts w:ascii="Times New Roman" w:eastAsia="仿宋" w:hAnsi="Times New Roman" w:cs="Times New Roman" w:hint="default"/>
          <w:bCs/>
          <w:color w:val="auto"/>
          <w:lang w:val="en-US" w:eastAsia="zh-CN"/>
        </w:rPr>
        <w:t>是否邀请专家参加验收：</w:t>
      </w:r>
      <w:r>
        <w:rPr>
          <w:rFonts w:ascii="Times New Roman" w:eastAsia="仿宋" w:hAnsi="Times New Roman" w:cs="Times New Roman" w:hint="default"/>
          <w:bCs/>
          <w:color w:val="auto"/>
          <w:lang w:val="en-US" w:eastAsia="zh-CN"/>
        </w:rPr>
        <w:sym w:font="Wingdings" w:char="00A8"/>
      </w:r>
      <w:r>
        <w:rPr>
          <w:rFonts w:ascii="Times New Roman" w:eastAsia="仿宋" w:hAnsi="Times New Roman" w:cs="Times New Roman" w:hint="default"/>
          <w:bCs/>
          <w:color w:val="auto"/>
          <w:lang w:val="en-US" w:eastAsia="zh-CN"/>
        </w:rPr>
        <w:t>是</w:t>
      </w:r>
      <w:r>
        <w:rPr>
          <w:rFonts w:ascii="Times New Roman" w:eastAsia="仿宋" w:hAnsi="Times New Roman" w:cs="Times New Roman" w:hint="default"/>
          <w:bCs/>
          <w:color w:val="auto"/>
          <w:lang w:val="en-US" w:eastAsia="zh-CN"/>
        </w:rPr>
        <w:t xml:space="preserve">  </w:t>
      </w:r>
      <w:r>
        <w:rPr>
          <w:rFonts w:ascii="Times New Roman" w:eastAsia="仿宋" w:hAnsi="Times New Roman" w:cs="Times New Roman" w:hint="default"/>
          <w:bCs/>
          <w:color w:val="auto"/>
          <w:lang w:val="en-US" w:eastAsia="zh-CN"/>
        </w:rPr>
        <w:sym w:font="Wingdings" w:char="00FE"/>
      </w:r>
      <w:r>
        <w:rPr>
          <w:rFonts w:ascii="Times New Roman" w:eastAsia="仿宋" w:hAnsi="Times New Roman" w:cs="Times New Roman" w:hint="default"/>
          <w:bCs/>
          <w:color w:val="auto"/>
          <w:lang w:val="en-US" w:eastAsia="zh-CN"/>
        </w:rPr>
        <w:t>否</w:t>
      </w:r>
    </w:p>
    <w:p w14:paraId="211EE9A3" w14:textId="77777777" w:rsidR="004065B7" w:rsidRDefault="00000000">
      <w:pPr>
        <w:adjustRightInd w:val="0"/>
        <w:snapToGrid w:val="0"/>
        <w:spacing w:line="400" w:lineRule="exact"/>
        <w:ind w:firstLineChars="200" w:firstLine="420"/>
        <w:rPr>
          <w:rFonts w:ascii="Times New Roman" w:eastAsia="仿宋" w:hAnsi="Times New Roman" w:cs="Times New Roman" w:hint="default"/>
          <w:bCs/>
          <w:color w:val="auto"/>
          <w:lang w:val="en-US" w:eastAsia="zh-CN"/>
        </w:rPr>
      </w:pPr>
      <w:r>
        <w:rPr>
          <w:rFonts w:ascii="Times New Roman" w:eastAsia="仿宋" w:hAnsi="Times New Roman" w:cs="Times New Roman" w:hint="default"/>
          <w:bCs/>
          <w:color w:val="auto"/>
          <w:lang w:val="en-US" w:eastAsia="zh-CN"/>
        </w:rPr>
        <w:t>是否邀请服务对象参加验收：</w:t>
      </w:r>
      <w:r>
        <w:rPr>
          <w:rFonts w:ascii="Times New Roman" w:eastAsia="仿宋" w:hAnsi="Times New Roman" w:cs="Times New Roman" w:hint="default"/>
          <w:bCs/>
          <w:color w:val="auto"/>
          <w:lang w:val="en-US" w:eastAsia="zh-CN"/>
        </w:rPr>
        <w:sym w:font="Wingdings" w:char="00A8"/>
      </w:r>
      <w:r>
        <w:rPr>
          <w:rFonts w:ascii="Times New Roman" w:eastAsia="仿宋" w:hAnsi="Times New Roman" w:cs="Times New Roman" w:hint="default"/>
          <w:bCs/>
          <w:color w:val="auto"/>
          <w:lang w:val="en-US" w:eastAsia="zh-CN"/>
        </w:rPr>
        <w:t>是</w:t>
      </w:r>
      <w:r>
        <w:rPr>
          <w:rFonts w:ascii="Times New Roman" w:eastAsia="仿宋" w:hAnsi="Times New Roman" w:cs="Times New Roman" w:hint="default"/>
          <w:bCs/>
          <w:color w:val="auto"/>
          <w:lang w:val="en-US" w:eastAsia="zh-CN"/>
        </w:rPr>
        <w:t xml:space="preserve">  </w:t>
      </w:r>
      <w:r>
        <w:rPr>
          <w:rFonts w:ascii="Times New Roman" w:eastAsia="仿宋" w:hAnsi="Times New Roman" w:cs="Times New Roman" w:hint="default"/>
          <w:bCs/>
          <w:color w:val="auto"/>
          <w:lang w:val="en-US" w:eastAsia="zh-CN"/>
        </w:rPr>
        <w:sym w:font="Wingdings" w:char="00FE"/>
      </w:r>
      <w:r>
        <w:rPr>
          <w:rFonts w:ascii="Times New Roman" w:eastAsia="仿宋" w:hAnsi="Times New Roman" w:cs="Times New Roman" w:hint="default"/>
          <w:bCs/>
          <w:color w:val="auto"/>
          <w:lang w:val="en-US" w:eastAsia="zh-CN"/>
        </w:rPr>
        <w:t>否</w:t>
      </w:r>
    </w:p>
    <w:p w14:paraId="39F5CCCF" w14:textId="77777777" w:rsidR="004065B7" w:rsidRDefault="00000000">
      <w:pPr>
        <w:adjustRightInd w:val="0"/>
        <w:snapToGrid w:val="0"/>
        <w:spacing w:line="400" w:lineRule="exact"/>
        <w:ind w:firstLineChars="200" w:firstLine="420"/>
        <w:rPr>
          <w:rFonts w:ascii="Times New Roman" w:eastAsia="仿宋" w:hAnsi="Times New Roman" w:cs="Times New Roman" w:hint="default"/>
          <w:bCs/>
          <w:color w:val="auto"/>
          <w:lang w:val="en-US" w:eastAsia="zh-CN"/>
        </w:rPr>
      </w:pPr>
      <w:r>
        <w:rPr>
          <w:rFonts w:ascii="Times New Roman" w:eastAsia="仿宋" w:hAnsi="Times New Roman" w:cs="Times New Roman" w:hint="default"/>
          <w:bCs/>
          <w:color w:val="auto"/>
          <w:lang w:val="en-US" w:eastAsia="zh-CN"/>
        </w:rPr>
        <w:t>是否邀请第三方检测机构参加验收：</w:t>
      </w:r>
      <w:r>
        <w:rPr>
          <w:rFonts w:ascii="Times New Roman" w:eastAsia="仿宋" w:hAnsi="Times New Roman" w:cs="Times New Roman" w:hint="default"/>
          <w:bCs/>
          <w:color w:val="auto"/>
          <w:lang w:val="en-US" w:eastAsia="zh-CN"/>
        </w:rPr>
        <w:sym w:font="Wingdings" w:char="00A8"/>
      </w:r>
      <w:r>
        <w:rPr>
          <w:rFonts w:ascii="Times New Roman" w:eastAsia="仿宋" w:hAnsi="Times New Roman" w:cs="Times New Roman" w:hint="default"/>
          <w:bCs/>
          <w:color w:val="auto"/>
          <w:lang w:val="en-US" w:eastAsia="zh-CN"/>
        </w:rPr>
        <w:t>是</w:t>
      </w:r>
      <w:r>
        <w:rPr>
          <w:rFonts w:ascii="Times New Roman" w:eastAsia="仿宋" w:hAnsi="Times New Roman" w:cs="Times New Roman" w:hint="default"/>
          <w:bCs/>
          <w:color w:val="auto"/>
          <w:lang w:val="en-US" w:eastAsia="zh-CN"/>
        </w:rPr>
        <w:t xml:space="preserve">  </w:t>
      </w:r>
      <w:r>
        <w:rPr>
          <w:rFonts w:ascii="Times New Roman" w:eastAsia="仿宋" w:hAnsi="Times New Roman" w:cs="Times New Roman" w:hint="default"/>
          <w:bCs/>
          <w:color w:val="auto"/>
          <w:lang w:val="en-US" w:eastAsia="zh-CN"/>
        </w:rPr>
        <w:sym w:font="Wingdings" w:char="00FE"/>
      </w:r>
      <w:r>
        <w:rPr>
          <w:rFonts w:ascii="Times New Roman" w:eastAsia="仿宋" w:hAnsi="Times New Roman" w:cs="Times New Roman" w:hint="default"/>
          <w:bCs/>
          <w:color w:val="auto"/>
          <w:lang w:val="en-US" w:eastAsia="zh-CN"/>
        </w:rPr>
        <w:t>否</w:t>
      </w:r>
    </w:p>
    <w:p w14:paraId="25BEFCB0" w14:textId="77777777" w:rsidR="004065B7" w:rsidRDefault="00000000">
      <w:pPr>
        <w:adjustRightInd w:val="0"/>
        <w:snapToGrid w:val="0"/>
        <w:spacing w:line="400" w:lineRule="exact"/>
        <w:ind w:firstLineChars="200" w:firstLine="420"/>
        <w:rPr>
          <w:rFonts w:ascii="Times New Roman" w:eastAsia="仿宋" w:hAnsi="Times New Roman" w:cs="Times New Roman" w:hint="default"/>
          <w:bCs/>
          <w:color w:val="auto"/>
          <w:lang w:val="en-US" w:eastAsia="zh-CN"/>
        </w:rPr>
      </w:pPr>
      <w:r>
        <w:rPr>
          <w:rFonts w:ascii="Times New Roman" w:eastAsia="仿宋" w:hAnsi="Times New Roman" w:cs="Times New Roman" w:hint="default"/>
          <w:bCs/>
          <w:color w:val="auto"/>
          <w:lang w:val="en-US" w:eastAsia="zh-CN"/>
        </w:rPr>
        <w:t>是否进行抽查检测：</w:t>
      </w:r>
      <w:r>
        <w:rPr>
          <w:rFonts w:ascii="Times New Roman" w:eastAsia="仿宋" w:hAnsi="Times New Roman" w:cs="Times New Roman" w:hint="default"/>
          <w:bCs/>
          <w:color w:val="auto"/>
          <w:lang w:val="en-US" w:eastAsia="zh-CN"/>
        </w:rPr>
        <w:sym w:font="Wingdings" w:char="00FE"/>
      </w:r>
      <w:r>
        <w:rPr>
          <w:rFonts w:ascii="Times New Roman" w:eastAsia="仿宋" w:hAnsi="Times New Roman" w:cs="Times New Roman" w:hint="default"/>
          <w:bCs/>
          <w:color w:val="auto"/>
          <w:lang w:val="en-US" w:eastAsia="zh-CN"/>
        </w:rPr>
        <w:t>是，抽查比例：</w:t>
      </w:r>
      <w:r>
        <w:rPr>
          <w:rFonts w:ascii="Times New Roman" w:eastAsia="仿宋" w:hAnsi="Times New Roman" w:cs="Times New Roman" w:hint="default"/>
          <w:bCs/>
          <w:color w:val="auto"/>
          <w:lang w:val="en-US" w:eastAsia="zh-CN"/>
        </w:rPr>
        <w:t>1‰</w:t>
      </w:r>
      <w:r>
        <w:rPr>
          <w:rFonts w:ascii="Times New Roman" w:eastAsia="仿宋" w:hAnsi="Times New Roman" w:cs="Times New Roman"/>
          <w:bCs/>
          <w:color w:val="auto"/>
          <w:lang w:val="en-US" w:eastAsia="zh-CN"/>
        </w:rPr>
        <w:t>（至少</w:t>
      </w:r>
      <w:r>
        <w:rPr>
          <w:rFonts w:ascii="Times New Roman" w:eastAsia="仿宋" w:hAnsi="Times New Roman" w:cs="Times New Roman"/>
          <w:bCs/>
          <w:color w:val="auto"/>
          <w:lang w:val="en-US" w:eastAsia="zh-CN"/>
        </w:rPr>
        <w:t>1</w:t>
      </w:r>
      <w:r>
        <w:rPr>
          <w:rFonts w:ascii="Times New Roman" w:eastAsia="仿宋" w:hAnsi="Times New Roman" w:cs="Times New Roman"/>
          <w:bCs/>
          <w:color w:val="auto"/>
          <w:lang w:val="en-US" w:eastAsia="zh-CN"/>
        </w:rPr>
        <w:t>套）</w:t>
      </w:r>
      <w:r>
        <w:rPr>
          <w:rFonts w:ascii="Times New Roman" w:eastAsia="仿宋" w:hAnsi="Times New Roman" w:cs="Times New Roman" w:hint="default"/>
          <w:bCs/>
          <w:color w:val="auto"/>
          <w:lang w:val="en-US" w:eastAsia="zh-CN"/>
        </w:rPr>
        <w:t xml:space="preserve"> </w:t>
      </w:r>
      <w:r>
        <w:rPr>
          <w:rFonts w:ascii="Times New Roman" w:eastAsia="仿宋" w:hAnsi="Times New Roman" w:cs="Times New Roman" w:hint="default"/>
          <w:bCs/>
          <w:color w:val="auto"/>
          <w:lang w:val="en-US" w:eastAsia="zh-CN"/>
        </w:rPr>
        <w:sym w:font="Wingdings" w:char="00A8"/>
      </w:r>
      <w:r>
        <w:rPr>
          <w:rFonts w:ascii="Times New Roman" w:eastAsia="仿宋" w:hAnsi="Times New Roman" w:cs="Times New Roman" w:hint="default"/>
          <w:bCs/>
          <w:color w:val="auto"/>
          <w:lang w:val="en-US" w:eastAsia="zh-CN"/>
        </w:rPr>
        <w:t>否</w:t>
      </w:r>
    </w:p>
    <w:p w14:paraId="2AF0BD76" w14:textId="77777777" w:rsidR="004065B7" w:rsidRDefault="00000000">
      <w:pPr>
        <w:adjustRightInd w:val="0"/>
        <w:snapToGrid w:val="0"/>
        <w:spacing w:line="400" w:lineRule="exact"/>
        <w:ind w:firstLineChars="200" w:firstLine="420"/>
        <w:rPr>
          <w:rFonts w:ascii="Times New Roman" w:eastAsia="仿宋" w:hAnsi="Times New Roman" w:cs="Times New Roman" w:hint="default"/>
          <w:bCs/>
          <w:color w:val="auto"/>
          <w:lang w:val="en-US" w:eastAsia="zh-CN"/>
        </w:rPr>
      </w:pPr>
      <w:r>
        <w:rPr>
          <w:rFonts w:ascii="Times New Roman" w:eastAsia="仿宋" w:hAnsi="Times New Roman" w:cs="Times New Roman" w:hint="default"/>
          <w:bCs/>
          <w:color w:val="auto"/>
          <w:lang w:val="en-US" w:eastAsia="zh-CN"/>
        </w:rPr>
        <w:t>是否存在破坏性检测：</w:t>
      </w:r>
      <w:r>
        <w:rPr>
          <w:rFonts w:ascii="Times New Roman" w:eastAsia="仿宋" w:hAnsi="Times New Roman" w:cs="Times New Roman" w:hint="default"/>
          <w:bCs/>
          <w:color w:val="auto"/>
          <w:lang w:val="en-US" w:eastAsia="zh-CN"/>
        </w:rPr>
        <w:sym w:font="Wingdings" w:char="00FE"/>
      </w:r>
      <w:r>
        <w:rPr>
          <w:rFonts w:ascii="Times New Roman" w:eastAsia="仿宋" w:hAnsi="Times New Roman" w:cs="Times New Roman" w:hint="default"/>
          <w:bCs/>
          <w:color w:val="auto"/>
          <w:lang w:val="en-US" w:eastAsia="zh-CN"/>
        </w:rPr>
        <w:t>是，对质量有争议时视情况进行破坏性抽样检验，检验中被破坏的货物价款由中标人承担，被破坏的检测产品由中标人处理</w:t>
      </w:r>
      <w:r>
        <w:rPr>
          <w:rFonts w:ascii="Times New Roman" w:eastAsia="仿宋" w:hAnsi="Times New Roman" w:cs="Times New Roman"/>
          <w:bCs/>
          <w:color w:val="auto"/>
          <w:lang w:val="en-US" w:eastAsia="zh-CN"/>
        </w:rPr>
        <w:t>，检测费用由中标人承担</w:t>
      </w:r>
      <w:r>
        <w:rPr>
          <w:rFonts w:ascii="Times New Roman" w:eastAsia="仿宋" w:hAnsi="Times New Roman" w:cs="Times New Roman" w:hint="default"/>
          <w:bCs/>
          <w:color w:val="auto"/>
          <w:lang w:val="en-US" w:eastAsia="zh-CN"/>
        </w:rPr>
        <w:t>。</w:t>
      </w:r>
      <w:r>
        <w:rPr>
          <w:rFonts w:ascii="Times New Roman" w:eastAsia="仿宋" w:hAnsi="Times New Roman" w:cs="Times New Roman" w:hint="default"/>
          <w:bCs/>
          <w:color w:val="auto"/>
          <w:lang w:val="en-US" w:eastAsia="zh-CN"/>
        </w:rPr>
        <w:lastRenderedPageBreak/>
        <w:t>如发现货物质量等与招、投标文件不一致，中标人依据合同赔偿违约金并要求限期更换，影响学校正常秩序或整改不到位的采购人可以终止合同，同时赔偿因此给学校造成的一切损失</w:t>
      </w:r>
      <w:r>
        <w:rPr>
          <w:rFonts w:ascii="Times New Roman" w:eastAsia="仿宋" w:hAnsi="Times New Roman" w:cs="Times New Roman"/>
          <w:bCs/>
          <w:color w:val="auto"/>
          <w:lang w:val="en-US" w:eastAsia="zh-CN"/>
        </w:rPr>
        <w:t>。</w:t>
      </w:r>
      <w:r>
        <w:rPr>
          <w:rFonts w:ascii="Times New Roman" w:eastAsia="仿宋" w:hAnsi="Times New Roman" w:cs="Times New Roman" w:hint="default"/>
          <w:bCs/>
          <w:color w:val="auto"/>
          <w:lang w:val="en-US" w:eastAsia="zh-CN"/>
        </w:rPr>
        <w:t xml:space="preserve"> </w:t>
      </w:r>
      <w:r>
        <w:rPr>
          <w:rFonts w:ascii="Times New Roman" w:eastAsia="仿宋" w:hAnsi="Times New Roman" w:cs="Times New Roman" w:hint="default"/>
          <w:bCs/>
          <w:color w:val="auto"/>
          <w:lang w:val="en-US" w:eastAsia="zh-CN"/>
        </w:rPr>
        <w:sym w:font="Wingdings" w:char="00A8"/>
      </w:r>
      <w:r>
        <w:rPr>
          <w:rFonts w:ascii="Times New Roman" w:eastAsia="仿宋" w:hAnsi="Times New Roman" w:cs="Times New Roman" w:hint="default"/>
          <w:bCs/>
          <w:color w:val="auto"/>
          <w:lang w:val="en-US" w:eastAsia="zh-CN"/>
        </w:rPr>
        <w:t>否</w:t>
      </w:r>
    </w:p>
    <w:p w14:paraId="70A12351" w14:textId="77777777" w:rsidR="004065B7" w:rsidRDefault="00000000">
      <w:pPr>
        <w:adjustRightInd w:val="0"/>
        <w:snapToGrid w:val="0"/>
        <w:spacing w:line="400" w:lineRule="exact"/>
        <w:ind w:firstLineChars="200" w:firstLine="420"/>
        <w:rPr>
          <w:rFonts w:ascii="Times New Roman" w:eastAsia="仿宋" w:hAnsi="Times New Roman" w:cs="Times New Roman" w:hint="default"/>
          <w:bCs/>
          <w:color w:val="auto"/>
          <w:lang w:val="en-US" w:eastAsia="zh-CN"/>
        </w:rPr>
      </w:pPr>
      <w:r>
        <w:rPr>
          <w:rFonts w:ascii="Times New Roman" w:eastAsia="仿宋" w:hAnsi="Times New Roman" w:cs="Times New Roman" w:hint="default"/>
          <w:bCs/>
          <w:color w:val="auto"/>
          <w:lang w:val="en-US" w:eastAsia="zh-CN"/>
        </w:rPr>
        <w:t>验收组织的其他事项：</w:t>
      </w:r>
      <w:r>
        <w:rPr>
          <w:rFonts w:ascii="Times New Roman" w:eastAsia="仿宋" w:hAnsi="Times New Roman" w:cs="Times New Roman"/>
          <w:bCs/>
          <w:color w:val="auto"/>
          <w:lang w:val="en-US" w:eastAsia="zh-CN"/>
        </w:rPr>
        <w:t>无</w:t>
      </w:r>
      <w:r>
        <w:rPr>
          <w:rFonts w:ascii="Times New Roman" w:eastAsia="仿宋" w:hAnsi="Times New Roman" w:cs="Times New Roman" w:hint="default"/>
          <w:bCs/>
          <w:color w:val="auto"/>
          <w:lang w:val="en-US" w:eastAsia="zh-CN"/>
        </w:rPr>
        <w:t xml:space="preserve">                  </w:t>
      </w:r>
    </w:p>
    <w:p w14:paraId="70D4D741" w14:textId="77777777" w:rsidR="004065B7" w:rsidRDefault="00000000">
      <w:pPr>
        <w:adjustRightInd w:val="0"/>
        <w:snapToGrid w:val="0"/>
        <w:spacing w:line="400" w:lineRule="exact"/>
        <w:ind w:firstLineChars="200" w:firstLine="420"/>
        <w:rPr>
          <w:rFonts w:ascii="Times New Roman" w:eastAsia="仿宋" w:hAnsi="Times New Roman" w:cs="Times New Roman" w:hint="default"/>
          <w:bCs/>
          <w:color w:val="auto"/>
          <w:lang w:val="en-US" w:eastAsia="zh-CN"/>
        </w:rPr>
      </w:pPr>
      <w:r>
        <w:rPr>
          <w:rFonts w:ascii="Times New Roman" w:eastAsia="仿宋" w:hAnsi="Times New Roman" w:cs="Times New Roman" w:hint="default"/>
          <w:bCs/>
          <w:color w:val="auto"/>
          <w:lang w:val="en-US" w:eastAsia="zh-CN"/>
        </w:rPr>
        <w:t>（</w:t>
      </w:r>
      <w:r>
        <w:rPr>
          <w:rFonts w:ascii="Times New Roman" w:eastAsia="仿宋" w:hAnsi="Times New Roman" w:cs="Times New Roman" w:hint="default"/>
          <w:bCs/>
          <w:color w:val="auto"/>
          <w:lang w:val="en-US" w:eastAsia="zh-CN"/>
        </w:rPr>
        <w:t>2</w:t>
      </w:r>
      <w:r>
        <w:rPr>
          <w:rFonts w:ascii="Times New Roman" w:eastAsia="仿宋" w:hAnsi="Times New Roman" w:cs="Times New Roman" w:hint="default"/>
          <w:bCs/>
          <w:color w:val="auto"/>
          <w:lang w:val="en-US" w:eastAsia="zh-CN"/>
        </w:rPr>
        <w:t>）履约验收时间：供应商</w:t>
      </w:r>
      <w:r>
        <w:rPr>
          <w:rFonts w:ascii="Times New Roman" w:eastAsia="仿宋" w:hAnsi="Times New Roman" w:cs="Times New Roman"/>
          <w:bCs/>
          <w:color w:val="auto"/>
          <w:lang w:val="en-US" w:eastAsia="zh-CN"/>
        </w:rPr>
        <w:t>安装、调试到位后，</w:t>
      </w:r>
      <w:r>
        <w:rPr>
          <w:rFonts w:ascii="Times New Roman" w:eastAsia="仿宋" w:hAnsi="Times New Roman" w:cs="Times New Roman" w:hint="default"/>
          <w:bCs/>
          <w:color w:val="auto"/>
          <w:lang w:val="en-US" w:eastAsia="zh-CN"/>
        </w:rPr>
        <w:t>提出验收申请之日起</w:t>
      </w:r>
      <w:r>
        <w:rPr>
          <w:rFonts w:ascii="Times New Roman" w:eastAsia="仿宋" w:hAnsi="Times New Roman" w:cs="Times New Roman" w:hint="default"/>
          <w:bCs/>
          <w:color w:val="auto"/>
          <w:lang w:val="en-US" w:eastAsia="zh-CN"/>
        </w:rPr>
        <w:t xml:space="preserve"> 10</w:t>
      </w:r>
      <w:r>
        <w:rPr>
          <w:rFonts w:ascii="Times New Roman" w:eastAsia="仿宋" w:hAnsi="Times New Roman" w:cs="Times New Roman" w:hint="default"/>
          <w:bCs/>
          <w:color w:val="auto"/>
          <w:lang w:val="en-US" w:eastAsia="zh-CN"/>
        </w:rPr>
        <w:t>日内组织验收</w:t>
      </w:r>
      <w:r>
        <w:rPr>
          <w:rFonts w:ascii="Times New Roman" w:eastAsia="仿宋" w:hAnsi="Times New Roman" w:cs="Times New Roman"/>
          <w:bCs/>
          <w:color w:val="auto"/>
          <w:lang w:val="en-US" w:eastAsia="zh-CN"/>
        </w:rPr>
        <w:t>。</w:t>
      </w:r>
    </w:p>
    <w:p w14:paraId="3052CA22" w14:textId="77777777" w:rsidR="004065B7" w:rsidRDefault="00000000">
      <w:pPr>
        <w:adjustRightInd w:val="0"/>
        <w:snapToGrid w:val="0"/>
        <w:spacing w:line="400" w:lineRule="exact"/>
        <w:ind w:firstLineChars="200" w:firstLine="420"/>
        <w:rPr>
          <w:rFonts w:ascii="Times New Roman" w:eastAsia="仿宋" w:hAnsi="Times New Roman" w:cs="Times New Roman" w:hint="default"/>
          <w:bCs/>
          <w:color w:val="auto"/>
          <w:lang w:val="en-US" w:eastAsia="zh-CN"/>
        </w:rPr>
      </w:pPr>
      <w:r>
        <w:rPr>
          <w:rFonts w:ascii="Times New Roman" w:eastAsia="仿宋" w:hAnsi="Times New Roman" w:cs="Times New Roman" w:hint="default"/>
          <w:bCs/>
          <w:color w:val="auto"/>
          <w:lang w:val="en-US" w:eastAsia="zh-CN"/>
        </w:rPr>
        <w:t>（</w:t>
      </w:r>
      <w:r>
        <w:rPr>
          <w:rFonts w:ascii="Times New Roman" w:eastAsia="仿宋" w:hAnsi="Times New Roman" w:cs="Times New Roman" w:hint="default"/>
          <w:bCs/>
          <w:color w:val="auto"/>
          <w:lang w:val="en-US" w:eastAsia="zh-CN"/>
        </w:rPr>
        <w:t>3</w:t>
      </w:r>
      <w:r>
        <w:rPr>
          <w:rFonts w:ascii="Times New Roman" w:eastAsia="仿宋" w:hAnsi="Times New Roman" w:cs="Times New Roman" w:hint="default"/>
          <w:bCs/>
          <w:color w:val="auto"/>
          <w:lang w:val="en-US" w:eastAsia="zh-CN"/>
        </w:rPr>
        <w:t>）履约验收方式：</w:t>
      </w:r>
      <w:r>
        <w:rPr>
          <w:rFonts w:ascii="Times New Roman" w:eastAsia="仿宋" w:hAnsi="Times New Roman" w:cs="Times New Roman" w:hint="default"/>
          <w:bCs/>
          <w:color w:val="auto"/>
          <w:lang w:val="en-US" w:eastAsia="zh-CN"/>
        </w:rPr>
        <w:sym w:font="Wingdings" w:char="00A8"/>
      </w:r>
      <w:r>
        <w:rPr>
          <w:rFonts w:ascii="Times New Roman" w:eastAsia="仿宋" w:hAnsi="Times New Roman" w:cs="Times New Roman" w:hint="default"/>
          <w:bCs/>
          <w:color w:val="auto"/>
          <w:lang w:val="en-US" w:eastAsia="zh-CN"/>
        </w:rPr>
        <w:t>一次性验收</w:t>
      </w:r>
      <w:r>
        <w:rPr>
          <w:rFonts w:ascii="Times New Roman" w:eastAsia="仿宋" w:hAnsi="Times New Roman" w:cs="Times New Roman" w:hint="default"/>
          <w:bCs/>
          <w:color w:val="auto"/>
          <w:lang w:val="en-US" w:eastAsia="zh-CN"/>
        </w:rPr>
        <w:t xml:space="preserve">     </w:t>
      </w:r>
      <w:r>
        <w:rPr>
          <w:rFonts w:ascii="Times New Roman" w:eastAsia="仿宋" w:hAnsi="Times New Roman" w:cs="Times New Roman" w:hint="default"/>
          <w:bCs/>
          <w:color w:val="auto"/>
          <w:lang w:val="en-US" w:eastAsia="zh-CN"/>
        </w:rPr>
        <w:sym w:font="Wingdings" w:char="00FE"/>
      </w:r>
      <w:r>
        <w:rPr>
          <w:rFonts w:ascii="Times New Roman" w:eastAsia="仿宋" w:hAnsi="Times New Roman" w:cs="Times New Roman" w:hint="default"/>
          <w:bCs/>
          <w:color w:val="auto"/>
          <w:lang w:val="en-US" w:eastAsia="zh-CN"/>
        </w:rPr>
        <w:t>分期</w:t>
      </w:r>
      <w:r>
        <w:rPr>
          <w:rFonts w:ascii="Times New Roman" w:eastAsia="仿宋" w:hAnsi="Times New Roman" w:cs="Times New Roman" w:hint="default"/>
          <w:bCs/>
          <w:color w:val="auto"/>
          <w:lang w:val="en-US" w:eastAsia="zh-CN"/>
        </w:rPr>
        <w:t>/</w:t>
      </w:r>
      <w:r>
        <w:rPr>
          <w:rFonts w:ascii="Times New Roman" w:eastAsia="仿宋" w:hAnsi="Times New Roman" w:cs="Times New Roman" w:hint="default"/>
          <w:bCs/>
          <w:color w:val="auto"/>
          <w:lang w:val="en-US" w:eastAsia="zh-CN"/>
        </w:rPr>
        <w:t>分项验收</w:t>
      </w:r>
    </w:p>
    <w:p w14:paraId="73213505" w14:textId="77777777" w:rsidR="004065B7" w:rsidRDefault="00000000">
      <w:pPr>
        <w:adjustRightInd w:val="0"/>
        <w:snapToGrid w:val="0"/>
        <w:spacing w:line="400" w:lineRule="exact"/>
        <w:ind w:firstLineChars="200" w:firstLine="420"/>
        <w:rPr>
          <w:rFonts w:ascii="Times New Roman" w:eastAsia="仿宋" w:hAnsi="Times New Roman" w:cs="Times New Roman" w:hint="default"/>
          <w:bCs/>
          <w:color w:val="auto"/>
          <w:lang w:val="en-US" w:eastAsia="zh-CN"/>
        </w:rPr>
      </w:pPr>
      <w:r>
        <w:rPr>
          <w:rFonts w:ascii="Times New Roman" w:eastAsia="仿宋" w:hAnsi="Times New Roman" w:cs="Times New Roman" w:hint="default"/>
          <w:bCs/>
          <w:color w:val="auto"/>
          <w:lang w:val="en-US" w:eastAsia="zh-CN"/>
        </w:rPr>
        <w:t>（</w:t>
      </w:r>
      <w:r>
        <w:rPr>
          <w:rFonts w:ascii="Times New Roman" w:eastAsia="仿宋" w:hAnsi="Times New Roman" w:cs="Times New Roman" w:hint="default"/>
          <w:bCs/>
          <w:color w:val="auto"/>
          <w:lang w:val="en-US" w:eastAsia="zh-CN"/>
        </w:rPr>
        <w:t>4</w:t>
      </w:r>
      <w:r>
        <w:rPr>
          <w:rFonts w:ascii="Times New Roman" w:eastAsia="仿宋" w:hAnsi="Times New Roman" w:cs="Times New Roman" w:hint="default"/>
          <w:bCs/>
          <w:color w:val="auto"/>
          <w:lang w:val="en-US" w:eastAsia="zh-CN"/>
        </w:rPr>
        <w:t>）履约验收程序：项目单位进行初步验收，学校进行终验。</w:t>
      </w:r>
      <w:r>
        <w:rPr>
          <w:rFonts w:ascii="Times New Roman" w:eastAsia="仿宋" w:hAnsi="Times New Roman" w:cs="Times New Roman" w:hint="default"/>
          <w:bCs/>
          <w:color w:val="auto"/>
          <w:lang w:val="en-US" w:eastAsia="zh-CN"/>
        </w:rPr>
        <w:t xml:space="preserve"> </w:t>
      </w:r>
    </w:p>
    <w:p w14:paraId="5BFBE345" w14:textId="77777777" w:rsidR="004065B7" w:rsidRDefault="00000000">
      <w:pPr>
        <w:adjustRightInd w:val="0"/>
        <w:snapToGrid w:val="0"/>
        <w:spacing w:line="400" w:lineRule="exact"/>
        <w:ind w:firstLineChars="200" w:firstLine="420"/>
        <w:rPr>
          <w:rFonts w:ascii="Times New Roman" w:eastAsia="仿宋" w:hAnsi="Times New Roman" w:cs="Times New Roman" w:hint="default"/>
          <w:bCs/>
          <w:color w:val="auto"/>
          <w:lang w:val="en-US" w:eastAsia="zh-CN"/>
        </w:rPr>
      </w:pPr>
      <w:r>
        <w:rPr>
          <w:rFonts w:ascii="Times New Roman" w:eastAsia="仿宋" w:hAnsi="Times New Roman" w:cs="Times New Roman" w:hint="default"/>
          <w:bCs/>
          <w:color w:val="auto"/>
          <w:lang w:val="en-US" w:eastAsia="zh-CN"/>
        </w:rPr>
        <w:t>（</w:t>
      </w:r>
      <w:r>
        <w:rPr>
          <w:rFonts w:ascii="Times New Roman" w:eastAsia="仿宋" w:hAnsi="Times New Roman" w:cs="Times New Roman" w:hint="default"/>
          <w:bCs/>
          <w:color w:val="auto"/>
          <w:lang w:val="en-US" w:eastAsia="zh-CN"/>
        </w:rPr>
        <w:t>5</w:t>
      </w:r>
      <w:r>
        <w:rPr>
          <w:rFonts w:ascii="Times New Roman" w:eastAsia="仿宋" w:hAnsi="Times New Roman" w:cs="Times New Roman" w:hint="default"/>
          <w:bCs/>
          <w:color w:val="auto"/>
          <w:lang w:val="en-US" w:eastAsia="zh-CN"/>
        </w:rPr>
        <w:t>）履约验收的内容：按照招标文件要求组织验收（应当包括每一项技术和商务要求的履约情况）</w:t>
      </w:r>
    </w:p>
    <w:p w14:paraId="694AC1FA" w14:textId="77777777" w:rsidR="004065B7" w:rsidRDefault="00000000">
      <w:pPr>
        <w:adjustRightInd w:val="0"/>
        <w:snapToGrid w:val="0"/>
        <w:spacing w:line="400" w:lineRule="exact"/>
        <w:ind w:firstLineChars="200" w:firstLine="420"/>
        <w:rPr>
          <w:rFonts w:ascii="Times New Roman" w:eastAsia="仿宋" w:hAnsi="Times New Roman" w:cs="Times New Roman" w:hint="default"/>
          <w:bCs/>
          <w:color w:val="auto"/>
          <w:lang w:val="en-US" w:eastAsia="zh-CN"/>
        </w:rPr>
      </w:pPr>
      <w:r>
        <w:rPr>
          <w:rFonts w:ascii="Times New Roman" w:eastAsia="仿宋" w:hAnsi="Times New Roman" w:cs="Times New Roman" w:hint="default"/>
          <w:bCs/>
          <w:color w:val="auto"/>
          <w:lang w:val="en-US" w:eastAsia="zh-CN"/>
        </w:rPr>
        <w:t>（</w:t>
      </w:r>
      <w:r>
        <w:rPr>
          <w:rFonts w:ascii="Times New Roman" w:eastAsia="仿宋" w:hAnsi="Times New Roman" w:cs="Times New Roman" w:hint="default"/>
          <w:bCs/>
          <w:color w:val="auto"/>
          <w:lang w:val="en-US" w:eastAsia="zh-CN"/>
        </w:rPr>
        <w:t>6</w:t>
      </w:r>
      <w:r>
        <w:rPr>
          <w:rFonts w:ascii="Times New Roman" w:eastAsia="仿宋" w:hAnsi="Times New Roman" w:cs="Times New Roman" w:hint="default"/>
          <w:bCs/>
          <w:color w:val="auto"/>
          <w:lang w:val="en-US" w:eastAsia="zh-CN"/>
        </w:rPr>
        <w:t>）履约验收标准：达到国家有关标准及规范，且符合采购人需求。</w:t>
      </w:r>
    </w:p>
    <w:p w14:paraId="740093F2" w14:textId="77777777" w:rsidR="004065B7" w:rsidRDefault="00000000">
      <w:pPr>
        <w:adjustRightInd w:val="0"/>
        <w:snapToGrid w:val="0"/>
        <w:spacing w:line="400" w:lineRule="exact"/>
        <w:ind w:firstLineChars="200" w:firstLine="420"/>
        <w:rPr>
          <w:rFonts w:ascii="Times New Roman" w:eastAsia="仿宋" w:hAnsi="Times New Roman" w:cs="Times New Roman" w:hint="default"/>
          <w:bCs/>
          <w:color w:val="auto"/>
          <w:lang w:val="en-US" w:eastAsia="zh-CN"/>
        </w:rPr>
      </w:pPr>
      <w:r>
        <w:rPr>
          <w:rFonts w:ascii="Times New Roman" w:eastAsia="仿宋" w:hAnsi="Times New Roman" w:cs="Times New Roman" w:hint="default"/>
          <w:bCs/>
          <w:color w:val="auto"/>
          <w:lang w:val="en-US" w:eastAsia="zh-CN"/>
        </w:rPr>
        <w:t>（</w:t>
      </w:r>
      <w:r>
        <w:rPr>
          <w:rFonts w:ascii="Times New Roman" w:eastAsia="仿宋" w:hAnsi="Times New Roman" w:cs="Times New Roman" w:hint="default"/>
          <w:bCs/>
          <w:color w:val="auto"/>
          <w:lang w:val="en-US" w:eastAsia="zh-CN"/>
        </w:rPr>
        <w:t>7</w:t>
      </w:r>
      <w:r>
        <w:rPr>
          <w:rFonts w:ascii="Times New Roman" w:eastAsia="仿宋" w:hAnsi="Times New Roman" w:cs="Times New Roman" w:hint="default"/>
          <w:bCs/>
          <w:color w:val="auto"/>
          <w:lang w:val="en-US" w:eastAsia="zh-CN"/>
        </w:rPr>
        <w:t>）是否以采购活动中供应商提供的样品作为参考：</w:t>
      </w:r>
      <w:r>
        <w:rPr>
          <w:rFonts w:ascii="Times New Roman" w:eastAsia="仿宋" w:hAnsi="Times New Roman" w:cs="Times New Roman" w:hint="default"/>
          <w:bCs/>
          <w:color w:val="auto"/>
          <w:lang w:val="en-US" w:eastAsia="zh-CN"/>
        </w:rPr>
        <w:sym w:font="Wingdings" w:char="00FE"/>
      </w:r>
      <w:r>
        <w:rPr>
          <w:rFonts w:ascii="Times New Roman" w:eastAsia="仿宋" w:hAnsi="Times New Roman" w:cs="Times New Roman" w:hint="default"/>
          <w:bCs/>
          <w:color w:val="auto"/>
          <w:lang w:val="en-US" w:eastAsia="zh-CN"/>
        </w:rPr>
        <w:t>是</w:t>
      </w:r>
      <w:r>
        <w:rPr>
          <w:rFonts w:ascii="Times New Roman" w:eastAsia="仿宋" w:hAnsi="Times New Roman" w:cs="Times New Roman" w:hint="default"/>
          <w:bCs/>
          <w:color w:val="auto"/>
          <w:lang w:val="en-US" w:eastAsia="zh-CN"/>
        </w:rPr>
        <w:t xml:space="preserve">  </w:t>
      </w:r>
      <w:r>
        <w:rPr>
          <w:rFonts w:ascii="Times New Roman" w:eastAsia="仿宋" w:hAnsi="Times New Roman" w:cs="Times New Roman" w:hint="default"/>
          <w:bCs/>
          <w:color w:val="auto"/>
          <w:lang w:val="en-US" w:eastAsia="zh-CN"/>
        </w:rPr>
        <w:sym w:font="Wingdings" w:char="00A8"/>
      </w:r>
      <w:r>
        <w:rPr>
          <w:rFonts w:ascii="Times New Roman" w:eastAsia="仿宋" w:hAnsi="Times New Roman" w:cs="Times New Roman" w:hint="default"/>
          <w:bCs/>
          <w:color w:val="auto"/>
          <w:lang w:val="en-US" w:eastAsia="zh-CN"/>
        </w:rPr>
        <w:t>否</w:t>
      </w:r>
    </w:p>
    <w:p w14:paraId="55389BFB" w14:textId="77777777" w:rsidR="004065B7" w:rsidRDefault="00000000">
      <w:pPr>
        <w:adjustRightInd w:val="0"/>
        <w:snapToGrid w:val="0"/>
        <w:spacing w:line="400" w:lineRule="exact"/>
        <w:ind w:firstLineChars="200" w:firstLine="420"/>
        <w:rPr>
          <w:rFonts w:ascii="Times New Roman" w:eastAsia="仿宋" w:hAnsi="Times New Roman" w:cs="Times New Roman" w:hint="default"/>
          <w:bCs/>
          <w:color w:val="auto"/>
          <w:lang w:val="en-US" w:eastAsia="zh-CN"/>
        </w:rPr>
      </w:pPr>
      <w:r>
        <w:rPr>
          <w:rFonts w:ascii="Times New Roman" w:eastAsia="仿宋" w:hAnsi="Times New Roman" w:cs="Times New Roman" w:hint="default"/>
          <w:bCs/>
          <w:color w:val="auto"/>
          <w:lang w:val="en-US" w:eastAsia="zh-CN"/>
        </w:rPr>
        <w:t>中标</w:t>
      </w:r>
      <w:r>
        <w:rPr>
          <w:rFonts w:ascii="Times New Roman" w:eastAsia="仿宋" w:hAnsi="Times New Roman" w:cs="Times New Roman"/>
          <w:bCs/>
          <w:color w:val="auto"/>
          <w:lang w:val="en-US" w:eastAsia="zh-CN"/>
        </w:rPr>
        <w:t>人</w:t>
      </w:r>
      <w:r>
        <w:rPr>
          <w:rFonts w:ascii="Times New Roman" w:eastAsia="仿宋" w:hAnsi="Times New Roman" w:cs="Times New Roman" w:hint="default"/>
          <w:bCs/>
          <w:color w:val="auto"/>
          <w:lang w:val="en-US" w:eastAsia="zh-CN"/>
        </w:rPr>
        <w:t>签订合同后，</w:t>
      </w:r>
      <w:r>
        <w:rPr>
          <w:rFonts w:ascii="Times New Roman" w:eastAsia="仿宋" w:hAnsi="Times New Roman" w:cs="Times New Roman" w:hint="default"/>
          <w:bCs/>
          <w:color w:val="auto"/>
          <w:lang w:val="en-US" w:eastAsia="zh-CN"/>
        </w:rPr>
        <w:t>10</w:t>
      </w:r>
      <w:r>
        <w:rPr>
          <w:rFonts w:ascii="Times New Roman" w:eastAsia="仿宋" w:hAnsi="Times New Roman" w:cs="Times New Roman" w:hint="default"/>
          <w:bCs/>
          <w:color w:val="auto"/>
          <w:lang w:val="en-US" w:eastAsia="zh-CN"/>
        </w:rPr>
        <w:t>日内需提供与投标文件参数一致的样品一套，由采购人确认后方可批量生产，安装前由供应商负责保存。</w:t>
      </w:r>
    </w:p>
    <w:p w14:paraId="77C4C9C4" w14:textId="77777777" w:rsidR="004065B7" w:rsidRDefault="00000000">
      <w:pPr>
        <w:adjustRightInd w:val="0"/>
        <w:snapToGrid w:val="0"/>
        <w:spacing w:line="400" w:lineRule="exact"/>
        <w:ind w:firstLineChars="200" w:firstLine="420"/>
        <w:rPr>
          <w:rFonts w:ascii="Times New Roman" w:eastAsia="仿宋" w:hAnsi="Times New Roman" w:cs="Times New Roman" w:hint="default"/>
          <w:bCs/>
          <w:color w:val="auto"/>
          <w:lang w:eastAsia="zh-CN"/>
        </w:rPr>
      </w:pPr>
      <w:r>
        <w:rPr>
          <w:rFonts w:ascii="Times New Roman" w:eastAsia="仿宋" w:hAnsi="Times New Roman" w:cs="Times New Roman" w:hint="default"/>
          <w:bCs/>
          <w:color w:val="auto"/>
          <w:lang w:val="en-US" w:eastAsia="zh-CN"/>
        </w:rPr>
        <w:t>（</w:t>
      </w:r>
      <w:r>
        <w:rPr>
          <w:rFonts w:ascii="Times New Roman" w:eastAsia="仿宋" w:hAnsi="Times New Roman" w:cs="Times New Roman" w:hint="default"/>
          <w:bCs/>
          <w:color w:val="auto"/>
          <w:lang w:val="en-US" w:eastAsia="zh-CN"/>
        </w:rPr>
        <w:t>8</w:t>
      </w:r>
      <w:r>
        <w:rPr>
          <w:rFonts w:ascii="Times New Roman" w:eastAsia="仿宋" w:hAnsi="Times New Roman" w:cs="Times New Roman" w:hint="default"/>
          <w:bCs/>
          <w:color w:val="auto"/>
          <w:lang w:val="en-US" w:eastAsia="zh-CN"/>
        </w:rPr>
        <w:t>）履约验收其他事项：无</w:t>
      </w:r>
      <w:r>
        <w:rPr>
          <w:rFonts w:ascii="Times New Roman" w:eastAsia="仿宋" w:hAnsi="Times New Roman" w:cs="Times New Roman" w:hint="default"/>
          <w:bCs/>
          <w:color w:val="auto"/>
          <w:lang w:val="en-US" w:eastAsia="zh-CN"/>
        </w:rPr>
        <w:t xml:space="preserve">  </w:t>
      </w:r>
    </w:p>
    <w:p w14:paraId="537D5F62" w14:textId="77777777" w:rsidR="004065B7" w:rsidRDefault="00000000">
      <w:pPr>
        <w:numPr>
          <w:ilvl w:val="0"/>
          <w:numId w:val="10"/>
        </w:numPr>
        <w:adjustRightInd w:val="0"/>
        <w:snapToGrid w:val="0"/>
        <w:spacing w:line="400" w:lineRule="exact"/>
        <w:ind w:firstLineChars="200" w:firstLine="422"/>
        <w:rPr>
          <w:rFonts w:ascii="Times New Roman" w:eastAsia="仿宋" w:hAnsi="Times New Roman" w:cs="Times New Roman" w:hint="default"/>
          <w:b/>
        </w:rPr>
      </w:pPr>
      <w:r>
        <w:rPr>
          <w:rFonts w:ascii="Times New Roman" w:eastAsia="仿宋" w:hAnsi="Times New Roman" w:cs="Times New Roman" w:hint="default"/>
          <w:b/>
        </w:rPr>
        <w:t>组成合同的文件</w:t>
      </w:r>
    </w:p>
    <w:p w14:paraId="0BC1241F" w14:textId="77777777" w:rsidR="004065B7" w:rsidRDefault="00000000">
      <w:pPr>
        <w:adjustRightInd w:val="0"/>
        <w:snapToGrid w:val="0"/>
        <w:spacing w:line="400" w:lineRule="exact"/>
        <w:ind w:firstLineChars="200" w:firstLine="420"/>
        <w:rPr>
          <w:rFonts w:ascii="Times New Roman" w:eastAsia="仿宋" w:hAnsi="Times New Roman" w:cs="Times New Roman" w:hint="default"/>
          <w:lang w:eastAsia="zh-CN"/>
        </w:rPr>
      </w:pPr>
      <w:r>
        <w:rPr>
          <w:rFonts w:ascii="Times New Roman" w:eastAsia="仿宋" w:hAnsi="Times New Roman" w:cs="Times New Roman" w:hint="default"/>
          <w:lang w:eastAsia="zh-CN"/>
        </w:rPr>
        <w:t>本协议书与下列文件一起构成合同文件，如下述文件之间有任何抵触、矛盾或歧义，应按以下顺序解释：</w:t>
      </w:r>
    </w:p>
    <w:p w14:paraId="0B9373DC" w14:textId="77777777" w:rsidR="004065B7" w:rsidRDefault="00000000">
      <w:pPr>
        <w:adjustRightInd w:val="0"/>
        <w:snapToGrid w:val="0"/>
        <w:spacing w:line="400" w:lineRule="exact"/>
        <w:ind w:firstLineChars="200" w:firstLine="420"/>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t>（</w:t>
      </w:r>
      <w:r>
        <w:rPr>
          <w:rFonts w:ascii="Times New Roman" w:eastAsia="仿宋" w:hAnsi="Times New Roman" w:cs="Times New Roman" w:hint="default"/>
          <w:color w:val="auto"/>
          <w:lang w:eastAsia="zh-CN"/>
        </w:rPr>
        <w:t>1</w:t>
      </w:r>
      <w:r>
        <w:rPr>
          <w:rFonts w:ascii="Times New Roman" w:eastAsia="仿宋" w:hAnsi="Times New Roman" w:cs="Times New Roman" w:hint="default"/>
          <w:color w:val="auto"/>
          <w:lang w:eastAsia="zh-CN"/>
        </w:rPr>
        <w:t>）政府采购合同协议书及其变更、补充协议</w:t>
      </w:r>
    </w:p>
    <w:p w14:paraId="32D0740C" w14:textId="77777777" w:rsidR="004065B7" w:rsidRDefault="00000000">
      <w:pPr>
        <w:adjustRightInd w:val="0"/>
        <w:snapToGrid w:val="0"/>
        <w:spacing w:line="400" w:lineRule="exact"/>
        <w:ind w:firstLineChars="200" w:firstLine="420"/>
        <w:rPr>
          <w:rFonts w:ascii="Times New Roman" w:eastAsia="仿宋" w:hAnsi="Times New Roman" w:cs="Times New Roman" w:hint="default"/>
          <w:lang w:eastAsia="zh-CN"/>
        </w:rPr>
      </w:pPr>
      <w:r>
        <w:rPr>
          <w:rFonts w:ascii="Times New Roman" w:eastAsia="仿宋" w:hAnsi="Times New Roman" w:cs="Times New Roman" w:hint="default"/>
          <w:lang w:eastAsia="zh-CN"/>
        </w:rPr>
        <w:t>（</w:t>
      </w:r>
      <w:r>
        <w:rPr>
          <w:rFonts w:ascii="Times New Roman" w:eastAsia="仿宋" w:hAnsi="Times New Roman" w:cs="Times New Roman" w:hint="default"/>
          <w:lang w:val="en-US" w:eastAsia="zh-CN"/>
        </w:rPr>
        <w:t>2</w:t>
      </w:r>
      <w:r>
        <w:rPr>
          <w:rFonts w:ascii="Times New Roman" w:eastAsia="仿宋" w:hAnsi="Times New Roman" w:cs="Times New Roman" w:hint="default"/>
          <w:lang w:eastAsia="zh-CN"/>
        </w:rPr>
        <w:t>）政府采购合同专用条款</w:t>
      </w:r>
    </w:p>
    <w:p w14:paraId="0200C1E3" w14:textId="77777777" w:rsidR="004065B7" w:rsidRDefault="00000000">
      <w:pPr>
        <w:adjustRightInd w:val="0"/>
        <w:snapToGrid w:val="0"/>
        <w:spacing w:line="400" w:lineRule="exact"/>
        <w:ind w:firstLineChars="200" w:firstLine="420"/>
        <w:rPr>
          <w:rFonts w:ascii="Times New Roman" w:eastAsia="仿宋" w:hAnsi="Times New Roman" w:cs="Times New Roman" w:hint="default"/>
          <w:lang w:eastAsia="zh-CN"/>
        </w:rPr>
      </w:pPr>
      <w:r>
        <w:rPr>
          <w:rFonts w:ascii="Times New Roman" w:eastAsia="仿宋" w:hAnsi="Times New Roman" w:cs="Times New Roman" w:hint="default"/>
          <w:lang w:eastAsia="zh-CN"/>
        </w:rPr>
        <w:t>（</w:t>
      </w:r>
      <w:r>
        <w:rPr>
          <w:rFonts w:ascii="Times New Roman" w:eastAsia="仿宋" w:hAnsi="Times New Roman" w:cs="Times New Roman" w:hint="default"/>
          <w:lang w:val="en-US" w:eastAsia="zh-CN"/>
        </w:rPr>
        <w:t>3</w:t>
      </w:r>
      <w:r>
        <w:rPr>
          <w:rFonts w:ascii="Times New Roman" w:eastAsia="仿宋" w:hAnsi="Times New Roman" w:cs="Times New Roman" w:hint="default"/>
          <w:lang w:eastAsia="zh-CN"/>
        </w:rPr>
        <w:t>）政府采购合同通用条款</w:t>
      </w:r>
    </w:p>
    <w:p w14:paraId="721AC68D" w14:textId="77777777" w:rsidR="004065B7" w:rsidRDefault="00000000">
      <w:pPr>
        <w:adjustRightInd w:val="0"/>
        <w:snapToGrid w:val="0"/>
        <w:spacing w:line="400" w:lineRule="exact"/>
        <w:ind w:firstLineChars="200" w:firstLine="420"/>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t>（</w:t>
      </w:r>
      <w:r>
        <w:rPr>
          <w:rFonts w:ascii="Times New Roman" w:eastAsia="仿宋" w:hAnsi="Times New Roman" w:cs="Times New Roman" w:hint="default"/>
          <w:color w:val="auto"/>
          <w:lang w:val="en-US" w:eastAsia="zh-CN"/>
        </w:rPr>
        <w:t>4</w:t>
      </w:r>
      <w:r>
        <w:rPr>
          <w:rFonts w:ascii="Times New Roman" w:eastAsia="仿宋" w:hAnsi="Times New Roman" w:cs="Times New Roman" w:hint="default"/>
          <w:color w:val="auto"/>
          <w:lang w:eastAsia="zh-CN"/>
        </w:rPr>
        <w:t>）中标（成交）通知书</w:t>
      </w:r>
    </w:p>
    <w:p w14:paraId="08400C0F" w14:textId="77777777" w:rsidR="004065B7" w:rsidRDefault="00000000">
      <w:pPr>
        <w:adjustRightInd w:val="0"/>
        <w:snapToGrid w:val="0"/>
        <w:spacing w:line="400" w:lineRule="exact"/>
        <w:ind w:firstLineChars="200" w:firstLine="420"/>
        <w:rPr>
          <w:rFonts w:ascii="Times New Roman" w:eastAsia="仿宋" w:hAnsi="Times New Roman" w:cs="Times New Roman" w:hint="default"/>
          <w:lang w:eastAsia="zh-CN"/>
        </w:rPr>
      </w:pPr>
      <w:r>
        <w:rPr>
          <w:rFonts w:ascii="Times New Roman" w:eastAsia="仿宋" w:hAnsi="Times New Roman" w:cs="Times New Roman" w:hint="default"/>
          <w:lang w:eastAsia="zh-CN"/>
        </w:rPr>
        <w:t>（</w:t>
      </w:r>
      <w:r>
        <w:rPr>
          <w:rFonts w:ascii="Times New Roman" w:eastAsia="仿宋" w:hAnsi="Times New Roman" w:cs="Times New Roman" w:hint="default"/>
          <w:lang w:val="en-US" w:eastAsia="zh-CN"/>
        </w:rPr>
        <w:t>5</w:t>
      </w:r>
      <w:r>
        <w:rPr>
          <w:rFonts w:ascii="Times New Roman" w:eastAsia="仿宋" w:hAnsi="Times New Roman" w:cs="Times New Roman" w:hint="default"/>
          <w:lang w:eastAsia="zh-CN"/>
        </w:rPr>
        <w:t>）投标（响应）文件</w:t>
      </w:r>
    </w:p>
    <w:p w14:paraId="1C1B572B" w14:textId="77777777" w:rsidR="004065B7" w:rsidRDefault="00000000">
      <w:pPr>
        <w:adjustRightInd w:val="0"/>
        <w:snapToGrid w:val="0"/>
        <w:spacing w:line="400" w:lineRule="exact"/>
        <w:ind w:firstLineChars="200" w:firstLine="420"/>
        <w:rPr>
          <w:rFonts w:ascii="Times New Roman" w:eastAsia="仿宋" w:hAnsi="Times New Roman" w:cs="Times New Roman" w:hint="default"/>
          <w:lang w:eastAsia="zh-CN"/>
        </w:rPr>
      </w:pPr>
      <w:r>
        <w:rPr>
          <w:rFonts w:ascii="Times New Roman" w:eastAsia="仿宋" w:hAnsi="Times New Roman" w:cs="Times New Roman" w:hint="default"/>
          <w:lang w:eastAsia="zh-CN"/>
        </w:rPr>
        <w:t>（</w:t>
      </w:r>
      <w:r>
        <w:rPr>
          <w:rFonts w:ascii="Times New Roman" w:eastAsia="仿宋" w:hAnsi="Times New Roman" w:cs="Times New Roman" w:hint="default"/>
          <w:lang w:eastAsia="zh-CN"/>
        </w:rPr>
        <w:t>6</w:t>
      </w:r>
      <w:r>
        <w:rPr>
          <w:rFonts w:ascii="Times New Roman" w:eastAsia="仿宋" w:hAnsi="Times New Roman" w:cs="Times New Roman" w:hint="default"/>
          <w:lang w:eastAsia="zh-CN"/>
        </w:rPr>
        <w:t>）采购文件</w:t>
      </w:r>
    </w:p>
    <w:p w14:paraId="5FEBDD8B" w14:textId="77777777" w:rsidR="004065B7" w:rsidRDefault="00000000">
      <w:pPr>
        <w:adjustRightInd w:val="0"/>
        <w:snapToGrid w:val="0"/>
        <w:spacing w:line="400" w:lineRule="exact"/>
        <w:ind w:firstLineChars="200" w:firstLine="420"/>
        <w:rPr>
          <w:rFonts w:ascii="Times New Roman" w:eastAsia="仿宋" w:hAnsi="Times New Roman" w:cs="Times New Roman" w:hint="default"/>
          <w:lang w:eastAsia="zh-CN"/>
        </w:rPr>
      </w:pPr>
      <w:r>
        <w:rPr>
          <w:rFonts w:ascii="Times New Roman" w:eastAsia="仿宋" w:hAnsi="Times New Roman" w:cs="Times New Roman" w:hint="default"/>
          <w:lang w:eastAsia="zh-CN"/>
        </w:rPr>
        <w:t>（</w:t>
      </w:r>
      <w:r>
        <w:rPr>
          <w:rFonts w:ascii="Times New Roman" w:eastAsia="仿宋" w:hAnsi="Times New Roman" w:cs="Times New Roman" w:hint="default"/>
          <w:lang w:eastAsia="zh-CN"/>
        </w:rPr>
        <w:t>7</w:t>
      </w:r>
      <w:r>
        <w:rPr>
          <w:rFonts w:ascii="Times New Roman" w:eastAsia="仿宋" w:hAnsi="Times New Roman" w:cs="Times New Roman" w:hint="default"/>
          <w:lang w:eastAsia="zh-CN"/>
        </w:rPr>
        <w:t>）有关技术文件，图纸</w:t>
      </w:r>
    </w:p>
    <w:p w14:paraId="769EFDED" w14:textId="77777777" w:rsidR="004065B7" w:rsidRDefault="00000000">
      <w:pPr>
        <w:pStyle w:val="AONormal"/>
        <w:ind w:firstLine="420"/>
        <w:rPr>
          <w:rFonts w:ascii="Times New Roman" w:eastAsia="仿宋" w:hAnsi="Times New Roman" w:cs="Times New Roman"/>
          <w:kern w:val="2"/>
          <w:sz w:val="21"/>
        </w:rPr>
      </w:pPr>
      <w:r>
        <w:rPr>
          <w:rFonts w:ascii="Times New Roman" w:eastAsia="仿宋" w:hAnsi="Times New Roman" w:cs="Times New Roman"/>
          <w:sz w:val="21"/>
        </w:rPr>
        <w:t>（</w:t>
      </w:r>
      <w:r>
        <w:rPr>
          <w:rFonts w:ascii="Times New Roman" w:eastAsia="仿宋" w:hAnsi="Times New Roman" w:cs="Times New Roman"/>
          <w:sz w:val="21"/>
        </w:rPr>
        <w:t>8</w:t>
      </w:r>
      <w:r>
        <w:rPr>
          <w:rFonts w:ascii="Times New Roman" w:eastAsia="仿宋" w:hAnsi="Times New Roman" w:cs="Times New Roman"/>
          <w:sz w:val="21"/>
        </w:rPr>
        <w:t>）</w:t>
      </w:r>
      <w:r>
        <w:rPr>
          <w:rFonts w:ascii="Times New Roman" w:eastAsia="仿宋" w:hAnsi="Times New Roman" w:cs="Times New Roman"/>
          <w:color w:val="000000"/>
          <w:kern w:val="2"/>
          <w:sz w:val="21"/>
        </w:rPr>
        <w:t>国家法律、行政法规和规章制度规定或合同约定的作为合同组成部分的其他文件</w:t>
      </w:r>
    </w:p>
    <w:p w14:paraId="4C806488" w14:textId="77777777" w:rsidR="004065B7" w:rsidRDefault="00000000">
      <w:pPr>
        <w:numPr>
          <w:ilvl w:val="0"/>
          <w:numId w:val="10"/>
        </w:numPr>
        <w:adjustRightInd w:val="0"/>
        <w:snapToGrid w:val="0"/>
        <w:spacing w:line="400" w:lineRule="exact"/>
        <w:ind w:firstLineChars="200" w:firstLine="422"/>
        <w:rPr>
          <w:rFonts w:ascii="Times New Roman" w:eastAsia="仿宋" w:hAnsi="Times New Roman" w:cs="Times New Roman" w:hint="default"/>
          <w:b/>
        </w:rPr>
      </w:pPr>
      <w:r>
        <w:rPr>
          <w:rFonts w:ascii="Times New Roman" w:eastAsia="仿宋" w:hAnsi="Times New Roman" w:cs="Times New Roman" w:hint="default"/>
          <w:b/>
        </w:rPr>
        <w:t>合同生效</w:t>
      </w:r>
    </w:p>
    <w:p w14:paraId="749DA3EC" w14:textId="77777777" w:rsidR="004065B7" w:rsidRDefault="00000000">
      <w:pPr>
        <w:adjustRightInd w:val="0"/>
        <w:snapToGrid w:val="0"/>
        <w:spacing w:line="400" w:lineRule="exact"/>
        <w:ind w:firstLineChars="200" w:firstLine="420"/>
        <w:rPr>
          <w:rFonts w:ascii="Times New Roman" w:eastAsia="仿宋" w:hAnsi="Times New Roman" w:cs="Times New Roman" w:hint="default"/>
        </w:rPr>
      </w:pPr>
      <w:r>
        <w:rPr>
          <w:rFonts w:ascii="Times New Roman" w:eastAsia="仿宋" w:hAnsi="Times New Roman" w:cs="Times New Roman" w:hint="default"/>
        </w:rPr>
        <w:t>本合同自</w:t>
      </w:r>
      <w:r>
        <w:rPr>
          <w:rFonts w:ascii="Times New Roman" w:eastAsia="仿宋" w:hAnsi="Times New Roman" w:cs="Times New Roman" w:hint="default"/>
          <w:u w:val="single"/>
        </w:rPr>
        <w:t xml:space="preserve">                             </w:t>
      </w:r>
      <w:r>
        <w:rPr>
          <w:rFonts w:ascii="Times New Roman" w:eastAsia="仿宋" w:hAnsi="Times New Roman" w:cs="Times New Roman" w:hint="default"/>
        </w:rPr>
        <w:t>生效。</w:t>
      </w:r>
    </w:p>
    <w:p w14:paraId="5EA691DD" w14:textId="77777777" w:rsidR="004065B7" w:rsidRDefault="00000000">
      <w:pPr>
        <w:numPr>
          <w:ilvl w:val="0"/>
          <w:numId w:val="10"/>
        </w:numPr>
        <w:adjustRightInd w:val="0"/>
        <w:snapToGrid w:val="0"/>
        <w:spacing w:line="400" w:lineRule="exact"/>
        <w:ind w:firstLineChars="200" w:firstLine="422"/>
        <w:rPr>
          <w:rFonts w:ascii="Times New Roman" w:eastAsia="仿宋" w:hAnsi="Times New Roman" w:cs="Times New Roman" w:hint="default"/>
          <w:b/>
        </w:rPr>
      </w:pPr>
      <w:r>
        <w:rPr>
          <w:rFonts w:ascii="Times New Roman" w:eastAsia="仿宋" w:hAnsi="Times New Roman" w:cs="Times New Roman" w:hint="default"/>
          <w:b/>
        </w:rPr>
        <w:t>合同份数</w:t>
      </w:r>
    </w:p>
    <w:p w14:paraId="3736B250" w14:textId="77777777" w:rsidR="004065B7" w:rsidRDefault="00000000">
      <w:pPr>
        <w:adjustRightInd w:val="0"/>
        <w:snapToGrid w:val="0"/>
        <w:spacing w:line="400" w:lineRule="exact"/>
        <w:ind w:firstLineChars="200" w:firstLine="420"/>
        <w:rPr>
          <w:rFonts w:ascii="Times New Roman" w:eastAsia="仿宋" w:hAnsi="Times New Roman" w:cs="Times New Roman" w:hint="default"/>
          <w:lang w:eastAsia="zh-CN"/>
        </w:rPr>
      </w:pPr>
      <w:r>
        <w:rPr>
          <w:rFonts w:ascii="Times New Roman" w:eastAsia="仿宋" w:hAnsi="Times New Roman" w:cs="Times New Roman" w:hint="default"/>
          <w:lang w:eastAsia="zh-CN"/>
        </w:rPr>
        <w:t>本合同一式</w:t>
      </w:r>
      <w:r>
        <w:rPr>
          <w:rFonts w:ascii="Times New Roman" w:eastAsia="仿宋" w:hAnsi="Times New Roman" w:cs="Times New Roman" w:hint="default"/>
          <w:u w:val="single"/>
          <w:lang w:eastAsia="zh-CN"/>
        </w:rPr>
        <w:t xml:space="preserve">    </w:t>
      </w:r>
      <w:r>
        <w:rPr>
          <w:rFonts w:ascii="Times New Roman" w:eastAsia="仿宋" w:hAnsi="Times New Roman" w:cs="Times New Roman" w:hint="default"/>
          <w:lang w:eastAsia="zh-CN"/>
        </w:rPr>
        <w:t>份，甲方执</w:t>
      </w:r>
      <w:r>
        <w:rPr>
          <w:rFonts w:ascii="Times New Roman" w:eastAsia="仿宋" w:hAnsi="Times New Roman" w:cs="Times New Roman" w:hint="default"/>
          <w:u w:val="single"/>
          <w:lang w:eastAsia="zh-CN"/>
        </w:rPr>
        <w:t xml:space="preserve"> </w:t>
      </w:r>
      <w:r>
        <w:rPr>
          <w:rFonts w:ascii="Times New Roman" w:eastAsia="仿宋" w:hAnsi="Times New Roman" w:cs="Times New Roman" w:hint="default"/>
          <w:u w:val="single"/>
          <w:lang w:val="en-US" w:eastAsia="zh-CN"/>
        </w:rPr>
        <w:t xml:space="preserve"> </w:t>
      </w:r>
      <w:r>
        <w:rPr>
          <w:rFonts w:ascii="Times New Roman" w:eastAsia="仿宋" w:hAnsi="Times New Roman" w:cs="Times New Roman" w:hint="default"/>
          <w:u w:val="single"/>
          <w:lang w:eastAsia="zh-CN"/>
        </w:rPr>
        <w:t xml:space="preserve">  </w:t>
      </w:r>
      <w:r>
        <w:rPr>
          <w:rFonts w:ascii="Times New Roman" w:eastAsia="仿宋" w:hAnsi="Times New Roman" w:cs="Times New Roman" w:hint="default"/>
          <w:lang w:eastAsia="zh-CN"/>
        </w:rPr>
        <w:t>份，乙方执</w:t>
      </w:r>
      <w:r>
        <w:rPr>
          <w:rFonts w:ascii="Times New Roman" w:eastAsia="仿宋" w:hAnsi="Times New Roman" w:cs="Times New Roman" w:hint="default"/>
          <w:u w:val="single"/>
          <w:lang w:eastAsia="zh-CN"/>
        </w:rPr>
        <w:t xml:space="preserve">  </w:t>
      </w:r>
      <w:r>
        <w:rPr>
          <w:rFonts w:ascii="Times New Roman" w:eastAsia="仿宋" w:hAnsi="Times New Roman" w:cs="Times New Roman" w:hint="default"/>
          <w:u w:val="single"/>
          <w:lang w:val="en-US" w:eastAsia="zh-CN"/>
        </w:rPr>
        <w:t xml:space="preserve"> </w:t>
      </w:r>
      <w:r>
        <w:rPr>
          <w:rFonts w:ascii="Times New Roman" w:eastAsia="仿宋" w:hAnsi="Times New Roman" w:cs="Times New Roman" w:hint="default"/>
          <w:u w:val="single"/>
          <w:lang w:eastAsia="zh-CN"/>
        </w:rPr>
        <w:t xml:space="preserve"> </w:t>
      </w:r>
      <w:r>
        <w:rPr>
          <w:rFonts w:ascii="Times New Roman" w:eastAsia="仿宋" w:hAnsi="Times New Roman" w:cs="Times New Roman" w:hint="default"/>
          <w:lang w:eastAsia="zh-CN"/>
        </w:rPr>
        <w:t>份，均具有同等法律效力。</w:t>
      </w:r>
    </w:p>
    <w:p w14:paraId="48637789" w14:textId="77777777" w:rsidR="004065B7" w:rsidRDefault="00000000">
      <w:pPr>
        <w:adjustRightInd w:val="0"/>
        <w:snapToGrid w:val="0"/>
        <w:spacing w:line="400" w:lineRule="exact"/>
        <w:ind w:firstLineChars="200" w:firstLine="420"/>
        <w:rPr>
          <w:rFonts w:ascii="Times New Roman" w:eastAsia="仿宋" w:hAnsi="Times New Roman" w:cs="Times New Roman" w:hint="default"/>
          <w:lang w:eastAsia="zh-CN"/>
        </w:rPr>
      </w:pPr>
      <w:r>
        <w:rPr>
          <w:rFonts w:ascii="Times New Roman" w:eastAsia="仿宋" w:hAnsi="Times New Roman" w:cs="Times New Roman" w:hint="default"/>
          <w:lang w:eastAsia="zh-CN"/>
        </w:rPr>
        <w:t>合同订立时间：</w:t>
      </w:r>
      <w:r>
        <w:rPr>
          <w:rFonts w:ascii="Times New Roman" w:eastAsia="仿宋" w:hAnsi="Times New Roman" w:cs="Times New Roman" w:hint="default"/>
          <w:u w:val="single"/>
          <w:lang w:eastAsia="zh-CN"/>
        </w:rPr>
        <w:t xml:space="preserve">         </w:t>
      </w:r>
      <w:r>
        <w:rPr>
          <w:rFonts w:ascii="Times New Roman" w:eastAsia="仿宋" w:hAnsi="Times New Roman" w:cs="Times New Roman" w:hint="default"/>
          <w:lang w:eastAsia="zh-CN"/>
        </w:rPr>
        <w:t>年</w:t>
      </w:r>
      <w:r>
        <w:rPr>
          <w:rFonts w:ascii="Times New Roman" w:eastAsia="仿宋" w:hAnsi="Times New Roman" w:cs="Times New Roman" w:hint="default"/>
          <w:u w:val="single"/>
          <w:lang w:eastAsia="zh-CN"/>
        </w:rPr>
        <w:t xml:space="preserve">      </w:t>
      </w:r>
      <w:r>
        <w:rPr>
          <w:rFonts w:ascii="Times New Roman" w:eastAsia="仿宋" w:hAnsi="Times New Roman" w:cs="Times New Roman" w:hint="default"/>
          <w:lang w:eastAsia="zh-CN"/>
        </w:rPr>
        <w:t>月</w:t>
      </w:r>
      <w:r>
        <w:rPr>
          <w:rFonts w:ascii="Times New Roman" w:eastAsia="仿宋" w:hAnsi="Times New Roman" w:cs="Times New Roman" w:hint="default"/>
          <w:u w:val="single"/>
          <w:lang w:eastAsia="zh-CN"/>
        </w:rPr>
        <w:t xml:space="preserve">      </w:t>
      </w:r>
      <w:r>
        <w:rPr>
          <w:rFonts w:ascii="Times New Roman" w:eastAsia="仿宋" w:hAnsi="Times New Roman" w:cs="Times New Roman" w:hint="default"/>
          <w:lang w:eastAsia="zh-CN"/>
        </w:rPr>
        <w:t>日</w:t>
      </w:r>
    </w:p>
    <w:p w14:paraId="2AED9FC2" w14:textId="77777777" w:rsidR="004065B7" w:rsidRDefault="00000000">
      <w:pPr>
        <w:adjustRightInd w:val="0"/>
        <w:snapToGrid w:val="0"/>
        <w:spacing w:line="400" w:lineRule="exact"/>
        <w:ind w:firstLineChars="200" w:firstLine="420"/>
        <w:rPr>
          <w:rFonts w:ascii="Times New Roman" w:eastAsia="仿宋" w:hAnsi="Times New Roman" w:cs="Times New Roman" w:hint="default"/>
          <w:lang w:eastAsia="zh-CN"/>
        </w:rPr>
      </w:pPr>
      <w:r>
        <w:rPr>
          <w:rFonts w:ascii="Times New Roman" w:eastAsia="仿宋" w:hAnsi="Times New Roman" w:cs="Times New Roman" w:hint="default"/>
          <w:lang w:eastAsia="zh-CN"/>
        </w:rPr>
        <w:t>合同订立地点：</w:t>
      </w:r>
      <w:r>
        <w:rPr>
          <w:rFonts w:ascii="Times New Roman" w:eastAsia="仿宋" w:hAnsi="Times New Roman" w:cs="Times New Roman" w:hint="default"/>
          <w:u w:val="single"/>
          <w:lang w:eastAsia="zh-CN"/>
        </w:rPr>
        <w:t xml:space="preserve">                           </w:t>
      </w:r>
    </w:p>
    <w:p w14:paraId="791698E9" w14:textId="77777777" w:rsidR="004065B7" w:rsidRDefault="00000000">
      <w:pPr>
        <w:adjustRightInd w:val="0"/>
        <w:snapToGrid w:val="0"/>
        <w:rPr>
          <w:rFonts w:ascii="Times New Roman" w:eastAsia="仿宋" w:hAnsi="Times New Roman" w:cs="Times New Roman" w:hint="default"/>
          <w:lang w:eastAsia="zh-CN"/>
        </w:rPr>
      </w:pPr>
      <w:r>
        <w:rPr>
          <w:rFonts w:ascii="Times New Roman" w:eastAsia="仿宋" w:hAnsi="Times New Roman" w:cs="Times New Roman" w:hint="default"/>
          <w:lang w:eastAsia="zh-CN"/>
        </w:rPr>
        <w:t>附件：具体标的及其</w:t>
      </w:r>
      <w:r>
        <w:rPr>
          <w:rFonts w:ascii="Times New Roman" w:eastAsia="仿宋" w:hAnsi="Times New Roman" w:cs="Times New Roman" w:hint="default"/>
          <w:lang w:val="en-US" w:eastAsia="zh-CN"/>
        </w:rPr>
        <w:t>技术要求和商务要求</w:t>
      </w:r>
      <w:r>
        <w:rPr>
          <w:rFonts w:ascii="Times New Roman" w:eastAsia="仿宋" w:hAnsi="Times New Roman" w:cs="Times New Roman" w:hint="default"/>
          <w:lang w:eastAsia="zh-CN"/>
        </w:rPr>
        <w:t>、联合协议、分包意向协议等。</w:t>
      </w:r>
      <w:r>
        <w:rPr>
          <w:rFonts w:ascii="Times New Roman" w:eastAsia="仿宋" w:hAnsi="Times New Roman" w:cs="Times New Roman" w:hint="default"/>
          <w:lang w:eastAsia="zh-CN"/>
        </w:rPr>
        <w:br w:type="page"/>
      </w:r>
    </w:p>
    <w:p w14:paraId="72F50EC3" w14:textId="77777777" w:rsidR="004065B7" w:rsidRDefault="004065B7">
      <w:pPr>
        <w:pStyle w:val="11"/>
        <w:rPr>
          <w:rFonts w:ascii="Times New Roman" w:eastAsia="仿宋" w:hAnsi="Times New Roman" w:cs="Times New Roman" w:hint="default"/>
          <w:lang w:eastAsia="zh-CN"/>
        </w:rPr>
      </w:pPr>
    </w:p>
    <w:tbl>
      <w:tblPr>
        <w:tblW w:w="8398"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ayout w:type="fixed"/>
        <w:tblLook w:val="04A0" w:firstRow="1" w:lastRow="0" w:firstColumn="1" w:lastColumn="0" w:noHBand="0" w:noVBand="1"/>
      </w:tblPr>
      <w:tblGrid>
        <w:gridCol w:w="1891"/>
        <w:gridCol w:w="2412"/>
        <w:gridCol w:w="1979"/>
        <w:gridCol w:w="2116"/>
      </w:tblGrid>
      <w:tr w:rsidR="004065B7" w14:paraId="7770C541" w14:textId="77777777">
        <w:trPr>
          <w:trHeight w:val="490"/>
        </w:trPr>
        <w:tc>
          <w:tcPr>
            <w:tcW w:w="4303" w:type="dxa"/>
            <w:gridSpan w:val="2"/>
            <w:tcBorders>
              <w:bottom w:val="single" w:sz="2" w:space="0" w:color="auto"/>
              <w:right w:val="single" w:sz="2" w:space="0" w:color="auto"/>
            </w:tcBorders>
            <w:vAlign w:val="center"/>
          </w:tcPr>
          <w:p w14:paraId="3E44533D" w14:textId="77777777" w:rsidR="004065B7" w:rsidRDefault="00000000">
            <w:pPr>
              <w:adjustRightInd w:val="0"/>
              <w:snapToGrid w:val="0"/>
              <w:spacing w:line="300" w:lineRule="exact"/>
              <w:jc w:val="center"/>
              <w:rPr>
                <w:rFonts w:ascii="Times New Roman" w:eastAsia="仿宋" w:hAnsi="Times New Roman" w:cs="Times New Roman" w:hint="default"/>
                <w:lang w:eastAsia="zh-CN"/>
              </w:rPr>
            </w:pPr>
            <w:r>
              <w:rPr>
                <w:rFonts w:ascii="Times New Roman" w:eastAsia="仿宋" w:hAnsi="Times New Roman" w:cs="Times New Roman" w:hint="default"/>
                <w:lang w:eastAsia="zh-CN"/>
              </w:rPr>
              <w:t>甲方（采购人、受采购人委托签订合同的单位或采购文件约定的合同甲方）</w:t>
            </w:r>
          </w:p>
        </w:tc>
        <w:tc>
          <w:tcPr>
            <w:tcW w:w="4095" w:type="dxa"/>
            <w:gridSpan w:val="2"/>
            <w:tcBorders>
              <w:left w:val="single" w:sz="2" w:space="0" w:color="auto"/>
              <w:bottom w:val="single" w:sz="2" w:space="0" w:color="auto"/>
            </w:tcBorders>
            <w:vAlign w:val="center"/>
          </w:tcPr>
          <w:p w14:paraId="5E3A2380" w14:textId="77777777" w:rsidR="004065B7" w:rsidRDefault="00000000">
            <w:pPr>
              <w:adjustRightInd w:val="0"/>
              <w:snapToGrid w:val="0"/>
              <w:spacing w:line="300" w:lineRule="exact"/>
              <w:jc w:val="center"/>
              <w:rPr>
                <w:rFonts w:ascii="Times New Roman" w:eastAsia="仿宋" w:hAnsi="Times New Roman" w:cs="Times New Roman" w:hint="default"/>
              </w:rPr>
            </w:pPr>
            <w:r>
              <w:rPr>
                <w:rFonts w:ascii="Times New Roman" w:eastAsia="仿宋" w:hAnsi="Times New Roman" w:cs="Times New Roman" w:hint="default"/>
              </w:rPr>
              <w:t>乙方（供应商）</w:t>
            </w:r>
          </w:p>
        </w:tc>
      </w:tr>
      <w:tr w:rsidR="004065B7" w14:paraId="3C3DF25C" w14:textId="77777777">
        <w:trPr>
          <w:trHeight w:val="917"/>
        </w:trPr>
        <w:tc>
          <w:tcPr>
            <w:tcW w:w="1891" w:type="dxa"/>
            <w:tcBorders>
              <w:top w:val="single" w:sz="2" w:space="0" w:color="auto"/>
              <w:bottom w:val="single" w:sz="2" w:space="0" w:color="auto"/>
              <w:right w:val="single" w:sz="2" w:space="0" w:color="auto"/>
            </w:tcBorders>
            <w:vAlign w:val="center"/>
          </w:tcPr>
          <w:p w14:paraId="3C4C5410" w14:textId="77777777" w:rsidR="004065B7" w:rsidRDefault="00000000">
            <w:pPr>
              <w:adjustRightInd w:val="0"/>
              <w:snapToGrid w:val="0"/>
              <w:spacing w:line="300" w:lineRule="exact"/>
              <w:jc w:val="center"/>
              <w:rPr>
                <w:rFonts w:ascii="Times New Roman" w:eastAsia="仿宋" w:hAnsi="Times New Roman" w:cs="Times New Roman" w:hint="default"/>
                <w:lang w:eastAsia="zh-CN"/>
              </w:rPr>
            </w:pPr>
            <w:r>
              <w:rPr>
                <w:rFonts w:ascii="Times New Roman" w:eastAsia="仿宋" w:hAnsi="Times New Roman" w:cs="Times New Roman" w:hint="default"/>
                <w:lang w:eastAsia="zh-CN"/>
              </w:rPr>
              <w:t>单位名称（公章或合同章）</w:t>
            </w:r>
          </w:p>
        </w:tc>
        <w:tc>
          <w:tcPr>
            <w:tcW w:w="2412" w:type="dxa"/>
            <w:tcBorders>
              <w:top w:val="single" w:sz="2" w:space="0" w:color="auto"/>
              <w:left w:val="single" w:sz="2" w:space="0" w:color="auto"/>
              <w:bottom w:val="single" w:sz="2" w:space="0" w:color="auto"/>
              <w:right w:val="single" w:sz="2" w:space="0" w:color="auto"/>
            </w:tcBorders>
            <w:vAlign w:val="center"/>
          </w:tcPr>
          <w:p w14:paraId="5741B09E" w14:textId="77777777" w:rsidR="004065B7" w:rsidRDefault="004065B7">
            <w:pPr>
              <w:adjustRightInd w:val="0"/>
              <w:snapToGrid w:val="0"/>
              <w:spacing w:line="300" w:lineRule="exact"/>
              <w:jc w:val="center"/>
              <w:rPr>
                <w:rFonts w:ascii="Times New Roman" w:eastAsia="仿宋" w:hAnsi="Times New Roman" w:cs="Times New Roman" w:hint="default"/>
                <w:lang w:eastAsia="zh-CN"/>
              </w:rPr>
            </w:pPr>
          </w:p>
        </w:tc>
        <w:tc>
          <w:tcPr>
            <w:tcW w:w="1979" w:type="dxa"/>
            <w:tcBorders>
              <w:top w:val="single" w:sz="2" w:space="0" w:color="auto"/>
              <w:left w:val="single" w:sz="2" w:space="0" w:color="auto"/>
              <w:bottom w:val="single" w:sz="2" w:space="0" w:color="auto"/>
              <w:right w:val="single" w:sz="2" w:space="0" w:color="auto"/>
            </w:tcBorders>
            <w:vAlign w:val="center"/>
          </w:tcPr>
          <w:p w14:paraId="0E219031" w14:textId="77777777" w:rsidR="004065B7" w:rsidRDefault="00000000">
            <w:pPr>
              <w:adjustRightInd w:val="0"/>
              <w:snapToGrid w:val="0"/>
              <w:spacing w:line="300" w:lineRule="exact"/>
              <w:jc w:val="center"/>
              <w:rPr>
                <w:rFonts w:ascii="Times New Roman" w:eastAsia="仿宋" w:hAnsi="Times New Roman" w:cs="Times New Roman" w:hint="default"/>
                <w:lang w:eastAsia="zh-CN"/>
              </w:rPr>
            </w:pPr>
            <w:r>
              <w:rPr>
                <w:rFonts w:ascii="Times New Roman" w:eastAsia="仿宋" w:hAnsi="Times New Roman" w:cs="Times New Roman" w:hint="default"/>
                <w:lang w:eastAsia="zh-CN"/>
              </w:rPr>
              <w:t>单位名称（公章或合同章）</w:t>
            </w:r>
          </w:p>
        </w:tc>
        <w:tc>
          <w:tcPr>
            <w:tcW w:w="2116" w:type="dxa"/>
            <w:tcBorders>
              <w:top w:val="single" w:sz="2" w:space="0" w:color="auto"/>
              <w:left w:val="single" w:sz="2" w:space="0" w:color="auto"/>
              <w:bottom w:val="single" w:sz="2" w:space="0" w:color="auto"/>
            </w:tcBorders>
            <w:vAlign w:val="center"/>
          </w:tcPr>
          <w:p w14:paraId="38A565C4" w14:textId="77777777" w:rsidR="004065B7" w:rsidRDefault="004065B7">
            <w:pPr>
              <w:adjustRightInd w:val="0"/>
              <w:snapToGrid w:val="0"/>
              <w:spacing w:line="300" w:lineRule="exact"/>
              <w:jc w:val="center"/>
              <w:rPr>
                <w:rFonts w:ascii="Times New Roman" w:eastAsia="仿宋" w:hAnsi="Times New Roman" w:cs="Times New Roman" w:hint="default"/>
                <w:spacing w:val="20"/>
                <w:lang w:eastAsia="zh-CN"/>
              </w:rPr>
            </w:pPr>
          </w:p>
        </w:tc>
      </w:tr>
      <w:tr w:rsidR="004065B7" w14:paraId="3DD60FFA" w14:textId="77777777">
        <w:trPr>
          <w:trHeight w:val="1171"/>
        </w:trPr>
        <w:tc>
          <w:tcPr>
            <w:tcW w:w="1891" w:type="dxa"/>
            <w:vMerge w:val="restart"/>
            <w:tcBorders>
              <w:top w:val="single" w:sz="2" w:space="0" w:color="auto"/>
              <w:right w:val="single" w:sz="2" w:space="0" w:color="auto"/>
            </w:tcBorders>
            <w:vAlign w:val="center"/>
          </w:tcPr>
          <w:p w14:paraId="2F878B50" w14:textId="77777777" w:rsidR="004065B7" w:rsidRDefault="00000000">
            <w:pPr>
              <w:adjustRightInd w:val="0"/>
              <w:snapToGrid w:val="0"/>
              <w:spacing w:line="300" w:lineRule="exact"/>
              <w:jc w:val="center"/>
              <w:rPr>
                <w:rFonts w:ascii="Times New Roman" w:eastAsia="仿宋" w:hAnsi="Times New Roman" w:cs="Times New Roman" w:hint="default"/>
                <w:lang w:eastAsia="zh-CN"/>
              </w:rPr>
            </w:pPr>
            <w:r>
              <w:rPr>
                <w:rFonts w:ascii="Times New Roman" w:eastAsia="仿宋" w:hAnsi="Times New Roman" w:cs="Times New Roman" w:hint="default"/>
                <w:lang w:eastAsia="zh-CN"/>
              </w:rPr>
              <w:t>法定代表人</w:t>
            </w:r>
          </w:p>
          <w:p w14:paraId="7DF8585F" w14:textId="77777777" w:rsidR="004065B7" w:rsidRDefault="00000000">
            <w:pPr>
              <w:adjustRightInd w:val="0"/>
              <w:snapToGrid w:val="0"/>
              <w:spacing w:line="300" w:lineRule="exact"/>
              <w:ind w:firstLineChars="48" w:firstLine="101"/>
              <w:jc w:val="center"/>
              <w:rPr>
                <w:rFonts w:ascii="Times New Roman" w:eastAsia="仿宋" w:hAnsi="Times New Roman" w:cs="Times New Roman" w:hint="default"/>
                <w:lang w:eastAsia="zh-CN"/>
              </w:rPr>
            </w:pPr>
            <w:r>
              <w:rPr>
                <w:rFonts w:ascii="Times New Roman" w:eastAsia="仿宋" w:hAnsi="Times New Roman" w:cs="Times New Roman" w:hint="default"/>
                <w:lang w:eastAsia="zh-CN"/>
              </w:rPr>
              <w:t>或其委托代理人（签章）</w:t>
            </w:r>
          </w:p>
        </w:tc>
        <w:tc>
          <w:tcPr>
            <w:tcW w:w="2412" w:type="dxa"/>
            <w:vMerge w:val="restart"/>
            <w:tcBorders>
              <w:top w:val="single" w:sz="2" w:space="0" w:color="auto"/>
              <w:left w:val="single" w:sz="2" w:space="0" w:color="auto"/>
              <w:right w:val="single" w:sz="2" w:space="0" w:color="auto"/>
            </w:tcBorders>
            <w:vAlign w:val="center"/>
          </w:tcPr>
          <w:p w14:paraId="3B632C53" w14:textId="77777777" w:rsidR="004065B7" w:rsidRDefault="004065B7">
            <w:pPr>
              <w:adjustRightInd w:val="0"/>
              <w:snapToGrid w:val="0"/>
              <w:spacing w:line="300" w:lineRule="exact"/>
              <w:jc w:val="center"/>
              <w:rPr>
                <w:rFonts w:ascii="Times New Roman" w:eastAsia="仿宋" w:hAnsi="Times New Roman" w:cs="Times New Roman" w:hint="default"/>
                <w:lang w:eastAsia="zh-CN"/>
              </w:rPr>
            </w:pPr>
          </w:p>
        </w:tc>
        <w:tc>
          <w:tcPr>
            <w:tcW w:w="1979" w:type="dxa"/>
            <w:tcBorders>
              <w:top w:val="single" w:sz="2" w:space="0" w:color="auto"/>
              <w:left w:val="single" w:sz="2" w:space="0" w:color="auto"/>
              <w:right w:val="single" w:sz="2" w:space="0" w:color="auto"/>
            </w:tcBorders>
            <w:vAlign w:val="center"/>
          </w:tcPr>
          <w:p w14:paraId="66A830B6" w14:textId="77777777" w:rsidR="004065B7" w:rsidRDefault="00000000">
            <w:pPr>
              <w:adjustRightInd w:val="0"/>
              <w:snapToGrid w:val="0"/>
              <w:spacing w:line="300" w:lineRule="exact"/>
              <w:jc w:val="center"/>
              <w:rPr>
                <w:rFonts w:ascii="Times New Roman" w:eastAsia="仿宋" w:hAnsi="Times New Roman" w:cs="Times New Roman" w:hint="default"/>
                <w:lang w:eastAsia="zh-CN"/>
              </w:rPr>
            </w:pPr>
            <w:r>
              <w:rPr>
                <w:rFonts w:ascii="Times New Roman" w:eastAsia="仿宋" w:hAnsi="Times New Roman" w:cs="Times New Roman" w:hint="default"/>
                <w:lang w:eastAsia="zh-CN"/>
              </w:rPr>
              <w:t>法定代表人</w:t>
            </w:r>
          </w:p>
          <w:p w14:paraId="5D6197AC" w14:textId="77777777" w:rsidR="004065B7" w:rsidRDefault="00000000">
            <w:pPr>
              <w:adjustRightInd w:val="0"/>
              <w:snapToGrid w:val="0"/>
              <w:spacing w:line="300" w:lineRule="exact"/>
              <w:jc w:val="center"/>
              <w:rPr>
                <w:rFonts w:ascii="Times New Roman" w:eastAsia="仿宋" w:hAnsi="Times New Roman" w:cs="Times New Roman" w:hint="default"/>
                <w:lang w:eastAsia="zh-CN"/>
              </w:rPr>
            </w:pPr>
            <w:r>
              <w:rPr>
                <w:rFonts w:ascii="Times New Roman" w:eastAsia="仿宋" w:hAnsi="Times New Roman" w:cs="Times New Roman" w:hint="default"/>
                <w:lang w:eastAsia="zh-CN"/>
              </w:rPr>
              <w:t>或其委托代理人（签章）</w:t>
            </w:r>
          </w:p>
        </w:tc>
        <w:tc>
          <w:tcPr>
            <w:tcW w:w="2116" w:type="dxa"/>
            <w:tcBorders>
              <w:top w:val="single" w:sz="2" w:space="0" w:color="auto"/>
              <w:left w:val="single" w:sz="2" w:space="0" w:color="auto"/>
              <w:bottom w:val="single" w:sz="2" w:space="0" w:color="auto"/>
            </w:tcBorders>
            <w:vAlign w:val="center"/>
          </w:tcPr>
          <w:p w14:paraId="04048E5C" w14:textId="77777777" w:rsidR="004065B7" w:rsidRDefault="004065B7">
            <w:pPr>
              <w:adjustRightInd w:val="0"/>
              <w:snapToGrid w:val="0"/>
              <w:spacing w:line="300" w:lineRule="exact"/>
              <w:jc w:val="center"/>
              <w:rPr>
                <w:rFonts w:ascii="Times New Roman" w:eastAsia="仿宋" w:hAnsi="Times New Roman" w:cs="Times New Roman" w:hint="default"/>
                <w:lang w:eastAsia="zh-CN"/>
              </w:rPr>
            </w:pPr>
          </w:p>
        </w:tc>
      </w:tr>
      <w:tr w:rsidR="004065B7" w14:paraId="092C2A96" w14:textId="77777777">
        <w:trPr>
          <w:trHeight w:val="483"/>
        </w:trPr>
        <w:tc>
          <w:tcPr>
            <w:tcW w:w="1891" w:type="dxa"/>
            <w:vMerge/>
            <w:tcBorders>
              <w:bottom w:val="single" w:sz="2" w:space="0" w:color="auto"/>
              <w:right w:val="single" w:sz="2" w:space="0" w:color="auto"/>
            </w:tcBorders>
            <w:vAlign w:val="center"/>
          </w:tcPr>
          <w:p w14:paraId="582FB845" w14:textId="77777777" w:rsidR="004065B7" w:rsidRDefault="004065B7">
            <w:pPr>
              <w:adjustRightInd w:val="0"/>
              <w:snapToGrid w:val="0"/>
              <w:spacing w:line="300" w:lineRule="exact"/>
              <w:jc w:val="center"/>
              <w:rPr>
                <w:rFonts w:ascii="Times New Roman" w:eastAsia="仿宋" w:hAnsi="Times New Roman" w:cs="Times New Roman" w:hint="default"/>
                <w:lang w:eastAsia="zh-CN"/>
              </w:rPr>
            </w:pPr>
          </w:p>
        </w:tc>
        <w:tc>
          <w:tcPr>
            <w:tcW w:w="2412" w:type="dxa"/>
            <w:vMerge/>
            <w:tcBorders>
              <w:left w:val="single" w:sz="2" w:space="0" w:color="auto"/>
              <w:bottom w:val="single" w:sz="2" w:space="0" w:color="auto"/>
              <w:right w:val="single" w:sz="2" w:space="0" w:color="auto"/>
            </w:tcBorders>
            <w:vAlign w:val="center"/>
          </w:tcPr>
          <w:p w14:paraId="39BD0FBA" w14:textId="77777777" w:rsidR="004065B7" w:rsidRDefault="004065B7">
            <w:pPr>
              <w:adjustRightInd w:val="0"/>
              <w:snapToGrid w:val="0"/>
              <w:spacing w:line="300" w:lineRule="exact"/>
              <w:jc w:val="center"/>
              <w:rPr>
                <w:rFonts w:ascii="Times New Roman" w:eastAsia="仿宋" w:hAnsi="Times New Roman" w:cs="Times New Roman" w:hint="default"/>
                <w:lang w:eastAsia="zh-CN"/>
              </w:rPr>
            </w:pPr>
          </w:p>
        </w:tc>
        <w:tc>
          <w:tcPr>
            <w:tcW w:w="1979" w:type="dxa"/>
            <w:tcBorders>
              <w:top w:val="single" w:sz="2" w:space="0" w:color="auto"/>
              <w:left w:val="single" w:sz="2" w:space="0" w:color="auto"/>
              <w:bottom w:val="single" w:sz="2" w:space="0" w:color="auto"/>
              <w:right w:val="single" w:sz="2" w:space="0" w:color="auto"/>
            </w:tcBorders>
            <w:vAlign w:val="center"/>
          </w:tcPr>
          <w:p w14:paraId="25111230" w14:textId="77777777" w:rsidR="004065B7" w:rsidRDefault="00000000">
            <w:pPr>
              <w:adjustRightInd w:val="0"/>
              <w:snapToGrid w:val="0"/>
              <w:spacing w:line="300" w:lineRule="exact"/>
              <w:jc w:val="center"/>
              <w:rPr>
                <w:rFonts w:ascii="Times New Roman" w:eastAsia="仿宋" w:hAnsi="Times New Roman" w:cs="Times New Roman" w:hint="default"/>
                <w:lang w:eastAsia="zh-CN"/>
              </w:rPr>
            </w:pPr>
            <w:r>
              <w:rPr>
                <w:rFonts w:ascii="Times New Roman" w:eastAsia="仿宋" w:hAnsi="Times New Roman" w:cs="Times New Roman" w:hint="default"/>
                <w:lang w:eastAsia="zh-CN"/>
              </w:rPr>
              <w:t>拥有者性别</w:t>
            </w:r>
          </w:p>
        </w:tc>
        <w:tc>
          <w:tcPr>
            <w:tcW w:w="2116" w:type="dxa"/>
            <w:tcBorders>
              <w:top w:val="single" w:sz="2" w:space="0" w:color="auto"/>
              <w:left w:val="single" w:sz="2" w:space="0" w:color="auto"/>
              <w:bottom w:val="single" w:sz="2" w:space="0" w:color="auto"/>
            </w:tcBorders>
            <w:vAlign w:val="center"/>
          </w:tcPr>
          <w:p w14:paraId="1AF37715" w14:textId="77777777" w:rsidR="004065B7" w:rsidRDefault="004065B7">
            <w:pPr>
              <w:adjustRightInd w:val="0"/>
              <w:snapToGrid w:val="0"/>
              <w:spacing w:line="300" w:lineRule="exact"/>
              <w:jc w:val="center"/>
              <w:rPr>
                <w:rFonts w:ascii="Times New Roman" w:eastAsia="仿宋" w:hAnsi="Times New Roman" w:cs="Times New Roman" w:hint="default"/>
                <w:spacing w:val="20"/>
              </w:rPr>
            </w:pPr>
          </w:p>
        </w:tc>
      </w:tr>
      <w:tr w:rsidR="004065B7" w14:paraId="056537D4" w14:textId="77777777">
        <w:trPr>
          <w:trHeight w:val="483"/>
        </w:trPr>
        <w:tc>
          <w:tcPr>
            <w:tcW w:w="1891" w:type="dxa"/>
            <w:tcBorders>
              <w:top w:val="single" w:sz="2" w:space="0" w:color="auto"/>
              <w:bottom w:val="single" w:sz="2" w:space="0" w:color="auto"/>
              <w:right w:val="single" w:sz="2" w:space="0" w:color="auto"/>
            </w:tcBorders>
            <w:vAlign w:val="center"/>
          </w:tcPr>
          <w:p w14:paraId="7E6A7AAE" w14:textId="77777777" w:rsidR="004065B7" w:rsidRDefault="00000000">
            <w:pPr>
              <w:adjustRightInd w:val="0"/>
              <w:snapToGrid w:val="0"/>
              <w:spacing w:line="300" w:lineRule="exact"/>
              <w:jc w:val="center"/>
              <w:rPr>
                <w:rFonts w:ascii="Times New Roman" w:eastAsia="仿宋" w:hAnsi="Times New Roman" w:cs="Times New Roman" w:hint="default"/>
                <w:lang w:eastAsia="zh-CN"/>
              </w:rPr>
            </w:pPr>
            <w:r>
              <w:rPr>
                <w:rFonts w:ascii="Times New Roman" w:eastAsia="仿宋" w:hAnsi="Times New Roman" w:cs="Times New Roman" w:hint="default"/>
                <w:lang w:eastAsia="zh-CN"/>
              </w:rPr>
              <w:t>住</w:t>
            </w:r>
            <w:r>
              <w:rPr>
                <w:rFonts w:ascii="Times New Roman" w:eastAsia="仿宋" w:hAnsi="Times New Roman" w:cs="Times New Roman" w:hint="default"/>
                <w:lang w:val="en-US" w:eastAsia="zh-CN"/>
              </w:rPr>
              <w:t xml:space="preserve">  </w:t>
            </w:r>
            <w:r>
              <w:rPr>
                <w:rFonts w:ascii="Times New Roman" w:eastAsia="仿宋" w:hAnsi="Times New Roman" w:cs="Times New Roman" w:hint="default"/>
                <w:lang w:eastAsia="zh-CN"/>
              </w:rPr>
              <w:t>所</w:t>
            </w:r>
          </w:p>
        </w:tc>
        <w:tc>
          <w:tcPr>
            <w:tcW w:w="2412" w:type="dxa"/>
            <w:tcBorders>
              <w:top w:val="single" w:sz="2" w:space="0" w:color="auto"/>
              <w:left w:val="single" w:sz="2" w:space="0" w:color="auto"/>
              <w:bottom w:val="single" w:sz="2" w:space="0" w:color="auto"/>
              <w:right w:val="single" w:sz="2" w:space="0" w:color="auto"/>
            </w:tcBorders>
            <w:vAlign w:val="center"/>
          </w:tcPr>
          <w:p w14:paraId="55F15C45" w14:textId="77777777" w:rsidR="004065B7" w:rsidRDefault="004065B7">
            <w:pPr>
              <w:adjustRightInd w:val="0"/>
              <w:snapToGrid w:val="0"/>
              <w:spacing w:line="300" w:lineRule="exact"/>
              <w:jc w:val="center"/>
              <w:rPr>
                <w:rFonts w:ascii="Times New Roman" w:eastAsia="仿宋" w:hAnsi="Times New Roman" w:cs="Times New Roman" w:hint="default"/>
              </w:rPr>
            </w:pPr>
          </w:p>
        </w:tc>
        <w:tc>
          <w:tcPr>
            <w:tcW w:w="1979" w:type="dxa"/>
            <w:tcBorders>
              <w:top w:val="single" w:sz="2" w:space="0" w:color="auto"/>
              <w:left w:val="single" w:sz="2" w:space="0" w:color="auto"/>
              <w:bottom w:val="single" w:sz="2" w:space="0" w:color="auto"/>
              <w:right w:val="single" w:sz="2" w:space="0" w:color="auto"/>
            </w:tcBorders>
            <w:vAlign w:val="center"/>
          </w:tcPr>
          <w:p w14:paraId="276DB509" w14:textId="77777777" w:rsidR="004065B7" w:rsidRDefault="00000000">
            <w:pPr>
              <w:adjustRightInd w:val="0"/>
              <w:snapToGrid w:val="0"/>
              <w:spacing w:line="300" w:lineRule="exact"/>
              <w:jc w:val="center"/>
              <w:rPr>
                <w:rFonts w:ascii="Times New Roman" w:eastAsia="仿宋" w:hAnsi="Times New Roman" w:cs="Times New Roman" w:hint="default"/>
                <w:lang w:eastAsia="zh-CN"/>
              </w:rPr>
            </w:pPr>
            <w:r>
              <w:rPr>
                <w:rFonts w:ascii="Times New Roman" w:eastAsia="仿宋" w:hAnsi="Times New Roman" w:cs="Times New Roman" w:hint="default"/>
                <w:lang w:eastAsia="zh-CN"/>
              </w:rPr>
              <w:t>住</w:t>
            </w:r>
            <w:r>
              <w:rPr>
                <w:rFonts w:ascii="Times New Roman" w:eastAsia="仿宋" w:hAnsi="Times New Roman" w:cs="Times New Roman" w:hint="default"/>
                <w:lang w:val="en-US" w:eastAsia="zh-CN"/>
              </w:rPr>
              <w:t xml:space="preserve">  </w:t>
            </w:r>
            <w:r>
              <w:rPr>
                <w:rFonts w:ascii="Times New Roman" w:eastAsia="仿宋" w:hAnsi="Times New Roman" w:cs="Times New Roman" w:hint="default"/>
                <w:lang w:eastAsia="zh-CN"/>
              </w:rPr>
              <w:t>所</w:t>
            </w:r>
          </w:p>
        </w:tc>
        <w:tc>
          <w:tcPr>
            <w:tcW w:w="2116" w:type="dxa"/>
            <w:tcBorders>
              <w:top w:val="single" w:sz="2" w:space="0" w:color="auto"/>
              <w:left w:val="single" w:sz="2" w:space="0" w:color="auto"/>
              <w:bottom w:val="single" w:sz="2" w:space="0" w:color="auto"/>
            </w:tcBorders>
            <w:vAlign w:val="center"/>
          </w:tcPr>
          <w:p w14:paraId="36C6D850" w14:textId="77777777" w:rsidR="004065B7" w:rsidRDefault="004065B7">
            <w:pPr>
              <w:adjustRightInd w:val="0"/>
              <w:snapToGrid w:val="0"/>
              <w:spacing w:line="300" w:lineRule="exact"/>
              <w:jc w:val="center"/>
              <w:rPr>
                <w:rFonts w:ascii="Times New Roman" w:eastAsia="仿宋" w:hAnsi="Times New Roman" w:cs="Times New Roman" w:hint="default"/>
                <w:spacing w:val="20"/>
              </w:rPr>
            </w:pPr>
          </w:p>
        </w:tc>
      </w:tr>
      <w:tr w:rsidR="004065B7" w14:paraId="6F1125C0" w14:textId="77777777">
        <w:trPr>
          <w:trHeight w:val="483"/>
        </w:trPr>
        <w:tc>
          <w:tcPr>
            <w:tcW w:w="1891" w:type="dxa"/>
            <w:tcBorders>
              <w:top w:val="single" w:sz="2" w:space="0" w:color="auto"/>
              <w:bottom w:val="single" w:sz="2" w:space="0" w:color="auto"/>
              <w:right w:val="single" w:sz="2" w:space="0" w:color="auto"/>
            </w:tcBorders>
            <w:vAlign w:val="center"/>
          </w:tcPr>
          <w:p w14:paraId="171B6D6D" w14:textId="77777777" w:rsidR="004065B7" w:rsidRDefault="00000000">
            <w:pPr>
              <w:adjustRightInd w:val="0"/>
              <w:snapToGrid w:val="0"/>
              <w:spacing w:line="300" w:lineRule="exact"/>
              <w:jc w:val="center"/>
              <w:rPr>
                <w:rFonts w:ascii="Times New Roman" w:eastAsia="仿宋" w:hAnsi="Times New Roman" w:cs="Times New Roman" w:hint="default"/>
              </w:rPr>
            </w:pPr>
            <w:r>
              <w:rPr>
                <w:rFonts w:ascii="Times New Roman" w:eastAsia="仿宋" w:hAnsi="Times New Roman" w:cs="Times New Roman" w:hint="default"/>
              </w:rPr>
              <w:t>联</w:t>
            </w:r>
            <w:r>
              <w:rPr>
                <w:rFonts w:ascii="Times New Roman" w:eastAsia="仿宋" w:hAnsi="Times New Roman" w:cs="Times New Roman" w:hint="default"/>
              </w:rPr>
              <w:t xml:space="preserve"> </w:t>
            </w:r>
            <w:r>
              <w:rPr>
                <w:rFonts w:ascii="Times New Roman" w:eastAsia="仿宋" w:hAnsi="Times New Roman" w:cs="Times New Roman" w:hint="default"/>
              </w:rPr>
              <w:t>系</w:t>
            </w:r>
            <w:r>
              <w:rPr>
                <w:rFonts w:ascii="Times New Roman" w:eastAsia="仿宋" w:hAnsi="Times New Roman" w:cs="Times New Roman" w:hint="default"/>
              </w:rPr>
              <w:t xml:space="preserve"> </w:t>
            </w:r>
            <w:r>
              <w:rPr>
                <w:rFonts w:ascii="Times New Roman" w:eastAsia="仿宋" w:hAnsi="Times New Roman" w:cs="Times New Roman" w:hint="default"/>
              </w:rPr>
              <w:t>人</w:t>
            </w:r>
          </w:p>
        </w:tc>
        <w:tc>
          <w:tcPr>
            <w:tcW w:w="2412" w:type="dxa"/>
            <w:tcBorders>
              <w:top w:val="single" w:sz="2" w:space="0" w:color="auto"/>
              <w:left w:val="single" w:sz="2" w:space="0" w:color="auto"/>
              <w:bottom w:val="single" w:sz="2" w:space="0" w:color="auto"/>
              <w:right w:val="single" w:sz="2" w:space="0" w:color="auto"/>
            </w:tcBorders>
            <w:vAlign w:val="center"/>
          </w:tcPr>
          <w:p w14:paraId="1241A4EC" w14:textId="77777777" w:rsidR="004065B7" w:rsidRDefault="004065B7">
            <w:pPr>
              <w:adjustRightInd w:val="0"/>
              <w:snapToGrid w:val="0"/>
              <w:spacing w:line="300" w:lineRule="exact"/>
              <w:jc w:val="center"/>
              <w:rPr>
                <w:rFonts w:ascii="Times New Roman" w:eastAsia="仿宋" w:hAnsi="Times New Roman" w:cs="Times New Roman" w:hint="default"/>
              </w:rPr>
            </w:pPr>
          </w:p>
        </w:tc>
        <w:tc>
          <w:tcPr>
            <w:tcW w:w="1979" w:type="dxa"/>
            <w:tcBorders>
              <w:top w:val="single" w:sz="2" w:space="0" w:color="auto"/>
              <w:left w:val="single" w:sz="2" w:space="0" w:color="auto"/>
              <w:bottom w:val="single" w:sz="2" w:space="0" w:color="auto"/>
              <w:right w:val="single" w:sz="2" w:space="0" w:color="auto"/>
            </w:tcBorders>
            <w:vAlign w:val="center"/>
          </w:tcPr>
          <w:p w14:paraId="7B60BFA8" w14:textId="77777777" w:rsidR="004065B7" w:rsidRDefault="00000000">
            <w:pPr>
              <w:adjustRightInd w:val="0"/>
              <w:snapToGrid w:val="0"/>
              <w:spacing w:line="300" w:lineRule="exact"/>
              <w:jc w:val="center"/>
              <w:rPr>
                <w:rFonts w:ascii="Times New Roman" w:eastAsia="仿宋" w:hAnsi="Times New Roman" w:cs="Times New Roman" w:hint="default"/>
              </w:rPr>
            </w:pPr>
            <w:r>
              <w:rPr>
                <w:rFonts w:ascii="Times New Roman" w:eastAsia="仿宋" w:hAnsi="Times New Roman" w:cs="Times New Roman" w:hint="default"/>
              </w:rPr>
              <w:t>联</w:t>
            </w:r>
            <w:r>
              <w:rPr>
                <w:rFonts w:ascii="Times New Roman" w:eastAsia="仿宋" w:hAnsi="Times New Roman" w:cs="Times New Roman" w:hint="default"/>
              </w:rPr>
              <w:t xml:space="preserve"> </w:t>
            </w:r>
            <w:r>
              <w:rPr>
                <w:rFonts w:ascii="Times New Roman" w:eastAsia="仿宋" w:hAnsi="Times New Roman" w:cs="Times New Roman" w:hint="default"/>
              </w:rPr>
              <w:t>系</w:t>
            </w:r>
            <w:r>
              <w:rPr>
                <w:rFonts w:ascii="Times New Roman" w:eastAsia="仿宋" w:hAnsi="Times New Roman" w:cs="Times New Roman" w:hint="default"/>
              </w:rPr>
              <w:t xml:space="preserve"> </w:t>
            </w:r>
            <w:r>
              <w:rPr>
                <w:rFonts w:ascii="Times New Roman" w:eastAsia="仿宋" w:hAnsi="Times New Roman" w:cs="Times New Roman" w:hint="default"/>
              </w:rPr>
              <w:t>人</w:t>
            </w:r>
          </w:p>
        </w:tc>
        <w:tc>
          <w:tcPr>
            <w:tcW w:w="2116" w:type="dxa"/>
            <w:tcBorders>
              <w:top w:val="single" w:sz="2" w:space="0" w:color="auto"/>
              <w:left w:val="single" w:sz="2" w:space="0" w:color="auto"/>
              <w:bottom w:val="single" w:sz="2" w:space="0" w:color="auto"/>
            </w:tcBorders>
            <w:vAlign w:val="center"/>
          </w:tcPr>
          <w:p w14:paraId="49A58CA3" w14:textId="77777777" w:rsidR="004065B7" w:rsidRDefault="004065B7">
            <w:pPr>
              <w:adjustRightInd w:val="0"/>
              <w:snapToGrid w:val="0"/>
              <w:spacing w:line="300" w:lineRule="exact"/>
              <w:jc w:val="center"/>
              <w:rPr>
                <w:rFonts w:ascii="Times New Roman" w:eastAsia="仿宋" w:hAnsi="Times New Roman" w:cs="Times New Roman" w:hint="default"/>
                <w:spacing w:val="20"/>
              </w:rPr>
            </w:pPr>
          </w:p>
        </w:tc>
      </w:tr>
      <w:tr w:rsidR="004065B7" w14:paraId="4ABC23E5" w14:textId="77777777">
        <w:trPr>
          <w:trHeight w:val="483"/>
        </w:trPr>
        <w:tc>
          <w:tcPr>
            <w:tcW w:w="1891" w:type="dxa"/>
            <w:tcBorders>
              <w:top w:val="single" w:sz="2" w:space="0" w:color="auto"/>
              <w:bottom w:val="single" w:sz="2" w:space="0" w:color="auto"/>
              <w:right w:val="single" w:sz="2" w:space="0" w:color="auto"/>
            </w:tcBorders>
            <w:vAlign w:val="center"/>
          </w:tcPr>
          <w:p w14:paraId="7FE21D19" w14:textId="77777777" w:rsidR="004065B7" w:rsidRDefault="00000000">
            <w:pPr>
              <w:adjustRightInd w:val="0"/>
              <w:snapToGrid w:val="0"/>
              <w:spacing w:line="300" w:lineRule="exact"/>
              <w:jc w:val="center"/>
              <w:rPr>
                <w:rFonts w:ascii="Times New Roman" w:eastAsia="仿宋" w:hAnsi="Times New Roman" w:cs="Times New Roman" w:hint="default"/>
              </w:rPr>
            </w:pPr>
            <w:r>
              <w:rPr>
                <w:rFonts w:ascii="Times New Roman" w:eastAsia="仿宋" w:hAnsi="Times New Roman" w:cs="Times New Roman" w:hint="default"/>
              </w:rPr>
              <w:t>联系电话</w:t>
            </w:r>
          </w:p>
        </w:tc>
        <w:tc>
          <w:tcPr>
            <w:tcW w:w="2412" w:type="dxa"/>
            <w:tcBorders>
              <w:top w:val="single" w:sz="2" w:space="0" w:color="auto"/>
              <w:left w:val="single" w:sz="2" w:space="0" w:color="auto"/>
              <w:bottom w:val="single" w:sz="2" w:space="0" w:color="auto"/>
              <w:right w:val="single" w:sz="2" w:space="0" w:color="auto"/>
            </w:tcBorders>
            <w:vAlign w:val="center"/>
          </w:tcPr>
          <w:p w14:paraId="20834D15" w14:textId="77777777" w:rsidR="004065B7" w:rsidRDefault="004065B7">
            <w:pPr>
              <w:adjustRightInd w:val="0"/>
              <w:snapToGrid w:val="0"/>
              <w:spacing w:line="300" w:lineRule="exact"/>
              <w:jc w:val="center"/>
              <w:rPr>
                <w:rFonts w:ascii="Times New Roman" w:eastAsia="仿宋" w:hAnsi="Times New Roman" w:cs="Times New Roman" w:hint="default"/>
              </w:rPr>
            </w:pPr>
          </w:p>
        </w:tc>
        <w:tc>
          <w:tcPr>
            <w:tcW w:w="1979" w:type="dxa"/>
            <w:tcBorders>
              <w:top w:val="single" w:sz="2" w:space="0" w:color="auto"/>
              <w:left w:val="single" w:sz="2" w:space="0" w:color="auto"/>
              <w:bottom w:val="single" w:sz="2" w:space="0" w:color="auto"/>
              <w:right w:val="single" w:sz="2" w:space="0" w:color="auto"/>
            </w:tcBorders>
            <w:vAlign w:val="center"/>
          </w:tcPr>
          <w:p w14:paraId="6830E1FD" w14:textId="77777777" w:rsidR="004065B7" w:rsidRDefault="00000000">
            <w:pPr>
              <w:adjustRightInd w:val="0"/>
              <w:snapToGrid w:val="0"/>
              <w:spacing w:line="300" w:lineRule="exact"/>
              <w:jc w:val="center"/>
              <w:rPr>
                <w:rFonts w:ascii="Times New Roman" w:eastAsia="仿宋" w:hAnsi="Times New Roman" w:cs="Times New Roman" w:hint="default"/>
              </w:rPr>
            </w:pPr>
            <w:r>
              <w:rPr>
                <w:rFonts w:ascii="Times New Roman" w:eastAsia="仿宋" w:hAnsi="Times New Roman" w:cs="Times New Roman" w:hint="default"/>
              </w:rPr>
              <w:t>联系电话</w:t>
            </w:r>
          </w:p>
        </w:tc>
        <w:tc>
          <w:tcPr>
            <w:tcW w:w="2116" w:type="dxa"/>
            <w:tcBorders>
              <w:top w:val="single" w:sz="2" w:space="0" w:color="auto"/>
              <w:left w:val="single" w:sz="2" w:space="0" w:color="auto"/>
              <w:bottom w:val="single" w:sz="2" w:space="0" w:color="auto"/>
            </w:tcBorders>
            <w:vAlign w:val="center"/>
          </w:tcPr>
          <w:p w14:paraId="365A8C10" w14:textId="77777777" w:rsidR="004065B7" w:rsidRDefault="004065B7">
            <w:pPr>
              <w:adjustRightInd w:val="0"/>
              <w:snapToGrid w:val="0"/>
              <w:spacing w:line="300" w:lineRule="exact"/>
              <w:jc w:val="center"/>
              <w:rPr>
                <w:rFonts w:ascii="Times New Roman" w:eastAsia="仿宋" w:hAnsi="Times New Roman" w:cs="Times New Roman" w:hint="default"/>
                <w:spacing w:val="20"/>
              </w:rPr>
            </w:pPr>
          </w:p>
        </w:tc>
      </w:tr>
      <w:tr w:rsidR="004065B7" w14:paraId="0042F253" w14:textId="77777777">
        <w:trPr>
          <w:trHeight w:val="483"/>
        </w:trPr>
        <w:tc>
          <w:tcPr>
            <w:tcW w:w="1891" w:type="dxa"/>
            <w:tcBorders>
              <w:top w:val="single" w:sz="2" w:space="0" w:color="auto"/>
              <w:bottom w:val="single" w:sz="2" w:space="0" w:color="auto"/>
              <w:right w:val="single" w:sz="2" w:space="0" w:color="auto"/>
            </w:tcBorders>
            <w:vAlign w:val="center"/>
          </w:tcPr>
          <w:p w14:paraId="2EB9D91E" w14:textId="77777777" w:rsidR="004065B7" w:rsidRDefault="00000000">
            <w:pPr>
              <w:adjustRightInd w:val="0"/>
              <w:snapToGrid w:val="0"/>
              <w:spacing w:line="300" w:lineRule="exact"/>
              <w:jc w:val="center"/>
              <w:rPr>
                <w:rFonts w:ascii="Times New Roman" w:eastAsia="仿宋" w:hAnsi="Times New Roman" w:cs="Times New Roman" w:hint="default"/>
                <w:lang w:eastAsia="zh-CN"/>
              </w:rPr>
            </w:pPr>
            <w:r>
              <w:rPr>
                <w:rFonts w:ascii="Times New Roman" w:eastAsia="仿宋" w:hAnsi="Times New Roman" w:cs="Times New Roman" w:hint="default"/>
                <w:lang w:eastAsia="zh-CN"/>
              </w:rPr>
              <w:t>通信地址</w:t>
            </w:r>
          </w:p>
        </w:tc>
        <w:tc>
          <w:tcPr>
            <w:tcW w:w="2412" w:type="dxa"/>
            <w:tcBorders>
              <w:top w:val="single" w:sz="2" w:space="0" w:color="auto"/>
              <w:left w:val="single" w:sz="2" w:space="0" w:color="auto"/>
              <w:bottom w:val="single" w:sz="2" w:space="0" w:color="auto"/>
              <w:right w:val="single" w:sz="2" w:space="0" w:color="auto"/>
            </w:tcBorders>
            <w:vAlign w:val="center"/>
          </w:tcPr>
          <w:p w14:paraId="2ACB0DF8" w14:textId="77777777" w:rsidR="004065B7" w:rsidRDefault="004065B7">
            <w:pPr>
              <w:adjustRightInd w:val="0"/>
              <w:snapToGrid w:val="0"/>
              <w:spacing w:line="300" w:lineRule="exact"/>
              <w:jc w:val="center"/>
              <w:rPr>
                <w:rFonts w:ascii="Times New Roman" w:eastAsia="仿宋" w:hAnsi="Times New Roman" w:cs="Times New Roman" w:hint="default"/>
              </w:rPr>
            </w:pPr>
          </w:p>
        </w:tc>
        <w:tc>
          <w:tcPr>
            <w:tcW w:w="1979" w:type="dxa"/>
            <w:tcBorders>
              <w:top w:val="single" w:sz="2" w:space="0" w:color="auto"/>
              <w:left w:val="single" w:sz="2" w:space="0" w:color="auto"/>
              <w:bottom w:val="single" w:sz="2" w:space="0" w:color="auto"/>
              <w:right w:val="single" w:sz="2" w:space="0" w:color="auto"/>
            </w:tcBorders>
            <w:vAlign w:val="center"/>
          </w:tcPr>
          <w:p w14:paraId="4AE3B42A" w14:textId="77777777" w:rsidR="004065B7" w:rsidRDefault="00000000">
            <w:pPr>
              <w:adjustRightInd w:val="0"/>
              <w:snapToGrid w:val="0"/>
              <w:spacing w:line="300" w:lineRule="exact"/>
              <w:jc w:val="center"/>
              <w:rPr>
                <w:rFonts w:ascii="Times New Roman" w:eastAsia="仿宋" w:hAnsi="Times New Roman" w:cs="Times New Roman" w:hint="default"/>
              </w:rPr>
            </w:pPr>
            <w:r>
              <w:rPr>
                <w:rFonts w:ascii="Times New Roman" w:eastAsia="仿宋" w:hAnsi="Times New Roman" w:cs="Times New Roman" w:hint="default"/>
                <w:lang w:eastAsia="zh-CN"/>
              </w:rPr>
              <w:t>通信地址</w:t>
            </w:r>
          </w:p>
        </w:tc>
        <w:tc>
          <w:tcPr>
            <w:tcW w:w="2116" w:type="dxa"/>
            <w:tcBorders>
              <w:top w:val="single" w:sz="2" w:space="0" w:color="auto"/>
              <w:left w:val="single" w:sz="2" w:space="0" w:color="auto"/>
              <w:bottom w:val="single" w:sz="2" w:space="0" w:color="auto"/>
            </w:tcBorders>
            <w:vAlign w:val="center"/>
          </w:tcPr>
          <w:p w14:paraId="1C839DA1" w14:textId="77777777" w:rsidR="004065B7" w:rsidRDefault="004065B7">
            <w:pPr>
              <w:adjustRightInd w:val="0"/>
              <w:snapToGrid w:val="0"/>
              <w:spacing w:line="300" w:lineRule="exact"/>
              <w:jc w:val="center"/>
              <w:rPr>
                <w:rFonts w:ascii="Times New Roman" w:eastAsia="仿宋" w:hAnsi="Times New Roman" w:cs="Times New Roman" w:hint="default"/>
                <w:spacing w:val="20"/>
              </w:rPr>
            </w:pPr>
          </w:p>
        </w:tc>
      </w:tr>
      <w:tr w:rsidR="004065B7" w14:paraId="6B11D103" w14:textId="77777777">
        <w:trPr>
          <w:trHeight w:val="483"/>
        </w:trPr>
        <w:tc>
          <w:tcPr>
            <w:tcW w:w="1891" w:type="dxa"/>
            <w:tcBorders>
              <w:top w:val="single" w:sz="2" w:space="0" w:color="auto"/>
              <w:bottom w:val="single" w:sz="2" w:space="0" w:color="auto"/>
              <w:right w:val="single" w:sz="2" w:space="0" w:color="auto"/>
            </w:tcBorders>
            <w:vAlign w:val="center"/>
          </w:tcPr>
          <w:p w14:paraId="2356FC8C" w14:textId="77777777" w:rsidR="004065B7" w:rsidRDefault="00000000">
            <w:pPr>
              <w:adjustRightInd w:val="0"/>
              <w:snapToGrid w:val="0"/>
              <w:spacing w:line="300" w:lineRule="exact"/>
              <w:jc w:val="center"/>
              <w:rPr>
                <w:rFonts w:ascii="Times New Roman" w:eastAsia="仿宋" w:hAnsi="Times New Roman" w:cs="Times New Roman" w:hint="default"/>
              </w:rPr>
            </w:pPr>
            <w:r>
              <w:rPr>
                <w:rFonts w:ascii="Times New Roman" w:eastAsia="仿宋" w:hAnsi="Times New Roman" w:cs="Times New Roman" w:hint="default"/>
              </w:rPr>
              <w:t>邮政编码</w:t>
            </w:r>
          </w:p>
        </w:tc>
        <w:tc>
          <w:tcPr>
            <w:tcW w:w="2412" w:type="dxa"/>
            <w:tcBorders>
              <w:top w:val="single" w:sz="2" w:space="0" w:color="auto"/>
              <w:left w:val="single" w:sz="2" w:space="0" w:color="auto"/>
              <w:bottom w:val="single" w:sz="2" w:space="0" w:color="auto"/>
              <w:right w:val="single" w:sz="2" w:space="0" w:color="auto"/>
            </w:tcBorders>
            <w:vAlign w:val="center"/>
          </w:tcPr>
          <w:p w14:paraId="5B2348A6" w14:textId="77777777" w:rsidR="004065B7" w:rsidRDefault="004065B7">
            <w:pPr>
              <w:adjustRightInd w:val="0"/>
              <w:snapToGrid w:val="0"/>
              <w:spacing w:line="300" w:lineRule="exact"/>
              <w:jc w:val="center"/>
              <w:rPr>
                <w:rFonts w:ascii="Times New Roman" w:eastAsia="仿宋" w:hAnsi="Times New Roman" w:cs="Times New Roman" w:hint="default"/>
              </w:rPr>
            </w:pPr>
          </w:p>
        </w:tc>
        <w:tc>
          <w:tcPr>
            <w:tcW w:w="1979" w:type="dxa"/>
            <w:tcBorders>
              <w:top w:val="single" w:sz="2" w:space="0" w:color="auto"/>
              <w:left w:val="single" w:sz="2" w:space="0" w:color="auto"/>
              <w:bottom w:val="single" w:sz="2" w:space="0" w:color="auto"/>
              <w:right w:val="single" w:sz="2" w:space="0" w:color="auto"/>
            </w:tcBorders>
            <w:vAlign w:val="center"/>
          </w:tcPr>
          <w:p w14:paraId="73A6DC99" w14:textId="77777777" w:rsidR="004065B7" w:rsidRDefault="00000000">
            <w:pPr>
              <w:adjustRightInd w:val="0"/>
              <w:snapToGrid w:val="0"/>
              <w:spacing w:line="300" w:lineRule="exact"/>
              <w:jc w:val="center"/>
              <w:rPr>
                <w:rFonts w:ascii="Times New Roman" w:eastAsia="仿宋" w:hAnsi="Times New Roman" w:cs="Times New Roman" w:hint="default"/>
              </w:rPr>
            </w:pPr>
            <w:r>
              <w:rPr>
                <w:rFonts w:ascii="Times New Roman" w:eastAsia="仿宋" w:hAnsi="Times New Roman" w:cs="Times New Roman" w:hint="default"/>
              </w:rPr>
              <w:t>邮政编码</w:t>
            </w:r>
          </w:p>
        </w:tc>
        <w:tc>
          <w:tcPr>
            <w:tcW w:w="2116" w:type="dxa"/>
            <w:tcBorders>
              <w:top w:val="single" w:sz="2" w:space="0" w:color="auto"/>
              <w:left w:val="single" w:sz="2" w:space="0" w:color="auto"/>
              <w:bottom w:val="single" w:sz="2" w:space="0" w:color="auto"/>
            </w:tcBorders>
            <w:vAlign w:val="center"/>
          </w:tcPr>
          <w:p w14:paraId="6369C0AE" w14:textId="77777777" w:rsidR="004065B7" w:rsidRDefault="004065B7">
            <w:pPr>
              <w:adjustRightInd w:val="0"/>
              <w:snapToGrid w:val="0"/>
              <w:spacing w:line="300" w:lineRule="exact"/>
              <w:jc w:val="center"/>
              <w:rPr>
                <w:rFonts w:ascii="Times New Roman" w:eastAsia="仿宋" w:hAnsi="Times New Roman" w:cs="Times New Roman" w:hint="default"/>
                <w:spacing w:val="20"/>
              </w:rPr>
            </w:pPr>
          </w:p>
        </w:tc>
      </w:tr>
      <w:tr w:rsidR="004065B7" w14:paraId="29FAC98A" w14:textId="77777777">
        <w:trPr>
          <w:trHeight w:val="483"/>
        </w:trPr>
        <w:tc>
          <w:tcPr>
            <w:tcW w:w="1891" w:type="dxa"/>
            <w:tcBorders>
              <w:top w:val="single" w:sz="2" w:space="0" w:color="auto"/>
              <w:bottom w:val="single" w:sz="2" w:space="0" w:color="auto"/>
              <w:right w:val="single" w:sz="2" w:space="0" w:color="auto"/>
            </w:tcBorders>
            <w:vAlign w:val="center"/>
          </w:tcPr>
          <w:p w14:paraId="258C5F52" w14:textId="77777777" w:rsidR="004065B7" w:rsidRDefault="00000000">
            <w:pPr>
              <w:adjustRightInd w:val="0"/>
              <w:snapToGrid w:val="0"/>
              <w:spacing w:line="300" w:lineRule="exact"/>
              <w:jc w:val="center"/>
              <w:rPr>
                <w:rFonts w:ascii="Times New Roman" w:eastAsia="仿宋" w:hAnsi="Times New Roman" w:cs="Times New Roman" w:hint="default"/>
              </w:rPr>
            </w:pPr>
            <w:r>
              <w:rPr>
                <w:rFonts w:ascii="Times New Roman" w:eastAsia="仿宋" w:hAnsi="Times New Roman" w:cs="Times New Roman" w:hint="default"/>
              </w:rPr>
              <w:t>电子邮箱</w:t>
            </w:r>
          </w:p>
        </w:tc>
        <w:tc>
          <w:tcPr>
            <w:tcW w:w="2412" w:type="dxa"/>
            <w:tcBorders>
              <w:top w:val="single" w:sz="2" w:space="0" w:color="auto"/>
              <w:left w:val="single" w:sz="2" w:space="0" w:color="auto"/>
              <w:bottom w:val="single" w:sz="2" w:space="0" w:color="auto"/>
              <w:right w:val="single" w:sz="2" w:space="0" w:color="auto"/>
            </w:tcBorders>
            <w:vAlign w:val="center"/>
          </w:tcPr>
          <w:p w14:paraId="153190C1" w14:textId="77777777" w:rsidR="004065B7" w:rsidRDefault="004065B7">
            <w:pPr>
              <w:adjustRightInd w:val="0"/>
              <w:snapToGrid w:val="0"/>
              <w:spacing w:line="300" w:lineRule="exact"/>
              <w:jc w:val="center"/>
              <w:rPr>
                <w:rFonts w:ascii="Times New Roman" w:eastAsia="仿宋" w:hAnsi="Times New Roman" w:cs="Times New Roman" w:hint="default"/>
              </w:rPr>
            </w:pPr>
          </w:p>
        </w:tc>
        <w:tc>
          <w:tcPr>
            <w:tcW w:w="1979" w:type="dxa"/>
            <w:tcBorders>
              <w:top w:val="single" w:sz="2" w:space="0" w:color="auto"/>
              <w:left w:val="single" w:sz="2" w:space="0" w:color="auto"/>
              <w:bottom w:val="single" w:sz="2" w:space="0" w:color="auto"/>
              <w:right w:val="single" w:sz="2" w:space="0" w:color="auto"/>
            </w:tcBorders>
            <w:vAlign w:val="center"/>
          </w:tcPr>
          <w:p w14:paraId="298AE5ED" w14:textId="77777777" w:rsidR="004065B7" w:rsidRDefault="00000000">
            <w:pPr>
              <w:adjustRightInd w:val="0"/>
              <w:snapToGrid w:val="0"/>
              <w:spacing w:line="300" w:lineRule="exact"/>
              <w:jc w:val="center"/>
              <w:rPr>
                <w:rFonts w:ascii="Times New Roman" w:eastAsia="仿宋" w:hAnsi="Times New Roman" w:cs="Times New Roman" w:hint="default"/>
              </w:rPr>
            </w:pPr>
            <w:r>
              <w:rPr>
                <w:rFonts w:ascii="Times New Roman" w:eastAsia="仿宋" w:hAnsi="Times New Roman" w:cs="Times New Roman" w:hint="default"/>
              </w:rPr>
              <w:t>电子邮箱</w:t>
            </w:r>
          </w:p>
        </w:tc>
        <w:tc>
          <w:tcPr>
            <w:tcW w:w="2116" w:type="dxa"/>
            <w:tcBorders>
              <w:top w:val="single" w:sz="2" w:space="0" w:color="auto"/>
              <w:left w:val="single" w:sz="2" w:space="0" w:color="auto"/>
              <w:bottom w:val="single" w:sz="2" w:space="0" w:color="auto"/>
            </w:tcBorders>
            <w:vAlign w:val="center"/>
          </w:tcPr>
          <w:p w14:paraId="50A37636" w14:textId="77777777" w:rsidR="004065B7" w:rsidRDefault="004065B7">
            <w:pPr>
              <w:adjustRightInd w:val="0"/>
              <w:snapToGrid w:val="0"/>
              <w:spacing w:line="300" w:lineRule="exact"/>
              <w:jc w:val="center"/>
              <w:rPr>
                <w:rFonts w:ascii="Times New Roman" w:eastAsia="仿宋" w:hAnsi="Times New Roman" w:cs="Times New Roman" w:hint="default"/>
                <w:spacing w:val="20"/>
              </w:rPr>
            </w:pPr>
          </w:p>
        </w:tc>
      </w:tr>
      <w:tr w:rsidR="004065B7" w14:paraId="49DF5637" w14:textId="77777777">
        <w:trPr>
          <w:trHeight w:val="483"/>
        </w:trPr>
        <w:tc>
          <w:tcPr>
            <w:tcW w:w="1891" w:type="dxa"/>
            <w:tcBorders>
              <w:top w:val="single" w:sz="2" w:space="0" w:color="auto"/>
              <w:bottom w:val="single" w:sz="2" w:space="0" w:color="auto"/>
              <w:right w:val="single" w:sz="2" w:space="0" w:color="auto"/>
            </w:tcBorders>
            <w:vAlign w:val="center"/>
          </w:tcPr>
          <w:p w14:paraId="15127765" w14:textId="77777777" w:rsidR="004065B7" w:rsidRDefault="00000000">
            <w:pPr>
              <w:adjustRightInd w:val="0"/>
              <w:snapToGrid w:val="0"/>
              <w:spacing w:line="300" w:lineRule="exact"/>
              <w:jc w:val="center"/>
              <w:rPr>
                <w:rFonts w:ascii="Times New Roman" w:eastAsia="仿宋" w:hAnsi="Times New Roman" w:cs="Times New Roman" w:hint="default"/>
              </w:rPr>
            </w:pPr>
            <w:r>
              <w:rPr>
                <w:rFonts w:ascii="Times New Roman" w:eastAsia="仿宋" w:hAnsi="Times New Roman" w:cs="Times New Roman" w:hint="default"/>
              </w:rPr>
              <w:t>统一社会信用代码</w:t>
            </w:r>
          </w:p>
        </w:tc>
        <w:tc>
          <w:tcPr>
            <w:tcW w:w="2412" w:type="dxa"/>
            <w:tcBorders>
              <w:top w:val="single" w:sz="2" w:space="0" w:color="auto"/>
              <w:left w:val="single" w:sz="2" w:space="0" w:color="auto"/>
              <w:bottom w:val="single" w:sz="2" w:space="0" w:color="auto"/>
              <w:right w:val="single" w:sz="2" w:space="0" w:color="auto"/>
            </w:tcBorders>
            <w:vAlign w:val="center"/>
          </w:tcPr>
          <w:p w14:paraId="007B2361" w14:textId="77777777" w:rsidR="004065B7" w:rsidRDefault="004065B7">
            <w:pPr>
              <w:adjustRightInd w:val="0"/>
              <w:snapToGrid w:val="0"/>
              <w:spacing w:line="300" w:lineRule="exact"/>
              <w:jc w:val="center"/>
              <w:rPr>
                <w:rFonts w:ascii="Times New Roman" w:eastAsia="仿宋" w:hAnsi="Times New Roman" w:cs="Times New Roman" w:hint="default"/>
              </w:rPr>
            </w:pPr>
          </w:p>
        </w:tc>
        <w:tc>
          <w:tcPr>
            <w:tcW w:w="1979" w:type="dxa"/>
            <w:tcBorders>
              <w:top w:val="single" w:sz="2" w:space="0" w:color="auto"/>
              <w:left w:val="single" w:sz="2" w:space="0" w:color="auto"/>
              <w:bottom w:val="single" w:sz="2" w:space="0" w:color="auto"/>
              <w:right w:val="single" w:sz="2" w:space="0" w:color="auto"/>
            </w:tcBorders>
            <w:vAlign w:val="center"/>
          </w:tcPr>
          <w:p w14:paraId="0F08F0DF" w14:textId="77777777" w:rsidR="004065B7" w:rsidRDefault="00000000">
            <w:pPr>
              <w:adjustRightInd w:val="0"/>
              <w:snapToGrid w:val="0"/>
              <w:spacing w:line="300" w:lineRule="exact"/>
              <w:jc w:val="center"/>
              <w:rPr>
                <w:rFonts w:ascii="Times New Roman" w:eastAsia="仿宋" w:hAnsi="Times New Roman" w:cs="Times New Roman" w:hint="default"/>
              </w:rPr>
            </w:pPr>
            <w:r>
              <w:rPr>
                <w:rFonts w:ascii="Times New Roman" w:eastAsia="仿宋" w:hAnsi="Times New Roman" w:cs="Times New Roman" w:hint="default"/>
              </w:rPr>
              <w:t>统一社会信用代码</w:t>
            </w:r>
          </w:p>
        </w:tc>
        <w:tc>
          <w:tcPr>
            <w:tcW w:w="2116" w:type="dxa"/>
            <w:tcBorders>
              <w:top w:val="single" w:sz="2" w:space="0" w:color="auto"/>
              <w:left w:val="single" w:sz="2" w:space="0" w:color="auto"/>
              <w:bottom w:val="single" w:sz="2" w:space="0" w:color="auto"/>
            </w:tcBorders>
            <w:vAlign w:val="center"/>
          </w:tcPr>
          <w:p w14:paraId="650D4A11" w14:textId="77777777" w:rsidR="004065B7" w:rsidRDefault="004065B7">
            <w:pPr>
              <w:adjustRightInd w:val="0"/>
              <w:snapToGrid w:val="0"/>
              <w:spacing w:line="300" w:lineRule="exact"/>
              <w:jc w:val="center"/>
              <w:rPr>
                <w:rFonts w:ascii="Times New Roman" w:eastAsia="仿宋" w:hAnsi="Times New Roman" w:cs="Times New Roman" w:hint="default"/>
                <w:spacing w:val="20"/>
              </w:rPr>
            </w:pPr>
          </w:p>
        </w:tc>
      </w:tr>
      <w:tr w:rsidR="004065B7" w14:paraId="4BAF832A" w14:textId="77777777">
        <w:trPr>
          <w:trHeight w:val="483"/>
        </w:trPr>
        <w:tc>
          <w:tcPr>
            <w:tcW w:w="1891" w:type="dxa"/>
            <w:tcBorders>
              <w:top w:val="single" w:sz="2" w:space="0" w:color="auto"/>
              <w:bottom w:val="single" w:sz="2" w:space="0" w:color="auto"/>
              <w:right w:val="single" w:sz="2" w:space="0" w:color="auto"/>
            </w:tcBorders>
            <w:vAlign w:val="center"/>
          </w:tcPr>
          <w:p w14:paraId="17FB4AA8" w14:textId="77777777" w:rsidR="004065B7" w:rsidRDefault="004065B7">
            <w:pPr>
              <w:adjustRightInd w:val="0"/>
              <w:snapToGrid w:val="0"/>
              <w:spacing w:line="300" w:lineRule="exact"/>
              <w:jc w:val="center"/>
              <w:rPr>
                <w:rFonts w:ascii="Times New Roman" w:eastAsia="仿宋" w:hAnsi="Times New Roman" w:cs="Times New Roman" w:hint="default"/>
              </w:rPr>
            </w:pPr>
          </w:p>
        </w:tc>
        <w:tc>
          <w:tcPr>
            <w:tcW w:w="2412" w:type="dxa"/>
            <w:tcBorders>
              <w:top w:val="single" w:sz="2" w:space="0" w:color="auto"/>
              <w:left w:val="single" w:sz="2" w:space="0" w:color="auto"/>
              <w:bottom w:val="single" w:sz="2" w:space="0" w:color="auto"/>
              <w:right w:val="single" w:sz="2" w:space="0" w:color="auto"/>
            </w:tcBorders>
            <w:vAlign w:val="center"/>
          </w:tcPr>
          <w:p w14:paraId="1E6BDE3C" w14:textId="77777777" w:rsidR="004065B7" w:rsidRDefault="004065B7">
            <w:pPr>
              <w:adjustRightInd w:val="0"/>
              <w:snapToGrid w:val="0"/>
              <w:spacing w:line="300" w:lineRule="exact"/>
              <w:jc w:val="center"/>
              <w:rPr>
                <w:rFonts w:ascii="Times New Roman" w:eastAsia="仿宋" w:hAnsi="Times New Roman" w:cs="Times New Roman" w:hint="default"/>
              </w:rPr>
            </w:pPr>
          </w:p>
        </w:tc>
        <w:tc>
          <w:tcPr>
            <w:tcW w:w="1979" w:type="dxa"/>
            <w:tcBorders>
              <w:top w:val="single" w:sz="2" w:space="0" w:color="auto"/>
              <w:left w:val="single" w:sz="2" w:space="0" w:color="auto"/>
              <w:bottom w:val="single" w:sz="2" w:space="0" w:color="auto"/>
              <w:right w:val="single" w:sz="2" w:space="0" w:color="auto"/>
            </w:tcBorders>
            <w:vAlign w:val="center"/>
          </w:tcPr>
          <w:p w14:paraId="2B39570D" w14:textId="77777777" w:rsidR="004065B7" w:rsidRDefault="00000000">
            <w:pPr>
              <w:adjustRightInd w:val="0"/>
              <w:snapToGrid w:val="0"/>
              <w:spacing w:line="300" w:lineRule="exact"/>
              <w:jc w:val="center"/>
              <w:rPr>
                <w:rFonts w:ascii="Times New Roman" w:eastAsia="仿宋" w:hAnsi="Times New Roman" w:cs="Times New Roman" w:hint="default"/>
              </w:rPr>
            </w:pPr>
            <w:r>
              <w:rPr>
                <w:rFonts w:ascii="Times New Roman" w:eastAsia="仿宋" w:hAnsi="Times New Roman" w:cs="Times New Roman" w:hint="default"/>
              </w:rPr>
              <w:t>开户名称</w:t>
            </w:r>
          </w:p>
        </w:tc>
        <w:tc>
          <w:tcPr>
            <w:tcW w:w="2116" w:type="dxa"/>
            <w:tcBorders>
              <w:top w:val="single" w:sz="2" w:space="0" w:color="auto"/>
              <w:left w:val="single" w:sz="2" w:space="0" w:color="auto"/>
              <w:bottom w:val="single" w:sz="2" w:space="0" w:color="auto"/>
            </w:tcBorders>
            <w:vAlign w:val="center"/>
          </w:tcPr>
          <w:p w14:paraId="51CD4A7D" w14:textId="77777777" w:rsidR="004065B7" w:rsidRDefault="004065B7">
            <w:pPr>
              <w:adjustRightInd w:val="0"/>
              <w:snapToGrid w:val="0"/>
              <w:spacing w:line="300" w:lineRule="exact"/>
              <w:jc w:val="center"/>
              <w:rPr>
                <w:rFonts w:ascii="Times New Roman" w:eastAsia="仿宋" w:hAnsi="Times New Roman" w:cs="Times New Roman" w:hint="default"/>
                <w:spacing w:val="20"/>
              </w:rPr>
            </w:pPr>
          </w:p>
        </w:tc>
      </w:tr>
      <w:tr w:rsidR="004065B7" w14:paraId="0F63E962" w14:textId="77777777">
        <w:trPr>
          <w:trHeight w:val="483"/>
        </w:trPr>
        <w:tc>
          <w:tcPr>
            <w:tcW w:w="1891" w:type="dxa"/>
            <w:tcBorders>
              <w:top w:val="single" w:sz="2" w:space="0" w:color="auto"/>
              <w:bottom w:val="single" w:sz="2" w:space="0" w:color="auto"/>
              <w:right w:val="single" w:sz="2" w:space="0" w:color="auto"/>
            </w:tcBorders>
            <w:vAlign w:val="center"/>
          </w:tcPr>
          <w:p w14:paraId="2747AF5C" w14:textId="77777777" w:rsidR="004065B7" w:rsidRDefault="004065B7">
            <w:pPr>
              <w:adjustRightInd w:val="0"/>
              <w:snapToGrid w:val="0"/>
              <w:spacing w:line="300" w:lineRule="exact"/>
              <w:jc w:val="center"/>
              <w:rPr>
                <w:rFonts w:ascii="Times New Roman" w:eastAsia="仿宋" w:hAnsi="Times New Roman" w:cs="Times New Roman" w:hint="default"/>
              </w:rPr>
            </w:pPr>
          </w:p>
        </w:tc>
        <w:tc>
          <w:tcPr>
            <w:tcW w:w="2412" w:type="dxa"/>
            <w:tcBorders>
              <w:top w:val="single" w:sz="2" w:space="0" w:color="auto"/>
              <w:left w:val="single" w:sz="2" w:space="0" w:color="auto"/>
              <w:bottom w:val="single" w:sz="2" w:space="0" w:color="auto"/>
              <w:right w:val="single" w:sz="2" w:space="0" w:color="auto"/>
            </w:tcBorders>
            <w:vAlign w:val="center"/>
          </w:tcPr>
          <w:p w14:paraId="041F32BE" w14:textId="77777777" w:rsidR="004065B7" w:rsidRDefault="004065B7">
            <w:pPr>
              <w:adjustRightInd w:val="0"/>
              <w:snapToGrid w:val="0"/>
              <w:spacing w:line="300" w:lineRule="exact"/>
              <w:jc w:val="center"/>
              <w:rPr>
                <w:rFonts w:ascii="Times New Roman" w:eastAsia="仿宋" w:hAnsi="Times New Roman" w:cs="Times New Roman" w:hint="default"/>
              </w:rPr>
            </w:pPr>
          </w:p>
        </w:tc>
        <w:tc>
          <w:tcPr>
            <w:tcW w:w="1979" w:type="dxa"/>
            <w:tcBorders>
              <w:top w:val="single" w:sz="2" w:space="0" w:color="auto"/>
              <w:left w:val="single" w:sz="2" w:space="0" w:color="auto"/>
              <w:bottom w:val="single" w:sz="2" w:space="0" w:color="auto"/>
              <w:right w:val="single" w:sz="2" w:space="0" w:color="auto"/>
            </w:tcBorders>
            <w:vAlign w:val="center"/>
          </w:tcPr>
          <w:p w14:paraId="3BEA6017" w14:textId="77777777" w:rsidR="004065B7" w:rsidRDefault="00000000">
            <w:pPr>
              <w:adjustRightInd w:val="0"/>
              <w:snapToGrid w:val="0"/>
              <w:spacing w:line="300" w:lineRule="exact"/>
              <w:jc w:val="center"/>
              <w:rPr>
                <w:rFonts w:ascii="Times New Roman" w:eastAsia="仿宋" w:hAnsi="Times New Roman" w:cs="Times New Roman" w:hint="default"/>
              </w:rPr>
            </w:pPr>
            <w:r>
              <w:rPr>
                <w:rFonts w:ascii="Times New Roman" w:eastAsia="仿宋" w:hAnsi="Times New Roman" w:cs="Times New Roman" w:hint="default"/>
              </w:rPr>
              <w:t>开户银行</w:t>
            </w:r>
          </w:p>
        </w:tc>
        <w:tc>
          <w:tcPr>
            <w:tcW w:w="2116" w:type="dxa"/>
            <w:tcBorders>
              <w:top w:val="single" w:sz="2" w:space="0" w:color="auto"/>
              <w:left w:val="single" w:sz="2" w:space="0" w:color="auto"/>
              <w:bottom w:val="single" w:sz="2" w:space="0" w:color="auto"/>
            </w:tcBorders>
            <w:vAlign w:val="center"/>
          </w:tcPr>
          <w:p w14:paraId="29752D9F" w14:textId="77777777" w:rsidR="004065B7" w:rsidRDefault="004065B7">
            <w:pPr>
              <w:adjustRightInd w:val="0"/>
              <w:snapToGrid w:val="0"/>
              <w:spacing w:line="300" w:lineRule="exact"/>
              <w:jc w:val="center"/>
              <w:rPr>
                <w:rFonts w:ascii="Times New Roman" w:eastAsia="仿宋" w:hAnsi="Times New Roman" w:cs="Times New Roman" w:hint="default"/>
                <w:spacing w:val="20"/>
              </w:rPr>
            </w:pPr>
          </w:p>
        </w:tc>
      </w:tr>
      <w:tr w:rsidR="004065B7" w14:paraId="5CB13C23" w14:textId="77777777">
        <w:trPr>
          <w:trHeight w:val="483"/>
        </w:trPr>
        <w:tc>
          <w:tcPr>
            <w:tcW w:w="1891" w:type="dxa"/>
            <w:tcBorders>
              <w:top w:val="single" w:sz="2" w:space="0" w:color="auto"/>
              <w:bottom w:val="single" w:sz="2" w:space="0" w:color="auto"/>
              <w:right w:val="single" w:sz="2" w:space="0" w:color="auto"/>
            </w:tcBorders>
            <w:vAlign w:val="center"/>
          </w:tcPr>
          <w:p w14:paraId="06FD060F" w14:textId="77777777" w:rsidR="004065B7" w:rsidRDefault="004065B7">
            <w:pPr>
              <w:adjustRightInd w:val="0"/>
              <w:snapToGrid w:val="0"/>
              <w:spacing w:line="300" w:lineRule="exact"/>
              <w:jc w:val="center"/>
              <w:rPr>
                <w:rFonts w:ascii="Times New Roman" w:eastAsia="仿宋" w:hAnsi="Times New Roman" w:cs="Times New Roman" w:hint="default"/>
              </w:rPr>
            </w:pPr>
          </w:p>
        </w:tc>
        <w:tc>
          <w:tcPr>
            <w:tcW w:w="2412" w:type="dxa"/>
            <w:tcBorders>
              <w:top w:val="single" w:sz="2" w:space="0" w:color="auto"/>
              <w:left w:val="single" w:sz="2" w:space="0" w:color="auto"/>
              <w:bottom w:val="single" w:sz="2" w:space="0" w:color="auto"/>
              <w:right w:val="single" w:sz="2" w:space="0" w:color="auto"/>
            </w:tcBorders>
            <w:vAlign w:val="center"/>
          </w:tcPr>
          <w:p w14:paraId="33DE1C6E" w14:textId="77777777" w:rsidR="004065B7" w:rsidRDefault="004065B7">
            <w:pPr>
              <w:adjustRightInd w:val="0"/>
              <w:snapToGrid w:val="0"/>
              <w:spacing w:line="300" w:lineRule="exact"/>
              <w:jc w:val="center"/>
              <w:rPr>
                <w:rFonts w:ascii="Times New Roman" w:eastAsia="仿宋" w:hAnsi="Times New Roman" w:cs="Times New Roman" w:hint="default"/>
              </w:rPr>
            </w:pPr>
          </w:p>
        </w:tc>
        <w:tc>
          <w:tcPr>
            <w:tcW w:w="1979" w:type="dxa"/>
            <w:tcBorders>
              <w:top w:val="single" w:sz="2" w:space="0" w:color="auto"/>
              <w:left w:val="single" w:sz="2" w:space="0" w:color="auto"/>
              <w:bottom w:val="single" w:sz="2" w:space="0" w:color="auto"/>
              <w:right w:val="single" w:sz="2" w:space="0" w:color="auto"/>
            </w:tcBorders>
            <w:vAlign w:val="center"/>
          </w:tcPr>
          <w:p w14:paraId="6AF57D87" w14:textId="77777777" w:rsidR="004065B7" w:rsidRDefault="00000000">
            <w:pPr>
              <w:adjustRightInd w:val="0"/>
              <w:snapToGrid w:val="0"/>
              <w:spacing w:line="300" w:lineRule="exact"/>
              <w:jc w:val="center"/>
              <w:rPr>
                <w:rFonts w:ascii="Times New Roman" w:eastAsia="仿宋" w:hAnsi="Times New Roman" w:cs="Times New Roman" w:hint="default"/>
              </w:rPr>
            </w:pPr>
            <w:r>
              <w:rPr>
                <w:rFonts w:ascii="Times New Roman" w:eastAsia="仿宋" w:hAnsi="Times New Roman" w:cs="Times New Roman" w:hint="default"/>
              </w:rPr>
              <w:t>银行账号</w:t>
            </w:r>
          </w:p>
        </w:tc>
        <w:tc>
          <w:tcPr>
            <w:tcW w:w="2116" w:type="dxa"/>
            <w:tcBorders>
              <w:top w:val="single" w:sz="2" w:space="0" w:color="auto"/>
              <w:left w:val="single" w:sz="2" w:space="0" w:color="auto"/>
              <w:bottom w:val="single" w:sz="2" w:space="0" w:color="auto"/>
            </w:tcBorders>
            <w:vAlign w:val="center"/>
          </w:tcPr>
          <w:p w14:paraId="66DD8E84" w14:textId="77777777" w:rsidR="004065B7" w:rsidRDefault="004065B7">
            <w:pPr>
              <w:adjustRightInd w:val="0"/>
              <w:snapToGrid w:val="0"/>
              <w:spacing w:line="300" w:lineRule="exact"/>
              <w:jc w:val="center"/>
              <w:rPr>
                <w:rFonts w:ascii="Times New Roman" w:eastAsia="仿宋" w:hAnsi="Times New Roman" w:cs="Times New Roman" w:hint="default"/>
                <w:spacing w:val="20"/>
              </w:rPr>
            </w:pPr>
          </w:p>
        </w:tc>
      </w:tr>
      <w:tr w:rsidR="004065B7" w14:paraId="069337EC" w14:textId="77777777">
        <w:trPr>
          <w:trHeight w:val="586"/>
        </w:trPr>
        <w:tc>
          <w:tcPr>
            <w:tcW w:w="8398" w:type="dxa"/>
            <w:gridSpan w:val="4"/>
            <w:tcBorders>
              <w:top w:val="single" w:sz="2" w:space="0" w:color="auto"/>
            </w:tcBorders>
            <w:vAlign w:val="center"/>
          </w:tcPr>
          <w:p w14:paraId="165CF0EB" w14:textId="77777777" w:rsidR="004065B7" w:rsidRDefault="00000000">
            <w:pPr>
              <w:pStyle w:val="a7"/>
              <w:adjustRightInd w:val="0"/>
              <w:snapToGrid w:val="0"/>
              <w:spacing w:beforeLines="50" w:before="120"/>
              <w:jc w:val="left"/>
              <w:rPr>
                <w:rFonts w:ascii="Times New Roman" w:eastAsia="仿宋" w:hAnsi="Times New Roman" w:cs="Times New Roman" w:hint="default"/>
                <w:spacing w:val="20"/>
                <w:lang w:eastAsia="zh-CN"/>
              </w:rPr>
            </w:pPr>
            <w:r>
              <w:rPr>
                <w:rFonts w:ascii="Times New Roman" w:eastAsia="仿宋" w:hAnsi="Times New Roman" w:cs="Times New Roman" w:hint="default"/>
                <w:lang w:eastAsia="zh-CN"/>
              </w:rPr>
              <w:t>注：涉及联合体或其他合同主体的信息应按上表格式加列。</w:t>
            </w:r>
          </w:p>
        </w:tc>
      </w:tr>
    </w:tbl>
    <w:p w14:paraId="58D51653" w14:textId="77777777" w:rsidR="004065B7" w:rsidRDefault="00000000">
      <w:pPr>
        <w:pStyle w:val="2"/>
        <w:adjustRightInd w:val="0"/>
        <w:snapToGrid w:val="0"/>
        <w:spacing w:beforeLines="50" w:before="120"/>
        <w:jc w:val="center"/>
        <w:rPr>
          <w:rFonts w:ascii="Times New Roman" w:eastAsia="仿宋" w:hAnsi="Times New Roman" w:hint="default"/>
          <w:sz w:val="28"/>
          <w:szCs w:val="28"/>
          <w:lang w:eastAsia="zh-CN"/>
        </w:rPr>
      </w:pPr>
      <w:r>
        <w:rPr>
          <w:rFonts w:ascii="Times New Roman" w:eastAsia="仿宋" w:hAnsi="Times New Roman" w:hint="default"/>
          <w:sz w:val="21"/>
          <w:szCs w:val="21"/>
          <w:u w:val="single"/>
          <w:lang w:eastAsia="zh-CN"/>
        </w:rPr>
        <w:br w:type="page"/>
      </w:r>
      <w:bookmarkStart w:id="591" w:name="_Toc27624"/>
      <w:r>
        <w:rPr>
          <w:rFonts w:ascii="Times New Roman" w:eastAsia="仿宋" w:hAnsi="Times New Roman" w:hint="default"/>
          <w:b w:val="0"/>
          <w:bCs w:val="0"/>
          <w:sz w:val="28"/>
          <w:szCs w:val="28"/>
          <w:lang w:eastAsia="zh-CN"/>
        </w:rPr>
        <w:lastRenderedPageBreak/>
        <w:t>第二节</w:t>
      </w:r>
      <w:r>
        <w:rPr>
          <w:rFonts w:ascii="Times New Roman" w:eastAsia="仿宋" w:hAnsi="Times New Roman" w:hint="default"/>
          <w:b w:val="0"/>
          <w:bCs w:val="0"/>
          <w:sz w:val="28"/>
          <w:szCs w:val="28"/>
          <w:lang w:eastAsia="zh-CN"/>
        </w:rPr>
        <w:t xml:space="preserve"> </w:t>
      </w:r>
      <w:r>
        <w:rPr>
          <w:rFonts w:ascii="Times New Roman" w:eastAsia="仿宋" w:hAnsi="Times New Roman" w:hint="default"/>
          <w:b w:val="0"/>
          <w:bCs w:val="0"/>
          <w:sz w:val="28"/>
          <w:szCs w:val="28"/>
          <w:lang w:eastAsia="zh-CN"/>
        </w:rPr>
        <w:t>政府采购合同通用条款</w:t>
      </w:r>
      <w:bookmarkEnd w:id="591"/>
    </w:p>
    <w:p w14:paraId="01C653D6" w14:textId="77777777" w:rsidR="004065B7" w:rsidRDefault="00000000">
      <w:pPr>
        <w:tabs>
          <w:tab w:val="left" w:pos="8820"/>
          <w:tab w:val="left" w:pos="9345"/>
          <w:tab w:val="left" w:pos="9765"/>
        </w:tabs>
        <w:adjustRightInd w:val="0"/>
        <w:snapToGrid w:val="0"/>
        <w:spacing w:line="400" w:lineRule="exact"/>
        <w:jc w:val="left"/>
        <w:rPr>
          <w:rFonts w:ascii="Times New Roman" w:eastAsia="仿宋" w:hAnsi="Times New Roman" w:cs="Times New Roman" w:hint="default"/>
          <w:b/>
          <w:bCs/>
          <w:sz w:val="24"/>
          <w:lang w:eastAsia="zh-CN"/>
        </w:rPr>
      </w:pPr>
      <w:r>
        <w:rPr>
          <w:rFonts w:ascii="Times New Roman" w:eastAsia="仿宋" w:hAnsi="Times New Roman" w:cs="Times New Roman" w:hint="default"/>
          <w:b/>
          <w:sz w:val="24"/>
          <w:lang w:eastAsia="zh-CN"/>
        </w:rPr>
        <w:t>1.</w:t>
      </w:r>
      <w:r>
        <w:rPr>
          <w:rFonts w:ascii="Times New Roman" w:eastAsia="仿宋" w:hAnsi="Times New Roman" w:cs="Times New Roman" w:hint="default"/>
          <w:b/>
          <w:sz w:val="24"/>
          <w:lang w:val="en-US" w:eastAsia="zh-CN"/>
        </w:rPr>
        <w:t xml:space="preserve"> </w:t>
      </w:r>
      <w:r>
        <w:rPr>
          <w:rFonts w:ascii="Times New Roman" w:eastAsia="仿宋" w:hAnsi="Times New Roman" w:cs="Times New Roman" w:hint="default"/>
          <w:b/>
          <w:bCs/>
          <w:sz w:val="24"/>
          <w:lang w:eastAsia="zh-CN"/>
        </w:rPr>
        <w:t>定义</w:t>
      </w:r>
    </w:p>
    <w:p w14:paraId="308AD883" w14:textId="77777777" w:rsidR="004065B7"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lang w:eastAsia="zh-CN"/>
        </w:rPr>
      </w:pPr>
      <w:r>
        <w:rPr>
          <w:rFonts w:ascii="Times New Roman" w:eastAsia="仿宋" w:hAnsi="Times New Roman" w:cs="Times New Roman" w:hint="default"/>
          <w:lang w:eastAsia="zh-CN"/>
        </w:rPr>
        <w:t>1.1</w:t>
      </w:r>
      <w:r>
        <w:rPr>
          <w:rFonts w:ascii="Times New Roman" w:eastAsia="仿宋" w:hAnsi="Times New Roman" w:cs="Times New Roman" w:hint="default"/>
          <w:lang w:eastAsia="zh-CN"/>
        </w:rPr>
        <w:t>合同当事人</w:t>
      </w:r>
    </w:p>
    <w:p w14:paraId="59A0F408" w14:textId="77777777" w:rsidR="004065B7"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t>（</w:t>
      </w:r>
      <w:r>
        <w:rPr>
          <w:rFonts w:ascii="Times New Roman" w:eastAsia="仿宋" w:hAnsi="Times New Roman" w:cs="Times New Roman" w:hint="default"/>
          <w:color w:val="auto"/>
          <w:lang w:eastAsia="zh-CN"/>
        </w:rPr>
        <w:t>1</w:t>
      </w:r>
      <w:r>
        <w:rPr>
          <w:rFonts w:ascii="Times New Roman" w:eastAsia="仿宋" w:hAnsi="Times New Roman" w:cs="Times New Roman" w:hint="default"/>
          <w:color w:val="auto"/>
          <w:lang w:eastAsia="zh-CN"/>
        </w:rPr>
        <w:t>）采购人（以下称甲方）是指使用财政性资金，通过政府采购方式向供应商购买货物</w:t>
      </w:r>
      <w:r>
        <w:rPr>
          <w:rFonts w:ascii="Times New Roman" w:eastAsia="仿宋" w:hAnsi="Times New Roman" w:cs="Times New Roman" w:hint="default"/>
          <w:color w:val="auto"/>
          <w:lang w:val="en-US" w:eastAsia="zh-CN"/>
        </w:rPr>
        <w:t>及其相关服务的</w:t>
      </w:r>
      <w:r>
        <w:rPr>
          <w:rFonts w:ascii="Times New Roman" w:eastAsia="仿宋" w:hAnsi="Times New Roman" w:cs="Times New Roman" w:hint="default"/>
          <w:color w:val="auto"/>
          <w:lang w:eastAsia="zh-CN"/>
        </w:rPr>
        <w:t>国家机关、事业单位、团体组织。</w:t>
      </w:r>
    </w:p>
    <w:p w14:paraId="0EBEAA9B" w14:textId="77777777" w:rsidR="004065B7"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t>（</w:t>
      </w:r>
      <w:r>
        <w:rPr>
          <w:rFonts w:ascii="Times New Roman" w:eastAsia="仿宋" w:hAnsi="Times New Roman" w:cs="Times New Roman" w:hint="default"/>
          <w:color w:val="auto"/>
          <w:lang w:eastAsia="zh-CN"/>
        </w:rPr>
        <w:t>2</w:t>
      </w:r>
      <w:r>
        <w:rPr>
          <w:rFonts w:ascii="Times New Roman" w:eastAsia="仿宋" w:hAnsi="Times New Roman" w:cs="Times New Roman" w:hint="default"/>
          <w:color w:val="auto"/>
          <w:lang w:eastAsia="zh-CN"/>
        </w:rPr>
        <w:t>）供应商（以下称乙方）是指参加政府采购活动并且中标（成交），向采购人提供</w:t>
      </w:r>
      <w:r>
        <w:rPr>
          <w:rFonts w:ascii="Times New Roman" w:eastAsia="仿宋" w:hAnsi="Times New Roman" w:cs="Times New Roman" w:hint="default"/>
          <w:color w:val="auto"/>
          <w:lang w:val="en-US" w:eastAsia="zh-CN"/>
        </w:rPr>
        <w:t>合同约定的货物及其相关服务的法人、非法人组织或者自然人</w:t>
      </w:r>
      <w:r>
        <w:rPr>
          <w:rFonts w:ascii="Times New Roman" w:eastAsia="仿宋" w:hAnsi="Times New Roman" w:cs="Times New Roman" w:hint="default"/>
          <w:color w:val="auto"/>
          <w:lang w:eastAsia="zh-CN"/>
        </w:rPr>
        <w:t>。</w:t>
      </w:r>
    </w:p>
    <w:p w14:paraId="43A3ABAA" w14:textId="77777777" w:rsidR="004065B7"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t>（</w:t>
      </w:r>
      <w:r>
        <w:rPr>
          <w:rFonts w:ascii="Times New Roman" w:eastAsia="仿宋" w:hAnsi="Times New Roman" w:cs="Times New Roman" w:hint="default"/>
          <w:color w:val="auto"/>
          <w:lang w:eastAsia="zh-CN"/>
        </w:rPr>
        <w:t>3</w:t>
      </w:r>
      <w:r>
        <w:rPr>
          <w:rFonts w:ascii="Times New Roman" w:eastAsia="仿宋" w:hAnsi="Times New Roman" w:cs="Times New Roman" w:hint="default"/>
          <w:color w:val="auto"/>
          <w:lang w:eastAsia="zh-CN"/>
        </w:rPr>
        <w:t>）其他合同主体是指除采购人和供应商以外，</w:t>
      </w:r>
      <w:r>
        <w:rPr>
          <w:rFonts w:ascii="Times New Roman" w:eastAsia="仿宋" w:hAnsi="Times New Roman" w:cs="Times New Roman" w:hint="default"/>
          <w:bCs/>
          <w:lang w:eastAsia="zh-CN"/>
        </w:rPr>
        <w:t>依法参与合同缔结或履行，享有权利、承担义务的合同当事人</w:t>
      </w:r>
      <w:r>
        <w:rPr>
          <w:rFonts w:ascii="Times New Roman" w:eastAsia="仿宋" w:hAnsi="Times New Roman" w:cs="Times New Roman" w:hint="default"/>
          <w:color w:val="auto"/>
          <w:lang w:eastAsia="zh-CN"/>
        </w:rPr>
        <w:t>。</w:t>
      </w:r>
    </w:p>
    <w:p w14:paraId="78FD6ACD" w14:textId="77777777" w:rsidR="004065B7" w:rsidRDefault="00000000">
      <w:pPr>
        <w:tabs>
          <w:tab w:val="left" w:pos="570"/>
          <w:tab w:val="left" w:pos="9240"/>
          <w:tab w:val="left" w:pos="9555"/>
        </w:tabs>
        <w:adjustRightInd w:val="0"/>
        <w:snapToGrid w:val="0"/>
        <w:spacing w:line="400" w:lineRule="exact"/>
        <w:ind w:firstLineChars="200" w:firstLine="420"/>
        <w:jc w:val="left"/>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t>1.2</w:t>
      </w:r>
      <w:r>
        <w:rPr>
          <w:rFonts w:ascii="Times New Roman" w:eastAsia="仿宋" w:hAnsi="Times New Roman" w:cs="Times New Roman" w:hint="default"/>
          <w:color w:val="auto"/>
          <w:lang w:eastAsia="zh-CN"/>
        </w:rPr>
        <w:t>本合同下列术语应解释为：</w:t>
      </w:r>
    </w:p>
    <w:p w14:paraId="2CF736B5" w14:textId="77777777" w:rsidR="004065B7" w:rsidRDefault="00000000">
      <w:pPr>
        <w:adjustRightInd w:val="0"/>
        <w:snapToGrid w:val="0"/>
        <w:spacing w:line="400" w:lineRule="exact"/>
        <w:ind w:firstLineChars="200" w:firstLine="420"/>
        <w:jc w:val="left"/>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t>（</w:t>
      </w:r>
      <w:r>
        <w:rPr>
          <w:rFonts w:ascii="Times New Roman" w:eastAsia="仿宋" w:hAnsi="Times New Roman" w:cs="Times New Roman" w:hint="default"/>
          <w:color w:val="auto"/>
          <w:lang w:eastAsia="zh-CN"/>
        </w:rPr>
        <w:t>1</w:t>
      </w:r>
      <w:r>
        <w:rPr>
          <w:rFonts w:ascii="Times New Roman" w:eastAsia="仿宋" w:hAnsi="Times New Roman" w:cs="Times New Roman" w:hint="default"/>
          <w:color w:val="auto"/>
          <w:lang w:eastAsia="zh-CN"/>
        </w:rPr>
        <w:t>）</w:t>
      </w:r>
      <w:r>
        <w:rPr>
          <w:rFonts w:ascii="Times New Roman" w:eastAsia="仿宋" w:hAnsi="Times New Roman" w:cs="Times New Roman" w:hint="default"/>
          <w:color w:val="auto"/>
          <w:lang w:eastAsia="zh-CN"/>
        </w:rPr>
        <w:t>“</w:t>
      </w:r>
      <w:r>
        <w:rPr>
          <w:rFonts w:ascii="Times New Roman" w:eastAsia="仿宋" w:hAnsi="Times New Roman" w:cs="Times New Roman" w:hint="default"/>
          <w:color w:val="auto"/>
          <w:lang w:eastAsia="zh-CN"/>
        </w:rPr>
        <w:t>合同</w:t>
      </w:r>
      <w:r>
        <w:rPr>
          <w:rFonts w:ascii="Times New Roman" w:eastAsia="仿宋" w:hAnsi="Times New Roman" w:cs="Times New Roman" w:hint="default"/>
          <w:color w:val="auto"/>
          <w:lang w:eastAsia="zh-CN"/>
        </w:rPr>
        <w:t>”</w:t>
      </w:r>
      <w:r>
        <w:rPr>
          <w:rFonts w:ascii="Times New Roman" w:eastAsia="仿宋" w:hAnsi="Times New Roman" w:cs="Times New Roman" w:hint="default"/>
          <w:color w:val="auto"/>
          <w:lang w:eastAsia="zh-CN"/>
        </w:rPr>
        <w:t>系指</w:t>
      </w:r>
      <w:r>
        <w:rPr>
          <w:rFonts w:ascii="Times New Roman" w:eastAsia="仿宋" w:hAnsi="Times New Roman" w:cs="Times New Roman" w:hint="default"/>
          <w:bCs/>
          <w:lang w:eastAsia="zh-CN"/>
        </w:rPr>
        <w:t>合同当事人意思表示达成一致的任何协议，包括签署的</w:t>
      </w:r>
      <w:r>
        <w:rPr>
          <w:rFonts w:ascii="Times New Roman" w:eastAsia="仿宋" w:hAnsi="Times New Roman" w:cs="Times New Roman" w:hint="default"/>
          <w:color w:val="auto"/>
          <w:lang w:eastAsia="zh-CN"/>
        </w:rPr>
        <w:t>政府采购合同协议书及其变更、补充协议，</w:t>
      </w:r>
      <w:r>
        <w:rPr>
          <w:rFonts w:ascii="Times New Roman" w:eastAsia="仿宋" w:hAnsi="Times New Roman" w:cs="Times New Roman" w:hint="default"/>
          <w:lang w:eastAsia="zh-CN"/>
        </w:rPr>
        <w:t>政府采购合同专用条款，政府采购合同通用条款，</w:t>
      </w:r>
      <w:r>
        <w:rPr>
          <w:rFonts w:ascii="Times New Roman" w:eastAsia="仿宋" w:hAnsi="Times New Roman" w:cs="Times New Roman" w:hint="default"/>
          <w:color w:val="auto"/>
          <w:lang w:eastAsia="zh-CN"/>
        </w:rPr>
        <w:t>中标（成交）通知书，</w:t>
      </w:r>
      <w:r>
        <w:rPr>
          <w:rFonts w:ascii="Times New Roman" w:eastAsia="仿宋" w:hAnsi="Times New Roman" w:cs="Times New Roman" w:hint="default"/>
          <w:lang w:eastAsia="zh-CN"/>
        </w:rPr>
        <w:t>投标（响应）文件，采购文件，有关技术文件和图纸，以及国家法律、行政法规和规章制度规定或合同约定的作为合同组成部分的其他文件</w:t>
      </w:r>
      <w:r>
        <w:rPr>
          <w:rFonts w:ascii="Times New Roman" w:eastAsia="仿宋" w:hAnsi="Times New Roman" w:cs="Times New Roman" w:hint="default"/>
          <w:color w:val="auto"/>
          <w:lang w:eastAsia="zh-CN"/>
        </w:rPr>
        <w:t>。</w:t>
      </w:r>
    </w:p>
    <w:p w14:paraId="22FA7787" w14:textId="77777777" w:rsidR="004065B7" w:rsidRDefault="00000000">
      <w:pPr>
        <w:tabs>
          <w:tab w:val="left" w:pos="570"/>
          <w:tab w:val="left" w:pos="9240"/>
          <w:tab w:val="left" w:pos="9555"/>
        </w:tabs>
        <w:adjustRightInd w:val="0"/>
        <w:snapToGrid w:val="0"/>
        <w:spacing w:line="400" w:lineRule="exact"/>
        <w:ind w:firstLineChars="200" w:firstLine="420"/>
        <w:jc w:val="left"/>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t>（</w:t>
      </w:r>
      <w:r>
        <w:rPr>
          <w:rFonts w:ascii="Times New Roman" w:eastAsia="仿宋" w:hAnsi="Times New Roman" w:cs="Times New Roman" w:hint="default"/>
          <w:color w:val="auto"/>
          <w:lang w:val="en-US" w:eastAsia="zh-CN"/>
        </w:rPr>
        <w:t>2</w:t>
      </w:r>
      <w:r>
        <w:rPr>
          <w:rFonts w:ascii="Times New Roman" w:eastAsia="仿宋" w:hAnsi="Times New Roman" w:cs="Times New Roman" w:hint="default"/>
          <w:color w:val="auto"/>
          <w:lang w:eastAsia="zh-CN"/>
        </w:rPr>
        <w:t>）</w:t>
      </w:r>
      <w:r>
        <w:rPr>
          <w:rFonts w:ascii="Times New Roman" w:eastAsia="仿宋" w:hAnsi="Times New Roman" w:cs="Times New Roman" w:hint="default"/>
          <w:color w:val="auto"/>
          <w:lang w:eastAsia="zh-CN"/>
        </w:rPr>
        <w:t>“</w:t>
      </w:r>
      <w:r>
        <w:rPr>
          <w:rFonts w:ascii="Times New Roman" w:eastAsia="仿宋" w:hAnsi="Times New Roman" w:cs="Times New Roman" w:hint="default"/>
          <w:color w:val="auto"/>
          <w:lang w:eastAsia="zh-CN"/>
        </w:rPr>
        <w:t>合同价</w:t>
      </w:r>
      <w:r>
        <w:rPr>
          <w:rFonts w:ascii="Times New Roman" w:eastAsia="仿宋" w:hAnsi="Times New Roman" w:cs="Times New Roman" w:hint="default"/>
          <w:color w:val="auto"/>
          <w:lang w:val="en-US" w:eastAsia="zh-CN"/>
        </w:rPr>
        <w:t>款</w:t>
      </w:r>
      <w:r>
        <w:rPr>
          <w:rFonts w:ascii="Times New Roman" w:eastAsia="仿宋" w:hAnsi="Times New Roman" w:cs="Times New Roman" w:hint="default"/>
          <w:color w:val="auto"/>
          <w:lang w:eastAsia="zh-CN"/>
        </w:rPr>
        <w:t>”</w:t>
      </w:r>
      <w:r>
        <w:rPr>
          <w:rFonts w:ascii="Times New Roman" w:eastAsia="仿宋" w:hAnsi="Times New Roman" w:cs="Times New Roman" w:hint="default"/>
          <w:color w:val="auto"/>
          <w:lang w:eastAsia="zh-CN"/>
        </w:rPr>
        <w:t>系指根据本合同规定乙方在全面履行合同义务后甲方应支付给乙方的价款。</w:t>
      </w:r>
    </w:p>
    <w:p w14:paraId="7DC82B3D" w14:textId="77777777" w:rsidR="004065B7" w:rsidRDefault="00000000">
      <w:pPr>
        <w:tabs>
          <w:tab w:val="left" w:pos="570"/>
          <w:tab w:val="left" w:pos="9240"/>
          <w:tab w:val="left" w:pos="9555"/>
        </w:tabs>
        <w:adjustRightInd w:val="0"/>
        <w:snapToGrid w:val="0"/>
        <w:spacing w:line="400" w:lineRule="exact"/>
        <w:ind w:firstLineChars="200" w:firstLine="420"/>
        <w:jc w:val="left"/>
        <w:rPr>
          <w:rFonts w:ascii="Times New Roman" w:eastAsia="仿宋" w:hAnsi="Times New Roman" w:cs="Times New Roman" w:hint="default"/>
          <w:lang w:eastAsia="zh-CN"/>
        </w:rPr>
      </w:pPr>
      <w:r>
        <w:rPr>
          <w:rFonts w:ascii="Times New Roman" w:eastAsia="仿宋" w:hAnsi="Times New Roman" w:cs="Times New Roman" w:hint="default"/>
          <w:color w:val="auto"/>
          <w:lang w:eastAsia="zh-CN"/>
        </w:rPr>
        <w:t>（</w:t>
      </w:r>
      <w:r>
        <w:rPr>
          <w:rFonts w:ascii="Times New Roman" w:eastAsia="仿宋" w:hAnsi="Times New Roman" w:cs="Times New Roman" w:hint="default"/>
          <w:color w:val="auto"/>
          <w:lang w:val="en-US" w:eastAsia="zh-CN"/>
        </w:rPr>
        <w:t>3</w:t>
      </w:r>
      <w:r>
        <w:rPr>
          <w:rFonts w:ascii="Times New Roman" w:eastAsia="仿宋" w:hAnsi="Times New Roman" w:cs="Times New Roman" w:hint="default"/>
          <w:color w:val="auto"/>
          <w:lang w:eastAsia="zh-CN"/>
        </w:rPr>
        <w:t>）</w:t>
      </w:r>
      <w:r>
        <w:rPr>
          <w:rFonts w:ascii="Times New Roman" w:eastAsia="仿宋" w:hAnsi="Times New Roman" w:cs="Times New Roman" w:hint="default"/>
          <w:color w:val="auto"/>
          <w:lang w:eastAsia="zh-CN"/>
        </w:rPr>
        <w:t>“</w:t>
      </w:r>
      <w:r>
        <w:rPr>
          <w:rFonts w:ascii="Times New Roman" w:eastAsia="仿宋" w:hAnsi="Times New Roman" w:cs="Times New Roman" w:hint="default"/>
          <w:color w:val="auto"/>
          <w:lang w:eastAsia="zh-CN"/>
        </w:rPr>
        <w:t>货物</w:t>
      </w:r>
      <w:r>
        <w:rPr>
          <w:rFonts w:ascii="Times New Roman" w:eastAsia="仿宋" w:hAnsi="Times New Roman" w:cs="Times New Roman" w:hint="default"/>
          <w:color w:val="auto"/>
          <w:lang w:eastAsia="zh-CN"/>
        </w:rPr>
        <w:t>”</w:t>
      </w:r>
      <w:r>
        <w:rPr>
          <w:rFonts w:ascii="Times New Roman" w:eastAsia="仿宋" w:hAnsi="Times New Roman" w:cs="Times New Roman" w:hint="default"/>
          <w:color w:val="auto"/>
          <w:lang w:eastAsia="zh-CN"/>
        </w:rPr>
        <w:t>系指乙方根据本合同规定须向甲方提供的各种形态和种类的物品，包括原材料、设备、产品（</w:t>
      </w:r>
      <w:r>
        <w:rPr>
          <w:rFonts w:ascii="Times New Roman" w:eastAsia="仿宋" w:hAnsi="Times New Roman" w:cs="Times New Roman" w:hint="default"/>
          <w:lang w:eastAsia="zh-CN"/>
        </w:rPr>
        <w:t>包括软件）及相关的其备品备件、工具、手册及</w:t>
      </w:r>
      <w:r>
        <w:rPr>
          <w:rFonts w:ascii="Times New Roman" w:eastAsia="仿宋" w:hAnsi="Times New Roman" w:cs="Times New Roman" w:hint="default"/>
          <w:lang w:val="en" w:eastAsia="zh-CN"/>
        </w:rPr>
        <w:t>其他</w:t>
      </w:r>
      <w:r>
        <w:rPr>
          <w:rFonts w:ascii="Times New Roman" w:eastAsia="仿宋" w:hAnsi="Times New Roman" w:cs="Times New Roman" w:hint="default"/>
          <w:lang w:eastAsia="zh-CN"/>
        </w:rPr>
        <w:t>技术资料和材料等。</w:t>
      </w:r>
    </w:p>
    <w:p w14:paraId="032FC205" w14:textId="77777777" w:rsidR="004065B7" w:rsidRDefault="00000000">
      <w:pPr>
        <w:adjustRightInd w:val="0"/>
        <w:snapToGrid w:val="0"/>
        <w:spacing w:line="400" w:lineRule="exact"/>
        <w:ind w:firstLineChars="200" w:firstLine="420"/>
        <w:jc w:val="left"/>
        <w:rPr>
          <w:rFonts w:ascii="Times New Roman" w:eastAsia="仿宋" w:hAnsi="Times New Roman" w:cs="Times New Roman" w:hint="default"/>
          <w:highlight w:val="yellow"/>
          <w:lang w:eastAsia="zh-CN"/>
        </w:rPr>
      </w:pPr>
      <w:r>
        <w:rPr>
          <w:rFonts w:ascii="Times New Roman" w:eastAsia="仿宋" w:hAnsi="Times New Roman" w:cs="Times New Roman" w:hint="default"/>
          <w:lang w:eastAsia="zh-CN"/>
        </w:rPr>
        <w:t>（</w:t>
      </w:r>
      <w:r>
        <w:rPr>
          <w:rFonts w:ascii="Times New Roman" w:eastAsia="仿宋" w:hAnsi="Times New Roman" w:cs="Times New Roman" w:hint="default"/>
          <w:lang w:val="en-US" w:eastAsia="zh-CN"/>
        </w:rPr>
        <w:t>4</w:t>
      </w:r>
      <w:r>
        <w:rPr>
          <w:rFonts w:ascii="Times New Roman" w:eastAsia="仿宋" w:hAnsi="Times New Roman" w:cs="Times New Roman" w:hint="default"/>
          <w:lang w:eastAsia="zh-CN"/>
        </w:rPr>
        <w:t>）</w:t>
      </w:r>
      <w:r>
        <w:rPr>
          <w:rFonts w:ascii="Times New Roman" w:eastAsia="仿宋" w:hAnsi="Times New Roman" w:cs="Times New Roman" w:hint="default"/>
          <w:lang w:eastAsia="zh-CN"/>
        </w:rPr>
        <w:t>“</w:t>
      </w:r>
      <w:r>
        <w:rPr>
          <w:rFonts w:ascii="Times New Roman" w:eastAsia="仿宋" w:hAnsi="Times New Roman" w:cs="Times New Roman" w:hint="default"/>
          <w:color w:val="auto"/>
          <w:lang w:val="en-US" w:eastAsia="zh-CN"/>
        </w:rPr>
        <w:t>相关</w:t>
      </w:r>
      <w:r>
        <w:rPr>
          <w:rFonts w:ascii="Times New Roman" w:eastAsia="仿宋" w:hAnsi="Times New Roman" w:cs="Times New Roman" w:hint="default"/>
          <w:lang w:eastAsia="zh-CN"/>
        </w:rPr>
        <w:t>服务</w:t>
      </w:r>
      <w:r>
        <w:rPr>
          <w:rFonts w:ascii="Times New Roman" w:eastAsia="仿宋" w:hAnsi="Times New Roman" w:cs="Times New Roman" w:hint="default"/>
          <w:lang w:eastAsia="zh-CN"/>
        </w:rPr>
        <w:t>”</w:t>
      </w:r>
      <w:r>
        <w:rPr>
          <w:rFonts w:ascii="Times New Roman" w:eastAsia="仿宋" w:hAnsi="Times New Roman" w:cs="Times New Roman" w:hint="default"/>
          <w:lang w:eastAsia="zh-CN"/>
        </w:rPr>
        <w:t>系指根据合同规定，乙方应提供的</w:t>
      </w:r>
      <w:r>
        <w:rPr>
          <w:rFonts w:ascii="Times New Roman" w:eastAsia="仿宋" w:hAnsi="Times New Roman" w:cs="Times New Roman" w:hint="default"/>
          <w:lang w:val="en-US" w:eastAsia="zh-CN"/>
        </w:rPr>
        <w:t>与货物有关的</w:t>
      </w:r>
      <w:r>
        <w:rPr>
          <w:rFonts w:ascii="Times New Roman" w:eastAsia="仿宋" w:hAnsi="Times New Roman" w:cs="Times New Roman" w:hint="default"/>
          <w:lang w:eastAsia="zh-CN"/>
        </w:rPr>
        <w:t>技术、管理和</w:t>
      </w:r>
      <w:r>
        <w:rPr>
          <w:rFonts w:ascii="Times New Roman" w:eastAsia="仿宋" w:hAnsi="Times New Roman" w:cs="Times New Roman" w:hint="default"/>
          <w:lang w:val="en" w:eastAsia="zh-CN"/>
        </w:rPr>
        <w:t>其他</w:t>
      </w:r>
      <w:r>
        <w:rPr>
          <w:rFonts w:ascii="Times New Roman" w:eastAsia="仿宋" w:hAnsi="Times New Roman" w:cs="Times New Roman" w:hint="default"/>
          <w:lang w:eastAsia="zh-CN"/>
        </w:rPr>
        <w:t>服务，包括但不限于：管理和质量保证、运输、保险、检验、现场准备、安装、集成、调试、培训、维修、废弃处置、技术支持等以及合同中规定乙方应承担的</w:t>
      </w:r>
      <w:r>
        <w:rPr>
          <w:rFonts w:ascii="Times New Roman" w:eastAsia="仿宋" w:hAnsi="Times New Roman" w:cs="Times New Roman" w:hint="default"/>
          <w:lang w:val="en" w:eastAsia="zh-CN"/>
        </w:rPr>
        <w:t>其他</w:t>
      </w:r>
      <w:r>
        <w:rPr>
          <w:rFonts w:ascii="Times New Roman" w:eastAsia="仿宋" w:hAnsi="Times New Roman" w:cs="Times New Roman" w:hint="default"/>
          <w:lang w:eastAsia="zh-CN"/>
        </w:rPr>
        <w:t>义务。</w:t>
      </w:r>
    </w:p>
    <w:p w14:paraId="5A32DADC" w14:textId="77777777" w:rsidR="004065B7" w:rsidRDefault="00000000">
      <w:pPr>
        <w:adjustRightInd w:val="0"/>
        <w:snapToGrid w:val="0"/>
        <w:spacing w:line="400" w:lineRule="exact"/>
        <w:ind w:firstLineChars="200" w:firstLine="420"/>
        <w:jc w:val="left"/>
        <w:rPr>
          <w:rFonts w:ascii="Times New Roman" w:eastAsia="仿宋" w:hAnsi="Times New Roman" w:cs="Times New Roman" w:hint="default"/>
          <w:highlight w:val="yellow"/>
          <w:lang w:eastAsia="zh-CN"/>
        </w:rPr>
      </w:pPr>
      <w:r>
        <w:rPr>
          <w:rFonts w:ascii="Times New Roman" w:eastAsia="仿宋" w:hAnsi="Times New Roman" w:cs="Times New Roman" w:hint="default"/>
          <w:lang w:eastAsia="zh-CN"/>
        </w:rPr>
        <w:t>（</w:t>
      </w:r>
      <w:r>
        <w:rPr>
          <w:rFonts w:ascii="Times New Roman" w:eastAsia="仿宋" w:hAnsi="Times New Roman" w:cs="Times New Roman" w:hint="default"/>
          <w:lang w:val="en-US" w:eastAsia="zh-CN"/>
        </w:rPr>
        <w:t>5</w:t>
      </w:r>
      <w:r>
        <w:rPr>
          <w:rFonts w:ascii="Times New Roman" w:eastAsia="仿宋" w:hAnsi="Times New Roman" w:cs="Times New Roman" w:hint="default"/>
          <w:lang w:eastAsia="zh-CN"/>
        </w:rPr>
        <w:t>）</w:t>
      </w:r>
      <w:r>
        <w:rPr>
          <w:rFonts w:ascii="Times New Roman" w:eastAsia="仿宋" w:hAnsi="Times New Roman" w:cs="Times New Roman" w:hint="default"/>
          <w:lang w:eastAsia="zh-CN"/>
        </w:rPr>
        <w:t>“</w:t>
      </w:r>
      <w:r>
        <w:rPr>
          <w:rFonts w:ascii="Times New Roman" w:eastAsia="仿宋" w:hAnsi="Times New Roman" w:cs="Times New Roman" w:hint="default"/>
          <w:lang w:eastAsia="zh-CN"/>
        </w:rPr>
        <w:t>分包</w:t>
      </w:r>
      <w:r>
        <w:rPr>
          <w:rFonts w:ascii="Times New Roman" w:eastAsia="仿宋" w:hAnsi="Times New Roman" w:cs="Times New Roman" w:hint="default"/>
          <w:lang w:eastAsia="zh-CN"/>
        </w:rPr>
        <w:t>”</w:t>
      </w:r>
      <w:r>
        <w:rPr>
          <w:rFonts w:ascii="Times New Roman" w:eastAsia="仿宋" w:hAnsi="Times New Roman" w:cs="Times New Roman" w:hint="default"/>
          <w:lang w:eastAsia="zh-CN"/>
        </w:rPr>
        <w:t>系指中标（成交）供应商按采购文件、投标（响应）文件的规定，根据分包意向协议，将中标（成交）项目中的部分履约内容，分给具有相应资质条件的供应商履行合同的行为。</w:t>
      </w:r>
    </w:p>
    <w:p w14:paraId="6C0307BB" w14:textId="77777777" w:rsidR="004065B7" w:rsidRDefault="00000000">
      <w:pPr>
        <w:tabs>
          <w:tab w:val="left" w:pos="570"/>
          <w:tab w:val="left" w:pos="9240"/>
          <w:tab w:val="left" w:pos="9555"/>
        </w:tabs>
        <w:adjustRightInd w:val="0"/>
        <w:snapToGrid w:val="0"/>
        <w:spacing w:line="400" w:lineRule="exact"/>
        <w:ind w:firstLineChars="200" w:firstLine="420"/>
        <w:jc w:val="left"/>
        <w:rPr>
          <w:rFonts w:ascii="Times New Roman" w:eastAsia="仿宋" w:hAnsi="Times New Roman" w:cs="Times New Roman" w:hint="default"/>
          <w:lang w:eastAsia="zh-CN"/>
        </w:rPr>
      </w:pPr>
      <w:r>
        <w:rPr>
          <w:rFonts w:ascii="Times New Roman" w:eastAsia="仿宋" w:hAnsi="Times New Roman" w:cs="Times New Roman" w:hint="default"/>
          <w:lang w:eastAsia="zh-CN"/>
        </w:rPr>
        <w:t>（</w:t>
      </w:r>
      <w:r>
        <w:rPr>
          <w:rFonts w:ascii="Times New Roman" w:eastAsia="仿宋" w:hAnsi="Times New Roman" w:cs="Times New Roman" w:hint="default"/>
          <w:lang w:val="en-US" w:eastAsia="zh-CN"/>
        </w:rPr>
        <w:t>6</w:t>
      </w:r>
      <w:r>
        <w:rPr>
          <w:rFonts w:ascii="Times New Roman" w:eastAsia="仿宋" w:hAnsi="Times New Roman" w:cs="Times New Roman" w:hint="default"/>
          <w:lang w:eastAsia="zh-CN"/>
        </w:rPr>
        <w:t>）</w:t>
      </w:r>
      <w:r>
        <w:rPr>
          <w:rFonts w:ascii="Times New Roman" w:eastAsia="仿宋" w:hAnsi="Times New Roman" w:cs="Times New Roman" w:hint="default"/>
          <w:lang w:eastAsia="zh-CN"/>
        </w:rPr>
        <w:t>“</w:t>
      </w:r>
      <w:r>
        <w:rPr>
          <w:rFonts w:ascii="Times New Roman" w:eastAsia="仿宋" w:hAnsi="Times New Roman" w:cs="Times New Roman" w:hint="default"/>
          <w:lang w:eastAsia="zh-CN"/>
        </w:rPr>
        <w:t>联合体</w:t>
      </w:r>
      <w:r>
        <w:rPr>
          <w:rFonts w:ascii="Times New Roman" w:eastAsia="仿宋" w:hAnsi="Times New Roman" w:cs="Times New Roman" w:hint="default"/>
          <w:lang w:eastAsia="zh-CN"/>
        </w:rPr>
        <w:t>”</w:t>
      </w:r>
      <w:r>
        <w:rPr>
          <w:rFonts w:ascii="Times New Roman" w:eastAsia="仿宋" w:hAnsi="Times New Roman" w:cs="Times New Roman" w:hint="default"/>
          <w:lang w:eastAsia="zh-CN"/>
        </w:rPr>
        <w:t>系指由两个以上的自然人、法人或者</w:t>
      </w:r>
      <w:r>
        <w:rPr>
          <w:rFonts w:ascii="Times New Roman" w:eastAsia="仿宋" w:hAnsi="Times New Roman" w:cs="Times New Roman" w:hint="default"/>
          <w:lang w:val="en-US" w:eastAsia="zh-CN"/>
        </w:rPr>
        <w:t>非法人</w:t>
      </w:r>
      <w:r>
        <w:rPr>
          <w:rFonts w:ascii="Times New Roman" w:eastAsia="仿宋" w:hAnsi="Times New Roman" w:cs="Times New Roman" w:hint="default"/>
          <w:lang w:eastAsia="zh-CN"/>
        </w:rPr>
        <w:t>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ascii="Times New Roman" w:eastAsia="仿宋" w:hAnsi="Times New Roman" w:cs="Times New Roman" w:hint="default"/>
          <w:b/>
          <w:bCs/>
          <w:lang w:eastAsia="zh-CN"/>
        </w:rPr>
        <w:t>政府采购合同专用条款</w:t>
      </w:r>
      <w:r>
        <w:rPr>
          <w:rFonts w:ascii="Times New Roman" w:eastAsia="仿宋" w:hAnsi="Times New Roman" w:cs="Times New Roman" w:hint="default"/>
          <w:lang w:eastAsia="zh-CN"/>
        </w:rPr>
        <w:t>】。</w:t>
      </w:r>
    </w:p>
    <w:p w14:paraId="4B4C91A9" w14:textId="77777777" w:rsidR="004065B7" w:rsidRDefault="00000000">
      <w:pPr>
        <w:tabs>
          <w:tab w:val="left" w:pos="570"/>
          <w:tab w:val="left" w:pos="9240"/>
          <w:tab w:val="left" w:pos="9555"/>
        </w:tabs>
        <w:adjustRightInd w:val="0"/>
        <w:snapToGrid w:val="0"/>
        <w:spacing w:line="400" w:lineRule="exact"/>
        <w:ind w:firstLineChars="200" w:firstLine="420"/>
        <w:jc w:val="left"/>
        <w:rPr>
          <w:rFonts w:ascii="Times New Roman" w:eastAsia="仿宋" w:hAnsi="Times New Roman" w:cs="Times New Roman" w:hint="default"/>
          <w:lang w:eastAsia="zh-CN"/>
        </w:rPr>
      </w:pPr>
      <w:r>
        <w:rPr>
          <w:rFonts w:ascii="Times New Roman" w:eastAsia="仿宋" w:hAnsi="Times New Roman" w:cs="Times New Roman" w:hint="default"/>
          <w:lang w:eastAsia="zh-CN"/>
        </w:rPr>
        <w:t>（</w:t>
      </w:r>
      <w:r>
        <w:rPr>
          <w:rFonts w:ascii="Times New Roman" w:eastAsia="仿宋" w:hAnsi="Times New Roman" w:cs="Times New Roman" w:hint="default"/>
          <w:lang w:val="en-US" w:eastAsia="zh-CN"/>
        </w:rPr>
        <w:t>7</w:t>
      </w:r>
      <w:r>
        <w:rPr>
          <w:rFonts w:ascii="Times New Roman" w:eastAsia="仿宋" w:hAnsi="Times New Roman" w:cs="Times New Roman" w:hint="default"/>
          <w:lang w:eastAsia="zh-CN"/>
        </w:rPr>
        <w:t>）其他术语解释，见【</w:t>
      </w:r>
      <w:r>
        <w:rPr>
          <w:rFonts w:ascii="Times New Roman" w:eastAsia="仿宋" w:hAnsi="Times New Roman" w:cs="Times New Roman" w:hint="default"/>
          <w:b/>
          <w:bCs/>
          <w:lang w:eastAsia="zh-CN"/>
        </w:rPr>
        <w:t>政府采购合同专用条款</w:t>
      </w:r>
      <w:r>
        <w:rPr>
          <w:rFonts w:ascii="Times New Roman" w:eastAsia="仿宋" w:hAnsi="Times New Roman" w:cs="Times New Roman" w:hint="default"/>
          <w:lang w:eastAsia="zh-CN"/>
        </w:rPr>
        <w:t>】。</w:t>
      </w:r>
    </w:p>
    <w:p w14:paraId="537CDCA1" w14:textId="77777777" w:rsidR="004065B7" w:rsidRDefault="00000000">
      <w:pPr>
        <w:numPr>
          <w:ilvl w:val="0"/>
          <w:numId w:val="12"/>
        </w:numPr>
        <w:autoSpaceDE w:val="0"/>
        <w:autoSpaceDN w:val="0"/>
        <w:adjustRightInd w:val="0"/>
        <w:snapToGrid w:val="0"/>
        <w:spacing w:line="400" w:lineRule="exact"/>
        <w:jc w:val="left"/>
        <w:rPr>
          <w:rFonts w:ascii="Times New Roman" w:eastAsia="仿宋" w:hAnsi="Times New Roman" w:cs="Times New Roman" w:hint="default"/>
          <w:b/>
          <w:bCs/>
          <w:sz w:val="24"/>
        </w:rPr>
      </w:pPr>
      <w:r>
        <w:rPr>
          <w:rFonts w:ascii="Times New Roman" w:eastAsia="仿宋" w:hAnsi="Times New Roman" w:cs="Times New Roman" w:hint="default"/>
          <w:b/>
          <w:sz w:val="24"/>
        </w:rPr>
        <w:t>合同标的及金额</w:t>
      </w:r>
    </w:p>
    <w:p w14:paraId="7828FD54" w14:textId="77777777" w:rsidR="004065B7"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b/>
          <w:bCs/>
          <w:i/>
          <w:iCs/>
          <w:lang w:eastAsia="zh-CN"/>
        </w:rPr>
      </w:pPr>
      <w:r>
        <w:rPr>
          <w:rFonts w:ascii="Times New Roman" w:eastAsia="仿宋" w:hAnsi="Times New Roman" w:cs="Times New Roman" w:hint="default"/>
          <w:lang w:eastAsia="zh-CN"/>
        </w:rPr>
        <w:lastRenderedPageBreak/>
        <w:t xml:space="preserve">2.1 </w:t>
      </w:r>
      <w:r>
        <w:rPr>
          <w:rFonts w:ascii="Times New Roman" w:eastAsia="仿宋" w:hAnsi="Times New Roman" w:cs="Times New Roman" w:hint="default"/>
          <w:lang w:eastAsia="zh-CN"/>
        </w:rPr>
        <w:t>合同标的及金额应与中标（成交）结果一致。乙方为履行本合同而发生的所有费用均应包含在合同价款中，甲方不再另行支付</w:t>
      </w:r>
      <w:r>
        <w:rPr>
          <w:rFonts w:ascii="Times New Roman" w:eastAsia="仿宋" w:hAnsi="Times New Roman" w:cs="Times New Roman" w:hint="default"/>
          <w:lang w:val="en" w:eastAsia="zh-CN"/>
        </w:rPr>
        <w:t>其他</w:t>
      </w:r>
      <w:r>
        <w:rPr>
          <w:rFonts w:ascii="Times New Roman" w:eastAsia="仿宋" w:hAnsi="Times New Roman" w:cs="Times New Roman" w:hint="default"/>
          <w:lang w:eastAsia="zh-CN"/>
        </w:rPr>
        <w:t>任何费用。</w:t>
      </w:r>
    </w:p>
    <w:p w14:paraId="578B6E7C" w14:textId="77777777" w:rsidR="004065B7" w:rsidRDefault="00000000">
      <w:pPr>
        <w:adjustRightInd w:val="0"/>
        <w:snapToGrid w:val="0"/>
        <w:spacing w:line="400" w:lineRule="exact"/>
        <w:jc w:val="left"/>
        <w:rPr>
          <w:rFonts w:ascii="Times New Roman" w:eastAsia="仿宋" w:hAnsi="Times New Roman" w:cs="Times New Roman" w:hint="default"/>
          <w:b/>
          <w:sz w:val="24"/>
          <w:lang w:eastAsia="zh-CN"/>
        </w:rPr>
      </w:pPr>
      <w:r>
        <w:rPr>
          <w:rFonts w:ascii="Times New Roman" w:eastAsia="仿宋" w:hAnsi="Times New Roman" w:cs="Times New Roman" w:hint="default"/>
          <w:b/>
          <w:sz w:val="24"/>
          <w:lang w:eastAsia="zh-CN"/>
        </w:rPr>
        <w:t>3</w:t>
      </w:r>
      <w:r>
        <w:rPr>
          <w:rFonts w:ascii="Times New Roman" w:eastAsia="仿宋" w:hAnsi="Times New Roman" w:cs="Times New Roman" w:hint="default"/>
          <w:b/>
          <w:sz w:val="24"/>
          <w:lang w:val="en-US" w:eastAsia="zh-CN"/>
        </w:rPr>
        <w:t xml:space="preserve">. </w:t>
      </w:r>
      <w:r>
        <w:rPr>
          <w:rFonts w:ascii="Times New Roman" w:eastAsia="仿宋" w:hAnsi="Times New Roman" w:cs="Times New Roman" w:hint="default"/>
          <w:b/>
          <w:sz w:val="24"/>
          <w:lang w:eastAsia="zh-CN"/>
        </w:rPr>
        <w:t>履行合同的时间、地点和方式</w:t>
      </w:r>
    </w:p>
    <w:p w14:paraId="1B1A6557" w14:textId="77777777" w:rsidR="004065B7"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lang w:eastAsia="zh-CN"/>
        </w:rPr>
      </w:pPr>
      <w:r>
        <w:rPr>
          <w:rFonts w:ascii="Times New Roman" w:eastAsia="仿宋" w:hAnsi="Times New Roman" w:cs="Times New Roman" w:hint="default"/>
          <w:lang w:eastAsia="zh-CN"/>
        </w:rPr>
        <w:t xml:space="preserve">3.1 </w:t>
      </w:r>
      <w:r>
        <w:rPr>
          <w:rFonts w:ascii="Times New Roman" w:eastAsia="仿宋" w:hAnsi="Times New Roman" w:cs="Times New Roman" w:hint="default"/>
          <w:lang w:eastAsia="zh-CN"/>
        </w:rPr>
        <w:t>乙方应当在约定的时间、地点，按照约定方式履行合同。</w:t>
      </w:r>
    </w:p>
    <w:p w14:paraId="5EAE695C" w14:textId="77777777" w:rsidR="004065B7" w:rsidRDefault="00000000">
      <w:pPr>
        <w:autoSpaceDE w:val="0"/>
        <w:autoSpaceDN w:val="0"/>
        <w:adjustRightInd w:val="0"/>
        <w:snapToGrid w:val="0"/>
        <w:spacing w:line="400" w:lineRule="exact"/>
        <w:jc w:val="left"/>
        <w:rPr>
          <w:rFonts w:ascii="Times New Roman" w:eastAsia="仿宋" w:hAnsi="Times New Roman" w:cs="Times New Roman" w:hint="default"/>
          <w:b/>
          <w:bCs/>
          <w:sz w:val="24"/>
          <w:lang w:eastAsia="zh-CN"/>
        </w:rPr>
      </w:pPr>
      <w:r>
        <w:rPr>
          <w:rFonts w:ascii="Times New Roman" w:eastAsia="仿宋" w:hAnsi="Times New Roman" w:cs="Times New Roman" w:hint="default"/>
          <w:b/>
          <w:bCs/>
          <w:sz w:val="24"/>
          <w:lang w:eastAsia="zh-CN"/>
        </w:rPr>
        <w:t>4</w:t>
      </w:r>
      <w:r>
        <w:rPr>
          <w:rFonts w:ascii="Times New Roman" w:eastAsia="仿宋" w:hAnsi="Times New Roman" w:cs="Times New Roman" w:hint="default"/>
          <w:b/>
          <w:bCs/>
          <w:sz w:val="24"/>
          <w:lang w:val="en-US" w:eastAsia="zh-CN"/>
        </w:rPr>
        <w:t xml:space="preserve">. </w:t>
      </w:r>
      <w:r>
        <w:rPr>
          <w:rFonts w:ascii="Times New Roman" w:eastAsia="仿宋" w:hAnsi="Times New Roman" w:cs="Times New Roman" w:hint="default"/>
          <w:b/>
          <w:bCs/>
          <w:sz w:val="24"/>
          <w:lang w:eastAsia="zh-CN"/>
        </w:rPr>
        <w:t>甲方的权利和义务</w:t>
      </w:r>
    </w:p>
    <w:p w14:paraId="640CD572" w14:textId="77777777" w:rsidR="004065B7"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lang w:eastAsia="zh-CN"/>
        </w:rPr>
      </w:pPr>
      <w:r>
        <w:rPr>
          <w:rFonts w:ascii="Times New Roman" w:eastAsia="仿宋" w:hAnsi="Times New Roman" w:cs="Times New Roman" w:hint="default"/>
          <w:lang w:eastAsia="zh-CN"/>
        </w:rPr>
        <w:t xml:space="preserve">4.1 </w:t>
      </w:r>
      <w:r>
        <w:rPr>
          <w:rFonts w:ascii="Times New Roman" w:eastAsia="仿宋" w:hAnsi="Times New Roman" w:cs="Times New Roman" w:hint="default"/>
          <w:lang w:eastAsia="zh-CN"/>
        </w:rPr>
        <w:t>签署合同后，甲方应确定</w:t>
      </w:r>
      <w:r>
        <w:rPr>
          <w:rFonts w:ascii="Times New Roman" w:eastAsia="仿宋" w:hAnsi="Times New Roman" w:cs="Times New Roman" w:hint="default"/>
          <w:lang w:val="en-US" w:eastAsia="zh-CN"/>
        </w:rPr>
        <w:t>项目负责人（或项目联系人）</w:t>
      </w:r>
      <w:r>
        <w:rPr>
          <w:rFonts w:ascii="Times New Roman" w:eastAsia="仿宋" w:hAnsi="Times New Roman" w:cs="Times New Roman" w:hint="default"/>
          <w:lang w:eastAsia="zh-CN"/>
        </w:rPr>
        <w:t>，负责与本合同有关的事务。甲方有权对乙方的履约行为进行检查，并及时确认乙方提交的事项。甲方应当配合乙方完成相关项目实施工作。</w:t>
      </w:r>
    </w:p>
    <w:p w14:paraId="5B656D40" w14:textId="77777777" w:rsidR="004065B7"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lang w:eastAsia="zh-CN"/>
        </w:rPr>
      </w:pPr>
      <w:r>
        <w:rPr>
          <w:rFonts w:ascii="Times New Roman" w:eastAsia="仿宋" w:hAnsi="Times New Roman" w:cs="Times New Roman" w:hint="default"/>
          <w:lang w:eastAsia="zh-CN"/>
        </w:rPr>
        <w:t xml:space="preserve">4.2 </w:t>
      </w:r>
      <w:r>
        <w:rPr>
          <w:rFonts w:ascii="Times New Roman" w:eastAsia="仿宋" w:hAnsi="Times New Roman" w:cs="Times New Roman" w:hint="default"/>
          <w:lang w:eastAsia="zh-CN"/>
        </w:rPr>
        <w:t>甲方有权要求乙方按时提交各阶段有关安排计划，并有权定期核对乙方提供货物数量、规格、质量等内容。甲方有权督促乙方工作并要求乙方更换不符合要求的货物。</w:t>
      </w:r>
    </w:p>
    <w:p w14:paraId="5D1D0D3C" w14:textId="77777777" w:rsidR="004065B7"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lang w:eastAsia="zh-CN"/>
        </w:rPr>
      </w:pPr>
      <w:r>
        <w:rPr>
          <w:rFonts w:ascii="Times New Roman" w:eastAsia="仿宋" w:hAnsi="Times New Roman" w:cs="Times New Roman" w:hint="default"/>
          <w:lang w:eastAsia="zh-CN"/>
        </w:rPr>
        <w:t xml:space="preserve">4.3 </w:t>
      </w:r>
      <w:r>
        <w:rPr>
          <w:rFonts w:ascii="Times New Roman" w:eastAsia="仿宋" w:hAnsi="Times New Roman" w:cs="Times New Roman" w:hint="default"/>
          <w:lang w:eastAsia="zh-CN"/>
        </w:rPr>
        <w:t>甲方有权要求乙方对缺陷部分予以修复，并按合同约定享有货物保修及其他合同约定的权利。</w:t>
      </w:r>
    </w:p>
    <w:p w14:paraId="3E91A099" w14:textId="77777777" w:rsidR="004065B7" w:rsidRDefault="00000000">
      <w:pPr>
        <w:snapToGrid w:val="0"/>
        <w:spacing w:line="400" w:lineRule="exact"/>
        <w:ind w:firstLineChars="200" w:firstLine="420"/>
        <w:rPr>
          <w:rFonts w:ascii="Times New Roman" w:eastAsia="仿宋" w:hAnsi="Times New Roman" w:cs="Times New Roman" w:hint="default"/>
          <w:lang w:val="en-US" w:eastAsia="zh-CN"/>
        </w:rPr>
      </w:pPr>
      <w:r>
        <w:rPr>
          <w:rFonts w:ascii="Times New Roman" w:eastAsia="仿宋" w:hAnsi="Times New Roman" w:cs="Times New Roman" w:hint="default"/>
          <w:lang w:val="en-US" w:eastAsia="zh-CN"/>
        </w:rPr>
        <w:t xml:space="preserve">4.4 </w:t>
      </w:r>
      <w:r>
        <w:rPr>
          <w:rFonts w:ascii="Times New Roman" w:eastAsia="仿宋" w:hAnsi="Times New Roman" w:cs="Times New Roman" w:hint="default"/>
          <w:lang w:val="en-US" w:eastAsia="zh-CN"/>
        </w:rPr>
        <w:t>甲方应当按照合同约定及时对交付的货物进行验收，</w:t>
      </w:r>
      <w:r>
        <w:rPr>
          <w:rFonts w:ascii="Times New Roman" w:eastAsia="仿宋" w:hAnsi="Times New Roman" w:cs="Times New Roman" w:hint="default"/>
          <w:lang w:eastAsia="zh-CN"/>
        </w:rPr>
        <w:t>未</w:t>
      </w:r>
      <w:r>
        <w:rPr>
          <w:rFonts w:ascii="Times New Roman" w:eastAsia="仿宋" w:hAnsi="Times New Roman" w:cs="Times New Roman" w:hint="default"/>
          <w:lang w:val="en-US" w:eastAsia="zh-CN"/>
        </w:rPr>
        <w:t>在</w:t>
      </w:r>
      <w:r>
        <w:rPr>
          <w:rFonts w:ascii="Times New Roman" w:eastAsia="仿宋" w:hAnsi="Times New Roman" w:cs="Times New Roman" w:hint="default"/>
          <w:b/>
          <w:bCs/>
          <w:lang w:eastAsia="zh-CN"/>
        </w:rPr>
        <w:t>【政府采购合同专用条款】</w:t>
      </w:r>
      <w:r>
        <w:rPr>
          <w:rFonts w:ascii="Times New Roman" w:eastAsia="仿宋" w:hAnsi="Times New Roman" w:cs="Times New Roman" w:hint="default"/>
          <w:lang w:eastAsia="zh-CN"/>
        </w:rPr>
        <w:t>约定的期限内对乙方履约提出任何异议或者向乙方作出任何说明的，</w:t>
      </w:r>
      <w:r>
        <w:rPr>
          <w:rFonts w:ascii="Times New Roman" w:eastAsia="仿宋" w:hAnsi="Times New Roman" w:cs="Times New Roman" w:hint="default"/>
          <w:lang w:val="en-US" w:eastAsia="zh-CN"/>
        </w:rPr>
        <w:t>视为验收通过。</w:t>
      </w:r>
    </w:p>
    <w:p w14:paraId="73CAD356" w14:textId="77777777" w:rsidR="004065B7"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lang w:eastAsia="zh-CN"/>
        </w:rPr>
      </w:pPr>
      <w:r>
        <w:rPr>
          <w:rFonts w:ascii="Times New Roman" w:eastAsia="仿宋" w:hAnsi="Times New Roman" w:cs="Times New Roman" w:hint="default"/>
          <w:lang w:eastAsia="zh-CN"/>
        </w:rPr>
        <w:t>4.</w:t>
      </w:r>
      <w:r>
        <w:rPr>
          <w:rFonts w:ascii="Times New Roman" w:eastAsia="仿宋" w:hAnsi="Times New Roman" w:cs="Times New Roman" w:hint="default"/>
          <w:lang w:val="en-US" w:eastAsia="zh-CN"/>
        </w:rPr>
        <w:t>5</w:t>
      </w:r>
      <w:r>
        <w:rPr>
          <w:rFonts w:ascii="Times New Roman" w:eastAsia="仿宋" w:hAnsi="Times New Roman" w:cs="Times New Roman" w:hint="default"/>
          <w:lang w:eastAsia="zh-CN"/>
        </w:rPr>
        <w:t xml:space="preserve"> </w:t>
      </w:r>
      <w:r>
        <w:rPr>
          <w:rFonts w:ascii="Times New Roman" w:eastAsia="仿宋" w:hAnsi="Times New Roman" w:cs="Times New Roman" w:hint="default"/>
          <w:lang w:eastAsia="zh-CN"/>
        </w:rPr>
        <w:t>甲方应当根据合同约定及时向乙方支付合同价款，不得以内部人员变更、履行内部付款流程等为由，拒绝或迟延支付。</w:t>
      </w:r>
    </w:p>
    <w:p w14:paraId="471A8E91" w14:textId="77777777" w:rsidR="004065B7"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lang w:eastAsia="zh-CN"/>
        </w:rPr>
      </w:pPr>
      <w:r>
        <w:rPr>
          <w:rFonts w:ascii="Times New Roman" w:eastAsia="仿宋" w:hAnsi="Times New Roman" w:cs="Times New Roman" w:hint="default"/>
          <w:lang w:eastAsia="zh-CN"/>
        </w:rPr>
        <w:t>4.</w:t>
      </w:r>
      <w:r>
        <w:rPr>
          <w:rFonts w:ascii="Times New Roman" w:eastAsia="仿宋" w:hAnsi="Times New Roman" w:cs="Times New Roman" w:hint="default"/>
          <w:lang w:val="en-US" w:eastAsia="zh-CN"/>
        </w:rPr>
        <w:t>6</w:t>
      </w:r>
      <w:r>
        <w:rPr>
          <w:rFonts w:ascii="Times New Roman" w:eastAsia="仿宋" w:hAnsi="Times New Roman" w:cs="Times New Roman" w:hint="default"/>
          <w:lang w:eastAsia="zh-CN"/>
        </w:rPr>
        <w:t xml:space="preserve"> </w:t>
      </w:r>
      <w:r>
        <w:rPr>
          <w:rFonts w:ascii="Times New Roman" w:eastAsia="仿宋" w:hAnsi="Times New Roman" w:cs="Times New Roman" w:hint="default"/>
          <w:lang w:eastAsia="zh-CN"/>
        </w:rPr>
        <w:t>国家法律法规规定及</w:t>
      </w:r>
      <w:r>
        <w:rPr>
          <w:rFonts w:ascii="Times New Roman" w:eastAsia="仿宋" w:hAnsi="Times New Roman" w:cs="Times New Roman" w:hint="default"/>
          <w:b/>
          <w:bCs/>
          <w:lang w:eastAsia="zh-CN"/>
        </w:rPr>
        <w:t>【政府采购合同专用条款】</w:t>
      </w:r>
      <w:r>
        <w:rPr>
          <w:rFonts w:ascii="Times New Roman" w:eastAsia="仿宋" w:hAnsi="Times New Roman" w:cs="Times New Roman" w:hint="default"/>
          <w:lang w:eastAsia="zh-CN"/>
        </w:rPr>
        <w:t>约定应由甲方承担的其他义务和责任。</w:t>
      </w:r>
    </w:p>
    <w:p w14:paraId="60DC221F" w14:textId="77777777" w:rsidR="004065B7" w:rsidRDefault="00000000">
      <w:pPr>
        <w:autoSpaceDE w:val="0"/>
        <w:autoSpaceDN w:val="0"/>
        <w:adjustRightInd w:val="0"/>
        <w:snapToGrid w:val="0"/>
        <w:spacing w:line="400" w:lineRule="exact"/>
        <w:jc w:val="left"/>
        <w:rPr>
          <w:rFonts w:ascii="Times New Roman" w:eastAsia="仿宋" w:hAnsi="Times New Roman" w:cs="Times New Roman" w:hint="default"/>
          <w:b/>
          <w:bCs/>
          <w:sz w:val="24"/>
          <w:lang w:eastAsia="zh-CN"/>
        </w:rPr>
      </w:pPr>
      <w:r>
        <w:rPr>
          <w:rFonts w:ascii="Times New Roman" w:eastAsia="仿宋" w:hAnsi="Times New Roman" w:cs="Times New Roman" w:hint="default"/>
          <w:b/>
          <w:bCs/>
          <w:sz w:val="24"/>
          <w:lang w:eastAsia="zh-CN"/>
        </w:rPr>
        <w:t>5</w:t>
      </w:r>
      <w:r>
        <w:rPr>
          <w:rFonts w:ascii="Times New Roman" w:eastAsia="仿宋" w:hAnsi="Times New Roman" w:cs="Times New Roman" w:hint="default"/>
          <w:b/>
          <w:bCs/>
          <w:sz w:val="24"/>
          <w:lang w:val="en-US" w:eastAsia="zh-CN"/>
        </w:rPr>
        <w:t xml:space="preserve">. </w:t>
      </w:r>
      <w:r>
        <w:rPr>
          <w:rFonts w:ascii="Times New Roman" w:eastAsia="仿宋" w:hAnsi="Times New Roman" w:cs="Times New Roman" w:hint="default"/>
          <w:b/>
          <w:bCs/>
          <w:sz w:val="24"/>
          <w:lang w:eastAsia="zh-CN"/>
        </w:rPr>
        <w:t>乙方的权利和义务</w:t>
      </w:r>
    </w:p>
    <w:p w14:paraId="7815EA1B" w14:textId="77777777" w:rsidR="004065B7"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lang w:eastAsia="zh-CN"/>
        </w:rPr>
      </w:pPr>
      <w:r>
        <w:rPr>
          <w:rFonts w:ascii="Times New Roman" w:eastAsia="仿宋" w:hAnsi="Times New Roman" w:cs="Times New Roman" w:hint="default"/>
          <w:lang w:eastAsia="zh-CN"/>
        </w:rPr>
        <w:t xml:space="preserve">5.1 </w:t>
      </w:r>
      <w:r>
        <w:rPr>
          <w:rFonts w:ascii="Times New Roman" w:eastAsia="仿宋" w:hAnsi="Times New Roman" w:cs="Times New Roman" w:hint="default"/>
          <w:lang w:eastAsia="zh-CN"/>
        </w:rPr>
        <w:t>签署合同后，乙方应确定</w:t>
      </w:r>
      <w:r>
        <w:rPr>
          <w:rFonts w:ascii="Times New Roman" w:eastAsia="仿宋" w:hAnsi="Times New Roman" w:cs="Times New Roman" w:hint="default"/>
          <w:lang w:val="en-US" w:eastAsia="zh-CN"/>
        </w:rPr>
        <w:t>项目负责人（或项目联系人）</w:t>
      </w:r>
      <w:r>
        <w:rPr>
          <w:rFonts w:ascii="Times New Roman" w:eastAsia="仿宋" w:hAnsi="Times New Roman" w:cs="Times New Roman" w:hint="default"/>
          <w:lang w:eastAsia="zh-CN"/>
        </w:rPr>
        <w:t>，负责与本合同有关的事务。</w:t>
      </w:r>
    </w:p>
    <w:p w14:paraId="7BC30EC2" w14:textId="77777777" w:rsidR="004065B7"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lang w:eastAsia="zh-CN"/>
        </w:rPr>
      </w:pPr>
      <w:r>
        <w:rPr>
          <w:rFonts w:ascii="Times New Roman" w:eastAsia="仿宋" w:hAnsi="Times New Roman" w:cs="Times New Roman" w:hint="default"/>
          <w:lang w:eastAsia="zh-CN"/>
        </w:rPr>
        <w:t xml:space="preserve">5.2 </w:t>
      </w:r>
      <w:r>
        <w:rPr>
          <w:rFonts w:ascii="Times New Roman" w:eastAsia="仿宋" w:hAnsi="Times New Roman" w:cs="Times New Roman" w:hint="default"/>
          <w:lang w:eastAsia="zh-CN"/>
        </w:rPr>
        <w:t>乙方应按照合同要求履约，充分合理安排，确保提供的货物及相关服务符合合同有关要求。接受项目行业管理部门及政府有关部门的指导，配合甲方的履约检查及验收，并负责项目实施过程中的所有协调工作。</w:t>
      </w:r>
    </w:p>
    <w:p w14:paraId="051A198C" w14:textId="77777777" w:rsidR="004065B7" w:rsidRDefault="00000000">
      <w:pPr>
        <w:pStyle w:val="a6"/>
        <w:spacing w:line="400" w:lineRule="exact"/>
        <w:ind w:firstLineChars="176" w:firstLine="422"/>
        <w:rPr>
          <w:rFonts w:ascii="Times New Roman" w:eastAsia="仿宋" w:hAnsi="Times New Roman"/>
          <w:color w:val="000000"/>
          <w:szCs w:val="21"/>
        </w:rPr>
      </w:pPr>
      <w:r>
        <w:rPr>
          <w:rFonts w:ascii="Times New Roman" w:eastAsia="仿宋" w:hAnsi="Times New Roman"/>
          <w:color w:val="000000"/>
          <w:szCs w:val="21"/>
        </w:rPr>
        <w:t>5.3</w:t>
      </w:r>
      <w:r>
        <w:rPr>
          <w:rFonts w:ascii="Times New Roman" w:eastAsia="仿宋" w:hAnsi="Times New Roman"/>
          <w:color w:val="000000"/>
          <w:szCs w:val="21"/>
        </w:rPr>
        <w:t>乙方有权根据合同约定向甲方收取合同价款。</w:t>
      </w:r>
    </w:p>
    <w:p w14:paraId="5552C715" w14:textId="77777777" w:rsidR="004065B7" w:rsidRDefault="00000000">
      <w:pPr>
        <w:pStyle w:val="a6"/>
        <w:spacing w:line="400" w:lineRule="exact"/>
        <w:ind w:firstLineChars="176" w:firstLine="422"/>
        <w:rPr>
          <w:rFonts w:ascii="Times New Roman" w:eastAsia="仿宋" w:hAnsi="Times New Roman"/>
          <w:color w:val="000000"/>
          <w:szCs w:val="21"/>
        </w:rPr>
      </w:pPr>
      <w:r>
        <w:rPr>
          <w:rFonts w:ascii="Times New Roman" w:eastAsia="仿宋" w:hAnsi="Times New Roman"/>
          <w:color w:val="000000"/>
          <w:szCs w:val="21"/>
        </w:rPr>
        <w:t>5.4</w:t>
      </w:r>
      <w:r>
        <w:rPr>
          <w:rFonts w:ascii="Times New Roman" w:eastAsia="仿宋" w:hAnsi="Times New Roman"/>
          <w:color w:val="000000"/>
          <w:szCs w:val="21"/>
        </w:rPr>
        <w:t>国家法律法规规定及</w:t>
      </w:r>
      <w:r>
        <w:rPr>
          <w:rFonts w:ascii="Times New Roman" w:eastAsia="仿宋" w:hAnsi="Times New Roman"/>
          <w:b/>
          <w:bCs/>
          <w:szCs w:val="21"/>
        </w:rPr>
        <w:t>【政府采购合同专用条款】</w:t>
      </w:r>
      <w:r>
        <w:rPr>
          <w:rFonts w:ascii="Times New Roman" w:eastAsia="仿宋" w:hAnsi="Times New Roman"/>
          <w:szCs w:val="21"/>
        </w:rPr>
        <w:t>约定应</w:t>
      </w:r>
      <w:r>
        <w:rPr>
          <w:rFonts w:ascii="Times New Roman" w:eastAsia="仿宋" w:hAnsi="Times New Roman"/>
          <w:color w:val="000000"/>
          <w:szCs w:val="21"/>
        </w:rPr>
        <w:t>由乙方承担的其他义务和责任。</w:t>
      </w:r>
    </w:p>
    <w:p w14:paraId="63AC4572" w14:textId="77777777" w:rsidR="004065B7" w:rsidRDefault="00000000">
      <w:pPr>
        <w:numPr>
          <w:ilvl w:val="0"/>
          <w:numId w:val="13"/>
        </w:numPr>
        <w:autoSpaceDE w:val="0"/>
        <w:autoSpaceDN w:val="0"/>
        <w:adjustRightInd w:val="0"/>
        <w:snapToGrid w:val="0"/>
        <w:spacing w:line="400" w:lineRule="exact"/>
        <w:jc w:val="left"/>
        <w:rPr>
          <w:rFonts w:ascii="Times New Roman" w:eastAsia="仿宋" w:hAnsi="Times New Roman" w:cs="Times New Roman" w:hint="default"/>
          <w:b/>
          <w:bCs/>
          <w:sz w:val="24"/>
        </w:rPr>
      </w:pPr>
      <w:r>
        <w:rPr>
          <w:rFonts w:ascii="Times New Roman" w:eastAsia="仿宋" w:hAnsi="Times New Roman" w:cs="Times New Roman" w:hint="default"/>
          <w:b/>
          <w:bCs/>
          <w:sz w:val="24"/>
        </w:rPr>
        <w:t>合同履</w:t>
      </w:r>
      <w:r>
        <w:rPr>
          <w:rFonts w:ascii="Times New Roman" w:eastAsia="仿宋" w:hAnsi="Times New Roman" w:cs="Times New Roman" w:hint="default"/>
          <w:b/>
          <w:bCs/>
          <w:sz w:val="24"/>
          <w:lang w:val="en-US" w:eastAsia="zh-CN"/>
        </w:rPr>
        <w:t>行</w:t>
      </w:r>
    </w:p>
    <w:p w14:paraId="62F117EE" w14:textId="77777777" w:rsidR="004065B7"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lang w:eastAsia="zh-CN"/>
        </w:rPr>
      </w:pPr>
      <w:r>
        <w:rPr>
          <w:rFonts w:ascii="Times New Roman" w:eastAsia="仿宋" w:hAnsi="Times New Roman" w:cs="Times New Roman" w:hint="default"/>
          <w:lang w:eastAsia="zh-CN"/>
        </w:rPr>
        <w:t xml:space="preserve">6.1 </w:t>
      </w:r>
      <w:r>
        <w:rPr>
          <w:rFonts w:ascii="Times New Roman" w:eastAsia="仿宋" w:hAnsi="Times New Roman" w:cs="Times New Roman" w:hint="default"/>
          <w:lang w:eastAsia="zh-CN"/>
        </w:rPr>
        <w:t>甲乙双方应当按照</w:t>
      </w:r>
      <w:r>
        <w:rPr>
          <w:rFonts w:ascii="Times New Roman" w:eastAsia="仿宋" w:hAnsi="Times New Roman" w:cs="Times New Roman" w:hint="default"/>
          <w:b/>
          <w:bCs/>
          <w:lang w:eastAsia="zh-CN"/>
        </w:rPr>
        <w:t>【政府采购合同专用条款】</w:t>
      </w:r>
      <w:r>
        <w:rPr>
          <w:rFonts w:ascii="Times New Roman" w:eastAsia="仿宋" w:hAnsi="Times New Roman" w:cs="Times New Roman" w:hint="default"/>
          <w:lang w:eastAsia="zh-CN"/>
        </w:rPr>
        <w:t>约定顺序履行合同义务；如果没有先后顺序的，应当同时履行。</w:t>
      </w:r>
    </w:p>
    <w:p w14:paraId="562FE66B" w14:textId="77777777" w:rsidR="004065B7"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lang w:eastAsia="zh-CN"/>
        </w:rPr>
      </w:pPr>
      <w:r>
        <w:rPr>
          <w:rFonts w:ascii="Times New Roman" w:eastAsia="仿宋" w:hAnsi="Times New Roman" w:cs="Times New Roman" w:hint="default"/>
          <w:lang w:eastAsia="zh-CN"/>
        </w:rPr>
        <w:t xml:space="preserve">6.2 </w:t>
      </w:r>
      <w:r>
        <w:rPr>
          <w:rFonts w:ascii="Times New Roman" w:eastAsia="仿宋" w:hAnsi="Times New Roman" w:cs="Times New Roman" w:hint="default"/>
          <w:lang w:eastAsia="zh-CN"/>
        </w:rPr>
        <w:t>甲乙双方按照合同约定顺序履行合同义务时，应当先履行一方未履行的，后履行一方有权拒绝其履行请求。先履行一方履行不符合约定的，后履行一方有权拒绝其相应的履行请求。</w:t>
      </w:r>
    </w:p>
    <w:p w14:paraId="06A7725D" w14:textId="77777777" w:rsidR="004065B7" w:rsidRDefault="00000000">
      <w:pPr>
        <w:adjustRightInd w:val="0"/>
        <w:snapToGrid w:val="0"/>
        <w:spacing w:line="400" w:lineRule="exact"/>
        <w:jc w:val="left"/>
        <w:rPr>
          <w:rFonts w:ascii="Times New Roman" w:eastAsia="仿宋" w:hAnsi="Times New Roman" w:cs="Times New Roman" w:hint="default"/>
          <w:b/>
          <w:bCs/>
          <w:sz w:val="24"/>
          <w:lang w:eastAsia="zh-CN"/>
        </w:rPr>
      </w:pPr>
      <w:r>
        <w:rPr>
          <w:rFonts w:ascii="Times New Roman" w:eastAsia="仿宋" w:hAnsi="Times New Roman" w:cs="Times New Roman" w:hint="default"/>
          <w:b/>
          <w:bCs/>
          <w:sz w:val="24"/>
          <w:lang w:eastAsia="zh-CN"/>
        </w:rPr>
        <w:t>7</w:t>
      </w:r>
      <w:r>
        <w:rPr>
          <w:rFonts w:ascii="Times New Roman" w:eastAsia="仿宋" w:hAnsi="Times New Roman" w:cs="Times New Roman" w:hint="default"/>
          <w:b/>
          <w:bCs/>
          <w:sz w:val="24"/>
          <w:lang w:val="en-US" w:eastAsia="zh-CN"/>
        </w:rPr>
        <w:t xml:space="preserve">. </w:t>
      </w:r>
      <w:r>
        <w:rPr>
          <w:rFonts w:ascii="Times New Roman" w:eastAsia="仿宋" w:hAnsi="Times New Roman" w:cs="Times New Roman" w:hint="default"/>
          <w:b/>
          <w:bCs/>
          <w:sz w:val="24"/>
          <w:lang w:eastAsia="zh-CN"/>
        </w:rPr>
        <w:t>货物包装、运输、保险和交付要求</w:t>
      </w:r>
    </w:p>
    <w:p w14:paraId="60DB04F1" w14:textId="77777777" w:rsidR="004065B7"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lang w:eastAsia="zh-CN"/>
        </w:rPr>
      </w:pPr>
      <w:r>
        <w:rPr>
          <w:rFonts w:ascii="Times New Roman" w:eastAsia="仿宋" w:hAnsi="Times New Roman" w:cs="Times New Roman" w:hint="default"/>
          <w:lang w:eastAsia="zh-CN"/>
        </w:rPr>
        <w:lastRenderedPageBreak/>
        <w:t xml:space="preserve">7.1 </w:t>
      </w:r>
      <w:r>
        <w:rPr>
          <w:rFonts w:ascii="Times New Roman" w:eastAsia="仿宋" w:hAnsi="Times New Roman" w:cs="Times New Roman" w:hint="default"/>
          <w:lang w:eastAsia="zh-CN"/>
        </w:rPr>
        <w:t>本合同</w:t>
      </w:r>
      <w:r>
        <w:rPr>
          <w:rFonts w:ascii="Times New Roman" w:eastAsia="仿宋" w:hAnsi="Times New Roman" w:cs="Times New Roman" w:hint="default"/>
          <w:bCs/>
          <w:lang w:eastAsia="zh-CN"/>
        </w:rPr>
        <w:t>涉及商品包装、快递包装的，</w:t>
      </w:r>
      <w:r>
        <w:rPr>
          <w:rFonts w:ascii="Times New Roman" w:eastAsia="仿宋" w:hAnsi="Times New Roman" w:cs="Times New Roman" w:hint="default"/>
          <w:lang w:eastAsia="zh-CN"/>
        </w:rPr>
        <w:t>除</w:t>
      </w:r>
      <w:r>
        <w:rPr>
          <w:rFonts w:ascii="Times New Roman" w:eastAsia="仿宋" w:hAnsi="Times New Roman" w:cs="Times New Roman" w:hint="default"/>
          <w:b/>
          <w:lang w:eastAsia="zh-CN"/>
        </w:rPr>
        <w:t>【政府采购合同专用条款】</w:t>
      </w:r>
      <w:r>
        <w:rPr>
          <w:rFonts w:ascii="Times New Roman" w:eastAsia="仿宋" w:hAnsi="Times New Roman" w:cs="Times New Roman" w:hint="default"/>
          <w:bCs/>
          <w:lang w:eastAsia="zh-CN"/>
        </w:rPr>
        <w:t>另有约定外，</w:t>
      </w:r>
      <w:r>
        <w:rPr>
          <w:rFonts w:ascii="Times New Roman" w:eastAsia="仿宋" w:hAnsi="Times New Roman" w:cs="Times New Roman" w:hint="default"/>
          <w:lang w:eastAsia="zh-CN"/>
        </w:rPr>
        <w:t>包装应适应远距离运输、防潮、防震、防锈和防野蛮装卸等要求，确保货物安全无损地运抵</w:t>
      </w:r>
      <w:r>
        <w:rPr>
          <w:rFonts w:ascii="Times New Roman" w:eastAsia="仿宋" w:hAnsi="Times New Roman" w:cs="Times New Roman" w:hint="default"/>
          <w:b/>
          <w:lang w:eastAsia="zh-CN"/>
        </w:rPr>
        <w:t>【政府采购合同专用条款】</w:t>
      </w:r>
      <w:r>
        <w:rPr>
          <w:rFonts w:ascii="Times New Roman" w:eastAsia="仿宋" w:hAnsi="Times New Roman" w:cs="Times New Roman" w:hint="default"/>
          <w:bCs/>
          <w:lang w:eastAsia="zh-CN"/>
        </w:rPr>
        <w:t>约定的</w:t>
      </w:r>
      <w:r>
        <w:rPr>
          <w:rFonts w:ascii="Times New Roman" w:eastAsia="仿宋" w:hAnsi="Times New Roman" w:cs="Times New Roman" w:hint="default"/>
          <w:lang w:eastAsia="zh-CN"/>
        </w:rPr>
        <w:t>指定现场。</w:t>
      </w:r>
    </w:p>
    <w:p w14:paraId="4D59835E" w14:textId="77777777" w:rsidR="004065B7" w:rsidRDefault="00000000">
      <w:pPr>
        <w:adjustRightInd w:val="0"/>
        <w:snapToGrid w:val="0"/>
        <w:spacing w:line="400" w:lineRule="exact"/>
        <w:ind w:firstLineChars="200" w:firstLine="420"/>
        <w:jc w:val="left"/>
        <w:rPr>
          <w:rFonts w:ascii="Times New Roman" w:eastAsia="仿宋" w:hAnsi="Times New Roman" w:cs="Times New Roman" w:hint="default"/>
          <w:lang w:eastAsia="zh-CN"/>
        </w:rPr>
      </w:pPr>
      <w:r>
        <w:rPr>
          <w:rFonts w:ascii="Times New Roman" w:eastAsia="仿宋" w:hAnsi="Times New Roman" w:cs="Times New Roman" w:hint="default"/>
          <w:lang w:eastAsia="zh-CN"/>
        </w:rPr>
        <w:t xml:space="preserve">7.2 </w:t>
      </w:r>
      <w:r>
        <w:rPr>
          <w:rFonts w:ascii="Times New Roman" w:eastAsia="仿宋" w:hAnsi="Times New Roman" w:cs="Times New Roman" w:hint="default"/>
          <w:lang w:eastAsia="zh-CN"/>
        </w:rPr>
        <w:t>除</w:t>
      </w:r>
      <w:r>
        <w:rPr>
          <w:rFonts w:ascii="Times New Roman" w:eastAsia="仿宋" w:hAnsi="Times New Roman" w:cs="Times New Roman" w:hint="default"/>
          <w:b/>
          <w:lang w:eastAsia="zh-CN"/>
        </w:rPr>
        <w:t>【政府采购合同专用条款】</w:t>
      </w:r>
      <w:r>
        <w:rPr>
          <w:rFonts w:ascii="Times New Roman" w:eastAsia="仿宋" w:hAnsi="Times New Roman" w:cs="Times New Roman" w:hint="default"/>
          <w:bCs/>
          <w:lang w:eastAsia="zh-CN"/>
        </w:rPr>
        <w:t>另有约定外，</w:t>
      </w:r>
      <w:r>
        <w:rPr>
          <w:rFonts w:ascii="Times New Roman" w:eastAsia="仿宋" w:hAnsi="Times New Roman" w:cs="Times New Roman" w:hint="default"/>
          <w:lang w:eastAsia="zh-CN"/>
        </w:rPr>
        <w:t>乙方负责办理将货物运抵本合同规定的交货地点，并装卸、交付至甲方的一切运输事项，相关费用应包含在合同价款中。</w:t>
      </w:r>
    </w:p>
    <w:p w14:paraId="7E11839D" w14:textId="77777777" w:rsidR="004065B7" w:rsidRDefault="00000000">
      <w:pPr>
        <w:adjustRightInd w:val="0"/>
        <w:snapToGrid w:val="0"/>
        <w:spacing w:line="400" w:lineRule="exact"/>
        <w:ind w:firstLineChars="200" w:firstLine="420"/>
        <w:jc w:val="left"/>
        <w:rPr>
          <w:rFonts w:ascii="Times New Roman" w:eastAsia="仿宋" w:hAnsi="Times New Roman" w:cs="Times New Roman" w:hint="default"/>
          <w:lang w:eastAsia="zh-CN"/>
        </w:rPr>
      </w:pPr>
      <w:r>
        <w:rPr>
          <w:rFonts w:ascii="Times New Roman" w:eastAsia="仿宋" w:hAnsi="Times New Roman" w:cs="Times New Roman" w:hint="default"/>
          <w:lang w:eastAsia="zh-CN"/>
        </w:rPr>
        <w:t xml:space="preserve">7.3 </w:t>
      </w:r>
      <w:r>
        <w:rPr>
          <w:rFonts w:ascii="Times New Roman" w:eastAsia="仿宋" w:hAnsi="Times New Roman" w:cs="Times New Roman" w:hint="default"/>
          <w:lang w:eastAsia="zh-CN"/>
        </w:rPr>
        <w:t>货物保险要求按</w:t>
      </w:r>
      <w:r>
        <w:rPr>
          <w:rFonts w:ascii="Times New Roman" w:eastAsia="仿宋" w:hAnsi="Times New Roman" w:cs="Times New Roman" w:hint="default"/>
          <w:b/>
          <w:lang w:eastAsia="zh-CN"/>
        </w:rPr>
        <w:t>【政府采购合同专用条款】</w:t>
      </w:r>
      <w:r>
        <w:rPr>
          <w:rFonts w:ascii="Times New Roman" w:eastAsia="仿宋" w:hAnsi="Times New Roman" w:cs="Times New Roman" w:hint="default"/>
          <w:bCs/>
          <w:lang w:eastAsia="zh-CN"/>
        </w:rPr>
        <w:t>规定执行</w:t>
      </w:r>
      <w:r>
        <w:rPr>
          <w:rFonts w:ascii="Times New Roman" w:eastAsia="仿宋" w:hAnsi="Times New Roman" w:cs="Times New Roman" w:hint="default"/>
          <w:lang w:eastAsia="zh-CN"/>
        </w:rPr>
        <w:t>。</w:t>
      </w:r>
    </w:p>
    <w:p w14:paraId="00F30F68" w14:textId="77777777" w:rsidR="004065B7"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lang w:eastAsia="zh-CN"/>
        </w:rPr>
      </w:pPr>
      <w:r>
        <w:rPr>
          <w:rFonts w:ascii="Times New Roman" w:eastAsia="仿宋" w:hAnsi="Times New Roman" w:cs="Times New Roman" w:hint="default"/>
          <w:lang w:eastAsia="zh-CN"/>
        </w:rPr>
        <w:t xml:space="preserve">7.4 </w:t>
      </w:r>
      <w:r>
        <w:rPr>
          <w:rFonts w:ascii="Times New Roman" w:eastAsia="仿宋" w:hAnsi="Times New Roman" w:cs="Times New Roman" w:hint="default"/>
          <w:lang w:val="en-US" w:eastAsia="zh-CN"/>
        </w:rPr>
        <w:t>除采购活动</w:t>
      </w:r>
      <w:r>
        <w:rPr>
          <w:rFonts w:ascii="Times New Roman" w:eastAsia="仿宋" w:hAnsi="Times New Roman" w:cs="Times New Roman" w:hint="default"/>
          <w:lang w:eastAsia="zh-CN"/>
        </w:rPr>
        <w:t>对商品包装、快递包装</w:t>
      </w:r>
      <w:r>
        <w:rPr>
          <w:rFonts w:ascii="Times New Roman" w:eastAsia="仿宋" w:hAnsi="Times New Roman" w:cs="Times New Roman" w:hint="default"/>
          <w:lang w:val="en-US" w:eastAsia="zh-CN"/>
        </w:rPr>
        <w:t>达成具体约定外</w:t>
      </w:r>
      <w:r>
        <w:rPr>
          <w:rFonts w:ascii="Times New Roman" w:eastAsia="仿宋" w:hAnsi="Times New Roman" w:cs="Times New Roman" w:hint="default"/>
          <w:lang w:eastAsia="zh-CN"/>
        </w:rPr>
        <w:t>，乙方提供产品及相关快递服务</w:t>
      </w:r>
      <w:r>
        <w:rPr>
          <w:rFonts w:ascii="Times New Roman" w:eastAsia="仿宋" w:hAnsi="Times New Roman" w:cs="Times New Roman" w:hint="default"/>
          <w:lang w:val="en-US" w:eastAsia="zh-CN"/>
        </w:rPr>
        <w:t>涉及到</w:t>
      </w:r>
      <w:r>
        <w:rPr>
          <w:rFonts w:ascii="Times New Roman" w:eastAsia="仿宋" w:hAnsi="Times New Roman" w:cs="Times New Roman" w:hint="default"/>
          <w:lang w:eastAsia="zh-CN"/>
        </w:rPr>
        <w:t>具体包装要求</w:t>
      </w:r>
      <w:r>
        <w:rPr>
          <w:rFonts w:ascii="Times New Roman" w:eastAsia="仿宋" w:hAnsi="Times New Roman" w:cs="Times New Roman" w:hint="default"/>
          <w:lang w:val="en-US" w:eastAsia="zh-CN"/>
        </w:rPr>
        <w:t>的，</w:t>
      </w:r>
      <w:r>
        <w:rPr>
          <w:rFonts w:ascii="Times New Roman" w:eastAsia="仿宋" w:hAnsi="Times New Roman" w:cs="Times New Roman" w:hint="default"/>
          <w:lang w:eastAsia="zh-CN"/>
        </w:rPr>
        <w:t>应</w:t>
      </w:r>
      <w:r>
        <w:rPr>
          <w:rFonts w:ascii="Times New Roman" w:eastAsia="仿宋" w:hAnsi="Times New Roman" w:cs="Times New Roman" w:hint="default"/>
          <w:lang w:val="en-US" w:eastAsia="zh-CN"/>
        </w:rPr>
        <w:t>不低于</w:t>
      </w:r>
      <w:r>
        <w:rPr>
          <w:rFonts w:ascii="Times New Roman" w:eastAsia="仿宋" w:hAnsi="Times New Roman" w:cs="Times New Roman" w:hint="default"/>
          <w:lang w:eastAsia="zh-CN"/>
        </w:rPr>
        <w:t>《商品包装政府采购需求标准（试行）》《快递包装政府采购需求标准（试行）》</w:t>
      </w:r>
      <w:r>
        <w:rPr>
          <w:rFonts w:ascii="Times New Roman" w:eastAsia="仿宋" w:hAnsi="Times New Roman" w:cs="Times New Roman" w:hint="default"/>
          <w:lang w:val="en-US" w:eastAsia="zh-CN"/>
        </w:rPr>
        <w:t>标准</w:t>
      </w:r>
      <w:r>
        <w:rPr>
          <w:rFonts w:ascii="Times New Roman" w:eastAsia="仿宋" w:hAnsi="Times New Roman" w:cs="Times New Roman" w:hint="default"/>
          <w:lang w:eastAsia="zh-CN"/>
        </w:rPr>
        <w:t>，并作为履约验收的内容，必要时甲方可以要求乙方在履约验收环节出具检测报告。</w:t>
      </w:r>
    </w:p>
    <w:p w14:paraId="07A2B584" w14:textId="77777777" w:rsidR="004065B7"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lang w:eastAsia="zh-CN"/>
        </w:rPr>
      </w:pPr>
      <w:r>
        <w:rPr>
          <w:rFonts w:ascii="Times New Roman" w:eastAsia="仿宋" w:hAnsi="Times New Roman" w:cs="Times New Roman" w:hint="default"/>
          <w:lang w:val="en-US" w:eastAsia="zh-CN"/>
        </w:rPr>
        <w:t xml:space="preserve">7.5 </w:t>
      </w:r>
      <w:r>
        <w:rPr>
          <w:rFonts w:ascii="Times New Roman" w:eastAsia="仿宋" w:hAnsi="Times New Roman" w:cs="Times New Roman" w:hint="default"/>
          <w:lang w:eastAsia="zh-CN"/>
        </w:rPr>
        <w:t>乙方在运输到达之前应提前通知甲方，并提示货物运输装卸的注意事项，甲方配合乙方做好货物的接收工作。</w:t>
      </w:r>
    </w:p>
    <w:p w14:paraId="081A4D4B" w14:textId="77777777" w:rsidR="004065B7" w:rsidRDefault="00000000">
      <w:pPr>
        <w:pStyle w:val="AONormal"/>
        <w:ind w:firstLine="420"/>
        <w:rPr>
          <w:rFonts w:ascii="Times New Roman" w:eastAsia="仿宋" w:hAnsi="Times New Roman" w:cs="Times New Roman"/>
          <w:sz w:val="21"/>
        </w:rPr>
      </w:pPr>
      <w:r>
        <w:rPr>
          <w:rFonts w:ascii="Times New Roman" w:eastAsia="仿宋" w:hAnsi="Times New Roman" w:cs="Times New Roman"/>
          <w:color w:val="000000"/>
          <w:kern w:val="2"/>
          <w:sz w:val="21"/>
        </w:rPr>
        <w:t xml:space="preserve">7.6 </w:t>
      </w:r>
      <w:r>
        <w:rPr>
          <w:rFonts w:ascii="Times New Roman" w:eastAsia="仿宋" w:hAnsi="Times New Roman" w:cs="Times New Roman"/>
          <w:color w:val="000000"/>
          <w:kern w:val="2"/>
          <w:sz w:val="21"/>
        </w:rPr>
        <w:t>如因包装、运输问题导致货物损毁、丢失或者品质下降，甲方有权要求降价、换货、拒收部分或整批货物，由此产生的费用和损失，均由乙方承担。</w:t>
      </w:r>
    </w:p>
    <w:p w14:paraId="7413E808" w14:textId="77777777" w:rsidR="004065B7" w:rsidRDefault="00000000">
      <w:pPr>
        <w:adjustRightInd w:val="0"/>
        <w:snapToGrid w:val="0"/>
        <w:spacing w:line="400" w:lineRule="exact"/>
        <w:jc w:val="left"/>
        <w:rPr>
          <w:rFonts w:ascii="Times New Roman" w:eastAsia="仿宋" w:hAnsi="Times New Roman" w:cs="Times New Roman" w:hint="default"/>
          <w:b/>
          <w:color w:val="auto"/>
          <w:sz w:val="24"/>
          <w:lang w:eastAsia="zh-CN"/>
        </w:rPr>
      </w:pPr>
      <w:r>
        <w:rPr>
          <w:rFonts w:ascii="Times New Roman" w:eastAsia="仿宋" w:hAnsi="Times New Roman" w:cs="Times New Roman" w:hint="default"/>
          <w:b/>
          <w:sz w:val="24"/>
          <w:lang w:eastAsia="zh-CN"/>
        </w:rPr>
        <w:t>8</w:t>
      </w:r>
      <w:r>
        <w:rPr>
          <w:rFonts w:ascii="Times New Roman" w:eastAsia="仿宋" w:hAnsi="Times New Roman" w:cs="Times New Roman" w:hint="default"/>
          <w:b/>
          <w:sz w:val="24"/>
          <w:lang w:val="en-US" w:eastAsia="zh-CN"/>
        </w:rPr>
        <w:t xml:space="preserve">. </w:t>
      </w:r>
      <w:r>
        <w:rPr>
          <w:rFonts w:ascii="Times New Roman" w:eastAsia="仿宋" w:hAnsi="Times New Roman" w:cs="Times New Roman" w:hint="default"/>
          <w:b/>
          <w:color w:val="auto"/>
          <w:sz w:val="24"/>
          <w:lang w:eastAsia="zh-CN"/>
        </w:rPr>
        <w:t>质量标准和保证</w:t>
      </w:r>
    </w:p>
    <w:p w14:paraId="3AB982CA" w14:textId="77777777" w:rsidR="004065B7" w:rsidRDefault="00000000">
      <w:pPr>
        <w:pStyle w:val="a9"/>
        <w:adjustRightInd w:val="0"/>
        <w:snapToGrid w:val="0"/>
        <w:spacing w:line="400" w:lineRule="exact"/>
        <w:ind w:firstLineChars="200" w:firstLine="400"/>
        <w:jc w:val="left"/>
        <w:rPr>
          <w:rFonts w:ascii="Times New Roman" w:eastAsia="仿宋" w:hAnsi="Times New Roman"/>
          <w:b/>
        </w:rPr>
      </w:pPr>
      <w:r>
        <w:rPr>
          <w:rFonts w:ascii="Times New Roman" w:eastAsia="仿宋" w:hAnsi="Times New Roman"/>
        </w:rPr>
        <w:t xml:space="preserve">8.1 </w:t>
      </w:r>
      <w:r>
        <w:rPr>
          <w:rFonts w:ascii="Times New Roman" w:eastAsia="仿宋" w:hAnsi="Times New Roman"/>
        </w:rPr>
        <w:t>质量标准</w:t>
      </w:r>
    </w:p>
    <w:p w14:paraId="79DB559F" w14:textId="77777777" w:rsidR="004065B7"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t>（</w:t>
      </w:r>
      <w:r>
        <w:rPr>
          <w:rFonts w:ascii="Times New Roman" w:eastAsia="仿宋" w:hAnsi="Times New Roman" w:cs="Times New Roman" w:hint="default"/>
          <w:color w:val="auto"/>
          <w:lang w:eastAsia="zh-CN"/>
        </w:rPr>
        <w:t>1</w:t>
      </w:r>
      <w:r>
        <w:rPr>
          <w:rFonts w:ascii="Times New Roman" w:eastAsia="仿宋" w:hAnsi="Times New Roman" w:cs="Times New Roman" w:hint="default"/>
          <w:color w:val="auto"/>
          <w:lang w:eastAsia="zh-CN"/>
        </w:rPr>
        <w:t>）本合同下提供的货物应符合合同</w:t>
      </w:r>
      <w:r>
        <w:rPr>
          <w:rFonts w:ascii="Times New Roman" w:eastAsia="仿宋" w:hAnsi="Times New Roman" w:cs="Times New Roman" w:hint="default"/>
          <w:lang w:eastAsia="zh-CN"/>
        </w:rPr>
        <w:t>约定的品牌、规格型号、技术性能、配置、质量、数量等要求。</w:t>
      </w:r>
      <w:r>
        <w:rPr>
          <w:rFonts w:ascii="Times New Roman" w:eastAsia="仿宋" w:hAnsi="Times New Roman" w:cs="Times New Roman" w:hint="default"/>
          <w:color w:val="auto"/>
          <w:lang w:eastAsia="zh-CN"/>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6E70B796" w14:textId="77777777" w:rsidR="004065B7" w:rsidRDefault="00000000">
      <w:pPr>
        <w:pStyle w:val="a9"/>
        <w:adjustRightInd w:val="0"/>
        <w:snapToGrid w:val="0"/>
        <w:spacing w:line="400" w:lineRule="exact"/>
        <w:ind w:firstLineChars="200" w:firstLine="400"/>
        <w:jc w:val="left"/>
        <w:rPr>
          <w:rFonts w:ascii="Times New Roman" w:eastAsia="仿宋" w:hAnsi="Times New Roman"/>
        </w:rPr>
      </w:pPr>
      <w:r>
        <w:rPr>
          <w:rFonts w:ascii="Times New Roman" w:eastAsia="仿宋" w:hAnsi="Times New Roman"/>
        </w:rPr>
        <w:t>（</w:t>
      </w:r>
      <w:r>
        <w:rPr>
          <w:rFonts w:ascii="Times New Roman" w:eastAsia="仿宋" w:hAnsi="Times New Roman"/>
        </w:rPr>
        <w:t>2</w:t>
      </w:r>
      <w:r>
        <w:rPr>
          <w:rFonts w:ascii="Times New Roman" w:eastAsia="仿宋" w:hAnsi="Times New Roman"/>
        </w:rPr>
        <w:t>）采用中华人民共和国法定计量单位。</w:t>
      </w:r>
    </w:p>
    <w:p w14:paraId="753FD506" w14:textId="77777777" w:rsidR="004065B7"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t>（</w:t>
      </w:r>
      <w:r>
        <w:rPr>
          <w:rFonts w:ascii="Times New Roman" w:eastAsia="仿宋" w:hAnsi="Times New Roman" w:cs="Times New Roman" w:hint="default"/>
          <w:color w:val="auto"/>
          <w:lang w:eastAsia="zh-CN"/>
        </w:rPr>
        <w:t>3</w:t>
      </w:r>
      <w:r>
        <w:rPr>
          <w:rFonts w:ascii="Times New Roman" w:eastAsia="仿宋" w:hAnsi="Times New Roman" w:cs="Times New Roman" w:hint="default"/>
          <w:color w:val="auto"/>
          <w:lang w:eastAsia="zh-CN"/>
        </w:rPr>
        <w:t>）乙方所提供的货物应符合国家有关安全、环保、卫生的规定。</w:t>
      </w:r>
    </w:p>
    <w:p w14:paraId="2CDC37CC" w14:textId="77777777" w:rsidR="004065B7"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t>（</w:t>
      </w:r>
      <w:r>
        <w:rPr>
          <w:rFonts w:ascii="Times New Roman" w:eastAsia="仿宋" w:hAnsi="Times New Roman" w:cs="Times New Roman" w:hint="default"/>
          <w:color w:val="auto"/>
          <w:lang w:eastAsia="zh-CN"/>
        </w:rPr>
        <w:t>4</w:t>
      </w:r>
      <w:r>
        <w:rPr>
          <w:rFonts w:ascii="Times New Roman" w:eastAsia="仿宋" w:hAnsi="Times New Roman" w:cs="Times New Roman" w:hint="default"/>
          <w:color w:val="auto"/>
          <w:lang w:eastAsia="zh-CN"/>
        </w:rPr>
        <w:t>）乙方应向甲方提交所提供货物的技术文件，包括相应的中文技术文件，如：产品目录、图纸、操作手册、使用说明、维护手册或服务指南等。上述文件应包装好随货物一同发运。</w:t>
      </w:r>
    </w:p>
    <w:p w14:paraId="17556740" w14:textId="77777777" w:rsidR="004065B7"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t xml:space="preserve">8.2 </w:t>
      </w:r>
      <w:r>
        <w:rPr>
          <w:rFonts w:ascii="Times New Roman" w:eastAsia="仿宋" w:hAnsi="Times New Roman" w:cs="Times New Roman" w:hint="default"/>
          <w:color w:val="auto"/>
          <w:lang w:eastAsia="zh-CN"/>
        </w:rPr>
        <w:t>保证</w:t>
      </w:r>
    </w:p>
    <w:p w14:paraId="4266C96F" w14:textId="77777777" w:rsidR="004065B7"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t>（</w:t>
      </w:r>
      <w:r>
        <w:rPr>
          <w:rFonts w:ascii="Times New Roman" w:eastAsia="仿宋" w:hAnsi="Times New Roman" w:cs="Times New Roman" w:hint="default"/>
          <w:color w:val="auto"/>
          <w:lang w:eastAsia="zh-CN"/>
        </w:rPr>
        <w:t>1</w:t>
      </w:r>
      <w:r>
        <w:rPr>
          <w:rFonts w:ascii="Times New Roman" w:eastAsia="仿宋" w:hAnsi="Times New Roman" w:cs="Times New Roman" w:hint="default"/>
          <w:color w:val="auto"/>
          <w:lang w:eastAsia="zh-CN"/>
        </w:rPr>
        <w:t>）乙方应保证提供的货物完全符合合同规定的质量、规格和性能要求。乙方应保证货物在正确安装、正常使用和保养条件下，</w:t>
      </w:r>
      <w:r>
        <w:rPr>
          <w:rFonts w:ascii="Times New Roman" w:eastAsia="仿宋" w:hAnsi="Times New Roman" w:cs="Times New Roman" w:hint="default"/>
          <w:lang w:eastAsia="zh-CN"/>
        </w:rPr>
        <w:t>在其使用寿命期内具备合同约定的性能</w:t>
      </w:r>
      <w:r>
        <w:rPr>
          <w:rFonts w:ascii="Times New Roman" w:eastAsia="仿宋" w:hAnsi="Times New Roman" w:cs="Times New Roman" w:hint="default"/>
          <w:color w:val="auto"/>
          <w:lang w:eastAsia="zh-CN"/>
        </w:rPr>
        <w:t>。存在质量保证期的，货物最终交付验收合格后在</w:t>
      </w:r>
      <w:r>
        <w:rPr>
          <w:rFonts w:ascii="Times New Roman" w:eastAsia="仿宋" w:hAnsi="Times New Roman" w:cs="Times New Roman" w:hint="default"/>
          <w:b/>
          <w:color w:val="auto"/>
          <w:lang w:eastAsia="zh-CN"/>
        </w:rPr>
        <w:t>【政府采购合同专用条款】</w:t>
      </w:r>
      <w:r>
        <w:rPr>
          <w:rFonts w:ascii="Times New Roman" w:eastAsia="仿宋" w:hAnsi="Times New Roman" w:cs="Times New Roman" w:hint="default"/>
          <w:color w:val="auto"/>
          <w:lang w:eastAsia="zh-CN"/>
        </w:rPr>
        <w:t>规定或乙方书面承诺（两者以较长的为准）的质量保证期内，本保证保持有效。</w:t>
      </w:r>
    </w:p>
    <w:p w14:paraId="7C4A703A" w14:textId="77777777" w:rsidR="004065B7"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t>（</w:t>
      </w:r>
      <w:r>
        <w:rPr>
          <w:rFonts w:ascii="Times New Roman" w:eastAsia="仿宋" w:hAnsi="Times New Roman" w:cs="Times New Roman" w:hint="default"/>
          <w:color w:val="auto"/>
          <w:lang w:eastAsia="zh-CN"/>
        </w:rPr>
        <w:t>2</w:t>
      </w:r>
      <w:r>
        <w:rPr>
          <w:rFonts w:ascii="Times New Roman" w:eastAsia="仿宋" w:hAnsi="Times New Roman" w:cs="Times New Roman" w:hint="default"/>
          <w:color w:val="auto"/>
          <w:lang w:eastAsia="zh-CN"/>
        </w:rPr>
        <w:t>）在质量保证期内所发现的缺陷，甲方应尽快以书面形式通知乙方。</w:t>
      </w:r>
    </w:p>
    <w:p w14:paraId="4EC05728" w14:textId="77777777" w:rsidR="004065B7"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t>（</w:t>
      </w:r>
      <w:r>
        <w:rPr>
          <w:rFonts w:ascii="Times New Roman" w:eastAsia="仿宋" w:hAnsi="Times New Roman" w:cs="Times New Roman" w:hint="default"/>
          <w:color w:val="auto"/>
          <w:lang w:eastAsia="zh-CN"/>
        </w:rPr>
        <w:t>3</w:t>
      </w:r>
      <w:r>
        <w:rPr>
          <w:rFonts w:ascii="Times New Roman" w:eastAsia="仿宋" w:hAnsi="Times New Roman" w:cs="Times New Roman" w:hint="default"/>
          <w:color w:val="auto"/>
          <w:lang w:eastAsia="zh-CN"/>
        </w:rPr>
        <w:t>）乙方收到通知后，应在</w:t>
      </w:r>
      <w:r>
        <w:rPr>
          <w:rFonts w:ascii="Times New Roman" w:eastAsia="仿宋" w:hAnsi="Times New Roman" w:cs="Times New Roman" w:hint="default"/>
          <w:b/>
          <w:color w:val="auto"/>
          <w:lang w:eastAsia="zh-CN"/>
        </w:rPr>
        <w:t>【政府采购合同专用条款】</w:t>
      </w:r>
      <w:r>
        <w:rPr>
          <w:rFonts w:ascii="Times New Roman" w:eastAsia="仿宋" w:hAnsi="Times New Roman" w:cs="Times New Roman" w:hint="default"/>
          <w:color w:val="auto"/>
          <w:lang w:eastAsia="zh-CN"/>
        </w:rPr>
        <w:t>规定的响应时间内以合理的速度免费维修或更换有缺陷的货物或部件。</w:t>
      </w:r>
    </w:p>
    <w:p w14:paraId="43DC7D90" w14:textId="77777777" w:rsidR="004065B7"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lastRenderedPageBreak/>
        <w:t>（</w:t>
      </w:r>
      <w:r>
        <w:rPr>
          <w:rFonts w:ascii="Times New Roman" w:eastAsia="仿宋" w:hAnsi="Times New Roman" w:cs="Times New Roman" w:hint="default"/>
          <w:color w:val="auto"/>
          <w:lang w:eastAsia="zh-CN"/>
        </w:rPr>
        <w:t>4</w:t>
      </w:r>
      <w:r>
        <w:rPr>
          <w:rFonts w:ascii="Times New Roman" w:eastAsia="仿宋" w:hAnsi="Times New Roman" w:cs="Times New Roman" w:hint="default"/>
          <w:color w:val="auto"/>
          <w:lang w:eastAsia="zh-CN"/>
        </w:rPr>
        <w:t>）在质量保证期内，如果货物的质量或规格与合同不符，或证实货物是有缺陷的，包括潜在的缺陷或使用不符合要求的材料等，甲方可以根据本合同第</w:t>
      </w:r>
      <w:r>
        <w:rPr>
          <w:rFonts w:ascii="Times New Roman" w:eastAsia="仿宋" w:hAnsi="Times New Roman" w:cs="Times New Roman" w:hint="default"/>
          <w:color w:val="auto"/>
          <w:lang w:eastAsia="zh-CN"/>
        </w:rPr>
        <w:t>1</w:t>
      </w:r>
      <w:r>
        <w:rPr>
          <w:rFonts w:ascii="Times New Roman" w:eastAsia="仿宋" w:hAnsi="Times New Roman" w:cs="Times New Roman" w:hint="default"/>
          <w:lang w:val="en-US" w:eastAsia="zh-CN"/>
        </w:rPr>
        <w:t>5</w:t>
      </w:r>
      <w:r>
        <w:rPr>
          <w:rFonts w:ascii="Times New Roman" w:eastAsia="仿宋" w:hAnsi="Times New Roman" w:cs="Times New Roman" w:hint="default"/>
          <w:color w:val="auto"/>
          <w:lang w:eastAsia="zh-CN"/>
        </w:rPr>
        <w:t>.1</w:t>
      </w:r>
      <w:r>
        <w:rPr>
          <w:rFonts w:ascii="Times New Roman" w:eastAsia="仿宋" w:hAnsi="Times New Roman" w:cs="Times New Roman" w:hint="default"/>
          <w:color w:val="auto"/>
          <w:lang w:eastAsia="zh-CN"/>
        </w:rPr>
        <w:t>条规定以书面形式</w:t>
      </w:r>
      <w:r>
        <w:rPr>
          <w:rFonts w:ascii="Times New Roman" w:eastAsia="仿宋" w:hAnsi="Times New Roman" w:cs="Times New Roman" w:hint="default"/>
          <w:lang w:eastAsia="zh-CN"/>
        </w:rPr>
        <w:t>追究</w:t>
      </w:r>
      <w:r>
        <w:rPr>
          <w:rFonts w:ascii="Times New Roman" w:eastAsia="仿宋" w:hAnsi="Times New Roman" w:cs="Times New Roman" w:hint="default"/>
          <w:color w:val="auto"/>
          <w:lang w:eastAsia="zh-CN"/>
        </w:rPr>
        <w:t>乙方</w:t>
      </w:r>
      <w:r>
        <w:rPr>
          <w:rFonts w:ascii="Times New Roman" w:eastAsia="仿宋" w:hAnsi="Times New Roman" w:cs="Times New Roman" w:hint="default"/>
          <w:lang w:eastAsia="zh-CN"/>
        </w:rPr>
        <w:t>的违约责任</w:t>
      </w:r>
      <w:r>
        <w:rPr>
          <w:rFonts w:ascii="Times New Roman" w:eastAsia="仿宋" w:hAnsi="Times New Roman" w:cs="Times New Roman" w:hint="default"/>
          <w:color w:val="auto"/>
          <w:lang w:eastAsia="zh-CN"/>
        </w:rPr>
        <w:t>。</w:t>
      </w:r>
    </w:p>
    <w:p w14:paraId="7CC9C398" w14:textId="77777777" w:rsidR="004065B7" w:rsidRDefault="00000000">
      <w:pPr>
        <w:adjustRightInd w:val="0"/>
        <w:snapToGrid w:val="0"/>
        <w:spacing w:line="400" w:lineRule="exact"/>
        <w:ind w:firstLineChars="200" w:firstLine="420"/>
        <w:jc w:val="left"/>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t>（</w:t>
      </w:r>
      <w:r>
        <w:rPr>
          <w:rFonts w:ascii="Times New Roman" w:eastAsia="仿宋" w:hAnsi="Times New Roman" w:cs="Times New Roman" w:hint="default"/>
          <w:color w:val="auto"/>
          <w:lang w:eastAsia="zh-CN"/>
        </w:rPr>
        <w:t>5</w:t>
      </w:r>
      <w:r>
        <w:rPr>
          <w:rFonts w:ascii="Times New Roman" w:eastAsia="仿宋" w:hAnsi="Times New Roman" w:cs="Times New Roman" w:hint="default"/>
          <w:color w:val="auto"/>
          <w:lang w:eastAsia="zh-CN"/>
        </w:rPr>
        <w:t>）乙方在约定的时间内未能弥补缺陷，甲方可采取必要的补救措施，但其风险和费用将由乙方承担，甲方根据合同约定对乙方行使的其他权利不受影响。</w:t>
      </w:r>
    </w:p>
    <w:p w14:paraId="63618698" w14:textId="77777777" w:rsidR="004065B7" w:rsidRDefault="00000000">
      <w:pPr>
        <w:adjustRightInd w:val="0"/>
        <w:snapToGrid w:val="0"/>
        <w:spacing w:line="400" w:lineRule="exact"/>
        <w:jc w:val="left"/>
        <w:rPr>
          <w:rFonts w:ascii="Times New Roman" w:eastAsia="仿宋" w:hAnsi="Times New Roman" w:cs="Times New Roman" w:hint="default"/>
          <w:b/>
          <w:bCs/>
          <w:color w:val="auto"/>
          <w:sz w:val="24"/>
          <w:lang w:eastAsia="zh-CN"/>
        </w:rPr>
      </w:pPr>
      <w:r>
        <w:rPr>
          <w:rFonts w:ascii="Times New Roman" w:eastAsia="仿宋" w:hAnsi="Times New Roman" w:cs="Times New Roman" w:hint="default"/>
          <w:b/>
          <w:bCs/>
          <w:sz w:val="24"/>
          <w:lang w:eastAsia="zh-CN"/>
        </w:rPr>
        <w:t>9</w:t>
      </w:r>
      <w:r>
        <w:rPr>
          <w:rFonts w:ascii="Times New Roman" w:eastAsia="仿宋" w:hAnsi="Times New Roman" w:cs="Times New Roman" w:hint="default"/>
          <w:b/>
          <w:bCs/>
          <w:color w:val="auto"/>
          <w:sz w:val="24"/>
          <w:lang w:eastAsia="zh-CN"/>
        </w:rPr>
        <w:t>.</w:t>
      </w:r>
      <w:r>
        <w:rPr>
          <w:rFonts w:ascii="Times New Roman" w:eastAsia="仿宋" w:hAnsi="Times New Roman" w:cs="Times New Roman" w:hint="default"/>
          <w:b/>
          <w:bCs/>
          <w:sz w:val="24"/>
          <w:lang w:val="en-US" w:eastAsia="zh-CN"/>
        </w:rPr>
        <w:t xml:space="preserve"> </w:t>
      </w:r>
      <w:r>
        <w:rPr>
          <w:rFonts w:ascii="Times New Roman" w:eastAsia="仿宋" w:hAnsi="Times New Roman" w:cs="Times New Roman" w:hint="default"/>
          <w:b/>
          <w:bCs/>
          <w:color w:val="auto"/>
          <w:sz w:val="24"/>
          <w:lang w:eastAsia="zh-CN"/>
        </w:rPr>
        <w:t>权利瑕疵担保</w:t>
      </w:r>
    </w:p>
    <w:p w14:paraId="2F75501C" w14:textId="77777777" w:rsidR="004065B7"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lang w:eastAsia="zh-CN"/>
        </w:rPr>
      </w:pPr>
      <w:r>
        <w:rPr>
          <w:rFonts w:ascii="Times New Roman" w:eastAsia="仿宋" w:hAnsi="Times New Roman" w:cs="Times New Roman" w:hint="default"/>
          <w:lang w:eastAsia="zh-CN"/>
        </w:rPr>
        <w:t xml:space="preserve">9.1 </w:t>
      </w:r>
      <w:r>
        <w:rPr>
          <w:rFonts w:ascii="Times New Roman" w:eastAsia="仿宋" w:hAnsi="Times New Roman" w:cs="Times New Roman" w:hint="default"/>
          <w:lang w:eastAsia="zh-CN"/>
        </w:rPr>
        <w:t>乙方保证对其出售的货物享有合法的权利。</w:t>
      </w:r>
    </w:p>
    <w:p w14:paraId="428F0250" w14:textId="77777777" w:rsidR="004065B7"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lang w:eastAsia="zh-CN"/>
        </w:rPr>
      </w:pPr>
      <w:r>
        <w:rPr>
          <w:rFonts w:ascii="Times New Roman" w:eastAsia="仿宋" w:hAnsi="Times New Roman" w:cs="Times New Roman" w:hint="default"/>
          <w:lang w:eastAsia="zh-CN"/>
        </w:rPr>
        <w:t xml:space="preserve">9.2 </w:t>
      </w:r>
      <w:r>
        <w:rPr>
          <w:rFonts w:ascii="Times New Roman" w:eastAsia="仿宋" w:hAnsi="Times New Roman" w:cs="Times New Roman" w:hint="default"/>
          <w:szCs w:val="15"/>
          <w:lang w:eastAsia="zh-CN"/>
        </w:rPr>
        <w:t>乙方保证在交付的货物上不存在抵押权等担保物权。</w:t>
      </w:r>
    </w:p>
    <w:p w14:paraId="03587D20" w14:textId="77777777" w:rsidR="004065B7" w:rsidRDefault="00000000">
      <w:pPr>
        <w:autoSpaceDE w:val="0"/>
        <w:autoSpaceDN w:val="0"/>
        <w:adjustRightInd w:val="0"/>
        <w:snapToGrid w:val="0"/>
        <w:spacing w:line="400" w:lineRule="exact"/>
        <w:ind w:firstLineChars="200" w:firstLine="420"/>
        <w:jc w:val="distribute"/>
        <w:rPr>
          <w:rFonts w:ascii="Times New Roman" w:eastAsia="仿宋" w:hAnsi="Times New Roman" w:cs="Times New Roman" w:hint="default"/>
          <w:lang w:eastAsia="zh-CN"/>
        </w:rPr>
      </w:pPr>
      <w:r>
        <w:rPr>
          <w:rFonts w:ascii="Times New Roman" w:eastAsia="仿宋" w:hAnsi="Times New Roman" w:cs="Times New Roman" w:hint="default"/>
          <w:lang w:eastAsia="zh-CN"/>
        </w:rPr>
        <w:t xml:space="preserve">9.3 </w:t>
      </w:r>
      <w:r>
        <w:rPr>
          <w:rFonts w:ascii="Times New Roman" w:eastAsia="仿宋" w:hAnsi="Times New Roman" w:cs="Times New Roman" w:hint="default"/>
          <w:lang w:eastAsia="zh-CN"/>
        </w:rPr>
        <w:t>如甲方使用</w:t>
      </w:r>
      <w:r>
        <w:rPr>
          <w:rFonts w:ascii="Times New Roman" w:eastAsia="仿宋" w:hAnsi="Times New Roman" w:cs="Times New Roman" w:hint="default"/>
          <w:lang w:val="en-US" w:eastAsia="zh-CN"/>
        </w:rPr>
        <w:t>上述</w:t>
      </w:r>
      <w:r>
        <w:rPr>
          <w:rFonts w:ascii="Times New Roman" w:eastAsia="仿宋" w:hAnsi="Times New Roman" w:cs="Times New Roman" w:hint="default"/>
          <w:lang w:eastAsia="zh-CN"/>
        </w:rPr>
        <w:t>货物构成</w:t>
      </w:r>
      <w:r>
        <w:rPr>
          <w:rFonts w:ascii="Times New Roman" w:eastAsia="仿宋" w:hAnsi="Times New Roman" w:cs="Times New Roman" w:hint="default"/>
          <w:lang w:val="en-US" w:eastAsia="zh-CN"/>
        </w:rPr>
        <w:t>对第三人</w:t>
      </w:r>
      <w:r>
        <w:rPr>
          <w:rFonts w:ascii="Times New Roman" w:eastAsia="仿宋" w:hAnsi="Times New Roman" w:cs="Times New Roman" w:hint="default"/>
          <w:lang w:eastAsia="zh-CN"/>
        </w:rPr>
        <w:t>侵权的，则由乙方承担全部责任。</w:t>
      </w:r>
    </w:p>
    <w:p w14:paraId="74C4E1BB" w14:textId="77777777" w:rsidR="004065B7" w:rsidRDefault="00000000">
      <w:pPr>
        <w:autoSpaceDE w:val="0"/>
        <w:autoSpaceDN w:val="0"/>
        <w:adjustRightInd w:val="0"/>
        <w:snapToGrid w:val="0"/>
        <w:spacing w:line="400" w:lineRule="exact"/>
        <w:jc w:val="left"/>
        <w:rPr>
          <w:rFonts w:ascii="Times New Roman" w:eastAsia="仿宋" w:hAnsi="Times New Roman" w:cs="Times New Roman" w:hint="default"/>
          <w:b/>
          <w:bCs/>
          <w:sz w:val="24"/>
          <w:lang w:eastAsia="zh-CN"/>
        </w:rPr>
      </w:pPr>
      <w:r>
        <w:rPr>
          <w:rFonts w:ascii="Times New Roman" w:eastAsia="仿宋" w:hAnsi="Times New Roman" w:cs="Times New Roman" w:hint="default"/>
          <w:b/>
          <w:bCs/>
          <w:sz w:val="24"/>
          <w:lang w:eastAsia="zh-CN"/>
        </w:rPr>
        <w:t>10.</w:t>
      </w:r>
      <w:r>
        <w:rPr>
          <w:rFonts w:ascii="Times New Roman" w:eastAsia="仿宋" w:hAnsi="Times New Roman" w:cs="Times New Roman" w:hint="default"/>
          <w:b/>
          <w:bCs/>
          <w:sz w:val="24"/>
          <w:lang w:val="en-US" w:eastAsia="zh-CN"/>
        </w:rPr>
        <w:t xml:space="preserve"> </w:t>
      </w:r>
      <w:r>
        <w:rPr>
          <w:rFonts w:ascii="Times New Roman" w:eastAsia="仿宋" w:hAnsi="Times New Roman" w:cs="Times New Roman" w:hint="default"/>
          <w:b/>
          <w:bCs/>
          <w:sz w:val="24"/>
          <w:lang w:eastAsia="zh-CN"/>
        </w:rPr>
        <w:t>知识产权保护</w:t>
      </w:r>
    </w:p>
    <w:p w14:paraId="4014AA1C" w14:textId="77777777" w:rsidR="004065B7"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color w:val="auto"/>
          <w:lang w:eastAsia="zh-CN"/>
        </w:rPr>
      </w:pPr>
      <w:r>
        <w:rPr>
          <w:rFonts w:ascii="Times New Roman" w:eastAsia="仿宋" w:hAnsi="Times New Roman" w:cs="Times New Roman" w:hint="default"/>
          <w:lang w:eastAsia="zh-CN"/>
        </w:rPr>
        <w:t xml:space="preserve">10.1 </w:t>
      </w:r>
      <w:r>
        <w:rPr>
          <w:rFonts w:ascii="Times New Roman" w:eastAsia="仿宋" w:hAnsi="Times New Roman" w:cs="Times New Roman" w:hint="default"/>
          <w:lang w:eastAsia="zh-CN"/>
        </w:rPr>
        <w:t>乙方对其所销售的货物应当享有知识产权或经权利人合法授权，保证没有侵犯任</w:t>
      </w:r>
      <w:r>
        <w:rPr>
          <w:rFonts w:ascii="Times New Roman" w:eastAsia="仿宋" w:hAnsi="Times New Roman" w:cs="Times New Roman" w:hint="default"/>
          <w:color w:val="auto"/>
          <w:lang w:eastAsia="zh-CN"/>
        </w:rPr>
        <w:t>何第三人的知识产权等权利。</w:t>
      </w:r>
      <w:bookmarkStart w:id="592" w:name="_Hlk163047038"/>
      <w:r>
        <w:rPr>
          <w:rFonts w:ascii="Times New Roman" w:eastAsia="仿宋" w:hAnsi="Times New Roman" w:cs="Times New Roman" w:hint="default"/>
          <w:szCs w:val="15"/>
          <w:lang w:eastAsia="zh-CN"/>
        </w:rPr>
        <w:t>因违反前述约定对第三人构成侵权的，应当由乙方向第三人承担法律责任；甲方依法向第三人赔偿后，有权向乙方追偿。甲方有其他损失的，乙方应当赔偿</w:t>
      </w:r>
      <w:bookmarkEnd w:id="592"/>
      <w:r>
        <w:rPr>
          <w:rFonts w:ascii="Times New Roman" w:eastAsia="仿宋" w:hAnsi="Times New Roman" w:cs="Times New Roman" w:hint="default"/>
          <w:color w:val="auto"/>
          <w:lang w:eastAsia="zh-CN"/>
        </w:rPr>
        <w:t>。</w:t>
      </w:r>
    </w:p>
    <w:p w14:paraId="73CED2A7" w14:textId="77777777" w:rsidR="004065B7" w:rsidRDefault="00000000">
      <w:pPr>
        <w:autoSpaceDE w:val="0"/>
        <w:autoSpaceDN w:val="0"/>
        <w:adjustRightInd w:val="0"/>
        <w:snapToGrid w:val="0"/>
        <w:spacing w:line="400" w:lineRule="exact"/>
        <w:jc w:val="left"/>
        <w:rPr>
          <w:rFonts w:ascii="Times New Roman" w:eastAsia="仿宋" w:hAnsi="Times New Roman" w:cs="Times New Roman" w:hint="default"/>
          <w:b/>
          <w:bCs/>
          <w:color w:val="auto"/>
          <w:sz w:val="24"/>
          <w:lang w:eastAsia="zh-CN"/>
        </w:rPr>
      </w:pPr>
      <w:r>
        <w:rPr>
          <w:rFonts w:ascii="Times New Roman" w:eastAsia="仿宋" w:hAnsi="Times New Roman" w:cs="Times New Roman" w:hint="default"/>
          <w:b/>
          <w:bCs/>
          <w:color w:val="auto"/>
          <w:sz w:val="24"/>
          <w:lang w:eastAsia="zh-CN"/>
        </w:rPr>
        <w:t>11.</w:t>
      </w:r>
      <w:r>
        <w:rPr>
          <w:rFonts w:ascii="Times New Roman" w:eastAsia="仿宋" w:hAnsi="Times New Roman" w:cs="Times New Roman" w:hint="default"/>
          <w:b/>
          <w:bCs/>
          <w:color w:val="auto"/>
          <w:sz w:val="24"/>
          <w:lang w:val="en-US" w:eastAsia="zh-CN"/>
        </w:rPr>
        <w:t xml:space="preserve"> </w:t>
      </w:r>
      <w:r>
        <w:rPr>
          <w:rFonts w:ascii="Times New Roman" w:eastAsia="仿宋" w:hAnsi="Times New Roman" w:cs="Times New Roman" w:hint="default"/>
          <w:b/>
          <w:bCs/>
          <w:color w:val="auto"/>
          <w:sz w:val="24"/>
          <w:lang w:eastAsia="zh-CN"/>
        </w:rPr>
        <w:t>保密义务</w:t>
      </w:r>
    </w:p>
    <w:p w14:paraId="607452BE" w14:textId="77777777" w:rsidR="004065B7"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szCs w:val="15"/>
          <w:lang w:eastAsia="zh-CN"/>
        </w:rPr>
      </w:pPr>
      <w:r>
        <w:rPr>
          <w:rFonts w:ascii="Times New Roman" w:eastAsia="仿宋" w:hAnsi="Times New Roman" w:cs="Times New Roman" w:hint="default"/>
          <w:szCs w:val="15"/>
          <w:lang w:val="en-US" w:eastAsia="zh-CN"/>
        </w:rPr>
        <w:t xml:space="preserve">11.1 </w:t>
      </w:r>
      <w:r>
        <w:rPr>
          <w:rFonts w:ascii="Times New Roman" w:eastAsia="仿宋" w:hAnsi="Times New Roman" w:cs="Times New Roman" w:hint="default"/>
          <w:szCs w:val="15"/>
          <w:lang w:eastAsia="zh-CN"/>
        </w:rPr>
        <w:t>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ascii="Times New Roman" w:eastAsia="仿宋" w:hAnsi="Times New Roman" w:cs="Times New Roman" w:hint="default"/>
          <w:b/>
          <w:bCs/>
          <w:szCs w:val="15"/>
          <w:lang w:eastAsia="zh-CN"/>
        </w:rPr>
        <w:t>【政府采购合同专用条款】</w:t>
      </w:r>
      <w:r>
        <w:rPr>
          <w:rFonts w:ascii="Times New Roman" w:eastAsia="仿宋" w:hAnsi="Times New Roman" w:cs="Times New Roman" w:hint="default"/>
          <w:szCs w:val="15"/>
          <w:lang w:eastAsia="zh-CN"/>
        </w:rPr>
        <w:t>中约定。</w:t>
      </w:r>
    </w:p>
    <w:p w14:paraId="69972973" w14:textId="77777777" w:rsidR="004065B7" w:rsidRDefault="00000000">
      <w:pPr>
        <w:autoSpaceDE w:val="0"/>
        <w:autoSpaceDN w:val="0"/>
        <w:adjustRightInd w:val="0"/>
        <w:snapToGrid w:val="0"/>
        <w:spacing w:line="400" w:lineRule="exact"/>
        <w:jc w:val="left"/>
        <w:rPr>
          <w:rFonts w:ascii="Times New Roman" w:eastAsia="仿宋" w:hAnsi="Times New Roman" w:cs="Times New Roman" w:hint="default"/>
          <w:b/>
          <w:bCs/>
          <w:color w:val="auto"/>
          <w:sz w:val="24"/>
          <w:lang w:eastAsia="zh-CN"/>
        </w:rPr>
      </w:pPr>
      <w:r>
        <w:rPr>
          <w:rFonts w:ascii="Times New Roman" w:eastAsia="仿宋" w:hAnsi="Times New Roman" w:cs="Times New Roman" w:hint="default"/>
          <w:b/>
          <w:bCs/>
          <w:color w:val="auto"/>
          <w:sz w:val="24"/>
          <w:lang w:eastAsia="zh-CN"/>
        </w:rPr>
        <w:t>12.</w:t>
      </w:r>
      <w:r>
        <w:rPr>
          <w:rFonts w:ascii="Times New Roman" w:eastAsia="仿宋" w:hAnsi="Times New Roman" w:cs="Times New Roman" w:hint="default"/>
          <w:b/>
          <w:bCs/>
          <w:color w:val="auto"/>
          <w:sz w:val="24"/>
          <w:lang w:val="en-US" w:eastAsia="zh-CN"/>
        </w:rPr>
        <w:t xml:space="preserve"> </w:t>
      </w:r>
      <w:r>
        <w:rPr>
          <w:rFonts w:ascii="Times New Roman" w:eastAsia="仿宋" w:hAnsi="Times New Roman" w:cs="Times New Roman" w:hint="default"/>
          <w:b/>
          <w:bCs/>
          <w:color w:val="auto"/>
          <w:sz w:val="24"/>
          <w:lang w:eastAsia="zh-CN"/>
        </w:rPr>
        <w:t>合同价款支付</w:t>
      </w:r>
    </w:p>
    <w:p w14:paraId="671E063A" w14:textId="77777777" w:rsidR="004065B7" w:rsidRDefault="00000000">
      <w:pPr>
        <w:adjustRightInd w:val="0"/>
        <w:snapToGrid w:val="0"/>
        <w:spacing w:line="400" w:lineRule="exact"/>
        <w:ind w:firstLineChars="200" w:firstLine="420"/>
        <w:jc w:val="left"/>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t xml:space="preserve">12.1 </w:t>
      </w:r>
      <w:r>
        <w:rPr>
          <w:rFonts w:ascii="Times New Roman" w:eastAsia="仿宋" w:hAnsi="Times New Roman" w:cs="Times New Roman" w:hint="default"/>
          <w:color w:val="auto"/>
          <w:lang w:eastAsia="zh-CN"/>
        </w:rPr>
        <w:t>合同价款支付按照国库集中支付制度及财政管理相关规定执行。</w:t>
      </w:r>
    </w:p>
    <w:p w14:paraId="05E1DD07" w14:textId="77777777" w:rsidR="004065B7" w:rsidRDefault="00000000">
      <w:pPr>
        <w:spacing w:line="400" w:lineRule="exact"/>
        <w:ind w:firstLineChars="200" w:firstLine="420"/>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val="en-US" w:eastAsia="zh-CN"/>
        </w:rPr>
        <w:t xml:space="preserve">12.2 </w:t>
      </w:r>
      <w:r>
        <w:rPr>
          <w:rFonts w:ascii="Times New Roman" w:eastAsia="仿宋" w:hAnsi="Times New Roman" w:cs="Times New Roman" w:hint="default"/>
          <w:color w:val="auto"/>
          <w:lang w:eastAsia="zh-CN"/>
        </w:rPr>
        <w:t>对于满足合同约定支付条件的，</w:t>
      </w:r>
      <w:r>
        <w:rPr>
          <w:rFonts w:ascii="Times New Roman" w:eastAsia="仿宋" w:hAnsi="Times New Roman" w:cs="Times New Roman" w:hint="default"/>
          <w:color w:val="auto"/>
          <w:lang w:val="en-US" w:eastAsia="zh-CN"/>
        </w:rPr>
        <w:t>甲方</w:t>
      </w:r>
      <w:r>
        <w:rPr>
          <w:rFonts w:ascii="Times New Roman" w:eastAsia="仿宋" w:hAnsi="Times New Roman" w:cs="Times New Roman" w:hint="default"/>
          <w:color w:val="auto"/>
          <w:lang w:eastAsia="zh-CN"/>
        </w:rPr>
        <w:t>原则上应当自收到发票后</w:t>
      </w:r>
      <w:r>
        <w:rPr>
          <w:rFonts w:ascii="Times New Roman" w:eastAsia="仿宋" w:hAnsi="Times New Roman" w:cs="Times New Roman" w:hint="default"/>
          <w:color w:val="auto"/>
          <w:lang w:eastAsia="zh-CN"/>
        </w:rPr>
        <w:t>10</w:t>
      </w:r>
      <w:r>
        <w:rPr>
          <w:rFonts w:ascii="Times New Roman" w:eastAsia="仿宋" w:hAnsi="Times New Roman" w:cs="Times New Roman" w:hint="default"/>
          <w:color w:val="auto"/>
          <w:lang w:eastAsia="zh-CN"/>
        </w:rPr>
        <w:t>个工作日内将资金支付到合同约定的乙方账户，不得以机构变动、人员更替、政策调整等为由迟延付款，不得将采购文件和合同中未规定的义务作为向</w:t>
      </w:r>
      <w:r>
        <w:rPr>
          <w:rFonts w:ascii="Times New Roman" w:eastAsia="仿宋" w:hAnsi="Times New Roman" w:cs="Times New Roman" w:hint="default"/>
          <w:color w:val="auto"/>
          <w:lang w:val="en-US" w:eastAsia="zh-CN"/>
        </w:rPr>
        <w:t>乙方</w:t>
      </w:r>
      <w:r>
        <w:rPr>
          <w:rFonts w:ascii="Times New Roman" w:eastAsia="仿宋" w:hAnsi="Times New Roman" w:cs="Times New Roman" w:hint="default"/>
          <w:color w:val="auto"/>
          <w:lang w:eastAsia="zh-CN"/>
        </w:rPr>
        <w:t>付款的条件。具体合同价款支付时间在【</w:t>
      </w:r>
      <w:r>
        <w:rPr>
          <w:rFonts w:ascii="Times New Roman" w:eastAsia="仿宋" w:hAnsi="Times New Roman" w:cs="Times New Roman" w:hint="default"/>
          <w:b/>
          <w:bCs/>
          <w:color w:val="auto"/>
          <w:lang w:eastAsia="zh-CN"/>
        </w:rPr>
        <w:t>政府采购合同专用条款</w:t>
      </w:r>
      <w:r>
        <w:rPr>
          <w:rFonts w:ascii="Times New Roman" w:eastAsia="仿宋" w:hAnsi="Times New Roman" w:cs="Times New Roman" w:hint="default"/>
          <w:color w:val="auto"/>
          <w:lang w:eastAsia="zh-CN"/>
        </w:rPr>
        <w:t>】中约定。</w:t>
      </w:r>
    </w:p>
    <w:p w14:paraId="44E915FB" w14:textId="77777777" w:rsidR="004065B7" w:rsidRDefault="00000000">
      <w:pPr>
        <w:pStyle w:val="a6"/>
        <w:spacing w:line="400" w:lineRule="exact"/>
        <w:rPr>
          <w:rFonts w:ascii="Times New Roman" w:eastAsia="仿宋" w:hAnsi="Times New Roman"/>
          <w:b/>
          <w:bCs/>
        </w:rPr>
      </w:pPr>
      <w:r>
        <w:rPr>
          <w:rFonts w:ascii="Times New Roman" w:eastAsia="仿宋" w:hAnsi="Times New Roman"/>
          <w:b/>
          <w:bCs/>
        </w:rPr>
        <w:t xml:space="preserve">13. </w:t>
      </w:r>
      <w:r>
        <w:rPr>
          <w:rFonts w:ascii="Times New Roman" w:eastAsia="仿宋" w:hAnsi="Times New Roman"/>
          <w:b/>
          <w:bCs/>
        </w:rPr>
        <w:t>履约保证金</w:t>
      </w:r>
    </w:p>
    <w:p w14:paraId="3CFD201E" w14:textId="77777777" w:rsidR="004065B7" w:rsidRDefault="00000000">
      <w:pPr>
        <w:adjustRightInd w:val="0"/>
        <w:snapToGrid w:val="0"/>
        <w:spacing w:line="400" w:lineRule="exact"/>
        <w:ind w:firstLineChars="200" w:firstLine="420"/>
        <w:jc w:val="left"/>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t xml:space="preserve">13.1 </w:t>
      </w:r>
      <w:r>
        <w:rPr>
          <w:rFonts w:ascii="Times New Roman" w:eastAsia="仿宋" w:hAnsi="Times New Roman" w:cs="Times New Roman" w:hint="default"/>
          <w:szCs w:val="15"/>
          <w:lang w:eastAsia="zh-CN"/>
        </w:rPr>
        <w:t>乙方应当以支票、汇票、本票或者金融机构、担保机构出具的保函等非现金形式提交。</w:t>
      </w:r>
    </w:p>
    <w:p w14:paraId="55C5E1E2" w14:textId="77777777" w:rsidR="004065B7" w:rsidRDefault="00000000">
      <w:pPr>
        <w:adjustRightInd w:val="0"/>
        <w:snapToGrid w:val="0"/>
        <w:spacing w:line="400" w:lineRule="exact"/>
        <w:ind w:firstLineChars="200" w:firstLine="420"/>
        <w:jc w:val="left"/>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t xml:space="preserve">13.2 </w:t>
      </w:r>
      <w:r>
        <w:rPr>
          <w:rFonts w:ascii="Times New Roman" w:eastAsia="仿宋" w:hAnsi="Times New Roman" w:cs="Times New Roman" w:hint="default"/>
          <w:color w:val="auto"/>
          <w:lang w:eastAsia="zh-CN"/>
        </w:rPr>
        <w:t>如果乙方出现</w:t>
      </w:r>
      <w:r>
        <w:rPr>
          <w:rFonts w:ascii="Times New Roman" w:eastAsia="仿宋" w:hAnsi="Times New Roman" w:cs="Times New Roman" w:hint="default"/>
          <w:b/>
          <w:bCs/>
          <w:szCs w:val="15"/>
          <w:lang w:eastAsia="zh-CN"/>
        </w:rPr>
        <w:t>【政府采购合同专用条款】</w:t>
      </w:r>
      <w:r>
        <w:rPr>
          <w:rFonts w:ascii="Times New Roman" w:eastAsia="仿宋" w:hAnsi="Times New Roman" w:cs="Times New Roman" w:hint="default"/>
          <w:szCs w:val="15"/>
          <w:lang w:eastAsia="zh-CN"/>
        </w:rPr>
        <w:t>约定情形的</w:t>
      </w:r>
      <w:r>
        <w:rPr>
          <w:rFonts w:ascii="Times New Roman" w:eastAsia="仿宋" w:hAnsi="Times New Roman" w:cs="Times New Roman" w:hint="default"/>
          <w:color w:val="auto"/>
          <w:lang w:eastAsia="zh-CN"/>
        </w:rPr>
        <w:t>，履约保证金不予退还；如果乙方未能按合同约定全面履行义务，甲方有权从履约保证金中取得补偿或赔偿，且不影响甲方要求乙方承担合同约定的超过履约保证金的违约责任的权利。</w:t>
      </w:r>
    </w:p>
    <w:p w14:paraId="237783C7" w14:textId="77777777" w:rsidR="004065B7" w:rsidRDefault="00000000">
      <w:pPr>
        <w:spacing w:line="400" w:lineRule="exact"/>
        <w:ind w:firstLine="420"/>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t xml:space="preserve">13.3 </w:t>
      </w:r>
      <w:r>
        <w:rPr>
          <w:rFonts w:ascii="Times New Roman" w:eastAsia="仿宋" w:hAnsi="Times New Roman" w:cs="Times New Roman" w:hint="default"/>
          <w:color w:val="auto"/>
          <w:lang w:eastAsia="zh-CN"/>
        </w:rPr>
        <w:t>甲方在项目通过验收后按照</w:t>
      </w:r>
      <w:r>
        <w:rPr>
          <w:rFonts w:ascii="Times New Roman" w:eastAsia="仿宋" w:hAnsi="Times New Roman" w:cs="Times New Roman" w:hint="default"/>
          <w:b/>
          <w:color w:val="auto"/>
          <w:lang w:eastAsia="zh-CN"/>
        </w:rPr>
        <w:t>【政府采购合同专用条款】</w:t>
      </w:r>
      <w:r>
        <w:rPr>
          <w:rFonts w:ascii="Times New Roman" w:eastAsia="仿宋" w:hAnsi="Times New Roman" w:cs="Times New Roman" w:hint="default"/>
          <w:color w:val="auto"/>
          <w:lang w:eastAsia="zh-CN"/>
        </w:rPr>
        <w:t>规定的时间内将履约保证金退还乙方；逾期退还的，乙方可要求甲方支付违约金，违约金按照</w:t>
      </w:r>
      <w:r>
        <w:rPr>
          <w:rFonts w:ascii="Times New Roman" w:eastAsia="仿宋" w:hAnsi="Times New Roman" w:cs="Times New Roman" w:hint="default"/>
          <w:b/>
          <w:color w:val="auto"/>
          <w:lang w:eastAsia="zh-CN"/>
        </w:rPr>
        <w:t>【政府采购合同专用条款】</w:t>
      </w:r>
      <w:r>
        <w:rPr>
          <w:rFonts w:ascii="Times New Roman" w:eastAsia="仿宋" w:hAnsi="Times New Roman" w:cs="Times New Roman" w:hint="default"/>
          <w:color w:val="auto"/>
          <w:lang w:eastAsia="zh-CN"/>
        </w:rPr>
        <w:t>规定支付。</w:t>
      </w:r>
    </w:p>
    <w:p w14:paraId="3B07399E" w14:textId="77777777" w:rsidR="004065B7" w:rsidRDefault="00000000">
      <w:pPr>
        <w:autoSpaceDE w:val="0"/>
        <w:autoSpaceDN w:val="0"/>
        <w:adjustRightInd w:val="0"/>
        <w:snapToGrid w:val="0"/>
        <w:spacing w:line="400" w:lineRule="exact"/>
        <w:jc w:val="left"/>
        <w:rPr>
          <w:rFonts w:ascii="Times New Roman" w:eastAsia="仿宋" w:hAnsi="Times New Roman" w:cs="Times New Roman" w:hint="default"/>
          <w:b/>
          <w:color w:val="auto"/>
          <w:sz w:val="24"/>
          <w:lang w:eastAsia="zh-CN"/>
        </w:rPr>
      </w:pPr>
      <w:r>
        <w:rPr>
          <w:rFonts w:ascii="Times New Roman" w:eastAsia="仿宋" w:hAnsi="Times New Roman" w:cs="Times New Roman" w:hint="default"/>
          <w:b/>
          <w:bCs/>
          <w:color w:val="auto"/>
          <w:sz w:val="24"/>
          <w:lang w:eastAsia="zh-CN"/>
        </w:rPr>
        <w:lastRenderedPageBreak/>
        <w:t>14.</w:t>
      </w:r>
      <w:r>
        <w:rPr>
          <w:rFonts w:ascii="Times New Roman" w:eastAsia="仿宋" w:hAnsi="Times New Roman" w:cs="Times New Roman" w:hint="default"/>
          <w:b/>
          <w:bCs/>
          <w:color w:val="auto"/>
          <w:sz w:val="24"/>
          <w:lang w:val="en-US" w:eastAsia="zh-CN"/>
        </w:rPr>
        <w:t xml:space="preserve"> </w:t>
      </w:r>
      <w:r>
        <w:rPr>
          <w:rFonts w:ascii="Times New Roman" w:eastAsia="仿宋" w:hAnsi="Times New Roman" w:cs="Times New Roman" w:hint="default"/>
          <w:b/>
          <w:color w:val="auto"/>
          <w:sz w:val="24"/>
          <w:lang w:eastAsia="zh-CN"/>
        </w:rPr>
        <w:t>售后服务</w:t>
      </w:r>
    </w:p>
    <w:p w14:paraId="1F3A3173" w14:textId="77777777" w:rsidR="004065B7"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t xml:space="preserve">14.1 </w:t>
      </w:r>
      <w:r>
        <w:rPr>
          <w:rFonts w:ascii="Times New Roman" w:eastAsia="仿宋" w:hAnsi="Times New Roman" w:cs="Times New Roman" w:hint="default"/>
          <w:color w:val="auto"/>
          <w:lang w:eastAsia="zh-CN"/>
        </w:rPr>
        <w:t>除项目不涉及或采购活动中明确约定无须承担外，乙方还应提供下列服务：</w:t>
      </w:r>
    </w:p>
    <w:p w14:paraId="1687D475" w14:textId="77777777" w:rsidR="004065B7"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t>（</w:t>
      </w:r>
      <w:r>
        <w:rPr>
          <w:rFonts w:ascii="Times New Roman" w:eastAsia="仿宋" w:hAnsi="Times New Roman" w:cs="Times New Roman" w:hint="default"/>
          <w:color w:val="auto"/>
          <w:lang w:eastAsia="zh-CN"/>
        </w:rPr>
        <w:t>1</w:t>
      </w:r>
      <w:r>
        <w:rPr>
          <w:rFonts w:ascii="Times New Roman" w:eastAsia="仿宋" w:hAnsi="Times New Roman" w:cs="Times New Roman" w:hint="default"/>
          <w:color w:val="auto"/>
          <w:lang w:eastAsia="zh-CN"/>
        </w:rPr>
        <w:t>）货物的现场移动、安装、调试、启动监督及技术支持；</w:t>
      </w:r>
    </w:p>
    <w:p w14:paraId="73EE5183" w14:textId="77777777" w:rsidR="004065B7"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t>（</w:t>
      </w:r>
      <w:r>
        <w:rPr>
          <w:rFonts w:ascii="Times New Roman" w:eastAsia="仿宋" w:hAnsi="Times New Roman" w:cs="Times New Roman" w:hint="default"/>
          <w:color w:val="auto"/>
          <w:lang w:eastAsia="zh-CN"/>
        </w:rPr>
        <w:t>2</w:t>
      </w:r>
      <w:r>
        <w:rPr>
          <w:rFonts w:ascii="Times New Roman" w:eastAsia="仿宋" w:hAnsi="Times New Roman" w:cs="Times New Roman" w:hint="default"/>
          <w:color w:val="auto"/>
          <w:lang w:eastAsia="zh-CN"/>
        </w:rPr>
        <w:t>）提供货物组装和维修所需的专用工具和辅助材料；</w:t>
      </w:r>
    </w:p>
    <w:p w14:paraId="18B9F399" w14:textId="77777777" w:rsidR="004065B7"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t>（</w:t>
      </w:r>
      <w:r>
        <w:rPr>
          <w:rFonts w:ascii="Times New Roman" w:eastAsia="仿宋" w:hAnsi="Times New Roman" w:cs="Times New Roman" w:hint="default"/>
          <w:color w:val="auto"/>
          <w:lang w:eastAsia="zh-CN"/>
        </w:rPr>
        <w:t>3</w:t>
      </w:r>
      <w:r>
        <w:rPr>
          <w:rFonts w:ascii="Times New Roman" w:eastAsia="仿宋" w:hAnsi="Times New Roman" w:cs="Times New Roman" w:hint="default"/>
          <w:color w:val="auto"/>
          <w:lang w:eastAsia="zh-CN"/>
        </w:rPr>
        <w:t>）在</w:t>
      </w:r>
      <w:r>
        <w:rPr>
          <w:rFonts w:ascii="Times New Roman" w:eastAsia="仿宋" w:hAnsi="Times New Roman" w:cs="Times New Roman" w:hint="default"/>
          <w:b/>
          <w:bCs/>
          <w:szCs w:val="15"/>
          <w:lang w:eastAsia="zh-CN"/>
        </w:rPr>
        <w:t>【政府采购合同专用条款】</w:t>
      </w:r>
      <w:r>
        <w:rPr>
          <w:rFonts w:ascii="Times New Roman" w:eastAsia="仿宋" w:hAnsi="Times New Roman" w:cs="Times New Roman" w:hint="default"/>
          <w:color w:val="auto"/>
          <w:lang w:eastAsia="zh-CN"/>
        </w:rPr>
        <w:t>约定的期限内对所有的货物实施运行监督、维修，但前提条件是该服务并不能免除乙方在质量保证期内所承担的义务；</w:t>
      </w:r>
    </w:p>
    <w:p w14:paraId="30C2E25D" w14:textId="77777777" w:rsidR="004065B7"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t>（</w:t>
      </w:r>
      <w:r>
        <w:rPr>
          <w:rFonts w:ascii="Times New Roman" w:eastAsia="仿宋" w:hAnsi="Times New Roman" w:cs="Times New Roman" w:hint="default"/>
          <w:color w:val="auto"/>
          <w:lang w:eastAsia="zh-CN"/>
        </w:rPr>
        <w:t>4</w:t>
      </w:r>
      <w:r>
        <w:rPr>
          <w:rFonts w:ascii="Times New Roman" w:eastAsia="仿宋" w:hAnsi="Times New Roman" w:cs="Times New Roman" w:hint="default"/>
          <w:color w:val="auto"/>
          <w:lang w:eastAsia="zh-CN"/>
        </w:rPr>
        <w:t>）在制造商所在地或指定现场就货物的安装、启动、运营、维护、废弃处置等对甲方操作人员进行培训</w:t>
      </w:r>
      <w:r>
        <w:rPr>
          <w:rFonts w:ascii="Times New Roman" w:eastAsia="仿宋" w:hAnsi="Times New Roman" w:cs="Times New Roman" w:hint="default"/>
          <w:szCs w:val="15"/>
          <w:lang w:eastAsia="zh-CN"/>
        </w:rPr>
        <w:t>；</w:t>
      </w:r>
    </w:p>
    <w:p w14:paraId="3F72E2F3" w14:textId="77777777" w:rsidR="004065B7" w:rsidRDefault="00000000">
      <w:pPr>
        <w:pStyle w:val="AONormal"/>
        <w:ind w:firstLine="420"/>
        <w:rPr>
          <w:rFonts w:ascii="Times New Roman" w:eastAsia="仿宋" w:hAnsi="Times New Roman" w:cs="Times New Roman"/>
          <w:sz w:val="21"/>
        </w:rPr>
      </w:pPr>
      <w:r>
        <w:rPr>
          <w:rFonts w:ascii="Times New Roman" w:eastAsia="仿宋" w:hAnsi="Times New Roman" w:cs="Times New Roman"/>
          <w:sz w:val="21"/>
        </w:rPr>
        <w:t>（</w:t>
      </w:r>
      <w:r>
        <w:rPr>
          <w:rFonts w:ascii="Times New Roman" w:eastAsia="仿宋" w:hAnsi="Times New Roman" w:cs="Times New Roman"/>
          <w:sz w:val="21"/>
        </w:rPr>
        <w:t>5</w:t>
      </w:r>
      <w:r>
        <w:rPr>
          <w:rFonts w:ascii="Times New Roman" w:eastAsia="仿宋" w:hAnsi="Times New Roman" w:cs="Times New Roman"/>
          <w:sz w:val="21"/>
        </w:rPr>
        <w:t>）依照法律、行政法规的规定或者按照</w:t>
      </w:r>
      <w:r>
        <w:rPr>
          <w:rFonts w:ascii="Times New Roman" w:eastAsia="仿宋" w:hAnsi="Times New Roman" w:cs="Times New Roman"/>
          <w:b/>
          <w:bCs/>
          <w:sz w:val="21"/>
        </w:rPr>
        <w:t>【政府采购合同专用条款】</w:t>
      </w:r>
      <w:r>
        <w:rPr>
          <w:rFonts w:ascii="Times New Roman" w:eastAsia="仿宋" w:hAnsi="Times New Roman" w:cs="Times New Roman"/>
          <w:sz w:val="21"/>
        </w:rPr>
        <w:t>约定，货物在有效使用年限届满后应予回收的，乙方负有自行或者委托第三人对货物予以回收的义务；</w:t>
      </w:r>
    </w:p>
    <w:p w14:paraId="357963F6" w14:textId="77777777" w:rsidR="004065B7"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t>（</w:t>
      </w:r>
      <w:r>
        <w:rPr>
          <w:rFonts w:ascii="Times New Roman" w:eastAsia="仿宋" w:hAnsi="Times New Roman" w:cs="Times New Roman" w:hint="default"/>
          <w:color w:val="auto"/>
          <w:lang w:val="en-US" w:eastAsia="zh-CN"/>
        </w:rPr>
        <w:t>6</w:t>
      </w:r>
      <w:r>
        <w:rPr>
          <w:rFonts w:ascii="Times New Roman" w:eastAsia="仿宋" w:hAnsi="Times New Roman" w:cs="Times New Roman" w:hint="default"/>
          <w:color w:val="auto"/>
          <w:lang w:eastAsia="zh-CN"/>
        </w:rPr>
        <w:t>）</w:t>
      </w:r>
      <w:r>
        <w:rPr>
          <w:rFonts w:ascii="Times New Roman" w:eastAsia="仿宋" w:hAnsi="Times New Roman" w:cs="Times New Roman" w:hint="default"/>
          <w:b/>
          <w:color w:val="auto"/>
          <w:lang w:eastAsia="zh-CN"/>
        </w:rPr>
        <w:t>【政府采购合同专用条款】</w:t>
      </w:r>
      <w:r>
        <w:rPr>
          <w:rFonts w:ascii="Times New Roman" w:eastAsia="仿宋" w:hAnsi="Times New Roman" w:cs="Times New Roman" w:hint="default"/>
          <w:color w:val="auto"/>
          <w:lang w:eastAsia="zh-CN"/>
        </w:rPr>
        <w:t>规定由乙方提供的其他服务。</w:t>
      </w:r>
    </w:p>
    <w:p w14:paraId="0CFCAC7C" w14:textId="77777777" w:rsidR="004065B7"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t>1</w:t>
      </w:r>
      <w:r>
        <w:rPr>
          <w:rFonts w:ascii="Times New Roman" w:eastAsia="仿宋" w:hAnsi="Times New Roman" w:cs="Times New Roman" w:hint="default"/>
          <w:color w:val="auto"/>
          <w:lang w:val="en-US" w:eastAsia="zh-CN"/>
        </w:rPr>
        <w:t>4</w:t>
      </w:r>
      <w:r>
        <w:rPr>
          <w:rFonts w:ascii="Times New Roman" w:eastAsia="仿宋" w:hAnsi="Times New Roman" w:cs="Times New Roman" w:hint="default"/>
          <w:color w:val="auto"/>
          <w:lang w:eastAsia="zh-CN"/>
        </w:rPr>
        <w:t xml:space="preserve">.2 </w:t>
      </w:r>
      <w:r>
        <w:rPr>
          <w:rFonts w:ascii="Times New Roman" w:eastAsia="仿宋" w:hAnsi="Times New Roman" w:cs="Times New Roman" w:hint="default"/>
          <w:color w:val="auto"/>
          <w:lang w:eastAsia="zh-CN"/>
        </w:rPr>
        <w:t>乙方提供的售后服务的费用</w:t>
      </w:r>
      <w:r>
        <w:rPr>
          <w:rFonts w:ascii="Times New Roman" w:eastAsia="仿宋" w:hAnsi="Times New Roman" w:cs="Times New Roman" w:hint="default"/>
          <w:color w:val="auto"/>
          <w:lang w:val="en-US" w:eastAsia="zh-CN"/>
        </w:rPr>
        <w:t>已</w:t>
      </w:r>
      <w:r>
        <w:rPr>
          <w:rFonts w:ascii="Times New Roman" w:eastAsia="仿宋" w:hAnsi="Times New Roman" w:cs="Times New Roman" w:hint="default"/>
          <w:color w:val="auto"/>
          <w:lang w:eastAsia="zh-CN"/>
        </w:rPr>
        <w:t>包含在合同价款中，甲方不再另行支付。</w:t>
      </w:r>
    </w:p>
    <w:p w14:paraId="5471DBE6" w14:textId="77777777" w:rsidR="004065B7" w:rsidRDefault="00000000">
      <w:pPr>
        <w:adjustRightInd w:val="0"/>
        <w:snapToGrid w:val="0"/>
        <w:spacing w:line="400" w:lineRule="exact"/>
        <w:jc w:val="left"/>
        <w:rPr>
          <w:rFonts w:ascii="Times New Roman" w:eastAsia="仿宋" w:hAnsi="Times New Roman" w:cs="Times New Roman" w:hint="default"/>
          <w:b/>
          <w:bCs/>
          <w:color w:val="auto"/>
          <w:sz w:val="24"/>
          <w:lang w:eastAsia="zh-CN"/>
        </w:rPr>
      </w:pPr>
      <w:r>
        <w:rPr>
          <w:rFonts w:ascii="Times New Roman" w:eastAsia="仿宋" w:hAnsi="Times New Roman" w:cs="Times New Roman" w:hint="default"/>
          <w:b/>
          <w:bCs/>
          <w:color w:val="auto"/>
          <w:sz w:val="24"/>
          <w:lang w:eastAsia="zh-CN"/>
        </w:rPr>
        <w:t>15.</w:t>
      </w:r>
      <w:r>
        <w:rPr>
          <w:rFonts w:ascii="Times New Roman" w:eastAsia="仿宋" w:hAnsi="Times New Roman" w:cs="Times New Roman" w:hint="default"/>
          <w:b/>
          <w:bCs/>
          <w:color w:val="auto"/>
          <w:sz w:val="24"/>
          <w:lang w:val="en-US" w:eastAsia="zh-CN"/>
        </w:rPr>
        <w:t xml:space="preserve"> </w:t>
      </w:r>
      <w:r>
        <w:rPr>
          <w:rFonts w:ascii="Times New Roman" w:eastAsia="仿宋" w:hAnsi="Times New Roman" w:cs="Times New Roman" w:hint="default"/>
          <w:b/>
          <w:bCs/>
          <w:color w:val="auto"/>
          <w:sz w:val="24"/>
          <w:lang w:eastAsia="zh-CN"/>
        </w:rPr>
        <w:t>违约责任</w:t>
      </w:r>
    </w:p>
    <w:p w14:paraId="2F0DF201" w14:textId="77777777" w:rsidR="004065B7" w:rsidRDefault="00000000">
      <w:pPr>
        <w:adjustRightInd w:val="0"/>
        <w:snapToGrid w:val="0"/>
        <w:spacing w:line="400" w:lineRule="exact"/>
        <w:ind w:firstLineChars="200" w:firstLine="420"/>
        <w:jc w:val="left"/>
        <w:rPr>
          <w:rFonts w:ascii="Times New Roman" w:eastAsia="仿宋" w:hAnsi="Times New Roman" w:cs="Times New Roman" w:hint="default"/>
          <w:bCs/>
          <w:color w:val="auto"/>
          <w:lang w:eastAsia="zh-CN"/>
        </w:rPr>
      </w:pPr>
      <w:r>
        <w:rPr>
          <w:rFonts w:ascii="Times New Roman" w:eastAsia="仿宋" w:hAnsi="Times New Roman" w:cs="Times New Roman" w:hint="default"/>
          <w:bCs/>
          <w:color w:val="auto"/>
          <w:lang w:eastAsia="zh-CN"/>
        </w:rPr>
        <w:t>15.1</w:t>
      </w:r>
      <w:r>
        <w:rPr>
          <w:rFonts w:ascii="Times New Roman" w:eastAsia="仿宋" w:hAnsi="Times New Roman" w:cs="Times New Roman" w:hint="default"/>
          <w:bCs/>
          <w:color w:val="auto"/>
          <w:lang w:eastAsia="zh-CN"/>
        </w:rPr>
        <w:t>质量瑕疵的违约责任</w:t>
      </w:r>
    </w:p>
    <w:p w14:paraId="4509D5F9" w14:textId="77777777" w:rsidR="004065B7"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t>乙方提供的产品不符合合同约定的质量标准或存在产品质量缺陷，甲方有权要求乙方根据</w:t>
      </w:r>
      <w:r>
        <w:rPr>
          <w:rFonts w:ascii="Times New Roman" w:eastAsia="仿宋" w:hAnsi="Times New Roman" w:cs="Times New Roman" w:hint="default"/>
          <w:b/>
          <w:color w:val="auto"/>
          <w:lang w:eastAsia="zh-CN"/>
        </w:rPr>
        <w:t>【政府采购合同专用条款】</w:t>
      </w:r>
      <w:r>
        <w:rPr>
          <w:rFonts w:ascii="Times New Roman" w:eastAsia="仿宋" w:hAnsi="Times New Roman" w:cs="Times New Roman" w:hint="default"/>
          <w:bCs/>
          <w:color w:val="auto"/>
          <w:lang w:eastAsia="zh-CN"/>
        </w:rPr>
        <w:t>要求</w:t>
      </w:r>
      <w:r>
        <w:rPr>
          <w:rFonts w:ascii="Times New Roman" w:eastAsia="仿宋" w:hAnsi="Times New Roman" w:cs="Times New Roman" w:hint="default"/>
          <w:color w:val="auto"/>
          <w:lang w:eastAsia="zh-CN"/>
        </w:rPr>
        <w:t>及时修理、重作、更换，并承担由此给甲方造成的损失。</w:t>
      </w:r>
    </w:p>
    <w:p w14:paraId="2562817B" w14:textId="77777777" w:rsidR="004065B7"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bCs/>
          <w:color w:val="auto"/>
          <w:lang w:eastAsia="zh-CN"/>
        </w:rPr>
      </w:pPr>
      <w:r>
        <w:rPr>
          <w:rFonts w:ascii="Times New Roman" w:eastAsia="仿宋" w:hAnsi="Times New Roman" w:cs="Times New Roman" w:hint="default"/>
          <w:bCs/>
          <w:color w:val="auto"/>
          <w:lang w:eastAsia="zh-CN"/>
        </w:rPr>
        <w:t xml:space="preserve">15.2 </w:t>
      </w:r>
      <w:r>
        <w:rPr>
          <w:rFonts w:ascii="Times New Roman" w:eastAsia="仿宋" w:hAnsi="Times New Roman" w:cs="Times New Roman" w:hint="default"/>
          <w:bCs/>
          <w:color w:val="auto"/>
          <w:lang w:eastAsia="zh-CN"/>
        </w:rPr>
        <w:t>迟延交货的违约责任</w:t>
      </w:r>
    </w:p>
    <w:p w14:paraId="4F0E2539" w14:textId="77777777" w:rsidR="004065B7"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t>（</w:t>
      </w:r>
      <w:r>
        <w:rPr>
          <w:rFonts w:ascii="Times New Roman" w:eastAsia="仿宋" w:hAnsi="Times New Roman" w:cs="Times New Roman" w:hint="default"/>
          <w:color w:val="auto"/>
          <w:lang w:eastAsia="zh-CN"/>
        </w:rPr>
        <w:t>1</w:t>
      </w:r>
      <w:r>
        <w:rPr>
          <w:rFonts w:ascii="Times New Roman" w:eastAsia="仿宋" w:hAnsi="Times New Roman" w:cs="Times New Roman" w:hint="default"/>
          <w:color w:val="auto"/>
          <w:lang w:eastAsia="zh-CN"/>
        </w:rPr>
        <w:t>）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6CB6D7DE" w14:textId="77777777" w:rsidR="004065B7"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t>（</w:t>
      </w:r>
      <w:r>
        <w:rPr>
          <w:rFonts w:ascii="Times New Roman" w:eastAsia="仿宋" w:hAnsi="Times New Roman" w:cs="Times New Roman" w:hint="default"/>
          <w:color w:val="auto"/>
          <w:lang w:eastAsia="zh-CN"/>
        </w:rPr>
        <w:t>2</w:t>
      </w:r>
      <w:r>
        <w:rPr>
          <w:rFonts w:ascii="Times New Roman" w:eastAsia="仿宋" w:hAnsi="Times New Roman" w:cs="Times New Roman" w:hint="default"/>
          <w:color w:val="auto"/>
          <w:lang w:eastAsia="zh-CN"/>
        </w:rPr>
        <w:t>）如果乙方没有按照合同规定的时间交货和提供相关服务，甲方有权从货款中扣除误期赔偿费而不影响合同项下的其他补救方法，赔偿费按</w:t>
      </w:r>
      <w:r>
        <w:rPr>
          <w:rFonts w:ascii="Times New Roman" w:eastAsia="仿宋" w:hAnsi="Times New Roman" w:cs="Times New Roman" w:hint="default"/>
          <w:b/>
          <w:color w:val="auto"/>
          <w:lang w:eastAsia="zh-CN"/>
        </w:rPr>
        <w:t>【政府采购合同专用条款】</w:t>
      </w:r>
      <w:r>
        <w:rPr>
          <w:rFonts w:ascii="Times New Roman" w:eastAsia="仿宋" w:hAnsi="Times New Roman" w:cs="Times New Roman" w:hint="default"/>
          <w:color w:val="auto"/>
          <w:lang w:eastAsia="zh-CN"/>
        </w:rPr>
        <w:t>规定执行。如果涉及公共利益，且赔偿金额无法弥补公共利益损失，甲方可要求继续履行或者采取其他补救措施。</w:t>
      </w:r>
    </w:p>
    <w:p w14:paraId="3D844986" w14:textId="77777777" w:rsidR="004065B7"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t xml:space="preserve">15.3 </w:t>
      </w:r>
      <w:r>
        <w:rPr>
          <w:rFonts w:ascii="Times New Roman" w:eastAsia="仿宋" w:hAnsi="Times New Roman" w:cs="Times New Roman" w:hint="default"/>
          <w:color w:val="auto"/>
          <w:lang w:eastAsia="zh-CN"/>
        </w:rPr>
        <w:t>迟延支付的违约责任</w:t>
      </w:r>
    </w:p>
    <w:p w14:paraId="1705667C" w14:textId="77777777" w:rsidR="004065B7"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t>甲方存在迟延支付乙方合同款项的，应当承担</w:t>
      </w:r>
      <w:r>
        <w:rPr>
          <w:rFonts w:ascii="Times New Roman" w:eastAsia="仿宋" w:hAnsi="Times New Roman" w:cs="Times New Roman" w:hint="default"/>
          <w:b/>
          <w:bCs/>
          <w:color w:val="auto"/>
          <w:lang w:eastAsia="zh-CN"/>
        </w:rPr>
        <w:t>【政府采购合同专用条款】</w:t>
      </w:r>
      <w:r>
        <w:rPr>
          <w:rFonts w:ascii="Times New Roman" w:eastAsia="仿宋" w:hAnsi="Times New Roman" w:cs="Times New Roman" w:hint="default"/>
          <w:color w:val="auto"/>
          <w:lang w:eastAsia="zh-CN"/>
        </w:rPr>
        <w:t>规定的逾期付款利息。</w:t>
      </w:r>
    </w:p>
    <w:p w14:paraId="45395D7E" w14:textId="77777777" w:rsidR="004065B7" w:rsidRDefault="00000000">
      <w:pPr>
        <w:adjustRightInd w:val="0"/>
        <w:snapToGrid w:val="0"/>
        <w:spacing w:line="400" w:lineRule="exact"/>
        <w:ind w:firstLineChars="200" w:firstLine="420"/>
        <w:jc w:val="left"/>
        <w:rPr>
          <w:rFonts w:ascii="Times New Roman" w:eastAsia="仿宋" w:hAnsi="Times New Roman" w:cs="Times New Roman" w:hint="default"/>
          <w:color w:val="auto"/>
          <w:lang w:eastAsia="zh-CN"/>
        </w:rPr>
      </w:pPr>
      <w:r>
        <w:rPr>
          <w:rFonts w:ascii="Times New Roman" w:eastAsia="仿宋" w:hAnsi="Times New Roman" w:cs="Times New Roman" w:hint="default"/>
          <w:bCs/>
          <w:color w:val="auto"/>
          <w:lang w:eastAsia="zh-CN"/>
        </w:rPr>
        <w:t>15.4</w:t>
      </w:r>
      <w:r>
        <w:rPr>
          <w:rFonts w:ascii="Times New Roman" w:eastAsia="仿宋" w:hAnsi="Times New Roman" w:cs="Times New Roman" w:hint="default"/>
          <w:bCs/>
          <w:color w:val="auto"/>
          <w:lang w:eastAsia="zh-CN"/>
        </w:rPr>
        <w:t>其他违约责任根据项目实际需要按</w:t>
      </w:r>
      <w:r>
        <w:rPr>
          <w:rFonts w:ascii="Times New Roman" w:eastAsia="仿宋" w:hAnsi="Times New Roman" w:cs="Times New Roman" w:hint="default"/>
          <w:b/>
          <w:bCs/>
          <w:color w:val="auto"/>
          <w:lang w:eastAsia="zh-CN"/>
        </w:rPr>
        <w:t>【政府采购合同专用条款】</w:t>
      </w:r>
      <w:r>
        <w:rPr>
          <w:rFonts w:ascii="Times New Roman" w:eastAsia="仿宋" w:hAnsi="Times New Roman" w:cs="Times New Roman" w:hint="default"/>
          <w:color w:val="auto"/>
          <w:lang w:eastAsia="zh-CN"/>
        </w:rPr>
        <w:t>规定执行。</w:t>
      </w:r>
    </w:p>
    <w:p w14:paraId="44C47853" w14:textId="77777777" w:rsidR="004065B7" w:rsidRDefault="00000000">
      <w:pPr>
        <w:numPr>
          <w:ilvl w:val="0"/>
          <w:numId w:val="14"/>
        </w:numPr>
        <w:autoSpaceDE w:val="0"/>
        <w:autoSpaceDN w:val="0"/>
        <w:adjustRightInd w:val="0"/>
        <w:snapToGrid w:val="0"/>
        <w:spacing w:line="400" w:lineRule="exact"/>
        <w:jc w:val="left"/>
        <w:rPr>
          <w:rFonts w:ascii="Times New Roman" w:eastAsia="仿宋" w:hAnsi="Times New Roman" w:cs="Times New Roman" w:hint="default"/>
          <w:b/>
          <w:color w:val="auto"/>
          <w:sz w:val="24"/>
        </w:rPr>
      </w:pPr>
      <w:r>
        <w:rPr>
          <w:rFonts w:ascii="Times New Roman" w:eastAsia="仿宋" w:hAnsi="Times New Roman" w:cs="Times New Roman" w:hint="default"/>
          <w:b/>
          <w:color w:val="auto"/>
          <w:sz w:val="24"/>
        </w:rPr>
        <w:t>合同变更</w:t>
      </w:r>
      <w:r>
        <w:rPr>
          <w:rFonts w:ascii="Times New Roman" w:eastAsia="仿宋" w:hAnsi="Times New Roman" w:cs="Times New Roman" w:hint="default"/>
          <w:b/>
          <w:color w:val="auto"/>
          <w:sz w:val="24"/>
          <w:lang w:eastAsia="zh-CN"/>
        </w:rPr>
        <w:t>、中止与终止</w:t>
      </w:r>
    </w:p>
    <w:p w14:paraId="4048E1EB" w14:textId="77777777" w:rsidR="004065B7" w:rsidRDefault="00000000">
      <w:pPr>
        <w:adjustRightInd w:val="0"/>
        <w:snapToGrid w:val="0"/>
        <w:spacing w:line="400" w:lineRule="exact"/>
        <w:jc w:val="left"/>
        <w:rPr>
          <w:rFonts w:ascii="Times New Roman" w:eastAsia="仿宋" w:hAnsi="Times New Roman" w:cs="Times New Roman" w:hint="default"/>
          <w:color w:val="auto"/>
        </w:rPr>
      </w:pPr>
      <w:r>
        <w:rPr>
          <w:rFonts w:ascii="Times New Roman" w:eastAsia="仿宋" w:hAnsi="Times New Roman" w:cs="Times New Roman" w:hint="default"/>
          <w:color w:val="auto"/>
          <w:lang w:val="en-US" w:eastAsia="zh-CN"/>
        </w:rPr>
        <w:t xml:space="preserve">    </w:t>
      </w:r>
      <w:r>
        <w:rPr>
          <w:rFonts w:ascii="Times New Roman" w:eastAsia="仿宋" w:hAnsi="Times New Roman" w:cs="Times New Roman" w:hint="default"/>
          <w:color w:val="auto"/>
        </w:rPr>
        <w:t>1</w:t>
      </w:r>
      <w:r>
        <w:rPr>
          <w:rFonts w:ascii="Times New Roman" w:eastAsia="仿宋" w:hAnsi="Times New Roman" w:cs="Times New Roman" w:hint="default"/>
          <w:color w:val="auto"/>
          <w:lang w:val="en-US" w:eastAsia="zh-CN"/>
        </w:rPr>
        <w:t>6</w:t>
      </w:r>
      <w:r>
        <w:rPr>
          <w:rFonts w:ascii="Times New Roman" w:eastAsia="仿宋" w:hAnsi="Times New Roman" w:cs="Times New Roman" w:hint="default"/>
          <w:color w:val="auto"/>
        </w:rPr>
        <w:t>.1</w:t>
      </w:r>
      <w:r>
        <w:rPr>
          <w:rFonts w:ascii="Times New Roman" w:eastAsia="仿宋" w:hAnsi="Times New Roman" w:cs="Times New Roman" w:hint="default"/>
          <w:color w:val="auto"/>
        </w:rPr>
        <w:t>合同的</w:t>
      </w:r>
      <w:r>
        <w:rPr>
          <w:rFonts w:ascii="Times New Roman" w:eastAsia="仿宋" w:hAnsi="Times New Roman" w:cs="Times New Roman" w:hint="default"/>
          <w:color w:val="auto"/>
          <w:lang w:eastAsia="zh-CN"/>
        </w:rPr>
        <w:t>变更</w:t>
      </w:r>
    </w:p>
    <w:p w14:paraId="470FBF13" w14:textId="77777777" w:rsidR="004065B7"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t>政府采购合同履行中，在不改变合同其他条款的前提下，甲方可以在合同价款</w:t>
      </w:r>
      <w:r>
        <w:rPr>
          <w:rFonts w:ascii="Times New Roman" w:eastAsia="仿宋" w:hAnsi="Times New Roman" w:cs="Times New Roman" w:hint="default"/>
          <w:color w:val="auto"/>
          <w:lang w:eastAsia="zh-CN"/>
        </w:rPr>
        <w:t>10%</w:t>
      </w:r>
      <w:r>
        <w:rPr>
          <w:rFonts w:ascii="Times New Roman" w:eastAsia="仿宋" w:hAnsi="Times New Roman" w:cs="Times New Roman" w:hint="default"/>
          <w:color w:val="auto"/>
          <w:lang w:eastAsia="zh-CN"/>
        </w:rPr>
        <w:t>的范围内追加与合同标的相同的货物，并就此与乙方协商一致后签订补充协议。</w:t>
      </w:r>
    </w:p>
    <w:p w14:paraId="4222196A" w14:textId="77777777" w:rsidR="004065B7" w:rsidRDefault="00000000">
      <w:pPr>
        <w:adjustRightInd w:val="0"/>
        <w:snapToGrid w:val="0"/>
        <w:spacing w:line="400" w:lineRule="exact"/>
        <w:ind w:firstLineChars="200" w:firstLine="420"/>
        <w:jc w:val="left"/>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lastRenderedPageBreak/>
        <w:t>1</w:t>
      </w:r>
      <w:r>
        <w:rPr>
          <w:rFonts w:ascii="Times New Roman" w:eastAsia="仿宋" w:hAnsi="Times New Roman" w:cs="Times New Roman" w:hint="default"/>
          <w:color w:val="auto"/>
          <w:lang w:val="en-US" w:eastAsia="zh-CN"/>
        </w:rPr>
        <w:t>6</w:t>
      </w:r>
      <w:r>
        <w:rPr>
          <w:rFonts w:ascii="Times New Roman" w:eastAsia="仿宋" w:hAnsi="Times New Roman" w:cs="Times New Roman" w:hint="default"/>
          <w:color w:val="auto"/>
          <w:lang w:eastAsia="zh-CN"/>
        </w:rPr>
        <w:t>.</w:t>
      </w:r>
      <w:r>
        <w:rPr>
          <w:rFonts w:ascii="Times New Roman" w:eastAsia="仿宋" w:hAnsi="Times New Roman" w:cs="Times New Roman" w:hint="default"/>
          <w:color w:val="auto"/>
          <w:lang w:val="en-US" w:eastAsia="zh-CN"/>
        </w:rPr>
        <w:t>2</w:t>
      </w:r>
      <w:r>
        <w:rPr>
          <w:rFonts w:ascii="Times New Roman" w:eastAsia="仿宋" w:hAnsi="Times New Roman" w:cs="Times New Roman" w:hint="default"/>
          <w:color w:val="auto"/>
          <w:lang w:eastAsia="zh-CN"/>
        </w:rPr>
        <w:t>合同的中止</w:t>
      </w:r>
    </w:p>
    <w:p w14:paraId="3135C55C" w14:textId="77777777" w:rsidR="004065B7"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t>（</w:t>
      </w:r>
      <w:r>
        <w:rPr>
          <w:rFonts w:ascii="Times New Roman" w:eastAsia="仿宋" w:hAnsi="Times New Roman" w:cs="Times New Roman" w:hint="default"/>
          <w:color w:val="auto"/>
          <w:lang w:eastAsia="zh-CN"/>
        </w:rPr>
        <w:t>1</w:t>
      </w:r>
      <w:r>
        <w:rPr>
          <w:rFonts w:ascii="Times New Roman" w:eastAsia="仿宋" w:hAnsi="Times New Roman" w:cs="Times New Roman" w:hint="default"/>
          <w:color w:val="auto"/>
          <w:lang w:eastAsia="zh-CN"/>
        </w:rPr>
        <w:t>）合同履行过程中因供应商就采购文件、采购过程或结果提起投诉的，甲方认为有必要的，可以中止合同的履行。</w:t>
      </w:r>
    </w:p>
    <w:p w14:paraId="76E129B1" w14:textId="77777777" w:rsidR="004065B7"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t>（</w:t>
      </w:r>
      <w:r>
        <w:rPr>
          <w:rFonts w:ascii="Times New Roman" w:eastAsia="仿宋" w:hAnsi="Times New Roman" w:cs="Times New Roman" w:hint="default"/>
          <w:color w:val="auto"/>
          <w:lang w:eastAsia="zh-CN"/>
        </w:rPr>
        <w:t>2</w:t>
      </w:r>
      <w:r>
        <w:rPr>
          <w:rFonts w:ascii="Times New Roman" w:eastAsia="仿宋" w:hAnsi="Times New Roman" w:cs="Times New Roman" w:hint="default"/>
          <w:color w:val="auto"/>
          <w:lang w:eastAsia="zh-CN"/>
        </w:rPr>
        <w:t>）</w:t>
      </w:r>
      <w:r>
        <w:rPr>
          <w:rFonts w:ascii="Times New Roman" w:eastAsia="仿宋" w:hAnsi="Times New Roman" w:cs="Times New Roman" w:hint="default"/>
          <w:color w:val="auto"/>
          <w:lang w:val="en-US" w:eastAsia="zh-CN"/>
        </w:rPr>
        <w:t>合同履行过程中，</w:t>
      </w:r>
      <w:r>
        <w:rPr>
          <w:rFonts w:ascii="Times New Roman" w:eastAsia="仿宋" w:hAnsi="Times New Roman" w:cs="Times New Roman" w:hint="default"/>
          <w:color w:val="auto"/>
          <w:lang w:eastAsia="zh-CN"/>
        </w:rPr>
        <w:t>如果乙方出现以下情形之一的：</w:t>
      </w:r>
      <w:r>
        <w:rPr>
          <w:rFonts w:ascii="Times New Roman" w:eastAsia="仿宋" w:hAnsi="Times New Roman" w:cs="Times New Roman" w:hint="default"/>
          <w:color w:val="auto"/>
          <w:lang w:eastAsia="zh-CN"/>
        </w:rPr>
        <w:t>1</w:t>
      </w:r>
      <w:r>
        <w:rPr>
          <w:rFonts w:ascii="Times New Roman" w:eastAsia="仿宋" w:hAnsi="Times New Roman" w:cs="Times New Roman" w:hint="default"/>
          <w:color w:val="auto"/>
          <w:lang w:eastAsia="zh-CN"/>
        </w:rPr>
        <w:t>．经营状况严重恶化；</w:t>
      </w:r>
      <w:r>
        <w:rPr>
          <w:rFonts w:ascii="Times New Roman" w:eastAsia="仿宋" w:hAnsi="Times New Roman" w:cs="Times New Roman" w:hint="default"/>
          <w:color w:val="auto"/>
          <w:lang w:eastAsia="zh-CN"/>
        </w:rPr>
        <w:t>2</w:t>
      </w:r>
      <w:r>
        <w:rPr>
          <w:rFonts w:ascii="Times New Roman" w:eastAsia="仿宋" w:hAnsi="Times New Roman" w:cs="Times New Roman" w:hint="default"/>
          <w:color w:val="auto"/>
          <w:lang w:eastAsia="zh-CN"/>
        </w:rPr>
        <w:t>．转移财产、抽逃资金，以逃避债务；</w:t>
      </w:r>
      <w:r>
        <w:rPr>
          <w:rFonts w:ascii="Times New Roman" w:eastAsia="仿宋" w:hAnsi="Times New Roman" w:cs="Times New Roman" w:hint="default"/>
          <w:color w:val="auto"/>
          <w:lang w:eastAsia="zh-CN"/>
        </w:rPr>
        <w:t>3</w:t>
      </w:r>
      <w:r>
        <w:rPr>
          <w:rFonts w:ascii="Times New Roman" w:eastAsia="仿宋" w:hAnsi="Times New Roman" w:cs="Times New Roman" w:hint="default"/>
          <w:color w:val="auto"/>
          <w:lang w:eastAsia="zh-CN"/>
        </w:rPr>
        <w:t>．丧失商业信誉；</w:t>
      </w:r>
      <w:r>
        <w:rPr>
          <w:rFonts w:ascii="Times New Roman" w:eastAsia="仿宋" w:hAnsi="Times New Roman" w:cs="Times New Roman" w:hint="default"/>
          <w:color w:val="auto"/>
          <w:lang w:eastAsia="zh-CN"/>
        </w:rPr>
        <w:t>4</w:t>
      </w:r>
      <w:r>
        <w:rPr>
          <w:rFonts w:ascii="Times New Roman" w:eastAsia="仿宋" w:hAnsi="Times New Roman" w:cs="Times New Roman" w:hint="default"/>
          <w:color w:val="auto"/>
          <w:lang w:eastAsia="zh-CN"/>
        </w:rPr>
        <w:t>．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3709723F" w14:textId="77777777" w:rsidR="004065B7" w:rsidRDefault="00000000">
      <w:pPr>
        <w:pStyle w:val="AONormal"/>
        <w:ind w:firstLine="420"/>
        <w:jc w:val="both"/>
        <w:rPr>
          <w:rFonts w:ascii="Times New Roman" w:eastAsia="仿宋" w:hAnsi="Times New Roman" w:cs="Times New Roman"/>
          <w:sz w:val="21"/>
        </w:rPr>
      </w:pPr>
      <w:r>
        <w:rPr>
          <w:rFonts w:ascii="Times New Roman" w:eastAsia="仿宋" w:hAnsi="Times New Roman" w:cs="Times New Roman"/>
          <w:sz w:val="21"/>
        </w:rPr>
        <w:t>（</w:t>
      </w:r>
      <w:r>
        <w:rPr>
          <w:rFonts w:ascii="Times New Roman" w:eastAsia="仿宋" w:hAnsi="Times New Roman" w:cs="Times New Roman"/>
          <w:sz w:val="21"/>
        </w:rPr>
        <w:t>3</w:t>
      </w:r>
      <w:r>
        <w:rPr>
          <w:rFonts w:ascii="Times New Roman" w:eastAsia="仿宋" w:hAnsi="Times New Roman" w:cs="Times New Roman"/>
          <w:sz w:val="21"/>
        </w:rPr>
        <w:t>）乙方分立、合并或者变更住所的，应当及时以书面形式告知甲方。乙方没有及时告知甲方，致使合同履行发生困难的，甲方可以中止合同履行并要求乙方承担由此给甲方造成的损失。</w:t>
      </w:r>
    </w:p>
    <w:p w14:paraId="0070B9FA" w14:textId="77777777" w:rsidR="004065B7" w:rsidRDefault="00000000">
      <w:pPr>
        <w:snapToGrid w:val="0"/>
        <w:spacing w:line="400" w:lineRule="exact"/>
        <w:ind w:firstLineChars="200" w:firstLine="420"/>
        <w:jc w:val="left"/>
        <w:rPr>
          <w:rFonts w:ascii="Times New Roman" w:eastAsia="仿宋" w:hAnsi="Times New Roman" w:cs="Times New Roman" w:hint="default"/>
          <w:lang w:eastAsia="zh-CN"/>
        </w:rPr>
      </w:pPr>
      <w:r>
        <w:rPr>
          <w:rFonts w:ascii="Times New Roman" w:eastAsia="仿宋" w:hAnsi="Times New Roman" w:cs="Times New Roman" w:hint="default"/>
          <w:color w:val="auto"/>
          <w:lang w:eastAsia="zh-CN"/>
        </w:rPr>
        <w:t>（</w:t>
      </w:r>
      <w:r>
        <w:rPr>
          <w:rFonts w:ascii="Times New Roman" w:eastAsia="仿宋" w:hAnsi="Times New Roman" w:cs="Times New Roman" w:hint="default"/>
          <w:color w:val="auto"/>
          <w:lang w:val="en-US" w:eastAsia="zh-CN"/>
        </w:rPr>
        <w:t>4</w:t>
      </w:r>
      <w:r>
        <w:rPr>
          <w:rFonts w:ascii="Times New Roman" w:eastAsia="仿宋" w:hAnsi="Times New Roman" w:cs="Times New Roman" w:hint="default"/>
          <w:color w:val="auto"/>
          <w:lang w:eastAsia="zh-CN"/>
        </w:rPr>
        <w:t>）甲方不得以行政区划调整、政府换届、机构或者职能调整以及相关责任人更替为由中止合同。</w:t>
      </w:r>
    </w:p>
    <w:p w14:paraId="7F9B4C30" w14:textId="77777777" w:rsidR="004065B7" w:rsidRDefault="00000000">
      <w:pPr>
        <w:adjustRightInd w:val="0"/>
        <w:snapToGrid w:val="0"/>
        <w:spacing w:line="400" w:lineRule="exact"/>
        <w:ind w:firstLineChars="200" w:firstLine="420"/>
        <w:jc w:val="left"/>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t>1</w:t>
      </w:r>
      <w:r>
        <w:rPr>
          <w:rFonts w:ascii="Times New Roman" w:eastAsia="仿宋" w:hAnsi="Times New Roman" w:cs="Times New Roman" w:hint="default"/>
          <w:color w:val="auto"/>
          <w:lang w:val="en-US" w:eastAsia="zh-CN"/>
        </w:rPr>
        <w:t>6</w:t>
      </w:r>
      <w:r>
        <w:rPr>
          <w:rFonts w:ascii="Times New Roman" w:eastAsia="仿宋" w:hAnsi="Times New Roman" w:cs="Times New Roman" w:hint="default"/>
          <w:color w:val="auto"/>
          <w:lang w:eastAsia="zh-CN"/>
        </w:rPr>
        <w:t>.</w:t>
      </w:r>
      <w:r>
        <w:rPr>
          <w:rFonts w:ascii="Times New Roman" w:eastAsia="仿宋" w:hAnsi="Times New Roman" w:cs="Times New Roman" w:hint="default"/>
          <w:color w:val="auto"/>
          <w:lang w:val="en-US" w:eastAsia="zh-CN"/>
        </w:rPr>
        <w:t>3</w:t>
      </w:r>
      <w:r>
        <w:rPr>
          <w:rFonts w:ascii="Times New Roman" w:eastAsia="仿宋" w:hAnsi="Times New Roman" w:cs="Times New Roman" w:hint="default"/>
          <w:color w:val="auto"/>
          <w:lang w:eastAsia="zh-CN"/>
        </w:rPr>
        <w:t>合同的终止</w:t>
      </w:r>
    </w:p>
    <w:p w14:paraId="03C6B944" w14:textId="77777777" w:rsidR="004065B7"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t>（</w:t>
      </w:r>
      <w:r>
        <w:rPr>
          <w:rFonts w:ascii="Times New Roman" w:eastAsia="仿宋" w:hAnsi="Times New Roman" w:cs="Times New Roman" w:hint="default"/>
          <w:color w:val="auto"/>
          <w:lang w:eastAsia="zh-CN"/>
        </w:rPr>
        <w:t>1</w:t>
      </w:r>
      <w:r>
        <w:rPr>
          <w:rFonts w:ascii="Times New Roman" w:eastAsia="仿宋" w:hAnsi="Times New Roman" w:cs="Times New Roman" w:hint="default"/>
          <w:color w:val="auto"/>
          <w:lang w:eastAsia="zh-CN"/>
        </w:rPr>
        <w:t>）合同因有效期限届满而终止；</w:t>
      </w:r>
    </w:p>
    <w:p w14:paraId="79BE0D0A" w14:textId="77777777" w:rsidR="004065B7" w:rsidRDefault="00000000">
      <w:pPr>
        <w:snapToGrid w:val="0"/>
        <w:spacing w:line="400" w:lineRule="exact"/>
        <w:ind w:firstLineChars="200" w:firstLine="420"/>
        <w:rPr>
          <w:rFonts w:ascii="Times New Roman" w:eastAsia="仿宋" w:hAnsi="Times New Roman" w:cs="Times New Roman" w:hint="default"/>
          <w:lang w:eastAsia="zh-CN"/>
        </w:rPr>
      </w:pPr>
      <w:r>
        <w:rPr>
          <w:rFonts w:ascii="Times New Roman" w:eastAsia="仿宋" w:hAnsi="Times New Roman" w:cs="Times New Roman" w:hint="default"/>
          <w:color w:val="auto"/>
          <w:lang w:eastAsia="zh-CN"/>
        </w:rPr>
        <w:t>（</w:t>
      </w:r>
      <w:r>
        <w:rPr>
          <w:rFonts w:ascii="Times New Roman" w:eastAsia="仿宋" w:hAnsi="Times New Roman" w:cs="Times New Roman" w:hint="default"/>
          <w:color w:val="auto"/>
          <w:lang w:eastAsia="zh-CN"/>
        </w:rPr>
        <w:t>2</w:t>
      </w:r>
      <w:r>
        <w:rPr>
          <w:rFonts w:ascii="Times New Roman" w:eastAsia="仿宋" w:hAnsi="Times New Roman" w:cs="Times New Roman" w:hint="default"/>
          <w:color w:val="auto"/>
          <w:lang w:eastAsia="zh-CN"/>
        </w:rPr>
        <w:t>）乙方未按合同约定履行，构成根本性违约的，甲方有权终止合同，</w:t>
      </w:r>
      <w:r>
        <w:rPr>
          <w:rFonts w:ascii="Times New Roman" w:eastAsia="仿宋" w:hAnsi="Times New Roman" w:cs="Times New Roman" w:hint="default"/>
          <w:lang w:eastAsia="zh-CN"/>
        </w:rPr>
        <w:t>并追究乙方的违约责</w:t>
      </w:r>
      <w:r>
        <w:rPr>
          <w:rFonts w:ascii="Times New Roman" w:eastAsia="仿宋" w:hAnsi="Times New Roman" w:cs="Times New Roman" w:hint="default"/>
          <w:lang w:val="en-US" w:eastAsia="zh-CN"/>
        </w:rPr>
        <w:t>任</w:t>
      </w:r>
      <w:r>
        <w:rPr>
          <w:rFonts w:ascii="Times New Roman" w:eastAsia="仿宋" w:hAnsi="Times New Roman" w:cs="Times New Roman" w:hint="default"/>
          <w:color w:val="auto"/>
          <w:lang w:eastAsia="zh-CN"/>
        </w:rPr>
        <w:t>。</w:t>
      </w:r>
    </w:p>
    <w:p w14:paraId="0B072056" w14:textId="77777777" w:rsidR="004065B7" w:rsidRDefault="00000000">
      <w:pPr>
        <w:pStyle w:val="AONormal"/>
        <w:rPr>
          <w:rFonts w:ascii="Times New Roman" w:eastAsia="仿宋" w:hAnsi="Times New Roman" w:cs="Times New Roman"/>
        </w:rPr>
      </w:pPr>
      <w:r>
        <w:rPr>
          <w:rFonts w:ascii="Times New Roman" w:eastAsia="仿宋" w:hAnsi="Times New Roman" w:cs="Times New Roman"/>
        </w:rPr>
        <w:t xml:space="preserve">16.4 </w:t>
      </w:r>
      <w:r>
        <w:rPr>
          <w:rFonts w:ascii="Times New Roman" w:eastAsia="仿宋" w:hAnsi="Times New Roman" w:cs="Times New Roman"/>
          <w:kern w:val="2"/>
          <w:sz w:val="21"/>
        </w:rPr>
        <w:t>涉及国家利益、社会公共利益的情形</w:t>
      </w:r>
    </w:p>
    <w:p w14:paraId="2B7045B5" w14:textId="77777777" w:rsidR="004065B7" w:rsidRDefault="00000000">
      <w:pPr>
        <w:pStyle w:val="AONormal"/>
        <w:ind w:firstLine="420"/>
        <w:jc w:val="both"/>
        <w:rPr>
          <w:rFonts w:ascii="Times New Roman" w:eastAsia="仿宋" w:hAnsi="Times New Roman" w:cs="Times New Roman"/>
          <w:sz w:val="21"/>
        </w:rPr>
      </w:pPr>
      <w:r>
        <w:rPr>
          <w:rFonts w:ascii="Times New Roman" w:eastAsia="仿宋" w:hAnsi="Times New Roman" w:cs="Times New Roman"/>
          <w:sz w:val="21"/>
        </w:rPr>
        <w:t>政府采购合同继续履行将损害国家利益和社会公共利益的，双方当事人应当变更、中止或者终止合同。有过错的一方应当承担赔偿责任，双方都有过错的，各自承担相应的责任。</w:t>
      </w:r>
    </w:p>
    <w:p w14:paraId="0D2EE8A7" w14:textId="77777777" w:rsidR="004065B7" w:rsidRDefault="00000000">
      <w:pPr>
        <w:autoSpaceDE w:val="0"/>
        <w:autoSpaceDN w:val="0"/>
        <w:adjustRightInd w:val="0"/>
        <w:snapToGrid w:val="0"/>
        <w:spacing w:line="400" w:lineRule="exact"/>
        <w:jc w:val="left"/>
        <w:rPr>
          <w:rFonts w:ascii="Times New Roman" w:eastAsia="仿宋" w:hAnsi="Times New Roman" w:cs="Times New Roman" w:hint="default"/>
          <w:b/>
          <w:bCs/>
          <w:color w:val="auto"/>
          <w:sz w:val="24"/>
          <w:lang w:eastAsia="zh-CN"/>
        </w:rPr>
      </w:pPr>
      <w:r>
        <w:rPr>
          <w:rFonts w:ascii="Times New Roman" w:eastAsia="仿宋" w:hAnsi="Times New Roman" w:cs="Times New Roman" w:hint="default"/>
          <w:b/>
          <w:bCs/>
          <w:color w:val="auto"/>
          <w:sz w:val="24"/>
          <w:lang w:eastAsia="zh-CN"/>
        </w:rPr>
        <w:t>1</w:t>
      </w:r>
      <w:r>
        <w:rPr>
          <w:rFonts w:ascii="Times New Roman" w:eastAsia="仿宋" w:hAnsi="Times New Roman" w:cs="Times New Roman" w:hint="default"/>
          <w:b/>
          <w:bCs/>
          <w:color w:val="auto"/>
          <w:sz w:val="24"/>
          <w:lang w:val="en-US" w:eastAsia="zh-CN"/>
        </w:rPr>
        <w:t>7</w:t>
      </w:r>
      <w:r>
        <w:rPr>
          <w:rFonts w:ascii="Times New Roman" w:eastAsia="仿宋" w:hAnsi="Times New Roman" w:cs="Times New Roman" w:hint="default"/>
          <w:b/>
          <w:bCs/>
          <w:color w:val="auto"/>
          <w:sz w:val="24"/>
          <w:lang w:eastAsia="zh-CN"/>
        </w:rPr>
        <w:t>.</w:t>
      </w:r>
      <w:r>
        <w:rPr>
          <w:rFonts w:ascii="Times New Roman" w:eastAsia="仿宋" w:hAnsi="Times New Roman" w:cs="Times New Roman" w:hint="default"/>
          <w:b/>
          <w:bCs/>
          <w:color w:val="auto"/>
          <w:sz w:val="24"/>
          <w:lang w:val="en-US" w:eastAsia="zh-CN"/>
        </w:rPr>
        <w:t xml:space="preserve"> </w:t>
      </w:r>
      <w:r>
        <w:rPr>
          <w:rFonts w:ascii="Times New Roman" w:eastAsia="仿宋" w:hAnsi="Times New Roman" w:cs="Times New Roman" w:hint="default"/>
          <w:b/>
          <w:bCs/>
          <w:color w:val="auto"/>
          <w:sz w:val="24"/>
          <w:lang w:eastAsia="zh-CN"/>
        </w:rPr>
        <w:t>合同分包</w:t>
      </w:r>
    </w:p>
    <w:p w14:paraId="5BA01579" w14:textId="77777777" w:rsidR="004065B7"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t>1</w:t>
      </w:r>
      <w:r>
        <w:rPr>
          <w:rFonts w:ascii="Times New Roman" w:eastAsia="仿宋" w:hAnsi="Times New Roman" w:cs="Times New Roman" w:hint="default"/>
          <w:color w:val="auto"/>
          <w:lang w:val="en-US" w:eastAsia="zh-CN"/>
        </w:rPr>
        <w:t>7</w:t>
      </w:r>
      <w:r>
        <w:rPr>
          <w:rFonts w:ascii="Times New Roman" w:eastAsia="仿宋" w:hAnsi="Times New Roman" w:cs="Times New Roman" w:hint="default"/>
          <w:color w:val="auto"/>
          <w:lang w:eastAsia="zh-CN"/>
        </w:rPr>
        <w:t xml:space="preserve">.1 </w:t>
      </w:r>
      <w:r>
        <w:rPr>
          <w:rFonts w:ascii="Times New Roman" w:eastAsia="仿宋" w:hAnsi="Times New Roman" w:cs="Times New Roman" w:hint="default"/>
          <w:color w:val="auto"/>
          <w:lang w:eastAsia="zh-CN"/>
        </w:rPr>
        <w:t>乙方不得将合同转包给其他供应商。涉及合同分包的，乙方</w:t>
      </w:r>
      <w:r>
        <w:rPr>
          <w:rFonts w:ascii="Times New Roman" w:eastAsia="仿宋" w:hAnsi="Times New Roman" w:cs="Times New Roman" w:hint="default"/>
          <w:color w:val="auto"/>
          <w:lang w:val="en-US" w:eastAsia="zh-CN"/>
        </w:rPr>
        <w:t>应</w:t>
      </w:r>
      <w:r>
        <w:rPr>
          <w:rFonts w:ascii="Times New Roman" w:eastAsia="仿宋" w:hAnsi="Times New Roman" w:cs="Times New Roman" w:hint="default"/>
          <w:color w:val="auto"/>
          <w:lang w:eastAsia="zh-CN"/>
        </w:rPr>
        <w:t>根据采购文件和投标（响应）文件规定进行合同分包。</w:t>
      </w:r>
    </w:p>
    <w:p w14:paraId="2764B5C0" w14:textId="77777777" w:rsidR="004065B7"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t>1</w:t>
      </w:r>
      <w:r>
        <w:rPr>
          <w:rFonts w:ascii="Times New Roman" w:eastAsia="仿宋" w:hAnsi="Times New Roman" w:cs="Times New Roman" w:hint="default"/>
          <w:color w:val="auto"/>
          <w:lang w:val="en-US" w:eastAsia="zh-CN"/>
        </w:rPr>
        <w:t>7</w:t>
      </w:r>
      <w:r>
        <w:rPr>
          <w:rFonts w:ascii="Times New Roman" w:eastAsia="仿宋" w:hAnsi="Times New Roman" w:cs="Times New Roman" w:hint="default"/>
          <w:color w:val="auto"/>
          <w:lang w:eastAsia="zh-CN"/>
        </w:rPr>
        <w:t xml:space="preserve">.2 </w:t>
      </w:r>
      <w:r>
        <w:rPr>
          <w:rFonts w:ascii="Times New Roman" w:eastAsia="仿宋" w:hAnsi="Times New Roman" w:cs="Times New Roman" w:hint="default"/>
          <w:color w:val="auto"/>
          <w:lang w:eastAsia="zh-CN"/>
        </w:rPr>
        <w:t>乙方执行政府采购政策向中小企业依法分包的，乙方应当按采购文件和投标（响应）文件签订分包意向协议，分包意向协议属于本合同组成部分。</w:t>
      </w:r>
    </w:p>
    <w:p w14:paraId="5D9D44B7" w14:textId="77777777" w:rsidR="004065B7" w:rsidRDefault="00000000">
      <w:pPr>
        <w:autoSpaceDE w:val="0"/>
        <w:autoSpaceDN w:val="0"/>
        <w:adjustRightInd w:val="0"/>
        <w:snapToGrid w:val="0"/>
        <w:spacing w:line="400" w:lineRule="exact"/>
        <w:jc w:val="left"/>
        <w:rPr>
          <w:rFonts w:ascii="Times New Roman" w:eastAsia="仿宋" w:hAnsi="Times New Roman" w:cs="Times New Roman" w:hint="default"/>
          <w:b/>
          <w:bCs/>
          <w:color w:val="auto"/>
          <w:sz w:val="24"/>
          <w:lang w:eastAsia="zh-CN"/>
        </w:rPr>
      </w:pPr>
      <w:r>
        <w:rPr>
          <w:rFonts w:ascii="Times New Roman" w:eastAsia="仿宋" w:hAnsi="Times New Roman" w:cs="Times New Roman" w:hint="default"/>
          <w:b/>
          <w:bCs/>
          <w:color w:val="auto"/>
          <w:sz w:val="24"/>
          <w:lang w:eastAsia="zh-CN"/>
        </w:rPr>
        <w:t>1</w:t>
      </w:r>
      <w:r>
        <w:rPr>
          <w:rFonts w:ascii="Times New Roman" w:eastAsia="仿宋" w:hAnsi="Times New Roman" w:cs="Times New Roman" w:hint="default"/>
          <w:b/>
          <w:bCs/>
          <w:color w:val="auto"/>
          <w:sz w:val="24"/>
          <w:lang w:val="en-US" w:eastAsia="zh-CN"/>
        </w:rPr>
        <w:t>8</w:t>
      </w:r>
      <w:r>
        <w:rPr>
          <w:rFonts w:ascii="Times New Roman" w:eastAsia="仿宋" w:hAnsi="Times New Roman" w:cs="Times New Roman" w:hint="default"/>
          <w:b/>
          <w:bCs/>
          <w:color w:val="auto"/>
          <w:sz w:val="24"/>
          <w:lang w:eastAsia="zh-CN"/>
        </w:rPr>
        <w:t>.</w:t>
      </w:r>
      <w:r>
        <w:rPr>
          <w:rFonts w:ascii="Times New Roman" w:eastAsia="仿宋" w:hAnsi="Times New Roman" w:cs="Times New Roman" w:hint="default"/>
          <w:b/>
          <w:bCs/>
          <w:color w:val="auto"/>
          <w:sz w:val="24"/>
          <w:lang w:val="en-US" w:eastAsia="zh-CN"/>
        </w:rPr>
        <w:t xml:space="preserve"> </w:t>
      </w:r>
      <w:r>
        <w:rPr>
          <w:rFonts w:ascii="Times New Roman" w:eastAsia="仿宋" w:hAnsi="Times New Roman" w:cs="Times New Roman" w:hint="default"/>
          <w:b/>
          <w:bCs/>
          <w:color w:val="auto"/>
          <w:sz w:val="24"/>
          <w:lang w:eastAsia="zh-CN"/>
        </w:rPr>
        <w:t>不可抗力</w:t>
      </w:r>
    </w:p>
    <w:p w14:paraId="756202A2" w14:textId="77777777" w:rsidR="004065B7"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t>1</w:t>
      </w:r>
      <w:r>
        <w:rPr>
          <w:rFonts w:ascii="Times New Roman" w:eastAsia="仿宋" w:hAnsi="Times New Roman" w:cs="Times New Roman" w:hint="default"/>
          <w:color w:val="auto"/>
          <w:lang w:val="en-US" w:eastAsia="zh-CN"/>
        </w:rPr>
        <w:t>8</w:t>
      </w:r>
      <w:r>
        <w:rPr>
          <w:rFonts w:ascii="Times New Roman" w:eastAsia="仿宋" w:hAnsi="Times New Roman" w:cs="Times New Roman" w:hint="default"/>
          <w:color w:val="auto"/>
          <w:lang w:eastAsia="zh-CN"/>
        </w:rPr>
        <w:t xml:space="preserve">.1 </w:t>
      </w:r>
      <w:r>
        <w:rPr>
          <w:rFonts w:ascii="Times New Roman" w:eastAsia="仿宋" w:hAnsi="Times New Roman" w:cs="Times New Roman" w:hint="default"/>
          <w:color w:val="auto"/>
          <w:lang w:eastAsia="zh-CN"/>
        </w:rPr>
        <w:t>不可抗力是指合同双方不能预见、不能避免且不能克服的客观情况。</w:t>
      </w:r>
    </w:p>
    <w:p w14:paraId="4C0BFF1B" w14:textId="77777777" w:rsidR="004065B7"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t>1</w:t>
      </w:r>
      <w:r>
        <w:rPr>
          <w:rFonts w:ascii="Times New Roman" w:eastAsia="仿宋" w:hAnsi="Times New Roman" w:cs="Times New Roman" w:hint="default"/>
          <w:color w:val="auto"/>
          <w:lang w:val="en-US" w:eastAsia="zh-CN"/>
        </w:rPr>
        <w:t>8</w:t>
      </w:r>
      <w:r>
        <w:rPr>
          <w:rFonts w:ascii="Times New Roman" w:eastAsia="仿宋" w:hAnsi="Times New Roman" w:cs="Times New Roman" w:hint="default"/>
          <w:color w:val="auto"/>
          <w:lang w:eastAsia="zh-CN"/>
        </w:rPr>
        <w:t xml:space="preserve">.2 </w:t>
      </w:r>
      <w:r>
        <w:rPr>
          <w:rFonts w:ascii="Times New Roman" w:eastAsia="仿宋" w:hAnsi="Times New Roman" w:cs="Times New Roman" w:hint="default"/>
          <w:color w:val="auto"/>
          <w:lang w:eastAsia="zh-CN"/>
        </w:rPr>
        <w:t>任何一方对由于不可抗力造成的部分或全部不能履行合同不承担违约责任。但迟延履行后发生不可抗力的，不能免除责任。</w:t>
      </w:r>
    </w:p>
    <w:p w14:paraId="03468B33" w14:textId="77777777" w:rsidR="004065B7"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t>1</w:t>
      </w:r>
      <w:r>
        <w:rPr>
          <w:rFonts w:ascii="Times New Roman" w:eastAsia="仿宋" w:hAnsi="Times New Roman" w:cs="Times New Roman" w:hint="default"/>
          <w:color w:val="auto"/>
          <w:lang w:val="en-US" w:eastAsia="zh-CN"/>
        </w:rPr>
        <w:t>8</w:t>
      </w:r>
      <w:r>
        <w:rPr>
          <w:rFonts w:ascii="Times New Roman" w:eastAsia="仿宋" w:hAnsi="Times New Roman" w:cs="Times New Roman" w:hint="default"/>
          <w:color w:val="auto"/>
          <w:lang w:eastAsia="zh-CN"/>
        </w:rPr>
        <w:t xml:space="preserve">.3 </w:t>
      </w:r>
      <w:r>
        <w:rPr>
          <w:rFonts w:ascii="Times New Roman" w:eastAsia="仿宋" w:hAnsi="Times New Roman" w:cs="Times New Roman" w:hint="default"/>
          <w:color w:val="auto"/>
          <w:lang w:eastAsia="zh-CN"/>
        </w:rPr>
        <w:t>遇有不可抗力的一方，应及时将事件情况以书面形式告知另一方，并在事件发生后及时向另一方提交合同不能履行或部分不能履行或需要延期履行的详细报告，以</w:t>
      </w:r>
      <w:r>
        <w:rPr>
          <w:rFonts w:ascii="Times New Roman" w:eastAsia="仿宋" w:hAnsi="Times New Roman" w:cs="Times New Roman" w:hint="default"/>
          <w:color w:val="auto"/>
          <w:lang w:val="en-US" w:eastAsia="zh-CN"/>
        </w:rPr>
        <w:t>及证明不可抗力发生及其持续时间的证据</w:t>
      </w:r>
      <w:r>
        <w:rPr>
          <w:rFonts w:ascii="Times New Roman" w:eastAsia="仿宋" w:hAnsi="Times New Roman" w:cs="Times New Roman" w:hint="default"/>
          <w:color w:val="auto"/>
          <w:lang w:eastAsia="zh-CN"/>
        </w:rPr>
        <w:t>。</w:t>
      </w:r>
    </w:p>
    <w:p w14:paraId="4456D594" w14:textId="77777777" w:rsidR="004065B7" w:rsidRDefault="00000000">
      <w:pPr>
        <w:autoSpaceDE w:val="0"/>
        <w:autoSpaceDN w:val="0"/>
        <w:adjustRightInd w:val="0"/>
        <w:snapToGrid w:val="0"/>
        <w:spacing w:line="400" w:lineRule="exact"/>
        <w:jc w:val="left"/>
        <w:rPr>
          <w:rFonts w:ascii="Times New Roman" w:eastAsia="仿宋" w:hAnsi="Times New Roman" w:cs="Times New Roman" w:hint="default"/>
          <w:b/>
          <w:bCs/>
          <w:color w:val="auto"/>
          <w:sz w:val="24"/>
          <w:lang w:eastAsia="zh-CN"/>
        </w:rPr>
      </w:pPr>
      <w:r>
        <w:rPr>
          <w:rFonts w:ascii="Times New Roman" w:eastAsia="仿宋" w:hAnsi="Times New Roman" w:cs="Times New Roman" w:hint="default"/>
          <w:b/>
          <w:bCs/>
          <w:color w:val="auto"/>
          <w:sz w:val="24"/>
          <w:lang w:val="en-US" w:eastAsia="zh-CN"/>
        </w:rPr>
        <w:t>19</w:t>
      </w:r>
      <w:r>
        <w:rPr>
          <w:rFonts w:ascii="Times New Roman" w:eastAsia="仿宋" w:hAnsi="Times New Roman" w:cs="Times New Roman" w:hint="default"/>
          <w:b/>
          <w:bCs/>
          <w:color w:val="auto"/>
          <w:sz w:val="24"/>
          <w:lang w:eastAsia="zh-CN"/>
        </w:rPr>
        <w:t>.</w:t>
      </w:r>
      <w:r>
        <w:rPr>
          <w:rFonts w:ascii="Times New Roman" w:eastAsia="仿宋" w:hAnsi="Times New Roman" w:cs="Times New Roman" w:hint="default"/>
          <w:b/>
          <w:bCs/>
          <w:color w:val="auto"/>
          <w:sz w:val="24"/>
          <w:lang w:val="en-US" w:eastAsia="zh-CN"/>
        </w:rPr>
        <w:t xml:space="preserve"> </w:t>
      </w:r>
      <w:r>
        <w:rPr>
          <w:rFonts w:ascii="Times New Roman" w:eastAsia="仿宋" w:hAnsi="Times New Roman" w:cs="Times New Roman" w:hint="default"/>
          <w:b/>
          <w:bCs/>
          <w:color w:val="auto"/>
          <w:sz w:val="24"/>
          <w:lang w:eastAsia="zh-CN"/>
        </w:rPr>
        <w:t>解决争议的方法</w:t>
      </w:r>
    </w:p>
    <w:p w14:paraId="524C757E" w14:textId="77777777" w:rsidR="004065B7" w:rsidRDefault="00000000">
      <w:pPr>
        <w:pStyle w:val="AONormal"/>
        <w:ind w:firstLine="420"/>
        <w:jc w:val="both"/>
        <w:rPr>
          <w:rFonts w:ascii="Times New Roman" w:eastAsia="仿宋" w:hAnsi="Times New Roman" w:cs="Times New Roman"/>
          <w:sz w:val="21"/>
        </w:rPr>
      </w:pPr>
      <w:r>
        <w:rPr>
          <w:rFonts w:ascii="Times New Roman" w:eastAsia="仿宋" w:hAnsi="Times New Roman" w:cs="Times New Roman"/>
          <w:sz w:val="21"/>
        </w:rPr>
        <w:lastRenderedPageBreak/>
        <w:t xml:space="preserve">19.1 </w:t>
      </w:r>
      <w:r>
        <w:rPr>
          <w:rFonts w:ascii="Times New Roman" w:eastAsia="仿宋" w:hAnsi="Times New Roman" w:cs="Times New Roman"/>
          <w:sz w:val="21"/>
        </w:rPr>
        <w:t>因本合同及合同有关事项发生的争议，由甲乙双方友好协商解决。协商不成时，可以向有关组织申请调解。合同一方或双方不愿调解或调解不成的，可以通过仲裁或诉讼的方式解决争议。</w:t>
      </w:r>
    </w:p>
    <w:p w14:paraId="5A4454BD" w14:textId="77777777" w:rsidR="004065B7" w:rsidRDefault="00000000">
      <w:pPr>
        <w:pStyle w:val="AONormal"/>
        <w:ind w:firstLine="420"/>
        <w:jc w:val="both"/>
        <w:rPr>
          <w:rFonts w:ascii="Times New Roman" w:eastAsia="仿宋" w:hAnsi="Times New Roman" w:cs="Times New Roman"/>
          <w:sz w:val="21"/>
        </w:rPr>
      </w:pPr>
      <w:r>
        <w:rPr>
          <w:rFonts w:ascii="Times New Roman" w:eastAsia="仿宋" w:hAnsi="Times New Roman" w:cs="Times New Roman"/>
          <w:sz w:val="21"/>
        </w:rPr>
        <w:t xml:space="preserve">19.2 </w:t>
      </w:r>
      <w:r>
        <w:rPr>
          <w:rFonts w:ascii="Times New Roman" w:eastAsia="仿宋" w:hAnsi="Times New Roman" w:cs="Times New Roman"/>
          <w:sz w:val="21"/>
        </w:rPr>
        <w:t>选择仲裁的，应在</w:t>
      </w:r>
      <w:r>
        <w:rPr>
          <w:rFonts w:ascii="Times New Roman" w:eastAsia="仿宋" w:hAnsi="Times New Roman" w:cs="Times New Roman"/>
          <w:b/>
          <w:bCs/>
          <w:sz w:val="21"/>
        </w:rPr>
        <w:t>【政府采购合同专用条款】</w:t>
      </w:r>
      <w:r>
        <w:rPr>
          <w:rFonts w:ascii="Times New Roman" w:eastAsia="仿宋" w:hAnsi="Times New Roman" w:cs="Times New Roman"/>
          <w:sz w:val="21"/>
        </w:rPr>
        <w:t>中明确仲裁机构及仲裁地；通过诉讼方式解决的，可以在</w:t>
      </w:r>
      <w:r>
        <w:rPr>
          <w:rFonts w:ascii="Times New Roman" w:eastAsia="仿宋" w:hAnsi="Times New Roman" w:cs="Times New Roman"/>
          <w:b/>
          <w:bCs/>
          <w:sz w:val="21"/>
        </w:rPr>
        <w:t>【政府采购合同专用条款】</w:t>
      </w:r>
      <w:r>
        <w:rPr>
          <w:rFonts w:ascii="Times New Roman" w:eastAsia="仿宋" w:hAnsi="Times New Roman" w:cs="Times New Roman"/>
          <w:sz w:val="21"/>
        </w:rPr>
        <w:t>中进一步约定选择与争议有实际联系的地点的人民法院管辖，但管辖法院的约定不得违反级别管辖和专属管辖的规定。</w:t>
      </w:r>
    </w:p>
    <w:p w14:paraId="0A73BB11" w14:textId="77777777" w:rsidR="004065B7" w:rsidRDefault="00000000">
      <w:pPr>
        <w:pStyle w:val="AONormal"/>
        <w:ind w:firstLine="420"/>
        <w:jc w:val="both"/>
        <w:rPr>
          <w:rFonts w:ascii="Times New Roman" w:eastAsia="仿宋" w:hAnsi="Times New Roman" w:cs="Times New Roman"/>
          <w:sz w:val="21"/>
        </w:rPr>
      </w:pPr>
      <w:r>
        <w:rPr>
          <w:rFonts w:ascii="Times New Roman" w:eastAsia="仿宋" w:hAnsi="Times New Roman" w:cs="Times New Roman"/>
          <w:sz w:val="21"/>
        </w:rPr>
        <w:t xml:space="preserve">19.3 </w:t>
      </w:r>
      <w:r>
        <w:rPr>
          <w:rFonts w:ascii="Times New Roman" w:eastAsia="仿宋" w:hAnsi="Times New Roman" w:cs="Times New Roman"/>
          <w:sz w:val="21"/>
        </w:rPr>
        <w:t>如甲乙双方有争议的事项不影响合同其他部分的履行，在争议解决期间，合同其他部分应当继续履行。</w:t>
      </w:r>
    </w:p>
    <w:p w14:paraId="14DC3DF1" w14:textId="77777777" w:rsidR="004065B7" w:rsidRDefault="00000000">
      <w:pPr>
        <w:autoSpaceDE w:val="0"/>
        <w:autoSpaceDN w:val="0"/>
        <w:adjustRightInd w:val="0"/>
        <w:snapToGrid w:val="0"/>
        <w:spacing w:line="400" w:lineRule="exact"/>
        <w:jc w:val="left"/>
        <w:rPr>
          <w:rFonts w:ascii="Times New Roman" w:eastAsia="仿宋" w:hAnsi="Times New Roman" w:cs="Times New Roman" w:hint="default"/>
          <w:color w:val="auto"/>
          <w:sz w:val="24"/>
          <w:lang w:eastAsia="zh-CN"/>
        </w:rPr>
      </w:pPr>
      <w:r>
        <w:rPr>
          <w:rFonts w:ascii="Times New Roman" w:eastAsia="仿宋" w:hAnsi="Times New Roman" w:cs="Times New Roman" w:hint="default"/>
          <w:b/>
          <w:color w:val="auto"/>
          <w:sz w:val="24"/>
          <w:lang w:val="en-US" w:eastAsia="zh-CN"/>
        </w:rPr>
        <w:t>20</w:t>
      </w:r>
      <w:r>
        <w:rPr>
          <w:rFonts w:ascii="Times New Roman" w:eastAsia="仿宋" w:hAnsi="Times New Roman" w:cs="Times New Roman" w:hint="default"/>
          <w:b/>
          <w:color w:val="auto"/>
          <w:sz w:val="24"/>
          <w:lang w:eastAsia="zh-CN"/>
        </w:rPr>
        <w:t>.</w:t>
      </w:r>
      <w:r>
        <w:rPr>
          <w:rFonts w:ascii="Times New Roman" w:eastAsia="仿宋" w:hAnsi="Times New Roman" w:cs="Times New Roman" w:hint="default"/>
          <w:b/>
          <w:color w:val="auto"/>
          <w:sz w:val="24"/>
          <w:lang w:val="en-US" w:eastAsia="zh-CN"/>
        </w:rPr>
        <w:t xml:space="preserve"> </w:t>
      </w:r>
      <w:r>
        <w:rPr>
          <w:rFonts w:ascii="Times New Roman" w:eastAsia="仿宋" w:hAnsi="Times New Roman" w:cs="Times New Roman" w:hint="default"/>
          <w:b/>
          <w:color w:val="auto"/>
          <w:sz w:val="24"/>
          <w:lang w:eastAsia="zh-CN"/>
        </w:rPr>
        <w:t>政府采购政策</w:t>
      </w:r>
    </w:p>
    <w:p w14:paraId="6040F3F5" w14:textId="77777777" w:rsidR="004065B7"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color w:val="auto"/>
          <w:lang w:val="en-US" w:eastAsia="zh-CN"/>
        </w:rPr>
      </w:pPr>
      <w:r>
        <w:rPr>
          <w:rFonts w:ascii="Times New Roman" w:eastAsia="仿宋" w:hAnsi="Times New Roman" w:cs="Times New Roman" w:hint="default"/>
          <w:color w:val="auto"/>
          <w:lang w:val="en-US" w:eastAsia="zh-CN"/>
        </w:rPr>
        <w:t xml:space="preserve">20.1 </w:t>
      </w:r>
      <w:r>
        <w:rPr>
          <w:rFonts w:ascii="Times New Roman" w:eastAsia="仿宋" w:hAnsi="Times New Roman" w:cs="Times New Roman" w:hint="default"/>
          <w:lang w:val="en-GB" w:eastAsia="zh-CN"/>
        </w:rPr>
        <w:t>本合同应当按照规定执行政府采购政策。</w:t>
      </w:r>
    </w:p>
    <w:p w14:paraId="36DBDAB1" w14:textId="77777777" w:rsidR="004065B7"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t>2</w:t>
      </w:r>
      <w:r>
        <w:rPr>
          <w:rFonts w:ascii="Times New Roman" w:eastAsia="仿宋" w:hAnsi="Times New Roman" w:cs="Times New Roman" w:hint="default"/>
          <w:color w:val="auto"/>
          <w:lang w:val="en-US" w:eastAsia="zh-CN"/>
        </w:rPr>
        <w:t>0</w:t>
      </w:r>
      <w:r>
        <w:rPr>
          <w:rFonts w:ascii="Times New Roman" w:eastAsia="仿宋" w:hAnsi="Times New Roman" w:cs="Times New Roman" w:hint="default"/>
          <w:color w:val="auto"/>
          <w:lang w:eastAsia="zh-CN"/>
        </w:rPr>
        <w:t>.</w:t>
      </w:r>
      <w:r>
        <w:rPr>
          <w:rFonts w:ascii="Times New Roman" w:eastAsia="仿宋" w:hAnsi="Times New Roman" w:cs="Times New Roman" w:hint="default"/>
          <w:color w:val="auto"/>
          <w:lang w:val="en-US" w:eastAsia="zh-CN"/>
        </w:rPr>
        <w:t>2</w:t>
      </w:r>
      <w:r>
        <w:rPr>
          <w:rFonts w:ascii="Times New Roman" w:eastAsia="仿宋" w:hAnsi="Times New Roman" w:cs="Times New Roman" w:hint="default"/>
          <w:color w:val="auto"/>
          <w:lang w:eastAsia="zh-CN"/>
        </w:rPr>
        <w:t xml:space="preserve"> </w:t>
      </w:r>
      <w:r>
        <w:rPr>
          <w:rFonts w:ascii="Times New Roman" w:eastAsia="仿宋" w:hAnsi="Times New Roman" w:cs="Times New Roman" w:hint="default"/>
          <w:color w:val="auto"/>
          <w:lang w:eastAsia="zh-CN"/>
        </w:rPr>
        <w:t>本合同依法执行政府采购政策的方式和内容，属于合同履约验收的范围。</w:t>
      </w:r>
      <w:r>
        <w:rPr>
          <w:rFonts w:ascii="Times New Roman" w:eastAsia="仿宋" w:hAnsi="Times New Roman" w:cs="Times New Roman" w:hint="default"/>
          <w:lang w:eastAsia="zh-CN"/>
        </w:rPr>
        <w:t>甲乙双方</w:t>
      </w:r>
      <w:r>
        <w:rPr>
          <w:rFonts w:ascii="Times New Roman" w:eastAsia="仿宋" w:hAnsi="Times New Roman" w:cs="Times New Roman" w:hint="default"/>
          <w:lang w:val="en-GB" w:eastAsia="zh-CN"/>
        </w:rPr>
        <w:t>未按规定要求执行政府采购政策造成损失的</w:t>
      </w:r>
      <w:r>
        <w:rPr>
          <w:rFonts w:ascii="Times New Roman" w:eastAsia="仿宋" w:hAnsi="Times New Roman" w:cs="Times New Roman" w:hint="default"/>
          <w:color w:val="auto"/>
          <w:lang w:eastAsia="zh-CN"/>
        </w:rPr>
        <w:t>，有过错的一方应当承担赔偿责任，双方都有过错的，各自承担相应的责任。</w:t>
      </w:r>
    </w:p>
    <w:p w14:paraId="2B61863A" w14:textId="77777777" w:rsidR="004065B7" w:rsidRDefault="00000000">
      <w:pPr>
        <w:pStyle w:val="a6"/>
        <w:spacing w:line="400" w:lineRule="exact"/>
        <w:ind w:firstLineChars="200" w:firstLine="480"/>
        <w:rPr>
          <w:rFonts w:ascii="Times New Roman" w:eastAsia="仿宋" w:hAnsi="Times New Roman"/>
        </w:rPr>
      </w:pPr>
      <w:r>
        <w:rPr>
          <w:rFonts w:ascii="Times New Roman" w:eastAsia="仿宋" w:hAnsi="Times New Roman"/>
          <w:szCs w:val="21"/>
        </w:rPr>
        <w:t xml:space="preserve">20.3 </w:t>
      </w:r>
      <w:r>
        <w:rPr>
          <w:rFonts w:ascii="Times New Roman" w:eastAsia="仿宋" w:hAnsi="Times New Roman"/>
          <w:szCs w:val="21"/>
        </w:rPr>
        <w:t>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57673550" w14:textId="77777777" w:rsidR="004065B7" w:rsidRDefault="00000000">
      <w:pPr>
        <w:autoSpaceDE w:val="0"/>
        <w:autoSpaceDN w:val="0"/>
        <w:adjustRightInd w:val="0"/>
        <w:snapToGrid w:val="0"/>
        <w:spacing w:line="400" w:lineRule="exact"/>
        <w:jc w:val="left"/>
        <w:rPr>
          <w:rFonts w:ascii="Times New Roman" w:eastAsia="仿宋" w:hAnsi="Times New Roman" w:cs="Times New Roman" w:hint="default"/>
          <w:b/>
          <w:color w:val="auto"/>
          <w:sz w:val="24"/>
          <w:lang w:eastAsia="zh-CN"/>
        </w:rPr>
      </w:pPr>
      <w:r>
        <w:rPr>
          <w:rFonts w:ascii="Times New Roman" w:eastAsia="仿宋" w:hAnsi="Times New Roman" w:cs="Times New Roman" w:hint="default"/>
          <w:b/>
          <w:color w:val="auto"/>
          <w:sz w:val="24"/>
          <w:lang w:eastAsia="zh-CN"/>
        </w:rPr>
        <w:t>2</w:t>
      </w:r>
      <w:r>
        <w:rPr>
          <w:rFonts w:ascii="Times New Roman" w:eastAsia="仿宋" w:hAnsi="Times New Roman" w:cs="Times New Roman" w:hint="default"/>
          <w:b/>
          <w:color w:val="auto"/>
          <w:sz w:val="24"/>
          <w:lang w:val="en-US" w:eastAsia="zh-CN"/>
        </w:rPr>
        <w:t>1</w:t>
      </w:r>
      <w:r>
        <w:rPr>
          <w:rFonts w:ascii="Times New Roman" w:eastAsia="仿宋" w:hAnsi="Times New Roman" w:cs="Times New Roman" w:hint="default"/>
          <w:b/>
          <w:color w:val="auto"/>
          <w:sz w:val="24"/>
          <w:lang w:eastAsia="zh-CN"/>
        </w:rPr>
        <w:t>.</w:t>
      </w:r>
      <w:r>
        <w:rPr>
          <w:rFonts w:ascii="Times New Roman" w:eastAsia="仿宋" w:hAnsi="Times New Roman" w:cs="Times New Roman" w:hint="default"/>
          <w:b/>
          <w:color w:val="auto"/>
          <w:sz w:val="24"/>
          <w:lang w:val="en-US" w:eastAsia="zh-CN"/>
        </w:rPr>
        <w:t xml:space="preserve"> </w:t>
      </w:r>
      <w:r>
        <w:rPr>
          <w:rFonts w:ascii="Times New Roman" w:eastAsia="仿宋" w:hAnsi="Times New Roman" w:cs="Times New Roman" w:hint="default"/>
          <w:b/>
          <w:color w:val="auto"/>
          <w:sz w:val="24"/>
          <w:lang w:eastAsia="zh-CN"/>
        </w:rPr>
        <w:t>法律适用</w:t>
      </w:r>
    </w:p>
    <w:p w14:paraId="2D751A87" w14:textId="77777777" w:rsidR="004065B7" w:rsidRDefault="00000000">
      <w:pPr>
        <w:pStyle w:val="AONormal"/>
        <w:ind w:firstLine="420"/>
        <w:jc w:val="both"/>
        <w:rPr>
          <w:rFonts w:ascii="Times New Roman" w:eastAsia="仿宋" w:hAnsi="Times New Roman" w:cs="Times New Roman"/>
          <w:sz w:val="21"/>
        </w:rPr>
      </w:pPr>
      <w:r>
        <w:rPr>
          <w:rFonts w:ascii="Times New Roman" w:eastAsia="仿宋" w:hAnsi="Times New Roman" w:cs="Times New Roman"/>
          <w:sz w:val="21"/>
        </w:rPr>
        <w:t xml:space="preserve">21.1 </w:t>
      </w:r>
      <w:r>
        <w:rPr>
          <w:rFonts w:ascii="Times New Roman" w:eastAsia="仿宋" w:hAnsi="Times New Roman" w:cs="Times New Roman"/>
          <w:sz w:val="21"/>
        </w:rPr>
        <w:t>本合同的订立、生效、解释、履行及与本合同有关的争议解决，均适用法律、行政法规。</w:t>
      </w:r>
    </w:p>
    <w:p w14:paraId="00876611" w14:textId="77777777" w:rsidR="004065B7" w:rsidRDefault="00000000">
      <w:pPr>
        <w:pStyle w:val="AONormal"/>
        <w:ind w:firstLine="420"/>
        <w:jc w:val="both"/>
        <w:rPr>
          <w:rFonts w:ascii="Times New Roman" w:eastAsia="仿宋" w:hAnsi="Times New Roman" w:cs="Times New Roman"/>
          <w:sz w:val="21"/>
        </w:rPr>
      </w:pPr>
      <w:r>
        <w:rPr>
          <w:rFonts w:ascii="Times New Roman" w:eastAsia="仿宋" w:hAnsi="Times New Roman" w:cs="Times New Roman"/>
          <w:sz w:val="21"/>
        </w:rPr>
        <w:t xml:space="preserve">21.2 </w:t>
      </w:r>
      <w:r>
        <w:rPr>
          <w:rFonts w:ascii="Times New Roman" w:eastAsia="仿宋" w:hAnsi="Times New Roman" w:cs="Times New Roman"/>
          <w:sz w:val="21"/>
        </w:rPr>
        <w:t>本合同条款与法律、行政法规的强制性规定不一致的，双方当事人应按照法律、行政法规的强制性规定修改本合同的相关条款。</w:t>
      </w:r>
    </w:p>
    <w:p w14:paraId="6563566B" w14:textId="77777777" w:rsidR="004065B7" w:rsidRDefault="00000000">
      <w:pPr>
        <w:autoSpaceDE w:val="0"/>
        <w:autoSpaceDN w:val="0"/>
        <w:adjustRightInd w:val="0"/>
        <w:snapToGrid w:val="0"/>
        <w:spacing w:line="400" w:lineRule="exact"/>
        <w:jc w:val="left"/>
        <w:rPr>
          <w:rFonts w:ascii="Times New Roman" w:eastAsia="仿宋" w:hAnsi="Times New Roman" w:cs="Times New Roman" w:hint="default"/>
          <w:b/>
          <w:color w:val="auto"/>
          <w:sz w:val="24"/>
          <w:lang w:eastAsia="zh-CN"/>
        </w:rPr>
      </w:pPr>
      <w:r>
        <w:rPr>
          <w:rFonts w:ascii="Times New Roman" w:eastAsia="仿宋" w:hAnsi="Times New Roman" w:cs="Times New Roman" w:hint="default"/>
          <w:b/>
          <w:color w:val="auto"/>
          <w:sz w:val="24"/>
          <w:lang w:val="en-US" w:eastAsia="zh-CN"/>
        </w:rPr>
        <w:t xml:space="preserve">22. </w:t>
      </w:r>
      <w:r>
        <w:rPr>
          <w:rFonts w:ascii="Times New Roman" w:eastAsia="仿宋" w:hAnsi="Times New Roman" w:cs="Times New Roman" w:hint="default"/>
          <w:b/>
          <w:color w:val="auto"/>
          <w:sz w:val="24"/>
          <w:lang w:eastAsia="zh-CN"/>
        </w:rPr>
        <w:t>通知</w:t>
      </w:r>
    </w:p>
    <w:p w14:paraId="2EF72236" w14:textId="77777777" w:rsidR="004065B7" w:rsidRDefault="00000000">
      <w:pPr>
        <w:pStyle w:val="AONormal"/>
        <w:ind w:firstLine="420"/>
        <w:jc w:val="both"/>
        <w:rPr>
          <w:rFonts w:ascii="Times New Roman" w:eastAsia="仿宋" w:hAnsi="Times New Roman" w:cs="Times New Roman"/>
          <w:sz w:val="21"/>
        </w:rPr>
      </w:pPr>
      <w:r>
        <w:rPr>
          <w:rFonts w:ascii="Times New Roman" w:eastAsia="仿宋" w:hAnsi="Times New Roman" w:cs="Times New Roman"/>
          <w:sz w:val="21"/>
        </w:rPr>
        <w:t xml:space="preserve">22.1 </w:t>
      </w:r>
      <w:r>
        <w:rPr>
          <w:rFonts w:ascii="Times New Roman" w:eastAsia="仿宋" w:hAnsi="Times New Roman" w:cs="Times New Roman"/>
          <w:sz w:val="21"/>
        </w:rPr>
        <w:t>本合同任何一方向对方发出的通知、信件、数据电文等，应当发送至本合同第一部分《政府采购合同协议书》所约定的通讯地址、联系人、联系电话或电子邮箱。</w:t>
      </w:r>
    </w:p>
    <w:p w14:paraId="59E840AA" w14:textId="77777777" w:rsidR="004065B7" w:rsidRDefault="00000000">
      <w:pPr>
        <w:pStyle w:val="AONormal"/>
        <w:ind w:firstLineChars="0" w:firstLine="0"/>
        <w:jc w:val="both"/>
        <w:rPr>
          <w:rFonts w:ascii="Times New Roman" w:eastAsia="仿宋" w:hAnsi="Times New Roman" w:cs="Times New Roman"/>
          <w:sz w:val="21"/>
        </w:rPr>
      </w:pPr>
      <w:r>
        <w:rPr>
          <w:rFonts w:ascii="Times New Roman" w:eastAsia="仿宋" w:hAnsi="Times New Roman" w:cs="Times New Roman"/>
          <w:sz w:val="21"/>
        </w:rPr>
        <w:t xml:space="preserve">    22.2 </w:t>
      </w:r>
      <w:r>
        <w:rPr>
          <w:rFonts w:ascii="Times New Roman" w:eastAsia="仿宋" w:hAnsi="Times New Roman" w:cs="Times New Roman"/>
          <w:sz w:val="21"/>
        </w:rPr>
        <w:t>一方当事人变更名称、住所、联系人、联系电话或电子邮箱等信息的，应当在变更后</w:t>
      </w:r>
      <w:r>
        <w:rPr>
          <w:rFonts w:ascii="Times New Roman" w:eastAsia="仿宋" w:hAnsi="Times New Roman" w:cs="Times New Roman"/>
          <w:sz w:val="21"/>
        </w:rPr>
        <w:t>3</w:t>
      </w:r>
      <w:r>
        <w:rPr>
          <w:rFonts w:ascii="Times New Roman" w:eastAsia="仿宋" w:hAnsi="Times New Roman" w:cs="Times New Roman"/>
          <w:sz w:val="21"/>
        </w:rPr>
        <w:t>日内及时书面通知对方，对方实际收到变更通知前的送达仍为有效送达。</w:t>
      </w:r>
    </w:p>
    <w:p w14:paraId="3E05ABCD" w14:textId="77777777" w:rsidR="004065B7" w:rsidRDefault="00000000">
      <w:pPr>
        <w:adjustRightInd w:val="0"/>
        <w:snapToGrid w:val="0"/>
        <w:spacing w:line="400" w:lineRule="exact"/>
        <w:ind w:firstLineChars="200" w:firstLine="420"/>
        <w:jc w:val="left"/>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t>2</w:t>
      </w:r>
      <w:r>
        <w:rPr>
          <w:rFonts w:ascii="Times New Roman" w:eastAsia="仿宋" w:hAnsi="Times New Roman" w:cs="Times New Roman" w:hint="default"/>
          <w:color w:val="auto"/>
          <w:lang w:val="en-US" w:eastAsia="zh-CN"/>
        </w:rPr>
        <w:t>2</w:t>
      </w:r>
      <w:r>
        <w:rPr>
          <w:rFonts w:ascii="Times New Roman" w:eastAsia="仿宋" w:hAnsi="Times New Roman" w:cs="Times New Roman" w:hint="default"/>
          <w:color w:val="auto"/>
          <w:lang w:eastAsia="zh-CN"/>
        </w:rPr>
        <w:t>.</w:t>
      </w:r>
      <w:r>
        <w:rPr>
          <w:rFonts w:ascii="Times New Roman" w:eastAsia="仿宋" w:hAnsi="Times New Roman" w:cs="Times New Roman" w:hint="default"/>
          <w:color w:val="auto"/>
          <w:lang w:val="en-US" w:eastAsia="zh-CN"/>
        </w:rPr>
        <w:t>3</w:t>
      </w:r>
      <w:r>
        <w:rPr>
          <w:rFonts w:ascii="Times New Roman" w:eastAsia="仿宋" w:hAnsi="Times New Roman" w:cs="Times New Roman" w:hint="default"/>
          <w:color w:val="auto"/>
          <w:lang w:eastAsia="zh-CN"/>
        </w:rPr>
        <w:t>本合同一方给另一方的通知均应采用书面形式，传真或快递送到本合同中规定的对方的地址和办理签收手续。</w:t>
      </w:r>
    </w:p>
    <w:p w14:paraId="7A9C9C7A" w14:textId="77777777" w:rsidR="004065B7" w:rsidRDefault="00000000">
      <w:pPr>
        <w:adjustRightInd w:val="0"/>
        <w:snapToGrid w:val="0"/>
        <w:spacing w:line="400" w:lineRule="exact"/>
        <w:ind w:firstLineChars="200" w:firstLine="420"/>
        <w:jc w:val="left"/>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t>2</w:t>
      </w:r>
      <w:r>
        <w:rPr>
          <w:rFonts w:ascii="Times New Roman" w:eastAsia="仿宋" w:hAnsi="Times New Roman" w:cs="Times New Roman" w:hint="default"/>
          <w:color w:val="auto"/>
          <w:lang w:val="en-US" w:eastAsia="zh-CN"/>
        </w:rPr>
        <w:t>2</w:t>
      </w:r>
      <w:r>
        <w:rPr>
          <w:rFonts w:ascii="Times New Roman" w:eastAsia="仿宋" w:hAnsi="Times New Roman" w:cs="Times New Roman" w:hint="default"/>
          <w:color w:val="auto"/>
          <w:lang w:eastAsia="zh-CN"/>
        </w:rPr>
        <w:t>.</w:t>
      </w:r>
      <w:r>
        <w:rPr>
          <w:rFonts w:ascii="Times New Roman" w:eastAsia="仿宋" w:hAnsi="Times New Roman" w:cs="Times New Roman" w:hint="default"/>
          <w:color w:val="auto"/>
          <w:lang w:val="en-US" w:eastAsia="zh-CN"/>
        </w:rPr>
        <w:t>4</w:t>
      </w:r>
      <w:r>
        <w:rPr>
          <w:rFonts w:ascii="Times New Roman" w:eastAsia="仿宋" w:hAnsi="Times New Roman" w:cs="Times New Roman" w:hint="default"/>
          <w:color w:val="auto"/>
          <w:lang w:eastAsia="zh-CN"/>
        </w:rPr>
        <w:t>通知以送达之日或通知书中规定的生效之日起生效，两者中以较迟之日为准。</w:t>
      </w:r>
    </w:p>
    <w:p w14:paraId="652BFFAF" w14:textId="77777777" w:rsidR="004065B7" w:rsidRDefault="00000000">
      <w:pPr>
        <w:numPr>
          <w:ilvl w:val="0"/>
          <w:numId w:val="15"/>
        </w:numPr>
        <w:adjustRightInd w:val="0"/>
        <w:snapToGrid w:val="0"/>
        <w:spacing w:line="400" w:lineRule="exact"/>
        <w:jc w:val="left"/>
        <w:rPr>
          <w:rFonts w:ascii="Times New Roman" w:eastAsia="仿宋" w:hAnsi="Times New Roman" w:cs="Times New Roman" w:hint="default"/>
          <w:b/>
          <w:bCs/>
          <w:color w:val="auto"/>
          <w:sz w:val="24"/>
        </w:rPr>
      </w:pPr>
      <w:r>
        <w:rPr>
          <w:rFonts w:ascii="Times New Roman" w:eastAsia="仿宋" w:hAnsi="Times New Roman" w:cs="Times New Roman" w:hint="default"/>
          <w:b/>
          <w:bCs/>
          <w:color w:val="auto"/>
          <w:sz w:val="24"/>
        </w:rPr>
        <w:t>合同未尽事项</w:t>
      </w:r>
    </w:p>
    <w:p w14:paraId="63FCD715" w14:textId="77777777" w:rsidR="004065B7" w:rsidRDefault="00000000">
      <w:pPr>
        <w:adjustRightInd w:val="0"/>
        <w:snapToGrid w:val="0"/>
        <w:spacing w:line="400" w:lineRule="exact"/>
        <w:ind w:firstLineChars="200" w:firstLine="420"/>
        <w:jc w:val="left"/>
        <w:rPr>
          <w:rFonts w:ascii="Times New Roman" w:eastAsia="仿宋" w:hAnsi="Times New Roman" w:cs="Times New Roman" w:hint="default"/>
          <w:bCs/>
          <w:color w:val="auto"/>
          <w:lang w:eastAsia="zh-CN"/>
        </w:rPr>
      </w:pPr>
      <w:r>
        <w:rPr>
          <w:rFonts w:ascii="Times New Roman" w:eastAsia="仿宋" w:hAnsi="Times New Roman" w:cs="Times New Roman" w:hint="default"/>
          <w:bCs/>
          <w:color w:val="auto"/>
          <w:lang w:eastAsia="zh-CN"/>
        </w:rPr>
        <w:t>2</w:t>
      </w:r>
      <w:r>
        <w:rPr>
          <w:rFonts w:ascii="Times New Roman" w:eastAsia="仿宋" w:hAnsi="Times New Roman" w:cs="Times New Roman" w:hint="default"/>
          <w:bCs/>
          <w:color w:val="auto"/>
          <w:lang w:val="en-US" w:eastAsia="zh-CN"/>
        </w:rPr>
        <w:t>3</w:t>
      </w:r>
      <w:r>
        <w:rPr>
          <w:rFonts w:ascii="Times New Roman" w:eastAsia="仿宋" w:hAnsi="Times New Roman" w:cs="Times New Roman" w:hint="default"/>
          <w:bCs/>
          <w:color w:val="auto"/>
          <w:lang w:eastAsia="zh-CN"/>
        </w:rPr>
        <w:t>.1</w:t>
      </w:r>
      <w:r>
        <w:rPr>
          <w:rFonts w:ascii="Times New Roman" w:eastAsia="仿宋" w:hAnsi="Times New Roman" w:cs="Times New Roman" w:hint="default"/>
          <w:bCs/>
          <w:color w:val="auto"/>
          <w:lang w:eastAsia="zh-CN"/>
        </w:rPr>
        <w:t>合同未尽事项见</w:t>
      </w:r>
      <w:r>
        <w:rPr>
          <w:rFonts w:ascii="Times New Roman" w:eastAsia="仿宋" w:hAnsi="Times New Roman" w:cs="Times New Roman" w:hint="default"/>
          <w:b/>
          <w:color w:val="auto"/>
          <w:lang w:eastAsia="zh-CN"/>
        </w:rPr>
        <w:t>【政府采购合同专用条款】</w:t>
      </w:r>
      <w:r>
        <w:rPr>
          <w:rFonts w:ascii="Times New Roman" w:eastAsia="仿宋" w:hAnsi="Times New Roman" w:cs="Times New Roman" w:hint="default"/>
          <w:bCs/>
          <w:color w:val="auto"/>
          <w:lang w:eastAsia="zh-CN"/>
        </w:rPr>
        <w:t>。</w:t>
      </w:r>
    </w:p>
    <w:p w14:paraId="75D419CA" w14:textId="77777777" w:rsidR="004065B7" w:rsidRDefault="00000000">
      <w:pPr>
        <w:adjustRightInd w:val="0"/>
        <w:snapToGrid w:val="0"/>
        <w:spacing w:line="400" w:lineRule="exact"/>
        <w:jc w:val="left"/>
        <w:rPr>
          <w:rFonts w:ascii="Times New Roman" w:eastAsia="仿宋" w:hAnsi="Times New Roman" w:cs="Times New Roman" w:hint="default"/>
          <w:color w:val="auto"/>
          <w:sz w:val="28"/>
          <w:szCs w:val="28"/>
          <w:lang w:val="en-US"/>
        </w:rPr>
      </w:pPr>
      <w:r>
        <w:rPr>
          <w:rFonts w:ascii="Times New Roman" w:eastAsia="仿宋" w:hAnsi="Times New Roman" w:cs="Times New Roman" w:hint="default"/>
          <w:bCs/>
          <w:color w:val="auto"/>
          <w:lang w:val="en-US" w:eastAsia="zh-CN"/>
        </w:rPr>
        <w:t xml:space="preserve">    23.2 </w:t>
      </w:r>
      <w:r>
        <w:rPr>
          <w:rFonts w:ascii="Times New Roman" w:eastAsia="仿宋" w:hAnsi="Times New Roman" w:cs="Times New Roman" w:hint="default"/>
          <w:bCs/>
          <w:color w:val="auto"/>
          <w:lang w:val="en-US" w:eastAsia="zh-CN"/>
        </w:rPr>
        <w:t>合同附件与合同正文具有同等的法律效力。</w:t>
      </w:r>
      <w:bookmarkStart w:id="593" w:name="_Toc20313"/>
    </w:p>
    <w:p w14:paraId="64EE606D" w14:textId="77777777" w:rsidR="004065B7" w:rsidRDefault="00000000">
      <w:pPr>
        <w:adjustRightInd w:val="0"/>
        <w:snapToGrid w:val="0"/>
        <w:jc w:val="center"/>
        <w:rPr>
          <w:rFonts w:ascii="Times New Roman" w:eastAsia="仿宋" w:hAnsi="Times New Roman" w:cs="Times New Roman" w:hint="default"/>
          <w:sz w:val="28"/>
          <w:szCs w:val="28"/>
          <w:lang w:val="en-US"/>
        </w:rPr>
      </w:pPr>
      <w:r>
        <w:rPr>
          <w:rFonts w:ascii="Times New Roman" w:eastAsia="仿宋" w:hAnsi="Times New Roman" w:cs="Times New Roman" w:hint="default"/>
          <w:sz w:val="28"/>
          <w:szCs w:val="28"/>
          <w:lang w:val="en-US"/>
        </w:rPr>
        <w:br w:type="page"/>
      </w:r>
    </w:p>
    <w:p w14:paraId="27F63427" w14:textId="77777777" w:rsidR="004065B7" w:rsidRDefault="00000000">
      <w:pPr>
        <w:pStyle w:val="2"/>
        <w:adjustRightInd w:val="0"/>
        <w:snapToGrid w:val="0"/>
        <w:jc w:val="center"/>
        <w:rPr>
          <w:rFonts w:ascii="Times New Roman" w:eastAsia="仿宋" w:hAnsi="Times New Roman" w:hint="default"/>
          <w:b w:val="0"/>
          <w:bCs w:val="0"/>
          <w:sz w:val="28"/>
          <w:szCs w:val="28"/>
          <w:lang w:eastAsia="zh-CN"/>
        </w:rPr>
      </w:pPr>
      <w:r>
        <w:rPr>
          <w:rFonts w:ascii="Times New Roman" w:eastAsia="仿宋" w:hAnsi="Times New Roman" w:hint="default"/>
          <w:b w:val="0"/>
          <w:bCs w:val="0"/>
          <w:sz w:val="28"/>
          <w:szCs w:val="28"/>
          <w:lang w:eastAsia="zh-CN"/>
        </w:rPr>
        <w:lastRenderedPageBreak/>
        <w:t>第三节</w:t>
      </w:r>
      <w:r>
        <w:rPr>
          <w:rFonts w:ascii="Times New Roman" w:eastAsia="仿宋" w:hAnsi="Times New Roman" w:hint="default"/>
          <w:b w:val="0"/>
          <w:bCs w:val="0"/>
          <w:sz w:val="28"/>
          <w:szCs w:val="28"/>
          <w:lang w:eastAsia="zh-CN"/>
        </w:rPr>
        <w:t xml:space="preserve"> </w:t>
      </w:r>
      <w:r>
        <w:rPr>
          <w:rFonts w:ascii="Times New Roman" w:eastAsia="仿宋" w:hAnsi="Times New Roman" w:hint="default"/>
          <w:b w:val="0"/>
          <w:bCs w:val="0"/>
          <w:sz w:val="28"/>
          <w:szCs w:val="28"/>
          <w:lang w:eastAsia="zh-CN"/>
        </w:rPr>
        <w:t>政府采购合同专用条款</w:t>
      </w:r>
      <w:bookmarkEnd w:id="593"/>
    </w:p>
    <w:tbl>
      <w:tblPr>
        <w:tblW w:w="8519"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07"/>
        <w:gridCol w:w="1742"/>
        <w:gridCol w:w="5170"/>
      </w:tblGrid>
      <w:tr w:rsidR="004065B7" w14:paraId="115A8FDA" w14:textId="77777777">
        <w:trPr>
          <w:trHeight w:val="736"/>
        </w:trPr>
        <w:tc>
          <w:tcPr>
            <w:tcW w:w="1607" w:type="dxa"/>
            <w:vAlign w:val="center"/>
          </w:tcPr>
          <w:p w14:paraId="2B3B8DFE" w14:textId="77777777" w:rsidR="004065B7" w:rsidRDefault="00000000">
            <w:pPr>
              <w:adjustRightInd w:val="0"/>
              <w:snapToGrid w:val="0"/>
              <w:jc w:val="center"/>
              <w:rPr>
                <w:rFonts w:ascii="Times New Roman" w:eastAsia="仿宋" w:hAnsi="Times New Roman" w:cs="Times New Roman" w:hint="default"/>
              </w:rPr>
            </w:pPr>
            <w:r>
              <w:rPr>
                <w:rFonts w:ascii="Times New Roman" w:eastAsia="仿宋" w:hAnsi="Times New Roman" w:cs="Times New Roman" w:hint="default"/>
              </w:rPr>
              <w:t>第二节</w:t>
            </w:r>
          </w:p>
          <w:p w14:paraId="26C30A3D" w14:textId="77777777" w:rsidR="004065B7" w:rsidRDefault="00000000">
            <w:pPr>
              <w:adjustRightInd w:val="0"/>
              <w:snapToGrid w:val="0"/>
              <w:jc w:val="center"/>
              <w:rPr>
                <w:rFonts w:ascii="Times New Roman" w:eastAsia="仿宋" w:hAnsi="Times New Roman" w:cs="Times New Roman" w:hint="default"/>
              </w:rPr>
            </w:pPr>
            <w:r>
              <w:rPr>
                <w:rFonts w:ascii="Times New Roman" w:eastAsia="仿宋" w:hAnsi="Times New Roman" w:cs="Times New Roman" w:hint="default"/>
              </w:rPr>
              <w:t>第</w:t>
            </w:r>
            <w:r>
              <w:rPr>
                <w:rFonts w:ascii="Times New Roman" w:eastAsia="仿宋" w:hAnsi="Times New Roman" w:cs="Times New Roman" w:hint="default"/>
              </w:rPr>
              <w:t>1.2</w:t>
            </w:r>
            <w:r>
              <w:rPr>
                <w:rFonts w:ascii="Times New Roman" w:eastAsia="仿宋" w:hAnsi="Times New Roman" w:cs="Times New Roman" w:hint="default"/>
              </w:rPr>
              <w:t>（</w:t>
            </w:r>
            <w:r>
              <w:rPr>
                <w:rFonts w:ascii="Times New Roman" w:eastAsia="仿宋" w:hAnsi="Times New Roman" w:cs="Times New Roman" w:hint="default"/>
                <w:lang w:val="en-US" w:eastAsia="zh-CN"/>
              </w:rPr>
              <w:t>6</w:t>
            </w:r>
            <w:r>
              <w:rPr>
                <w:rFonts w:ascii="Times New Roman" w:eastAsia="仿宋" w:hAnsi="Times New Roman" w:cs="Times New Roman" w:hint="default"/>
              </w:rPr>
              <w:t>）项</w:t>
            </w:r>
          </w:p>
        </w:tc>
        <w:tc>
          <w:tcPr>
            <w:tcW w:w="1742" w:type="dxa"/>
            <w:vAlign w:val="center"/>
          </w:tcPr>
          <w:p w14:paraId="236C8C25" w14:textId="77777777" w:rsidR="004065B7" w:rsidRDefault="00000000">
            <w:pPr>
              <w:adjustRightInd w:val="0"/>
              <w:snapToGrid w:val="0"/>
              <w:jc w:val="left"/>
              <w:rPr>
                <w:rFonts w:ascii="Times New Roman" w:eastAsia="仿宋" w:hAnsi="Times New Roman" w:cs="Times New Roman" w:hint="default"/>
              </w:rPr>
            </w:pPr>
            <w:r>
              <w:rPr>
                <w:rFonts w:ascii="Times New Roman" w:eastAsia="仿宋" w:hAnsi="Times New Roman" w:cs="Times New Roman" w:hint="default"/>
                <w:lang w:eastAsia="zh-CN"/>
              </w:rPr>
              <w:t>联合体具体要求</w:t>
            </w:r>
          </w:p>
        </w:tc>
        <w:tc>
          <w:tcPr>
            <w:tcW w:w="5170" w:type="dxa"/>
            <w:vAlign w:val="center"/>
          </w:tcPr>
          <w:p w14:paraId="164933F2" w14:textId="77777777" w:rsidR="004065B7" w:rsidRDefault="00000000">
            <w:pPr>
              <w:adjustRightInd w:val="0"/>
              <w:snapToGrid w:val="0"/>
              <w:jc w:val="left"/>
              <w:rPr>
                <w:rFonts w:ascii="Times New Roman" w:eastAsia="仿宋" w:hAnsi="Times New Roman" w:cs="Times New Roman" w:hint="default"/>
                <w:lang w:eastAsia="zh-CN"/>
              </w:rPr>
            </w:pPr>
            <w:r>
              <w:rPr>
                <w:rFonts w:ascii="Times New Roman" w:eastAsia="仿宋" w:hAnsi="Times New Roman" w:cs="Times New Roman" w:hint="default"/>
                <w:lang w:eastAsia="zh-CN"/>
              </w:rPr>
              <w:t>不接受</w:t>
            </w:r>
          </w:p>
        </w:tc>
      </w:tr>
      <w:tr w:rsidR="004065B7" w14:paraId="13FF4CC9" w14:textId="77777777">
        <w:trPr>
          <w:trHeight w:val="604"/>
        </w:trPr>
        <w:tc>
          <w:tcPr>
            <w:tcW w:w="1607" w:type="dxa"/>
            <w:vAlign w:val="center"/>
          </w:tcPr>
          <w:p w14:paraId="5A4D55DE" w14:textId="77777777" w:rsidR="004065B7" w:rsidRDefault="00000000">
            <w:pPr>
              <w:adjustRightInd w:val="0"/>
              <w:snapToGrid w:val="0"/>
              <w:jc w:val="center"/>
              <w:rPr>
                <w:rFonts w:ascii="Times New Roman" w:eastAsia="仿宋" w:hAnsi="Times New Roman" w:cs="Times New Roman" w:hint="default"/>
              </w:rPr>
            </w:pPr>
            <w:r>
              <w:rPr>
                <w:rFonts w:ascii="Times New Roman" w:eastAsia="仿宋" w:hAnsi="Times New Roman" w:cs="Times New Roman" w:hint="default"/>
              </w:rPr>
              <w:t>第二节</w:t>
            </w:r>
          </w:p>
          <w:p w14:paraId="63E3FDE9" w14:textId="77777777" w:rsidR="004065B7" w:rsidRDefault="00000000">
            <w:pPr>
              <w:adjustRightInd w:val="0"/>
              <w:snapToGrid w:val="0"/>
              <w:jc w:val="center"/>
              <w:rPr>
                <w:rFonts w:ascii="Times New Roman" w:eastAsia="仿宋" w:hAnsi="Times New Roman" w:cs="Times New Roman" w:hint="default"/>
                <w:lang w:val="en-US" w:eastAsia="zh-CN"/>
              </w:rPr>
            </w:pPr>
            <w:r>
              <w:rPr>
                <w:rFonts w:ascii="Times New Roman" w:eastAsia="仿宋" w:hAnsi="Times New Roman" w:cs="Times New Roman" w:hint="default"/>
              </w:rPr>
              <w:t>第</w:t>
            </w:r>
            <w:r>
              <w:rPr>
                <w:rFonts w:ascii="Times New Roman" w:eastAsia="仿宋" w:hAnsi="Times New Roman" w:cs="Times New Roman" w:hint="default"/>
              </w:rPr>
              <w:t>1.2</w:t>
            </w:r>
            <w:r>
              <w:rPr>
                <w:rFonts w:ascii="Times New Roman" w:eastAsia="仿宋" w:hAnsi="Times New Roman" w:cs="Times New Roman" w:hint="default"/>
              </w:rPr>
              <w:t>（</w:t>
            </w:r>
            <w:r>
              <w:rPr>
                <w:rFonts w:ascii="Times New Roman" w:eastAsia="仿宋" w:hAnsi="Times New Roman" w:cs="Times New Roman" w:hint="default"/>
                <w:lang w:val="en-US" w:eastAsia="zh-CN"/>
              </w:rPr>
              <w:t>7</w:t>
            </w:r>
            <w:r>
              <w:rPr>
                <w:rFonts w:ascii="Times New Roman" w:eastAsia="仿宋" w:hAnsi="Times New Roman" w:cs="Times New Roman" w:hint="default"/>
              </w:rPr>
              <w:t>）项</w:t>
            </w:r>
          </w:p>
        </w:tc>
        <w:tc>
          <w:tcPr>
            <w:tcW w:w="1742" w:type="dxa"/>
            <w:vAlign w:val="center"/>
          </w:tcPr>
          <w:p w14:paraId="3C90D2CC" w14:textId="77777777" w:rsidR="004065B7" w:rsidRDefault="00000000">
            <w:pPr>
              <w:adjustRightInd w:val="0"/>
              <w:snapToGrid w:val="0"/>
              <w:jc w:val="left"/>
              <w:rPr>
                <w:rFonts w:ascii="Times New Roman" w:eastAsia="仿宋" w:hAnsi="Times New Roman" w:cs="Times New Roman" w:hint="default"/>
                <w:lang w:val="en-US" w:eastAsia="zh-CN"/>
              </w:rPr>
            </w:pPr>
            <w:r>
              <w:rPr>
                <w:rFonts w:ascii="Times New Roman" w:eastAsia="仿宋" w:hAnsi="Times New Roman" w:cs="Times New Roman" w:hint="default"/>
              </w:rPr>
              <w:t>其他术语解释</w:t>
            </w:r>
          </w:p>
        </w:tc>
        <w:tc>
          <w:tcPr>
            <w:tcW w:w="5170" w:type="dxa"/>
            <w:vAlign w:val="center"/>
          </w:tcPr>
          <w:p w14:paraId="1AF3BF51" w14:textId="77777777" w:rsidR="004065B7" w:rsidRDefault="00000000">
            <w:pPr>
              <w:adjustRightInd w:val="0"/>
              <w:snapToGrid w:val="0"/>
              <w:jc w:val="left"/>
              <w:rPr>
                <w:rFonts w:ascii="Times New Roman" w:eastAsia="仿宋" w:hAnsi="Times New Roman" w:cs="Times New Roman" w:hint="default"/>
                <w:lang w:val="en-US" w:eastAsia="zh-CN"/>
              </w:rPr>
            </w:pPr>
            <w:r>
              <w:rPr>
                <w:rFonts w:ascii="Times New Roman" w:eastAsia="仿宋" w:hAnsi="Times New Roman" w:cs="Times New Roman" w:hint="default"/>
                <w:lang w:val="en-US" w:eastAsia="zh-CN"/>
              </w:rPr>
              <w:t>无</w:t>
            </w:r>
          </w:p>
        </w:tc>
      </w:tr>
      <w:tr w:rsidR="004065B7" w14:paraId="15D6105C" w14:textId="77777777">
        <w:trPr>
          <w:trHeight w:val="736"/>
        </w:trPr>
        <w:tc>
          <w:tcPr>
            <w:tcW w:w="1607" w:type="dxa"/>
            <w:vAlign w:val="center"/>
          </w:tcPr>
          <w:p w14:paraId="44318400" w14:textId="77777777" w:rsidR="004065B7" w:rsidRDefault="00000000">
            <w:pPr>
              <w:adjustRightInd w:val="0"/>
              <w:snapToGrid w:val="0"/>
              <w:jc w:val="center"/>
              <w:rPr>
                <w:rFonts w:ascii="Times New Roman" w:eastAsia="仿宋" w:hAnsi="Times New Roman" w:cs="Times New Roman" w:hint="default"/>
              </w:rPr>
            </w:pPr>
            <w:r>
              <w:rPr>
                <w:rFonts w:ascii="Times New Roman" w:eastAsia="仿宋" w:hAnsi="Times New Roman" w:cs="Times New Roman" w:hint="default"/>
              </w:rPr>
              <w:t>第二节</w:t>
            </w:r>
          </w:p>
          <w:p w14:paraId="3AA1CAB1" w14:textId="77777777" w:rsidR="004065B7" w:rsidRDefault="00000000">
            <w:pPr>
              <w:adjustRightInd w:val="0"/>
              <w:snapToGrid w:val="0"/>
              <w:jc w:val="center"/>
              <w:rPr>
                <w:rFonts w:ascii="Times New Roman" w:eastAsia="仿宋" w:hAnsi="Times New Roman" w:cs="Times New Roman" w:hint="default"/>
                <w:lang w:val="en-US" w:eastAsia="zh-CN"/>
              </w:rPr>
            </w:pPr>
            <w:r>
              <w:rPr>
                <w:rFonts w:ascii="Times New Roman" w:eastAsia="仿宋" w:hAnsi="Times New Roman" w:cs="Times New Roman" w:hint="default"/>
                <w:lang w:eastAsia="zh-CN"/>
              </w:rPr>
              <w:t>第</w:t>
            </w:r>
            <w:r>
              <w:rPr>
                <w:rFonts w:ascii="Times New Roman" w:eastAsia="仿宋" w:hAnsi="Times New Roman" w:cs="Times New Roman" w:hint="default"/>
                <w:lang w:val="en-US" w:eastAsia="zh-CN"/>
              </w:rPr>
              <w:t>4.4</w:t>
            </w:r>
            <w:r>
              <w:rPr>
                <w:rFonts w:ascii="Times New Roman" w:eastAsia="仿宋" w:hAnsi="Times New Roman" w:cs="Times New Roman" w:hint="default"/>
                <w:lang w:val="en-US" w:eastAsia="zh-CN"/>
              </w:rPr>
              <w:t>款</w:t>
            </w:r>
          </w:p>
        </w:tc>
        <w:tc>
          <w:tcPr>
            <w:tcW w:w="1742" w:type="dxa"/>
            <w:vAlign w:val="center"/>
          </w:tcPr>
          <w:p w14:paraId="6BE9C835" w14:textId="77777777" w:rsidR="004065B7" w:rsidRDefault="00000000">
            <w:pPr>
              <w:adjustRightInd w:val="0"/>
              <w:snapToGrid w:val="0"/>
              <w:jc w:val="left"/>
              <w:rPr>
                <w:rFonts w:ascii="Times New Roman" w:eastAsia="仿宋" w:hAnsi="Times New Roman" w:cs="Times New Roman" w:hint="default"/>
                <w:lang w:eastAsia="zh-CN"/>
              </w:rPr>
            </w:pPr>
            <w:r>
              <w:rPr>
                <w:rFonts w:ascii="Times New Roman" w:eastAsia="仿宋" w:hAnsi="Times New Roman" w:cs="Times New Roman" w:hint="default"/>
                <w:lang w:eastAsia="zh-CN"/>
              </w:rPr>
              <w:t>履约验收中甲方提出异议或作出说明的期限</w:t>
            </w:r>
          </w:p>
        </w:tc>
        <w:tc>
          <w:tcPr>
            <w:tcW w:w="5170" w:type="dxa"/>
            <w:vAlign w:val="center"/>
          </w:tcPr>
          <w:p w14:paraId="02B28647" w14:textId="77777777" w:rsidR="004065B7" w:rsidRDefault="004065B7">
            <w:pPr>
              <w:adjustRightInd w:val="0"/>
              <w:snapToGrid w:val="0"/>
              <w:jc w:val="left"/>
              <w:rPr>
                <w:rFonts w:ascii="Times New Roman" w:eastAsia="仿宋" w:hAnsi="Times New Roman" w:cs="Times New Roman" w:hint="default"/>
                <w:lang w:val="en-US" w:eastAsia="zh-CN"/>
              </w:rPr>
            </w:pPr>
          </w:p>
        </w:tc>
      </w:tr>
      <w:tr w:rsidR="004065B7" w14:paraId="29E65E70" w14:textId="77777777">
        <w:trPr>
          <w:trHeight w:val="736"/>
        </w:trPr>
        <w:tc>
          <w:tcPr>
            <w:tcW w:w="1607" w:type="dxa"/>
            <w:vAlign w:val="center"/>
          </w:tcPr>
          <w:p w14:paraId="503E669A" w14:textId="77777777" w:rsidR="004065B7" w:rsidRDefault="00000000">
            <w:pPr>
              <w:adjustRightInd w:val="0"/>
              <w:snapToGrid w:val="0"/>
              <w:jc w:val="center"/>
              <w:rPr>
                <w:rFonts w:ascii="Times New Roman" w:eastAsia="仿宋" w:hAnsi="Times New Roman" w:cs="Times New Roman" w:hint="default"/>
              </w:rPr>
            </w:pPr>
            <w:r>
              <w:rPr>
                <w:rFonts w:ascii="Times New Roman" w:eastAsia="仿宋" w:hAnsi="Times New Roman" w:cs="Times New Roman" w:hint="default"/>
              </w:rPr>
              <w:t>第二节</w:t>
            </w:r>
          </w:p>
          <w:p w14:paraId="04F2EFE0" w14:textId="77777777" w:rsidR="004065B7" w:rsidRDefault="00000000">
            <w:pPr>
              <w:adjustRightInd w:val="0"/>
              <w:snapToGrid w:val="0"/>
              <w:jc w:val="center"/>
              <w:rPr>
                <w:rFonts w:ascii="Times New Roman" w:eastAsia="仿宋" w:hAnsi="Times New Roman" w:cs="Times New Roman" w:hint="default"/>
              </w:rPr>
            </w:pPr>
            <w:r>
              <w:rPr>
                <w:rFonts w:ascii="Times New Roman" w:eastAsia="仿宋" w:hAnsi="Times New Roman" w:cs="Times New Roman" w:hint="default"/>
                <w:lang w:eastAsia="zh-CN"/>
              </w:rPr>
              <w:t>第</w:t>
            </w:r>
            <w:r>
              <w:rPr>
                <w:rFonts w:ascii="Times New Roman" w:eastAsia="仿宋" w:hAnsi="Times New Roman" w:cs="Times New Roman" w:hint="default"/>
                <w:lang w:val="en-US" w:eastAsia="zh-CN"/>
              </w:rPr>
              <w:t>4.6</w:t>
            </w:r>
            <w:r>
              <w:rPr>
                <w:rFonts w:ascii="Times New Roman" w:eastAsia="仿宋" w:hAnsi="Times New Roman" w:cs="Times New Roman" w:hint="default"/>
                <w:lang w:val="en-US" w:eastAsia="zh-CN"/>
              </w:rPr>
              <w:t>款</w:t>
            </w:r>
          </w:p>
        </w:tc>
        <w:tc>
          <w:tcPr>
            <w:tcW w:w="1742" w:type="dxa"/>
            <w:vAlign w:val="center"/>
          </w:tcPr>
          <w:p w14:paraId="76E91440" w14:textId="77777777" w:rsidR="004065B7" w:rsidRDefault="00000000">
            <w:pPr>
              <w:adjustRightInd w:val="0"/>
              <w:snapToGrid w:val="0"/>
              <w:jc w:val="left"/>
              <w:rPr>
                <w:rFonts w:ascii="Times New Roman" w:eastAsia="仿宋" w:hAnsi="Times New Roman" w:cs="Times New Roman" w:hint="default"/>
                <w:lang w:eastAsia="zh-CN"/>
              </w:rPr>
            </w:pPr>
            <w:r>
              <w:rPr>
                <w:rFonts w:ascii="Times New Roman" w:eastAsia="仿宋" w:hAnsi="Times New Roman" w:cs="Times New Roman" w:hint="default"/>
                <w:lang w:eastAsia="zh-CN"/>
              </w:rPr>
              <w:t>约定甲方承担的其他义务和责任</w:t>
            </w:r>
          </w:p>
        </w:tc>
        <w:tc>
          <w:tcPr>
            <w:tcW w:w="5170" w:type="dxa"/>
            <w:vAlign w:val="center"/>
          </w:tcPr>
          <w:p w14:paraId="66BADE13" w14:textId="77777777" w:rsidR="004065B7" w:rsidRDefault="00000000">
            <w:pPr>
              <w:adjustRightInd w:val="0"/>
              <w:snapToGrid w:val="0"/>
              <w:jc w:val="left"/>
              <w:rPr>
                <w:rFonts w:ascii="Times New Roman" w:eastAsia="仿宋" w:hAnsi="Times New Roman" w:cs="Times New Roman" w:hint="default"/>
                <w:lang w:val="en-US" w:eastAsia="zh-CN"/>
              </w:rPr>
            </w:pPr>
            <w:r>
              <w:rPr>
                <w:rFonts w:ascii="Times New Roman" w:eastAsia="仿宋" w:hAnsi="Times New Roman" w:cs="Times New Roman" w:hint="default"/>
                <w:lang w:val="en-US" w:eastAsia="zh-CN"/>
              </w:rPr>
              <w:t>/</w:t>
            </w:r>
          </w:p>
        </w:tc>
      </w:tr>
      <w:tr w:rsidR="004065B7" w14:paraId="3A332DA8" w14:textId="77777777">
        <w:trPr>
          <w:trHeight w:val="736"/>
        </w:trPr>
        <w:tc>
          <w:tcPr>
            <w:tcW w:w="1607" w:type="dxa"/>
            <w:vAlign w:val="center"/>
          </w:tcPr>
          <w:p w14:paraId="05C1B8DF" w14:textId="77777777" w:rsidR="004065B7" w:rsidRDefault="00000000">
            <w:pPr>
              <w:adjustRightInd w:val="0"/>
              <w:snapToGrid w:val="0"/>
              <w:jc w:val="center"/>
              <w:rPr>
                <w:rFonts w:ascii="Times New Roman" w:eastAsia="仿宋" w:hAnsi="Times New Roman" w:cs="Times New Roman" w:hint="default"/>
                <w:lang w:eastAsia="zh-CN"/>
              </w:rPr>
            </w:pPr>
            <w:r>
              <w:rPr>
                <w:rFonts w:ascii="Times New Roman" w:eastAsia="仿宋" w:hAnsi="Times New Roman" w:cs="Times New Roman" w:hint="default"/>
                <w:lang w:eastAsia="zh-CN"/>
              </w:rPr>
              <w:t>第二节</w:t>
            </w:r>
          </w:p>
          <w:p w14:paraId="73DDEFBE" w14:textId="77777777" w:rsidR="004065B7" w:rsidRDefault="00000000">
            <w:pPr>
              <w:snapToGrid w:val="0"/>
              <w:jc w:val="center"/>
              <w:rPr>
                <w:rFonts w:ascii="Times New Roman" w:eastAsia="仿宋" w:hAnsi="Times New Roman" w:cs="Times New Roman" w:hint="default"/>
                <w:lang w:val="en-US" w:eastAsia="zh-CN"/>
              </w:rPr>
            </w:pPr>
            <w:r>
              <w:rPr>
                <w:rFonts w:ascii="Times New Roman" w:eastAsia="仿宋" w:hAnsi="Times New Roman" w:cs="Times New Roman" w:hint="default"/>
                <w:lang w:eastAsia="zh-CN"/>
              </w:rPr>
              <w:t>第</w:t>
            </w:r>
            <w:r>
              <w:rPr>
                <w:rFonts w:ascii="Times New Roman" w:eastAsia="仿宋" w:hAnsi="Times New Roman" w:cs="Times New Roman" w:hint="default"/>
                <w:lang w:val="en-US" w:eastAsia="zh-CN"/>
              </w:rPr>
              <w:t>5.4</w:t>
            </w:r>
            <w:r>
              <w:rPr>
                <w:rFonts w:ascii="Times New Roman" w:eastAsia="仿宋" w:hAnsi="Times New Roman" w:cs="Times New Roman" w:hint="default"/>
                <w:lang w:val="en-US" w:eastAsia="zh-CN"/>
              </w:rPr>
              <w:t>款</w:t>
            </w:r>
          </w:p>
        </w:tc>
        <w:tc>
          <w:tcPr>
            <w:tcW w:w="1742" w:type="dxa"/>
            <w:vAlign w:val="center"/>
          </w:tcPr>
          <w:p w14:paraId="244336B9" w14:textId="77777777" w:rsidR="004065B7" w:rsidRDefault="00000000">
            <w:pPr>
              <w:adjustRightInd w:val="0"/>
              <w:snapToGrid w:val="0"/>
              <w:jc w:val="left"/>
              <w:rPr>
                <w:rFonts w:ascii="Times New Roman" w:eastAsia="仿宋" w:hAnsi="Times New Roman" w:cs="Times New Roman" w:hint="default"/>
                <w:lang w:eastAsia="zh-CN"/>
              </w:rPr>
            </w:pPr>
            <w:r>
              <w:rPr>
                <w:rFonts w:ascii="Times New Roman" w:eastAsia="仿宋" w:hAnsi="Times New Roman" w:cs="Times New Roman" w:hint="default"/>
                <w:lang w:eastAsia="zh-CN"/>
              </w:rPr>
              <w:t>约定乙方承担的其他义务和责任</w:t>
            </w:r>
          </w:p>
        </w:tc>
        <w:tc>
          <w:tcPr>
            <w:tcW w:w="5170" w:type="dxa"/>
            <w:vAlign w:val="center"/>
          </w:tcPr>
          <w:p w14:paraId="419723DC" w14:textId="77777777" w:rsidR="004065B7" w:rsidRDefault="00000000">
            <w:pPr>
              <w:adjustRightInd w:val="0"/>
              <w:snapToGrid w:val="0"/>
              <w:jc w:val="left"/>
              <w:rPr>
                <w:rFonts w:ascii="Times New Roman" w:eastAsia="仿宋" w:hAnsi="Times New Roman" w:cs="Times New Roman" w:hint="default"/>
                <w:color w:val="auto"/>
                <w:lang w:val="en-US" w:eastAsia="zh-CN"/>
              </w:rPr>
            </w:pPr>
            <w:r>
              <w:rPr>
                <w:rFonts w:ascii="Times New Roman" w:eastAsia="仿宋" w:hAnsi="Times New Roman" w:cs="Times New Roman" w:hint="default"/>
                <w:color w:val="auto"/>
                <w:lang w:val="en-US" w:eastAsia="zh-CN"/>
              </w:rPr>
              <w:t>1</w:t>
            </w:r>
            <w:r>
              <w:rPr>
                <w:rFonts w:ascii="Times New Roman" w:eastAsia="仿宋" w:hAnsi="Times New Roman" w:cs="Times New Roman" w:hint="default"/>
                <w:color w:val="auto"/>
                <w:lang w:val="en-US" w:eastAsia="zh-CN"/>
              </w:rPr>
              <w:t>、乙方应当按照本合同及附件的约定向甲方提供合格的产品。乙方须保证提供的产品是最新生产日期且需经甲方确认。</w:t>
            </w:r>
          </w:p>
          <w:p w14:paraId="5E4781CB" w14:textId="77777777" w:rsidR="004065B7" w:rsidRDefault="00000000">
            <w:pPr>
              <w:adjustRightInd w:val="0"/>
              <w:snapToGrid w:val="0"/>
              <w:jc w:val="left"/>
              <w:rPr>
                <w:rFonts w:ascii="Times New Roman" w:eastAsia="仿宋" w:hAnsi="Times New Roman" w:cs="Times New Roman" w:hint="default"/>
                <w:color w:val="auto"/>
                <w:lang w:val="en-US" w:eastAsia="zh-CN"/>
              </w:rPr>
            </w:pPr>
            <w:r>
              <w:rPr>
                <w:rFonts w:ascii="Times New Roman" w:eastAsia="仿宋" w:hAnsi="Times New Roman" w:cs="Times New Roman" w:hint="default"/>
                <w:color w:val="auto"/>
                <w:lang w:val="en-US" w:eastAsia="zh-CN"/>
              </w:rPr>
              <w:t>2</w:t>
            </w:r>
            <w:r>
              <w:rPr>
                <w:rFonts w:ascii="Times New Roman" w:eastAsia="仿宋" w:hAnsi="Times New Roman" w:cs="Times New Roman" w:hint="default"/>
                <w:color w:val="auto"/>
                <w:lang w:val="en-US" w:eastAsia="zh-CN"/>
              </w:rPr>
              <w:t>、在产品交付使用前所发生的所有与产品相关的运输、安装及安全保障等税费用均由乙方负责；包装应抗震、防潮、防冻、防锈，适于长途运输，符合行业运输标准，乙方应对由于包装不当或防护措施不力而导致的商品损坏、损失、腐蚀增加费用等后果负责。</w:t>
            </w:r>
          </w:p>
          <w:p w14:paraId="784B1E89" w14:textId="77777777" w:rsidR="004065B7" w:rsidRDefault="00000000">
            <w:pPr>
              <w:adjustRightInd w:val="0"/>
              <w:snapToGrid w:val="0"/>
              <w:jc w:val="left"/>
              <w:rPr>
                <w:rFonts w:ascii="Times New Roman" w:eastAsia="仿宋" w:hAnsi="Times New Roman" w:cs="Times New Roman" w:hint="default"/>
                <w:color w:val="auto"/>
                <w:lang w:val="en-US" w:eastAsia="zh-CN"/>
              </w:rPr>
            </w:pPr>
            <w:r>
              <w:rPr>
                <w:rFonts w:ascii="Times New Roman" w:eastAsia="仿宋" w:hAnsi="Times New Roman" w:cs="Times New Roman" w:hint="default"/>
                <w:color w:val="auto"/>
                <w:lang w:val="en-US" w:eastAsia="zh-CN"/>
              </w:rPr>
              <w:t>3</w:t>
            </w:r>
            <w:r>
              <w:rPr>
                <w:rFonts w:ascii="Times New Roman" w:eastAsia="仿宋" w:hAnsi="Times New Roman" w:cs="Times New Roman" w:hint="default"/>
                <w:color w:val="auto"/>
                <w:lang w:val="en-US" w:eastAsia="zh-CN"/>
              </w:rPr>
              <w:t>、甲方签署验收合格单之日视为货物交付之日，在此之前发生的产品毁损、灭失等风险由乙方承担。</w:t>
            </w:r>
          </w:p>
          <w:p w14:paraId="74DF6D25" w14:textId="77777777" w:rsidR="004065B7" w:rsidRDefault="00000000">
            <w:pPr>
              <w:adjustRightInd w:val="0"/>
              <w:snapToGrid w:val="0"/>
              <w:jc w:val="left"/>
              <w:rPr>
                <w:rFonts w:ascii="Times New Roman" w:eastAsia="仿宋" w:hAnsi="Times New Roman" w:cs="Times New Roman" w:hint="default"/>
                <w:color w:val="auto"/>
                <w:lang w:val="en-US" w:eastAsia="zh-CN"/>
              </w:rPr>
            </w:pPr>
            <w:r>
              <w:rPr>
                <w:rFonts w:ascii="Times New Roman" w:eastAsia="仿宋" w:hAnsi="Times New Roman" w:cs="Times New Roman" w:hint="default"/>
                <w:color w:val="auto"/>
                <w:lang w:val="en-US" w:eastAsia="zh-CN"/>
              </w:rPr>
              <w:t>4</w:t>
            </w:r>
            <w:r>
              <w:rPr>
                <w:rFonts w:ascii="Times New Roman" w:eastAsia="仿宋" w:hAnsi="Times New Roman" w:cs="Times New Roman" w:hint="default"/>
                <w:color w:val="auto"/>
                <w:lang w:val="en-US" w:eastAsia="zh-CN"/>
              </w:rPr>
              <w:t>、未经甲方事先书面同意，乙方不能转让本合同项下的权利、义务。</w:t>
            </w:r>
          </w:p>
          <w:p w14:paraId="3A6B1C8D" w14:textId="77777777" w:rsidR="004065B7" w:rsidRDefault="00000000">
            <w:pPr>
              <w:adjustRightInd w:val="0"/>
              <w:snapToGrid w:val="0"/>
              <w:jc w:val="left"/>
              <w:rPr>
                <w:rFonts w:ascii="Times New Roman" w:eastAsia="仿宋" w:hAnsi="Times New Roman" w:cs="Times New Roman" w:hint="default"/>
                <w:lang w:val="en-US" w:eastAsia="zh-CN"/>
              </w:rPr>
            </w:pPr>
            <w:r>
              <w:rPr>
                <w:rFonts w:ascii="Times New Roman" w:eastAsia="仿宋" w:hAnsi="Times New Roman" w:cs="Times New Roman" w:hint="default"/>
                <w:color w:val="auto"/>
                <w:lang w:val="en-US" w:eastAsia="zh-CN"/>
              </w:rPr>
              <w:t>5</w:t>
            </w:r>
            <w:r>
              <w:rPr>
                <w:rFonts w:ascii="Times New Roman" w:eastAsia="仿宋" w:hAnsi="Times New Roman" w:cs="Times New Roman" w:hint="default"/>
                <w:color w:val="auto"/>
                <w:lang w:val="en-US" w:eastAsia="zh-CN"/>
              </w:rPr>
              <w:t>、乙方应当安全生产、运输、安装调试和维护，杜绝发生安全事故，如发生安全事故和人身损害的，由乙方负责。</w:t>
            </w:r>
          </w:p>
        </w:tc>
      </w:tr>
      <w:tr w:rsidR="004065B7" w14:paraId="4F6DDE95" w14:textId="77777777">
        <w:trPr>
          <w:trHeight w:val="736"/>
        </w:trPr>
        <w:tc>
          <w:tcPr>
            <w:tcW w:w="1607" w:type="dxa"/>
            <w:vAlign w:val="center"/>
          </w:tcPr>
          <w:p w14:paraId="586B571A" w14:textId="77777777" w:rsidR="004065B7" w:rsidRDefault="00000000">
            <w:pPr>
              <w:adjustRightInd w:val="0"/>
              <w:snapToGrid w:val="0"/>
              <w:jc w:val="center"/>
              <w:rPr>
                <w:rFonts w:ascii="Times New Roman" w:eastAsia="仿宋" w:hAnsi="Times New Roman" w:cs="Times New Roman" w:hint="default"/>
                <w:lang w:eastAsia="zh-CN"/>
              </w:rPr>
            </w:pPr>
            <w:r>
              <w:rPr>
                <w:rFonts w:ascii="Times New Roman" w:eastAsia="仿宋" w:hAnsi="Times New Roman" w:cs="Times New Roman" w:hint="default"/>
                <w:lang w:eastAsia="zh-CN"/>
              </w:rPr>
              <w:t>第二节</w:t>
            </w:r>
          </w:p>
          <w:p w14:paraId="28F96ED1" w14:textId="77777777" w:rsidR="004065B7" w:rsidRDefault="00000000">
            <w:pPr>
              <w:snapToGrid w:val="0"/>
              <w:jc w:val="center"/>
              <w:rPr>
                <w:rFonts w:ascii="Times New Roman" w:eastAsia="仿宋" w:hAnsi="Times New Roman" w:cs="Times New Roman" w:hint="default"/>
                <w:lang w:eastAsia="zh-CN"/>
              </w:rPr>
            </w:pPr>
            <w:r>
              <w:rPr>
                <w:rFonts w:ascii="Times New Roman" w:eastAsia="仿宋" w:hAnsi="Times New Roman" w:cs="Times New Roman" w:hint="default"/>
                <w:lang w:eastAsia="zh-CN"/>
              </w:rPr>
              <w:t>第</w:t>
            </w:r>
            <w:r>
              <w:rPr>
                <w:rFonts w:ascii="Times New Roman" w:eastAsia="仿宋" w:hAnsi="Times New Roman" w:cs="Times New Roman" w:hint="default"/>
                <w:lang w:val="en-US" w:eastAsia="zh-CN"/>
              </w:rPr>
              <w:t>6.1</w:t>
            </w:r>
            <w:r>
              <w:rPr>
                <w:rFonts w:ascii="Times New Roman" w:eastAsia="仿宋" w:hAnsi="Times New Roman" w:cs="Times New Roman" w:hint="default"/>
                <w:lang w:val="en-US" w:eastAsia="zh-CN"/>
              </w:rPr>
              <w:t>款</w:t>
            </w:r>
          </w:p>
        </w:tc>
        <w:tc>
          <w:tcPr>
            <w:tcW w:w="1742" w:type="dxa"/>
            <w:vAlign w:val="center"/>
          </w:tcPr>
          <w:p w14:paraId="041D10C3" w14:textId="77777777" w:rsidR="004065B7" w:rsidRDefault="00000000">
            <w:pPr>
              <w:adjustRightInd w:val="0"/>
              <w:snapToGrid w:val="0"/>
              <w:jc w:val="left"/>
              <w:rPr>
                <w:rFonts w:ascii="Times New Roman" w:eastAsia="仿宋" w:hAnsi="Times New Roman" w:cs="Times New Roman" w:hint="default"/>
                <w:lang w:eastAsia="zh-CN"/>
              </w:rPr>
            </w:pPr>
            <w:r>
              <w:rPr>
                <w:rFonts w:ascii="Times New Roman" w:eastAsia="仿宋" w:hAnsi="Times New Roman" w:cs="Times New Roman" w:hint="default"/>
                <w:lang w:eastAsia="zh-CN"/>
              </w:rPr>
              <w:t>履行合同义务的顺序</w:t>
            </w:r>
          </w:p>
        </w:tc>
        <w:tc>
          <w:tcPr>
            <w:tcW w:w="5170" w:type="dxa"/>
            <w:vAlign w:val="center"/>
          </w:tcPr>
          <w:p w14:paraId="6A18AB3B" w14:textId="77777777" w:rsidR="004065B7" w:rsidRDefault="00000000">
            <w:pPr>
              <w:adjustRightInd w:val="0"/>
              <w:snapToGrid w:val="0"/>
              <w:jc w:val="left"/>
              <w:rPr>
                <w:rFonts w:ascii="Times New Roman" w:eastAsia="仿宋" w:hAnsi="Times New Roman" w:cs="Times New Roman" w:hint="default"/>
                <w:lang w:val="en-US" w:eastAsia="zh-CN"/>
              </w:rPr>
            </w:pPr>
            <w:r>
              <w:rPr>
                <w:rFonts w:ascii="Times New Roman" w:eastAsia="仿宋" w:hAnsi="Times New Roman" w:cs="Times New Roman" w:hint="default"/>
                <w:lang w:val="en-US" w:eastAsia="zh-CN"/>
              </w:rPr>
              <w:t>/</w:t>
            </w:r>
          </w:p>
        </w:tc>
      </w:tr>
      <w:tr w:rsidR="004065B7" w14:paraId="64D918F0" w14:textId="77777777">
        <w:trPr>
          <w:trHeight w:val="667"/>
        </w:trPr>
        <w:tc>
          <w:tcPr>
            <w:tcW w:w="1607" w:type="dxa"/>
            <w:vMerge w:val="restart"/>
            <w:vAlign w:val="center"/>
          </w:tcPr>
          <w:p w14:paraId="4500E666" w14:textId="77777777" w:rsidR="004065B7" w:rsidRDefault="00000000">
            <w:pPr>
              <w:adjustRightInd w:val="0"/>
              <w:snapToGrid w:val="0"/>
              <w:jc w:val="center"/>
              <w:rPr>
                <w:rFonts w:ascii="Times New Roman" w:eastAsia="仿宋" w:hAnsi="Times New Roman" w:cs="Times New Roman" w:hint="default"/>
              </w:rPr>
            </w:pPr>
            <w:r>
              <w:rPr>
                <w:rFonts w:ascii="Times New Roman" w:eastAsia="仿宋" w:hAnsi="Times New Roman" w:cs="Times New Roman" w:hint="default"/>
              </w:rPr>
              <w:t>第二节</w:t>
            </w:r>
          </w:p>
          <w:p w14:paraId="4E93C2F3" w14:textId="77777777" w:rsidR="004065B7" w:rsidRDefault="00000000">
            <w:pPr>
              <w:adjustRightInd w:val="0"/>
              <w:snapToGrid w:val="0"/>
              <w:jc w:val="center"/>
              <w:rPr>
                <w:rFonts w:ascii="Times New Roman" w:eastAsia="仿宋" w:hAnsi="Times New Roman" w:cs="Times New Roman" w:hint="default"/>
              </w:rPr>
            </w:pPr>
            <w:r>
              <w:rPr>
                <w:rFonts w:ascii="Times New Roman" w:eastAsia="仿宋" w:hAnsi="Times New Roman" w:cs="Times New Roman" w:hint="default"/>
              </w:rPr>
              <w:t>第</w:t>
            </w:r>
            <w:r>
              <w:rPr>
                <w:rFonts w:ascii="Times New Roman" w:eastAsia="仿宋" w:hAnsi="Times New Roman" w:cs="Times New Roman" w:hint="default"/>
                <w:lang w:val="en-US" w:eastAsia="zh-CN"/>
              </w:rPr>
              <w:t>7</w:t>
            </w:r>
            <w:r>
              <w:rPr>
                <w:rFonts w:ascii="Times New Roman" w:eastAsia="仿宋" w:hAnsi="Times New Roman" w:cs="Times New Roman" w:hint="default"/>
              </w:rPr>
              <w:t>.1</w:t>
            </w:r>
            <w:r>
              <w:rPr>
                <w:rFonts w:ascii="Times New Roman" w:eastAsia="仿宋" w:hAnsi="Times New Roman" w:cs="Times New Roman" w:hint="default"/>
                <w:lang w:val="en-US" w:eastAsia="zh-CN"/>
              </w:rPr>
              <w:t>款</w:t>
            </w:r>
          </w:p>
        </w:tc>
        <w:tc>
          <w:tcPr>
            <w:tcW w:w="1742" w:type="dxa"/>
            <w:vAlign w:val="center"/>
          </w:tcPr>
          <w:p w14:paraId="15AAD3B3" w14:textId="77777777" w:rsidR="004065B7" w:rsidRDefault="00000000">
            <w:pPr>
              <w:adjustRightInd w:val="0"/>
              <w:snapToGrid w:val="0"/>
              <w:jc w:val="left"/>
              <w:rPr>
                <w:rFonts w:ascii="Times New Roman" w:eastAsia="仿宋" w:hAnsi="Times New Roman" w:cs="Times New Roman" w:hint="default"/>
              </w:rPr>
            </w:pPr>
            <w:r>
              <w:rPr>
                <w:rFonts w:ascii="Times New Roman" w:eastAsia="仿宋" w:hAnsi="Times New Roman" w:cs="Times New Roman" w:hint="default"/>
              </w:rPr>
              <w:t>包装</w:t>
            </w:r>
            <w:r>
              <w:rPr>
                <w:rFonts w:ascii="Times New Roman" w:eastAsia="仿宋" w:hAnsi="Times New Roman" w:cs="Times New Roman" w:hint="default"/>
                <w:lang w:eastAsia="zh-CN"/>
              </w:rPr>
              <w:t>特殊要求</w:t>
            </w:r>
          </w:p>
        </w:tc>
        <w:tc>
          <w:tcPr>
            <w:tcW w:w="5170" w:type="dxa"/>
            <w:vAlign w:val="center"/>
          </w:tcPr>
          <w:p w14:paraId="55883153" w14:textId="77777777" w:rsidR="004065B7" w:rsidRDefault="00000000">
            <w:pPr>
              <w:rPr>
                <w:rFonts w:ascii="Times New Roman" w:eastAsia="仿宋" w:hAnsi="Times New Roman" w:cs="Times New Roman" w:hint="default"/>
              </w:rPr>
            </w:pPr>
            <w:r>
              <w:rPr>
                <w:rFonts w:ascii="Times New Roman" w:eastAsia="仿宋" w:hAnsi="Times New Roman" w:cs="Times New Roman" w:hint="default"/>
                <w:lang w:val="en-US" w:eastAsia="zh-CN"/>
              </w:rPr>
              <w:t>/</w:t>
            </w:r>
          </w:p>
        </w:tc>
      </w:tr>
      <w:tr w:rsidR="004065B7" w14:paraId="28E90588" w14:textId="77777777">
        <w:trPr>
          <w:trHeight w:val="667"/>
        </w:trPr>
        <w:tc>
          <w:tcPr>
            <w:tcW w:w="1607" w:type="dxa"/>
            <w:vMerge/>
            <w:vAlign w:val="center"/>
          </w:tcPr>
          <w:p w14:paraId="779E9C94" w14:textId="77777777" w:rsidR="004065B7" w:rsidRDefault="004065B7">
            <w:pPr>
              <w:adjustRightInd w:val="0"/>
              <w:snapToGrid w:val="0"/>
              <w:jc w:val="center"/>
              <w:rPr>
                <w:rFonts w:ascii="Times New Roman" w:eastAsia="仿宋" w:hAnsi="Times New Roman" w:cs="Times New Roman" w:hint="default"/>
              </w:rPr>
            </w:pPr>
          </w:p>
        </w:tc>
        <w:tc>
          <w:tcPr>
            <w:tcW w:w="1742" w:type="dxa"/>
            <w:vAlign w:val="center"/>
          </w:tcPr>
          <w:p w14:paraId="1AE9E177" w14:textId="77777777" w:rsidR="004065B7" w:rsidRDefault="00000000">
            <w:pPr>
              <w:adjustRightInd w:val="0"/>
              <w:snapToGrid w:val="0"/>
              <w:jc w:val="left"/>
              <w:rPr>
                <w:rFonts w:ascii="Times New Roman" w:eastAsia="仿宋" w:hAnsi="Times New Roman" w:cs="Times New Roman" w:hint="default"/>
                <w:lang w:eastAsia="zh-CN"/>
              </w:rPr>
            </w:pPr>
            <w:r>
              <w:rPr>
                <w:rFonts w:ascii="Times New Roman" w:eastAsia="仿宋" w:hAnsi="Times New Roman" w:cs="Times New Roman" w:hint="default"/>
                <w:lang w:eastAsia="zh-CN"/>
              </w:rPr>
              <w:t>指定现场</w:t>
            </w:r>
          </w:p>
        </w:tc>
        <w:tc>
          <w:tcPr>
            <w:tcW w:w="5170" w:type="dxa"/>
            <w:vAlign w:val="center"/>
          </w:tcPr>
          <w:p w14:paraId="197B43E9" w14:textId="77777777" w:rsidR="004065B7" w:rsidRDefault="004065B7">
            <w:pPr>
              <w:rPr>
                <w:rFonts w:ascii="Times New Roman" w:eastAsia="仿宋" w:hAnsi="Times New Roman" w:cs="Times New Roman" w:hint="default"/>
              </w:rPr>
            </w:pPr>
          </w:p>
        </w:tc>
      </w:tr>
      <w:tr w:rsidR="004065B7" w14:paraId="3A96E35D" w14:textId="77777777">
        <w:trPr>
          <w:trHeight w:val="772"/>
        </w:trPr>
        <w:tc>
          <w:tcPr>
            <w:tcW w:w="1607" w:type="dxa"/>
            <w:vAlign w:val="center"/>
          </w:tcPr>
          <w:p w14:paraId="0E85FB9D" w14:textId="77777777" w:rsidR="004065B7" w:rsidRDefault="00000000">
            <w:pPr>
              <w:adjustRightInd w:val="0"/>
              <w:snapToGrid w:val="0"/>
              <w:jc w:val="center"/>
              <w:rPr>
                <w:rFonts w:ascii="Times New Roman" w:eastAsia="仿宋" w:hAnsi="Times New Roman" w:cs="Times New Roman" w:hint="default"/>
              </w:rPr>
            </w:pPr>
            <w:r>
              <w:rPr>
                <w:rFonts w:ascii="Times New Roman" w:eastAsia="仿宋" w:hAnsi="Times New Roman" w:cs="Times New Roman" w:hint="default"/>
              </w:rPr>
              <w:t>第二节</w:t>
            </w:r>
          </w:p>
          <w:p w14:paraId="45127B45" w14:textId="77777777" w:rsidR="004065B7" w:rsidRDefault="00000000">
            <w:pPr>
              <w:adjustRightInd w:val="0"/>
              <w:snapToGrid w:val="0"/>
              <w:jc w:val="center"/>
              <w:rPr>
                <w:rFonts w:ascii="Times New Roman" w:eastAsia="仿宋" w:hAnsi="Times New Roman" w:cs="Times New Roman" w:hint="default"/>
              </w:rPr>
            </w:pPr>
            <w:r>
              <w:rPr>
                <w:rFonts w:ascii="Times New Roman" w:eastAsia="仿宋" w:hAnsi="Times New Roman" w:cs="Times New Roman" w:hint="default"/>
              </w:rPr>
              <w:t>第</w:t>
            </w:r>
            <w:r>
              <w:rPr>
                <w:rFonts w:ascii="Times New Roman" w:eastAsia="仿宋" w:hAnsi="Times New Roman" w:cs="Times New Roman" w:hint="default"/>
                <w:lang w:val="en-US" w:eastAsia="zh-CN"/>
              </w:rPr>
              <w:t>7</w:t>
            </w:r>
            <w:r>
              <w:rPr>
                <w:rFonts w:ascii="Times New Roman" w:eastAsia="仿宋" w:hAnsi="Times New Roman" w:cs="Times New Roman" w:hint="default"/>
              </w:rPr>
              <w:t>.2</w:t>
            </w:r>
            <w:r>
              <w:rPr>
                <w:rFonts w:ascii="Times New Roman" w:eastAsia="仿宋" w:hAnsi="Times New Roman" w:cs="Times New Roman" w:hint="default"/>
                <w:lang w:val="en-US" w:eastAsia="zh-CN"/>
              </w:rPr>
              <w:t>款</w:t>
            </w:r>
          </w:p>
        </w:tc>
        <w:tc>
          <w:tcPr>
            <w:tcW w:w="1742" w:type="dxa"/>
            <w:vAlign w:val="center"/>
          </w:tcPr>
          <w:p w14:paraId="710FD99C" w14:textId="77777777" w:rsidR="004065B7" w:rsidRDefault="00000000">
            <w:pPr>
              <w:adjustRightInd w:val="0"/>
              <w:snapToGrid w:val="0"/>
              <w:jc w:val="left"/>
              <w:rPr>
                <w:rFonts w:ascii="Times New Roman" w:eastAsia="仿宋" w:hAnsi="Times New Roman" w:cs="Times New Roman" w:hint="default"/>
                <w:lang w:eastAsia="zh-CN"/>
              </w:rPr>
            </w:pPr>
            <w:r>
              <w:rPr>
                <w:rFonts w:ascii="Times New Roman" w:eastAsia="仿宋" w:hAnsi="Times New Roman" w:cs="Times New Roman" w:hint="default"/>
                <w:lang w:eastAsia="zh-CN"/>
              </w:rPr>
              <w:t>运输特殊要求</w:t>
            </w:r>
          </w:p>
        </w:tc>
        <w:tc>
          <w:tcPr>
            <w:tcW w:w="5170" w:type="dxa"/>
            <w:vAlign w:val="center"/>
          </w:tcPr>
          <w:p w14:paraId="081C23D2" w14:textId="77777777" w:rsidR="004065B7" w:rsidRDefault="00000000">
            <w:pPr>
              <w:rPr>
                <w:rFonts w:ascii="Times New Roman" w:eastAsia="仿宋" w:hAnsi="Times New Roman" w:cs="Times New Roman" w:hint="default"/>
              </w:rPr>
            </w:pPr>
            <w:r>
              <w:rPr>
                <w:rFonts w:ascii="Times New Roman" w:eastAsia="仿宋" w:hAnsi="Times New Roman" w:cs="Times New Roman" w:hint="default"/>
                <w:lang w:val="en-US" w:eastAsia="zh-CN"/>
              </w:rPr>
              <w:t>/</w:t>
            </w:r>
          </w:p>
        </w:tc>
      </w:tr>
      <w:tr w:rsidR="004065B7" w14:paraId="11FDEBB6" w14:textId="77777777">
        <w:trPr>
          <w:trHeight w:val="667"/>
        </w:trPr>
        <w:tc>
          <w:tcPr>
            <w:tcW w:w="1607" w:type="dxa"/>
            <w:vAlign w:val="center"/>
          </w:tcPr>
          <w:p w14:paraId="499D49D7" w14:textId="77777777" w:rsidR="004065B7" w:rsidRDefault="00000000">
            <w:pPr>
              <w:adjustRightInd w:val="0"/>
              <w:snapToGrid w:val="0"/>
              <w:jc w:val="center"/>
              <w:rPr>
                <w:rFonts w:ascii="Times New Roman" w:eastAsia="仿宋" w:hAnsi="Times New Roman" w:cs="Times New Roman" w:hint="default"/>
              </w:rPr>
            </w:pPr>
            <w:r>
              <w:rPr>
                <w:rFonts w:ascii="Times New Roman" w:eastAsia="仿宋" w:hAnsi="Times New Roman" w:cs="Times New Roman" w:hint="default"/>
              </w:rPr>
              <w:t>第二节</w:t>
            </w:r>
          </w:p>
          <w:p w14:paraId="32269BE4" w14:textId="77777777" w:rsidR="004065B7" w:rsidRDefault="00000000">
            <w:pPr>
              <w:adjustRightInd w:val="0"/>
              <w:snapToGrid w:val="0"/>
              <w:jc w:val="center"/>
              <w:rPr>
                <w:rFonts w:ascii="Times New Roman" w:eastAsia="仿宋" w:hAnsi="Times New Roman" w:cs="Times New Roman" w:hint="default"/>
              </w:rPr>
            </w:pPr>
            <w:r>
              <w:rPr>
                <w:rFonts w:ascii="Times New Roman" w:eastAsia="仿宋" w:hAnsi="Times New Roman" w:cs="Times New Roman" w:hint="default"/>
              </w:rPr>
              <w:t>第</w:t>
            </w:r>
            <w:r>
              <w:rPr>
                <w:rFonts w:ascii="Times New Roman" w:eastAsia="仿宋" w:hAnsi="Times New Roman" w:cs="Times New Roman" w:hint="default"/>
                <w:lang w:val="en-US" w:eastAsia="zh-CN"/>
              </w:rPr>
              <w:t>7</w:t>
            </w:r>
            <w:r>
              <w:rPr>
                <w:rFonts w:ascii="Times New Roman" w:eastAsia="仿宋" w:hAnsi="Times New Roman" w:cs="Times New Roman" w:hint="default"/>
              </w:rPr>
              <w:t>.3</w:t>
            </w:r>
            <w:r>
              <w:rPr>
                <w:rFonts w:ascii="Times New Roman" w:eastAsia="仿宋" w:hAnsi="Times New Roman" w:cs="Times New Roman" w:hint="default"/>
                <w:lang w:val="en-US" w:eastAsia="zh-CN"/>
              </w:rPr>
              <w:t>款</w:t>
            </w:r>
          </w:p>
        </w:tc>
        <w:tc>
          <w:tcPr>
            <w:tcW w:w="1742" w:type="dxa"/>
            <w:vAlign w:val="center"/>
          </w:tcPr>
          <w:p w14:paraId="0E374B0E" w14:textId="77777777" w:rsidR="004065B7" w:rsidRDefault="00000000">
            <w:pPr>
              <w:adjustRightInd w:val="0"/>
              <w:snapToGrid w:val="0"/>
              <w:jc w:val="left"/>
              <w:rPr>
                <w:rFonts w:ascii="Times New Roman" w:eastAsia="仿宋" w:hAnsi="Times New Roman" w:cs="Times New Roman" w:hint="default"/>
                <w:lang w:eastAsia="zh-CN"/>
              </w:rPr>
            </w:pPr>
            <w:r>
              <w:rPr>
                <w:rFonts w:ascii="Times New Roman" w:eastAsia="仿宋" w:hAnsi="Times New Roman" w:cs="Times New Roman" w:hint="default"/>
                <w:lang w:eastAsia="zh-CN"/>
              </w:rPr>
              <w:t>保险要求</w:t>
            </w:r>
          </w:p>
        </w:tc>
        <w:tc>
          <w:tcPr>
            <w:tcW w:w="5170" w:type="dxa"/>
            <w:vAlign w:val="center"/>
          </w:tcPr>
          <w:p w14:paraId="7A4707AA" w14:textId="77777777" w:rsidR="004065B7" w:rsidRDefault="00000000">
            <w:pPr>
              <w:rPr>
                <w:rFonts w:ascii="Times New Roman" w:eastAsia="仿宋" w:hAnsi="Times New Roman" w:cs="Times New Roman" w:hint="default"/>
              </w:rPr>
            </w:pPr>
            <w:r>
              <w:rPr>
                <w:rFonts w:ascii="Times New Roman" w:eastAsia="仿宋" w:hAnsi="Times New Roman" w:cs="Times New Roman" w:hint="default"/>
                <w:lang w:val="en-US" w:eastAsia="zh-CN"/>
              </w:rPr>
              <w:t>/</w:t>
            </w:r>
          </w:p>
        </w:tc>
      </w:tr>
      <w:tr w:rsidR="004065B7" w14:paraId="2502D004" w14:textId="77777777">
        <w:trPr>
          <w:trHeight w:val="736"/>
        </w:trPr>
        <w:tc>
          <w:tcPr>
            <w:tcW w:w="1607" w:type="dxa"/>
            <w:vAlign w:val="center"/>
          </w:tcPr>
          <w:p w14:paraId="55486EC5" w14:textId="77777777" w:rsidR="004065B7" w:rsidRDefault="00000000">
            <w:pPr>
              <w:adjustRightInd w:val="0"/>
              <w:snapToGrid w:val="0"/>
              <w:jc w:val="center"/>
              <w:rPr>
                <w:rFonts w:ascii="Times New Roman" w:eastAsia="仿宋" w:hAnsi="Times New Roman" w:cs="Times New Roman" w:hint="default"/>
              </w:rPr>
            </w:pPr>
            <w:r>
              <w:rPr>
                <w:rFonts w:ascii="Times New Roman" w:eastAsia="仿宋" w:hAnsi="Times New Roman" w:cs="Times New Roman" w:hint="default"/>
              </w:rPr>
              <w:t>第二节</w:t>
            </w:r>
          </w:p>
          <w:p w14:paraId="56CE6A9C" w14:textId="77777777" w:rsidR="004065B7" w:rsidRDefault="00000000">
            <w:pPr>
              <w:adjustRightInd w:val="0"/>
              <w:snapToGrid w:val="0"/>
              <w:jc w:val="center"/>
              <w:rPr>
                <w:rFonts w:ascii="Times New Roman" w:eastAsia="仿宋" w:hAnsi="Times New Roman" w:cs="Times New Roman" w:hint="default"/>
              </w:rPr>
            </w:pPr>
            <w:r>
              <w:rPr>
                <w:rFonts w:ascii="Times New Roman" w:eastAsia="仿宋" w:hAnsi="Times New Roman" w:cs="Times New Roman" w:hint="default"/>
              </w:rPr>
              <w:t>第</w:t>
            </w:r>
            <w:r>
              <w:rPr>
                <w:rFonts w:ascii="Times New Roman" w:eastAsia="仿宋" w:hAnsi="Times New Roman" w:cs="Times New Roman" w:hint="default"/>
                <w:lang w:val="en-US" w:eastAsia="zh-CN"/>
              </w:rPr>
              <w:t>8</w:t>
            </w:r>
            <w:r>
              <w:rPr>
                <w:rFonts w:ascii="Times New Roman" w:eastAsia="仿宋" w:hAnsi="Times New Roman" w:cs="Times New Roman" w:hint="default"/>
              </w:rPr>
              <w:t>.2</w:t>
            </w:r>
            <w:r>
              <w:rPr>
                <w:rFonts w:ascii="Times New Roman" w:eastAsia="仿宋" w:hAnsi="Times New Roman" w:cs="Times New Roman" w:hint="default"/>
              </w:rPr>
              <w:t>（</w:t>
            </w:r>
            <w:r>
              <w:rPr>
                <w:rFonts w:ascii="Times New Roman" w:eastAsia="仿宋" w:hAnsi="Times New Roman" w:cs="Times New Roman" w:hint="default"/>
              </w:rPr>
              <w:t>1</w:t>
            </w:r>
            <w:r>
              <w:rPr>
                <w:rFonts w:ascii="Times New Roman" w:eastAsia="仿宋" w:hAnsi="Times New Roman" w:cs="Times New Roman" w:hint="default"/>
              </w:rPr>
              <w:t>）项</w:t>
            </w:r>
          </w:p>
        </w:tc>
        <w:tc>
          <w:tcPr>
            <w:tcW w:w="1742" w:type="dxa"/>
            <w:vAlign w:val="center"/>
          </w:tcPr>
          <w:p w14:paraId="47DCC3DB" w14:textId="77777777" w:rsidR="004065B7" w:rsidRDefault="00000000">
            <w:pPr>
              <w:adjustRightInd w:val="0"/>
              <w:snapToGrid w:val="0"/>
              <w:jc w:val="left"/>
              <w:rPr>
                <w:rFonts w:ascii="Times New Roman" w:eastAsia="仿宋" w:hAnsi="Times New Roman" w:cs="Times New Roman" w:hint="default"/>
              </w:rPr>
            </w:pPr>
            <w:r>
              <w:rPr>
                <w:rFonts w:ascii="Times New Roman" w:eastAsia="仿宋" w:hAnsi="Times New Roman" w:cs="Times New Roman" w:hint="default"/>
              </w:rPr>
              <w:t>质量保证期</w:t>
            </w:r>
          </w:p>
        </w:tc>
        <w:tc>
          <w:tcPr>
            <w:tcW w:w="5170" w:type="dxa"/>
            <w:vAlign w:val="center"/>
          </w:tcPr>
          <w:p w14:paraId="7B527296" w14:textId="77777777" w:rsidR="004065B7" w:rsidRDefault="00000000">
            <w:pPr>
              <w:autoSpaceDE w:val="0"/>
              <w:autoSpaceDN w:val="0"/>
              <w:adjustRightInd w:val="0"/>
              <w:snapToGrid w:val="0"/>
              <w:jc w:val="left"/>
              <w:rPr>
                <w:rFonts w:ascii="Times New Roman" w:eastAsia="仿宋" w:hAnsi="Times New Roman" w:cs="Times New Roman" w:hint="default"/>
                <w:lang w:val="en-US" w:eastAsia="zh-CN"/>
              </w:rPr>
            </w:pPr>
            <w:r>
              <w:rPr>
                <w:rFonts w:ascii="Times New Roman" w:eastAsia="仿宋" w:hAnsi="Times New Roman" w:cs="Times New Roman" w:hint="default"/>
                <w:u w:val="single"/>
                <w:lang w:val="en-US" w:eastAsia="zh-CN"/>
              </w:rPr>
              <w:t xml:space="preserve">  </w:t>
            </w:r>
            <w:r>
              <w:rPr>
                <w:rFonts w:ascii="Times New Roman" w:eastAsia="仿宋" w:hAnsi="Times New Roman" w:cs="Times New Roman"/>
                <w:u w:val="single"/>
                <w:lang w:val="en-US" w:eastAsia="zh-CN"/>
              </w:rPr>
              <w:t>5</w:t>
            </w:r>
            <w:r>
              <w:rPr>
                <w:rFonts w:ascii="Times New Roman" w:eastAsia="仿宋" w:hAnsi="Times New Roman" w:cs="Times New Roman" w:hint="default"/>
                <w:u w:val="single"/>
                <w:lang w:val="en-US" w:eastAsia="zh-CN"/>
              </w:rPr>
              <w:t xml:space="preserve">  </w:t>
            </w:r>
            <w:r>
              <w:rPr>
                <w:rFonts w:ascii="Times New Roman" w:eastAsia="仿宋" w:hAnsi="Times New Roman" w:cs="Times New Roman" w:hint="default"/>
                <w:lang w:val="en-US" w:eastAsia="zh-CN"/>
              </w:rPr>
              <w:t>年，从验收合格之日起开始计算。</w:t>
            </w:r>
          </w:p>
        </w:tc>
      </w:tr>
      <w:tr w:rsidR="004065B7" w14:paraId="6805B662" w14:textId="77777777">
        <w:trPr>
          <w:trHeight w:val="736"/>
        </w:trPr>
        <w:tc>
          <w:tcPr>
            <w:tcW w:w="1607" w:type="dxa"/>
            <w:vAlign w:val="center"/>
          </w:tcPr>
          <w:p w14:paraId="77F2F61A" w14:textId="77777777" w:rsidR="004065B7" w:rsidRDefault="00000000">
            <w:pPr>
              <w:adjustRightInd w:val="0"/>
              <w:snapToGrid w:val="0"/>
              <w:jc w:val="center"/>
              <w:rPr>
                <w:rFonts w:ascii="Times New Roman" w:eastAsia="仿宋" w:hAnsi="Times New Roman" w:cs="Times New Roman" w:hint="default"/>
              </w:rPr>
            </w:pPr>
            <w:r>
              <w:rPr>
                <w:rFonts w:ascii="Times New Roman" w:eastAsia="仿宋" w:hAnsi="Times New Roman" w:cs="Times New Roman" w:hint="default"/>
              </w:rPr>
              <w:t>第二节</w:t>
            </w:r>
          </w:p>
          <w:p w14:paraId="3ED83CAE" w14:textId="77777777" w:rsidR="004065B7" w:rsidRDefault="00000000">
            <w:pPr>
              <w:adjustRightInd w:val="0"/>
              <w:snapToGrid w:val="0"/>
              <w:jc w:val="center"/>
              <w:rPr>
                <w:rFonts w:ascii="Times New Roman" w:eastAsia="仿宋" w:hAnsi="Times New Roman" w:cs="Times New Roman" w:hint="default"/>
              </w:rPr>
            </w:pPr>
            <w:r>
              <w:rPr>
                <w:rFonts w:ascii="Times New Roman" w:eastAsia="仿宋" w:hAnsi="Times New Roman" w:cs="Times New Roman" w:hint="default"/>
              </w:rPr>
              <w:t>第</w:t>
            </w:r>
            <w:r>
              <w:rPr>
                <w:rFonts w:ascii="Times New Roman" w:eastAsia="仿宋" w:hAnsi="Times New Roman" w:cs="Times New Roman" w:hint="default"/>
                <w:lang w:val="en-US" w:eastAsia="zh-CN"/>
              </w:rPr>
              <w:t>8</w:t>
            </w:r>
            <w:r>
              <w:rPr>
                <w:rFonts w:ascii="Times New Roman" w:eastAsia="仿宋" w:hAnsi="Times New Roman" w:cs="Times New Roman" w:hint="default"/>
              </w:rPr>
              <w:t>.2</w:t>
            </w:r>
            <w:r>
              <w:rPr>
                <w:rFonts w:ascii="Times New Roman" w:eastAsia="仿宋" w:hAnsi="Times New Roman" w:cs="Times New Roman" w:hint="default"/>
              </w:rPr>
              <w:t>（</w:t>
            </w:r>
            <w:r>
              <w:rPr>
                <w:rFonts w:ascii="Times New Roman" w:eastAsia="仿宋" w:hAnsi="Times New Roman" w:cs="Times New Roman" w:hint="default"/>
              </w:rPr>
              <w:t>3</w:t>
            </w:r>
            <w:r>
              <w:rPr>
                <w:rFonts w:ascii="Times New Roman" w:eastAsia="仿宋" w:hAnsi="Times New Roman" w:cs="Times New Roman" w:hint="default"/>
              </w:rPr>
              <w:t>）项</w:t>
            </w:r>
          </w:p>
        </w:tc>
        <w:tc>
          <w:tcPr>
            <w:tcW w:w="1742" w:type="dxa"/>
            <w:vAlign w:val="center"/>
          </w:tcPr>
          <w:p w14:paraId="089CB528" w14:textId="77777777" w:rsidR="004065B7" w:rsidRDefault="00000000">
            <w:pPr>
              <w:adjustRightInd w:val="0"/>
              <w:snapToGrid w:val="0"/>
              <w:jc w:val="left"/>
              <w:rPr>
                <w:rFonts w:ascii="Times New Roman" w:eastAsia="仿宋" w:hAnsi="Times New Roman" w:cs="Times New Roman" w:hint="default"/>
                <w:lang w:eastAsia="zh-CN"/>
              </w:rPr>
            </w:pPr>
            <w:r>
              <w:rPr>
                <w:rFonts w:ascii="Times New Roman" w:eastAsia="仿宋" w:hAnsi="Times New Roman" w:cs="Times New Roman" w:hint="default"/>
                <w:lang w:eastAsia="zh-CN"/>
              </w:rPr>
              <w:t>货物质量缺陷</w:t>
            </w:r>
          </w:p>
          <w:p w14:paraId="7EDE801E" w14:textId="77777777" w:rsidR="004065B7" w:rsidRDefault="00000000">
            <w:pPr>
              <w:adjustRightInd w:val="0"/>
              <w:snapToGrid w:val="0"/>
              <w:jc w:val="left"/>
              <w:rPr>
                <w:rFonts w:ascii="Times New Roman" w:eastAsia="仿宋" w:hAnsi="Times New Roman" w:cs="Times New Roman" w:hint="default"/>
                <w:lang w:eastAsia="zh-CN"/>
              </w:rPr>
            </w:pPr>
            <w:r>
              <w:rPr>
                <w:rFonts w:ascii="Times New Roman" w:eastAsia="仿宋" w:hAnsi="Times New Roman" w:cs="Times New Roman" w:hint="default"/>
                <w:lang w:eastAsia="zh-CN"/>
              </w:rPr>
              <w:t>响应时间</w:t>
            </w:r>
          </w:p>
        </w:tc>
        <w:tc>
          <w:tcPr>
            <w:tcW w:w="5170" w:type="dxa"/>
            <w:vAlign w:val="center"/>
          </w:tcPr>
          <w:p w14:paraId="38E5EEC4" w14:textId="77777777" w:rsidR="004065B7" w:rsidRDefault="00000000">
            <w:pPr>
              <w:adjustRightInd w:val="0"/>
              <w:snapToGrid w:val="0"/>
              <w:jc w:val="left"/>
              <w:rPr>
                <w:rFonts w:ascii="Times New Roman" w:eastAsia="仿宋" w:hAnsi="Times New Roman" w:cs="Times New Roman" w:hint="default"/>
                <w:lang w:eastAsia="zh-CN"/>
              </w:rPr>
            </w:pPr>
            <w:r>
              <w:rPr>
                <w:rFonts w:ascii="Times New Roman" w:eastAsia="仿宋" w:hAnsi="Times New Roman" w:cs="Times New Roman" w:hint="default"/>
                <w:lang w:eastAsia="zh-CN"/>
              </w:rPr>
              <w:t>12</w:t>
            </w:r>
            <w:r>
              <w:rPr>
                <w:rFonts w:ascii="Times New Roman" w:eastAsia="仿宋" w:hAnsi="Times New Roman" w:cs="Times New Roman" w:hint="default"/>
                <w:lang w:eastAsia="zh-CN"/>
              </w:rPr>
              <w:t>小时内响应，</w:t>
            </w:r>
            <w:r>
              <w:rPr>
                <w:rFonts w:ascii="Times New Roman" w:eastAsia="仿宋" w:hAnsi="Times New Roman" w:cs="Times New Roman" w:hint="default"/>
                <w:lang w:eastAsia="zh-CN"/>
              </w:rPr>
              <w:t>24</w:t>
            </w:r>
            <w:r>
              <w:rPr>
                <w:rFonts w:ascii="Times New Roman" w:eastAsia="仿宋" w:hAnsi="Times New Roman" w:cs="Times New Roman" w:hint="default"/>
                <w:lang w:eastAsia="zh-CN"/>
              </w:rPr>
              <w:t>小时内解决问题。</w:t>
            </w:r>
          </w:p>
        </w:tc>
      </w:tr>
      <w:tr w:rsidR="004065B7" w14:paraId="52CAB305" w14:textId="77777777">
        <w:trPr>
          <w:trHeight w:val="736"/>
        </w:trPr>
        <w:tc>
          <w:tcPr>
            <w:tcW w:w="1607" w:type="dxa"/>
            <w:vAlign w:val="center"/>
          </w:tcPr>
          <w:p w14:paraId="3E32BDFF" w14:textId="77777777" w:rsidR="004065B7" w:rsidRDefault="00000000">
            <w:pPr>
              <w:snapToGrid w:val="0"/>
              <w:jc w:val="center"/>
              <w:rPr>
                <w:rFonts w:ascii="Times New Roman" w:eastAsia="仿宋" w:hAnsi="Times New Roman" w:cs="Times New Roman" w:hint="default"/>
                <w:lang w:val="en-US" w:eastAsia="zh-CN"/>
              </w:rPr>
            </w:pPr>
            <w:r>
              <w:rPr>
                <w:rFonts w:ascii="Times New Roman" w:eastAsia="仿宋" w:hAnsi="Times New Roman" w:cs="Times New Roman" w:hint="default"/>
                <w:lang w:val="en-US" w:eastAsia="zh-CN"/>
              </w:rPr>
              <w:t>第二节</w:t>
            </w:r>
          </w:p>
          <w:p w14:paraId="3BAFA4CC" w14:textId="77777777" w:rsidR="004065B7" w:rsidRDefault="00000000">
            <w:pPr>
              <w:pStyle w:val="AONormal"/>
              <w:ind w:firstLineChars="0" w:firstLine="0"/>
              <w:jc w:val="center"/>
              <w:rPr>
                <w:rFonts w:ascii="Times New Roman" w:eastAsia="仿宋" w:hAnsi="Times New Roman" w:cs="Times New Roman"/>
              </w:rPr>
            </w:pPr>
            <w:r>
              <w:rPr>
                <w:rFonts w:ascii="Times New Roman" w:eastAsia="仿宋" w:hAnsi="Times New Roman" w:cs="Times New Roman"/>
              </w:rPr>
              <w:t>第</w:t>
            </w:r>
            <w:r>
              <w:rPr>
                <w:rFonts w:ascii="Times New Roman" w:eastAsia="仿宋" w:hAnsi="Times New Roman" w:cs="Times New Roman"/>
              </w:rPr>
              <w:t>11.1</w:t>
            </w:r>
            <w:r>
              <w:rPr>
                <w:rFonts w:ascii="Times New Roman" w:eastAsia="仿宋" w:hAnsi="Times New Roman" w:cs="Times New Roman"/>
              </w:rPr>
              <w:t>款</w:t>
            </w:r>
          </w:p>
        </w:tc>
        <w:tc>
          <w:tcPr>
            <w:tcW w:w="1742" w:type="dxa"/>
            <w:vAlign w:val="center"/>
          </w:tcPr>
          <w:p w14:paraId="5C51F2AF" w14:textId="77777777" w:rsidR="004065B7" w:rsidRDefault="00000000">
            <w:pPr>
              <w:adjustRightInd w:val="0"/>
              <w:snapToGrid w:val="0"/>
              <w:rPr>
                <w:rFonts w:ascii="Times New Roman" w:eastAsia="仿宋" w:hAnsi="Times New Roman" w:cs="Times New Roman" w:hint="default"/>
                <w:lang w:val="en-US" w:eastAsia="zh-CN"/>
              </w:rPr>
            </w:pPr>
            <w:r>
              <w:rPr>
                <w:rFonts w:ascii="Times New Roman" w:eastAsia="仿宋" w:hAnsi="Times New Roman" w:cs="Times New Roman" w:hint="default"/>
                <w:lang w:val="en-US" w:eastAsia="zh-CN"/>
              </w:rPr>
              <w:t>其他应当保密的信息</w:t>
            </w:r>
          </w:p>
        </w:tc>
        <w:tc>
          <w:tcPr>
            <w:tcW w:w="5170" w:type="dxa"/>
            <w:vAlign w:val="center"/>
          </w:tcPr>
          <w:p w14:paraId="4ED815D7" w14:textId="77777777" w:rsidR="004065B7" w:rsidRDefault="00000000">
            <w:pPr>
              <w:adjustRightInd w:val="0"/>
              <w:snapToGrid w:val="0"/>
              <w:jc w:val="left"/>
              <w:rPr>
                <w:rFonts w:ascii="Times New Roman" w:eastAsia="仿宋" w:hAnsi="Times New Roman" w:cs="Times New Roman" w:hint="default"/>
              </w:rPr>
            </w:pPr>
            <w:r>
              <w:rPr>
                <w:rFonts w:ascii="Times New Roman" w:eastAsia="仿宋" w:hAnsi="Times New Roman" w:cs="Times New Roman" w:hint="default"/>
                <w:lang w:val="en-US" w:eastAsia="zh-CN"/>
              </w:rPr>
              <w:t>/</w:t>
            </w:r>
          </w:p>
        </w:tc>
      </w:tr>
      <w:tr w:rsidR="004065B7" w14:paraId="394F99F3" w14:textId="77777777">
        <w:trPr>
          <w:trHeight w:val="697"/>
        </w:trPr>
        <w:tc>
          <w:tcPr>
            <w:tcW w:w="1607" w:type="dxa"/>
            <w:vAlign w:val="center"/>
          </w:tcPr>
          <w:p w14:paraId="45429F75" w14:textId="77777777" w:rsidR="004065B7" w:rsidRDefault="00000000">
            <w:pPr>
              <w:adjustRightInd w:val="0"/>
              <w:snapToGrid w:val="0"/>
              <w:jc w:val="center"/>
              <w:rPr>
                <w:rFonts w:ascii="Times New Roman" w:eastAsia="仿宋" w:hAnsi="Times New Roman" w:cs="Times New Roman" w:hint="default"/>
              </w:rPr>
            </w:pPr>
            <w:r>
              <w:rPr>
                <w:rFonts w:ascii="Times New Roman" w:eastAsia="仿宋" w:hAnsi="Times New Roman" w:cs="Times New Roman" w:hint="default"/>
              </w:rPr>
              <w:lastRenderedPageBreak/>
              <w:t>第二节</w:t>
            </w:r>
          </w:p>
          <w:p w14:paraId="27EC20C6" w14:textId="77777777" w:rsidR="004065B7" w:rsidRDefault="00000000">
            <w:pPr>
              <w:adjustRightInd w:val="0"/>
              <w:snapToGrid w:val="0"/>
              <w:jc w:val="center"/>
              <w:rPr>
                <w:rFonts w:ascii="Times New Roman" w:eastAsia="仿宋" w:hAnsi="Times New Roman" w:cs="Times New Roman" w:hint="default"/>
              </w:rPr>
            </w:pPr>
            <w:r>
              <w:rPr>
                <w:rFonts w:ascii="Times New Roman" w:eastAsia="仿宋" w:hAnsi="Times New Roman" w:cs="Times New Roman" w:hint="default"/>
              </w:rPr>
              <w:t>第</w:t>
            </w:r>
            <w:r>
              <w:rPr>
                <w:rFonts w:ascii="Times New Roman" w:eastAsia="仿宋" w:hAnsi="Times New Roman" w:cs="Times New Roman" w:hint="default"/>
              </w:rPr>
              <w:t>1</w:t>
            </w:r>
            <w:r>
              <w:rPr>
                <w:rFonts w:ascii="Times New Roman" w:eastAsia="仿宋" w:hAnsi="Times New Roman" w:cs="Times New Roman" w:hint="default"/>
                <w:lang w:val="en-US" w:eastAsia="zh-CN"/>
              </w:rPr>
              <w:t>2</w:t>
            </w:r>
            <w:r>
              <w:rPr>
                <w:rFonts w:ascii="Times New Roman" w:eastAsia="仿宋" w:hAnsi="Times New Roman" w:cs="Times New Roman" w:hint="default"/>
              </w:rPr>
              <w:t>.2</w:t>
            </w:r>
            <w:r>
              <w:rPr>
                <w:rFonts w:ascii="Times New Roman" w:eastAsia="仿宋" w:hAnsi="Times New Roman" w:cs="Times New Roman" w:hint="default"/>
              </w:rPr>
              <w:t>款</w:t>
            </w:r>
          </w:p>
        </w:tc>
        <w:tc>
          <w:tcPr>
            <w:tcW w:w="1742" w:type="dxa"/>
            <w:vAlign w:val="center"/>
          </w:tcPr>
          <w:p w14:paraId="28B21A88" w14:textId="77777777" w:rsidR="004065B7" w:rsidRDefault="00000000">
            <w:pPr>
              <w:adjustRightInd w:val="0"/>
              <w:snapToGrid w:val="0"/>
              <w:jc w:val="left"/>
              <w:rPr>
                <w:rFonts w:ascii="Times New Roman" w:eastAsia="仿宋" w:hAnsi="Times New Roman" w:cs="Times New Roman" w:hint="default"/>
                <w:lang w:eastAsia="zh-CN"/>
              </w:rPr>
            </w:pPr>
            <w:r>
              <w:rPr>
                <w:rFonts w:ascii="Times New Roman" w:eastAsia="仿宋" w:hAnsi="Times New Roman" w:cs="Times New Roman" w:hint="default"/>
              </w:rPr>
              <w:t>合同价款支付</w:t>
            </w:r>
            <w:r>
              <w:rPr>
                <w:rFonts w:ascii="Times New Roman" w:eastAsia="仿宋" w:hAnsi="Times New Roman" w:cs="Times New Roman" w:hint="default"/>
                <w:lang w:eastAsia="zh-CN"/>
              </w:rPr>
              <w:t>时间</w:t>
            </w:r>
          </w:p>
        </w:tc>
        <w:tc>
          <w:tcPr>
            <w:tcW w:w="5170" w:type="dxa"/>
            <w:vAlign w:val="center"/>
          </w:tcPr>
          <w:p w14:paraId="53B09BA3" w14:textId="77777777" w:rsidR="004065B7" w:rsidRDefault="004065B7">
            <w:pPr>
              <w:adjustRightInd w:val="0"/>
              <w:snapToGrid w:val="0"/>
              <w:jc w:val="left"/>
              <w:rPr>
                <w:rFonts w:ascii="Times New Roman" w:eastAsia="仿宋" w:hAnsi="Times New Roman" w:cs="Times New Roman" w:hint="default"/>
                <w:color w:val="0000FF"/>
                <w:lang w:val="en-US" w:eastAsia="zh-CN"/>
              </w:rPr>
            </w:pPr>
          </w:p>
        </w:tc>
      </w:tr>
      <w:tr w:rsidR="004065B7" w14:paraId="0C0117A6" w14:textId="77777777">
        <w:trPr>
          <w:trHeight w:val="697"/>
        </w:trPr>
        <w:tc>
          <w:tcPr>
            <w:tcW w:w="1607" w:type="dxa"/>
            <w:vAlign w:val="center"/>
          </w:tcPr>
          <w:p w14:paraId="3DD1E209" w14:textId="77777777" w:rsidR="004065B7" w:rsidRDefault="00000000">
            <w:pPr>
              <w:adjustRightInd w:val="0"/>
              <w:snapToGrid w:val="0"/>
              <w:jc w:val="center"/>
              <w:rPr>
                <w:rFonts w:ascii="Times New Roman" w:eastAsia="仿宋" w:hAnsi="Times New Roman" w:cs="Times New Roman" w:hint="default"/>
              </w:rPr>
            </w:pPr>
            <w:r>
              <w:rPr>
                <w:rFonts w:ascii="Times New Roman" w:eastAsia="仿宋" w:hAnsi="Times New Roman" w:cs="Times New Roman" w:hint="default"/>
              </w:rPr>
              <w:t>第二节</w:t>
            </w:r>
          </w:p>
          <w:p w14:paraId="37D9362E" w14:textId="77777777" w:rsidR="004065B7" w:rsidRDefault="00000000">
            <w:pPr>
              <w:adjustRightInd w:val="0"/>
              <w:snapToGrid w:val="0"/>
              <w:jc w:val="center"/>
              <w:rPr>
                <w:rFonts w:ascii="Times New Roman" w:eastAsia="仿宋" w:hAnsi="Times New Roman" w:cs="Times New Roman" w:hint="default"/>
              </w:rPr>
            </w:pPr>
            <w:r>
              <w:rPr>
                <w:rFonts w:ascii="Times New Roman" w:eastAsia="仿宋" w:hAnsi="Times New Roman" w:cs="Times New Roman" w:hint="default"/>
              </w:rPr>
              <w:t>第</w:t>
            </w:r>
            <w:r>
              <w:rPr>
                <w:rFonts w:ascii="Times New Roman" w:eastAsia="仿宋" w:hAnsi="Times New Roman" w:cs="Times New Roman" w:hint="default"/>
                <w:lang w:val="en-US" w:eastAsia="zh-CN"/>
              </w:rPr>
              <w:t>13.2</w:t>
            </w:r>
            <w:r>
              <w:rPr>
                <w:rFonts w:ascii="Times New Roman" w:eastAsia="仿宋" w:hAnsi="Times New Roman" w:cs="Times New Roman" w:hint="default"/>
              </w:rPr>
              <w:t>款</w:t>
            </w:r>
          </w:p>
        </w:tc>
        <w:tc>
          <w:tcPr>
            <w:tcW w:w="1742" w:type="dxa"/>
            <w:vAlign w:val="center"/>
          </w:tcPr>
          <w:p w14:paraId="2300646B" w14:textId="77777777" w:rsidR="004065B7" w:rsidRDefault="00000000">
            <w:pPr>
              <w:adjustRightInd w:val="0"/>
              <w:snapToGrid w:val="0"/>
              <w:jc w:val="left"/>
              <w:rPr>
                <w:rFonts w:ascii="Times New Roman" w:eastAsia="仿宋" w:hAnsi="Times New Roman" w:cs="Times New Roman" w:hint="default"/>
                <w:lang w:val="en-US" w:eastAsia="zh-CN"/>
              </w:rPr>
            </w:pPr>
            <w:r>
              <w:rPr>
                <w:rFonts w:ascii="Times New Roman" w:eastAsia="仿宋" w:hAnsi="Times New Roman" w:cs="Times New Roman" w:hint="default"/>
                <w:lang w:val="en-US" w:eastAsia="zh-CN"/>
              </w:rPr>
              <w:t>履约保证金不予退还的情形</w:t>
            </w:r>
          </w:p>
        </w:tc>
        <w:tc>
          <w:tcPr>
            <w:tcW w:w="5170" w:type="dxa"/>
            <w:vAlign w:val="center"/>
          </w:tcPr>
          <w:p w14:paraId="61193150" w14:textId="77777777" w:rsidR="004065B7" w:rsidRDefault="00000000">
            <w:pPr>
              <w:adjustRightInd w:val="0"/>
              <w:snapToGrid w:val="0"/>
              <w:jc w:val="left"/>
              <w:rPr>
                <w:rFonts w:ascii="Times New Roman" w:eastAsia="仿宋" w:hAnsi="Times New Roman" w:cs="Times New Roman" w:hint="default"/>
                <w:color w:val="auto"/>
                <w:lang w:val="en-US" w:eastAsia="zh-CN"/>
              </w:rPr>
            </w:pPr>
            <w:r>
              <w:rPr>
                <w:rFonts w:ascii="Times New Roman" w:eastAsia="仿宋" w:hAnsi="Times New Roman" w:cs="Times New Roman" w:hint="default"/>
                <w:color w:val="auto"/>
                <w:lang w:val="en-US" w:eastAsia="zh-CN"/>
              </w:rPr>
              <w:t>1</w:t>
            </w:r>
            <w:r>
              <w:rPr>
                <w:rFonts w:ascii="Times New Roman" w:eastAsia="仿宋" w:hAnsi="Times New Roman" w:cs="Times New Roman" w:hint="default"/>
                <w:color w:val="auto"/>
                <w:lang w:val="en-US" w:eastAsia="zh-CN"/>
              </w:rPr>
              <w:t>、乙方不履行合同，或者履行合同义务不符合约定使得合同目的不能实现，履约保证金不予退还，给甲方造成的损失超过履约保证金数额的，乙方还应当对超过部分予以赔偿。</w:t>
            </w:r>
          </w:p>
          <w:p w14:paraId="1E85BF1A" w14:textId="77777777" w:rsidR="004065B7" w:rsidRDefault="00000000">
            <w:pPr>
              <w:adjustRightInd w:val="0"/>
              <w:snapToGrid w:val="0"/>
              <w:jc w:val="left"/>
              <w:rPr>
                <w:rFonts w:ascii="Times New Roman" w:eastAsia="仿宋" w:hAnsi="Times New Roman" w:cs="Times New Roman" w:hint="default"/>
                <w:color w:val="auto"/>
                <w:lang w:val="en-US" w:eastAsia="zh-CN"/>
              </w:rPr>
            </w:pPr>
            <w:r>
              <w:rPr>
                <w:rFonts w:ascii="Times New Roman" w:eastAsia="仿宋" w:hAnsi="Times New Roman" w:cs="Times New Roman" w:hint="default"/>
                <w:color w:val="auto"/>
                <w:lang w:val="en-US" w:eastAsia="zh-CN"/>
              </w:rPr>
              <w:t>2</w:t>
            </w:r>
            <w:r>
              <w:rPr>
                <w:rFonts w:ascii="Times New Roman" w:eastAsia="仿宋" w:hAnsi="Times New Roman" w:cs="Times New Roman" w:hint="default"/>
                <w:color w:val="auto"/>
                <w:lang w:val="en-US" w:eastAsia="zh-CN"/>
              </w:rPr>
              <w:t>、乙方有任何违约行为的，甲方有权全额扣收乙方履约保证金。</w:t>
            </w:r>
          </w:p>
        </w:tc>
      </w:tr>
      <w:tr w:rsidR="004065B7" w14:paraId="7D80F19C" w14:textId="77777777">
        <w:trPr>
          <w:trHeight w:val="736"/>
        </w:trPr>
        <w:tc>
          <w:tcPr>
            <w:tcW w:w="1607" w:type="dxa"/>
            <w:vAlign w:val="center"/>
          </w:tcPr>
          <w:p w14:paraId="20F4EE8F" w14:textId="77777777" w:rsidR="004065B7" w:rsidRDefault="00000000">
            <w:pPr>
              <w:adjustRightInd w:val="0"/>
              <w:snapToGrid w:val="0"/>
              <w:jc w:val="center"/>
              <w:rPr>
                <w:rFonts w:ascii="Times New Roman" w:eastAsia="仿宋" w:hAnsi="Times New Roman" w:cs="Times New Roman" w:hint="default"/>
              </w:rPr>
            </w:pPr>
            <w:r>
              <w:rPr>
                <w:rFonts w:ascii="Times New Roman" w:eastAsia="仿宋" w:hAnsi="Times New Roman" w:cs="Times New Roman" w:hint="default"/>
              </w:rPr>
              <w:t>第二节</w:t>
            </w:r>
          </w:p>
          <w:p w14:paraId="6F70A0B7" w14:textId="77777777" w:rsidR="004065B7" w:rsidRDefault="00000000">
            <w:pPr>
              <w:adjustRightInd w:val="0"/>
              <w:snapToGrid w:val="0"/>
              <w:jc w:val="center"/>
              <w:rPr>
                <w:rFonts w:ascii="Times New Roman" w:eastAsia="仿宋" w:hAnsi="Times New Roman" w:cs="Times New Roman" w:hint="default"/>
              </w:rPr>
            </w:pPr>
            <w:r>
              <w:rPr>
                <w:rFonts w:ascii="Times New Roman" w:eastAsia="仿宋" w:hAnsi="Times New Roman" w:cs="Times New Roman" w:hint="default"/>
              </w:rPr>
              <w:t>第</w:t>
            </w:r>
            <w:r>
              <w:rPr>
                <w:rFonts w:ascii="Times New Roman" w:eastAsia="仿宋" w:hAnsi="Times New Roman" w:cs="Times New Roman" w:hint="default"/>
                <w:lang w:val="en-US" w:eastAsia="zh-CN"/>
              </w:rPr>
              <w:t>13.3</w:t>
            </w:r>
            <w:r>
              <w:rPr>
                <w:rFonts w:ascii="Times New Roman" w:eastAsia="仿宋" w:hAnsi="Times New Roman" w:cs="Times New Roman" w:hint="default"/>
              </w:rPr>
              <w:t>款</w:t>
            </w:r>
          </w:p>
        </w:tc>
        <w:tc>
          <w:tcPr>
            <w:tcW w:w="1742" w:type="dxa"/>
            <w:vAlign w:val="center"/>
          </w:tcPr>
          <w:p w14:paraId="4ED2723C" w14:textId="77777777" w:rsidR="004065B7" w:rsidRDefault="00000000">
            <w:pPr>
              <w:adjustRightInd w:val="0"/>
              <w:snapToGrid w:val="0"/>
              <w:jc w:val="left"/>
              <w:rPr>
                <w:rFonts w:ascii="Times New Roman" w:eastAsia="仿宋" w:hAnsi="Times New Roman" w:cs="Times New Roman" w:hint="default"/>
                <w:lang w:eastAsia="zh-CN"/>
              </w:rPr>
            </w:pPr>
            <w:r>
              <w:rPr>
                <w:rFonts w:ascii="Times New Roman" w:eastAsia="仿宋" w:hAnsi="Times New Roman" w:cs="Times New Roman" w:hint="default"/>
                <w:lang w:eastAsia="zh-CN"/>
              </w:rPr>
              <w:t>履约保证金退还时间及逾期退还的违约金</w:t>
            </w:r>
          </w:p>
        </w:tc>
        <w:tc>
          <w:tcPr>
            <w:tcW w:w="5170" w:type="dxa"/>
            <w:vAlign w:val="center"/>
          </w:tcPr>
          <w:p w14:paraId="7A75350B" w14:textId="77777777" w:rsidR="004065B7" w:rsidRDefault="004065B7">
            <w:pPr>
              <w:adjustRightInd w:val="0"/>
              <w:snapToGrid w:val="0"/>
              <w:jc w:val="left"/>
              <w:rPr>
                <w:rFonts w:ascii="Times New Roman" w:eastAsia="仿宋" w:hAnsi="Times New Roman" w:cs="Times New Roman" w:hint="default"/>
                <w:color w:val="auto"/>
                <w:lang w:val="en-US" w:eastAsia="zh-CN"/>
              </w:rPr>
            </w:pPr>
          </w:p>
        </w:tc>
      </w:tr>
      <w:tr w:rsidR="004065B7" w14:paraId="2F39C628" w14:textId="77777777">
        <w:trPr>
          <w:trHeight w:val="784"/>
        </w:trPr>
        <w:tc>
          <w:tcPr>
            <w:tcW w:w="1607" w:type="dxa"/>
            <w:vAlign w:val="center"/>
          </w:tcPr>
          <w:p w14:paraId="56C1EF5F" w14:textId="77777777" w:rsidR="004065B7" w:rsidRDefault="00000000">
            <w:pPr>
              <w:adjustRightInd w:val="0"/>
              <w:snapToGrid w:val="0"/>
              <w:jc w:val="center"/>
              <w:rPr>
                <w:rFonts w:ascii="Times New Roman" w:eastAsia="仿宋" w:hAnsi="Times New Roman" w:cs="Times New Roman" w:hint="default"/>
              </w:rPr>
            </w:pPr>
            <w:r>
              <w:rPr>
                <w:rFonts w:ascii="Times New Roman" w:eastAsia="仿宋" w:hAnsi="Times New Roman" w:cs="Times New Roman" w:hint="default"/>
              </w:rPr>
              <w:t>第二节</w:t>
            </w:r>
          </w:p>
          <w:p w14:paraId="6908F988" w14:textId="77777777" w:rsidR="004065B7" w:rsidRDefault="00000000">
            <w:pPr>
              <w:adjustRightInd w:val="0"/>
              <w:snapToGrid w:val="0"/>
              <w:jc w:val="center"/>
              <w:rPr>
                <w:rFonts w:ascii="Times New Roman" w:eastAsia="仿宋" w:hAnsi="Times New Roman" w:cs="Times New Roman" w:hint="default"/>
              </w:rPr>
            </w:pPr>
            <w:r>
              <w:rPr>
                <w:rFonts w:ascii="Times New Roman" w:eastAsia="仿宋" w:hAnsi="Times New Roman" w:cs="Times New Roman" w:hint="default"/>
              </w:rPr>
              <w:t>第</w:t>
            </w:r>
            <w:r>
              <w:rPr>
                <w:rFonts w:ascii="Times New Roman" w:eastAsia="仿宋" w:hAnsi="Times New Roman" w:cs="Times New Roman" w:hint="default"/>
              </w:rPr>
              <w:t>1</w:t>
            </w:r>
            <w:r>
              <w:rPr>
                <w:rFonts w:ascii="Times New Roman" w:eastAsia="仿宋" w:hAnsi="Times New Roman" w:cs="Times New Roman" w:hint="default"/>
                <w:lang w:val="en-US" w:eastAsia="zh-CN"/>
              </w:rPr>
              <w:t>4</w:t>
            </w:r>
            <w:r>
              <w:rPr>
                <w:rFonts w:ascii="Times New Roman" w:eastAsia="仿宋" w:hAnsi="Times New Roman" w:cs="Times New Roman" w:hint="default"/>
              </w:rPr>
              <w:t>.1</w:t>
            </w:r>
            <w:r>
              <w:rPr>
                <w:rFonts w:ascii="Times New Roman" w:eastAsia="仿宋" w:hAnsi="Times New Roman" w:cs="Times New Roman" w:hint="default"/>
              </w:rPr>
              <w:t>（</w:t>
            </w:r>
            <w:r>
              <w:rPr>
                <w:rFonts w:ascii="Times New Roman" w:eastAsia="仿宋" w:hAnsi="Times New Roman" w:cs="Times New Roman" w:hint="default"/>
                <w:lang w:val="en-US" w:eastAsia="zh-CN"/>
              </w:rPr>
              <w:t>3</w:t>
            </w:r>
            <w:r>
              <w:rPr>
                <w:rFonts w:ascii="Times New Roman" w:eastAsia="仿宋" w:hAnsi="Times New Roman" w:cs="Times New Roman" w:hint="default"/>
              </w:rPr>
              <w:t>）项</w:t>
            </w:r>
          </w:p>
        </w:tc>
        <w:tc>
          <w:tcPr>
            <w:tcW w:w="1742" w:type="dxa"/>
            <w:vAlign w:val="center"/>
          </w:tcPr>
          <w:p w14:paraId="1859D76F" w14:textId="77777777" w:rsidR="004065B7" w:rsidRDefault="00000000">
            <w:pPr>
              <w:adjustRightInd w:val="0"/>
              <w:snapToGrid w:val="0"/>
              <w:jc w:val="left"/>
              <w:rPr>
                <w:rFonts w:ascii="Times New Roman" w:eastAsia="仿宋" w:hAnsi="Times New Roman" w:cs="Times New Roman" w:hint="default"/>
                <w:lang w:val="en-US" w:eastAsia="zh-CN"/>
              </w:rPr>
            </w:pPr>
            <w:r>
              <w:rPr>
                <w:rFonts w:ascii="Times New Roman" w:eastAsia="仿宋" w:hAnsi="Times New Roman" w:cs="Times New Roman" w:hint="default"/>
                <w:lang w:val="en-US" w:eastAsia="zh-CN"/>
              </w:rPr>
              <w:t>运行监督、维修期限</w:t>
            </w:r>
          </w:p>
        </w:tc>
        <w:tc>
          <w:tcPr>
            <w:tcW w:w="5170" w:type="dxa"/>
            <w:vAlign w:val="center"/>
          </w:tcPr>
          <w:p w14:paraId="49AA8EEC" w14:textId="77777777" w:rsidR="004065B7" w:rsidRDefault="00000000">
            <w:pPr>
              <w:adjustRightInd w:val="0"/>
              <w:snapToGrid w:val="0"/>
              <w:jc w:val="left"/>
              <w:rPr>
                <w:rFonts w:ascii="Times New Roman" w:eastAsia="仿宋" w:hAnsi="Times New Roman" w:cs="Times New Roman" w:hint="default"/>
                <w:lang w:val="en-US" w:eastAsia="zh-CN"/>
              </w:rPr>
            </w:pPr>
            <w:r>
              <w:rPr>
                <w:rFonts w:ascii="Times New Roman" w:eastAsia="仿宋" w:hAnsi="Times New Roman" w:cs="Times New Roman" w:hint="default"/>
                <w:lang w:val="en-US" w:eastAsia="zh-CN"/>
              </w:rPr>
              <w:t>/</w:t>
            </w:r>
          </w:p>
        </w:tc>
      </w:tr>
      <w:tr w:rsidR="004065B7" w14:paraId="16355A5C" w14:textId="77777777">
        <w:trPr>
          <w:trHeight w:val="784"/>
        </w:trPr>
        <w:tc>
          <w:tcPr>
            <w:tcW w:w="1607" w:type="dxa"/>
            <w:vAlign w:val="center"/>
          </w:tcPr>
          <w:p w14:paraId="5673BEE0" w14:textId="77777777" w:rsidR="004065B7" w:rsidRDefault="00000000">
            <w:pPr>
              <w:adjustRightInd w:val="0"/>
              <w:snapToGrid w:val="0"/>
              <w:jc w:val="center"/>
              <w:rPr>
                <w:rFonts w:ascii="Times New Roman" w:eastAsia="仿宋" w:hAnsi="Times New Roman" w:cs="Times New Roman" w:hint="default"/>
              </w:rPr>
            </w:pPr>
            <w:r>
              <w:rPr>
                <w:rFonts w:ascii="Times New Roman" w:eastAsia="仿宋" w:hAnsi="Times New Roman" w:cs="Times New Roman" w:hint="default"/>
              </w:rPr>
              <w:t>第二节</w:t>
            </w:r>
          </w:p>
          <w:p w14:paraId="316E891E" w14:textId="77777777" w:rsidR="004065B7" w:rsidRDefault="00000000">
            <w:pPr>
              <w:adjustRightInd w:val="0"/>
              <w:snapToGrid w:val="0"/>
              <w:jc w:val="center"/>
              <w:rPr>
                <w:rFonts w:ascii="Times New Roman" w:eastAsia="仿宋" w:hAnsi="Times New Roman" w:cs="Times New Roman" w:hint="default"/>
              </w:rPr>
            </w:pPr>
            <w:r>
              <w:rPr>
                <w:rFonts w:ascii="Times New Roman" w:eastAsia="仿宋" w:hAnsi="Times New Roman" w:cs="Times New Roman" w:hint="default"/>
              </w:rPr>
              <w:t>第</w:t>
            </w:r>
            <w:r>
              <w:rPr>
                <w:rFonts w:ascii="Times New Roman" w:eastAsia="仿宋" w:hAnsi="Times New Roman" w:cs="Times New Roman" w:hint="default"/>
              </w:rPr>
              <w:t>1</w:t>
            </w:r>
            <w:r>
              <w:rPr>
                <w:rFonts w:ascii="Times New Roman" w:eastAsia="仿宋" w:hAnsi="Times New Roman" w:cs="Times New Roman" w:hint="default"/>
                <w:lang w:val="en-US" w:eastAsia="zh-CN"/>
              </w:rPr>
              <w:t>4</w:t>
            </w:r>
            <w:r>
              <w:rPr>
                <w:rFonts w:ascii="Times New Roman" w:eastAsia="仿宋" w:hAnsi="Times New Roman" w:cs="Times New Roman" w:hint="default"/>
              </w:rPr>
              <w:t>.1</w:t>
            </w:r>
            <w:r>
              <w:rPr>
                <w:rFonts w:ascii="Times New Roman" w:eastAsia="仿宋" w:hAnsi="Times New Roman" w:cs="Times New Roman" w:hint="default"/>
              </w:rPr>
              <w:t>（</w:t>
            </w:r>
            <w:r>
              <w:rPr>
                <w:rFonts w:ascii="Times New Roman" w:eastAsia="仿宋" w:hAnsi="Times New Roman" w:cs="Times New Roman" w:hint="default"/>
                <w:lang w:val="en-US" w:eastAsia="zh-CN"/>
              </w:rPr>
              <w:t>5</w:t>
            </w:r>
            <w:r>
              <w:rPr>
                <w:rFonts w:ascii="Times New Roman" w:eastAsia="仿宋" w:hAnsi="Times New Roman" w:cs="Times New Roman" w:hint="default"/>
              </w:rPr>
              <w:t>）项</w:t>
            </w:r>
          </w:p>
        </w:tc>
        <w:tc>
          <w:tcPr>
            <w:tcW w:w="1742" w:type="dxa"/>
            <w:vAlign w:val="center"/>
          </w:tcPr>
          <w:p w14:paraId="788F1365" w14:textId="77777777" w:rsidR="004065B7" w:rsidRDefault="00000000">
            <w:pPr>
              <w:adjustRightInd w:val="0"/>
              <w:snapToGrid w:val="0"/>
              <w:jc w:val="left"/>
              <w:rPr>
                <w:rFonts w:ascii="Times New Roman" w:eastAsia="仿宋" w:hAnsi="Times New Roman" w:cs="Times New Roman" w:hint="default"/>
                <w:lang w:val="en-US" w:eastAsia="zh-CN"/>
              </w:rPr>
            </w:pPr>
            <w:r>
              <w:rPr>
                <w:rFonts w:ascii="Times New Roman" w:eastAsia="仿宋" w:hAnsi="Times New Roman" w:cs="Times New Roman" w:hint="default"/>
                <w:lang w:val="en-US" w:eastAsia="zh-CN"/>
              </w:rPr>
              <w:t>货物回收的约定</w:t>
            </w:r>
          </w:p>
        </w:tc>
        <w:tc>
          <w:tcPr>
            <w:tcW w:w="5170" w:type="dxa"/>
            <w:vAlign w:val="center"/>
          </w:tcPr>
          <w:p w14:paraId="23E7FF2E" w14:textId="77777777" w:rsidR="004065B7" w:rsidRDefault="00000000">
            <w:pPr>
              <w:adjustRightInd w:val="0"/>
              <w:snapToGrid w:val="0"/>
              <w:jc w:val="left"/>
              <w:rPr>
                <w:rFonts w:ascii="Times New Roman" w:eastAsia="仿宋" w:hAnsi="Times New Roman" w:cs="Times New Roman" w:hint="default"/>
                <w:lang w:val="en-US" w:eastAsia="zh-CN"/>
              </w:rPr>
            </w:pPr>
            <w:r>
              <w:rPr>
                <w:rFonts w:ascii="Times New Roman" w:eastAsia="仿宋" w:hAnsi="Times New Roman" w:cs="Times New Roman" w:hint="default"/>
                <w:lang w:val="en-US" w:eastAsia="zh-CN"/>
              </w:rPr>
              <w:t>/</w:t>
            </w:r>
          </w:p>
        </w:tc>
      </w:tr>
      <w:tr w:rsidR="004065B7" w14:paraId="34D972D1" w14:textId="77777777">
        <w:trPr>
          <w:trHeight w:val="736"/>
        </w:trPr>
        <w:tc>
          <w:tcPr>
            <w:tcW w:w="1607" w:type="dxa"/>
            <w:vAlign w:val="center"/>
          </w:tcPr>
          <w:p w14:paraId="17D83C50" w14:textId="77777777" w:rsidR="004065B7" w:rsidRDefault="00000000">
            <w:pPr>
              <w:adjustRightInd w:val="0"/>
              <w:snapToGrid w:val="0"/>
              <w:jc w:val="center"/>
              <w:rPr>
                <w:rFonts w:ascii="Times New Roman" w:eastAsia="仿宋" w:hAnsi="Times New Roman" w:cs="Times New Roman" w:hint="default"/>
              </w:rPr>
            </w:pPr>
            <w:r>
              <w:rPr>
                <w:rFonts w:ascii="Times New Roman" w:eastAsia="仿宋" w:hAnsi="Times New Roman" w:cs="Times New Roman" w:hint="default"/>
              </w:rPr>
              <w:t>第二节</w:t>
            </w:r>
          </w:p>
          <w:p w14:paraId="5D8E8813" w14:textId="77777777" w:rsidR="004065B7" w:rsidRDefault="00000000">
            <w:pPr>
              <w:adjustRightInd w:val="0"/>
              <w:snapToGrid w:val="0"/>
              <w:jc w:val="center"/>
              <w:rPr>
                <w:rFonts w:ascii="Times New Roman" w:eastAsia="仿宋" w:hAnsi="Times New Roman" w:cs="Times New Roman" w:hint="default"/>
              </w:rPr>
            </w:pPr>
            <w:r>
              <w:rPr>
                <w:rFonts w:ascii="Times New Roman" w:eastAsia="仿宋" w:hAnsi="Times New Roman" w:cs="Times New Roman" w:hint="default"/>
              </w:rPr>
              <w:t>第</w:t>
            </w:r>
            <w:r>
              <w:rPr>
                <w:rFonts w:ascii="Times New Roman" w:eastAsia="仿宋" w:hAnsi="Times New Roman" w:cs="Times New Roman" w:hint="default"/>
              </w:rPr>
              <w:t>1</w:t>
            </w:r>
            <w:r>
              <w:rPr>
                <w:rFonts w:ascii="Times New Roman" w:eastAsia="仿宋" w:hAnsi="Times New Roman" w:cs="Times New Roman" w:hint="default"/>
                <w:lang w:val="en-US" w:eastAsia="zh-CN"/>
              </w:rPr>
              <w:t>4</w:t>
            </w:r>
            <w:r>
              <w:rPr>
                <w:rFonts w:ascii="Times New Roman" w:eastAsia="仿宋" w:hAnsi="Times New Roman" w:cs="Times New Roman" w:hint="default"/>
              </w:rPr>
              <w:t>.1</w:t>
            </w:r>
            <w:r>
              <w:rPr>
                <w:rFonts w:ascii="Times New Roman" w:eastAsia="仿宋" w:hAnsi="Times New Roman" w:cs="Times New Roman" w:hint="default"/>
              </w:rPr>
              <w:t>（</w:t>
            </w:r>
            <w:r>
              <w:rPr>
                <w:rFonts w:ascii="Times New Roman" w:eastAsia="仿宋" w:hAnsi="Times New Roman" w:cs="Times New Roman" w:hint="default"/>
                <w:lang w:val="en-US" w:eastAsia="zh-CN"/>
              </w:rPr>
              <w:t>6</w:t>
            </w:r>
            <w:r>
              <w:rPr>
                <w:rFonts w:ascii="Times New Roman" w:eastAsia="仿宋" w:hAnsi="Times New Roman" w:cs="Times New Roman" w:hint="default"/>
              </w:rPr>
              <w:t>）项</w:t>
            </w:r>
          </w:p>
        </w:tc>
        <w:tc>
          <w:tcPr>
            <w:tcW w:w="1742" w:type="dxa"/>
            <w:vAlign w:val="center"/>
          </w:tcPr>
          <w:p w14:paraId="400737E4" w14:textId="77777777" w:rsidR="004065B7" w:rsidRDefault="00000000">
            <w:pPr>
              <w:adjustRightInd w:val="0"/>
              <w:snapToGrid w:val="0"/>
              <w:jc w:val="left"/>
              <w:rPr>
                <w:rFonts w:ascii="Times New Roman" w:eastAsia="仿宋" w:hAnsi="Times New Roman" w:cs="Times New Roman" w:hint="default"/>
              </w:rPr>
            </w:pPr>
            <w:r>
              <w:rPr>
                <w:rFonts w:ascii="Times New Roman" w:eastAsia="仿宋" w:hAnsi="Times New Roman" w:cs="Times New Roman" w:hint="default"/>
              </w:rPr>
              <w:t>乙方提供的其他服务</w:t>
            </w:r>
          </w:p>
        </w:tc>
        <w:tc>
          <w:tcPr>
            <w:tcW w:w="5170" w:type="dxa"/>
            <w:vAlign w:val="center"/>
          </w:tcPr>
          <w:p w14:paraId="6FF7EA63" w14:textId="77777777" w:rsidR="004065B7" w:rsidRDefault="00000000">
            <w:pPr>
              <w:adjustRightInd w:val="0"/>
              <w:snapToGrid w:val="0"/>
              <w:jc w:val="left"/>
              <w:rPr>
                <w:rFonts w:ascii="Times New Roman" w:eastAsia="仿宋" w:hAnsi="Times New Roman" w:cs="Times New Roman" w:hint="default"/>
                <w:color w:val="auto"/>
                <w:lang w:val="en-US" w:eastAsia="zh-CN"/>
              </w:rPr>
            </w:pPr>
            <w:r>
              <w:rPr>
                <w:rFonts w:ascii="Times New Roman" w:eastAsia="仿宋" w:hAnsi="Times New Roman" w:cs="Times New Roman" w:hint="default"/>
                <w:color w:val="auto"/>
                <w:lang w:val="en-US" w:eastAsia="zh-CN"/>
              </w:rPr>
              <w:t>1</w:t>
            </w:r>
            <w:r>
              <w:rPr>
                <w:rFonts w:ascii="Times New Roman" w:eastAsia="仿宋" w:hAnsi="Times New Roman" w:cs="Times New Roman" w:hint="default"/>
                <w:color w:val="auto"/>
                <w:lang w:val="en-US" w:eastAsia="zh-CN"/>
              </w:rPr>
              <w:t>、本合同的质量保证期（简称</w:t>
            </w:r>
            <w:r>
              <w:rPr>
                <w:rFonts w:ascii="Times New Roman" w:eastAsia="仿宋" w:hAnsi="Times New Roman" w:cs="Times New Roman" w:hint="default"/>
                <w:color w:val="auto"/>
                <w:lang w:val="en-US" w:eastAsia="zh-CN"/>
              </w:rPr>
              <w:t>“</w:t>
            </w:r>
            <w:r>
              <w:rPr>
                <w:rFonts w:ascii="Times New Roman" w:eastAsia="仿宋" w:hAnsi="Times New Roman" w:cs="Times New Roman" w:hint="default"/>
                <w:color w:val="auto"/>
                <w:lang w:val="en-US" w:eastAsia="zh-CN"/>
              </w:rPr>
              <w:t>质保期</w:t>
            </w:r>
            <w:r>
              <w:rPr>
                <w:rFonts w:ascii="Times New Roman" w:eastAsia="仿宋" w:hAnsi="Times New Roman" w:cs="Times New Roman" w:hint="default"/>
                <w:color w:val="auto"/>
                <w:lang w:val="en-US" w:eastAsia="zh-CN"/>
              </w:rPr>
              <w:t>”</w:t>
            </w:r>
            <w:r>
              <w:rPr>
                <w:rFonts w:ascii="Times New Roman" w:eastAsia="仿宋" w:hAnsi="Times New Roman" w:cs="Times New Roman" w:hint="default"/>
                <w:color w:val="auto"/>
                <w:lang w:val="en-US" w:eastAsia="zh-CN"/>
              </w:rPr>
              <w:t>）自产品验收合格之日起计算。</w:t>
            </w:r>
          </w:p>
          <w:p w14:paraId="14E7B986" w14:textId="77777777" w:rsidR="004065B7" w:rsidRDefault="00000000">
            <w:pPr>
              <w:adjustRightInd w:val="0"/>
              <w:snapToGrid w:val="0"/>
              <w:jc w:val="left"/>
              <w:rPr>
                <w:rFonts w:ascii="Times New Roman" w:eastAsia="仿宋" w:hAnsi="Times New Roman" w:cs="Times New Roman" w:hint="default"/>
                <w:color w:val="auto"/>
                <w:lang w:val="en-US" w:eastAsia="zh-CN"/>
              </w:rPr>
            </w:pPr>
            <w:r>
              <w:rPr>
                <w:rFonts w:ascii="Times New Roman" w:eastAsia="仿宋" w:hAnsi="Times New Roman" w:cs="Times New Roman" w:hint="default"/>
                <w:color w:val="auto"/>
                <w:lang w:val="en-US" w:eastAsia="zh-CN"/>
              </w:rPr>
              <w:t>2</w:t>
            </w:r>
            <w:r>
              <w:rPr>
                <w:rFonts w:ascii="Times New Roman" w:eastAsia="仿宋" w:hAnsi="Times New Roman" w:cs="Times New Roman" w:hint="default"/>
                <w:color w:val="auto"/>
                <w:lang w:val="en-US" w:eastAsia="zh-CN"/>
              </w:rPr>
              <w:t>、产品的质保期为</w:t>
            </w:r>
            <w:r>
              <w:rPr>
                <w:rFonts w:ascii="Times New Roman" w:eastAsia="仿宋" w:hAnsi="Times New Roman" w:cs="Times New Roman" w:hint="default"/>
                <w:color w:val="auto"/>
                <w:u w:val="single"/>
                <w:lang w:val="en-US" w:eastAsia="zh-CN"/>
              </w:rPr>
              <w:t xml:space="preserve">    </w:t>
            </w:r>
            <w:r>
              <w:rPr>
                <w:rFonts w:ascii="Times New Roman" w:eastAsia="仿宋" w:hAnsi="Times New Roman" w:cs="Times New Roman" w:hint="default"/>
                <w:color w:val="auto"/>
                <w:lang w:val="en-US" w:eastAsia="zh-CN"/>
              </w:rPr>
              <w:t>年，须有厂家承诺的保修证明。</w:t>
            </w:r>
          </w:p>
          <w:p w14:paraId="18C51057" w14:textId="77777777" w:rsidR="004065B7" w:rsidRDefault="00000000">
            <w:pPr>
              <w:adjustRightInd w:val="0"/>
              <w:snapToGrid w:val="0"/>
              <w:jc w:val="left"/>
              <w:rPr>
                <w:rFonts w:ascii="Times New Roman" w:eastAsia="仿宋" w:hAnsi="Times New Roman" w:cs="Times New Roman" w:hint="default"/>
                <w:color w:val="auto"/>
                <w:lang w:val="en-US" w:eastAsia="zh-CN"/>
              </w:rPr>
            </w:pPr>
            <w:r>
              <w:rPr>
                <w:rFonts w:ascii="Times New Roman" w:eastAsia="仿宋" w:hAnsi="Times New Roman" w:cs="Times New Roman" w:hint="default"/>
                <w:color w:val="auto"/>
                <w:lang w:val="en-US" w:eastAsia="zh-CN"/>
              </w:rPr>
              <w:t>3</w:t>
            </w:r>
            <w:r>
              <w:rPr>
                <w:rFonts w:ascii="Times New Roman" w:eastAsia="仿宋" w:hAnsi="Times New Roman" w:cs="Times New Roman" w:hint="default"/>
                <w:color w:val="auto"/>
                <w:lang w:val="en-US" w:eastAsia="zh-CN"/>
              </w:rPr>
              <w:t>、质保期间，乙方承担零配件更换及产品质量等问题而产生的任何维修费用，包括在厂家（供应商维修服务中心）维修时的包装、运保费等；乙方承担设备按照产品手册维护保养所需的保养费。</w:t>
            </w:r>
            <w:r>
              <w:rPr>
                <w:rFonts w:ascii="Times New Roman" w:eastAsia="仿宋" w:hAnsi="Times New Roman" w:cs="Times New Roman" w:hint="default"/>
                <w:color w:val="auto"/>
                <w:lang w:val="en-US" w:eastAsia="zh-CN"/>
              </w:rPr>
              <w:t xml:space="preserve"> </w:t>
            </w:r>
          </w:p>
          <w:p w14:paraId="5B109818" w14:textId="77777777" w:rsidR="004065B7" w:rsidRDefault="00000000">
            <w:pPr>
              <w:adjustRightInd w:val="0"/>
              <w:snapToGrid w:val="0"/>
              <w:jc w:val="left"/>
              <w:rPr>
                <w:rFonts w:ascii="Times New Roman" w:eastAsia="仿宋" w:hAnsi="Times New Roman" w:cs="Times New Roman" w:hint="default"/>
                <w:color w:val="auto"/>
                <w:lang w:val="en-US" w:eastAsia="zh-CN"/>
              </w:rPr>
            </w:pPr>
            <w:r>
              <w:rPr>
                <w:rFonts w:ascii="Times New Roman" w:eastAsia="仿宋" w:hAnsi="Times New Roman" w:cs="Times New Roman" w:hint="default"/>
                <w:color w:val="auto"/>
                <w:lang w:val="en-US" w:eastAsia="zh-CN"/>
              </w:rPr>
              <w:t>4</w:t>
            </w:r>
            <w:r>
              <w:rPr>
                <w:rFonts w:ascii="Times New Roman" w:eastAsia="仿宋" w:hAnsi="Times New Roman" w:cs="Times New Roman" w:hint="default"/>
                <w:color w:val="auto"/>
                <w:lang w:val="en-US" w:eastAsia="zh-CN"/>
              </w:rPr>
              <w:t>、质保期内，乙方需要提供每年</w:t>
            </w:r>
            <w:r>
              <w:rPr>
                <w:rFonts w:ascii="Times New Roman" w:eastAsia="仿宋" w:hAnsi="Times New Roman" w:cs="Times New Roman" w:hint="default"/>
                <w:color w:val="auto"/>
                <w:u w:val="single"/>
                <w:lang w:val="en-US" w:eastAsia="zh-CN"/>
              </w:rPr>
              <w:t xml:space="preserve"> 2 </w:t>
            </w:r>
            <w:r>
              <w:rPr>
                <w:rFonts w:ascii="Times New Roman" w:eastAsia="仿宋" w:hAnsi="Times New Roman" w:cs="Times New Roman" w:hint="default"/>
                <w:color w:val="auto"/>
                <w:lang w:val="en-US" w:eastAsia="zh-CN"/>
              </w:rPr>
              <w:t>次的免费巡检和保养。</w:t>
            </w:r>
          </w:p>
          <w:p w14:paraId="26A7BD4B" w14:textId="77777777" w:rsidR="004065B7" w:rsidRDefault="00000000">
            <w:pPr>
              <w:adjustRightInd w:val="0"/>
              <w:snapToGrid w:val="0"/>
              <w:jc w:val="left"/>
              <w:rPr>
                <w:rFonts w:ascii="Times New Roman" w:eastAsia="仿宋" w:hAnsi="Times New Roman" w:cs="Times New Roman" w:hint="default"/>
                <w:color w:val="auto"/>
                <w:lang w:val="en-US" w:eastAsia="zh-CN"/>
              </w:rPr>
            </w:pPr>
            <w:r>
              <w:rPr>
                <w:rFonts w:ascii="Times New Roman" w:eastAsia="仿宋" w:hAnsi="Times New Roman" w:cs="Times New Roman" w:hint="default"/>
                <w:color w:val="auto"/>
                <w:lang w:val="en-US" w:eastAsia="zh-CN"/>
              </w:rPr>
              <w:t>5</w:t>
            </w:r>
            <w:r>
              <w:rPr>
                <w:rFonts w:ascii="Times New Roman" w:eastAsia="仿宋" w:hAnsi="Times New Roman" w:cs="Times New Roman" w:hint="default"/>
                <w:color w:val="auto"/>
                <w:lang w:val="en-US" w:eastAsia="zh-CN"/>
              </w:rPr>
              <w:t>、质保期后，乙方承诺只收取零配件费，工程师产生的交通、住宿、工资等费用由乙方全部承担。</w:t>
            </w:r>
          </w:p>
          <w:p w14:paraId="0C15A14B" w14:textId="77777777" w:rsidR="004065B7" w:rsidRDefault="00000000">
            <w:pPr>
              <w:adjustRightInd w:val="0"/>
              <w:snapToGrid w:val="0"/>
              <w:jc w:val="left"/>
              <w:rPr>
                <w:rFonts w:ascii="Times New Roman" w:eastAsia="仿宋" w:hAnsi="Times New Roman" w:cs="Times New Roman" w:hint="default"/>
                <w:highlight w:val="cyan"/>
                <w:lang w:val="en-US" w:eastAsia="zh-CN"/>
              </w:rPr>
            </w:pPr>
            <w:r>
              <w:rPr>
                <w:rFonts w:ascii="Times New Roman" w:eastAsia="仿宋" w:hAnsi="Times New Roman" w:cs="Times New Roman" w:hint="default"/>
                <w:color w:val="auto"/>
                <w:lang w:val="en-US" w:eastAsia="zh-CN"/>
              </w:rPr>
              <w:t>6</w:t>
            </w:r>
            <w:r>
              <w:rPr>
                <w:rFonts w:ascii="Times New Roman" w:eastAsia="仿宋" w:hAnsi="Times New Roman" w:cs="Times New Roman" w:hint="default"/>
                <w:color w:val="auto"/>
                <w:lang w:val="en-US" w:eastAsia="zh-CN"/>
              </w:rPr>
              <w:t>、售后服务（见投标文件</w:t>
            </w:r>
            <w:r>
              <w:rPr>
                <w:rFonts w:ascii="Times New Roman" w:eastAsia="仿宋" w:hAnsi="Times New Roman" w:cs="Times New Roman" w:hint="default"/>
                <w:color w:val="auto"/>
                <w:u w:val="single"/>
                <w:lang w:val="en-US" w:eastAsia="zh-CN"/>
              </w:rPr>
              <w:t xml:space="preserve">    </w:t>
            </w:r>
            <w:r>
              <w:rPr>
                <w:rFonts w:ascii="Times New Roman" w:eastAsia="仿宋" w:hAnsi="Times New Roman" w:cs="Times New Roman" w:hint="default"/>
                <w:color w:val="auto"/>
                <w:lang w:val="en-US" w:eastAsia="zh-CN"/>
              </w:rPr>
              <w:t>页）。</w:t>
            </w:r>
          </w:p>
        </w:tc>
      </w:tr>
      <w:tr w:rsidR="004065B7" w14:paraId="3F222AEA" w14:textId="77777777">
        <w:trPr>
          <w:trHeight w:val="736"/>
        </w:trPr>
        <w:tc>
          <w:tcPr>
            <w:tcW w:w="1607" w:type="dxa"/>
            <w:vAlign w:val="center"/>
          </w:tcPr>
          <w:p w14:paraId="15169B16" w14:textId="77777777" w:rsidR="004065B7" w:rsidRDefault="00000000">
            <w:pPr>
              <w:adjustRightInd w:val="0"/>
              <w:snapToGrid w:val="0"/>
              <w:jc w:val="center"/>
              <w:rPr>
                <w:rFonts w:ascii="Times New Roman" w:eastAsia="仿宋" w:hAnsi="Times New Roman" w:cs="Times New Roman" w:hint="default"/>
              </w:rPr>
            </w:pPr>
            <w:r>
              <w:rPr>
                <w:rFonts w:ascii="Times New Roman" w:eastAsia="仿宋" w:hAnsi="Times New Roman" w:cs="Times New Roman" w:hint="default"/>
              </w:rPr>
              <w:t>第二节</w:t>
            </w:r>
          </w:p>
          <w:p w14:paraId="1F4868B2" w14:textId="77777777" w:rsidR="004065B7" w:rsidRDefault="00000000">
            <w:pPr>
              <w:adjustRightInd w:val="0"/>
              <w:snapToGrid w:val="0"/>
              <w:jc w:val="center"/>
              <w:rPr>
                <w:rFonts w:ascii="Times New Roman" w:eastAsia="仿宋" w:hAnsi="Times New Roman" w:cs="Times New Roman" w:hint="default"/>
                <w:lang w:val="en-US" w:eastAsia="zh-CN"/>
              </w:rPr>
            </w:pPr>
            <w:r>
              <w:rPr>
                <w:rFonts w:ascii="Times New Roman" w:eastAsia="仿宋" w:hAnsi="Times New Roman" w:cs="Times New Roman" w:hint="default"/>
              </w:rPr>
              <w:t>第</w:t>
            </w:r>
            <w:r>
              <w:rPr>
                <w:rFonts w:ascii="Times New Roman" w:eastAsia="仿宋" w:hAnsi="Times New Roman" w:cs="Times New Roman" w:hint="default"/>
              </w:rPr>
              <w:t>1</w:t>
            </w:r>
            <w:r>
              <w:rPr>
                <w:rFonts w:ascii="Times New Roman" w:eastAsia="仿宋" w:hAnsi="Times New Roman" w:cs="Times New Roman" w:hint="default"/>
                <w:lang w:val="en-US" w:eastAsia="zh-CN"/>
              </w:rPr>
              <w:t>5</w:t>
            </w:r>
            <w:r>
              <w:rPr>
                <w:rFonts w:ascii="Times New Roman" w:eastAsia="仿宋" w:hAnsi="Times New Roman" w:cs="Times New Roman" w:hint="default"/>
              </w:rPr>
              <w:t>.</w:t>
            </w:r>
            <w:r>
              <w:rPr>
                <w:rFonts w:ascii="Times New Roman" w:eastAsia="仿宋" w:hAnsi="Times New Roman" w:cs="Times New Roman" w:hint="default"/>
                <w:lang w:val="en-US" w:eastAsia="zh-CN"/>
              </w:rPr>
              <w:t>1</w:t>
            </w:r>
            <w:r>
              <w:rPr>
                <w:rFonts w:ascii="Times New Roman" w:eastAsia="仿宋" w:hAnsi="Times New Roman" w:cs="Times New Roman" w:hint="default"/>
                <w:lang w:val="en-US" w:eastAsia="zh-CN"/>
              </w:rPr>
              <w:t>款</w:t>
            </w:r>
          </w:p>
        </w:tc>
        <w:tc>
          <w:tcPr>
            <w:tcW w:w="1742" w:type="dxa"/>
            <w:vAlign w:val="center"/>
          </w:tcPr>
          <w:p w14:paraId="37E53601" w14:textId="77777777" w:rsidR="004065B7" w:rsidRDefault="00000000">
            <w:pPr>
              <w:adjustRightInd w:val="0"/>
              <w:snapToGrid w:val="0"/>
              <w:jc w:val="left"/>
              <w:rPr>
                <w:rFonts w:ascii="Times New Roman" w:eastAsia="仿宋" w:hAnsi="Times New Roman" w:cs="Times New Roman" w:hint="default"/>
                <w:lang w:eastAsia="zh-CN"/>
              </w:rPr>
            </w:pPr>
            <w:r>
              <w:rPr>
                <w:rFonts w:ascii="Times New Roman" w:eastAsia="仿宋" w:hAnsi="Times New Roman" w:cs="Times New Roman" w:hint="default"/>
                <w:color w:val="auto"/>
                <w:lang w:eastAsia="zh-CN"/>
              </w:rPr>
              <w:t>修理、重作、更换相关具体规定</w:t>
            </w:r>
          </w:p>
        </w:tc>
        <w:tc>
          <w:tcPr>
            <w:tcW w:w="5170" w:type="dxa"/>
            <w:vAlign w:val="center"/>
          </w:tcPr>
          <w:p w14:paraId="6F5586D2" w14:textId="77777777" w:rsidR="004065B7" w:rsidRDefault="00000000">
            <w:pPr>
              <w:adjustRightInd w:val="0"/>
              <w:snapToGrid w:val="0"/>
              <w:jc w:val="left"/>
              <w:rPr>
                <w:rFonts w:ascii="Times New Roman" w:eastAsia="仿宋" w:hAnsi="Times New Roman" w:cs="Times New Roman" w:hint="default"/>
                <w:lang w:val="en-US" w:eastAsia="zh-CN"/>
              </w:rPr>
            </w:pPr>
            <w:r>
              <w:rPr>
                <w:rFonts w:ascii="Times New Roman" w:eastAsia="仿宋" w:hAnsi="Times New Roman" w:cs="Times New Roman" w:hint="default"/>
                <w:lang w:val="en-US" w:eastAsia="zh-CN"/>
              </w:rPr>
              <w:t>/</w:t>
            </w:r>
          </w:p>
        </w:tc>
      </w:tr>
      <w:tr w:rsidR="004065B7" w14:paraId="48B539DF" w14:textId="77777777">
        <w:trPr>
          <w:trHeight w:val="736"/>
        </w:trPr>
        <w:tc>
          <w:tcPr>
            <w:tcW w:w="1607" w:type="dxa"/>
            <w:vAlign w:val="center"/>
          </w:tcPr>
          <w:p w14:paraId="1CD519F8" w14:textId="77777777" w:rsidR="004065B7" w:rsidRDefault="00000000">
            <w:pPr>
              <w:adjustRightInd w:val="0"/>
              <w:snapToGrid w:val="0"/>
              <w:jc w:val="center"/>
              <w:rPr>
                <w:rFonts w:ascii="Times New Roman" w:eastAsia="仿宋" w:hAnsi="Times New Roman" w:cs="Times New Roman" w:hint="default"/>
              </w:rPr>
            </w:pPr>
            <w:r>
              <w:rPr>
                <w:rFonts w:ascii="Times New Roman" w:eastAsia="仿宋" w:hAnsi="Times New Roman" w:cs="Times New Roman" w:hint="default"/>
              </w:rPr>
              <w:t>第二节</w:t>
            </w:r>
          </w:p>
          <w:p w14:paraId="3651F318" w14:textId="77777777" w:rsidR="004065B7" w:rsidRDefault="00000000">
            <w:pPr>
              <w:adjustRightInd w:val="0"/>
              <w:snapToGrid w:val="0"/>
              <w:jc w:val="center"/>
              <w:rPr>
                <w:rFonts w:ascii="Times New Roman" w:eastAsia="仿宋" w:hAnsi="Times New Roman" w:cs="Times New Roman" w:hint="default"/>
              </w:rPr>
            </w:pPr>
            <w:r>
              <w:rPr>
                <w:rFonts w:ascii="Times New Roman" w:eastAsia="仿宋" w:hAnsi="Times New Roman" w:cs="Times New Roman" w:hint="default"/>
              </w:rPr>
              <w:t>第</w:t>
            </w:r>
            <w:r>
              <w:rPr>
                <w:rFonts w:ascii="Times New Roman" w:eastAsia="仿宋" w:hAnsi="Times New Roman" w:cs="Times New Roman" w:hint="default"/>
              </w:rPr>
              <w:t>1</w:t>
            </w:r>
            <w:r>
              <w:rPr>
                <w:rFonts w:ascii="Times New Roman" w:eastAsia="仿宋" w:hAnsi="Times New Roman" w:cs="Times New Roman" w:hint="default"/>
                <w:lang w:val="en-US" w:eastAsia="zh-CN"/>
              </w:rPr>
              <w:t>5</w:t>
            </w:r>
            <w:r>
              <w:rPr>
                <w:rFonts w:ascii="Times New Roman" w:eastAsia="仿宋" w:hAnsi="Times New Roman" w:cs="Times New Roman" w:hint="default"/>
              </w:rPr>
              <w:t>.2</w:t>
            </w:r>
            <w:r>
              <w:rPr>
                <w:rFonts w:ascii="Times New Roman" w:eastAsia="仿宋" w:hAnsi="Times New Roman" w:cs="Times New Roman" w:hint="default"/>
              </w:rPr>
              <w:t>（</w:t>
            </w:r>
            <w:r>
              <w:rPr>
                <w:rFonts w:ascii="Times New Roman" w:eastAsia="仿宋" w:hAnsi="Times New Roman" w:cs="Times New Roman" w:hint="default"/>
              </w:rPr>
              <w:t>2</w:t>
            </w:r>
            <w:r>
              <w:rPr>
                <w:rFonts w:ascii="Times New Roman" w:eastAsia="仿宋" w:hAnsi="Times New Roman" w:cs="Times New Roman" w:hint="default"/>
              </w:rPr>
              <w:t>）项</w:t>
            </w:r>
          </w:p>
        </w:tc>
        <w:tc>
          <w:tcPr>
            <w:tcW w:w="1742" w:type="dxa"/>
            <w:vAlign w:val="center"/>
          </w:tcPr>
          <w:p w14:paraId="00E7BBCF" w14:textId="77777777" w:rsidR="004065B7" w:rsidRDefault="00000000">
            <w:pPr>
              <w:adjustRightInd w:val="0"/>
              <w:snapToGrid w:val="0"/>
              <w:jc w:val="left"/>
              <w:rPr>
                <w:rFonts w:ascii="Times New Roman" w:eastAsia="仿宋" w:hAnsi="Times New Roman" w:cs="Times New Roman" w:hint="default"/>
              </w:rPr>
            </w:pPr>
            <w:r>
              <w:rPr>
                <w:rFonts w:ascii="Times New Roman" w:eastAsia="仿宋" w:hAnsi="Times New Roman" w:cs="Times New Roman" w:hint="default"/>
              </w:rPr>
              <w:t>迟延交货赔偿费</w:t>
            </w:r>
          </w:p>
        </w:tc>
        <w:tc>
          <w:tcPr>
            <w:tcW w:w="5170" w:type="dxa"/>
            <w:vAlign w:val="center"/>
          </w:tcPr>
          <w:p w14:paraId="551CB0BE" w14:textId="77777777" w:rsidR="004065B7" w:rsidRDefault="00000000">
            <w:pPr>
              <w:adjustRightInd w:val="0"/>
              <w:snapToGrid w:val="0"/>
              <w:jc w:val="left"/>
              <w:rPr>
                <w:rFonts w:ascii="Times New Roman" w:eastAsia="仿宋" w:hAnsi="Times New Roman" w:cs="Times New Roman" w:hint="default"/>
                <w:highlight w:val="cyan"/>
                <w:lang w:val="en-US" w:eastAsia="zh-CN"/>
              </w:rPr>
            </w:pPr>
            <w:r>
              <w:rPr>
                <w:rFonts w:ascii="Times New Roman" w:eastAsia="仿宋" w:hAnsi="Times New Roman" w:cs="Times New Roman" w:hint="default"/>
                <w:color w:val="auto"/>
                <w:lang w:val="en-US" w:eastAsia="zh-CN"/>
              </w:rPr>
              <w:t>乙方未按本合同约定期限交付产品、完成安装调试的，每逾期一天应按延期交货金额日</w:t>
            </w:r>
            <w:r>
              <w:rPr>
                <w:rFonts w:ascii="Times New Roman" w:eastAsia="仿宋" w:hAnsi="Times New Roman" w:cs="Times New Roman" w:hint="default"/>
                <w:color w:val="auto"/>
                <w:lang w:val="en-US" w:eastAsia="zh-CN"/>
              </w:rPr>
              <w:t>0.05%</w:t>
            </w:r>
            <w:r>
              <w:rPr>
                <w:rFonts w:ascii="Times New Roman" w:eastAsia="仿宋" w:hAnsi="Times New Roman" w:cs="Times New Roman" w:hint="default"/>
                <w:color w:val="auto"/>
                <w:lang w:val="en-US" w:eastAsia="zh-CN"/>
              </w:rPr>
              <w:t>向甲方支付违约金。逾期超过</w:t>
            </w:r>
            <w:r>
              <w:rPr>
                <w:rFonts w:ascii="Times New Roman" w:eastAsia="仿宋" w:hAnsi="Times New Roman" w:cs="Times New Roman" w:hint="default"/>
                <w:color w:val="auto"/>
                <w:lang w:val="en-US" w:eastAsia="zh-CN"/>
              </w:rPr>
              <w:t>20</w:t>
            </w:r>
            <w:r>
              <w:rPr>
                <w:rFonts w:ascii="Times New Roman" w:eastAsia="仿宋" w:hAnsi="Times New Roman" w:cs="Times New Roman" w:hint="default"/>
                <w:color w:val="auto"/>
                <w:lang w:val="en-US" w:eastAsia="zh-CN"/>
              </w:rPr>
              <w:t>天的，甲方有权解除本合同，乙方应退还甲方已支付的购买价款，并按本合同总金额的</w:t>
            </w:r>
            <w:r>
              <w:rPr>
                <w:rFonts w:ascii="Times New Roman" w:eastAsia="仿宋" w:hAnsi="Times New Roman" w:cs="Times New Roman" w:hint="default"/>
                <w:color w:val="auto"/>
                <w:lang w:val="en-US" w:eastAsia="zh-CN"/>
              </w:rPr>
              <w:t>30%</w:t>
            </w:r>
            <w:r>
              <w:rPr>
                <w:rFonts w:ascii="Times New Roman" w:eastAsia="仿宋" w:hAnsi="Times New Roman" w:cs="Times New Roman" w:hint="default"/>
                <w:color w:val="auto"/>
                <w:lang w:val="en-US" w:eastAsia="zh-CN"/>
              </w:rPr>
              <w:t>向甲方支付违约金，该违约金不足以弥补甲方损失的，乙方还应当负责赔偿。</w:t>
            </w:r>
          </w:p>
        </w:tc>
      </w:tr>
      <w:tr w:rsidR="004065B7" w14:paraId="3C395611" w14:textId="77777777">
        <w:trPr>
          <w:trHeight w:val="736"/>
        </w:trPr>
        <w:tc>
          <w:tcPr>
            <w:tcW w:w="1607" w:type="dxa"/>
            <w:vAlign w:val="center"/>
          </w:tcPr>
          <w:p w14:paraId="6B7A04F0" w14:textId="77777777" w:rsidR="004065B7" w:rsidRDefault="00000000">
            <w:pPr>
              <w:adjustRightInd w:val="0"/>
              <w:snapToGrid w:val="0"/>
              <w:jc w:val="center"/>
              <w:rPr>
                <w:rFonts w:ascii="Times New Roman" w:eastAsia="仿宋" w:hAnsi="Times New Roman" w:cs="Times New Roman" w:hint="default"/>
              </w:rPr>
            </w:pPr>
            <w:r>
              <w:rPr>
                <w:rFonts w:ascii="Times New Roman" w:eastAsia="仿宋" w:hAnsi="Times New Roman" w:cs="Times New Roman" w:hint="default"/>
              </w:rPr>
              <w:t>第二节</w:t>
            </w:r>
          </w:p>
          <w:p w14:paraId="431C5EBA" w14:textId="77777777" w:rsidR="004065B7" w:rsidRDefault="00000000">
            <w:pPr>
              <w:adjustRightInd w:val="0"/>
              <w:snapToGrid w:val="0"/>
              <w:jc w:val="center"/>
              <w:rPr>
                <w:rFonts w:ascii="Times New Roman" w:eastAsia="仿宋" w:hAnsi="Times New Roman" w:cs="Times New Roman" w:hint="default"/>
              </w:rPr>
            </w:pPr>
            <w:r>
              <w:rPr>
                <w:rFonts w:ascii="Times New Roman" w:eastAsia="仿宋" w:hAnsi="Times New Roman" w:cs="Times New Roman" w:hint="default"/>
              </w:rPr>
              <w:t>第</w:t>
            </w:r>
            <w:r>
              <w:rPr>
                <w:rFonts w:ascii="Times New Roman" w:eastAsia="仿宋" w:hAnsi="Times New Roman" w:cs="Times New Roman" w:hint="default"/>
              </w:rPr>
              <w:t>1</w:t>
            </w:r>
            <w:r>
              <w:rPr>
                <w:rFonts w:ascii="Times New Roman" w:eastAsia="仿宋" w:hAnsi="Times New Roman" w:cs="Times New Roman" w:hint="default"/>
                <w:lang w:val="en-US" w:eastAsia="zh-CN"/>
              </w:rPr>
              <w:t>5</w:t>
            </w:r>
            <w:r>
              <w:rPr>
                <w:rFonts w:ascii="Times New Roman" w:eastAsia="仿宋" w:hAnsi="Times New Roman" w:cs="Times New Roman" w:hint="default"/>
              </w:rPr>
              <w:t>.</w:t>
            </w:r>
            <w:r>
              <w:rPr>
                <w:rFonts w:ascii="Times New Roman" w:eastAsia="仿宋" w:hAnsi="Times New Roman" w:cs="Times New Roman" w:hint="default"/>
                <w:lang w:val="en-US" w:eastAsia="zh-CN"/>
              </w:rPr>
              <w:t>3</w:t>
            </w:r>
            <w:r>
              <w:rPr>
                <w:rFonts w:ascii="Times New Roman" w:eastAsia="仿宋" w:hAnsi="Times New Roman" w:cs="Times New Roman" w:hint="default"/>
                <w:lang w:val="en-US" w:eastAsia="zh-CN"/>
              </w:rPr>
              <w:t>款</w:t>
            </w:r>
          </w:p>
        </w:tc>
        <w:tc>
          <w:tcPr>
            <w:tcW w:w="1742" w:type="dxa"/>
            <w:vAlign w:val="center"/>
          </w:tcPr>
          <w:p w14:paraId="326AE302" w14:textId="77777777" w:rsidR="004065B7" w:rsidRDefault="00000000">
            <w:pPr>
              <w:adjustRightInd w:val="0"/>
              <w:snapToGrid w:val="0"/>
              <w:jc w:val="left"/>
              <w:rPr>
                <w:rFonts w:ascii="Times New Roman" w:eastAsia="仿宋" w:hAnsi="Times New Roman" w:cs="Times New Roman" w:hint="default"/>
              </w:rPr>
            </w:pPr>
            <w:r>
              <w:rPr>
                <w:rFonts w:ascii="Times New Roman" w:eastAsia="仿宋" w:hAnsi="Times New Roman" w:cs="Times New Roman" w:hint="default"/>
              </w:rPr>
              <w:t>逾期付款利息</w:t>
            </w:r>
          </w:p>
        </w:tc>
        <w:tc>
          <w:tcPr>
            <w:tcW w:w="5170" w:type="dxa"/>
            <w:vAlign w:val="center"/>
          </w:tcPr>
          <w:p w14:paraId="49938A9C" w14:textId="77777777" w:rsidR="004065B7" w:rsidRDefault="00000000">
            <w:pPr>
              <w:pStyle w:val="af"/>
              <w:wordWrap w:val="0"/>
              <w:snapToGrid w:val="0"/>
              <w:spacing w:before="0" w:beforeAutospacing="0" w:after="0" w:afterAutospacing="0" w:line="480" w:lineRule="exact"/>
              <w:ind w:left="480" w:hangingChars="200" w:hanging="480"/>
              <w:rPr>
                <w:rFonts w:ascii="Times New Roman" w:eastAsia="仿宋" w:hAnsi="Times New Roman" w:cs="Times New Roman"/>
                <w:u w:val="single"/>
              </w:rPr>
            </w:pPr>
            <w:r>
              <w:rPr>
                <w:rFonts w:ascii="Times New Roman" w:eastAsia="仿宋" w:hAnsi="Times New Roman" w:cs="Times New Roman"/>
                <w:u w:val="single"/>
              </w:rPr>
              <w:t>/</w:t>
            </w:r>
          </w:p>
        </w:tc>
      </w:tr>
      <w:tr w:rsidR="004065B7" w14:paraId="60473025" w14:textId="77777777">
        <w:trPr>
          <w:trHeight w:val="876"/>
        </w:trPr>
        <w:tc>
          <w:tcPr>
            <w:tcW w:w="1607" w:type="dxa"/>
            <w:tcBorders>
              <w:bottom w:val="single" w:sz="2" w:space="0" w:color="auto"/>
              <w:right w:val="single" w:sz="2" w:space="0" w:color="auto"/>
            </w:tcBorders>
            <w:vAlign w:val="center"/>
          </w:tcPr>
          <w:p w14:paraId="7EA7AA61" w14:textId="77777777" w:rsidR="004065B7" w:rsidRDefault="00000000">
            <w:pPr>
              <w:adjustRightInd w:val="0"/>
              <w:snapToGrid w:val="0"/>
              <w:jc w:val="center"/>
              <w:rPr>
                <w:rFonts w:ascii="Times New Roman" w:eastAsia="仿宋" w:hAnsi="Times New Roman" w:cs="Times New Roman" w:hint="default"/>
              </w:rPr>
            </w:pPr>
            <w:r>
              <w:rPr>
                <w:rFonts w:ascii="Times New Roman" w:eastAsia="仿宋" w:hAnsi="Times New Roman" w:cs="Times New Roman" w:hint="default"/>
              </w:rPr>
              <w:t>第二节</w:t>
            </w:r>
          </w:p>
          <w:p w14:paraId="01405423" w14:textId="77777777" w:rsidR="004065B7" w:rsidRDefault="00000000">
            <w:pPr>
              <w:adjustRightInd w:val="0"/>
              <w:snapToGrid w:val="0"/>
              <w:jc w:val="center"/>
              <w:rPr>
                <w:rFonts w:ascii="Times New Roman" w:eastAsia="仿宋" w:hAnsi="Times New Roman" w:cs="Times New Roman" w:hint="default"/>
              </w:rPr>
            </w:pPr>
            <w:r>
              <w:rPr>
                <w:rFonts w:ascii="Times New Roman" w:eastAsia="仿宋" w:hAnsi="Times New Roman" w:cs="Times New Roman" w:hint="default"/>
              </w:rPr>
              <w:t>第</w:t>
            </w:r>
            <w:r>
              <w:rPr>
                <w:rFonts w:ascii="Times New Roman" w:eastAsia="仿宋" w:hAnsi="Times New Roman" w:cs="Times New Roman" w:hint="default"/>
              </w:rPr>
              <w:t>1</w:t>
            </w:r>
            <w:r>
              <w:rPr>
                <w:rFonts w:ascii="Times New Roman" w:eastAsia="仿宋" w:hAnsi="Times New Roman" w:cs="Times New Roman" w:hint="default"/>
                <w:lang w:val="en-US" w:eastAsia="zh-CN"/>
              </w:rPr>
              <w:t>5</w:t>
            </w:r>
            <w:r>
              <w:rPr>
                <w:rFonts w:ascii="Times New Roman" w:eastAsia="仿宋" w:hAnsi="Times New Roman" w:cs="Times New Roman" w:hint="default"/>
              </w:rPr>
              <w:t>.4</w:t>
            </w:r>
            <w:r>
              <w:rPr>
                <w:rFonts w:ascii="Times New Roman" w:eastAsia="仿宋" w:hAnsi="Times New Roman" w:cs="Times New Roman" w:hint="default"/>
                <w:lang w:val="en-US" w:eastAsia="zh-CN"/>
              </w:rPr>
              <w:t>款</w:t>
            </w:r>
          </w:p>
        </w:tc>
        <w:tc>
          <w:tcPr>
            <w:tcW w:w="1742" w:type="dxa"/>
            <w:tcBorders>
              <w:left w:val="single" w:sz="2" w:space="0" w:color="auto"/>
              <w:bottom w:val="single" w:sz="2" w:space="0" w:color="auto"/>
              <w:right w:val="single" w:sz="2" w:space="0" w:color="auto"/>
            </w:tcBorders>
            <w:vAlign w:val="center"/>
          </w:tcPr>
          <w:p w14:paraId="1BE870CC" w14:textId="77777777" w:rsidR="004065B7" w:rsidRDefault="00000000">
            <w:pPr>
              <w:adjustRightInd w:val="0"/>
              <w:snapToGrid w:val="0"/>
              <w:jc w:val="left"/>
              <w:rPr>
                <w:rFonts w:ascii="Times New Roman" w:eastAsia="仿宋" w:hAnsi="Times New Roman" w:cs="Times New Roman" w:hint="default"/>
              </w:rPr>
            </w:pPr>
            <w:r>
              <w:rPr>
                <w:rFonts w:ascii="Times New Roman" w:eastAsia="仿宋" w:hAnsi="Times New Roman" w:cs="Times New Roman" w:hint="default"/>
              </w:rPr>
              <w:t>其他违约责任</w:t>
            </w:r>
          </w:p>
        </w:tc>
        <w:tc>
          <w:tcPr>
            <w:tcW w:w="5170" w:type="dxa"/>
            <w:tcBorders>
              <w:left w:val="single" w:sz="2" w:space="0" w:color="auto"/>
              <w:bottom w:val="single" w:sz="2" w:space="0" w:color="auto"/>
            </w:tcBorders>
            <w:vAlign w:val="center"/>
          </w:tcPr>
          <w:p w14:paraId="3F3C10C9" w14:textId="77777777" w:rsidR="004065B7" w:rsidRDefault="00000000">
            <w:pPr>
              <w:adjustRightInd w:val="0"/>
              <w:snapToGrid w:val="0"/>
              <w:jc w:val="left"/>
              <w:rPr>
                <w:rFonts w:ascii="Times New Roman" w:eastAsia="仿宋" w:hAnsi="Times New Roman" w:cs="Times New Roman" w:hint="default"/>
                <w:color w:val="auto"/>
                <w:lang w:val="en-US" w:eastAsia="zh-CN"/>
              </w:rPr>
            </w:pPr>
            <w:r>
              <w:rPr>
                <w:rFonts w:ascii="Times New Roman" w:eastAsia="仿宋" w:hAnsi="Times New Roman" w:cs="Times New Roman" w:hint="default"/>
                <w:color w:val="auto"/>
                <w:lang w:val="en-US" w:eastAsia="zh-CN"/>
              </w:rPr>
              <w:t>1</w:t>
            </w:r>
            <w:r>
              <w:rPr>
                <w:rFonts w:ascii="Times New Roman" w:eastAsia="仿宋" w:hAnsi="Times New Roman" w:cs="Times New Roman" w:hint="default"/>
                <w:color w:val="auto"/>
                <w:lang w:val="en-US" w:eastAsia="zh-CN"/>
              </w:rPr>
              <w:t>、乙方所交货物的品质数量、规格型号、技术参数等不符合本合同约定及甲方招投标文件要求的，甲方可以选择：</w:t>
            </w:r>
          </w:p>
          <w:p w14:paraId="7E5CC9B7" w14:textId="77777777" w:rsidR="004065B7" w:rsidRDefault="00000000">
            <w:pPr>
              <w:adjustRightInd w:val="0"/>
              <w:snapToGrid w:val="0"/>
              <w:jc w:val="left"/>
              <w:rPr>
                <w:rFonts w:ascii="Times New Roman" w:eastAsia="仿宋" w:hAnsi="Times New Roman" w:cs="Times New Roman" w:hint="default"/>
                <w:color w:val="auto"/>
                <w:lang w:val="en-US" w:eastAsia="zh-CN"/>
              </w:rPr>
            </w:pPr>
            <w:r>
              <w:rPr>
                <w:rFonts w:ascii="Times New Roman" w:eastAsia="仿宋" w:hAnsi="Times New Roman" w:cs="Times New Roman" w:hint="default"/>
                <w:color w:val="auto"/>
                <w:lang w:val="en-US" w:eastAsia="zh-CN"/>
              </w:rPr>
              <w:t>（</w:t>
            </w:r>
            <w:r>
              <w:rPr>
                <w:rFonts w:ascii="Times New Roman" w:eastAsia="仿宋" w:hAnsi="Times New Roman" w:cs="Times New Roman" w:hint="default"/>
                <w:color w:val="auto"/>
                <w:lang w:val="en-US" w:eastAsia="zh-CN"/>
              </w:rPr>
              <w:t>1</w:t>
            </w:r>
            <w:r>
              <w:rPr>
                <w:rFonts w:ascii="Times New Roman" w:eastAsia="仿宋" w:hAnsi="Times New Roman" w:cs="Times New Roman" w:hint="default"/>
                <w:color w:val="auto"/>
                <w:lang w:val="en-US" w:eastAsia="zh-CN"/>
              </w:rPr>
              <w:t>）拒收或退回货物，并要求乙方退还甲方已支付的购买价款，并按本合同总金额的</w:t>
            </w:r>
            <w:r>
              <w:rPr>
                <w:rFonts w:ascii="Times New Roman" w:eastAsia="仿宋" w:hAnsi="Times New Roman" w:cs="Times New Roman" w:hint="default"/>
                <w:color w:val="auto"/>
                <w:lang w:val="en-US" w:eastAsia="zh-CN"/>
              </w:rPr>
              <w:t>30%</w:t>
            </w:r>
            <w:r>
              <w:rPr>
                <w:rFonts w:ascii="Times New Roman" w:eastAsia="仿宋" w:hAnsi="Times New Roman" w:cs="Times New Roman" w:hint="default"/>
                <w:color w:val="auto"/>
                <w:lang w:val="en-US" w:eastAsia="zh-CN"/>
              </w:rPr>
              <w:t>向甲方支付违约金，该违约金不足以弥补甲方损失的，乙方还应当负责赔偿；</w:t>
            </w:r>
          </w:p>
          <w:p w14:paraId="48B38025" w14:textId="77777777" w:rsidR="004065B7" w:rsidRDefault="00000000">
            <w:pPr>
              <w:adjustRightInd w:val="0"/>
              <w:snapToGrid w:val="0"/>
              <w:jc w:val="left"/>
              <w:rPr>
                <w:rFonts w:ascii="Times New Roman" w:eastAsia="仿宋" w:hAnsi="Times New Roman" w:cs="Times New Roman" w:hint="default"/>
                <w:color w:val="auto"/>
                <w:lang w:val="en-US" w:eastAsia="zh-CN"/>
              </w:rPr>
            </w:pPr>
            <w:r>
              <w:rPr>
                <w:rFonts w:ascii="Times New Roman" w:eastAsia="仿宋" w:hAnsi="Times New Roman" w:cs="Times New Roman" w:hint="default"/>
                <w:color w:val="auto"/>
                <w:lang w:val="en-US" w:eastAsia="zh-CN"/>
              </w:rPr>
              <w:lastRenderedPageBreak/>
              <w:t>（</w:t>
            </w:r>
            <w:r>
              <w:rPr>
                <w:rFonts w:ascii="Times New Roman" w:eastAsia="仿宋" w:hAnsi="Times New Roman" w:cs="Times New Roman" w:hint="default"/>
                <w:color w:val="auto"/>
                <w:lang w:val="en-US" w:eastAsia="zh-CN"/>
              </w:rPr>
              <w:t>2</w:t>
            </w:r>
            <w:r>
              <w:rPr>
                <w:rFonts w:ascii="Times New Roman" w:eastAsia="仿宋" w:hAnsi="Times New Roman" w:cs="Times New Roman" w:hint="default"/>
                <w:color w:val="auto"/>
                <w:lang w:val="en-US" w:eastAsia="zh-CN"/>
              </w:rPr>
              <w:t>）要求乙方更换或补齐，因此导致逾期交付的，每逾期一天应按延期交货金额日万分之五向甲方支付违约金。逾期超过</w:t>
            </w:r>
            <w:r>
              <w:rPr>
                <w:rFonts w:ascii="Times New Roman" w:eastAsia="仿宋" w:hAnsi="Times New Roman" w:cs="Times New Roman" w:hint="default"/>
                <w:color w:val="auto"/>
                <w:lang w:val="en-US" w:eastAsia="zh-CN"/>
              </w:rPr>
              <w:t>20</w:t>
            </w:r>
            <w:r>
              <w:rPr>
                <w:rFonts w:ascii="Times New Roman" w:eastAsia="仿宋" w:hAnsi="Times New Roman" w:cs="Times New Roman" w:hint="default"/>
                <w:color w:val="auto"/>
                <w:lang w:val="en-US" w:eastAsia="zh-CN"/>
              </w:rPr>
              <w:t>天的，甲方有权解除本合同，乙方应退还甲方已支付的购买价款，并按本合同总金额的</w:t>
            </w:r>
            <w:r>
              <w:rPr>
                <w:rFonts w:ascii="Times New Roman" w:eastAsia="仿宋" w:hAnsi="Times New Roman" w:cs="Times New Roman" w:hint="default"/>
                <w:color w:val="auto"/>
                <w:lang w:val="en-US" w:eastAsia="zh-CN"/>
              </w:rPr>
              <w:t>30%</w:t>
            </w:r>
            <w:r>
              <w:rPr>
                <w:rFonts w:ascii="Times New Roman" w:eastAsia="仿宋" w:hAnsi="Times New Roman" w:cs="Times New Roman" w:hint="default"/>
                <w:color w:val="auto"/>
                <w:lang w:val="en-US" w:eastAsia="zh-CN"/>
              </w:rPr>
              <w:t>向甲方支付违约金，该违约金不足以弥补甲方损失的，乙方还应当负责赔偿。</w:t>
            </w:r>
          </w:p>
          <w:p w14:paraId="2947DF4A" w14:textId="77777777" w:rsidR="004065B7" w:rsidRDefault="00000000">
            <w:pPr>
              <w:adjustRightInd w:val="0"/>
              <w:snapToGrid w:val="0"/>
              <w:jc w:val="left"/>
              <w:rPr>
                <w:rFonts w:ascii="Times New Roman" w:eastAsia="仿宋" w:hAnsi="Times New Roman" w:cs="Times New Roman" w:hint="default"/>
                <w:color w:val="auto"/>
                <w:lang w:val="en-US" w:eastAsia="zh-CN"/>
              </w:rPr>
            </w:pPr>
            <w:r>
              <w:rPr>
                <w:rFonts w:ascii="Times New Roman" w:eastAsia="仿宋" w:hAnsi="Times New Roman" w:cs="Times New Roman" w:hint="default"/>
                <w:color w:val="auto"/>
                <w:lang w:val="en-US" w:eastAsia="zh-CN"/>
              </w:rPr>
              <w:t>2</w:t>
            </w:r>
            <w:r>
              <w:rPr>
                <w:rFonts w:ascii="Times New Roman" w:eastAsia="仿宋" w:hAnsi="Times New Roman" w:cs="Times New Roman" w:hint="default"/>
                <w:color w:val="auto"/>
                <w:lang w:val="en-US" w:eastAsia="zh-CN"/>
              </w:rPr>
              <w:t>、乙方有任何违约行为的，甲方有权全额扣收乙方履约保证金。</w:t>
            </w:r>
          </w:p>
          <w:p w14:paraId="454DD72D" w14:textId="77777777" w:rsidR="004065B7" w:rsidRDefault="00000000">
            <w:pPr>
              <w:adjustRightInd w:val="0"/>
              <w:snapToGrid w:val="0"/>
              <w:jc w:val="left"/>
              <w:rPr>
                <w:rFonts w:ascii="Times New Roman" w:eastAsia="仿宋" w:hAnsi="Times New Roman" w:cs="Times New Roman" w:hint="default"/>
                <w:color w:val="auto"/>
                <w:lang w:val="en-US" w:eastAsia="zh-CN"/>
              </w:rPr>
            </w:pPr>
            <w:r>
              <w:rPr>
                <w:rFonts w:ascii="Times New Roman" w:eastAsia="仿宋" w:hAnsi="Times New Roman" w:cs="Times New Roman" w:hint="default"/>
                <w:color w:val="auto"/>
                <w:lang w:val="en-US" w:eastAsia="zh-CN"/>
              </w:rPr>
              <w:t>3</w:t>
            </w:r>
            <w:r>
              <w:rPr>
                <w:rFonts w:ascii="Times New Roman" w:eastAsia="仿宋" w:hAnsi="Times New Roman" w:cs="Times New Roman" w:hint="default"/>
                <w:color w:val="auto"/>
                <w:lang w:val="en-US" w:eastAsia="zh-CN"/>
              </w:rPr>
              <w:t>、对于乙方应支付的违约金、赔偿金，甲方有权直接从应付货款中抵扣，不足部分，乙方应在接到甲方通知之日起</w:t>
            </w:r>
            <w:r>
              <w:rPr>
                <w:rFonts w:ascii="Times New Roman" w:eastAsia="仿宋" w:hAnsi="Times New Roman" w:cs="Times New Roman" w:hint="default"/>
                <w:color w:val="auto"/>
                <w:lang w:val="en-US" w:eastAsia="zh-CN"/>
              </w:rPr>
              <w:t>5</w:t>
            </w:r>
            <w:r>
              <w:rPr>
                <w:rFonts w:ascii="Times New Roman" w:eastAsia="仿宋" w:hAnsi="Times New Roman" w:cs="Times New Roman" w:hint="default"/>
                <w:color w:val="auto"/>
                <w:lang w:val="en-US" w:eastAsia="zh-CN"/>
              </w:rPr>
              <w:t>日内支付完毕，否则乙方应按应付金额的日万分之五自逾期之日至实际支付之日向甲方支付违约金。</w:t>
            </w:r>
          </w:p>
          <w:p w14:paraId="5644A327" w14:textId="77777777" w:rsidR="004065B7" w:rsidRDefault="00000000">
            <w:pPr>
              <w:adjustRightInd w:val="0"/>
              <w:snapToGrid w:val="0"/>
              <w:jc w:val="left"/>
              <w:rPr>
                <w:rFonts w:ascii="Times New Roman" w:eastAsia="仿宋" w:hAnsi="Times New Roman" w:cs="Times New Roman" w:hint="default"/>
                <w:color w:val="auto"/>
                <w:lang w:val="en-US" w:eastAsia="zh-CN"/>
              </w:rPr>
            </w:pPr>
            <w:r>
              <w:rPr>
                <w:rFonts w:ascii="Times New Roman" w:eastAsia="仿宋" w:hAnsi="Times New Roman" w:cs="Times New Roman" w:hint="default"/>
                <w:color w:val="auto"/>
                <w:lang w:val="en-US" w:eastAsia="zh-CN"/>
              </w:rPr>
              <w:t>4</w:t>
            </w:r>
            <w:r>
              <w:rPr>
                <w:rFonts w:ascii="Times New Roman" w:eastAsia="仿宋" w:hAnsi="Times New Roman" w:cs="Times New Roman" w:hint="default"/>
                <w:color w:val="auto"/>
                <w:lang w:val="en-US" w:eastAsia="zh-CN"/>
              </w:rPr>
              <w:t>、有下列情况之一者，甲方有权停止拨款，并可选择解除合同，乙方还应当负责赔偿：</w:t>
            </w:r>
          </w:p>
          <w:p w14:paraId="2233E5CA" w14:textId="77777777" w:rsidR="004065B7" w:rsidRDefault="00000000">
            <w:pPr>
              <w:adjustRightInd w:val="0"/>
              <w:snapToGrid w:val="0"/>
              <w:jc w:val="left"/>
              <w:rPr>
                <w:rFonts w:ascii="Times New Roman" w:eastAsia="仿宋" w:hAnsi="Times New Roman" w:cs="Times New Roman" w:hint="default"/>
                <w:color w:val="auto"/>
                <w:lang w:val="en-US" w:eastAsia="zh-CN"/>
              </w:rPr>
            </w:pPr>
            <w:r>
              <w:rPr>
                <w:rFonts w:ascii="Times New Roman" w:eastAsia="仿宋" w:hAnsi="Times New Roman" w:cs="Times New Roman" w:hint="default"/>
                <w:color w:val="auto"/>
                <w:lang w:val="en-US" w:eastAsia="zh-CN"/>
              </w:rPr>
              <w:t>（</w:t>
            </w:r>
            <w:r>
              <w:rPr>
                <w:rFonts w:ascii="Times New Roman" w:eastAsia="仿宋" w:hAnsi="Times New Roman" w:cs="Times New Roman" w:hint="default"/>
                <w:color w:val="auto"/>
                <w:lang w:val="en-US" w:eastAsia="zh-CN"/>
              </w:rPr>
              <w:t>1</w:t>
            </w:r>
            <w:r>
              <w:rPr>
                <w:rFonts w:ascii="Times New Roman" w:eastAsia="仿宋" w:hAnsi="Times New Roman" w:cs="Times New Roman" w:hint="default"/>
                <w:color w:val="auto"/>
                <w:lang w:val="en-US" w:eastAsia="zh-CN"/>
              </w:rPr>
              <w:t>）因乙方原因造成重大事故，且无能力继续履约；（</w:t>
            </w:r>
            <w:r>
              <w:rPr>
                <w:rFonts w:ascii="Times New Roman" w:eastAsia="仿宋" w:hAnsi="Times New Roman" w:cs="Times New Roman" w:hint="default"/>
                <w:color w:val="auto"/>
                <w:lang w:val="en-US" w:eastAsia="zh-CN"/>
              </w:rPr>
              <w:t>2</w:t>
            </w:r>
            <w:r>
              <w:rPr>
                <w:rFonts w:ascii="Times New Roman" w:eastAsia="仿宋" w:hAnsi="Times New Roman" w:cs="Times New Roman" w:hint="default"/>
                <w:color w:val="auto"/>
                <w:lang w:val="en-US" w:eastAsia="zh-CN"/>
              </w:rPr>
              <w:t>）乙方挪用项目款，致使项目进度迟缓，大幅度延缓交付期；（</w:t>
            </w:r>
            <w:r>
              <w:rPr>
                <w:rFonts w:ascii="Times New Roman" w:eastAsia="仿宋" w:hAnsi="Times New Roman" w:cs="Times New Roman" w:hint="default"/>
                <w:color w:val="auto"/>
                <w:lang w:val="en-US" w:eastAsia="zh-CN"/>
              </w:rPr>
              <w:t>3</w:t>
            </w:r>
            <w:r>
              <w:rPr>
                <w:rFonts w:ascii="Times New Roman" w:eastAsia="仿宋" w:hAnsi="Times New Roman" w:cs="Times New Roman" w:hint="default"/>
                <w:color w:val="auto"/>
                <w:lang w:val="en-US" w:eastAsia="zh-CN"/>
              </w:rPr>
              <w:t>）乙方在实施过程中因乙方其他原因致使合同约定的交付期根本无法达到的；（</w:t>
            </w:r>
            <w:r>
              <w:rPr>
                <w:rFonts w:ascii="Times New Roman" w:eastAsia="仿宋" w:hAnsi="Times New Roman" w:cs="Times New Roman" w:hint="default"/>
                <w:color w:val="auto"/>
                <w:lang w:val="en-US" w:eastAsia="zh-CN"/>
              </w:rPr>
              <w:t>4</w:t>
            </w:r>
            <w:r>
              <w:rPr>
                <w:rFonts w:ascii="Times New Roman" w:eastAsia="仿宋" w:hAnsi="Times New Roman" w:cs="Times New Roman" w:hint="default"/>
                <w:color w:val="auto"/>
                <w:lang w:val="en-US" w:eastAsia="zh-CN"/>
              </w:rPr>
              <w:t>）乙方在实施过程中的主要部分质量明显无法达到合格要求，经甲方要求整改却无正当理由拒绝整改的；（</w:t>
            </w:r>
            <w:r>
              <w:rPr>
                <w:rFonts w:ascii="Times New Roman" w:eastAsia="仿宋" w:hAnsi="Times New Roman" w:cs="Times New Roman" w:hint="default"/>
                <w:color w:val="auto"/>
                <w:lang w:val="en-US" w:eastAsia="zh-CN"/>
              </w:rPr>
              <w:t>5</w:t>
            </w:r>
            <w:r>
              <w:rPr>
                <w:rFonts w:ascii="Times New Roman" w:eastAsia="仿宋" w:hAnsi="Times New Roman" w:cs="Times New Roman" w:hint="default"/>
                <w:color w:val="auto"/>
                <w:lang w:val="en-US" w:eastAsia="zh-CN"/>
              </w:rPr>
              <w:t>）乙方将项目转包、违法分包的。</w:t>
            </w:r>
          </w:p>
          <w:p w14:paraId="3C0328F6" w14:textId="77777777" w:rsidR="004065B7" w:rsidRDefault="00000000">
            <w:pPr>
              <w:adjustRightInd w:val="0"/>
              <w:snapToGrid w:val="0"/>
              <w:jc w:val="left"/>
              <w:rPr>
                <w:rFonts w:ascii="Times New Roman" w:eastAsia="仿宋" w:hAnsi="Times New Roman" w:cs="Times New Roman" w:hint="default"/>
                <w:color w:val="auto"/>
                <w:highlight w:val="cyan"/>
                <w:lang w:val="en-US" w:eastAsia="zh-CN"/>
              </w:rPr>
            </w:pPr>
            <w:r>
              <w:rPr>
                <w:rFonts w:ascii="Times New Roman" w:eastAsia="仿宋" w:hAnsi="Times New Roman" w:cs="Times New Roman" w:hint="default"/>
                <w:color w:val="auto"/>
                <w:lang w:val="en-US" w:eastAsia="zh-CN"/>
              </w:rPr>
              <w:t>发生上述任一情形，甲方解除合同的，乙方除应承担违约责任（即按本中标金额的</w:t>
            </w:r>
            <w:r>
              <w:rPr>
                <w:rFonts w:ascii="Times New Roman" w:eastAsia="仿宋" w:hAnsi="Times New Roman" w:cs="Times New Roman" w:hint="default"/>
                <w:color w:val="auto"/>
                <w:lang w:val="en-US" w:eastAsia="zh-CN"/>
              </w:rPr>
              <w:t>10%</w:t>
            </w:r>
            <w:r>
              <w:rPr>
                <w:rFonts w:ascii="Times New Roman" w:eastAsia="仿宋" w:hAnsi="Times New Roman" w:cs="Times New Roman" w:hint="default"/>
                <w:color w:val="auto"/>
                <w:lang w:val="en-US" w:eastAsia="zh-CN"/>
              </w:rPr>
              <w:t>支付违约金）外，还应赔偿因此给甲方造成的一切损失。甲方因乙方严重违约解除合同的，已交付的合格产品按本合同约定单价结算，不合格产品由乙方在</w:t>
            </w:r>
            <w:r>
              <w:rPr>
                <w:rFonts w:ascii="Times New Roman" w:eastAsia="仿宋" w:hAnsi="Times New Roman" w:cs="Times New Roman" w:hint="default"/>
                <w:color w:val="auto"/>
                <w:lang w:val="en-US" w:eastAsia="zh-CN"/>
              </w:rPr>
              <w:t>5</w:t>
            </w:r>
            <w:r>
              <w:rPr>
                <w:rFonts w:ascii="Times New Roman" w:eastAsia="仿宋" w:hAnsi="Times New Roman" w:cs="Times New Roman" w:hint="default"/>
                <w:color w:val="auto"/>
                <w:lang w:val="en-US" w:eastAsia="zh-CN"/>
              </w:rPr>
              <w:t>个工作日内自行回收，逾期未回收的，甲方有权折价处理或销毁，处置费用从乙方已收款中扣除；乙方需在合同解除后</w:t>
            </w:r>
            <w:r>
              <w:rPr>
                <w:rFonts w:ascii="Times New Roman" w:eastAsia="仿宋" w:hAnsi="Times New Roman" w:cs="Times New Roman" w:hint="default"/>
                <w:color w:val="auto"/>
                <w:lang w:val="en-US" w:eastAsia="zh-CN"/>
              </w:rPr>
              <w:t>10</w:t>
            </w:r>
            <w:r>
              <w:rPr>
                <w:rFonts w:ascii="Times New Roman" w:eastAsia="仿宋" w:hAnsi="Times New Roman" w:cs="Times New Roman" w:hint="default"/>
                <w:color w:val="auto"/>
                <w:lang w:val="en-US" w:eastAsia="zh-CN"/>
              </w:rPr>
              <w:t>个工作日内退还甲方已支付的超出合格产品结算金额的款项，逾期未退还的，按应退金额的日</w:t>
            </w:r>
            <w:r>
              <w:rPr>
                <w:rFonts w:ascii="Times New Roman" w:eastAsia="仿宋" w:hAnsi="Times New Roman" w:cs="Times New Roman" w:hint="default"/>
                <w:color w:val="auto"/>
                <w:lang w:val="en-US" w:eastAsia="zh-CN"/>
              </w:rPr>
              <w:t>0.05%</w:t>
            </w:r>
            <w:r>
              <w:rPr>
                <w:rFonts w:ascii="Times New Roman" w:eastAsia="仿宋" w:hAnsi="Times New Roman" w:cs="Times New Roman" w:hint="default"/>
                <w:color w:val="auto"/>
                <w:lang w:val="en-US" w:eastAsia="zh-CN"/>
              </w:rPr>
              <w:t>支付利息。</w:t>
            </w:r>
          </w:p>
        </w:tc>
      </w:tr>
      <w:tr w:rsidR="004065B7" w14:paraId="42E31DFF" w14:textId="77777777">
        <w:trPr>
          <w:trHeight w:val="90"/>
        </w:trPr>
        <w:tc>
          <w:tcPr>
            <w:tcW w:w="1607" w:type="dxa"/>
            <w:tcBorders>
              <w:top w:val="single" w:sz="2" w:space="0" w:color="auto"/>
              <w:right w:val="single" w:sz="2" w:space="0" w:color="auto"/>
            </w:tcBorders>
            <w:vAlign w:val="center"/>
          </w:tcPr>
          <w:p w14:paraId="260EDFEC" w14:textId="77777777" w:rsidR="004065B7" w:rsidRDefault="00000000">
            <w:pPr>
              <w:adjustRightInd w:val="0"/>
              <w:snapToGrid w:val="0"/>
              <w:jc w:val="center"/>
              <w:rPr>
                <w:rFonts w:ascii="Times New Roman" w:eastAsia="仿宋" w:hAnsi="Times New Roman" w:cs="Times New Roman" w:hint="default"/>
              </w:rPr>
            </w:pPr>
            <w:r>
              <w:rPr>
                <w:rFonts w:ascii="Times New Roman" w:eastAsia="仿宋" w:hAnsi="Times New Roman" w:cs="Times New Roman" w:hint="default"/>
              </w:rPr>
              <w:lastRenderedPageBreak/>
              <w:t>第二节</w:t>
            </w:r>
          </w:p>
          <w:p w14:paraId="23B12A77" w14:textId="77777777" w:rsidR="004065B7" w:rsidRDefault="00000000">
            <w:pPr>
              <w:adjustRightInd w:val="0"/>
              <w:snapToGrid w:val="0"/>
              <w:jc w:val="center"/>
              <w:rPr>
                <w:rFonts w:ascii="Times New Roman" w:eastAsia="仿宋" w:hAnsi="Times New Roman" w:cs="Times New Roman" w:hint="default"/>
              </w:rPr>
            </w:pPr>
            <w:r>
              <w:rPr>
                <w:rFonts w:ascii="Times New Roman" w:eastAsia="仿宋" w:hAnsi="Times New Roman" w:cs="Times New Roman" w:hint="default"/>
              </w:rPr>
              <w:t>第</w:t>
            </w:r>
            <w:r>
              <w:rPr>
                <w:rFonts w:ascii="Times New Roman" w:eastAsia="仿宋" w:hAnsi="Times New Roman" w:cs="Times New Roman" w:hint="default"/>
                <w:lang w:val="en-US" w:eastAsia="zh-CN"/>
              </w:rPr>
              <w:t>19</w:t>
            </w:r>
            <w:r>
              <w:rPr>
                <w:rFonts w:ascii="Times New Roman" w:eastAsia="仿宋" w:hAnsi="Times New Roman" w:cs="Times New Roman" w:hint="default"/>
              </w:rPr>
              <w:t>.2</w:t>
            </w:r>
            <w:r>
              <w:rPr>
                <w:rFonts w:ascii="Times New Roman" w:eastAsia="仿宋" w:hAnsi="Times New Roman" w:cs="Times New Roman" w:hint="default"/>
                <w:lang w:val="en-US" w:eastAsia="zh-CN"/>
              </w:rPr>
              <w:t>款</w:t>
            </w:r>
          </w:p>
        </w:tc>
        <w:tc>
          <w:tcPr>
            <w:tcW w:w="1742" w:type="dxa"/>
            <w:tcBorders>
              <w:top w:val="single" w:sz="2" w:space="0" w:color="auto"/>
              <w:left w:val="single" w:sz="2" w:space="0" w:color="auto"/>
              <w:right w:val="single" w:sz="2" w:space="0" w:color="auto"/>
            </w:tcBorders>
            <w:vAlign w:val="center"/>
          </w:tcPr>
          <w:p w14:paraId="5EB6E6E1" w14:textId="77777777" w:rsidR="004065B7" w:rsidRDefault="00000000">
            <w:pPr>
              <w:adjustRightInd w:val="0"/>
              <w:snapToGrid w:val="0"/>
              <w:jc w:val="left"/>
              <w:rPr>
                <w:rFonts w:ascii="Times New Roman" w:eastAsia="仿宋" w:hAnsi="Times New Roman" w:cs="Times New Roman" w:hint="default"/>
              </w:rPr>
            </w:pPr>
            <w:r>
              <w:rPr>
                <w:rFonts w:ascii="Times New Roman" w:eastAsia="仿宋" w:hAnsi="Times New Roman" w:cs="Times New Roman" w:hint="default"/>
                <w:lang w:val="en-US" w:eastAsia="zh-CN"/>
              </w:rPr>
              <w:t>解决争议的方法</w:t>
            </w:r>
          </w:p>
        </w:tc>
        <w:tc>
          <w:tcPr>
            <w:tcW w:w="5170" w:type="dxa"/>
            <w:tcBorders>
              <w:top w:val="single" w:sz="2" w:space="0" w:color="auto"/>
              <w:left w:val="single" w:sz="2" w:space="0" w:color="auto"/>
            </w:tcBorders>
            <w:vAlign w:val="center"/>
          </w:tcPr>
          <w:p w14:paraId="29C422CD" w14:textId="77777777" w:rsidR="004065B7" w:rsidRDefault="00000000">
            <w:pPr>
              <w:adjustRightInd w:val="0"/>
              <w:snapToGrid w:val="0"/>
              <w:jc w:val="left"/>
              <w:rPr>
                <w:rFonts w:ascii="Times New Roman" w:eastAsia="仿宋" w:hAnsi="Times New Roman" w:cs="Times New Roman" w:hint="default"/>
                <w:color w:val="auto"/>
                <w:lang w:val="en-US" w:eastAsia="zh-CN"/>
              </w:rPr>
            </w:pPr>
            <w:r>
              <w:rPr>
                <w:rFonts w:ascii="Times New Roman" w:eastAsia="仿宋" w:hAnsi="Times New Roman" w:cs="Times New Roman" w:hint="default"/>
                <w:iCs/>
                <w:color w:val="auto"/>
                <w:lang w:val="en-US" w:eastAsia="zh-CN"/>
              </w:rPr>
              <w:t>1</w:t>
            </w:r>
            <w:r>
              <w:rPr>
                <w:rFonts w:ascii="Times New Roman" w:eastAsia="仿宋" w:hAnsi="Times New Roman" w:cs="Times New Roman" w:hint="default"/>
                <w:color w:val="auto"/>
                <w:lang w:val="en-US" w:eastAsia="zh-CN"/>
              </w:rPr>
              <w:t>、因本合同及合同有关事项发生的争议，按下列第（</w:t>
            </w:r>
            <w:r>
              <w:rPr>
                <w:rFonts w:ascii="Times New Roman" w:eastAsia="仿宋" w:hAnsi="Times New Roman" w:cs="Times New Roman" w:hint="default"/>
                <w:color w:val="auto"/>
                <w:lang w:val="en-US" w:eastAsia="zh-CN"/>
              </w:rPr>
              <w:t>2</w:t>
            </w:r>
            <w:r>
              <w:rPr>
                <w:rFonts w:ascii="Times New Roman" w:eastAsia="仿宋" w:hAnsi="Times New Roman" w:cs="Times New Roman" w:hint="default"/>
                <w:color w:val="auto"/>
                <w:lang w:val="en-US" w:eastAsia="zh-CN"/>
              </w:rPr>
              <w:t>）种方式解决：</w:t>
            </w:r>
          </w:p>
          <w:p w14:paraId="6477DCE0" w14:textId="77777777" w:rsidR="004065B7" w:rsidRDefault="00000000">
            <w:pPr>
              <w:adjustRightInd w:val="0"/>
              <w:snapToGrid w:val="0"/>
              <w:jc w:val="left"/>
              <w:rPr>
                <w:rFonts w:ascii="Times New Roman" w:eastAsia="仿宋" w:hAnsi="Times New Roman" w:cs="Times New Roman" w:hint="default"/>
                <w:color w:val="auto"/>
                <w:lang w:val="en-US" w:eastAsia="zh-CN"/>
              </w:rPr>
            </w:pPr>
            <w:r>
              <w:rPr>
                <w:rFonts w:ascii="Times New Roman" w:eastAsia="仿宋" w:hAnsi="Times New Roman" w:cs="Times New Roman" w:hint="default"/>
                <w:color w:val="auto"/>
                <w:lang w:val="en-US" w:eastAsia="zh-CN"/>
              </w:rPr>
              <w:t>（</w:t>
            </w:r>
            <w:r>
              <w:rPr>
                <w:rFonts w:ascii="Times New Roman" w:eastAsia="仿宋" w:hAnsi="Times New Roman" w:cs="Times New Roman" w:hint="default"/>
                <w:color w:val="auto"/>
                <w:lang w:val="en-US" w:eastAsia="zh-CN"/>
              </w:rPr>
              <w:t>1</w:t>
            </w:r>
            <w:r>
              <w:rPr>
                <w:rFonts w:ascii="Times New Roman" w:eastAsia="仿宋" w:hAnsi="Times New Roman" w:cs="Times New Roman" w:hint="default"/>
                <w:color w:val="auto"/>
                <w:lang w:val="en-US" w:eastAsia="zh-CN"/>
              </w:rPr>
              <w:t>）向</w:t>
            </w:r>
            <w:r>
              <w:rPr>
                <w:rFonts w:ascii="Times New Roman" w:eastAsia="仿宋" w:hAnsi="Times New Roman" w:cs="Times New Roman" w:hint="default"/>
                <w:color w:val="auto"/>
                <w:lang w:val="en-US" w:eastAsia="zh-CN"/>
              </w:rPr>
              <w:t xml:space="preserve">                    </w:t>
            </w:r>
            <w:r>
              <w:rPr>
                <w:rFonts w:ascii="Times New Roman" w:eastAsia="仿宋" w:hAnsi="Times New Roman" w:cs="Times New Roman" w:hint="default"/>
                <w:color w:val="auto"/>
                <w:lang w:val="en-US" w:eastAsia="zh-CN"/>
              </w:rPr>
              <w:t>仲裁委员会申请仲裁，仲裁地点为</w:t>
            </w:r>
            <w:r>
              <w:rPr>
                <w:rFonts w:ascii="Times New Roman" w:eastAsia="仿宋" w:hAnsi="Times New Roman" w:cs="Times New Roman" w:hint="default"/>
                <w:color w:val="auto"/>
                <w:lang w:val="en-US" w:eastAsia="zh-CN"/>
              </w:rPr>
              <w:t xml:space="preserve">           </w:t>
            </w:r>
            <w:r>
              <w:rPr>
                <w:rFonts w:ascii="Times New Roman" w:eastAsia="仿宋" w:hAnsi="Times New Roman" w:cs="Times New Roman" w:hint="default"/>
                <w:color w:val="auto"/>
                <w:lang w:val="en-US" w:eastAsia="zh-CN"/>
              </w:rPr>
              <w:t>；</w:t>
            </w:r>
          </w:p>
          <w:p w14:paraId="65616560" w14:textId="77777777" w:rsidR="004065B7" w:rsidRDefault="00000000">
            <w:pPr>
              <w:adjustRightInd w:val="0"/>
              <w:snapToGrid w:val="0"/>
              <w:jc w:val="left"/>
              <w:rPr>
                <w:rFonts w:ascii="Times New Roman" w:eastAsia="仿宋" w:hAnsi="Times New Roman" w:cs="Times New Roman" w:hint="default"/>
                <w:color w:val="auto"/>
                <w:lang w:val="en-US" w:eastAsia="zh-CN"/>
              </w:rPr>
            </w:pPr>
            <w:r>
              <w:rPr>
                <w:rFonts w:ascii="Times New Roman" w:eastAsia="仿宋" w:hAnsi="Times New Roman" w:cs="Times New Roman" w:hint="default"/>
                <w:color w:val="auto"/>
                <w:lang w:val="en-US" w:eastAsia="zh-CN"/>
              </w:rPr>
              <w:t>（</w:t>
            </w:r>
            <w:r>
              <w:rPr>
                <w:rFonts w:ascii="Times New Roman" w:eastAsia="仿宋" w:hAnsi="Times New Roman" w:cs="Times New Roman" w:hint="default"/>
                <w:color w:val="auto"/>
                <w:lang w:val="en-US" w:eastAsia="zh-CN"/>
              </w:rPr>
              <w:t>2</w:t>
            </w:r>
            <w:r>
              <w:rPr>
                <w:rFonts w:ascii="Times New Roman" w:eastAsia="仿宋" w:hAnsi="Times New Roman" w:cs="Times New Roman" w:hint="default"/>
                <w:color w:val="auto"/>
                <w:lang w:val="en-US" w:eastAsia="zh-CN"/>
              </w:rPr>
              <w:t>）向</w:t>
            </w:r>
            <w:r>
              <w:rPr>
                <w:rFonts w:ascii="Times New Roman" w:eastAsia="仿宋" w:hAnsi="Times New Roman" w:cs="Times New Roman" w:hint="default"/>
                <w:color w:val="auto"/>
                <w:lang w:val="en-US" w:eastAsia="zh-CN"/>
              </w:rPr>
              <w:t xml:space="preserve"> </w:t>
            </w:r>
            <w:r>
              <w:rPr>
                <w:rFonts w:ascii="Times New Roman" w:eastAsia="仿宋" w:hAnsi="Times New Roman" w:cs="Times New Roman" w:hint="default"/>
                <w:color w:val="auto"/>
                <w:lang w:val="en-US" w:eastAsia="zh-CN"/>
              </w:rPr>
              <w:t>甲方所在地</w:t>
            </w:r>
            <w:r>
              <w:rPr>
                <w:rFonts w:ascii="Times New Roman" w:eastAsia="仿宋" w:hAnsi="Times New Roman" w:cs="Times New Roman" w:hint="default"/>
                <w:color w:val="auto"/>
                <w:lang w:val="en-US" w:eastAsia="zh-CN"/>
              </w:rPr>
              <w:t xml:space="preserve"> </w:t>
            </w:r>
            <w:r>
              <w:rPr>
                <w:rFonts w:ascii="Times New Roman" w:eastAsia="仿宋" w:hAnsi="Times New Roman" w:cs="Times New Roman" w:hint="default"/>
                <w:color w:val="auto"/>
                <w:lang w:val="en-US" w:eastAsia="zh-CN"/>
              </w:rPr>
              <w:t>人民法院起诉。</w:t>
            </w:r>
          </w:p>
          <w:p w14:paraId="647AF235" w14:textId="77777777" w:rsidR="004065B7" w:rsidRDefault="00000000">
            <w:pPr>
              <w:adjustRightInd w:val="0"/>
              <w:snapToGrid w:val="0"/>
              <w:jc w:val="left"/>
              <w:rPr>
                <w:rFonts w:ascii="Times New Roman" w:eastAsia="仿宋" w:hAnsi="Times New Roman" w:cs="Times New Roman" w:hint="default"/>
                <w:color w:val="auto"/>
                <w:lang w:val="en-US" w:eastAsia="zh-CN"/>
              </w:rPr>
            </w:pPr>
            <w:r>
              <w:rPr>
                <w:rFonts w:ascii="Times New Roman" w:eastAsia="仿宋" w:hAnsi="Times New Roman" w:cs="Times New Roman" w:hint="default"/>
                <w:color w:val="auto"/>
                <w:lang w:val="en-US" w:eastAsia="zh-CN"/>
              </w:rPr>
              <w:t>2</w:t>
            </w:r>
            <w:r>
              <w:rPr>
                <w:rFonts w:ascii="Times New Roman" w:eastAsia="仿宋" w:hAnsi="Times New Roman" w:cs="Times New Roman" w:hint="default"/>
                <w:color w:val="auto"/>
                <w:lang w:val="en-US" w:eastAsia="zh-CN"/>
              </w:rPr>
              <w:t>、因履行本合同发生争议时，甲乙双方应首先通过协商方式解决。协商不成的，则任一方均有权向甲方住所地有管辖权的人民法院提起诉讼。除法院另有判决外，因解决争议而发生的一切费用由败诉方承担，包括但不限于诉讼费、财产保全费、鉴定费、邮寄费、差旅费、执行费、评估费、拍卖费、公证费、送达费、公告费、律师费等。</w:t>
            </w:r>
          </w:p>
          <w:p w14:paraId="5BAACF64" w14:textId="77777777" w:rsidR="004065B7" w:rsidRDefault="00000000">
            <w:pPr>
              <w:adjustRightInd w:val="0"/>
              <w:snapToGrid w:val="0"/>
              <w:jc w:val="left"/>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val="en-US" w:eastAsia="zh-CN"/>
              </w:rPr>
              <w:t>3</w:t>
            </w:r>
            <w:r>
              <w:rPr>
                <w:rFonts w:ascii="Times New Roman" w:eastAsia="仿宋" w:hAnsi="Times New Roman" w:cs="Times New Roman" w:hint="default"/>
                <w:color w:val="auto"/>
                <w:lang w:val="en-US" w:eastAsia="zh-CN"/>
              </w:rPr>
              <w:t>、在诉讼期间，甲乙双方仍应继续履行本合同不涉及争议的条款。</w:t>
            </w:r>
          </w:p>
        </w:tc>
      </w:tr>
      <w:tr w:rsidR="004065B7" w14:paraId="0DC0862F" w14:textId="77777777">
        <w:trPr>
          <w:trHeight w:val="770"/>
        </w:trPr>
        <w:tc>
          <w:tcPr>
            <w:tcW w:w="1607" w:type="dxa"/>
            <w:vAlign w:val="center"/>
          </w:tcPr>
          <w:p w14:paraId="1E02A458" w14:textId="77777777" w:rsidR="004065B7" w:rsidRDefault="00000000">
            <w:pPr>
              <w:adjustRightInd w:val="0"/>
              <w:snapToGrid w:val="0"/>
              <w:jc w:val="center"/>
              <w:rPr>
                <w:rFonts w:ascii="Times New Roman" w:eastAsia="仿宋" w:hAnsi="Times New Roman" w:cs="Times New Roman" w:hint="default"/>
              </w:rPr>
            </w:pPr>
            <w:r>
              <w:rPr>
                <w:rFonts w:ascii="Times New Roman" w:eastAsia="仿宋" w:hAnsi="Times New Roman" w:cs="Times New Roman" w:hint="default"/>
              </w:rPr>
              <w:t>第二节</w:t>
            </w:r>
          </w:p>
          <w:p w14:paraId="66677C3D" w14:textId="77777777" w:rsidR="004065B7" w:rsidRDefault="00000000">
            <w:pPr>
              <w:adjustRightInd w:val="0"/>
              <w:snapToGrid w:val="0"/>
              <w:jc w:val="center"/>
              <w:rPr>
                <w:rFonts w:ascii="Times New Roman" w:eastAsia="仿宋" w:hAnsi="Times New Roman" w:cs="Times New Roman" w:hint="default"/>
              </w:rPr>
            </w:pPr>
            <w:r>
              <w:rPr>
                <w:rFonts w:ascii="Times New Roman" w:eastAsia="仿宋" w:hAnsi="Times New Roman" w:cs="Times New Roman" w:hint="default"/>
              </w:rPr>
              <w:t>第</w:t>
            </w:r>
            <w:r>
              <w:rPr>
                <w:rFonts w:ascii="Times New Roman" w:eastAsia="仿宋" w:hAnsi="Times New Roman" w:cs="Times New Roman" w:hint="default"/>
              </w:rPr>
              <w:t>2</w:t>
            </w:r>
            <w:r>
              <w:rPr>
                <w:rFonts w:ascii="Times New Roman" w:eastAsia="仿宋" w:hAnsi="Times New Roman" w:cs="Times New Roman" w:hint="default"/>
                <w:lang w:val="en-US" w:eastAsia="zh-CN"/>
              </w:rPr>
              <w:t>3.1</w:t>
            </w:r>
            <w:r>
              <w:rPr>
                <w:rFonts w:ascii="Times New Roman" w:eastAsia="仿宋" w:hAnsi="Times New Roman" w:cs="Times New Roman" w:hint="default"/>
                <w:lang w:eastAsia="zh-CN"/>
              </w:rPr>
              <w:t>款</w:t>
            </w:r>
          </w:p>
        </w:tc>
        <w:tc>
          <w:tcPr>
            <w:tcW w:w="1742" w:type="dxa"/>
            <w:vAlign w:val="center"/>
          </w:tcPr>
          <w:p w14:paraId="2B1619D0" w14:textId="77777777" w:rsidR="004065B7" w:rsidRDefault="00000000">
            <w:pPr>
              <w:adjustRightInd w:val="0"/>
              <w:snapToGrid w:val="0"/>
              <w:jc w:val="left"/>
              <w:rPr>
                <w:rFonts w:ascii="Times New Roman" w:eastAsia="仿宋" w:hAnsi="Times New Roman" w:cs="Times New Roman" w:hint="default"/>
              </w:rPr>
            </w:pPr>
            <w:r>
              <w:rPr>
                <w:rFonts w:ascii="Times New Roman" w:eastAsia="仿宋" w:hAnsi="Times New Roman" w:cs="Times New Roman" w:hint="default"/>
                <w:bCs/>
                <w:color w:val="auto"/>
                <w:lang w:eastAsia="zh-CN"/>
              </w:rPr>
              <w:t>其他专用条款</w:t>
            </w:r>
          </w:p>
        </w:tc>
        <w:tc>
          <w:tcPr>
            <w:tcW w:w="5170" w:type="dxa"/>
            <w:vAlign w:val="center"/>
          </w:tcPr>
          <w:p w14:paraId="09E8F863" w14:textId="77777777" w:rsidR="004065B7" w:rsidRDefault="00000000">
            <w:pPr>
              <w:adjustRightInd w:val="0"/>
              <w:snapToGrid w:val="0"/>
              <w:jc w:val="left"/>
              <w:rPr>
                <w:rFonts w:ascii="Times New Roman" w:eastAsia="仿宋" w:hAnsi="Times New Roman" w:cs="Times New Roman" w:hint="default"/>
                <w:color w:val="auto"/>
                <w:lang w:val="en-US" w:eastAsia="zh-CN"/>
              </w:rPr>
            </w:pPr>
            <w:r>
              <w:rPr>
                <w:rFonts w:ascii="Times New Roman" w:eastAsia="仿宋" w:hAnsi="Times New Roman" w:cs="Times New Roman" w:hint="default"/>
                <w:color w:val="auto"/>
                <w:lang w:val="en-US" w:eastAsia="zh-CN"/>
              </w:rPr>
              <w:t>1</w:t>
            </w:r>
            <w:r>
              <w:rPr>
                <w:rFonts w:ascii="Times New Roman" w:eastAsia="仿宋" w:hAnsi="Times New Roman" w:cs="Times New Roman" w:hint="default"/>
                <w:color w:val="auto"/>
                <w:lang w:val="en-US" w:eastAsia="zh-CN"/>
              </w:rPr>
              <w:t>、本合同最终结算总价</w:t>
            </w:r>
            <w:r>
              <w:rPr>
                <w:rFonts w:ascii="Times New Roman" w:eastAsia="仿宋" w:hAnsi="Times New Roman" w:cs="Times New Roman" w:hint="default"/>
                <w:color w:val="auto"/>
                <w:lang w:val="en-US" w:eastAsia="zh-CN"/>
              </w:rPr>
              <w:t>=</w:t>
            </w:r>
            <w:r>
              <w:rPr>
                <w:rFonts w:ascii="Times New Roman" w:eastAsia="仿宋" w:hAnsi="Times New Roman" w:cs="Times New Roman" w:hint="default"/>
                <w:color w:val="auto"/>
                <w:lang w:val="en-US" w:eastAsia="zh-CN"/>
              </w:rPr>
              <w:t>经双方确认的实际完成工程量</w:t>
            </w:r>
            <w:r>
              <w:rPr>
                <w:rFonts w:ascii="Times New Roman" w:eastAsia="仿宋" w:hAnsi="Times New Roman" w:cs="Times New Roman" w:hint="default"/>
                <w:color w:val="auto"/>
                <w:lang w:val="en-US" w:eastAsia="zh-CN"/>
              </w:rPr>
              <w:t>×</w:t>
            </w:r>
            <w:r>
              <w:rPr>
                <w:rFonts w:ascii="Times New Roman" w:eastAsia="仿宋" w:hAnsi="Times New Roman" w:cs="Times New Roman" w:hint="default"/>
                <w:color w:val="auto"/>
                <w:lang w:val="en-US" w:eastAsia="zh-CN"/>
              </w:rPr>
              <w:t>本合同约定的固定综合单价（含税）。</w:t>
            </w:r>
          </w:p>
          <w:p w14:paraId="498DADCE" w14:textId="77777777" w:rsidR="004065B7" w:rsidRDefault="00000000">
            <w:pPr>
              <w:adjustRightInd w:val="0"/>
              <w:snapToGrid w:val="0"/>
              <w:jc w:val="left"/>
              <w:rPr>
                <w:rFonts w:ascii="Times New Roman" w:eastAsia="仿宋" w:hAnsi="Times New Roman" w:cs="Times New Roman" w:hint="default"/>
                <w:color w:val="auto"/>
                <w:lang w:val="en-US" w:eastAsia="zh-CN"/>
              </w:rPr>
            </w:pPr>
            <w:r>
              <w:rPr>
                <w:rFonts w:ascii="Times New Roman" w:eastAsia="仿宋" w:hAnsi="Times New Roman" w:cs="Times New Roman" w:hint="default"/>
                <w:color w:val="auto"/>
                <w:lang w:val="en-US" w:eastAsia="zh-CN"/>
              </w:rPr>
              <w:t>2</w:t>
            </w:r>
            <w:r>
              <w:rPr>
                <w:rFonts w:ascii="Times New Roman" w:eastAsia="仿宋" w:hAnsi="Times New Roman" w:cs="Times New Roman" w:hint="default"/>
                <w:color w:val="auto"/>
                <w:lang w:val="en-US" w:eastAsia="zh-CN"/>
              </w:rPr>
              <w:t>、本合同生效后</w:t>
            </w:r>
            <w:r>
              <w:rPr>
                <w:rFonts w:ascii="Times New Roman" w:eastAsia="仿宋" w:hAnsi="Times New Roman" w:cs="Times New Roman"/>
                <w:color w:val="auto"/>
                <w:lang w:val="en-US" w:eastAsia="zh-CN"/>
              </w:rPr>
              <w:t>30</w:t>
            </w:r>
            <w:r>
              <w:rPr>
                <w:rFonts w:ascii="Times New Roman" w:eastAsia="仿宋" w:hAnsi="Times New Roman" w:cs="Times New Roman" w:hint="default"/>
                <w:color w:val="auto"/>
                <w:lang w:val="en-US" w:eastAsia="zh-CN"/>
              </w:rPr>
              <w:t>日历天内，乙方负责将货物运到甲方指定地点并安装调试完毕。甲方变更安装地点</w:t>
            </w:r>
            <w:r>
              <w:rPr>
                <w:rFonts w:ascii="Times New Roman" w:eastAsia="仿宋" w:hAnsi="Times New Roman" w:cs="Times New Roman" w:hint="default"/>
                <w:color w:val="auto"/>
                <w:lang w:val="en-US" w:eastAsia="zh-CN"/>
              </w:rPr>
              <w:lastRenderedPageBreak/>
              <w:t>的，可以提前</w:t>
            </w:r>
            <w:r>
              <w:rPr>
                <w:rFonts w:ascii="Times New Roman" w:eastAsia="仿宋" w:hAnsi="Times New Roman" w:cs="Times New Roman" w:hint="default"/>
                <w:color w:val="auto"/>
                <w:lang w:val="en-US" w:eastAsia="zh-CN"/>
              </w:rPr>
              <w:t>1</w:t>
            </w:r>
            <w:r>
              <w:rPr>
                <w:rFonts w:ascii="Times New Roman" w:eastAsia="仿宋" w:hAnsi="Times New Roman" w:cs="Times New Roman" w:hint="default"/>
                <w:color w:val="auto"/>
                <w:lang w:val="en-US" w:eastAsia="zh-CN"/>
              </w:rPr>
              <w:t>天通知乙方，乙方应当按照甲方要求变更安装地点并完成安装调试，乙方不得要求甲方支付安装、运输费用或增加的安装、运输费用。</w:t>
            </w:r>
          </w:p>
          <w:p w14:paraId="5B518862" w14:textId="77777777" w:rsidR="004065B7" w:rsidRDefault="00000000">
            <w:pPr>
              <w:adjustRightInd w:val="0"/>
              <w:snapToGrid w:val="0"/>
              <w:jc w:val="left"/>
              <w:rPr>
                <w:rFonts w:ascii="Times New Roman" w:eastAsia="仿宋" w:hAnsi="Times New Roman" w:cs="Times New Roman" w:hint="default"/>
                <w:color w:val="auto"/>
                <w:lang w:val="en-US" w:eastAsia="zh-CN"/>
              </w:rPr>
            </w:pPr>
            <w:r>
              <w:rPr>
                <w:rFonts w:ascii="Times New Roman" w:eastAsia="仿宋" w:hAnsi="Times New Roman" w:cs="Times New Roman" w:hint="default"/>
                <w:color w:val="auto"/>
                <w:lang w:val="en-US" w:eastAsia="zh-CN"/>
              </w:rPr>
              <w:t>3</w:t>
            </w:r>
            <w:r>
              <w:rPr>
                <w:rFonts w:ascii="Times New Roman" w:eastAsia="仿宋" w:hAnsi="Times New Roman" w:cs="Times New Roman" w:hint="default"/>
                <w:color w:val="auto"/>
                <w:lang w:val="en-US" w:eastAsia="zh-CN"/>
              </w:rPr>
              <w:t>、乙方应将所提供货物的装箱清单、用户手册、原厂保修卡、资料及配件、工具（如有）等交付给甲方；乙方未及时完整交付货物及本款规定的单证和工具的，视为未按合同约定交货，乙方必须负责补齐，因此导致逾期交付的，由乙方承担相关的违约责任并赔偿由此给甲方造成的损失。</w:t>
            </w:r>
          </w:p>
          <w:p w14:paraId="61E9FB8E" w14:textId="77777777" w:rsidR="004065B7" w:rsidRDefault="00000000">
            <w:pPr>
              <w:adjustRightInd w:val="0"/>
              <w:snapToGrid w:val="0"/>
              <w:jc w:val="left"/>
              <w:rPr>
                <w:rFonts w:ascii="Times New Roman" w:eastAsia="仿宋" w:hAnsi="Times New Roman" w:cs="Times New Roman" w:hint="default"/>
                <w:color w:val="auto"/>
                <w:lang w:val="en-US" w:eastAsia="zh-CN"/>
              </w:rPr>
            </w:pPr>
            <w:r>
              <w:rPr>
                <w:rFonts w:ascii="Times New Roman" w:eastAsia="仿宋" w:hAnsi="Times New Roman" w:cs="Times New Roman" w:hint="default"/>
                <w:color w:val="auto"/>
                <w:lang w:val="en-US" w:eastAsia="zh-CN"/>
              </w:rPr>
              <w:t>4</w:t>
            </w:r>
            <w:r>
              <w:rPr>
                <w:rFonts w:ascii="Times New Roman" w:eastAsia="仿宋" w:hAnsi="Times New Roman" w:cs="Times New Roman" w:hint="default"/>
                <w:color w:val="auto"/>
                <w:lang w:val="en-US" w:eastAsia="zh-CN"/>
              </w:rPr>
              <w:t>、货物到达现场后，乙方交付的货物完全符合本合同和招、投标文件所规定的品质数量、规格型号以及各项技术参数要求，且在安装调试运行正常后，甲方向乙方签署</w:t>
            </w:r>
            <w:r>
              <w:rPr>
                <w:rFonts w:ascii="Times New Roman" w:eastAsia="仿宋" w:hAnsi="Times New Roman" w:cs="Times New Roman" w:hint="default"/>
                <w:color w:val="auto"/>
                <w:lang w:val="en-US" w:eastAsia="zh-CN"/>
              </w:rPr>
              <w:t>“</w:t>
            </w:r>
            <w:r>
              <w:rPr>
                <w:rFonts w:ascii="Times New Roman" w:eastAsia="仿宋" w:hAnsi="Times New Roman" w:cs="Times New Roman" w:hint="default"/>
                <w:color w:val="auto"/>
                <w:lang w:val="en-US" w:eastAsia="zh-CN"/>
              </w:rPr>
              <w:t>验收合格单</w:t>
            </w:r>
            <w:r>
              <w:rPr>
                <w:rFonts w:ascii="Times New Roman" w:eastAsia="仿宋" w:hAnsi="Times New Roman" w:cs="Times New Roman" w:hint="default"/>
                <w:color w:val="auto"/>
                <w:lang w:val="en-US" w:eastAsia="zh-CN"/>
              </w:rPr>
              <w:t>”</w:t>
            </w:r>
            <w:r>
              <w:rPr>
                <w:rFonts w:ascii="Times New Roman" w:eastAsia="仿宋" w:hAnsi="Times New Roman" w:cs="Times New Roman" w:hint="default"/>
                <w:color w:val="auto"/>
                <w:lang w:val="en-US" w:eastAsia="zh-CN"/>
              </w:rPr>
              <w:t>。</w:t>
            </w:r>
          </w:p>
          <w:p w14:paraId="68645C43" w14:textId="77777777" w:rsidR="004065B7" w:rsidRDefault="00000000">
            <w:pPr>
              <w:adjustRightInd w:val="0"/>
              <w:snapToGrid w:val="0"/>
              <w:jc w:val="left"/>
              <w:rPr>
                <w:rFonts w:ascii="Times New Roman" w:eastAsia="仿宋" w:hAnsi="Times New Roman" w:cs="Times New Roman" w:hint="default"/>
                <w:color w:val="auto"/>
                <w:lang w:val="en-US" w:eastAsia="zh-CN"/>
              </w:rPr>
            </w:pPr>
            <w:r>
              <w:rPr>
                <w:rFonts w:ascii="Times New Roman" w:eastAsia="仿宋" w:hAnsi="Times New Roman" w:cs="Times New Roman" w:hint="default"/>
                <w:color w:val="auto"/>
                <w:lang w:val="en-US" w:eastAsia="zh-CN"/>
              </w:rPr>
              <w:t>5</w:t>
            </w:r>
            <w:r>
              <w:rPr>
                <w:rFonts w:ascii="Times New Roman" w:eastAsia="仿宋" w:hAnsi="Times New Roman" w:cs="Times New Roman" w:hint="default"/>
                <w:color w:val="auto"/>
                <w:lang w:val="en-US" w:eastAsia="zh-CN"/>
              </w:rPr>
              <w:t>、验收合格并不意味着甲方对乙方全部产品的品质确认，如产品发生质量问题，乙方仍应承担全部责任，包括但不限于免费退换货物并赔偿甲方全部损失等。</w:t>
            </w:r>
          </w:p>
          <w:p w14:paraId="6D3462D5" w14:textId="77777777" w:rsidR="004065B7" w:rsidRDefault="00000000">
            <w:pPr>
              <w:adjustRightInd w:val="0"/>
              <w:snapToGrid w:val="0"/>
              <w:jc w:val="left"/>
              <w:rPr>
                <w:rFonts w:ascii="Times New Roman" w:eastAsia="仿宋" w:hAnsi="Times New Roman" w:cs="Times New Roman" w:hint="default"/>
                <w:color w:val="auto"/>
                <w:lang w:val="en-US" w:eastAsia="zh-CN"/>
              </w:rPr>
            </w:pPr>
            <w:r>
              <w:rPr>
                <w:rFonts w:ascii="Times New Roman" w:eastAsia="仿宋" w:hAnsi="Times New Roman" w:cs="Times New Roman" w:hint="default"/>
                <w:color w:val="auto"/>
                <w:lang w:val="en-US" w:eastAsia="zh-CN"/>
              </w:rPr>
              <w:t>6</w:t>
            </w:r>
            <w:r>
              <w:rPr>
                <w:rFonts w:ascii="Times New Roman" w:eastAsia="仿宋" w:hAnsi="Times New Roman" w:cs="Times New Roman" w:hint="default"/>
                <w:color w:val="auto"/>
                <w:lang w:val="en-US" w:eastAsia="zh-CN"/>
              </w:rPr>
              <w:t>、如经检验、验收后不合格，甲方有权要求乙方更正并承担逾期交付的违约责任。如验收不能通过，则甲方有权解除合同，乙方需自收到甲方解除合同通知后的三个工作日内无条件退还已收取的所有款项，并按本合同标的额的</w:t>
            </w:r>
            <w:r>
              <w:rPr>
                <w:rFonts w:ascii="Times New Roman" w:eastAsia="仿宋" w:hAnsi="Times New Roman" w:cs="Times New Roman" w:hint="default"/>
                <w:color w:val="auto"/>
                <w:lang w:val="en-US" w:eastAsia="zh-CN"/>
              </w:rPr>
              <w:t>30%</w:t>
            </w:r>
            <w:r>
              <w:rPr>
                <w:rFonts w:ascii="Times New Roman" w:eastAsia="仿宋" w:hAnsi="Times New Roman" w:cs="Times New Roman" w:hint="default"/>
                <w:color w:val="auto"/>
                <w:lang w:val="en-US" w:eastAsia="zh-CN"/>
              </w:rPr>
              <w:t>支付违约金，该违约金不足以弥补甲方损失的，乙方还应当负责赔偿甲方损失。若乙方迟延退还甲方已付所有款项，以应退还金额为基数，自逾期之日起按日万分之五向甲方支付利息至实际付清之日止。</w:t>
            </w:r>
          </w:p>
        </w:tc>
      </w:tr>
      <w:bookmarkEnd w:id="584"/>
      <w:bookmarkEnd w:id="585"/>
      <w:bookmarkEnd w:id="586"/>
      <w:bookmarkEnd w:id="587"/>
      <w:bookmarkEnd w:id="588"/>
      <w:bookmarkEnd w:id="589"/>
    </w:tbl>
    <w:p w14:paraId="2DE875D8" w14:textId="77777777" w:rsidR="004065B7" w:rsidRDefault="004065B7">
      <w:pPr>
        <w:rPr>
          <w:rFonts w:ascii="Times New Roman" w:eastAsia="方正仿宋_GB2312" w:hAnsi="Times New Roman" w:cs="Times New Roman" w:hint="default"/>
          <w:color w:val="auto"/>
          <w:sz w:val="24"/>
          <w:lang w:eastAsia="zh-CN"/>
        </w:rPr>
      </w:pPr>
    </w:p>
    <w:p w14:paraId="49FD9EDC" w14:textId="77777777" w:rsidR="004065B7" w:rsidRDefault="004065B7">
      <w:pPr>
        <w:rPr>
          <w:rFonts w:ascii="Times New Roman" w:eastAsia="方正仿宋_GB2312" w:hAnsi="Times New Roman" w:cs="Times New Roman" w:hint="default"/>
          <w:color w:val="auto"/>
          <w:sz w:val="24"/>
          <w:lang w:eastAsia="zh-CN"/>
        </w:rPr>
      </w:pPr>
    </w:p>
    <w:p w14:paraId="21C42B06" w14:textId="77777777" w:rsidR="004065B7" w:rsidRDefault="004065B7">
      <w:pPr>
        <w:rPr>
          <w:rFonts w:ascii="Times New Roman" w:eastAsia="方正仿宋_GB2312" w:hAnsi="Times New Roman" w:cs="Times New Roman" w:hint="default"/>
          <w:color w:val="auto"/>
          <w:sz w:val="24"/>
          <w:lang w:eastAsia="zh-CN"/>
        </w:rPr>
      </w:pPr>
    </w:p>
    <w:p w14:paraId="7DB35B7E" w14:textId="77777777" w:rsidR="004065B7" w:rsidRDefault="004065B7">
      <w:pPr>
        <w:rPr>
          <w:rFonts w:ascii="Times New Roman" w:eastAsia="方正仿宋_GB2312" w:hAnsi="Times New Roman" w:cs="Times New Roman" w:hint="default"/>
          <w:color w:val="auto"/>
          <w:sz w:val="24"/>
          <w:lang w:eastAsia="zh-CN"/>
        </w:rPr>
      </w:pPr>
    </w:p>
    <w:p w14:paraId="64C9FA91" w14:textId="77777777" w:rsidR="004065B7" w:rsidRDefault="004065B7">
      <w:pPr>
        <w:rPr>
          <w:rFonts w:ascii="Times New Roman" w:eastAsia="方正仿宋_GB2312" w:hAnsi="Times New Roman" w:cs="Times New Roman" w:hint="default"/>
          <w:color w:val="auto"/>
          <w:sz w:val="24"/>
          <w:lang w:eastAsia="zh-CN"/>
        </w:rPr>
      </w:pPr>
    </w:p>
    <w:p w14:paraId="339E6804" w14:textId="77777777" w:rsidR="004065B7" w:rsidRDefault="004065B7">
      <w:pPr>
        <w:rPr>
          <w:rFonts w:ascii="Times New Roman" w:eastAsia="方正仿宋_GB2312" w:hAnsi="Times New Roman" w:cs="Times New Roman" w:hint="default"/>
          <w:color w:val="auto"/>
          <w:sz w:val="24"/>
          <w:lang w:eastAsia="zh-CN"/>
        </w:rPr>
      </w:pPr>
    </w:p>
    <w:p w14:paraId="5F092509" w14:textId="77777777" w:rsidR="004065B7" w:rsidRDefault="004065B7">
      <w:pPr>
        <w:rPr>
          <w:rFonts w:ascii="Times New Roman" w:eastAsia="方正仿宋_GB2312" w:hAnsi="Times New Roman" w:cs="Times New Roman" w:hint="default"/>
          <w:color w:val="auto"/>
          <w:sz w:val="24"/>
          <w:lang w:eastAsia="zh-CN"/>
        </w:rPr>
      </w:pPr>
    </w:p>
    <w:p w14:paraId="7CDEC453" w14:textId="77777777" w:rsidR="004065B7" w:rsidRDefault="004065B7">
      <w:pPr>
        <w:pStyle w:val="Default"/>
        <w:rPr>
          <w:rFonts w:ascii="Times New Roman" w:hAnsi="Times New Roman" w:cs="Times New Roman"/>
        </w:rPr>
        <w:sectPr w:rsidR="004065B7">
          <w:headerReference w:type="default" r:id="rId18"/>
          <w:footerReference w:type="default" r:id="rId19"/>
          <w:pgSz w:w="11900" w:h="16840"/>
          <w:pgMar w:top="1440" w:right="1797" w:bottom="1440" w:left="1797" w:header="851" w:footer="992" w:gutter="0"/>
          <w:cols w:space="720"/>
          <w:docGrid w:linePitch="286"/>
        </w:sectPr>
      </w:pPr>
    </w:p>
    <w:p w14:paraId="091EA03D" w14:textId="77777777" w:rsidR="004065B7" w:rsidRDefault="00000000">
      <w:pPr>
        <w:jc w:val="left"/>
        <w:rPr>
          <w:rFonts w:ascii="Times New Roman" w:eastAsia="宋体" w:hAnsi="Times New Roman" w:cs="Times New Roman" w:hint="default"/>
          <w:b/>
          <w:bCs/>
          <w:color w:val="auto"/>
          <w:sz w:val="28"/>
          <w:szCs w:val="24"/>
          <w:lang w:val="en-US" w:eastAsia="zh-CN"/>
        </w:rPr>
      </w:pPr>
      <w:bookmarkStart w:id="594" w:name="_Toc339295120"/>
      <w:bookmarkStart w:id="595" w:name="_Toc1640416698"/>
      <w:bookmarkStart w:id="596" w:name="_Toc1331652897_WPSOffice_Level2"/>
      <w:bookmarkStart w:id="597" w:name="_Toc505697850"/>
      <w:bookmarkStart w:id="598" w:name="_Toc694927784"/>
      <w:bookmarkStart w:id="599" w:name="_Toc1216028725_WPSOffice_Level2"/>
      <w:bookmarkStart w:id="600" w:name="_Toc2146371347"/>
      <w:bookmarkStart w:id="601" w:name="_Toc2021117886"/>
      <w:bookmarkStart w:id="602" w:name="_Toc1351594660_WPSOffice_Level2"/>
      <w:bookmarkStart w:id="603" w:name="_Toc1214119528"/>
      <w:bookmarkStart w:id="604" w:name="_Toc1047604175"/>
      <w:bookmarkStart w:id="605" w:name="_Toc1554580408"/>
      <w:bookmarkStart w:id="606" w:name="_Toc1887969822_WPSOffice_Level2"/>
      <w:bookmarkStart w:id="607" w:name="_Toc667407289"/>
      <w:r>
        <w:rPr>
          <w:rFonts w:ascii="Times New Roman" w:eastAsia="宋体" w:hAnsi="Times New Roman" w:cs="Times New Roman" w:hint="default"/>
          <w:b/>
          <w:bCs/>
          <w:sz w:val="30"/>
          <w:szCs w:val="30"/>
          <w:lang w:val="en-US" w:eastAsia="zh-CN"/>
        </w:rPr>
        <w:lastRenderedPageBreak/>
        <w:t>附件</w:t>
      </w:r>
      <w:r>
        <w:rPr>
          <w:rFonts w:ascii="Times New Roman" w:eastAsia="宋体" w:hAnsi="Times New Roman" w:cs="Times New Roman" w:hint="default"/>
          <w:b/>
          <w:bCs/>
          <w:sz w:val="30"/>
          <w:szCs w:val="30"/>
          <w:lang w:val="en-US" w:eastAsia="zh-CN"/>
        </w:rPr>
        <w:t>1</w:t>
      </w:r>
      <w:r>
        <w:rPr>
          <w:rFonts w:ascii="Times New Roman" w:eastAsia="宋体" w:hAnsi="Times New Roman" w:cs="Times New Roman" w:hint="default"/>
          <w:b/>
          <w:bCs/>
          <w:sz w:val="30"/>
          <w:szCs w:val="30"/>
          <w:lang w:val="en-US" w:eastAsia="zh-CN"/>
        </w:rPr>
        <w:t>：河南省政府采购合同融资政策告知函</w:t>
      </w:r>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p>
    <w:p w14:paraId="76F5EFD7" w14:textId="77777777" w:rsidR="004065B7" w:rsidRDefault="004065B7">
      <w:pPr>
        <w:widowControl w:val="0"/>
        <w:spacing w:before="240" w:after="60"/>
        <w:jc w:val="left"/>
        <w:rPr>
          <w:rFonts w:ascii="Times New Roman" w:eastAsia="宋体" w:hAnsi="Times New Roman" w:cs="Times New Roman" w:hint="default"/>
          <w:b/>
          <w:bCs/>
          <w:color w:val="auto"/>
          <w:sz w:val="28"/>
          <w:szCs w:val="24"/>
          <w:lang w:val="en-US" w:eastAsia="zh-CN"/>
        </w:rPr>
      </w:pPr>
    </w:p>
    <w:p w14:paraId="53FF0756" w14:textId="77777777" w:rsidR="004065B7" w:rsidRDefault="00000000">
      <w:pPr>
        <w:jc w:val="center"/>
        <w:rPr>
          <w:rFonts w:ascii="Times New Roman" w:eastAsia="宋体" w:hAnsi="Times New Roman" w:cs="Times New Roman" w:hint="default"/>
          <w:b/>
          <w:bCs/>
          <w:color w:val="auto"/>
          <w:sz w:val="36"/>
          <w:szCs w:val="28"/>
          <w:lang w:val="en-US" w:eastAsia="zh-CN"/>
        </w:rPr>
      </w:pPr>
      <w:bookmarkStart w:id="608" w:name="_Toc1740618990_WPSOffice_Level1"/>
      <w:bookmarkStart w:id="609" w:name="_Toc1775221587_WPSOffice_Level1"/>
      <w:bookmarkStart w:id="610" w:name="_Toc285380293_WPSOffice_Level1"/>
      <w:bookmarkStart w:id="611" w:name="_Toc351360433"/>
      <w:bookmarkStart w:id="612" w:name="_Toc495162933_WPSOffice_Level2"/>
      <w:r>
        <w:rPr>
          <w:rFonts w:ascii="Times New Roman" w:eastAsia="宋体" w:hAnsi="Times New Roman" w:cs="Times New Roman" w:hint="default"/>
          <w:b/>
          <w:bCs/>
          <w:color w:val="auto"/>
          <w:sz w:val="36"/>
          <w:szCs w:val="28"/>
          <w:lang w:val="en-US" w:eastAsia="zh-CN"/>
        </w:rPr>
        <w:t>河南省政府采购合同融资政策告知函</w:t>
      </w:r>
      <w:bookmarkEnd w:id="608"/>
      <w:bookmarkEnd w:id="609"/>
      <w:bookmarkEnd w:id="610"/>
      <w:bookmarkEnd w:id="611"/>
      <w:bookmarkEnd w:id="612"/>
    </w:p>
    <w:p w14:paraId="79C94E5F" w14:textId="77777777" w:rsidR="004065B7" w:rsidRDefault="004065B7">
      <w:pPr>
        <w:widowControl w:val="0"/>
        <w:rPr>
          <w:rFonts w:ascii="Times New Roman" w:eastAsia="仿宋" w:hAnsi="Times New Roman" w:cs="Times New Roman" w:hint="default"/>
          <w:color w:val="auto"/>
          <w:sz w:val="32"/>
          <w:szCs w:val="32"/>
          <w:lang w:val="en-US" w:eastAsia="zh-CN"/>
        </w:rPr>
      </w:pPr>
    </w:p>
    <w:p w14:paraId="3AD09470" w14:textId="77777777" w:rsidR="004065B7" w:rsidRDefault="00000000">
      <w:pPr>
        <w:widowControl w:val="0"/>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各供应商：</w:t>
      </w:r>
    </w:p>
    <w:p w14:paraId="6EDB6553" w14:textId="77777777" w:rsidR="004065B7" w:rsidRDefault="00000000">
      <w:pPr>
        <w:widowControl w:val="0"/>
        <w:spacing w:line="360" w:lineRule="auto"/>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欢迎贵公司参与河南省政府采购活动！</w:t>
      </w:r>
    </w:p>
    <w:p w14:paraId="71CB1CC8" w14:textId="77777777" w:rsidR="004065B7" w:rsidRDefault="00000000">
      <w:pPr>
        <w:widowControl w:val="0"/>
        <w:spacing w:line="360" w:lineRule="auto"/>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政府采购合同融资是河南省财政厅支持中小微企业发展，针对参与政府采购活动的投标人融资难、融资贵问题推出的一项融资政策。贵公司若成为本次政府采购项目的</w:t>
      </w:r>
      <w:r>
        <w:rPr>
          <w:rFonts w:ascii="Times New Roman" w:eastAsia="仿宋" w:hAnsi="Times New Roman" w:cs="Times New Roman" w:hint="default"/>
          <w:color w:val="auto"/>
          <w:sz w:val="28"/>
          <w:szCs w:val="28"/>
          <w:lang w:val="en-US" w:eastAsia="zh-CN"/>
        </w:rPr>
        <w:t>中标成交供应商</w:t>
      </w:r>
      <w:r>
        <w:rPr>
          <w:rFonts w:ascii="Times New Roman" w:eastAsia="仿宋_GB2312" w:hAnsi="Times New Roman" w:cs="Times New Roman" w:hint="default"/>
          <w:color w:val="auto"/>
          <w:sz w:val="28"/>
          <w:szCs w:val="28"/>
          <w:lang w:val="en-US" w:eastAsia="zh-CN"/>
        </w:rPr>
        <w:t>，可持政府采购合同向金融机构申请贷款，无需抵押、担保，融资机构将根据《河南省政府采购合同融资工作实施方案》（豫财购</w:t>
      </w:r>
      <w:r>
        <w:rPr>
          <w:rFonts w:ascii="Times New Roman" w:eastAsia="仿宋_GB2312" w:hAnsi="Times New Roman" w:cs="Times New Roman" w:hint="default"/>
          <w:color w:val="auto"/>
          <w:sz w:val="28"/>
          <w:szCs w:val="28"/>
          <w:lang w:val="en-US" w:eastAsia="zh-CN"/>
        </w:rPr>
        <w:t>[2017]10</w:t>
      </w:r>
      <w:r>
        <w:rPr>
          <w:rFonts w:ascii="Times New Roman" w:eastAsia="仿宋_GB2312" w:hAnsi="Times New Roman" w:cs="Times New Roman" w:hint="default"/>
          <w:color w:val="auto"/>
          <w:sz w:val="28"/>
          <w:szCs w:val="28"/>
          <w:lang w:val="en-US" w:eastAsia="zh-CN"/>
        </w:rPr>
        <w:t>号），按照双方自愿的原则提供便捷、优惠的贷款服务。</w:t>
      </w:r>
    </w:p>
    <w:p w14:paraId="181C19C6" w14:textId="77777777" w:rsidR="004065B7" w:rsidRDefault="00000000">
      <w:pPr>
        <w:widowControl w:val="0"/>
        <w:spacing w:line="360" w:lineRule="auto"/>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贷款渠道和提供贷款的金融机构，可在河南省政府采购网</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河南省政府采购合同融资平台</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查询联系。</w:t>
      </w:r>
    </w:p>
    <w:p w14:paraId="091570D0" w14:textId="77777777" w:rsidR="004065B7" w:rsidRDefault="004065B7">
      <w:pPr>
        <w:spacing w:line="360" w:lineRule="auto"/>
        <w:ind w:left="1080" w:hanging="540"/>
        <w:jc w:val="center"/>
        <w:rPr>
          <w:rFonts w:ascii="Times New Roman" w:eastAsia="仿宋_GB2312" w:hAnsi="Times New Roman" w:cs="Times New Roman" w:hint="default"/>
          <w:color w:val="auto"/>
          <w:sz w:val="28"/>
          <w:szCs w:val="28"/>
          <w:lang w:val="en-US" w:eastAsia="zh-CN"/>
        </w:rPr>
      </w:pPr>
    </w:p>
    <w:p w14:paraId="169591AA" w14:textId="77777777" w:rsidR="004065B7" w:rsidRDefault="004065B7">
      <w:pPr>
        <w:rPr>
          <w:rFonts w:ascii="Times New Roman" w:eastAsia="宋体" w:hAnsi="Times New Roman" w:cs="Times New Roman" w:hint="default"/>
          <w:b/>
          <w:bCs/>
          <w:color w:val="auto"/>
          <w:sz w:val="36"/>
          <w:szCs w:val="36"/>
          <w:lang w:eastAsia="zh-CN"/>
        </w:rPr>
      </w:pPr>
    </w:p>
    <w:p w14:paraId="0301DFC8" w14:textId="77777777" w:rsidR="004065B7" w:rsidRDefault="004065B7">
      <w:pPr>
        <w:spacing w:line="616" w:lineRule="exact"/>
        <w:ind w:right="86"/>
        <w:jc w:val="center"/>
        <w:rPr>
          <w:rFonts w:ascii="Times New Roman" w:hAnsi="Times New Roman" w:cs="Times New Roman" w:hint="default"/>
          <w:b/>
          <w:color w:val="auto"/>
          <w:sz w:val="52"/>
          <w:szCs w:val="52"/>
          <w:lang w:eastAsia="zh-CN"/>
        </w:rPr>
      </w:pPr>
    </w:p>
    <w:p w14:paraId="79F2B7E5" w14:textId="77777777" w:rsidR="004065B7" w:rsidRDefault="004065B7">
      <w:pPr>
        <w:spacing w:line="360" w:lineRule="auto"/>
        <w:jc w:val="left"/>
        <w:rPr>
          <w:rFonts w:ascii="Times New Roman" w:hAnsi="Times New Roman" w:cs="Times New Roman" w:hint="default"/>
          <w:b/>
          <w:bCs/>
          <w:sz w:val="28"/>
          <w:szCs w:val="28"/>
          <w:lang w:eastAsia="zh-CN"/>
        </w:rPr>
        <w:sectPr w:rsidR="004065B7">
          <w:headerReference w:type="default" r:id="rId20"/>
          <w:footerReference w:type="default" r:id="rId21"/>
          <w:pgSz w:w="11900" w:h="16840"/>
          <w:pgMar w:top="1440" w:right="1797" w:bottom="1440" w:left="1797" w:header="851" w:footer="992" w:gutter="0"/>
          <w:cols w:space="720"/>
          <w:docGrid w:linePitch="286"/>
        </w:sectPr>
      </w:pPr>
    </w:p>
    <w:p w14:paraId="6F85CDE4" w14:textId="77777777" w:rsidR="004065B7" w:rsidRDefault="00000000">
      <w:pPr>
        <w:rPr>
          <w:rFonts w:ascii="Times New Roman" w:hAnsi="Times New Roman" w:cs="Times New Roman" w:hint="default"/>
          <w:b/>
          <w:bCs/>
          <w:sz w:val="32"/>
          <w:szCs w:val="32"/>
          <w:lang w:eastAsia="zh-CN"/>
        </w:rPr>
      </w:pPr>
      <w:bookmarkStart w:id="613" w:name="_Toc898079186_WPSOffice_Level3"/>
      <w:r>
        <w:rPr>
          <w:rFonts w:ascii="Times New Roman" w:hAnsi="Times New Roman" w:cs="Times New Roman" w:hint="default"/>
          <w:b/>
          <w:bCs/>
          <w:sz w:val="32"/>
          <w:szCs w:val="32"/>
          <w:lang w:eastAsia="zh-CN"/>
        </w:rPr>
        <w:lastRenderedPageBreak/>
        <w:t>附：</w:t>
      </w:r>
      <w:bookmarkEnd w:id="613"/>
    </w:p>
    <w:p w14:paraId="7B38A4C7" w14:textId="77777777" w:rsidR="004065B7" w:rsidRDefault="00000000">
      <w:pPr>
        <w:jc w:val="center"/>
        <w:outlineLvl w:val="2"/>
        <w:rPr>
          <w:rFonts w:ascii="Times New Roman" w:hAnsi="Times New Roman" w:cs="Times New Roman" w:hint="default"/>
          <w:b/>
          <w:bCs/>
          <w:sz w:val="32"/>
          <w:szCs w:val="32"/>
          <w:lang w:eastAsia="zh-CN"/>
        </w:rPr>
      </w:pPr>
      <w:bookmarkStart w:id="614" w:name="_Toc347624563"/>
      <w:bookmarkStart w:id="615" w:name="_Toc853194655"/>
      <w:bookmarkStart w:id="616" w:name="_Toc323803322"/>
      <w:bookmarkStart w:id="617" w:name="_Toc658018444_WPSOffice_Level2"/>
      <w:bookmarkStart w:id="618" w:name="_Toc1587242122"/>
      <w:r>
        <w:rPr>
          <w:rFonts w:ascii="Times New Roman" w:hAnsi="Times New Roman" w:cs="Times New Roman" w:hint="default"/>
          <w:b/>
          <w:bCs/>
          <w:sz w:val="32"/>
          <w:szCs w:val="32"/>
          <w:lang w:eastAsia="zh-CN"/>
        </w:rPr>
        <w:t>关于印发中小企业划型标准规定的通知</w:t>
      </w:r>
      <w:bookmarkEnd w:id="614"/>
      <w:bookmarkEnd w:id="615"/>
      <w:bookmarkEnd w:id="616"/>
      <w:bookmarkEnd w:id="617"/>
      <w:bookmarkEnd w:id="618"/>
    </w:p>
    <w:p w14:paraId="4716575C" w14:textId="77777777" w:rsidR="004065B7" w:rsidRDefault="00000000">
      <w:pPr>
        <w:pStyle w:val="af"/>
        <w:spacing w:line="440" w:lineRule="exact"/>
        <w:jc w:val="center"/>
        <w:rPr>
          <w:rFonts w:ascii="Times New Roman" w:eastAsia="仿宋_GB2312" w:hAnsi="Times New Roman" w:cs="Times New Roman"/>
          <w:sz w:val="28"/>
          <w:szCs w:val="28"/>
        </w:rPr>
      </w:pPr>
      <w:bookmarkStart w:id="619" w:name="_Toc1413325678_WPSOffice_Level3"/>
      <w:r>
        <w:rPr>
          <w:rFonts w:ascii="Times New Roman" w:eastAsia="仿宋_GB2312" w:hAnsi="Times New Roman" w:cs="Times New Roman"/>
          <w:sz w:val="28"/>
          <w:szCs w:val="28"/>
        </w:rPr>
        <w:t>工信部联企业</w:t>
      </w:r>
      <w:r>
        <w:rPr>
          <w:rFonts w:ascii="Times New Roman" w:eastAsia="仿宋_GB2312" w:hAnsi="Times New Roman" w:cs="Times New Roman"/>
          <w:sz w:val="28"/>
          <w:szCs w:val="28"/>
        </w:rPr>
        <w:t>[2011]300</w:t>
      </w:r>
      <w:r>
        <w:rPr>
          <w:rFonts w:ascii="Times New Roman" w:eastAsia="仿宋_GB2312" w:hAnsi="Times New Roman" w:cs="Times New Roman"/>
          <w:sz w:val="28"/>
          <w:szCs w:val="28"/>
        </w:rPr>
        <w:t>号</w:t>
      </w:r>
      <w:bookmarkEnd w:id="619"/>
    </w:p>
    <w:p w14:paraId="3F224202" w14:textId="77777777" w:rsidR="004065B7" w:rsidRDefault="00000000">
      <w:pPr>
        <w:pStyle w:val="af"/>
        <w:spacing w:line="44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各省、自治区、直辖市人民政府，国务院各部委、各直属机构及有关单位：</w:t>
      </w:r>
      <w:r>
        <w:rPr>
          <w:rFonts w:ascii="Times New Roman" w:eastAsia="仿宋_GB2312" w:hAnsi="Times New Roman" w:cs="Times New Roman"/>
          <w:sz w:val="28"/>
          <w:szCs w:val="28"/>
        </w:rPr>
        <w:br/>
      </w:r>
      <w:r>
        <w:rPr>
          <w:rFonts w:ascii="Times New Roman" w:eastAsia="仿宋_GB2312" w:hAnsi="Times New Roman" w:cs="Times New Roman"/>
          <w:sz w:val="28"/>
          <w:szCs w:val="28"/>
        </w:rPr>
        <w:t xml:space="preserve">　　为贯彻落实《中华人民共和国中小企业促进法》和《国务院关于进一步促进中小企业发展的若干意见》（国发〔</w:t>
      </w:r>
      <w:r>
        <w:rPr>
          <w:rFonts w:ascii="Times New Roman" w:eastAsia="仿宋_GB2312" w:hAnsi="Times New Roman" w:cs="Times New Roman"/>
          <w:sz w:val="28"/>
          <w:szCs w:val="28"/>
        </w:rPr>
        <w:t>2009</w:t>
      </w:r>
      <w:r>
        <w:rPr>
          <w:rFonts w:ascii="Times New Roman" w:eastAsia="仿宋_GB2312" w:hAnsi="Times New Roman" w:cs="Times New Roman"/>
          <w:sz w:val="28"/>
          <w:szCs w:val="28"/>
        </w:rPr>
        <w:t>〕</w:t>
      </w:r>
      <w:r>
        <w:rPr>
          <w:rFonts w:ascii="Times New Roman" w:eastAsia="仿宋_GB2312" w:hAnsi="Times New Roman" w:cs="Times New Roman"/>
          <w:sz w:val="28"/>
          <w:szCs w:val="28"/>
        </w:rPr>
        <w:t>36</w:t>
      </w:r>
      <w:r>
        <w:rPr>
          <w:rFonts w:ascii="Times New Roman" w:eastAsia="仿宋_GB2312" w:hAnsi="Times New Roman" w:cs="Times New Roman"/>
          <w:sz w:val="28"/>
          <w:szCs w:val="28"/>
        </w:rPr>
        <w:t>号），工业和信息化部、国家统计局、发展改革委、财政部研究制定了《中小企业划型标准规定》。经国务院同意，现印发给你们，请遵照执行。</w:t>
      </w:r>
    </w:p>
    <w:p w14:paraId="204B1B8C" w14:textId="77777777" w:rsidR="004065B7" w:rsidRDefault="00000000">
      <w:pPr>
        <w:pStyle w:val="af"/>
        <w:spacing w:line="440" w:lineRule="exact"/>
        <w:jc w:val="righ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w:t>
      </w:r>
      <w:r>
        <w:rPr>
          <w:rFonts w:ascii="Times New Roman" w:eastAsia="仿宋_GB2312" w:hAnsi="Times New Roman" w:cs="Times New Roman"/>
          <w:sz w:val="28"/>
          <w:szCs w:val="28"/>
        </w:rPr>
        <w:t xml:space="preserve"> </w:t>
      </w:r>
      <w:r>
        <w:rPr>
          <w:rFonts w:ascii="Times New Roman" w:eastAsia="仿宋_GB2312" w:hAnsi="Times New Roman" w:cs="Times New Roman"/>
          <w:sz w:val="28"/>
          <w:szCs w:val="28"/>
        </w:rPr>
        <w:t>工业和信息化部　国家统计局</w:t>
      </w:r>
      <w:r>
        <w:rPr>
          <w:rFonts w:ascii="Times New Roman" w:eastAsia="仿宋_GB2312" w:hAnsi="Times New Roman" w:cs="Times New Roman"/>
          <w:sz w:val="28"/>
          <w:szCs w:val="28"/>
        </w:rPr>
        <w:br/>
      </w:r>
      <w:r>
        <w:rPr>
          <w:rFonts w:ascii="Times New Roman" w:eastAsia="仿宋_GB2312" w:hAnsi="Times New Roman" w:cs="Times New Roman"/>
          <w:sz w:val="28"/>
          <w:szCs w:val="28"/>
        </w:rPr>
        <w:t xml:space="preserve">　　　　　　　　　　　　　　　　　　　国家发展和改革委员会　财政部</w:t>
      </w:r>
      <w:r>
        <w:rPr>
          <w:rFonts w:ascii="Times New Roman" w:eastAsia="仿宋_GB2312" w:hAnsi="Times New Roman" w:cs="Times New Roman"/>
          <w:sz w:val="28"/>
          <w:szCs w:val="28"/>
        </w:rPr>
        <w:br/>
      </w:r>
      <w:r>
        <w:rPr>
          <w:rFonts w:ascii="Times New Roman" w:eastAsia="仿宋_GB2312" w:hAnsi="Times New Roman" w:cs="Times New Roman"/>
          <w:sz w:val="28"/>
          <w:szCs w:val="28"/>
        </w:rPr>
        <w:t xml:space="preserve">　　　　　　　　　　　　　　　　　　　二〇一一年六月十八日</w:t>
      </w:r>
    </w:p>
    <w:p w14:paraId="7C6C9502" w14:textId="77777777" w:rsidR="004065B7" w:rsidRDefault="00000000">
      <w:pPr>
        <w:pStyle w:val="af"/>
        <w:spacing w:line="44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附件：</w:t>
      </w:r>
      <w:r>
        <w:rPr>
          <w:rFonts w:ascii="Times New Roman" w:eastAsia="仿宋_GB2312" w:hAnsi="Times New Roman" w:cs="Times New Roman"/>
          <w:sz w:val="28"/>
          <w:szCs w:val="28"/>
        </w:rPr>
        <w:t> </w:t>
      </w:r>
    </w:p>
    <w:p w14:paraId="6C9D750B" w14:textId="77777777" w:rsidR="004065B7" w:rsidRDefault="00000000">
      <w:pPr>
        <w:pStyle w:val="af"/>
        <w:spacing w:line="440" w:lineRule="exact"/>
        <w:jc w:val="center"/>
        <w:rPr>
          <w:rFonts w:ascii="Times New Roman" w:eastAsia="仿宋_GB2312" w:hAnsi="Times New Roman" w:cs="Times New Roman"/>
          <w:sz w:val="28"/>
          <w:szCs w:val="28"/>
        </w:rPr>
      </w:pPr>
      <w:bookmarkStart w:id="620" w:name="_Toc1817875417_WPSOffice_Level2"/>
      <w:r>
        <w:rPr>
          <w:rStyle w:val="af2"/>
          <w:rFonts w:ascii="Times New Roman" w:eastAsia="仿宋_GB2312" w:hAnsi="Times New Roman" w:cs="Times New Roman"/>
          <w:sz w:val="28"/>
          <w:szCs w:val="28"/>
        </w:rPr>
        <w:t>中小企业划型标准规定</w:t>
      </w:r>
      <w:bookmarkEnd w:id="620"/>
    </w:p>
    <w:p w14:paraId="6FA028FE" w14:textId="77777777" w:rsidR="004065B7" w:rsidRDefault="00000000">
      <w:pPr>
        <w:pStyle w:val="af"/>
        <w:spacing w:line="44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w:t>
      </w:r>
      <w:r>
        <w:rPr>
          <w:rFonts w:ascii="Times New Roman" w:eastAsia="仿宋_GB2312" w:hAnsi="Times New Roman" w:cs="Times New Roman"/>
          <w:sz w:val="28"/>
          <w:szCs w:val="28"/>
        </w:rPr>
        <w:t>一、根据《中华人民共和国中小企业促进法》和《国务院关于进一步促进中小企业发展的若干意见》</w:t>
      </w:r>
      <w:r>
        <w:rPr>
          <w:rFonts w:ascii="Times New Roman" w:eastAsia="仿宋_GB2312" w:hAnsi="Times New Roman" w:cs="Times New Roman"/>
          <w:sz w:val="28"/>
          <w:szCs w:val="28"/>
        </w:rPr>
        <w:t>(</w:t>
      </w:r>
      <w:r>
        <w:rPr>
          <w:rFonts w:ascii="Times New Roman" w:eastAsia="仿宋_GB2312" w:hAnsi="Times New Roman" w:cs="Times New Roman"/>
          <w:sz w:val="28"/>
          <w:szCs w:val="28"/>
        </w:rPr>
        <w:t>国发〔</w:t>
      </w:r>
      <w:r>
        <w:rPr>
          <w:rFonts w:ascii="Times New Roman" w:eastAsia="仿宋_GB2312" w:hAnsi="Times New Roman" w:cs="Times New Roman"/>
          <w:sz w:val="28"/>
          <w:szCs w:val="28"/>
        </w:rPr>
        <w:t>2009</w:t>
      </w:r>
      <w:r>
        <w:rPr>
          <w:rFonts w:ascii="Times New Roman" w:eastAsia="仿宋_GB2312" w:hAnsi="Times New Roman" w:cs="Times New Roman"/>
          <w:sz w:val="28"/>
          <w:szCs w:val="28"/>
        </w:rPr>
        <w:t>〕</w:t>
      </w:r>
      <w:r>
        <w:rPr>
          <w:rFonts w:ascii="Times New Roman" w:eastAsia="仿宋_GB2312" w:hAnsi="Times New Roman" w:cs="Times New Roman"/>
          <w:sz w:val="28"/>
          <w:szCs w:val="28"/>
        </w:rPr>
        <w:t>36</w:t>
      </w:r>
      <w:r>
        <w:rPr>
          <w:rFonts w:ascii="Times New Roman" w:eastAsia="仿宋_GB2312" w:hAnsi="Times New Roman" w:cs="Times New Roman"/>
          <w:sz w:val="28"/>
          <w:szCs w:val="28"/>
        </w:rPr>
        <w:t>号</w:t>
      </w:r>
      <w:r>
        <w:rPr>
          <w:rFonts w:ascii="Times New Roman" w:eastAsia="仿宋_GB2312" w:hAnsi="Times New Roman" w:cs="Times New Roman"/>
          <w:sz w:val="28"/>
          <w:szCs w:val="28"/>
        </w:rPr>
        <w:t>)</w:t>
      </w:r>
      <w:r>
        <w:rPr>
          <w:rFonts w:ascii="Times New Roman" w:eastAsia="仿宋_GB2312" w:hAnsi="Times New Roman" w:cs="Times New Roman"/>
          <w:sz w:val="28"/>
          <w:szCs w:val="28"/>
        </w:rPr>
        <w:t>，制定本规定。</w:t>
      </w:r>
      <w:r>
        <w:rPr>
          <w:rFonts w:ascii="Times New Roman" w:eastAsia="仿宋_GB2312" w:hAnsi="Times New Roman" w:cs="Times New Roman"/>
          <w:sz w:val="28"/>
          <w:szCs w:val="28"/>
        </w:rPr>
        <w:br/>
      </w:r>
      <w:r>
        <w:rPr>
          <w:rFonts w:ascii="Times New Roman" w:eastAsia="仿宋_GB2312" w:hAnsi="Times New Roman" w:cs="Times New Roman"/>
          <w:sz w:val="28"/>
          <w:szCs w:val="28"/>
        </w:rPr>
        <w:t xml:space="preserve">　　二、中小企业划分为中型、小型、微型三种类型，具体标准根据企业从业人员、营业收入、资产总额等指标，结合行业特点制定。</w:t>
      </w:r>
      <w:r>
        <w:rPr>
          <w:rFonts w:ascii="Times New Roman" w:eastAsia="仿宋_GB2312" w:hAnsi="Times New Roman" w:cs="Times New Roman"/>
          <w:sz w:val="28"/>
          <w:szCs w:val="28"/>
        </w:rPr>
        <w:br/>
      </w:r>
      <w:r>
        <w:rPr>
          <w:rFonts w:ascii="Times New Roman" w:eastAsia="仿宋_GB2312" w:hAnsi="Times New Roman" w:cs="Times New Roman"/>
          <w:sz w:val="28"/>
          <w:szCs w:val="28"/>
        </w:rPr>
        <w:t xml:space="preserve">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w:t>
      </w:r>
      <w:r>
        <w:rPr>
          <w:rFonts w:ascii="Times New Roman" w:eastAsia="仿宋_GB2312" w:hAnsi="Times New Roman" w:cs="Times New Roman"/>
          <w:sz w:val="28"/>
          <w:szCs w:val="28"/>
        </w:rPr>
        <w:lastRenderedPageBreak/>
        <w:t>赁和商务服务业，其他未列明行业（包括科学研究和技术服务业，水利、环境和公共设施管理业，居民服务、修理和其他服务业，社会工作，文化、体育和娱乐业等）。</w:t>
      </w:r>
      <w:r>
        <w:rPr>
          <w:rFonts w:ascii="Times New Roman" w:eastAsia="仿宋_GB2312" w:hAnsi="Times New Roman" w:cs="Times New Roman"/>
          <w:sz w:val="28"/>
          <w:szCs w:val="28"/>
        </w:rPr>
        <w:br/>
      </w:r>
      <w:r>
        <w:rPr>
          <w:rFonts w:ascii="Times New Roman" w:eastAsia="仿宋_GB2312" w:hAnsi="Times New Roman" w:cs="Times New Roman"/>
          <w:sz w:val="28"/>
          <w:szCs w:val="28"/>
        </w:rPr>
        <w:t xml:space="preserve">　　四、各行业划型标准为：</w:t>
      </w:r>
      <w:r>
        <w:rPr>
          <w:rFonts w:ascii="Times New Roman" w:eastAsia="仿宋_GB2312" w:hAnsi="Times New Roman" w:cs="Times New Roman"/>
          <w:sz w:val="28"/>
          <w:szCs w:val="28"/>
        </w:rPr>
        <w:br/>
      </w:r>
      <w:r>
        <w:rPr>
          <w:rFonts w:ascii="Times New Roman" w:eastAsia="仿宋_GB2312" w:hAnsi="Times New Roman" w:cs="Times New Roman"/>
          <w:sz w:val="28"/>
          <w:szCs w:val="28"/>
        </w:rPr>
        <w:t xml:space="preserve">　　（一）农、林、牧、渔业。营业收入</w:t>
      </w:r>
      <w:r>
        <w:rPr>
          <w:rFonts w:ascii="Times New Roman" w:eastAsia="仿宋_GB2312" w:hAnsi="Times New Roman" w:cs="Times New Roman"/>
          <w:sz w:val="28"/>
          <w:szCs w:val="28"/>
        </w:rPr>
        <w:t>20000</w:t>
      </w:r>
      <w:r>
        <w:rPr>
          <w:rFonts w:ascii="Times New Roman" w:eastAsia="仿宋_GB2312" w:hAnsi="Times New Roman" w:cs="Times New Roman"/>
          <w:sz w:val="28"/>
          <w:szCs w:val="28"/>
        </w:rPr>
        <w:t>万元以下的为中小微型企业。其中，营业收入</w:t>
      </w:r>
      <w:r>
        <w:rPr>
          <w:rFonts w:ascii="Times New Roman" w:eastAsia="仿宋_GB2312" w:hAnsi="Times New Roman" w:cs="Times New Roman"/>
          <w:sz w:val="28"/>
          <w:szCs w:val="28"/>
        </w:rPr>
        <w:t>500</w:t>
      </w:r>
      <w:r>
        <w:rPr>
          <w:rFonts w:ascii="Times New Roman" w:eastAsia="仿宋_GB2312" w:hAnsi="Times New Roman" w:cs="Times New Roman"/>
          <w:sz w:val="28"/>
          <w:szCs w:val="28"/>
        </w:rPr>
        <w:t>万元及以上的为中型企业，营业收入</w:t>
      </w:r>
      <w:r>
        <w:rPr>
          <w:rFonts w:ascii="Times New Roman" w:eastAsia="仿宋_GB2312" w:hAnsi="Times New Roman" w:cs="Times New Roman"/>
          <w:sz w:val="28"/>
          <w:szCs w:val="28"/>
        </w:rPr>
        <w:t>50</w:t>
      </w:r>
      <w:r>
        <w:rPr>
          <w:rFonts w:ascii="Times New Roman" w:eastAsia="仿宋_GB2312" w:hAnsi="Times New Roman" w:cs="Times New Roman"/>
          <w:sz w:val="28"/>
          <w:szCs w:val="28"/>
        </w:rPr>
        <w:t>万元及以上的为小型企业，营业收入</w:t>
      </w:r>
      <w:r>
        <w:rPr>
          <w:rFonts w:ascii="Times New Roman" w:eastAsia="仿宋_GB2312" w:hAnsi="Times New Roman" w:cs="Times New Roman"/>
          <w:sz w:val="28"/>
          <w:szCs w:val="28"/>
        </w:rPr>
        <w:t>50</w:t>
      </w:r>
      <w:r>
        <w:rPr>
          <w:rFonts w:ascii="Times New Roman" w:eastAsia="仿宋_GB2312" w:hAnsi="Times New Roman" w:cs="Times New Roman"/>
          <w:sz w:val="28"/>
          <w:szCs w:val="28"/>
        </w:rPr>
        <w:t>万元以下的为微型企业。</w:t>
      </w:r>
      <w:r>
        <w:rPr>
          <w:rFonts w:ascii="Times New Roman" w:eastAsia="仿宋_GB2312" w:hAnsi="Times New Roman" w:cs="Times New Roman"/>
          <w:sz w:val="28"/>
          <w:szCs w:val="28"/>
        </w:rPr>
        <w:br/>
      </w:r>
      <w:r>
        <w:rPr>
          <w:rFonts w:ascii="Times New Roman" w:eastAsia="仿宋_GB2312" w:hAnsi="Times New Roman" w:cs="Times New Roman"/>
          <w:sz w:val="28"/>
          <w:szCs w:val="28"/>
        </w:rPr>
        <w:t xml:space="preserve">　　（二）工业。从业人员</w:t>
      </w:r>
      <w:r>
        <w:rPr>
          <w:rFonts w:ascii="Times New Roman" w:eastAsia="仿宋_GB2312" w:hAnsi="Times New Roman" w:cs="Times New Roman"/>
          <w:sz w:val="28"/>
          <w:szCs w:val="28"/>
        </w:rPr>
        <w:t>1000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40000</w:t>
      </w:r>
      <w:r>
        <w:rPr>
          <w:rFonts w:ascii="Times New Roman" w:eastAsia="仿宋_GB2312" w:hAnsi="Times New Roman" w:cs="Times New Roman"/>
          <w:sz w:val="28"/>
          <w:szCs w:val="28"/>
        </w:rPr>
        <w:t>万元以下的为中小微型企业。其中，从业人员</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2000</w:t>
      </w:r>
      <w:r>
        <w:rPr>
          <w:rFonts w:ascii="Times New Roman" w:eastAsia="仿宋_GB2312" w:hAnsi="Times New Roman" w:cs="Times New Roman"/>
          <w:sz w:val="28"/>
          <w:szCs w:val="28"/>
        </w:rPr>
        <w:t>万元及以上的为中型企业；从业人员</w:t>
      </w:r>
      <w:r>
        <w:rPr>
          <w:rFonts w:ascii="Times New Roman" w:eastAsia="仿宋_GB2312" w:hAnsi="Times New Roman" w:cs="Times New Roman"/>
          <w:sz w:val="28"/>
          <w:szCs w:val="28"/>
        </w:rPr>
        <w:t>20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万元及以上的为小型企业；从业人员</w:t>
      </w:r>
      <w:r>
        <w:rPr>
          <w:rFonts w:ascii="Times New Roman" w:eastAsia="仿宋_GB2312" w:hAnsi="Times New Roman" w:cs="Times New Roman"/>
          <w:sz w:val="28"/>
          <w:szCs w:val="28"/>
        </w:rPr>
        <w:t>20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万元以下的为微型企业。</w:t>
      </w:r>
      <w:r>
        <w:rPr>
          <w:rFonts w:ascii="Times New Roman" w:eastAsia="仿宋_GB2312" w:hAnsi="Times New Roman" w:cs="Times New Roman"/>
          <w:sz w:val="28"/>
          <w:szCs w:val="28"/>
        </w:rPr>
        <w:br/>
      </w:r>
      <w:r>
        <w:rPr>
          <w:rFonts w:ascii="Times New Roman" w:eastAsia="仿宋_GB2312" w:hAnsi="Times New Roman" w:cs="Times New Roman"/>
          <w:sz w:val="28"/>
          <w:szCs w:val="28"/>
        </w:rPr>
        <w:t xml:space="preserve">　　（三）建筑业。营业收入</w:t>
      </w:r>
      <w:r>
        <w:rPr>
          <w:rFonts w:ascii="Times New Roman" w:eastAsia="仿宋_GB2312" w:hAnsi="Times New Roman" w:cs="Times New Roman"/>
          <w:sz w:val="28"/>
          <w:szCs w:val="28"/>
        </w:rPr>
        <w:t>80000</w:t>
      </w:r>
      <w:r>
        <w:rPr>
          <w:rFonts w:ascii="Times New Roman" w:eastAsia="仿宋_GB2312" w:hAnsi="Times New Roman" w:cs="Times New Roman"/>
          <w:sz w:val="28"/>
          <w:szCs w:val="28"/>
        </w:rPr>
        <w:t>万元以下或资产总额</w:t>
      </w:r>
      <w:r>
        <w:rPr>
          <w:rFonts w:ascii="Times New Roman" w:eastAsia="仿宋_GB2312" w:hAnsi="Times New Roman" w:cs="Times New Roman"/>
          <w:sz w:val="28"/>
          <w:szCs w:val="28"/>
        </w:rPr>
        <w:t>80000</w:t>
      </w:r>
      <w:r>
        <w:rPr>
          <w:rFonts w:ascii="Times New Roman" w:eastAsia="仿宋_GB2312" w:hAnsi="Times New Roman" w:cs="Times New Roman"/>
          <w:sz w:val="28"/>
          <w:szCs w:val="28"/>
        </w:rPr>
        <w:t>万元以下的为中小微型企业。其中，营业收入</w:t>
      </w:r>
      <w:r>
        <w:rPr>
          <w:rFonts w:ascii="Times New Roman" w:eastAsia="仿宋_GB2312" w:hAnsi="Times New Roman" w:cs="Times New Roman"/>
          <w:sz w:val="28"/>
          <w:szCs w:val="28"/>
        </w:rPr>
        <w:t>6000</w:t>
      </w:r>
      <w:r>
        <w:rPr>
          <w:rFonts w:ascii="Times New Roman" w:eastAsia="仿宋_GB2312" w:hAnsi="Times New Roman" w:cs="Times New Roman"/>
          <w:sz w:val="28"/>
          <w:szCs w:val="28"/>
        </w:rPr>
        <w:t>万元及以上，且资产总额</w:t>
      </w:r>
      <w:r>
        <w:rPr>
          <w:rFonts w:ascii="Times New Roman" w:eastAsia="仿宋_GB2312" w:hAnsi="Times New Roman" w:cs="Times New Roman"/>
          <w:sz w:val="28"/>
          <w:szCs w:val="28"/>
        </w:rPr>
        <w:t>5000</w:t>
      </w:r>
      <w:r>
        <w:rPr>
          <w:rFonts w:ascii="Times New Roman" w:eastAsia="仿宋_GB2312" w:hAnsi="Times New Roman" w:cs="Times New Roman"/>
          <w:sz w:val="28"/>
          <w:szCs w:val="28"/>
        </w:rPr>
        <w:t>万元及以上的为中型企业；营业收入</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万元及以上，且资产总额</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万元及以上的为小型企业；营业收入</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万元以下或资产总额</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万元以下的为微型企业。</w:t>
      </w:r>
      <w:r>
        <w:rPr>
          <w:rFonts w:ascii="Times New Roman" w:eastAsia="仿宋_GB2312" w:hAnsi="Times New Roman" w:cs="Times New Roman"/>
          <w:sz w:val="28"/>
          <w:szCs w:val="28"/>
        </w:rPr>
        <w:br/>
      </w:r>
      <w:r>
        <w:rPr>
          <w:rFonts w:ascii="Times New Roman" w:eastAsia="仿宋_GB2312" w:hAnsi="Times New Roman" w:cs="Times New Roman"/>
          <w:sz w:val="28"/>
          <w:szCs w:val="28"/>
        </w:rPr>
        <w:t xml:space="preserve">　　（四）批发业。从业人员</w:t>
      </w:r>
      <w:r>
        <w:rPr>
          <w:rFonts w:ascii="Times New Roman" w:eastAsia="仿宋_GB2312" w:hAnsi="Times New Roman" w:cs="Times New Roman"/>
          <w:sz w:val="28"/>
          <w:szCs w:val="28"/>
        </w:rPr>
        <w:t>200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40000</w:t>
      </w:r>
      <w:r>
        <w:rPr>
          <w:rFonts w:ascii="Times New Roman" w:eastAsia="仿宋_GB2312" w:hAnsi="Times New Roman" w:cs="Times New Roman"/>
          <w:sz w:val="28"/>
          <w:szCs w:val="28"/>
        </w:rPr>
        <w:t>万元以下的为中小微型企业。其中，从业人员</w:t>
      </w:r>
      <w:r>
        <w:rPr>
          <w:rFonts w:ascii="Times New Roman" w:eastAsia="仿宋_GB2312" w:hAnsi="Times New Roman" w:cs="Times New Roman"/>
          <w:sz w:val="28"/>
          <w:szCs w:val="28"/>
        </w:rPr>
        <w:t>20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5000</w:t>
      </w:r>
      <w:r>
        <w:rPr>
          <w:rFonts w:ascii="Times New Roman" w:eastAsia="仿宋_GB2312" w:hAnsi="Times New Roman" w:cs="Times New Roman"/>
          <w:sz w:val="28"/>
          <w:szCs w:val="28"/>
        </w:rPr>
        <w:t>万元及以上的为中型企业；从业人员</w:t>
      </w:r>
      <w:r>
        <w:rPr>
          <w:rFonts w:ascii="Times New Roman" w:eastAsia="仿宋_GB2312" w:hAnsi="Times New Roman" w:cs="Times New Roman"/>
          <w:sz w:val="28"/>
          <w:szCs w:val="28"/>
        </w:rPr>
        <w:t>5</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1000</w:t>
      </w:r>
      <w:r>
        <w:rPr>
          <w:rFonts w:ascii="Times New Roman" w:eastAsia="仿宋_GB2312" w:hAnsi="Times New Roman" w:cs="Times New Roman"/>
          <w:sz w:val="28"/>
          <w:szCs w:val="28"/>
        </w:rPr>
        <w:t>万元及以上的为小型企业；从业人员</w:t>
      </w:r>
      <w:r>
        <w:rPr>
          <w:rFonts w:ascii="Times New Roman" w:eastAsia="仿宋_GB2312" w:hAnsi="Times New Roman" w:cs="Times New Roman"/>
          <w:sz w:val="28"/>
          <w:szCs w:val="28"/>
        </w:rPr>
        <w:t>5</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1000</w:t>
      </w:r>
      <w:r>
        <w:rPr>
          <w:rFonts w:ascii="Times New Roman" w:eastAsia="仿宋_GB2312" w:hAnsi="Times New Roman" w:cs="Times New Roman"/>
          <w:sz w:val="28"/>
          <w:szCs w:val="28"/>
        </w:rPr>
        <w:t>万元以下的为微型企业。</w:t>
      </w:r>
      <w:r>
        <w:rPr>
          <w:rFonts w:ascii="Times New Roman" w:eastAsia="仿宋_GB2312" w:hAnsi="Times New Roman" w:cs="Times New Roman"/>
          <w:sz w:val="28"/>
          <w:szCs w:val="28"/>
        </w:rPr>
        <w:br/>
      </w:r>
      <w:r>
        <w:rPr>
          <w:rFonts w:ascii="Times New Roman" w:eastAsia="仿宋_GB2312" w:hAnsi="Times New Roman" w:cs="Times New Roman"/>
          <w:sz w:val="28"/>
          <w:szCs w:val="28"/>
        </w:rPr>
        <w:t xml:space="preserve">　　（五）零售业。从业人员</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20000</w:t>
      </w:r>
      <w:r>
        <w:rPr>
          <w:rFonts w:ascii="Times New Roman" w:eastAsia="仿宋_GB2312" w:hAnsi="Times New Roman" w:cs="Times New Roman"/>
          <w:sz w:val="28"/>
          <w:szCs w:val="28"/>
        </w:rPr>
        <w:t>万元以下的为中小微型企业。其中，从业人员</w:t>
      </w:r>
      <w:r>
        <w:rPr>
          <w:rFonts w:ascii="Times New Roman" w:eastAsia="仿宋_GB2312" w:hAnsi="Times New Roman" w:cs="Times New Roman"/>
          <w:sz w:val="28"/>
          <w:szCs w:val="28"/>
        </w:rPr>
        <w:t>50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500</w:t>
      </w:r>
      <w:r>
        <w:rPr>
          <w:rFonts w:ascii="Times New Roman" w:eastAsia="仿宋_GB2312" w:hAnsi="Times New Roman" w:cs="Times New Roman"/>
          <w:sz w:val="28"/>
          <w:szCs w:val="28"/>
        </w:rPr>
        <w:t>万元及以上的为中型企业；从业人员</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万元及以上的为小型企业；从业人员</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万元以下的为微型企业。</w:t>
      </w:r>
      <w:r>
        <w:rPr>
          <w:rFonts w:ascii="Times New Roman" w:eastAsia="仿宋_GB2312" w:hAnsi="Times New Roman" w:cs="Times New Roman"/>
          <w:sz w:val="28"/>
          <w:szCs w:val="28"/>
        </w:rPr>
        <w:br/>
      </w:r>
      <w:r>
        <w:rPr>
          <w:rFonts w:ascii="Times New Roman" w:eastAsia="仿宋_GB2312" w:hAnsi="Times New Roman" w:cs="Times New Roman"/>
          <w:sz w:val="28"/>
          <w:szCs w:val="28"/>
        </w:rPr>
        <w:t xml:space="preserve">　　（六）交通运输业。从业人员</w:t>
      </w:r>
      <w:r>
        <w:rPr>
          <w:rFonts w:ascii="Times New Roman" w:eastAsia="仿宋_GB2312" w:hAnsi="Times New Roman" w:cs="Times New Roman"/>
          <w:sz w:val="28"/>
          <w:szCs w:val="28"/>
        </w:rPr>
        <w:t>1000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30000</w:t>
      </w:r>
      <w:r>
        <w:rPr>
          <w:rFonts w:ascii="Times New Roman" w:eastAsia="仿宋_GB2312" w:hAnsi="Times New Roman" w:cs="Times New Roman"/>
          <w:sz w:val="28"/>
          <w:szCs w:val="28"/>
        </w:rPr>
        <w:t>万元以下的为中小微型企业。其中，从业人员</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3000</w:t>
      </w:r>
      <w:r>
        <w:rPr>
          <w:rFonts w:ascii="Times New Roman" w:eastAsia="仿宋_GB2312" w:hAnsi="Times New Roman" w:cs="Times New Roman"/>
          <w:sz w:val="28"/>
          <w:szCs w:val="28"/>
        </w:rPr>
        <w:t>万元及以上的为中型企业；从业人员</w:t>
      </w:r>
      <w:r>
        <w:rPr>
          <w:rFonts w:ascii="Times New Roman" w:eastAsia="仿宋_GB2312" w:hAnsi="Times New Roman" w:cs="Times New Roman"/>
          <w:sz w:val="28"/>
          <w:szCs w:val="28"/>
        </w:rPr>
        <w:t>20</w:t>
      </w:r>
      <w:r>
        <w:rPr>
          <w:rFonts w:ascii="Times New Roman" w:eastAsia="仿宋_GB2312" w:hAnsi="Times New Roman" w:cs="Times New Roman"/>
          <w:sz w:val="28"/>
          <w:szCs w:val="28"/>
        </w:rPr>
        <w:t>人及以上，且营</w:t>
      </w:r>
      <w:r>
        <w:rPr>
          <w:rFonts w:ascii="Times New Roman" w:eastAsia="仿宋_GB2312" w:hAnsi="Times New Roman" w:cs="Times New Roman"/>
          <w:sz w:val="28"/>
          <w:szCs w:val="28"/>
        </w:rPr>
        <w:lastRenderedPageBreak/>
        <w:t>业收入</w:t>
      </w:r>
      <w:r>
        <w:rPr>
          <w:rFonts w:ascii="Times New Roman" w:eastAsia="仿宋_GB2312" w:hAnsi="Times New Roman" w:cs="Times New Roman"/>
          <w:sz w:val="28"/>
          <w:szCs w:val="28"/>
        </w:rPr>
        <w:t>200</w:t>
      </w:r>
      <w:r>
        <w:rPr>
          <w:rFonts w:ascii="Times New Roman" w:eastAsia="仿宋_GB2312" w:hAnsi="Times New Roman" w:cs="Times New Roman"/>
          <w:sz w:val="28"/>
          <w:szCs w:val="28"/>
        </w:rPr>
        <w:t>万元及以上的为小型企业；从业人员</w:t>
      </w:r>
      <w:r>
        <w:rPr>
          <w:rFonts w:ascii="Times New Roman" w:eastAsia="仿宋_GB2312" w:hAnsi="Times New Roman" w:cs="Times New Roman"/>
          <w:sz w:val="28"/>
          <w:szCs w:val="28"/>
        </w:rPr>
        <w:t>20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200</w:t>
      </w:r>
      <w:r>
        <w:rPr>
          <w:rFonts w:ascii="Times New Roman" w:eastAsia="仿宋_GB2312" w:hAnsi="Times New Roman" w:cs="Times New Roman"/>
          <w:sz w:val="28"/>
          <w:szCs w:val="28"/>
        </w:rPr>
        <w:t>万元以下的为微型企业。</w:t>
      </w:r>
      <w:r>
        <w:rPr>
          <w:rFonts w:ascii="Times New Roman" w:eastAsia="仿宋_GB2312" w:hAnsi="Times New Roman" w:cs="Times New Roman"/>
          <w:sz w:val="28"/>
          <w:szCs w:val="28"/>
        </w:rPr>
        <w:br/>
      </w:r>
      <w:r>
        <w:rPr>
          <w:rFonts w:ascii="Times New Roman" w:eastAsia="仿宋_GB2312" w:hAnsi="Times New Roman" w:cs="Times New Roman"/>
          <w:sz w:val="28"/>
          <w:szCs w:val="28"/>
        </w:rPr>
        <w:t xml:space="preserve">　　（七）仓储业。从业人员</w:t>
      </w:r>
      <w:r>
        <w:rPr>
          <w:rFonts w:ascii="Times New Roman" w:eastAsia="仿宋_GB2312" w:hAnsi="Times New Roman" w:cs="Times New Roman"/>
          <w:sz w:val="28"/>
          <w:szCs w:val="28"/>
        </w:rPr>
        <w:t>200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30000</w:t>
      </w:r>
      <w:r>
        <w:rPr>
          <w:rFonts w:ascii="Times New Roman" w:eastAsia="仿宋_GB2312" w:hAnsi="Times New Roman" w:cs="Times New Roman"/>
          <w:sz w:val="28"/>
          <w:szCs w:val="28"/>
        </w:rPr>
        <w:t>万元以下的为中小微型企业。其中，从业人员</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1000</w:t>
      </w:r>
      <w:r>
        <w:rPr>
          <w:rFonts w:ascii="Times New Roman" w:eastAsia="仿宋_GB2312" w:hAnsi="Times New Roman" w:cs="Times New Roman"/>
          <w:sz w:val="28"/>
          <w:szCs w:val="28"/>
        </w:rPr>
        <w:t>万元及以上的为中型企业；从业人员</w:t>
      </w:r>
      <w:r>
        <w:rPr>
          <w:rFonts w:ascii="Times New Roman" w:eastAsia="仿宋_GB2312" w:hAnsi="Times New Roman" w:cs="Times New Roman"/>
          <w:sz w:val="28"/>
          <w:szCs w:val="28"/>
        </w:rPr>
        <w:t>20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万元及以上的为小型企业；从业人员</w:t>
      </w:r>
      <w:r>
        <w:rPr>
          <w:rFonts w:ascii="Times New Roman" w:eastAsia="仿宋_GB2312" w:hAnsi="Times New Roman" w:cs="Times New Roman"/>
          <w:sz w:val="28"/>
          <w:szCs w:val="28"/>
        </w:rPr>
        <w:t>20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万元以下的为微型企业。</w:t>
      </w:r>
      <w:r>
        <w:rPr>
          <w:rFonts w:ascii="Times New Roman" w:eastAsia="仿宋_GB2312" w:hAnsi="Times New Roman" w:cs="Times New Roman"/>
          <w:sz w:val="28"/>
          <w:szCs w:val="28"/>
        </w:rPr>
        <w:br/>
      </w:r>
      <w:r>
        <w:rPr>
          <w:rFonts w:ascii="Times New Roman" w:eastAsia="仿宋_GB2312" w:hAnsi="Times New Roman" w:cs="Times New Roman"/>
          <w:sz w:val="28"/>
          <w:szCs w:val="28"/>
        </w:rPr>
        <w:t xml:space="preserve">　　（八）邮政业。从业人员</w:t>
      </w:r>
      <w:r>
        <w:rPr>
          <w:rFonts w:ascii="Times New Roman" w:eastAsia="仿宋_GB2312" w:hAnsi="Times New Roman" w:cs="Times New Roman"/>
          <w:sz w:val="28"/>
          <w:szCs w:val="28"/>
        </w:rPr>
        <w:t>1000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30000</w:t>
      </w:r>
      <w:r>
        <w:rPr>
          <w:rFonts w:ascii="Times New Roman" w:eastAsia="仿宋_GB2312" w:hAnsi="Times New Roman" w:cs="Times New Roman"/>
          <w:sz w:val="28"/>
          <w:szCs w:val="28"/>
        </w:rPr>
        <w:t>万元以下的为中小微型企业。其中，从业人员</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2000</w:t>
      </w:r>
      <w:r>
        <w:rPr>
          <w:rFonts w:ascii="Times New Roman" w:eastAsia="仿宋_GB2312" w:hAnsi="Times New Roman" w:cs="Times New Roman"/>
          <w:sz w:val="28"/>
          <w:szCs w:val="28"/>
        </w:rPr>
        <w:t>万元及以上的为中型企业；从业人员</w:t>
      </w:r>
      <w:r>
        <w:rPr>
          <w:rFonts w:ascii="Times New Roman" w:eastAsia="仿宋_GB2312" w:hAnsi="Times New Roman" w:cs="Times New Roman"/>
          <w:sz w:val="28"/>
          <w:szCs w:val="28"/>
        </w:rPr>
        <w:t>20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万元及以上的为小型企业；从业人员</w:t>
      </w:r>
      <w:r>
        <w:rPr>
          <w:rFonts w:ascii="Times New Roman" w:eastAsia="仿宋_GB2312" w:hAnsi="Times New Roman" w:cs="Times New Roman"/>
          <w:sz w:val="28"/>
          <w:szCs w:val="28"/>
        </w:rPr>
        <w:t>20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万元以下的为微型企业。</w:t>
      </w:r>
      <w:r>
        <w:rPr>
          <w:rFonts w:ascii="Times New Roman" w:eastAsia="仿宋_GB2312" w:hAnsi="Times New Roman" w:cs="Times New Roman"/>
          <w:sz w:val="28"/>
          <w:szCs w:val="28"/>
        </w:rPr>
        <w:br/>
      </w:r>
      <w:r>
        <w:rPr>
          <w:rFonts w:ascii="Times New Roman" w:eastAsia="仿宋_GB2312" w:hAnsi="Times New Roman" w:cs="Times New Roman"/>
          <w:sz w:val="28"/>
          <w:szCs w:val="28"/>
        </w:rPr>
        <w:t xml:space="preserve">　　（九）住宿业。从业人员</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10000</w:t>
      </w:r>
      <w:r>
        <w:rPr>
          <w:rFonts w:ascii="Times New Roman" w:eastAsia="仿宋_GB2312" w:hAnsi="Times New Roman" w:cs="Times New Roman"/>
          <w:sz w:val="28"/>
          <w:szCs w:val="28"/>
        </w:rPr>
        <w:t>万元以下的为中小微型企业。其中，从业人员</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2000</w:t>
      </w:r>
      <w:r>
        <w:rPr>
          <w:rFonts w:ascii="Times New Roman" w:eastAsia="仿宋_GB2312" w:hAnsi="Times New Roman" w:cs="Times New Roman"/>
          <w:sz w:val="28"/>
          <w:szCs w:val="28"/>
        </w:rPr>
        <w:t>万元及以上的为中型企业；从业人员</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万元及以上的为小型企业；从业人员</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万元以下的为微型企业。</w:t>
      </w:r>
      <w:r>
        <w:rPr>
          <w:rFonts w:ascii="Times New Roman" w:eastAsia="仿宋_GB2312" w:hAnsi="Times New Roman" w:cs="Times New Roman"/>
          <w:sz w:val="28"/>
          <w:szCs w:val="28"/>
        </w:rPr>
        <w:br/>
      </w:r>
      <w:r>
        <w:rPr>
          <w:rFonts w:ascii="Times New Roman" w:eastAsia="仿宋_GB2312" w:hAnsi="Times New Roman" w:cs="Times New Roman"/>
          <w:sz w:val="28"/>
          <w:szCs w:val="28"/>
        </w:rPr>
        <w:t xml:space="preserve">　　（十）餐饮业。从业人员</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10000</w:t>
      </w:r>
      <w:r>
        <w:rPr>
          <w:rFonts w:ascii="Times New Roman" w:eastAsia="仿宋_GB2312" w:hAnsi="Times New Roman" w:cs="Times New Roman"/>
          <w:sz w:val="28"/>
          <w:szCs w:val="28"/>
        </w:rPr>
        <w:t>万元以下的为中小微型企业。其中，从业人员</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2000</w:t>
      </w:r>
      <w:r>
        <w:rPr>
          <w:rFonts w:ascii="Times New Roman" w:eastAsia="仿宋_GB2312" w:hAnsi="Times New Roman" w:cs="Times New Roman"/>
          <w:sz w:val="28"/>
          <w:szCs w:val="28"/>
        </w:rPr>
        <w:t>万元及以上的为中型企业；从业人员</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万元及以上的为小型企业；从业人员</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万元以下的为微型企业。</w:t>
      </w:r>
      <w:r>
        <w:rPr>
          <w:rFonts w:ascii="Times New Roman" w:eastAsia="仿宋_GB2312" w:hAnsi="Times New Roman" w:cs="Times New Roman"/>
          <w:sz w:val="28"/>
          <w:szCs w:val="28"/>
        </w:rPr>
        <w:br/>
      </w:r>
      <w:r>
        <w:rPr>
          <w:rFonts w:ascii="Times New Roman" w:eastAsia="仿宋_GB2312" w:hAnsi="Times New Roman" w:cs="Times New Roman"/>
          <w:sz w:val="28"/>
          <w:szCs w:val="28"/>
        </w:rPr>
        <w:t xml:space="preserve">　　（十一）信息传输业。从业人员</w:t>
      </w:r>
      <w:r>
        <w:rPr>
          <w:rFonts w:ascii="Times New Roman" w:eastAsia="仿宋_GB2312" w:hAnsi="Times New Roman" w:cs="Times New Roman"/>
          <w:sz w:val="28"/>
          <w:szCs w:val="28"/>
        </w:rPr>
        <w:t>2000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100000</w:t>
      </w:r>
      <w:r>
        <w:rPr>
          <w:rFonts w:ascii="Times New Roman" w:eastAsia="仿宋_GB2312" w:hAnsi="Times New Roman" w:cs="Times New Roman"/>
          <w:sz w:val="28"/>
          <w:szCs w:val="28"/>
        </w:rPr>
        <w:t>万元以下的为中小微型企业。其中，从业人员</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1000</w:t>
      </w:r>
      <w:r>
        <w:rPr>
          <w:rFonts w:ascii="Times New Roman" w:eastAsia="仿宋_GB2312" w:hAnsi="Times New Roman" w:cs="Times New Roman"/>
          <w:sz w:val="28"/>
          <w:szCs w:val="28"/>
        </w:rPr>
        <w:t>万元及以上的为中型企业；从业人员</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万元及以上的为小型企业；从业人员</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万元以下的为微型企业。</w:t>
      </w:r>
      <w:r>
        <w:rPr>
          <w:rFonts w:ascii="Times New Roman" w:eastAsia="仿宋_GB2312" w:hAnsi="Times New Roman" w:cs="Times New Roman"/>
          <w:sz w:val="28"/>
          <w:szCs w:val="28"/>
        </w:rPr>
        <w:br/>
      </w:r>
      <w:r>
        <w:rPr>
          <w:rFonts w:ascii="Times New Roman" w:eastAsia="仿宋_GB2312" w:hAnsi="Times New Roman" w:cs="Times New Roman"/>
          <w:sz w:val="28"/>
          <w:szCs w:val="28"/>
        </w:rPr>
        <w:t xml:space="preserve">　　（十二）软件和信息技术服务业。从业人员</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10000</w:t>
      </w:r>
      <w:r>
        <w:rPr>
          <w:rFonts w:ascii="Times New Roman" w:eastAsia="仿宋_GB2312" w:hAnsi="Times New Roman" w:cs="Times New Roman"/>
          <w:sz w:val="28"/>
          <w:szCs w:val="28"/>
        </w:rPr>
        <w:t>万元以下的为中小微型企业。其中，从业人员</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1000</w:t>
      </w:r>
      <w:r>
        <w:rPr>
          <w:rFonts w:ascii="Times New Roman" w:eastAsia="仿宋_GB2312" w:hAnsi="Times New Roman" w:cs="Times New Roman"/>
          <w:sz w:val="28"/>
          <w:szCs w:val="28"/>
        </w:rPr>
        <w:t>万元及以上的为中型企业；从业人员</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50</w:t>
      </w:r>
      <w:r>
        <w:rPr>
          <w:rFonts w:ascii="Times New Roman" w:eastAsia="仿宋_GB2312" w:hAnsi="Times New Roman" w:cs="Times New Roman"/>
          <w:sz w:val="28"/>
          <w:szCs w:val="28"/>
        </w:rPr>
        <w:t>万元及以上的为小型企业；从业人员</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人</w:t>
      </w:r>
      <w:r>
        <w:rPr>
          <w:rFonts w:ascii="Times New Roman" w:eastAsia="仿宋_GB2312" w:hAnsi="Times New Roman" w:cs="Times New Roman"/>
          <w:sz w:val="28"/>
          <w:szCs w:val="28"/>
        </w:rPr>
        <w:lastRenderedPageBreak/>
        <w:t>以下或营业收入</w:t>
      </w:r>
      <w:r>
        <w:rPr>
          <w:rFonts w:ascii="Times New Roman" w:eastAsia="仿宋_GB2312" w:hAnsi="Times New Roman" w:cs="Times New Roman"/>
          <w:sz w:val="28"/>
          <w:szCs w:val="28"/>
        </w:rPr>
        <w:t>50</w:t>
      </w:r>
      <w:r>
        <w:rPr>
          <w:rFonts w:ascii="Times New Roman" w:eastAsia="仿宋_GB2312" w:hAnsi="Times New Roman" w:cs="Times New Roman"/>
          <w:sz w:val="28"/>
          <w:szCs w:val="28"/>
        </w:rPr>
        <w:t>万元以下的为微型企业。</w:t>
      </w:r>
      <w:r>
        <w:rPr>
          <w:rFonts w:ascii="Times New Roman" w:eastAsia="仿宋_GB2312" w:hAnsi="Times New Roman" w:cs="Times New Roman"/>
          <w:sz w:val="28"/>
          <w:szCs w:val="28"/>
        </w:rPr>
        <w:br/>
      </w:r>
      <w:r>
        <w:rPr>
          <w:rFonts w:ascii="Times New Roman" w:eastAsia="仿宋_GB2312" w:hAnsi="Times New Roman" w:cs="Times New Roman"/>
          <w:sz w:val="28"/>
          <w:szCs w:val="28"/>
        </w:rPr>
        <w:t xml:space="preserve">　　（十三）房地产开发经营。营业收入</w:t>
      </w:r>
      <w:r>
        <w:rPr>
          <w:rFonts w:ascii="Times New Roman" w:eastAsia="仿宋_GB2312" w:hAnsi="Times New Roman" w:cs="Times New Roman"/>
          <w:sz w:val="28"/>
          <w:szCs w:val="28"/>
        </w:rPr>
        <w:t>200000</w:t>
      </w:r>
      <w:r>
        <w:rPr>
          <w:rFonts w:ascii="Times New Roman" w:eastAsia="仿宋_GB2312" w:hAnsi="Times New Roman" w:cs="Times New Roman"/>
          <w:sz w:val="28"/>
          <w:szCs w:val="28"/>
        </w:rPr>
        <w:t>万元以下或资产总额</w:t>
      </w:r>
      <w:r>
        <w:rPr>
          <w:rFonts w:ascii="Times New Roman" w:eastAsia="仿宋_GB2312" w:hAnsi="Times New Roman" w:cs="Times New Roman"/>
          <w:sz w:val="28"/>
          <w:szCs w:val="28"/>
        </w:rPr>
        <w:t>10000</w:t>
      </w:r>
      <w:r>
        <w:rPr>
          <w:rFonts w:ascii="Times New Roman" w:eastAsia="仿宋_GB2312" w:hAnsi="Times New Roman" w:cs="Times New Roman"/>
          <w:sz w:val="28"/>
          <w:szCs w:val="28"/>
        </w:rPr>
        <w:t>万元以下的为中小微型企业。其中，营业收入</w:t>
      </w:r>
      <w:r>
        <w:rPr>
          <w:rFonts w:ascii="Times New Roman" w:eastAsia="仿宋_GB2312" w:hAnsi="Times New Roman" w:cs="Times New Roman"/>
          <w:sz w:val="28"/>
          <w:szCs w:val="28"/>
        </w:rPr>
        <w:t>1000</w:t>
      </w:r>
      <w:r>
        <w:rPr>
          <w:rFonts w:ascii="Times New Roman" w:eastAsia="仿宋_GB2312" w:hAnsi="Times New Roman" w:cs="Times New Roman"/>
          <w:sz w:val="28"/>
          <w:szCs w:val="28"/>
        </w:rPr>
        <w:t>万元及以上，且资产总额</w:t>
      </w:r>
      <w:r>
        <w:rPr>
          <w:rFonts w:ascii="Times New Roman" w:eastAsia="仿宋_GB2312" w:hAnsi="Times New Roman" w:cs="Times New Roman"/>
          <w:sz w:val="28"/>
          <w:szCs w:val="28"/>
        </w:rPr>
        <w:t>5000</w:t>
      </w:r>
      <w:r>
        <w:rPr>
          <w:rFonts w:ascii="Times New Roman" w:eastAsia="仿宋_GB2312" w:hAnsi="Times New Roman" w:cs="Times New Roman"/>
          <w:sz w:val="28"/>
          <w:szCs w:val="28"/>
        </w:rPr>
        <w:t>万元及以上的为中型企业；营业收入</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万元及以上，且资产总额</w:t>
      </w:r>
      <w:r>
        <w:rPr>
          <w:rFonts w:ascii="Times New Roman" w:eastAsia="仿宋_GB2312" w:hAnsi="Times New Roman" w:cs="Times New Roman"/>
          <w:sz w:val="28"/>
          <w:szCs w:val="28"/>
        </w:rPr>
        <w:t>2000</w:t>
      </w:r>
      <w:r>
        <w:rPr>
          <w:rFonts w:ascii="Times New Roman" w:eastAsia="仿宋_GB2312" w:hAnsi="Times New Roman" w:cs="Times New Roman"/>
          <w:sz w:val="28"/>
          <w:szCs w:val="28"/>
        </w:rPr>
        <w:t>万元及以上的为小型企业；营业收入</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万元以下或资产总额</w:t>
      </w:r>
      <w:r>
        <w:rPr>
          <w:rFonts w:ascii="Times New Roman" w:eastAsia="仿宋_GB2312" w:hAnsi="Times New Roman" w:cs="Times New Roman"/>
          <w:sz w:val="28"/>
          <w:szCs w:val="28"/>
        </w:rPr>
        <w:t>2000</w:t>
      </w:r>
      <w:r>
        <w:rPr>
          <w:rFonts w:ascii="Times New Roman" w:eastAsia="仿宋_GB2312" w:hAnsi="Times New Roman" w:cs="Times New Roman"/>
          <w:sz w:val="28"/>
          <w:szCs w:val="28"/>
        </w:rPr>
        <w:t>万元以下的为微型企业。</w:t>
      </w:r>
      <w:r>
        <w:rPr>
          <w:rFonts w:ascii="Times New Roman" w:eastAsia="仿宋_GB2312" w:hAnsi="Times New Roman" w:cs="Times New Roman"/>
          <w:sz w:val="28"/>
          <w:szCs w:val="28"/>
        </w:rPr>
        <w:br/>
      </w:r>
      <w:r>
        <w:rPr>
          <w:rFonts w:ascii="Times New Roman" w:eastAsia="仿宋_GB2312" w:hAnsi="Times New Roman" w:cs="Times New Roman"/>
          <w:sz w:val="28"/>
          <w:szCs w:val="28"/>
        </w:rPr>
        <w:t xml:space="preserve">　　（十四）物业管理。从业人员</w:t>
      </w:r>
      <w:r>
        <w:rPr>
          <w:rFonts w:ascii="Times New Roman" w:eastAsia="仿宋_GB2312" w:hAnsi="Times New Roman" w:cs="Times New Roman"/>
          <w:sz w:val="28"/>
          <w:szCs w:val="28"/>
        </w:rPr>
        <w:t>1000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5000</w:t>
      </w:r>
      <w:r>
        <w:rPr>
          <w:rFonts w:ascii="Times New Roman" w:eastAsia="仿宋_GB2312" w:hAnsi="Times New Roman" w:cs="Times New Roman"/>
          <w:sz w:val="28"/>
          <w:szCs w:val="28"/>
        </w:rPr>
        <w:t>万元以下的为中小微型企业。其中，从业人员</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1000</w:t>
      </w:r>
      <w:r>
        <w:rPr>
          <w:rFonts w:ascii="Times New Roman" w:eastAsia="仿宋_GB2312" w:hAnsi="Times New Roman" w:cs="Times New Roman"/>
          <w:sz w:val="28"/>
          <w:szCs w:val="28"/>
        </w:rPr>
        <w:t>万元及以上的为中型企业；从业人员</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500</w:t>
      </w:r>
      <w:r>
        <w:rPr>
          <w:rFonts w:ascii="Times New Roman" w:eastAsia="仿宋_GB2312" w:hAnsi="Times New Roman" w:cs="Times New Roman"/>
          <w:sz w:val="28"/>
          <w:szCs w:val="28"/>
        </w:rPr>
        <w:t>万元及以上的为小型企业；从业人员</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500</w:t>
      </w:r>
      <w:r>
        <w:rPr>
          <w:rFonts w:ascii="Times New Roman" w:eastAsia="仿宋_GB2312" w:hAnsi="Times New Roman" w:cs="Times New Roman"/>
          <w:sz w:val="28"/>
          <w:szCs w:val="28"/>
        </w:rPr>
        <w:t>万元以下的为微型企业。</w:t>
      </w:r>
      <w:r>
        <w:rPr>
          <w:rFonts w:ascii="Times New Roman" w:eastAsia="仿宋_GB2312" w:hAnsi="Times New Roman" w:cs="Times New Roman"/>
          <w:sz w:val="28"/>
          <w:szCs w:val="28"/>
        </w:rPr>
        <w:br/>
      </w:r>
      <w:r>
        <w:rPr>
          <w:rFonts w:ascii="Times New Roman" w:eastAsia="仿宋_GB2312" w:hAnsi="Times New Roman" w:cs="Times New Roman"/>
          <w:sz w:val="28"/>
          <w:szCs w:val="28"/>
        </w:rPr>
        <w:t xml:space="preserve">　　（十五）租赁和商务服务业。从业人员</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人以下或资产总额</w:t>
      </w:r>
      <w:r>
        <w:rPr>
          <w:rFonts w:ascii="Times New Roman" w:eastAsia="仿宋_GB2312" w:hAnsi="Times New Roman" w:cs="Times New Roman"/>
          <w:sz w:val="28"/>
          <w:szCs w:val="28"/>
        </w:rPr>
        <w:t>120000</w:t>
      </w:r>
      <w:r>
        <w:rPr>
          <w:rFonts w:ascii="Times New Roman" w:eastAsia="仿宋_GB2312" w:hAnsi="Times New Roman" w:cs="Times New Roman"/>
          <w:sz w:val="28"/>
          <w:szCs w:val="28"/>
        </w:rPr>
        <w:t>万元以下的为中小微型企业。其中，从业人员</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人及以上，且资产总额</w:t>
      </w:r>
      <w:r>
        <w:rPr>
          <w:rFonts w:ascii="Times New Roman" w:eastAsia="仿宋_GB2312" w:hAnsi="Times New Roman" w:cs="Times New Roman"/>
          <w:sz w:val="28"/>
          <w:szCs w:val="28"/>
        </w:rPr>
        <w:t>8000</w:t>
      </w:r>
      <w:r>
        <w:rPr>
          <w:rFonts w:ascii="Times New Roman" w:eastAsia="仿宋_GB2312" w:hAnsi="Times New Roman" w:cs="Times New Roman"/>
          <w:sz w:val="28"/>
          <w:szCs w:val="28"/>
        </w:rPr>
        <w:t>万元及以上的为中型企业；从业人员</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人及以上，且资产总额</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万元及以上的为小型企业；从业人员</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人以下或资产总额</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万元以下的为微型企业。</w:t>
      </w:r>
      <w:r>
        <w:rPr>
          <w:rFonts w:ascii="Times New Roman" w:eastAsia="仿宋_GB2312" w:hAnsi="Times New Roman" w:cs="Times New Roman"/>
          <w:sz w:val="28"/>
          <w:szCs w:val="28"/>
        </w:rPr>
        <w:br/>
      </w:r>
      <w:r>
        <w:rPr>
          <w:rFonts w:ascii="Times New Roman" w:eastAsia="仿宋_GB2312" w:hAnsi="Times New Roman" w:cs="Times New Roman"/>
          <w:sz w:val="28"/>
          <w:szCs w:val="28"/>
        </w:rPr>
        <w:t xml:space="preserve">　　（十六）其他未列明行业。从业人员</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人以下的为中小微型企业。其中，从业人员</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人及以上的为中型企业；从业人员</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人及以上的为小型企业；从业人员</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人以下的为微型企业。</w:t>
      </w:r>
      <w:r>
        <w:rPr>
          <w:rFonts w:ascii="Times New Roman" w:eastAsia="仿宋_GB2312" w:hAnsi="Times New Roman" w:cs="Times New Roman"/>
          <w:sz w:val="28"/>
          <w:szCs w:val="28"/>
        </w:rPr>
        <w:br/>
      </w:r>
      <w:r>
        <w:rPr>
          <w:rFonts w:ascii="Times New Roman" w:eastAsia="仿宋_GB2312" w:hAnsi="Times New Roman" w:cs="Times New Roman"/>
          <w:sz w:val="28"/>
          <w:szCs w:val="28"/>
        </w:rPr>
        <w:t xml:space="preserve">　　五、企业类型的划分以统计部门的统计数据为依据。</w:t>
      </w:r>
      <w:r>
        <w:rPr>
          <w:rFonts w:ascii="Times New Roman" w:eastAsia="仿宋_GB2312" w:hAnsi="Times New Roman" w:cs="Times New Roman"/>
          <w:sz w:val="28"/>
          <w:szCs w:val="28"/>
        </w:rPr>
        <w:br/>
      </w:r>
      <w:r>
        <w:rPr>
          <w:rFonts w:ascii="Times New Roman" w:eastAsia="仿宋_GB2312" w:hAnsi="Times New Roman" w:cs="Times New Roman"/>
          <w:sz w:val="28"/>
          <w:szCs w:val="28"/>
        </w:rPr>
        <w:t xml:space="preserve">　　六、本规定适用于在中华人民共和国境内依法设立的各类所有制和各种组织形式的企业。个体工商户和本规定以外的行业，参照本规定进行划型。</w:t>
      </w:r>
      <w:r>
        <w:rPr>
          <w:rFonts w:ascii="Times New Roman" w:eastAsia="仿宋_GB2312" w:hAnsi="Times New Roman" w:cs="Times New Roman"/>
          <w:sz w:val="28"/>
          <w:szCs w:val="28"/>
        </w:rPr>
        <w:br/>
      </w:r>
      <w:r>
        <w:rPr>
          <w:rFonts w:ascii="Times New Roman" w:eastAsia="仿宋_GB2312" w:hAnsi="Times New Roman" w:cs="Times New Roman"/>
          <w:sz w:val="28"/>
          <w:szCs w:val="28"/>
        </w:rPr>
        <w:t xml:space="preserve">　　七、本规定的中型企业标准上限即为大型企业标准的下限，国家统计部门据此制定大中小微型企业的统计分类。国务院有关部门据此进行相关数据分析，不得制定与本规定不一致的企业划型标准。</w:t>
      </w:r>
      <w:r>
        <w:rPr>
          <w:rFonts w:ascii="Times New Roman" w:eastAsia="仿宋_GB2312" w:hAnsi="Times New Roman" w:cs="Times New Roman"/>
          <w:sz w:val="28"/>
          <w:szCs w:val="28"/>
        </w:rPr>
        <w:br/>
      </w:r>
      <w:r>
        <w:rPr>
          <w:rFonts w:ascii="Times New Roman" w:eastAsia="仿宋_GB2312" w:hAnsi="Times New Roman" w:cs="Times New Roman"/>
          <w:sz w:val="28"/>
          <w:szCs w:val="28"/>
        </w:rPr>
        <w:t xml:space="preserve">　　八、本规定由工业和信息化部、国家统计局会同有关部门根据《国民经济行业分类》修订情况和企业发展变化情况适时修订。</w:t>
      </w:r>
      <w:r>
        <w:rPr>
          <w:rFonts w:ascii="Times New Roman" w:eastAsia="仿宋_GB2312" w:hAnsi="Times New Roman" w:cs="Times New Roman"/>
          <w:sz w:val="28"/>
          <w:szCs w:val="28"/>
        </w:rPr>
        <w:br/>
      </w:r>
      <w:r>
        <w:rPr>
          <w:rFonts w:ascii="Times New Roman" w:eastAsia="仿宋_GB2312" w:hAnsi="Times New Roman" w:cs="Times New Roman"/>
          <w:sz w:val="28"/>
          <w:szCs w:val="28"/>
        </w:rPr>
        <w:t xml:space="preserve">　　九、本规定由工业和信息化部、国家统计局会同有关部门负责解释。</w:t>
      </w:r>
      <w:r>
        <w:rPr>
          <w:rFonts w:ascii="Times New Roman" w:eastAsia="仿宋_GB2312" w:hAnsi="Times New Roman" w:cs="Times New Roman"/>
          <w:sz w:val="28"/>
          <w:szCs w:val="28"/>
        </w:rPr>
        <w:br/>
      </w:r>
      <w:r>
        <w:rPr>
          <w:rFonts w:ascii="Times New Roman" w:eastAsia="仿宋_GB2312" w:hAnsi="Times New Roman" w:cs="Times New Roman"/>
          <w:sz w:val="28"/>
          <w:szCs w:val="28"/>
        </w:rPr>
        <w:lastRenderedPageBreak/>
        <w:t xml:space="preserve">　　十、本规定自发布之日起执行，原国家经贸委、原国家计委、财政部和国家统计局</w:t>
      </w:r>
      <w:r>
        <w:rPr>
          <w:rFonts w:ascii="Times New Roman" w:eastAsia="仿宋_GB2312" w:hAnsi="Times New Roman" w:cs="Times New Roman"/>
          <w:sz w:val="28"/>
          <w:szCs w:val="28"/>
        </w:rPr>
        <w:t>2003</w:t>
      </w:r>
      <w:r>
        <w:rPr>
          <w:rFonts w:ascii="Times New Roman" w:eastAsia="仿宋_GB2312" w:hAnsi="Times New Roman" w:cs="Times New Roman"/>
          <w:sz w:val="28"/>
          <w:szCs w:val="28"/>
        </w:rPr>
        <w:t>年颁布的《中小企业标准暂行规定》同时废止。</w:t>
      </w:r>
    </w:p>
    <w:p w14:paraId="6E519E2B" w14:textId="77777777" w:rsidR="004065B7" w:rsidRDefault="004065B7">
      <w:pPr>
        <w:widowControl w:val="0"/>
        <w:spacing w:line="440" w:lineRule="exact"/>
        <w:rPr>
          <w:rFonts w:ascii="Times New Roman" w:eastAsia="方正小标宋_GBK" w:hAnsi="Times New Roman" w:cs="Times New Roman" w:hint="default"/>
          <w:bCs/>
          <w:color w:val="auto"/>
          <w:sz w:val="28"/>
          <w:szCs w:val="28"/>
          <w:lang w:val="en-US" w:eastAsia="zh-CN"/>
        </w:rPr>
      </w:pPr>
    </w:p>
    <w:p w14:paraId="4C2DC83D" w14:textId="77777777" w:rsidR="004065B7" w:rsidRDefault="00000000">
      <w:pPr>
        <w:pStyle w:val="af"/>
        <w:shd w:val="clear" w:color="auto" w:fill="FFFFFF"/>
        <w:spacing w:before="0" w:beforeAutospacing="0" w:after="0" w:afterAutospacing="0" w:line="440" w:lineRule="exact"/>
        <w:jc w:val="center"/>
        <w:outlineLvl w:val="2"/>
        <w:rPr>
          <w:rFonts w:ascii="Times New Roman" w:hAnsi="Times New Roman" w:cs="Times New Roman"/>
          <w:color w:val="333333"/>
        </w:rPr>
      </w:pPr>
      <w:bookmarkStart w:id="621" w:name="_Toc1477036875"/>
      <w:bookmarkStart w:id="622" w:name="_Toc2135351082_WPSOffice_Level2"/>
      <w:r>
        <w:rPr>
          <w:rFonts w:ascii="Times New Roman" w:hAnsi="Times New Roman" w:cs="Times New Roman"/>
          <w:b/>
          <w:color w:val="333333"/>
          <w:sz w:val="36"/>
          <w:szCs w:val="36"/>
          <w:shd w:val="clear" w:color="auto" w:fill="FFFFFF"/>
        </w:rPr>
        <w:t>财政部</w:t>
      </w:r>
      <w:r>
        <w:rPr>
          <w:rFonts w:ascii="Times New Roman" w:hAnsi="Times New Roman" w:cs="Times New Roman"/>
          <w:b/>
          <w:color w:val="333333"/>
          <w:sz w:val="36"/>
          <w:szCs w:val="36"/>
          <w:shd w:val="clear" w:color="auto" w:fill="FFFFFF"/>
        </w:rPr>
        <w:t xml:space="preserve"> </w:t>
      </w:r>
      <w:r>
        <w:rPr>
          <w:rFonts w:ascii="Times New Roman" w:hAnsi="Times New Roman" w:cs="Times New Roman"/>
          <w:b/>
          <w:color w:val="333333"/>
          <w:sz w:val="36"/>
          <w:szCs w:val="36"/>
          <w:shd w:val="clear" w:color="auto" w:fill="FFFFFF"/>
        </w:rPr>
        <w:t>工业和信息化部关于印发</w:t>
      </w:r>
      <w:bookmarkEnd w:id="621"/>
      <w:bookmarkEnd w:id="622"/>
    </w:p>
    <w:p w14:paraId="1367A64D" w14:textId="77777777" w:rsidR="004065B7" w:rsidRDefault="00000000">
      <w:pPr>
        <w:pStyle w:val="af"/>
        <w:shd w:val="clear" w:color="auto" w:fill="FFFFFF"/>
        <w:spacing w:before="0" w:beforeAutospacing="0" w:after="0" w:afterAutospacing="0" w:line="440" w:lineRule="exact"/>
        <w:jc w:val="center"/>
        <w:outlineLvl w:val="2"/>
        <w:rPr>
          <w:rFonts w:ascii="Times New Roman" w:hAnsi="Times New Roman" w:cs="Times New Roman"/>
          <w:color w:val="333333"/>
        </w:rPr>
      </w:pPr>
      <w:bookmarkStart w:id="623" w:name="_Toc2056689179"/>
      <w:bookmarkStart w:id="624" w:name="_Toc873032375_WPSOffice_Level2"/>
      <w:r>
        <w:rPr>
          <w:rFonts w:ascii="Times New Roman" w:hAnsi="Times New Roman" w:cs="Times New Roman"/>
          <w:b/>
          <w:color w:val="333333"/>
          <w:sz w:val="36"/>
          <w:szCs w:val="36"/>
          <w:shd w:val="clear" w:color="auto" w:fill="FFFFFF"/>
        </w:rPr>
        <w:t>《政府采购促进中小企业发展管理办法》的通知</w:t>
      </w:r>
      <w:bookmarkEnd w:id="623"/>
      <w:bookmarkEnd w:id="624"/>
    </w:p>
    <w:p w14:paraId="0A639F28" w14:textId="77777777" w:rsidR="004065B7" w:rsidRDefault="00000000">
      <w:pPr>
        <w:pStyle w:val="af"/>
        <w:shd w:val="clear" w:color="auto" w:fill="FFFFFF"/>
        <w:spacing w:before="0" w:beforeAutospacing="0" w:after="0" w:afterAutospacing="0" w:line="440" w:lineRule="exact"/>
        <w:jc w:val="right"/>
        <w:rPr>
          <w:rFonts w:ascii="Times New Roman" w:eastAsia="仿宋_GB2312" w:hAnsi="Times New Roman" w:cs="Times New Roman"/>
          <w:color w:val="333333"/>
        </w:rPr>
      </w:pPr>
      <w:bookmarkStart w:id="625" w:name="_Toc353305560_WPSOffice_Level3"/>
      <w:r>
        <w:rPr>
          <w:rFonts w:ascii="Times New Roman" w:eastAsia="仿宋_GB2312" w:hAnsi="Times New Roman" w:cs="Times New Roman"/>
          <w:color w:val="333333"/>
          <w:shd w:val="clear" w:color="auto" w:fill="FFFFFF"/>
        </w:rPr>
        <w:t>财库〔</w:t>
      </w:r>
      <w:r>
        <w:rPr>
          <w:rFonts w:ascii="Times New Roman" w:eastAsia="仿宋_GB2312" w:hAnsi="Times New Roman" w:cs="Times New Roman"/>
          <w:color w:val="333333"/>
          <w:shd w:val="clear" w:color="auto" w:fill="FFFFFF"/>
        </w:rPr>
        <w:t>2020</w:t>
      </w:r>
      <w:r>
        <w:rPr>
          <w:rFonts w:ascii="Times New Roman" w:eastAsia="仿宋_GB2312" w:hAnsi="Times New Roman" w:cs="Times New Roman"/>
          <w:color w:val="333333"/>
          <w:shd w:val="clear" w:color="auto" w:fill="FFFFFF"/>
        </w:rPr>
        <w:t>〕</w:t>
      </w:r>
      <w:r>
        <w:rPr>
          <w:rFonts w:ascii="Times New Roman" w:eastAsia="仿宋_GB2312" w:hAnsi="Times New Roman" w:cs="Times New Roman"/>
          <w:color w:val="333333"/>
          <w:shd w:val="clear" w:color="auto" w:fill="FFFFFF"/>
        </w:rPr>
        <w:t>46</w:t>
      </w:r>
      <w:r>
        <w:rPr>
          <w:rFonts w:ascii="Times New Roman" w:eastAsia="仿宋_GB2312" w:hAnsi="Times New Roman" w:cs="Times New Roman"/>
          <w:color w:val="333333"/>
          <w:shd w:val="clear" w:color="auto" w:fill="FFFFFF"/>
        </w:rPr>
        <w:t>号</w:t>
      </w:r>
      <w:bookmarkEnd w:id="625"/>
    </w:p>
    <w:p w14:paraId="2ADD8A70" w14:textId="77777777" w:rsidR="004065B7" w:rsidRDefault="00000000">
      <w:pPr>
        <w:widowControl w:val="0"/>
        <w:spacing w:line="44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各中央预算单位办公厅（室），各省、自治区、直辖市、计划单列市财政厅（局）、工业和信息化主管部门，新疆生产建设兵团财政局、工业和信息化主管部门：</w:t>
      </w:r>
    </w:p>
    <w:p w14:paraId="1014BA6A" w14:textId="77777777" w:rsidR="004065B7" w:rsidRDefault="00000000">
      <w:pPr>
        <w:widowControl w:val="0"/>
        <w:spacing w:line="44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为贯彻落实《关于促进中小企业健康发展的指导意见》，发挥政府采购政策功能，促进中小企业发展，根据《中华人民共和国政府采购法》、《中华人民共和国中小企业促进法》等法律法规，财政部、工业和信息化部制定了《政府采购促进中小企业发展管理办法》。现印发给你们，请遵照执行。</w:t>
      </w:r>
    </w:p>
    <w:p w14:paraId="0640322D" w14:textId="77777777" w:rsidR="004065B7" w:rsidRDefault="00000000">
      <w:pPr>
        <w:widowControl w:val="0"/>
        <w:spacing w:line="44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附件：政府采购促进中小企业发展管理办法</w:t>
      </w:r>
    </w:p>
    <w:p w14:paraId="67D1AEA1" w14:textId="77777777" w:rsidR="004065B7" w:rsidRDefault="00000000">
      <w:pPr>
        <w:widowControl w:val="0"/>
        <w:spacing w:line="440" w:lineRule="exact"/>
        <w:jc w:val="righ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财　　政　　部</w:t>
      </w:r>
    </w:p>
    <w:p w14:paraId="72253EDC" w14:textId="77777777" w:rsidR="004065B7" w:rsidRDefault="00000000">
      <w:pPr>
        <w:widowControl w:val="0"/>
        <w:spacing w:line="440" w:lineRule="exact"/>
        <w:jc w:val="righ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工业和信息化部</w:t>
      </w:r>
    </w:p>
    <w:p w14:paraId="19E97F1A" w14:textId="77777777" w:rsidR="004065B7" w:rsidRDefault="00000000">
      <w:pPr>
        <w:widowControl w:val="0"/>
        <w:spacing w:line="440" w:lineRule="exact"/>
        <w:jc w:val="righ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2020</w:t>
      </w:r>
      <w:r>
        <w:rPr>
          <w:rFonts w:ascii="Times New Roman" w:eastAsia="仿宋_GB2312" w:hAnsi="Times New Roman" w:cs="Times New Roman" w:hint="default"/>
          <w:sz w:val="28"/>
          <w:szCs w:val="28"/>
          <w:lang w:eastAsia="zh-CN"/>
        </w:rPr>
        <w:t>年</w:t>
      </w:r>
      <w:r>
        <w:rPr>
          <w:rFonts w:ascii="Times New Roman" w:eastAsia="仿宋_GB2312" w:hAnsi="Times New Roman" w:cs="Times New Roman" w:hint="default"/>
          <w:sz w:val="28"/>
          <w:szCs w:val="28"/>
          <w:lang w:eastAsia="zh-CN"/>
        </w:rPr>
        <w:t>12</w:t>
      </w:r>
      <w:r>
        <w:rPr>
          <w:rFonts w:ascii="Times New Roman" w:eastAsia="仿宋_GB2312" w:hAnsi="Times New Roman" w:cs="Times New Roman" w:hint="default"/>
          <w:sz w:val="28"/>
          <w:szCs w:val="28"/>
          <w:lang w:eastAsia="zh-CN"/>
        </w:rPr>
        <w:t>月</w:t>
      </w:r>
      <w:r>
        <w:rPr>
          <w:rFonts w:ascii="Times New Roman" w:eastAsia="仿宋_GB2312" w:hAnsi="Times New Roman" w:cs="Times New Roman" w:hint="default"/>
          <w:sz w:val="28"/>
          <w:szCs w:val="28"/>
          <w:lang w:eastAsia="zh-CN"/>
        </w:rPr>
        <w:t>18</w:t>
      </w:r>
      <w:r>
        <w:rPr>
          <w:rFonts w:ascii="Times New Roman" w:eastAsia="仿宋_GB2312" w:hAnsi="Times New Roman" w:cs="Times New Roman" w:hint="default"/>
          <w:sz w:val="28"/>
          <w:szCs w:val="28"/>
          <w:lang w:eastAsia="zh-CN"/>
        </w:rPr>
        <w:t>日</w:t>
      </w:r>
    </w:p>
    <w:p w14:paraId="2DBDC19E" w14:textId="77777777" w:rsidR="004065B7" w:rsidRDefault="004065B7">
      <w:pPr>
        <w:widowControl w:val="0"/>
        <w:spacing w:line="440" w:lineRule="exact"/>
        <w:rPr>
          <w:rFonts w:ascii="Times New Roman" w:eastAsia="宋体" w:hAnsi="Times New Roman" w:cs="Times New Roman" w:hint="default"/>
          <w:color w:val="333333"/>
          <w:sz w:val="24"/>
          <w:szCs w:val="24"/>
          <w:lang w:eastAsia="zh-CN"/>
        </w:rPr>
      </w:pPr>
    </w:p>
    <w:p w14:paraId="63B99493" w14:textId="77777777" w:rsidR="004065B7" w:rsidRDefault="00000000">
      <w:pPr>
        <w:tabs>
          <w:tab w:val="left" w:pos="720"/>
        </w:tabs>
        <w:spacing w:line="440" w:lineRule="exact"/>
        <w:jc w:val="center"/>
        <w:rPr>
          <w:rFonts w:ascii="Times New Roman" w:eastAsia="仿宋" w:hAnsi="Times New Roman" w:cs="Times New Roman" w:hint="default"/>
          <w:b/>
          <w:bCs/>
          <w:sz w:val="36"/>
          <w:szCs w:val="36"/>
          <w:lang w:eastAsia="zh-CN"/>
        </w:rPr>
      </w:pPr>
      <w:bookmarkStart w:id="626" w:name="_Toc22277130_WPSOffice_Level2"/>
      <w:bookmarkStart w:id="627" w:name="_Toc552999631"/>
      <w:r>
        <w:rPr>
          <w:rFonts w:ascii="Times New Roman" w:eastAsia="仿宋" w:hAnsi="Times New Roman" w:cs="Times New Roman" w:hint="default"/>
          <w:b/>
          <w:bCs/>
          <w:sz w:val="36"/>
          <w:szCs w:val="36"/>
          <w:lang w:eastAsia="zh-CN"/>
        </w:rPr>
        <w:t>政府采购促进中小企业发展管理办法</w:t>
      </w:r>
      <w:bookmarkEnd w:id="626"/>
      <w:bookmarkEnd w:id="627"/>
    </w:p>
    <w:p w14:paraId="6185C4DC" w14:textId="77777777" w:rsidR="004065B7" w:rsidRDefault="00000000">
      <w:pPr>
        <w:pStyle w:val="af"/>
        <w:shd w:val="clear" w:color="auto" w:fill="FFFFFF"/>
        <w:spacing w:before="0" w:beforeAutospacing="0" w:after="0" w:afterAutospacing="0" w:line="440" w:lineRule="exact"/>
        <w:jc w:val="both"/>
        <w:rPr>
          <w:rFonts w:ascii="Times New Roman" w:eastAsia="仿宋_GB2312" w:hAnsi="Times New Roman" w:cs="Times New Roman"/>
          <w:color w:val="333333"/>
          <w:sz w:val="28"/>
          <w:szCs w:val="28"/>
        </w:rPr>
      </w:pPr>
      <w:r>
        <w:rPr>
          <w:rFonts w:ascii="Times New Roman" w:eastAsia="仿宋_GB2312" w:hAnsi="Times New Roman" w:cs="Times New Roman"/>
          <w:b/>
          <w:color w:val="333333"/>
          <w:sz w:val="28"/>
          <w:szCs w:val="28"/>
          <w:shd w:val="clear" w:color="auto" w:fill="FFFFFF"/>
        </w:rPr>
        <w:t xml:space="preserve">    </w:t>
      </w:r>
      <w:r>
        <w:rPr>
          <w:rFonts w:ascii="Times New Roman" w:eastAsia="仿宋_GB2312" w:hAnsi="Times New Roman" w:cs="Times New Roman"/>
          <w:b/>
          <w:color w:val="333333"/>
          <w:sz w:val="28"/>
          <w:szCs w:val="28"/>
          <w:shd w:val="clear" w:color="auto" w:fill="FFFFFF"/>
        </w:rPr>
        <w:t>第一条</w:t>
      </w:r>
      <w:r>
        <w:rPr>
          <w:rFonts w:ascii="Times New Roman" w:eastAsia="仿宋_GB2312" w:hAnsi="Times New Roman" w:cs="Times New Roman"/>
          <w:color w:val="333333"/>
          <w:sz w:val="28"/>
          <w:szCs w:val="28"/>
          <w:shd w:val="clear" w:color="auto" w:fill="FFFFFF"/>
        </w:rPr>
        <w:t xml:space="preserve">　为了发挥政府采购的政策功能，促进中小企业健康发展，根据《中华人民共和国政府采购法》、《中华人民共和国中小企业促进法》等有关法律法规，制定本办法。</w:t>
      </w:r>
    </w:p>
    <w:p w14:paraId="63DE169E" w14:textId="77777777" w:rsidR="004065B7" w:rsidRDefault="00000000">
      <w:pPr>
        <w:pStyle w:val="af"/>
        <w:shd w:val="clear" w:color="auto" w:fill="FFFFFF"/>
        <w:spacing w:before="0" w:beforeAutospacing="0" w:after="0" w:afterAutospacing="0" w:line="440" w:lineRule="exact"/>
        <w:jc w:val="both"/>
        <w:rPr>
          <w:rFonts w:ascii="Times New Roman" w:eastAsia="仿宋_GB2312" w:hAnsi="Times New Roman" w:cs="Times New Roman"/>
          <w:color w:val="333333"/>
          <w:sz w:val="28"/>
          <w:szCs w:val="28"/>
        </w:rPr>
      </w:pPr>
      <w:r>
        <w:rPr>
          <w:rFonts w:ascii="Times New Roman" w:eastAsia="仿宋_GB2312" w:hAnsi="Times New Roman" w:cs="Times New Roman"/>
          <w:b/>
          <w:color w:val="333333"/>
          <w:sz w:val="28"/>
          <w:szCs w:val="28"/>
          <w:shd w:val="clear" w:color="auto" w:fill="FFFFFF"/>
        </w:rPr>
        <w:t xml:space="preserve">    </w:t>
      </w:r>
      <w:r>
        <w:rPr>
          <w:rFonts w:ascii="Times New Roman" w:eastAsia="仿宋_GB2312" w:hAnsi="Times New Roman" w:cs="Times New Roman"/>
          <w:b/>
          <w:color w:val="333333"/>
          <w:sz w:val="28"/>
          <w:szCs w:val="28"/>
          <w:shd w:val="clear" w:color="auto" w:fill="FFFFFF"/>
        </w:rPr>
        <w:t>第二条</w:t>
      </w:r>
      <w:r>
        <w:rPr>
          <w:rFonts w:ascii="Times New Roman" w:eastAsia="仿宋_GB2312" w:hAnsi="Times New Roman" w:cs="Times New Roman"/>
          <w:color w:val="333333"/>
          <w:sz w:val="28"/>
          <w:szCs w:val="28"/>
          <w:shd w:val="clear" w:color="auto" w:fill="FFFFFF"/>
        </w:rPr>
        <w:t xml:space="preserve">　本办法所称中小企业，是指在中华人民共和国境内依法设立，依据国务院批准的中小企业划分标准确定的中型企业、小型企业和微型企业，但与大企业的负责人为同一人，或者与大企业存在直接控股、管理关系的除外。</w:t>
      </w:r>
    </w:p>
    <w:p w14:paraId="5A169E69" w14:textId="77777777" w:rsidR="004065B7" w:rsidRDefault="00000000">
      <w:pPr>
        <w:pStyle w:val="af"/>
        <w:shd w:val="clear" w:color="auto" w:fill="FFFFFF"/>
        <w:spacing w:before="0" w:beforeAutospacing="0" w:after="0" w:afterAutospacing="0" w:line="440" w:lineRule="exact"/>
        <w:jc w:val="both"/>
        <w:rPr>
          <w:rFonts w:ascii="Times New Roman" w:eastAsia="仿宋_GB2312" w:hAnsi="Times New Roman" w:cs="Times New Roman"/>
          <w:color w:val="333333"/>
          <w:sz w:val="28"/>
          <w:szCs w:val="28"/>
        </w:rPr>
      </w:pPr>
      <w:r>
        <w:rPr>
          <w:rFonts w:ascii="Times New Roman" w:eastAsia="仿宋_GB2312" w:hAnsi="Times New Roman" w:cs="Times New Roman"/>
          <w:color w:val="333333"/>
          <w:sz w:val="28"/>
          <w:szCs w:val="28"/>
          <w:shd w:val="clear" w:color="auto" w:fill="FFFFFF"/>
        </w:rPr>
        <w:t xml:space="preserve">    </w:t>
      </w:r>
      <w:r>
        <w:rPr>
          <w:rFonts w:ascii="Times New Roman" w:eastAsia="仿宋_GB2312" w:hAnsi="Times New Roman" w:cs="Times New Roman"/>
          <w:color w:val="333333"/>
          <w:sz w:val="28"/>
          <w:szCs w:val="28"/>
          <w:shd w:val="clear" w:color="auto" w:fill="FFFFFF"/>
        </w:rPr>
        <w:t>符合中小企业划分标准的个体工商户，在政府采购活动中视同中小企业。</w:t>
      </w:r>
    </w:p>
    <w:p w14:paraId="30C81B61" w14:textId="77777777" w:rsidR="004065B7" w:rsidRDefault="00000000">
      <w:pPr>
        <w:pStyle w:val="af"/>
        <w:shd w:val="clear" w:color="auto" w:fill="FFFFFF"/>
        <w:spacing w:before="0" w:beforeAutospacing="0" w:after="0" w:afterAutospacing="0" w:line="440" w:lineRule="exact"/>
        <w:jc w:val="both"/>
        <w:rPr>
          <w:rFonts w:ascii="Times New Roman" w:eastAsia="仿宋_GB2312" w:hAnsi="Times New Roman" w:cs="Times New Roman"/>
          <w:color w:val="333333"/>
          <w:sz w:val="28"/>
          <w:szCs w:val="28"/>
        </w:rPr>
      </w:pPr>
      <w:r>
        <w:rPr>
          <w:rFonts w:ascii="Times New Roman" w:eastAsia="仿宋_GB2312" w:hAnsi="Times New Roman" w:cs="Times New Roman"/>
          <w:b/>
          <w:color w:val="333333"/>
          <w:sz w:val="28"/>
          <w:szCs w:val="28"/>
          <w:shd w:val="clear" w:color="auto" w:fill="FFFFFF"/>
        </w:rPr>
        <w:lastRenderedPageBreak/>
        <w:t xml:space="preserve">    </w:t>
      </w:r>
      <w:r>
        <w:rPr>
          <w:rFonts w:ascii="Times New Roman" w:eastAsia="仿宋_GB2312" w:hAnsi="Times New Roman" w:cs="Times New Roman"/>
          <w:b/>
          <w:color w:val="333333"/>
          <w:sz w:val="28"/>
          <w:szCs w:val="28"/>
          <w:shd w:val="clear" w:color="auto" w:fill="FFFFFF"/>
        </w:rPr>
        <w:t>第三条</w:t>
      </w:r>
      <w:r>
        <w:rPr>
          <w:rFonts w:ascii="Times New Roman" w:eastAsia="仿宋_GB2312" w:hAnsi="Times New Roman" w:cs="Times New Roman"/>
          <w:color w:val="333333"/>
          <w:sz w:val="28"/>
          <w:szCs w:val="28"/>
          <w:shd w:val="clear" w:color="auto" w:fill="FFFFFF"/>
        </w:rPr>
        <w:t xml:space="preserve">　采购人在政府采购活动中应当通过加强采购需求管理，落实预留采购份额、价格评审优惠、优先采购等措施，提高中小企业在政府采购中的份额，支持中小企业发展。</w:t>
      </w:r>
    </w:p>
    <w:p w14:paraId="07CF2E09" w14:textId="77777777" w:rsidR="004065B7" w:rsidRDefault="00000000">
      <w:pPr>
        <w:pStyle w:val="af"/>
        <w:shd w:val="clear" w:color="auto" w:fill="FFFFFF"/>
        <w:spacing w:before="0" w:beforeAutospacing="0" w:after="0" w:afterAutospacing="0" w:line="440" w:lineRule="exact"/>
        <w:jc w:val="both"/>
        <w:rPr>
          <w:rFonts w:ascii="Times New Roman" w:eastAsia="仿宋_GB2312" w:hAnsi="Times New Roman" w:cs="Times New Roman"/>
          <w:color w:val="333333"/>
          <w:sz w:val="28"/>
          <w:szCs w:val="28"/>
        </w:rPr>
      </w:pPr>
      <w:r>
        <w:rPr>
          <w:rFonts w:ascii="Times New Roman" w:eastAsia="仿宋_GB2312" w:hAnsi="Times New Roman" w:cs="Times New Roman"/>
          <w:b/>
          <w:color w:val="333333"/>
          <w:sz w:val="28"/>
          <w:szCs w:val="28"/>
          <w:shd w:val="clear" w:color="auto" w:fill="FFFFFF"/>
        </w:rPr>
        <w:t xml:space="preserve">    </w:t>
      </w:r>
      <w:r>
        <w:rPr>
          <w:rFonts w:ascii="Times New Roman" w:eastAsia="仿宋_GB2312" w:hAnsi="Times New Roman" w:cs="Times New Roman"/>
          <w:b/>
          <w:color w:val="333333"/>
          <w:sz w:val="28"/>
          <w:szCs w:val="28"/>
          <w:shd w:val="clear" w:color="auto" w:fill="FFFFFF"/>
        </w:rPr>
        <w:t>第四条</w:t>
      </w:r>
      <w:r>
        <w:rPr>
          <w:rFonts w:ascii="Times New Roman" w:eastAsia="仿宋_GB2312" w:hAnsi="Times New Roman" w:cs="Times New Roman"/>
          <w:color w:val="333333"/>
          <w:sz w:val="28"/>
          <w:szCs w:val="28"/>
          <w:shd w:val="clear" w:color="auto" w:fill="FFFFFF"/>
        </w:rPr>
        <w:t xml:space="preserve">　在政府采购活动中，供应商提供的货物、工程或者服务符合下列情形的，享受本办法规定的中小企业扶持政策：</w:t>
      </w:r>
    </w:p>
    <w:p w14:paraId="3225C1EC" w14:textId="77777777" w:rsidR="004065B7" w:rsidRDefault="00000000">
      <w:pPr>
        <w:pStyle w:val="af"/>
        <w:shd w:val="clear" w:color="auto" w:fill="FFFFFF"/>
        <w:spacing w:before="0" w:beforeAutospacing="0" w:after="0" w:afterAutospacing="0" w:line="440" w:lineRule="exact"/>
        <w:ind w:firstLine="420"/>
        <w:jc w:val="both"/>
        <w:rPr>
          <w:rFonts w:ascii="Times New Roman" w:eastAsia="仿宋_GB2312" w:hAnsi="Times New Roman" w:cs="Times New Roman"/>
          <w:color w:val="333333"/>
          <w:sz w:val="28"/>
          <w:szCs w:val="28"/>
        </w:rPr>
      </w:pPr>
      <w:r>
        <w:rPr>
          <w:rFonts w:ascii="Times New Roman" w:eastAsia="仿宋_GB2312" w:hAnsi="Times New Roman" w:cs="Times New Roman"/>
          <w:color w:val="333333"/>
          <w:sz w:val="28"/>
          <w:szCs w:val="28"/>
          <w:shd w:val="clear" w:color="auto" w:fill="FFFFFF"/>
        </w:rPr>
        <w:t>（一）在货物采购项目中，货物由中小企业制造，即货物由中小企业生产且使用该中小企业商号或者注册商标；</w:t>
      </w:r>
    </w:p>
    <w:p w14:paraId="6D8D4C7B" w14:textId="77777777" w:rsidR="004065B7" w:rsidRDefault="00000000">
      <w:pPr>
        <w:pStyle w:val="af"/>
        <w:shd w:val="clear" w:color="auto" w:fill="FFFFFF"/>
        <w:spacing w:before="0" w:beforeAutospacing="0" w:after="0" w:afterAutospacing="0" w:line="440" w:lineRule="exact"/>
        <w:ind w:firstLine="420"/>
        <w:jc w:val="both"/>
        <w:rPr>
          <w:rFonts w:ascii="Times New Roman" w:eastAsia="仿宋_GB2312" w:hAnsi="Times New Roman" w:cs="Times New Roman"/>
          <w:color w:val="333333"/>
          <w:sz w:val="28"/>
          <w:szCs w:val="28"/>
        </w:rPr>
      </w:pPr>
      <w:r>
        <w:rPr>
          <w:rFonts w:ascii="Times New Roman" w:eastAsia="仿宋_GB2312" w:hAnsi="Times New Roman" w:cs="Times New Roman"/>
          <w:color w:val="333333"/>
          <w:sz w:val="28"/>
          <w:szCs w:val="28"/>
          <w:shd w:val="clear" w:color="auto" w:fill="FFFFFF"/>
        </w:rPr>
        <w:t>（二）在工程采购项目中，工程由中小企业承建，即工程施工单位为中小企业；</w:t>
      </w:r>
    </w:p>
    <w:p w14:paraId="60BBEB0A" w14:textId="77777777" w:rsidR="004065B7" w:rsidRDefault="00000000">
      <w:pPr>
        <w:pStyle w:val="af"/>
        <w:shd w:val="clear" w:color="auto" w:fill="FFFFFF"/>
        <w:spacing w:before="0" w:beforeAutospacing="0" w:after="0" w:afterAutospacing="0" w:line="440" w:lineRule="exact"/>
        <w:ind w:firstLine="420"/>
        <w:jc w:val="both"/>
        <w:rPr>
          <w:rFonts w:ascii="Times New Roman" w:eastAsia="仿宋_GB2312" w:hAnsi="Times New Roman" w:cs="Times New Roman"/>
          <w:color w:val="333333"/>
          <w:sz w:val="28"/>
          <w:szCs w:val="28"/>
        </w:rPr>
      </w:pPr>
      <w:r>
        <w:rPr>
          <w:rFonts w:ascii="Times New Roman" w:eastAsia="仿宋_GB2312" w:hAnsi="Times New Roman" w:cs="Times New Roman"/>
          <w:color w:val="333333"/>
          <w:sz w:val="28"/>
          <w:szCs w:val="28"/>
          <w:shd w:val="clear" w:color="auto" w:fill="FFFFFF"/>
        </w:rPr>
        <w:t>（三）在服务采购项目中，服务由中小企业承接，即提供服务的人员为中小企业依照《中华人民共和国劳动合同法》订立劳动合同的从业人员。</w:t>
      </w:r>
    </w:p>
    <w:p w14:paraId="2434CF41" w14:textId="77777777" w:rsidR="004065B7" w:rsidRDefault="00000000">
      <w:pPr>
        <w:pStyle w:val="af"/>
        <w:shd w:val="clear" w:color="auto" w:fill="FFFFFF"/>
        <w:spacing w:before="0" w:beforeAutospacing="0" w:after="0" w:afterAutospacing="0" w:line="440" w:lineRule="exact"/>
        <w:jc w:val="both"/>
        <w:rPr>
          <w:rFonts w:ascii="Times New Roman" w:eastAsia="仿宋_GB2312" w:hAnsi="Times New Roman" w:cs="Times New Roman"/>
          <w:color w:val="333333"/>
          <w:sz w:val="28"/>
          <w:szCs w:val="28"/>
        </w:rPr>
      </w:pPr>
      <w:r>
        <w:rPr>
          <w:rFonts w:ascii="Times New Roman" w:eastAsia="仿宋_GB2312" w:hAnsi="Times New Roman" w:cs="Times New Roman"/>
          <w:color w:val="333333"/>
          <w:sz w:val="28"/>
          <w:szCs w:val="28"/>
          <w:shd w:val="clear" w:color="auto" w:fill="FFFFFF"/>
        </w:rPr>
        <w:t xml:space="preserve">    </w:t>
      </w:r>
      <w:r>
        <w:rPr>
          <w:rFonts w:ascii="Times New Roman" w:eastAsia="仿宋_GB2312" w:hAnsi="Times New Roman" w:cs="Times New Roman"/>
          <w:color w:val="333333"/>
          <w:sz w:val="28"/>
          <w:szCs w:val="28"/>
          <w:shd w:val="clear" w:color="auto" w:fill="FFFFFF"/>
        </w:rPr>
        <w:t>在货物采购项目中，供应商提供的货物既有中小企业制造货物，也有大型企业制造货物的，不享受本办法规定的中小企业扶持政策。</w:t>
      </w:r>
    </w:p>
    <w:p w14:paraId="18FFA451" w14:textId="77777777" w:rsidR="004065B7" w:rsidRDefault="00000000">
      <w:pPr>
        <w:pStyle w:val="af"/>
        <w:shd w:val="clear" w:color="auto" w:fill="FFFFFF"/>
        <w:spacing w:before="0" w:beforeAutospacing="0" w:after="0" w:afterAutospacing="0" w:line="440" w:lineRule="exact"/>
        <w:jc w:val="both"/>
        <w:rPr>
          <w:rFonts w:ascii="Times New Roman" w:eastAsia="仿宋_GB2312" w:hAnsi="Times New Roman" w:cs="Times New Roman"/>
          <w:color w:val="333333"/>
          <w:sz w:val="28"/>
          <w:szCs w:val="28"/>
        </w:rPr>
      </w:pPr>
      <w:r>
        <w:rPr>
          <w:rFonts w:ascii="Times New Roman" w:eastAsia="仿宋_GB2312" w:hAnsi="Times New Roman" w:cs="Times New Roman"/>
          <w:color w:val="333333"/>
          <w:sz w:val="28"/>
          <w:szCs w:val="28"/>
          <w:shd w:val="clear" w:color="auto" w:fill="FFFFFF"/>
        </w:rPr>
        <w:t xml:space="preserve">    </w:t>
      </w:r>
      <w:r>
        <w:rPr>
          <w:rFonts w:ascii="Times New Roman" w:eastAsia="仿宋_GB2312" w:hAnsi="Times New Roman" w:cs="Times New Roman"/>
          <w:color w:val="333333"/>
          <w:sz w:val="28"/>
          <w:szCs w:val="28"/>
          <w:shd w:val="clear" w:color="auto" w:fill="FFFFFF"/>
        </w:rPr>
        <w:t>以联合体形式参加政府采购活动，联合体各方均为中小企业的，联合体视同中小企业。其中，联合体各方均为小微企业的，联合体视同小微企业。</w:t>
      </w:r>
    </w:p>
    <w:p w14:paraId="224F77A4" w14:textId="77777777" w:rsidR="004065B7" w:rsidRDefault="00000000">
      <w:pPr>
        <w:pStyle w:val="af"/>
        <w:shd w:val="clear" w:color="auto" w:fill="FFFFFF"/>
        <w:spacing w:before="0" w:beforeAutospacing="0" w:after="0" w:afterAutospacing="0" w:line="440" w:lineRule="exact"/>
        <w:jc w:val="both"/>
        <w:rPr>
          <w:rFonts w:ascii="Times New Roman" w:eastAsia="仿宋_GB2312" w:hAnsi="Times New Roman" w:cs="Times New Roman"/>
          <w:color w:val="333333"/>
          <w:sz w:val="28"/>
          <w:szCs w:val="28"/>
        </w:rPr>
      </w:pPr>
      <w:r>
        <w:rPr>
          <w:rFonts w:ascii="Times New Roman" w:eastAsia="仿宋_GB2312" w:hAnsi="Times New Roman" w:cs="Times New Roman"/>
          <w:b/>
          <w:color w:val="333333"/>
          <w:sz w:val="28"/>
          <w:szCs w:val="28"/>
          <w:shd w:val="clear" w:color="auto" w:fill="FFFFFF"/>
        </w:rPr>
        <w:t xml:space="preserve">    </w:t>
      </w:r>
      <w:r>
        <w:rPr>
          <w:rFonts w:ascii="Times New Roman" w:eastAsia="仿宋_GB2312" w:hAnsi="Times New Roman" w:cs="Times New Roman"/>
          <w:b/>
          <w:color w:val="333333"/>
          <w:sz w:val="28"/>
          <w:szCs w:val="28"/>
          <w:shd w:val="clear" w:color="auto" w:fill="FFFFFF"/>
        </w:rPr>
        <w:t>第五条</w:t>
      </w:r>
      <w:r>
        <w:rPr>
          <w:rFonts w:ascii="Times New Roman" w:eastAsia="仿宋_GB2312" w:hAnsi="Times New Roman" w:cs="Times New Roman"/>
          <w:color w:val="333333"/>
          <w:sz w:val="28"/>
          <w:szCs w:val="28"/>
          <w:shd w:val="clear" w:color="auto" w:fill="FFFFFF"/>
        </w:rPr>
        <w:t xml:space="preserve">　采购人在政府采购活动中应当合理确定采购项目的采购需求，不得以企业注册资本、资产总额、营业收入、从业人员、利润、纳税额等规模条件和财务指标作为供应商的资格要求或者评审因素，不得在企业股权结构、经营年限等方面对中小企业实行差别待遇或者歧视待遇。</w:t>
      </w:r>
    </w:p>
    <w:p w14:paraId="5DAD9B9A" w14:textId="77777777" w:rsidR="004065B7" w:rsidRDefault="00000000">
      <w:pPr>
        <w:pStyle w:val="af"/>
        <w:shd w:val="clear" w:color="auto" w:fill="FFFFFF"/>
        <w:spacing w:before="0" w:beforeAutospacing="0" w:after="0" w:afterAutospacing="0" w:line="440" w:lineRule="exact"/>
        <w:jc w:val="both"/>
        <w:rPr>
          <w:rFonts w:ascii="Times New Roman" w:eastAsia="仿宋_GB2312" w:hAnsi="Times New Roman" w:cs="Times New Roman"/>
          <w:color w:val="333333"/>
          <w:sz w:val="28"/>
          <w:szCs w:val="28"/>
        </w:rPr>
      </w:pPr>
      <w:r>
        <w:rPr>
          <w:rFonts w:ascii="Times New Roman" w:eastAsia="仿宋_GB2312" w:hAnsi="Times New Roman" w:cs="Times New Roman"/>
          <w:b/>
          <w:color w:val="333333"/>
          <w:sz w:val="28"/>
          <w:szCs w:val="28"/>
          <w:shd w:val="clear" w:color="auto" w:fill="FFFFFF"/>
        </w:rPr>
        <w:t xml:space="preserve">    </w:t>
      </w:r>
      <w:r>
        <w:rPr>
          <w:rFonts w:ascii="Times New Roman" w:eastAsia="仿宋_GB2312" w:hAnsi="Times New Roman" w:cs="Times New Roman"/>
          <w:b/>
          <w:color w:val="333333"/>
          <w:sz w:val="28"/>
          <w:szCs w:val="28"/>
          <w:shd w:val="clear" w:color="auto" w:fill="FFFFFF"/>
        </w:rPr>
        <w:t>第六条</w:t>
      </w:r>
      <w:r>
        <w:rPr>
          <w:rFonts w:ascii="Times New Roman" w:eastAsia="仿宋_GB2312" w:hAnsi="Times New Roman" w:cs="Times New Roman"/>
          <w:color w:val="333333"/>
          <w:sz w:val="28"/>
          <w:szCs w:val="28"/>
          <w:shd w:val="clear" w:color="auto" w:fill="FFFFFF"/>
        </w:rPr>
        <w:t xml:space="preserve">　主管预算单位应当组织评估本部门及所属单位政府采购项目，统筹制定面向中小企业预留采购份额的具体方案，对适宜由中小企业提供的采购项目和采购包，预留采购份额专门面向中小企业采购，并在政府采购预算中单独列示。</w:t>
      </w:r>
    </w:p>
    <w:p w14:paraId="683758A8" w14:textId="77777777" w:rsidR="004065B7" w:rsidRDefault="00000000">
      <w:pPr>
        <w:pStyle w:val="af"/>
        <w:shd w:val="clear" w:color="auto" w:fill="FFFFFF"/>
        <w:spacing w:before="0" w:beforeAutospacing="0" w:after="0" w:afterAutospacing="0" w:line="440" w:lineRule="exact"/>
        <w:jc w:val="both"/>
        <w:rPr>
          <w:rFonts w:ascii="Times New Roman" w:eastAsia="仿宋_GB2312" w:hAnsi="Times New Roman" w:cs="Times New Roman"/>
          <w:color w:val="333333"/>
          <w:sz w:val="28"/>
          <w:szCs w:val="28"/>
        </w:rPr>
      </w:pPr>
      <w:r>
        <w:rPr>
          <w:rFonts w:ascii="Times New Roman" w:eastAsia="仿宋_GB2312" w:hAnsi="Times New Roman" w:cs="Times New Roman"/>
          <w:color w:val="333333"/>
          <w:sz w:val="28"/>
          <w:szCs w:val="28"/>
          <w:shd w:val="clear" w:color="auto" w:fill="FFFFFF"/>
        </w:rPr>
        <w:t xml:space="preserve">    </w:t>
      </w:r>
      <w:r>
        <w:rPr>
          <w:rFonts w:ascii="Times New Roman" w:eastAsia="仿宋_GB2312" w:hAnsi="Times New Roman" w:cs="Times New Roman"/>
          <w:color w:val="333333"/>
          <w:sz w:val="28"/>
          <w:szCs w:val="28"/>
          <w:shd w:val="clear" w:color="auto" w:fill="FFFFFF"/>
        </w:rPr>
        <w:t>符合下列情形之一的，可不专门面向中小企业预留采购份额：</w:t>
      </w:r>
    </w:p>
    <w:p w14:paraId="2E510C95" w14:textId="77777777" w:rsidR="004065B7" w:rsidRDefault="00000000">
      <w:pPr>
        <w:pStyle w:val="af"/>
        <w:shd w:val="clear" w:color="auto" w:fill="FFFFFF"/>
        <w:spacing w:before="0" w:beforeAutospacing="0" w:after="0" w:afterAutospacing="0" w:line="440" w:lineRule="exact"/>
        <w:ind w:firstLine="420"/>
        <w:jc w:val="both"/>
        <w:rPr>
          <w:rFonts w:ascii="Times New Roman" w:eastAsia="仿宋_GB2312" w:hAnsi="Times New Roman" w:cs="Times New Roman"/>
          <w:color w:val="333333"/>
          <w:sz w:val="28"/>
          <w:szCs w:val="28"/>
        </w:rPr>
      </w:pPr>
      <w:r>
        <w:rPr>
          <w:rFonts w:ascii="Times New Roman" w:eastAsia="仿宋_GB2312" w:hAnsi="Times New Roman" w:cs="Times New Roman"/>
          <w:color w:val="333333"/>
          <w:sz w:val="28"/>
          <w:szCs w:val="28"/>
          <w:shd w:val="clear" w:color="auto" w:fill="FFFFFF"/>
        </w:rPr>
        <w:t>（一）法律法规和国家有关政策明确规定优先或者应当面向事业单位、社会组织等非企业主体采购的；</w:t>
      </w:r>
    </w:p>
    <w:p w14:paraId="765C8B04" w14:textId="77777777" w:rsidR="004065B7" w:rsidRDefault="00000000">
      <w:pPr>
        <w:pStyle w:val="af"/>
        <w:shd w:val="clear" w:color="auto" w:fill="FFFFFF"/>
        <w:spacing w:before="0" w:beforeAutospacing="0" w:after="0" w:afterAutospacing="0" w:line="440" w:lineRule="exact"/>
        <w:ind w:firstLine="420"/>
        <w:jc w:val="both"/>
        <w:rPr>
          <w:rFonts w:ascii="Times New Roman" w:eastAsia="仿宋_GB2312" w:hAnsi="Times New Roman" w:cs="Times New Roman"/>
          <w:color w:val="333333"/>
          <w:sz w:val="28"/>
          <w:szCs w:val="28"/>
        </w:rPr>
      </w:pPr>
      <w:r>
        <w:rPr>
          <w:rFonts w:ascii="Times New Roman" w:eastAsia="仿宋_GB2312" w:hAnsi="Times New Roman" w:cs="Times New Roman"/>
          <w:color w:val="333333"/>
          <w:sz w:val="28"/>
          <w:szCs w:val="28"/>
          <w:shd w:val="clear" w:color="auto" w:fill="FFFFFF"/>
        </w:rPr>
        <w:lastRenderedPageBreak/>
        <w:t>（二）因确需使用不可替代的专利、专有技术，基础设施限制，或者提供特定公共服务等原因，只能从中小企业之外的供应商处采购的；</w:t>
      </w:r>
    </w:p>
    <w:p w14:paraId="574DFEF4" w14:textId="77777777" w:rsidR="004065B7" w:rsidRDefault="00000000">
      <w:pPr>
        <w:pStyle w:val="af"/>
        <w:shd w:val="clear" w:color="auto" w:fill="FFFFFF"/>
        <w:spacing w:before="0" w:beforeAutospacing="0" w:after="0" w:afterAutospacing="0" w:line="440" w:lineRule="exact"/>
        <w:ind w:firstLine="420"/>
        <w:jc w:val="both"/>
        <w:rPr>
          <w:rFonts w:ascii="Times New Roman" w:eastAsia="仿宋_GB2312" w:hAnsi="Times New Roman" w:cs="Times New Roman"/>
          <w:color w:val="333333"/>
          <w:sz w:val="28"/>
          <w:szCs w:val="28"/>
        </w:rPr>
      </w:pPr>
      <w:r>
        <w:rPr>
          <w:rFonts w:ascii="Times New Roman" w:eastAsia="仿宋_GB2312" w:hAnsi="Times New Roman" w:cs="Times New Roman"/>
          <w:color w:val="333333"/>
          <w:sz w:val="28"/>
          <w:szCs w:val="28"/>
          <w:shd w:val="clear" w:color="auto" w:fill="FFFFFF"/>
        </w:rPr>
        <w:t>（三）按照本办法规定预留采购份额无法确保充分供应、充分竞争，或者存在可能影响政府采购目标实现的情形；</w:t>
      </w:r>
    </w:p>
    <w:p w14:paraId="663AC30F" w14:textId="77777777" w:rsidR="004065B7" w:rsidRDefault="00000000">
      <w:pPr>
        <w:pStyle w:val="af"/>
        <w:shd w:val="clear" w:color="auto" w:fill="FFFFFF"/>
        <w:spacing w:before="0" w:beforeAutospacing="0" w:after="0" w:afterAutospacing="0" w:line="440" w:lineRule="exact"/>
        <w:ind w:firstLine="420"/>
        <w:jc w:val="both"/>
        <w:rPr>
          <w:rFonts w:ascii="Times New Roman" w:eastAsia="仿宋_GB2312" w:hAnsi="Times New Roman" w:cs="Times New Roman"/>
          <w:color w:val="333333"/>
          <w:sz w:val="28"/>
          <w:szCs w:val="28"/>
        </w:rPr>
      </w:pPr>
      <w:r>
        <w:rPr>
          <w:rFonts w:ascii="Times New Roman" w:eastAsia="仿宋_GB2312" w:hAnsi="Times New Roman" w:cs="Times New Roman"/>
          <w:color w:val="333333"/>
          <w:sz w:val="28"/>
          <w:szCs w:val="28"/>
          <w:shd w:val="clear" w:color="auto" w:fill="FFFFFF"/>
        </w:rPr>
        <w:t>（四）框架协议采购项目；</w:t>
      </w:r>
    </w:p>
    <w:p w14:paraId="775A1048" w14:textId="77777777" w:rsidR="004065B7" w:rsidRDefault="00000000">
      <w:pPr>
        <w:pStyle w:val="af"/>
        <w:shd w:val="clear" w:color="auto" w:fill="FFFFFF"/>
        <w:spacing w:before="0" w:beforeAutospacing="0" w:after="0" w:afterAutospacing="0" w:line="440" w:lineRule="exact"/>
        <w:ind w:firstLine="420"/>
        <w:jc w:val="both"/>
        <w:rPr>
          <w:rFonts w:ascii="Times New Roman" w:eastAsia="仿宋_GB2312" w:hAnsi="Times New Roman" w:cs="Times New Roman"/>
          <w:color w:val="333333"/>
          <w:sz w:val="28"/>
          <w:szCs w:val="28"/>
        </w:rPr>
      </w:pPr>
      <w:r>
        <w:rPr>
          <w:rFonts w:ascii="Times New Roman" w:eastAsia="仿宋_GB2312" w:hAnsi="Times New Roman" w:cs="Times New Roman"/>
          <w:color w:val="333333"/>
          <w:sz w:val="28"/>
          <w:szCs w:val="28"/>
          <w:shd w:val="clear" w:color="auto" w:fill="FFFFFF"/>
        </w:rPr>
        <w:t>（五）省级以上人民政府财政部门规定的其他情形。</w:t>
      </w:r>
    </w:p>
    <w:p w14:paraId="552F8155" w14:textId="77777777" w:rsidR="004065B7" w:rsidRDefault="00000000">
      <w:pPr>
        <w:pStyle w:val="af"/>
        <w:shd w:val="clear" w:color="auto" w:fill="FFFFFF"/>
        <w:spacing w:before="0" w:beforeAutospacing="0" w:after="0" w:afterAutospacing="0" w:line="440" w:lineRule="exact"/>
        <w:jc w:val="both"/>
        <w:rPr>
          <w:rFonts w:ascii="Times New Roman" w:eastAsia="仿宋_GB2312" w:hAnsi="Times New Roman" w:cs="Times New Roman"/>
          <w:color w:val="333333"/>
          <w:sz w:val="28"/>
          <w:szCs w:val="28"/>
        </w:rPr>
      </w:pPr>
      <w:r>
        <w:rPr>
          <w:rFonts w:ascii="Times New Roman" w:eastAsia="仿宋_GB2312" w:hAnsi="Times New Roman" w:cs="Times New Roman"/>
          <w:color w:val="333333"/>
          <w:sz w:val="28"/>
          <w:szCs w:val="28"/>
          <w:shd w:val="clear" w:color="auto" w:fill="FFFFFF"/>
        </w:rPr>
        <w:t xml:space="preserve">    </w:t>
      </w:r>
      <w:r>
        <w:rPr>
          <w:rFonts w:ascii="Times New Roman" w:eastAsia="仿宋_GB2312" w:hAnsi="Times New Roman" w:cs="Times New Roman"/>
          <w:color w:val="333333"/>
          <w:sz w:val="28"/>
          <w:szCs w:val="28"/>
          <w:shd w:val="clear" w:color="auto" w:fill="FFFFFF"/>
        </w:rPr>
        <w:t>除上述情形外，其他均为适宜由中小企业提供的情形。</w:t>
      </w:r>
    </w:p>
    <w:p w14:paraId="1A81785E" w14:textId="77777777" w:rsidR="004065B7" w:rsidRDefault="00000000">
      <w:pPr>
        <w:pStyle w:val="af"/>
        <w:shd w:val="clear" w:color="auto" w:fill="FFFFFF"/>
        <w:spacing w:before="0" w:beforeAutospacing="0" w:after="0" w:afterAutospacing="0" w:line="440" w:lineRule="exact"/>
        <w:jc w:val="both"/>
        <w:rPr>
          <w:rFonts w:ascii="Times New Roman" w:eastAsia="仿宋_GB2312" w:hAnsi="Times New Roman" w:cs="Times New Roman"/>
          <w:color w:val="333333"/>
          <w:sz w:val="28"/>
          <w:szCs w:val="28"/>
        </w:rPr>
      </w:pPr>
      <w:r>
        <w:rPr>
          <w:rFonts w:ascii="Times New Roman" w:eastAsia="仿宋_GB2312" w:hAnsi="Times New Roman" w:cs="Times New Roman"/>
          <w:b/>
          <w:color w:val="333333"/>
          <w:sz w:val="28"/>
          <w:szCs w:val="28"/>
          <w:shd w:val="clear" w:color="auto" w:fill="FFFFFF"/>
        </w:rPr>
        <w:t xml:space="preserve">    </w:t>
      </w:r>
      <w:r>
        <w:rPr>
          <w:rFonts w:ascii="Times New Roman" w:eastAsia="仿宋_GB2312" w:hAnsi="Times New Roman" w:cs="Times New Roman"/>
          <w:b/>
          <w:color w:val="333333"/>
          <w:sz w:val="28"/>
          <w:szCs w:val="28"/>
          <w:shd w:val="clear" w:color="auto" w:fill="FFFFFF"/>
        </w:rPr>
        <w:t>第七条</w:t>
      </w:r>
      <w:r>
        <w:rPr>
          <w:rFonts w:ascii="Times New Roman" w:eastAsia="仿宋_GB2312" w:hAnsi="Times New Roman" w:cs="Times New Roman"/>
          <w:color w:val="333333"/>
          <w:sz w:val="28"/>
          <w:szCs w:val="28"/>
          <w:shd w:val="clear" w:color="auto" w:fill="FFFFFF"/>
        </w:rPr>
        <w:t xml:space="preserve">　采购限额标准以上，</w:t>
      </w:r>
      <w:r>
        <w:rPr>
          <w:rFonts w:ascii="Times New Roman" w:eastAsia="仿宋_GB2312" w:hAnsi="Times New Roman" w:cs="Times New Roman"/>
          <w:color w:val="333333"/>
          <w:sz w:val="28"/>
          <w:szCs w:val="28"/>
          <w:shd w:val="clear" w:color="auto" w:fill="FFFFFF"/>
        </w:rPr>
        <w:t>200</w:t>
      </w:r>
      <w:r>
        <w:rPr>
          <w:rFonts w:ascii="Times New Roman" w:eastAsia="仿宋_GB2312" w:hAnsi="Times New Roman" w:cs="Times New Roman"/>
          <w:color w:val="333333"/>
          <w:sz w:val="28"/>
          <w:szCs w:val="28"/>
          <w:shd w:val="clear" w:color="auto" w:fill="FFFFFF"/>
        </w:rPr>
        <w:t>万元以下的货物和服务采购项目、</w:t>
      </w:r>
      <w:r>
        <w:rPr>
          <w:rFonts w:ascii="Times New Roman" w:eastAsia="仿宋_GB2312" w:hAnsi="Times New Roman" w:cs="Times New Roman"/>
          <w:color w:val="333333"/>
          <w:sz w:val="28"/>
          <w:szCs w:val="28"/>
          <w:shd w:val="clear" w:color="auto" w:fill="FFFFFF"/>
        </w:rPr>
        <w:t>400</w:t>
      </w:r>
      <w:r>
        <w:rPr>
          <w:rFonts w:ascii="Times New Roman" w:eastAsia="仿宋_GB2312" w:hAnsi="Times New Roman" w:cs="Times New Roman"/>
          <w:color w:val="333333"/>
          <w:sz w:val="28"/>
          <w:szCs w:val="28"/>
          <w:shd w:val="clear" w:color="auto" w:fill="FFFFFF"/>
        </w:rPr>
        <w:t>万元以下的工程采购项目，适宜由中小企业提供的，采购人应当专门面向中小企业采购。</w:t>
      </w:r>
    </w:p>
    <w:p w14:paraId="73F3637F" w14:textId="77777777" w:rsidR="004065B7" w:rsidRDefault="00000000">
      <w:pPr>
        <w:pStyle w:val="af"/>
        <w:shd w:val="clear" w:color="auto" w:fill="FFFFFF"/>
        <w:spacing w:before="0" w:beforeAutospacing="0" w:after="0" w:afterAutospacing="0" w:line="440" w:lineRule="exact"/>
        <w:jc w:val="both"/>
        <w:rPr>
          <w:rFonts w:ascii="Times New Roman" w:eastAsia="仿宋_GB2312" w:hAnsi="Times New Roman" w:cs="Times New Roman"/>
          <w:color w:val="333333"/>
          <w:sz w:val="28"/>
          <w:szCs w:val="28"/>
        </w:rPr>
      </w:pPr>
      <w:r>
        <w:rPr>
          <w:rFonts w:ascii="Times New Roman" w:eastAsia="仿宋_GB2312" w:hAnsi="Times New Roman" w:cs="Times New Roman"/>
          <w:b/>
          <w:color w:val="333333"/>
          <w:sz w:val="28"/>
          <w:szCs w:val="28"/>
          <w:shd w:val="clear" w:color="auto" w:fill="FFFFFF"/>
        </w:rPr>
        <w:t xml:space="preserve">    </w:t>
      </w:r>
      <w:r>
        <w:rPr>
          <w:rFonts w:ascii="Times New Roman" w:eastAsia="仿宋_GB2312" w:hAnsi="Times New Roman" w:cs="Times New Roman"/>
          <w:b/>
          <w:color w:val="333333"/>
          <w:sz w:val="28"/>
          <w:szCs w:val="28"/>
          <w:shd w:val="clear" w:color="auto" w:fill="FFFFFF"/>
        </w:rPr>
        <w:t>第八条</w:t>
      </w:r>
      <w:r>
        <w:rPr>
          <w:rFonts w:ascii="Times New Roman" w:eastAsia="仿宋_GB2312" w:hAnsi="Times New Roman" w:cs="Times New Roman"/>
          <w:color w:val="333333"/>
          <w:sz w:val="28"/>
          <w:szCs w:val="28"/>
          <w:shd w:val="clear" w:color="auto" w:fill="FFFFFF"/>
        </w:rPr>
        <w:t xml:space="preserve">　超过</w:t>
      </w:r>
      <w:r>
        <w:rPr>
          <w:rFonts w:ascii="Times New Roman" w:eastAsia="仿宋_GB2312" w:hAnsi="Times New Roman" w:cs="Times New Roman"/>
          <w:color w:val="333333"/>
          <w:sz w:val="28"/>
          <w:szCs w:val="28"/>
          <w:shd w:val="clear" w:color="auto" w:fill="FFFFFF"/>
        </w:rPr>
        <w:t>200</w:t>
      </w:r>
      <w:r>
        <w:rPr>
          <w:rFonts w:ascii="Times New Roman" w:eastAsia="仿宋_GB2312" w:hAnsi="Times New Roman" w:cs="Times New Roman"/>
          <w:color w:val="333333"/>
          <w:sz w:val="28"/>
          <w:szCs w:val="28"/>
          <w:shd w:val="clear" w:color="auto" w:fill="FFFFFF"/>
        </w:rPr>
        <w:t>万元的货物和服务采购项目、超过</w:t>
      </w:r>
      <w:r>
        <w:rPr>
          <w:rFonts w:ascii="Times New Roman" w:eastAsia="仿宋_GB2312" w:hAnsi="Times New Roman" w:cs="Times New Roman"/>
          <w:color w:val="333333"/>
          <w:sz w:val="28"/>
          <w:szCs w:val="28"/>
          <w:shd w:val="clear" w:color="auto" w:fill="FFFFFF"/>
        </w:rPr>
        <w:t>400</w:t>
      </w:r>
      <w:r>
        <w:rPr>
          <w:rFonts w:ascii="Times New Roman" w:eastAsia="仿宋_GB2312" w:hAnsi="Times New Roman" w:cs="Times New Roman"/>
          <w:color w:val="333333"/>
          <w:sz w:val="28"/>
          <w:szCs w:val="28"/>
          <w:shd w:val="clear" w:color="auto" w:fill="FFFFFF"/>
        </w:rPr>
        <w:t>万元的工程采购项目中适宜由中小企业提供的，预留该部分采购项目预算总额的</w:t>
      </w:r>
      <w:r>
        <w:rPr>
          <w:rFonts w:ascii="Times New Roman" w:eastAsia="仿宋_GB2312" w:hAnsi="Times New Roman" w:cs="Times New Roman"/>
          <w:color w:val="333333"/>
          <w:sz w:val="28"/>
          <w:szCs w:val="28"/>
          <w:shd w:val="clear" w:color="auto" w:fill="FFFFFF"/>
        </w:rPr>
        <w:t>30%</w:t>
      </w:r>
      <w:r>
        <w:rPr>
          <w:rFonts w:ascii="Times New Roman" w:eastAsia="仿宋_GB2312" w:hAnsi="Times New Roman" w:cs="Times New Roman"/>
          <w:color w:val="333333"/>
          <w:sz w:val="28"/>
          <w:szCs w:val="28"/>
          <w:shd w:val="clear" w:color="auto" w:fill="FFFFFF"/>
        </w:rPr>
        <w:t>以上专门面向中小企业采购，其中预留给小微企业的比例不低于</w:t>
      </w:r>
      <w:r>
        <w:rPr>
          <w:rFonts w:ascii="Times New Roman" w:eastAsia="仿宋_GB2312" w:hAnsi="Times New Roman" w:cs="Times New Roman"/>
          <w:color w:val="333333"/>
          <w:sz w:val="28"/>
          <w:szCs w:val="28"/>
          <w:shd w:val="clear" w:color="auto" w:fill="FFFFFF"/>
        </w:rPr>
        <w:t>60%</w:t>
      </w:r>
      <w:r>
        <w:rPr>
          <w:rFonts w:ascii="Times New Roman" w:eastAsia="仿宋_GB2312" w:hAnsi="Times New Roman" w:cs="Times New Roman"/>
          <w:color w:val="333333"/>
          <w:sz w:val="28"/>
          <w:szCs w:val="28"/>
          <w:shd w:val="clear" w:color="auto" w:fill="FFFFFF"/>
        </w:rPr>
        <w:t>。预留份额通过下列措施进行：</w:t>
      </w:r>
    </w:p>
    <w:p w14:paraId="5B3CE590" w14:textId="77777777" w:rsidR="004065B7" w:rsidRDefault="00000000">
      <w:pPr>
        <w:pStyle w:val="af"/>
        <w:shd w:val="clear" w:color="auto" w:fill="FFFFFF"/>
        <w:spacing w:before="0" w:beforeAutospacing="0" w:after="0" w:afterAutospacing="0" w:line="440" w:lineRule="exact"/>
        <w:ind w:firstLine="420"/>
        <w:jc w:val="both"/>
        <w:rPr>
          <w:rFonts w:ascii="Times New Roman" w:eastAsia="仿宋_GB2312" w:hAnsi="Times New Roman" w:cs="Times New Roman"/>
          <w:color w:val="333333"/>
          <w:sz w:val="28"/>
          <w:szCs w:val="28"/>
        </w:rPr>
      </w:pPr>
      <w:r>
        <w:rPr>
          <w:rFonts w:ascii="Times New Roman" w:eastAsia="仿宋_GB2312" w:hAnsi="Times New Roman" w:cs="Times New Roman"/>
          <w:color w:val="333333"/>
          <w:sz w:val="28"/>
          <w:szCs w:val="28"/>
          <w:shd w:val="clear" w:color="auto" w:fill="FFFFFF"/>
        </w:rPr>
        <w:t>（一）将采购项目整体或者设置采购包专门面向中小企业采购；</w:t>
      </w:r>
    </w:p>
    <w:p w14:paraId="4A3FAAD7" w14:textId="77777777" w:rsidR="004065B7" w:rsidRDefault="00000000">
      <w:pPr>
        <w:pStyle w:val="af"/>
        <w:shd w:val="clear" w:color="auto" w:fill="FFFFFF"/>
        <w:spacing w:before="0" w:beforeAutospacing="0" w:after="0" w:afterAutospacing="0" w:line="440" w:lineRule="exact"/>
        <w:ind w:firstLine="420"/>
        <w:jc w:val="both"/>
        <w:rPr>
          <w:rFonts w:ascii="Times New Roman" w:eastAsia="仿宋_GB2312" w:hAnsi="Times New Roman" w:cs="Times New Roman"/>
          <w:color w:val="333333"/>
          <w:sz w:val="28"/>
          <w:szCs w:val="28"/>
        </w:rPr>
      </w:pPr>
      <w:r>
        <w:rPr>
          <w:rFonts w:ascii="Times New Roman" w:eastAsia="仿宋_GB2312" w:hAnsi="Times New Roman" w:cs="Times New Roman"/>
          <w:color w:val="333333"/>
          <w:sz w:val="28"/>
          <w:szCs w:val="28"/>
          <w:shd w:val="clear" w:color="auto" w:fill="FFFFFF"/>
        </w:rPr>
        <w:t>（二）要求供应商以联合体形式参加采购活动，且联合体中中小企业承担的部分达到一定比例；</w:t>
      </w:r>
    </w:p>
    <w:p w14:paraId="0789D8AB" w14:textId="77777777" w:rsidR="004065B7" w:rsidRDefault="00000000">
      <w:pPr>
        <w:pStyle w:val="af"/>
        <w:shd w:val="clear" w:color="auto" w:fill="FFFFFF"/>
        <w:spacing w:before="0" w:beforeAutospacing="0" w:after="0" w:afterAutospacing="0" w:line="440" w:lineRule="exact"/>
        <w:ind w:firstLine="420"/>
        <w:jc w:val="both"/>
        <w:rPr>
          <w:rFonts w:ascii="Times New Roman" w:eastAsia="仿宋_GB2312" w:hAnsi="Times New Roman" w:cs="Times New Roman"/>
          <w:color w:val="333333"/>
          <w:sz w:val="28"/>
          <w:szCs w:val="28"/>
        </w:rPr>
      </w:pPr>
      <w:r>
        <w:rPr>
          <w:rFonts w:ascii="Times New Roman" w:eastAsia="仿宋_GB2312" w:hAnsi="Times New Roman" w:cs="Times New Roman"/>
          <w:color w:val="333333"/>
          <w:sz w:val="28"/>
          <w:szCs w:val="28"/>
          <w:shd w:val="clear" w:color="auto" w:fill="FFFFFF"/>
        </w:rPr>
        <w:t>（三）要求获得采购合同的供应商将采购项目中的一定比例分包给一家或者多家中小企业。</w:t>
      </w:r>
    </w:p>
    <w:p w14:paraId="4E49D470" w14:textId="77777777" w:rsidR="004065B7" w:rsidRDefault="00000000">
      <w:pPr>
        <w:pStyle w:val="af"/>
        <w:shd w:val="clear" w:color="auto" w:fill="FFFFFF"/>
        <w:spacing w:before="0" w:beforeAutospacing="0" w:after="0" w:afterAutospacing="0" w:line="440" w:lineRule="exact"/>
        <w:ind w:firstLine="420"/>
        <w:jc w:val="both"/>
        <w:rPr>
          <w:rFonts w:ascii="Times New Roman" w:eastAsia="仿宋_GB2312" w:hAnsi="Times New Roman" w:cs="Times New Roman"/>
          <w:color w:val="333333"/>
          <w:sz w:val="28"/>
          <w:szCs w:val="28"/>
        </w:rPr>
      </w:pPr>
      <w:r>
        <w:rPr>
          <w:rFonts w:ascii="Times New Roman" w:eastAsia="仿宋_GB2312" w:hAnsi="Times New Roman" w:cs="Times New Roman"/>
          <w:color w:val="333333"/>
          <w:sz w:val="28"/>
          <w:szCs w:val="28"/>
          <w:shd w:val="clear" w:color="auto" w:fill="FFFFFF"/>
        </w:rPr>
        <w:t>组成联合体或者接受分包合同的中小企业与联合体内其他企业、分包企业之间不得存在直接控股、管理关系。</w:t>
      </w:r>
    </w:p>
    <w:p w14:paraId="0167AEFF" w14:textId="77777777" w:rsidR="004065B7" w:rsidRDefault="00000000">
      <w:pPr>
        <w:pStyle w:val="af"/>
        <w:shd w:val="clear" w:color="auto" w:fill="FFFFFF"/>
        <w:spacing w:before="0" w:beforeAutospacing="0" w:after="0" w:afterAutospacing="0" w:line="440" w:lineRule="exact"/>
        <w:ind w:firstLine="420"/>
        <w:jc w:val="both"/>
        <w:rPr>
          <w:rFonts w:ascii="Times New Roman" w:eastAsia="仿宋_GB2312" w:hAnsi="Times New Roman" w:cs="Times New Roman"/>
          <w:color w:val="333333"/>
          <w:sz w:val="28"/>
          <w:szCs w:val="28"/>
        </w:rPr>
      </w:pPr>
      <w:r>
        <w:rPr>
          <w:rFonts w:ascii="Times New Roman" w:eastAsia="仿宋_GB2312" w:hAnsi="Times New Roman" w:cs="Times New Roman"/>
          <w:b/>
          <w:color w:val="333333"/>
          <w:sz w:val="28"/>
          <w:szCs w:val="28"/>
          <w:shd w:val="clear" w:color="auto" w:fill="FFFFFF"/>
        </w:rPr>
        <w:t>第九条</w:t>
      </w:r>
      <w:r>
        <w:rPr>
          <w:rFonts w:ascii="Times New Roman" w:eastAsia="仿宋_GB2312" w:hAnsi="Times New Roman" w:cs="Times New Roman"/>
          <w:color w:val="333333"/>
          <w:sz w:val="28"/>
          <w:szCs w:val="28"/>
          <w:shd w:val="clear" w:color="auto" w:fill="FFFFFF"/>
        </w:rPr>
        <w:t xml:space="preserve">　对于经主管预算单位统筹后未预留份额专门面向中小企业采购的采购项目，以及预留份额项目中的非预留部分采购包，采购人、采购代理机构应当对符合本办法规定的小微企业报价给予</w:t>
      </w:r>
      <w:r>
        <w:rPr>
          <w:rFonts w:ascii="Times New Roman" w:eastAsia="仿宋_GB2312" w:hAnsi="Times New Roman" w:cs="Times New Roman"/>
          <w:color w:val="333333"/>
          <w:sz w:val="28"/>
          <w:szCs w:val="28"/>
          <w:shd w:val="clear" w:color="auto" w:fill="FFFFFF"/>
        </w:rPr>
        <w:t>6%—10%</w:t>
      </w:r>
      <w:r>
        <w:rPr>
          <w:rFonts w:ascii="Times New Roman" w:eastAsia="仿宋_GB2312" w:hAnsi="Times New Roman" w:cs="Times New Roman"/>
          <w:color w:val="333333"/>
          <w:sz w:val="28"/>
          <w:szCs w:val="28"/>
          <w:shd w:val="clear" w:color="auto" w:fill="FFFFFF"/>
        </w:rPr>
        <w:t>（工程项目为</w:t>
      </w:r>
      <w:r>
        <w:rPr>
          <w:rFonts w:ascii="Times New Roman" w:eastAsia="仿宋_GB2312" w:hAnsi="Times New Roman" w:cs="Times New Roman"/>
          <w:color w:val="333333"/>
          <w:sz w:val="28"/>
          <w:szCs w:val="28"/>
          <w:shd w:val="clear" w:color="auto" w:fill="FFFFFF"/>
        </w:rPr>
        <w:t>3%—5%</w:t>
      </w:r>
      <w:r>
        <w:rPr>
          <w:rFonts w:ascii="Times New Roman" w:eastAsia="仿宋_GB2312" w:hAnsi="Times New Roman" w:cs="Times New Roman"/>
          <w:color w:val="333333"/>
          <w:sz w:val="28"/>
          <w:szCs w:val="28"/>
          <w:shd w:val="clear" w:color="auto" w:fill="FFFFFF"/>
        </w:rPr>
        <w:t>）的扣除，用扣除后的价格参加评审。适用招标投标法的政府采购工程建设项目，采用综合评估法但未采用低价优先法计算价格分的，评标时应当在采用原报价进行评分的基础上增加其价格得分的</w:t>
      </w:r>
      <w:r>
        <w:rPr>
          <w:rFonts w:ascii="Times New Roman" w:eastAsia="仿宋_GB2312" w:hAnsi="Times New Roman" w:cs="Times New Roman"/>
          <w:color w:val="333333"/>
          <w:sz w:val="28"/>
          <w:szCs w:val="28"/>
          <w:shd w:val="clear" w:color="auto" w:fill="FFFFFF"/>
        </w:rPr>
        <w:t>3%—5%</w:t>
      </w:r>
      <w:r>
        <w:rPr>
          <w:rFonts w:ascii="Times New Roman" w:eastAsia="仿宋_GB2312" w:hAnsi="Times New Roman" w:cs="Times New Roman"/>
          <w:color w:val="333333"/>
          <w:sz w:val="28"/>
          <w:szCs w:val="28"/>
          <w:shd w:val="clear" w:color="auto" w:fill="FFFFFF"/>
        </w:rPr>
        <w:t>作为其价格分。</w:t>
      </w:r>
    </w:p>
    <w:p w14:paraId="01B12C1B" w14:textId="77777777" w:rsidR="004065B7" w:rsidRDefault="00000000">
      <w:pPr>
        <w:pStyle w:val="af"/>
        <w:shd w:val="clear" w:color="auto" w:fill="FFFFFF"/>
        <w:spacing w:before="0" w:beforeAutospacing="0" w:after="0" w:afterAutospacing="0" w:line="440" w:lineRule="exact"/>
        <w:jc w:val="both"/>
        <w:rPr>
          <w:rFonts w:ascii="Times New Roman" w:eastAsia="仿宋_GB2312" w:hAnsi="Times New Roman" w:cs="Times New Roman"/>
          <w:color w:val="333333"/>
          <w:sz w:val="28"/>
          <w:szCs w:val="28"/>
        </w:rPr>
      </w:pPr>
      <w:r>
        <w:rPr>
          <w:rFonts w:ascii="Times New Roman" w:eastAsia="仿宋_GB2312" w:hAnsi="Times New Roman" w:cs="Times New Roman"/>
          <w:color w:val="333333"/>
          <w:sz w:val="28"/>
          <w:szCs w:val="28"/>
          <w:shd w:val="clear" w:color="auto" w:fill="FFFFFF"/>
        </w:rPr>
        <w:t xml:space="preserve">    </w:t>
      </w:r>
      <w:r>
        <w:rPr>
          <w:rFonts w:ascii="Times New Roman" w:eastAsia="仿宋_GB2312" w:hAnsi="Times New Roman" w:cs="Times New Roman"/>
          <w:color w:val="333333"/>
          <w:sz w:val="28"/>
          <w:szCs w:val="28"/>
          <w:shd w:val="clear" w:color="auto" w:fill="FFFFFF"/>
        </w:rPr>
        <w:t>接受大中型企业与小微企业组成联合体或者允许大中型企业向一家或者多家小微企业分包的采购项目，对于联合协议或者分包意向</w:t>
      </w:r>
      <w:r>
        <w:rPr>
          <w:rFonts w:ascii="Times New Roman" w:eastAsia="仿宋_GB2312" w:hAnsi="Times New Roman" w:cs="Times New Roman"/>
          <w:color w:val="333333"/>
          <w:sz w:val="28"/>
          <w:szCs w:val="28"/>
          <w:shd w:val="clear" w:color="auto" w:fill="FFFFFF"/>
        </w:rPr>
        <w:lastRenderedPageBreak/>
        <w:t>协议约定小微企业的合同份额占到合同总金额</w:t>
      </w:r>
      <w:r>
        <w:rPr>
          <w:rFonts w:ascii="Times New Roman" w:eastAsia="仿宋_GB2312" w:hAnsi="Times New Roman" w:cs="Times New Roman"/>
          <w:color w:val="333333"/>
          <w:sz w:val="28"/>
          <w:szCs w:val="28"/>
          <w:shd w:val="clear" w:color="auto" w:fill="FFFFFF"/>
        </w:rPr>
        <w:t>30%</w:t>
      </w:r>
      <w:r>
        <w:rPr>
          <w:rFonts w:ascii="Times New Roman" w:eastAsia="仿宋_GB2312" w:hAnsi="Times New Roman" w:cs="Times New Roman"/>
          <w:color w:val="333333"/>
          <w:sz w:val="28"/>
          <w:szCs w:val="28"/>
          <w:shd w:val="clear" w:color="auto" w:fill="FFFFFF"/>
        </w:rPr>
        <w:t>以上的，采购人、采购代理机构应当对联合体或者大中型企业的报价给予</w:t>
      </w:r>
      <w:r>
        <w:rPr>
          <w:rFonts w:ascii="Times New Roman" w:eastAsia="仿宋_GB2312" w:hAnsi="Times New Roman" w:cs="Times New Roman"/>
          <w:color w:val="333333"/>
          <w:sz w:val="28"/>
          <w:szCs w:val="28"/>
          <w:shd w:val="clear" w:color="auto" w:fill="FFFFFF"/>
        </w:rPr>
        <w:t>2%-3%</w:t>
      </w:r>
      <w:r>
        <w:rPr>
          <w:rFonts w:ascii="Times New Roman" w:eastAsia="仿宋_GB2312" w:hAnsi="Times New Roman" w:cs="Times New Roman"/>
          <w:color w:val="333333"/>
          <w:sz w:val="28"/>
          <w:szCs w:val="28"/>
          <w:shd w:val="clear" w:color="auto" w:fill="FFFFFF"/>
        </w:rPr>
        <w:t>（工程项目为</w:t>
      </w:r>
      <w:r>
        <w:rPr>
          <w:rFonts w:ascii="Times New Roman" w:eastAsia="仿宋_GB2312" w:hAnsi="Times New Roman" w:cs="Times New Roman"/>
          <w:color w:val="333333"/>
          <w:sz w:val="28"/>
          <w:szCs w:val="28"/>
          <w:shd w:val="clear" w:color="auto" w:fill="FFFFFF"/>
        </w:rPr>
        <w:t>1%—2%</w:t>
      </w:r>
      <w:r>
        <w:rPr>
          <w:rFonts w:ascii="Times New Roman" w:eastAsia="仿宋_GB2312" w:hAnsi="Times New Roman" w:cs="Times New Roman"/>
          <w:color w:val="333333"/>
          <w:sz w:val="28"/>
          <w:szCs w:val="28"/>
          <w:shd w:val="clear" w:color="auto" w:fill="FFFFFF"/>
        </w:rPr>
        <w:t>）的扣除，用扣除后的价格参加评审。适用招标投标法的政府采购工程建设项目，采用综合评估法但未采用低价优先法计算价格分的，评标时应当在采用原报价进行评分的基础上增加其价格得分的</w:t>
      </w:r>
      <w:r>
        <w:rPr>
          <w:rFonts w:ascii="Times New Roman" w:eastAsia="仿宋_GB2312" w:hAnsi="Times New Roman" w:cs="Times New Roman"/>
          <w:color w:val="333333"/>
          <w:sz w:val="28"/>
          <w:szCs w:val="28"/>
          <w:shd w:val="clear" w:color="auto" w:fill="FFFFFF"/>
        </w:rPr>
        <w:t>1%—2%</w:t>
      </w:r>
      <w:r>
        <w:rPr>
          <w:rFonts w:ascii="Times New Roman" w:eastAsia="仿宋_GB2312" w:hAnsi="Times New Roman" w:cs="Times New Roman"/>
          <w:color w:val="333333"/>
          <w:sz w:val="28"/>
          <w:szCs w:val="28"/>
          <w:shd w:val="clear" w:color="auto" w:fill="FFFFFF"/>
        </w:rPr>
        <w:t>作为其价格分。组成联合体或者接受分包的小微企业与联合体内其他企业、分包企业之间存在直接控股、管理关系的，不享受价格扣除优惠政策。</w:t>
      </w:r>
    </w:p>
    <w:p w14:paraId="04F5B585" w14:textId="77777777" w:rsidR="004065B7" w:rsidRDefault="00000000">
      <w:pPr>
        <w:pStyle w:val="af"/>
        <w:shd w:val="clear" w:color="auto" w:fill="FFFFFF"/>
        <w:spacing w:before="0" w:beforeAutospacing="0" w:after="0" w:afterAutospacing="0" w:line="440" w:lineRule="exact"/>
        <w:ind w:firstLine="420"/>
        <w:jc w:val="both"/>
        <w:rPr>
          <w:rFonts w:ascii="Times New Roman" w:eastAsia="仿宋_GB2312" w:hAnsi="Times New Roman" w:cs="Times New Roman"/>
          <w:color w:val="333333"/>
          <w:sz w:val="28"/>
          <w:szCs w:val="28"/>
        </w:rPr>
      </w:pPr>
      <w:r>
        <w:rPr>
          <w:rFonts w:ascii="Times New Roman" w:eastAsia="仿宋_GB2312" w:hAnsi="Times New Roman" w:cs="Times New Roman"/>
          <w:color w:val="333333"/>
          <w:sz w:val="28"/>
          <w:szCs w:val="28"/>
          <w:shd w:val="clear" w:color="auto" w:fill="FFFFFF"/>
        </w:rPr>
        <w:t>价格扣除比例或者价格分加分比例对小型企业和微型企业同等对待，不作区分。具体采购项目的价格扣除比例或者价格分加分比例，由采购人根据采购标的相关行业平均利润率、市场竞争状况等，在本办法规定的幅度内确定。</w:t>
      </w:r>
    </w:p>
    <w:p w14:paraId="614166A6" w14:textId="77777777" w:rsidR="004065B7" w:rsidRDefault="00000000">
      <w:pPr>
        <w:pStyle w:val="af"/>
        <w:shd w:val="clear" w:color="auto" w:fill="FFFFFF"/>
        <w:spacing w:before="0" w:beforeAutospacing="0" w:after="0" w:afterAutospacing="0" w:line="440" w:lineRule="exact"/>
        <w:ind w:firstLine="420"/>
        <w:jc w:val="both"/>
        <w:rPr>
          <w:rFonts w:ascii="Times New Roman" w:eastAsia="仿宋_GB2312" w:hAnsi="Times New Roman" w:cs="Times New Roman"/>
          <w:color w:val="333333"/>
          <w:sz w:val="28"/>
          <w:szCs w:val="28"/>
        </w:rPr>
      </w:pPr>
      <w:r>
        <w:rPr>
          <w:rFonts w:ascii="Times New Roman" w:eastAsia="仿宋_GB2312" w:hAnsi="Times New Roman" w:cs="Times New Roman"/>
          <w:b/>
          <w:color w:val="333333"/>
          <w:sz w:val="28"/>
          <w:szCs w:val="28"/>
          <w:shd w:val="clear" w:color="auto" w:fill="FFFFFF"/>
        </w:rPr>
        <w:t>第十条</w:t>
      </w:r>
      <w:r>
        <w:rPr>
          <w:rFonts w:ascii="Times New Roman" w:eastAsia="仿宋_GB2312" w:hAnsi="Times New Roman" w:cs="Times New Roman"/>
          <w:color w:val="333333"/>
          <w:sz w:val="28"/>
          <w:szCs w:val="28"/>
          <w:shd w:val="clear" w:color="auto" w:fill="FFFFFF"/>
        </w:rPr>
        <w:t xml:space="preserve">　采购人应当严格按照本办法规定和主管预算单位制定的预留采购份额具体方案开展采购活动。预留份额的采购项目或者采购包，通过发布公告方式邀请供应商后，符合资格条件的中小企业数量不足</w:t>
      </w:r>
      <w:r>
        <w:rPr>
          <w:rFonts w:ascii="Times New Roman" w:eastAsia="仿宋_GB2312" w:hAnsi="Times New Roman" w:cs="Times New Roman"/>
          <w:color w:val="333333"/>
          <w:sz w:val="28"/>
          <w:szCs w:val="28"/>
          <w:shd w:val="clear" w:color="auto" w:fill="FFFFFF"/>
        </w:rPr>
        <w:t>3</w:t>
      </w:r>
      <w:r>
        <w:rPr>
          <w:rFonts w:ascii="Times New Roman" w:eastAsia="仿宋_GB2312" w:hAnsi="Times New Roman" w:cs="Times New Roman"/>
          <w:color w:val="333333"/>
          <w:sz w:val="28"/>
          <w:szCs w:val="28"/>
          <w:shd w:val="clear" w:color="auto" w:fill="FFFFFF"/>
        </w:rPr>
        <w:t>家的，应当中止采购活动，视同未预留份额的采购项目或者采购包，按照本办法第九条有关规定重新组织采购活动。</w:t>
      </w:r>
    </w:p>
    <w:p w14:paraId="250BC9C4" w14:textId="77777777" w:rsidR="004065B7" w:rsidRDefault="00000000">
      <w:pPr>
        <w:pStyle w:val="af"/>
        <w:shd w:val="clear" w:color="auto" w:fill="FFFFFF"/>
        <w:spacing w:before="0" w:beforeAutospacing="0" w:after="0" w:afterAutospacing="0" w:line="440" w:lineRule="exact"/>
        <w:ind w:firstLine="420"/>
        <w:jc w:val="both"/>
        <w:rPr>
          <w:rFonts w:ascii="Times New Roman" w:eastAsia="仿宋_GB2312" w:hAnsi="Times New Roman" w:cs="Times New Roman"/>
          <w:color w:val="333333"/>
          <w:sz w:val="28"/>
          <w:szCs w:val="28"/>
        </w:rPr>
      </w:pPr>
      <w:r>
        <w:rPr>
          <w:rFonts w:ascii="Times New Roman" w:eastAsia="仿宋_GB2312" w:hAnsi="Times New Roman" w:cs="Times New Roman"/>
          <w:b/>
          <w:color w:val="333333"/>
          <w:sz w:val="28"/>
          <w:szCs w:val="28"/>
          <w:shd w:val="clear" w:color="auto" w:fill="FFFFFF"/>
        </w:rPr>
        <w:t>第十一条</w:t>
      </w:r>
      <w:r>
        <w:rPr>
          <w:rFonts w:ascii="Times New Roman" w:eastAsia="仿宋_GB2312" w:hAnsi="Times New Roman" w:cs="Times New Roman"/>
          <w:color w:val="333333"/>
          <w:sz w:val="28"/>
          <w:szCs w:val="28"/>
          <w:shd w:val="clear" w:color="auto" w:fill="FFFFFF"/>
        </w:rPr>
        <w:t xml:space="preserve">　中小企业参加政府采购活动，应当出具本办法规定的《中小企业声明函》（附</w:t>
      </w:r>
      <w:r>
        <w:rPr>
          <w:rFonts w:ascii="Times New Roman" w:eastAsia="仿宋_GB2312" w:hAnsi="Times New Roman" w:cs="Times New Roman"/>
          <w:color w:val="333333"/>
          <w:sz w:val="28"/>
          <w:szCs w:val="28"/>
          <w:shd w:val="clear" w:color="auto" w:fill="FFFFFF"/>
        </w:rPr>
        <w:t>1</w:t>
      </w:r>
      <w:r>
        <w:rPr>
          <w:rFonts w:ascii="Times New Roman" w:eastAsia="仿宋_GB2312" w:hAnsi="Times New Roman" w:cs="Times New Roman"/>
          <w:color w:val="333333"/>
          <w:sz w:val="28"/>
          <w:szCs w:val="28"/>
          <w:shd w:val="clear" w:color="auto" w:fill="FFFFFF"/>
        </w:rPr>
        <w:t>），否则不得享受相关中小企业扶持政策。任何单位和个人不得要求供应商提供《中小企业声明函》之外的中小企业身份证明文件。</w:t>
      </w:r>
    </w:p>
    <w:p w14:paraId="50482E4E" w14:textId="77777777" w:rsidR="004065B7" w:rsidRDefault="00000000">
      <w:pPr>
        <w:pStyle w:val="af"/>
        <w:shd w:val="clear" w:color="auto" w:fill="FFFFFF"/>
        <w:spacing w:before="0" w:beforeAutospacing="0" w:after="0" w:afterAutospacing="0" w:line="440" w:lineRule="exact"/>
        <w:ind w:firstLine="420"/>
        <w:jc w:val="both"/>
        <w:rPr>
          <w:rFonts w:ascii="Times New Roman" w:eastAsia="仿宋_GB2312" w:hAnsi="Times New Roman" w:cs="Times New Roman"/>
          <w:color w:val="333333"/>
          <w:sz w:val="28"/>
          <w:szCs w:val="28"/>
        </w:rPr>
      </w:pPr>
      <w:r>
        <w:rPr>
          <w:rFonts w:ascii="Times New Roman" w:eastAsia="仿宋_GB2312" w:hAnsi="Times New Roman" w:cs="Times New Roman"/>
          <w:b/>
          <w:color w:val="333333"/>
          <w:sz w:val="28"/>
          <w:szCs w:val="28"/>
          <w:shd w:val="clear" w:color="auto" w:fill="FFFFFF"/>
        </w:rPr>
        <w:t>第十二条</w:t>
      </w:r>
      <w:r>
        <w:rPr>
          <w:rFonts w:ascii="Times New Roman" w:eastAsia="仿宋_GB2312" w:hAnsi="Times New Roman" w:cs="Times New Roman"/>
          <w:color w:val="333333"/>
          <w:sz w:val="28"/>
          <w:szCs w:val="28"/>
          <w:shd w:val="clear" w:color="auto" w:fill="FFFFFF"/>
        </w:rPr>
        <w:t xml:space="preserve">　采购项目涉及中小企业采购的，采购文件应当明确以下内容：</w:t>
      </w:r>
    </w:p>
    <w:p w14:paraId="7C2558D3" w14:textId="77777777" w:rsidR="004065B7" w:rsidRDefault="00000000">
      <w:pPr>
        <w:pStyle w:val="af"/>
        <w:shd w:val="clear" w:color="auto" w:fill="FFFFFF"/>
        <w:spacing w:before="0" w:beforeAutospacing="0" w:after="0" w:afterAutospacing="0" w:line="440" w:lineRule="exact"/>
        <w:ind w:firstLine="420"/>
        <w:jc w:val="both"/>
        <w:rPr>
          <w:rFonts w:ascii="Times New Roman" w:eastAsia="仿宋_GB2312" w:hAnsi="Times New Roman" w:cs="Times New Roman"/>
          <w:color w:val="333333"/>
          <w:sz w:val="28"/>
          <w:szCs w:val="28"/>
        </w:rPr>
      </w:pPr>
      <w:r>
        <w:rPr>
          <w:rFonts w:ascii="Times New Roman" w:eastAsia="仿宋_GB2312" w:hAnsi="Times New Roman" w:cs="Times New Roman"/>
          <w:color w:val="333333"/>
          <w:sz w:val="28"/>
          <w:szCs w:val="28"/>
          <w:shd w:val="clear" w:color="auto" w:fill="FFFFFF"/>
        </w:rPr>
        <w:t>（一）预留份额的采购项目或者采购包，明确该项目或相关采购包专门面向中小企业采购，以及相关标的及预算金额；</w:t>
      </w:r>
    </w:p>
    <w:p w14:paraId="3FCD8579" w14:textId="77777777" w:rsidR="004065B7" w:rsidRDefault="00000000">
      <w:pPr>
        <w:pStyle w:val="af"/>
        <w:shd w:val="clear" w:color="auto" w:fill="FFFFFF"/>
        <w:spacing w:before="0" w:beforeAutospacing="0" w:after="0" w:afterAutospacing="0" w:line="440" w:lineRule="exact"/>
        <w:ind w:firstLine="420"/>
        <w:jc w:val="both"/>
        <w:rPr>
          <w:rFonts w:ascii="Times New Roman" w:eastAsia="仿宋_GB2312" w:hAnsi="Times New Roman" w:cs="Times New Roman"/>
          <w:color w:val="333333"/>
          <w:sz w:val="28"/>
          <w:szCs w:val="28"/>
        </w:rPr>
      </w:pPr>
      <w:r>
        <w:rPr>
          <w:rFonts w:ascii="Times New Roman" w:eastAsia="仿宋_GB2312" w:hAnsi="Times New Roman" w:cs="Times New Roman"/>
          <w:color w:val="333333"/>
          <w:sz w:val="28"/>
          <w:szCs w:val="28"/>
          <w:shd w:val="clear" w:color="auto" w:fill="FFFFFF"/>
        </w:rPr>
        <w:t>（二）要求以联合体形式参加或者合同分包的，明确联合协议或者分包意向协议中中小企业合同金额应当达到的比例，并作为供应商资格条件；</w:t>
      </w:r>
    </w:p>
    <w:p w14:paraId="4A863F4F" w14:textId="77777777" w:rsidR="004065B7" w:rsidRDefault="00000000">
      <w:pPr>
        <w:pStyle w:val="af"/>
        <w:shd w:val="clear" w:color="auto" w:fill="FFFFFF"/>
        <w:spacing w:before="0" w:beforeAutospacing="0" w:after="0" w:afterAutospacing="0" w:line="440" w:lineRule="exact"/>
        <w:ind w:firstLine="420"/>
        <w:jc w:val="both"/>
        <w:rPr>
          <w:rFonts w:ascii="Times New Roman" w:eastAsia="仿宋_GB2312" w:hAnsi="Times New Roman" w:cs="Times New Roman"/>
          <w:color w:val="333333"/>
          <w:sz w:val="28"/>
          <w:szCs w:val="28"/>
        </w:rPr>
      </w:pPr>
      <w:r>
        <w:rPr>
          <w:rFonts w:ascii="Times New Roman" w:eastAsia="仿宋_GB2312" w:hAnsi="Times New Roman" w:cs="Times New Roman"/>
          <w:color w:val="333333"/>
          <w:sz w:val="28"/>
          <w:szCs w:val="28"/>
          <w:shd w:val="clear" w:color="auto" w:fill="FFFFFF"/>
        </w:rPr>
        <w:t>（三）非预留份额的采购项目或者采购包，明确有关价格扣除比例或者价格分加分比例；</w:t>
      </w:r>
    </w:p>
    <w:p w14:paraId="1B379710" w14:textId="77777777" w:rsidR="004065B7" w:rsidRDefault="00000000">
      <w:pPr>
        <w:pStyle w:val="af"/>
        <w:shd w:val="clear" w:color="auto" w:fill="FFFFFF"/>
        <w:spacing w:before="0" w:beforeAutospacing="0" w:after="0" w:afterAutospacing="0" w:line="440" w:lineRule="exact"/>
        <w:ind w:firstLine="420"/>
        <w:jc w:val="both"/>
        <w:rPr>
          <w:rFonts w:ascii="Times New Roman" w:eastAsia="仿宋_GB2312" w:hAnsi="Times New Roman" w:cs="Times New Roman"/>
          <w:color w:val="333333"/>
          <w:sz w:val="28"/>
          <w:szCs w:val="28"/>
        </w:rPr>
      </w:pPr>
      <w:r>
        <w:rPr>
          <w:rFonts w:ascii="Times New Roman" w:eastAsia="仿宋_GB2312" w:hAnsi="Times New Roman" w:cs="Times New Roman"/>
          <w:color w:val="333333"/>
          <w:sz w:val="28"/>
          <w:szCs w:val="28"/>
          <w:shd w:val="clear" w:color="auto" w:fill="FFFFFF"/>
        </w:rPr>
        <w:lastRenderedPageBreak/>
        <w:t>（四）规定依据本办法规定享受扶持政策获得政府采购合同的，小微企业不得将合同分包给大中型企业，中型企业不得将合同分包给大型企业；</w:t>
      </w:r>
    </w:p>
    <w:p w14:paraId="3EAB00BA" w14:textId="77777777" w:rsidR="004065B7" w:rsidRDefault="00000000">
      <w:pPr>
        <w:pStyle w:val="af"/>
        <w:shd w:val="clear" w:color="auto" w:fill="FFFFFF"/>
        <w:spacing w:before="0" w:beforeAutospacing="0" w:after="0" w:afterAutospacing="0" w:line="440" w:lineRule="exact"/>
        <w:ind w:firstLine="420"/>
        <w:jc w:val="both"/>
        <w:rPr>
          <w:rFonts w:ascii="Times New Roman" w:eastAsia="仿宋_GB2312" w:hAnsi="Times New Roman" w:cs="Times New Roman"/>
          <w:color w:val="333333"/>
          <w:sz w:val="28"/>
          <w:szCs w:val="28"/>
        </w:rPr>
      </w:pPr>
      <w:r>
        <w:rPr>
          <w:rFonts w:ascii="Times New Roman" w:eastAsia="仿宋_GB2312" w:hAnsi="Times New Roman" w:cs="Times New Roman"/>
          <w:color w:val="333333"/>
          <w:sz w:val="28"/>
          <w:szCs w:val="28"/>
          <w:shd w:val="clear" w:color="auto" w:fill="FFFFFF"/>
        </w:rPr>
        <w:t>（五）采购人认为具备相关条件的，明确对中小企业在资金支付期限、预付款比例等方面的优惠措施；</w:t>
      </w:r>
    </w:p>
    <w:p w14:paraId="4147B716" w14:textId="77777777" w:rsidR="004065B7" w:rsidRDefault="00000000">
      <w:pPr>
        <w:pStyle w:val="af"/>
        <w:shd w:val="clear" w:color="auto" w:fill="FFFFFF"/>
        <w:spacing w:before="0" w:beforeAutospacing="0" w:after="0" w:afterAutospacing="0" w:line="440" w:lineRule="exact"/>
        <w:ind w:firstLine="420"/>
        <w:jc w:val="both"/>
        <w:rPr>
          <w:rFonts w:ascii="Times New Roman" w:eastAsia="仿宋_GB2312" w:hAnsi="Times New Roman" w:cs="Times New Roman"/>
          <w:color w:val="333333"/>
          <w:sz w:val="28"/>
          <w:szCs w:val="28"/>
        </w:rPr>
      </w:pPr>
      <w:r>
        <w:rPr>
          <w:rFonts w:ascii="Times New Roman" w:eastAsia="仿宋_GB2312" w:hAnsi="Times New Roman" w:cs="Times New Roman"/>
          <w:color w:val="333333"/>
          <w:sz w:val="28"/>
          <w:szCs w:val="28"/>
          <w:shd w:val="clear" w:color="auto" w:fill="FFFFFF"/>
        </w:rPr>
        <w:t>（六）明确采购标的对应的中小企业划分标准所属行业；</w:t>
      </w:r>
    </w:p>
    <w:p w14:paraId="7747A6D3" w14:textId="77777777" w:rsidR="004065B7" w:rsidRDefault="00000000">
      <w:pPr>
        <w:pStyle w:val="af"/>
        <w:shd w:val="clear" w:color="auto" w:fill="FFFFFF"/>
        <w:spacing w:before="0" w:beforeAutospacing="0" w:after="0" w:afterAutospacing="0" w:line="440" w:lineRule="exact"/>
        <w:ind w:firstLine="420"/>
        <w:jc w:val="both"/>
        <w:rPr>
          <w:rFonts w:ascii="Times New Roman" w:eastAsia="仿宋_GB2312" w:hAnsi="Times New Roman" w:cs="Times New Roman"/>
          <w:color w:val="333333"/>
          <w:sz w:val="28"/>
          <w:szCs w:val="28"/>
        </w:rPr>
      </w:pPr>
      <w:r>
        <w:rPr>
          <w:rFonts w:ascii="Times New Roman" w:eastAsia="仿宋_GB2312" w:hAnsi="Times New Roman" w:cs="Times New Roman"/>
          <w:color w:val="333333"/>
          <w:sz w:val="28"/>
          <w:szCs w:val="28"/>
          <w:shd w:val="clear" w:color="auto" w:fill="FFFFFF"/>
        </w:rPr>
        <w:t>（七）法律法规和省级以上人民政府财政部门规定的其他事项。</w:t>
      </w:r>
    </w:p>
    <w:p w14:paraId="12D7D2B5" w14:textId="77777777" w:rsidR="004065B7" w:rsidRDefault="00000000">
      <w:pPr>
        <w:pStyle w:val="af"/>
        <w:shd w:val="clear" w:color="auto" w:fill="FFFFFF"/>
        <w:spacing w:before="0" w:beforeAutospacing="0" w:after="0" w:afterAutospacing="0" w:line="440" w:lineRule="exact"/>
        <w:jc w:val="both"/>
        <w:rPr>
          <w:rFonts w:ascii="Times New Roman" w:eastAsia="仿宋_GB2312" w:hAnsi="Times New Roman" w:cs="Times New Roman"/>
          <w:color w:val="333333"/>
          <w:sz w:val="28"/>
          <w:szCs w:val="28"/>
        </w:rPr>
      </w:pPr>
      <w:r>
        <w:rPr>
          <w:rFonts w:ascii="Times New Roman" w:eastAsia="仿宋_GB2312" w:hAnsi="Times New Roman" w:cs="Times New Roman"/>
          <w:b/>
          <w:color w:val="333333"/>
          <w:sz w:val="28"/>
          <w:szCs w:val="28"/>
          <w:shd w:val="clear" w:color="auto" w:fill="FFFFFF"/>
        </w:rPr>
        <w:t xml:space="preserve">    </w:t>
      </w:r>
      <w:r>
        <w:rPr>
          <w:rFonts w:ascii="Times New Roman" w:eastAsia="仿宋_GB2312" w:hAnsi="Times New Roman" w:cs="Times New Roman"/>
          <w:b/>
          <w:color w:val="333333"/>
          <w:sz w:val="28"/>
          <w:szCs w:val="28"/>
          <w:shd w:val="clear" w:color="auto" w:fill="FFFFFF"/>
        </w:rPr>
        <w:t>第十三条</w:t>
      </w:r>
      <w:r>
        <w:rPr>
          <w:rFonts w:ascii="Times New Roman" w:eastAsia="仿宋_GB2312" w:hAnsi="Times New Roman" w:cs="Times New Roman"/>
          <w:color w:val="333333"/>
          <w:sz w:val="28"/>
          <w:szCs w:val="28"/>
          <w:shd w:val="clear" w:color="auto" w:fill="FFFFFF"/>
        </w:rPr>
        <w:t xml:space="preserve">　中标、成交供应商享受本办法规定的中小企业扶持政策的，采购人、采购代理机构应当随中标、成交结果公开中标、成交供应商的《中小企业声明函》。</w:t>
      </w:r>
    </w:p>
    <w:p w14:paraId="7CBB2C83" w14:textId="77777777" w:rsidR="004065B7" w:rsidRDefault="00000000">
      <w:pPr>
        <w:pStyle w:val="af"/>
        <w:shd w:val="clear" w:color="auto" w:fill="FFFFFF"/>
        <w:spacing w:before="0" w:beforeAutospacing="0" w:after="0" w:afterAutospacing="0" w:line="440" w:lineRule="exact"/>
        <w:jc w:val="both"/>
        <w:rPr>
          <w:rFonts w:ascii="Times New Roman" w:eastAsia="仿宋_GB2312" w:hAnsi="Times New Roman" w:cs="Times New Roman"/>
          <w:color w:val="333333"/>
          <w:sz w:val="28"/>
          <w:szCs w:val="28"/>
        </w:rPr>
      </w:pPr>
      <w:r>
        <w:rPr>
          <w:rFonts w:ascii="Times New Roman" w:eastAsia="仿宋_GB2312" w:hAnsi="Times New Roman" w:cs="Times New Roman"/>
          <w:color w:val="333333"/>
          <w:sz w:val="28"/>
          <w:szCs w:val="28"/>
          <w:shd w:val="clear" w:color="auto" w:fill="FFFFFF"/>
        </w:rPr>
        <w:t xml:space="preserve">    </w:t>
      </w:r>
      <w:r>
        <w:rPr>
          <w:rFonts w:ascii="Times New Roman" w:eastAsia="仿宋_GB2312" w:hAnsi="Times New Roman" w:cs="Times New Roman"/>
          <w:color w:val="333333"/>
          <w:sz w:val="28"/>
          <w:szCs w:val="28"/>
          <w:shd w:val="clear" w:color="auto" w:fill="FFFFFF"/>
        </w:rPr>
        <w:t>适用招标投标法的政府采购工程建设项目，应当在公示中标候选人时公开中标候选人的《中小企业声明函》。</w:t>
      </w:r>
    </w:p>
    <w:p w14:paraId="33A797B9" w14:textId="77777777" w:rsidR="004065B7" w:rsidRDefault="00000000">
      <w:pPr>
        <w:pStyle w:val="af"/>
        <w:shd w:val="clear" w:color="auto" w:fill="FFFFFF"/>
        <w:spacing w:before="0" w:beforeAutospacing="0" w:after="0" w:afterAutospacing="0" w:line="440" w:lineRule="exact"/>
        <w:jc w:val="both"/>
        <w:rPr>
          <w:rFonts w:ascii="Times New Roman" w:eastAsia="仿宋_GB2312" w:hAnsi="Times New Roman" w:cs="Times New Roman"/>
          <w:color w:val="333333"/>
          <w:sz w:val="28"/>
          <w:szCs w:val="28"/>
        </w:rPr>
      </w:pPr>
      <w:r>
        <w:rPr>
          <w:rFonts w:ascii="Times New Roman" w:eastAsia="仿宋_GB2312" w:hAnsi="Times New Roman" w:cs="Times New Roman"/>
          <w:b/>
          <w:color w:val="333333"/>
          <w:sz w:val="28"/>
          <w:szCs w:val="28"/>
          <w:shd w:val="clear" w:color="auto" w:fill="FFFFFF"/>
        </w:rPr>
        <w:t xml:space="preserve">    </w:t>
      </w:r>
      <w:r>
        <w:rPr>
          <w:rFonts w:ascii="Times New Roman" w:eastAsia="仿宋_GB2312" w:hAnsi="Times New Roman" w:cs="Times New Roman"/>
          <w:b/>
          <w:color w:val="333333"/>
          <w:sz w:val="28"/>
          <w:szCs w:val="28"/>
          <w:shd w:val="clear" w:color="auto" w:fill="FFFFFF"/>
        </w:rPr>
        <w:t>第十四条</w:t>
      </w:r>
      <w:r>
        <w:rPr>
          <w:rFonts w:ascii="Times New Roman" w:eastAsia="仿宋_GB2312" w:hAnsi="Times New Roman" w:cs="Times New Roman"/>
          <w:color w:val="333333"/>
          <w:sz w:val="28"/>
          <w:szCs w:val="28"/>
          <w:shd w:val="clear" w:color="auto" w:fill="FFFFFF"/>
        </w:rPr>
        <w:t xml:space="preserve">　对于通过预留采购项目、预留专门采购包、要求以联合体形式参加或者合同分包等措施签订的采购合同，应当明确标注本合同为中小企业预留合同。其中，要求以联合体形式参加采购活动或者合同分包的，应当将联合协议或者分包意向协议作为采购合同的组成部分。</w:t>
      </w:r>
    </w:p>
    <w:p w14:paraId="3F74710B" w14:textId="77777777" w:rsidR="004065B7" w:rsidRDefault="00000000">
      <w:pPr>
        <w:pStyle w:val="af"/>
        <w:shd w:val="clear" w:color="auto" w:fill="FFFFFF"/>
        <w:spacing w:before="0" w:beforeAutospacing="0" w:after="0" w:afterAutospacing="0" w:line="440" w:lineRule="exact"/>
        <w:jc w:val="both"/>
        <w:rPr>
          <w:rFonts w:ascii="Times New Roman" w:eastAsia="仿宋_GB2312" w:hAnsi="Times New Roman" w:cs="Times New Roman"/>
          <w:color w:val="333333"/>
          <w:sz w:val="28"/>
          <w:szCs w:val="28"/>
        </w:rPr>
      </w:pPr>
      <w:r>
        <w:rPr>
          <w:rFonts w:ascii="Times New Roman" w:eastAsia="仿宋_GB2312" w:hAnsi="Times New Roman" w:cs="Times New Roman"/>
          <w:b/>
          <w:color w:val="333333"/>
          <w:sz w:val="28"/>
          <w:szCs w:val="28"/>
          <w:shd w:val="clear" w:color="auto" w:fill="FFFFFF"/>
        </w:rPr>
        <w:t xml:space="preserve">    </w:t>
      </w:r>
      <w:r>
        <w:rPr>
          <w:rFonts w:ascii="Times New Roman" w:eastAsia="仿宋_GB2312" w:hAnsi="Times New Roman" w:cs="Times New Roman"/>
          <w:b/>
          <w:color w:val="333333"/>
          <w:sz w:val="28"/>
          <w:szCs w:val="28"/>
          <w:shd w:val="clear" w:color="auto" w:fill="FFFFFF"/>
        </w:rPr>
        <w:t>第十五条</w:t>
      </w:r>
      <w:r>
        <w:rPr>
          <w:rFonts w:ascii="Times New Roman" w:eastAsia="仿宋_GB2312" w:hAnsi="Times New Roman" w:cs="Times New Roman"/>
          <w:color w:val="333333"/>
          <w:sz w:val="28"/>
          <w:szCs w:val="28"/>
          <w:shd w:val="clear" w:color="auto" w:fill="FFFFFF"/>
        </w:rPr>
        <w:t xml:space="preserve">　鼓励各地区、各部门在采购活动中允许中小企业引入信用担保手段，为中小企业在投标（响应）保证、履约保证等方面提供专业化服务。鼓励中小企业依法合规通过政府采购合同融资。</w:t>
      </w:r>
    </w:p>
    <w:p w14:paraId="71218EDB" w14:textId="77777777" w:rsidR="004065B7" w:rsidRDefault="00000000">
      <w:pPr>
        <w:pStyle w:val="af"/>
        <w:shd w:val="clear" w:color="auto" w:fill="FFFFFF"/>
        <w:spacing w:before="0" w:beforeAutospacing="0" w:after="0" w:afterAutospacing="0" w:line="440" w:lineRule="exact"/>
        <w:jc w:val="both"/>
        <w:rPr>
          <w:rFonts w:ascii="Times New Roman" w:eastAsia="仿宋_GB2312" w:hAnsi="Times New Roman" w:cs="Times New Roman"/>
          <w:color w:val="333333"/>
          <w:sz w:val="28"/>
          <w:szCs w:val="28"/>
        </w:rPr>
      </w:pPr>
      <w:r>
        <w:rPr>
          <w:rFonts w:ascii="Times New Roman" w:eastAsia="仿宋_GB2312" w:hAnsi="Times New Roman" w:cs="Times New Roman"/>
          <w:b/>
          <w:color w:val="333333"/>
          <w:sz w:val="28"/>
          <w:szCs w:val="28"/>
          <w:shd w:val="clear" w:color="auto" w:fill="FFFFFF"/>
        </w:rPr>
        <w:t xml:space="preserve">    </w:t>
      </w:r>
      <w:r>
        <w:rPr>
          <w:rFonts w:ascii="Times New Roman" w:eastAsia="仿宋_GB2312" w:hAnsi="Times New Roman" w:cs="Times New Roman"/>
          <w:b/>
          <w:color w:val="333333"/>
          <w:sz w:val="28"/>
          <w:szCs w:val="28"/>
          <w:shd w:val="clear" w:color="auto" w:fill="FFFFFF"/>
        </w:rPr>
        <w:t>第十六条</w:t>
      </w:r>
      <w:r>
        <w:rPr>
          <w:rFonts w:ascii="Times New Roman" w:eastAsia="仿宋_GB2312" w:hAnsi="Times New Roman" w:cs="Times New Roman"/>
          <w:color w:val="333333"/>
          <w:sz w:val="28"/>
          <w:szCs w:val="28"/>
          <w:shd w:val="clear" w:color="auto" w:fill="FFFFFF"/>
        </w:rPr>
        <w:t xml:space="preserve">　政府采购监督检查、投诉处理及政府采购行政处罚中对中小企业的认定，由货物制造商或者工程、服务供应商注册登记所在地的县级以上人民政府中小企业主管部门负责。</w:t>
      </w:r>
    </w:p>
    <w:p w14:paraId="2F725BEC" w14:textId="77777777" w:rsidR="004065B7" w:rsidRDefault="00000000">
      <w:pPr>
        <w:pStyle w:val="af"/>
        <w:shd w:val="clear" w:color="auto" w:fill="FFFFFF"/>
        <w:spacing w:before="0" w:beforeAutospacing="0" w:after="0" w:afterAutospacing="0" w:line="440" w:lineRule="exact"/>
        <w:ind w:firstLine="420"/>
        <w:jc w:val="both"/>
        <w:rPr>
          <w:rFonts w:ascii="Times New Roman" w:eastAsia="仿宋_GB2312" w:hAnsi="Times New Roman" w:cs="Times New Roman"/>
          <w:color w:val="333333"/>
          <w:sz w:val="28"/>
          <w:szCs w:val="28"/>
        </w:rPr>
      </w:pPr>
      <w:r>
        <w:rPr>
          <w:rFonts w:ascii="Times New Roman" w:eastAsia="仿宋_GB2312" w:hAnsi="Times New Roman" w:cs="Times New Roman"/>
          <w:color w:val="333333"/>
          <w:sz w:val="28"/>
          <w:szCs w:val="28"/>
          <w:shd w:val="clear" w:color="auto" w:fill="FFFFFF"/>
        </w:rPr>
        <w:t>中小企业主管部门应当在收到财政部门或者有关招标投标行政监督部门关于协助开展中小企业认定函后</w:t>
      </w:r>
      <w:r>
        <w:rPr>
          <w:rFonts w:ascii="Times New Roman" w:eastAsia="仿宋_GB2312" w:hAnsi="Times New Roman" w:cs="Times New Roman"/>
          <w:color w:val="333333"/>
          <w:sz w:val="28"/>
          <w:szCs w:val="28"/>
          <w:shd w:val="clear" w:color="auto" w:fill="FFFFFF"/>
        </w:rPr>
        <w:t>10</w:t>
      </w:r>
      <w:r>
        <w:rPr>
          <w:rFonts w:ascii="Times New Roman" w:eastAsia="仿宋_GB2312" w:hAnsi="Times New Roman" w:cs="Times New Roman"/>
          <w:color w:val="333333"/>
          <w:sz w:val="28"/>
          <w:szCs w:val="28"/>
          <w:shd w:val="clear" w:color="auto" w:fill="FFFFFF"/>
        </w:rPr>
        <w:t>个工作日内做出书面答复。</w:t>
      </w:r>
    </w:p>
    <w:p w14:paraId="513D4A05" w14:textId="77777777" w:rsidR="004065B7" w:rsidRDefault="00000000">
      <w:pPr>
        <w:pStyle w:val="af"/>
        <w:shd w:val="clear" w:color="auto" w:fill="FFFFFF"/>
        <w:spacing w:before="0" w:beforeAutospacing="0" w:after="0" w:afterAutospacing="0" w:line="440" w:lineRule="exact"/>
        <w:jc w:val="both"/>
        <w:rPr>
          <w:rFonts w:ascii="Times New Roman" w:eastAsia="仿宋_GB2312" w:hAnsi="Times New Roman" w:cs="Times New Roman"/>
          <w:color w:val="333333"/>
          <w:sz w:val="28"/>
          <w:szCs w:val="28"/>
        </w:rPr>
      </w:pPr>
      <w:r>
        <w:rPr>
          <w:rFonts w:ascii="Times New Roman" w:eastAsia="仿宋_GB2312" w:hAnsi="Times New Roman" w:cs="Times New Roman"/>
          <w:b/>
          <w:color w:val="333333"/>
          <w:sz w:val="28"/>
          <w:szCs w:val="28"/>
          <w:shd w:val="clear" w:color="auto" w:fill="FFFFFF"/>
        </w:rPr>
        <w:t xml:space="preserve">    </w:t>
      </w:r>
      <w:r>
        <w:rPr>
          <w:rFonts w:ascii="Times New Roman" w:eastAsia="仿宋_GB2312" w:hAnsi="Times New Roman" w:cs="Times New Roman"/>
          <w:b/>
          <w:color w:val="333333"/>
          <w:sz w:val="28"/>
          <w:szCs w:val="28"/>
          <w:shd w:val="clear" w:color="auto" w:fill="FFFFFF"/>
        </w:rPr>
        <w:t>第十七条</w:t>
      </w:r>
      <w:r>
        <w:rPr>
          <w:rFonts w:ascii="Times New Roman" w:eastAsia="仿宋_GB2312" w:hAnsi="Times New Roman" w:cs="Times New Roman"/>
          <w:color w:val="333333"/>
          <w:sz w:val="28"/>
          <w:szCs w:val="28"/>
          <w:shd w:val="clear" w:color="auto" w:fill="FFFFFF"/>
        </w:rPr>
        <w:t xml:space="preserve">　各地区、各部门应当对涉及中小企业采购的预算项目实施全过程绩效管理，合理设置绩效目标和指标，落实扶持中小企业有关政策要求，定期开展绩效监控和评价，强化绩效评价结果应用。</w:t>
      </w:r>
    </w:p>
    <w:p w14:paraId="374D8120" w14:textId="77777777" w:rsidR="004065B7" w:rsidRDefault="00000000">
      <w:pPr>
        <w:pStyle w:val="af"/>
        <w:shd w:val="clear" w:color="auto" w:fill="FFFFFF"/>
        <w:spacing w:before="0" w:beforeAutospacing="0" w:after="0" w:afterAutospacing="0" w:line="440" w:lineRule="exact"/>
        <w:jc w:val="both"/>
        <w:rPr>
          <w:rFonts w:ascii="Times New Roman" w:eastAsia="仿宋_GB2312" w:hAnsi="Times New Roman" w:cs="Times New Roman"/>
          <w:color w:val="333333"/>
          <w:sz w:val="28"/>
          <w:szCs w:val="28"/>
        </w:rPr>
      </w:pPr>
      <w:r>
        <w:rPr>
          <w:rFonts w:ascii="Times New Roman" w:eastAsia="仿宋_GB2312" w:hAnsi="Times New Roman" w:cs="Times New Roman"/>
          <w:b/>
          <w:color w:val="333333"/>
          <w:sz w:val="28"/>
          <w:szCs w:val="28"/>
          <w:shd w:val="clear" w:color="auto" w:fill="FFFFFF"/>
        </w:rPr>
        <w:t xml:space="preserve">    </w:t>
      </w:r>
      <w:r>
        <w:rPr>
          <w:rFonts w:ascii="Times New Roman" w:eastAsia="仿宋_GB2312" w:hAnsi="Times New Roman" w:cs="Times New Roman"/>
          <w:b/>
          <w:color w:val="333333"/>
          <w:sz w:val="28"/>
          <w:szCs w:val="28"/>
          <w:shd w:val="clear" w:color="auto" w:fill="FFFFFF"/>
        </w:rPr>
        <w:t>第十八条</w:t>
      </w:r>
      <w:r>
        <w:rPr>
          <w:rFonts w:ascii="Times New Roman" w:eastAsia="仿宋_GB2312" w:hAnsi="Times New Roman" w:cs="Times New Roman"/>
          <w:color w:val="333333"/>
          <w:sz w:val="28"/>
          <w:szCs w:val="28"/>
          <w:shd w:val="clear" w:color="auto" w:fill="FFFFFF"/>
        </w:rPr>
        <w:t xml:space="preserve">　主管预算单位应当自</w:t>
      </w:r>
      <w:r>
        <w:rPr>
          <w:rFonts w:ascii="Times New Roman" w:eastAsia="仿宋_GB2312" w:hAnsi="Times New Roman" w:cs="Times New Roman"/>
          <w:color w:val="333333"/>
          <w:sz w:val="28"/>
          <w:szCs w:val="28"/>
          <w:shd w:val="clear" w:color="auto" w:fill="FFFFFF"/>
        </w:rPr>
        <w:t>2022</w:t>
      </w:r>
      <w:r>
        <w:rPr>
          <w:rFonts w:ascii="Times New Roman" w:eastAsia="仿宋_GB2312" w:hAnsi="Times New Roman" w:cs="Times New Roman"/>
          <w:color w:val="333333"/>
          <w:sz w:val="28"/>
          <w:szCs w:val="28"/>
          <w:shd w:val="clear" w:color="auto" w:fill="FFFFFF"/>
        </w:rPr>
        <w:t>年起向同级财政部门报告本部门上一年度面向中小企业预留份额和采购的具体情况，并在中国</w:t>
      </w:r>
      <w:r>
        <w:rPr>
          <w:rFonts w:ascii="Times New Roman" w:eastAsia="仿宋_GB2312" w:hAnsi="Times New Roman" w:cs="Times New Roman"/>
          <w:color w:val="333333"/>
          <w:sz w:val="28"/>
          <w:szCs w:val="28"/>
          <w:shd w:val="clear" w:color="auto" w:fill="FFFFFF"/>
        </w:rPr>
        <w:lastRenderedPageBreak/>
        <w:t>政府采购网公开预留项目执行情况（附</w:t>
      </w:r>
      <w:r>
        <w:rPr>
          <w:rFonts w:ascii="Times New Roman" w:eastAsia="仿宋_GB2312" w:hAnsi="Times New Roman" w:cs="Times New Roman"/>
          <w:color w:val="333333"/>
          <w:sz w:val="28"/>
          <w:szCs w:val="28"/>
          <w:shd w:val="clear" w:color="auto" w:fill="FFFFFF"/>
        </w:rPr>
        <w:t>2</w:t>
      </w:r>
      <w:r>
        <w:rPr>
          <w:rFonts w:ascii="Times New Roman" w:eastAsia="仿宋_GB2312" w:hAnsi="Times New Roman" w:cs="Times New Roman"/>
          <w:color w:val="333333"/>
          <w:sz w:val="28"/>
          <w:szCs w:val="28"/>
          <w:shd w:val="clear" w:color="auto" w:fill="FFFFFF"/>
        </w:rPr>
        <w:t>）。未达到本办法规定的预留份额比例的，应当作出说明。</w:t>
      </w:r>
    </w:p>
    <w:p w14:paraId="335F8443" w14:textId="77777777" w:rsidR="004065B7" w:rsidRDefault="00000000">
      <w:pPr>
        <w:pStyle w:val="af"/>
        <w:shd w:val="clear" w:color="auto" w:fill="FFFFFF"/>
        <w:spacing w:before="0" w:beforeAutospacing="0" w:after="0" w:afterAutospacing="0" w:line="440" w:lineRule="exact"/>
        <w:jc w:val="both"/>
        <w:rPr>
          <w:rFonts w:ascii="Times New Roman" w:eastAsia="仿宋_GB2312" w:hAnsi="Times New Roman" w:cs="Times New Roman"/>
          <w:color w:val="333333"/>
          <w:sz w:val="28"/>
          <w:szCs w:val="28"/>
        </w:rPr>
      </w:pPr>
      <w:r>
        <w:rPr>
          <w:rFonts w:ascii="Times New Roman" w:eastAsia="仿宋_GB2312" w:hAnsi="Times New Roman" w:cs="Times New Roman"/>
          <w:b/>
          <w:color w:val="333333"/>
          <w:sz w:val="28"/>
          <w:szCs w:val="28"/>
          <w:shd w:val="clear" w:color="auto" w:fill="FFFFFF"/>
        </w:rPr>
        <w:t xml:space="preserve">    </w:t>
      </w:r>
      <w:r>
        <w:rPr>
          <w:rFonts w:ascii="Times New Roman" w:eastAsia="仿宋_GB2312" w:hAnsi="Times New Roman" w:cs="Times New Roman"/>
          <w:b/>
          <w:color w:val="333333"/>
          <w:sz w:val="28"/>
          <w:szCs w:val="28"/>
          <w:shd w:val="clear" w:color="auto" w:fill="FFFFFF"/>
        </w:rPr>
        <w:t>第十九条</w:t>
      </w:r>
      <w:r>
        <w:rPr>
          <w:rFonts w:ascii="Times New Roman" w:eastAsia="仿宋_GB2312" w:hAnsi="Times New Roman" w:cs="Times New Roman"/>
          <w:color w:val="333333"/>
          <w:sz w:val="28"/>
          <w:szCs w:val="28"/>
          <w:shd w:val="clear" w:color="auto" w:fill="FFFFFF"/>
        </w:rPr>
        <w:t xml:space="preserve">　采购人未按本办法规定为中小企业预留采购份额，采购人、采购代理机构未按照本办法规定要求实施价格扣除或者价格分加分的，属于未按照规定执行政府采购政策，依照《中华人民共和国政府采购法》等国家有关规定追究法律责任。</w:t>
      </w:r>
    </w:p>
    <w:p w14:paraId="7261DDCC" w14:textId="77777777" w:rsidR="004065B7" w:rsidRDefault="00000000">
      <w:pPr>
        <w:pStyle w:val="af"/>
        <w:shd w:val="clear" w:color="auto" w:fill="FFFFFF"/>
        <w:spacing w:before="0" w:beforeAutospacing="0" w:after="0" w:afterAutospacing="0" w:line="440" w:lineRule="exact"/>
        <w:jc w:val="both"/>
        <w:rPr>
          <w:rFonts w:ascii="Times New Roman" w:eastAsia="仿宋_GB2312" w:hAnsi="Times New Roman" w:cs="Times New Roman"/>
          <w:color w:val="333333"/>
          <w:sz w:val="28"/>
          <w:szCs w:val="28"/>
        </w:rPr>
      </w:pPr>
      <w:r>
        <w:rPr>
          <w:rFonts w:ascii="Times New Roman" w:eastAsia="仿宋_GB2312" w:hAnsi="Times New Roman" w:cs="Times New Roman"/>
          <w:b/>
          <w:color w:val="333333"/>
          <w:sz w:val="28"/>
          <w:szCs w:val="28"/>
          <w:shd w:val="clear" w:color="auto" w:fill="FFFFFF"/>
        </w:rPr>
        <w:t xml:space="preserve">    </w:t>
      </w:r>
      <w:r>
        <w:rPr>
          <w:rFonts w:ascii="Times New Roman" w:eastAsia="仿宋_GB2312" w:hAnsi="Times New Roman" w:cs="Times New Roman"/>
          <w:b/>
          <w:color w:val="333333"/>
          <w:sz w:val="28"/>
          <w:szCs w:val="28"/>
          <w:shd w:val="clear" w:color="auto" w:fill="FFFFFF"/>
        </w:rPr>
        <w:t>第二十条</w:t>
      </w:r>
      <w:r>
        <w:rPr>
          <w:rFonts w:ascii="Times New Roman" w:eastAsia="仿宋_GB2312" w:hAnsi="Times New Roman" w:cs="Times New Roman"/>
          <w:color w:val="333333"/>
          <w:sz w:val="28"/>
          <w:szCs w:val="28"/>
          <w:shd w:val="clear" w:color="auto" w:fill="FFFFFF"/>
        </w:rPr>
        <w:t xml:space="preserve">　供应商按照本办法规定提供声明函内容不实的，属于提供虚假材料谋取中标、成交，依照《中华人民共和国政府采购法》等国家有关规定追究相应责任。</w:t>
      </w:r>
    </w:p>
    <w:p w14:paraId="2F86C4AF" w14:textId="77777777" w:rsidR="004065B7" w:rsidRDefault="00000000">
      <w:pPr>
        <w:pStyle w:val="af"/>
        <w:shd w:val="clear" w:color="auto" w:fill="FFFFFF"/>
        <w:spacing w:before="0" w:beforeAutospacing="0" w:after="0" w:afterAutospacing="0" w:line="440" w:lineRule="exact"/>
        <w:jc w:val="both"/>
        <w:rPr>
          <w:rFonts w:ascii="Times New Roman" w:eastAsia="仿宋_GB2312" w:hAnsi="Times New Roman" w:cs="Times New Roman"/>
          <w:color w:val="333333"/>
          <w:sz w:val="28"/>
          <w:szCs w:val="28"/>
        </w:rPr>
      </w:pPr>
      <w:r>
        <w:rPr>
          <w:rFonts w:ascii="Times New Roman" w:eastAsia="仿宋_GB2312" w:hAnsi="Times New Roman" w:cs="Times New Roman"/>
          <w:color w:val="333333"/>
          <w:sz w:val="28"/>
          <w:szCs w:val="28"/>
          <w:shd w:val="clear" w:color="auto" w:fill="FFFFFF"/>
        </w:rPr>
        <w:t xml:space="preserve">    </w:t>
      </w:r>
      <w:r>
        <w:rPr>
          <w:rFonts w:ascii="Times New Roman" w:eastAsia="仿宋_GB2312" w:hAnsi="Times New Roman" w:cs="Times New Roman"/>
          <w:color w:val="333333"/>
          <w:sz w:val="28"/>
          <w:szCs w:val="28"/>
          <w:shd w:val="clear" w:color="auto" w:fill="FFFFFF"/>
        </w:rPr>
        <w:t>适用招标投标法的政府采购工程建设项目，投标人按照本办法规定提供声明函内容不实的，属于弄虚作假骗取中标，依照《中华人民共和国招标投标法》等国家有关规定追究相应责任。</w:t>
      </w:r>
    </w:p>
    <w:p w14:paraId="603444DD" w14:textId="77777777" w:rsidR="004065B7" w:rsidRDefault="00000000">
      <w:pPr>
        <w:pStyle w:val="af"/>
        <w:shd w:val="clear" w:color="auto" w:fill="FFFFFF"/>
        <w:spacing w:before="0" w:beforeAutospacing="0" w:after="0" w:afterAutospacing="0" w:line="440" w:lineRule="exact"/>
        <w:jc w:val="both"/>
        <w:rPr>
          <w:rFonts w:ascii="Times New Roman" w:eastAsia="仿宋_GB2312" w:hAnsi="Times New Roman" w:cs="Times New Roman"/>
          <w:color w:val="333333"/>
          <w:sz w:val="28"/>
          <w:szCs w:val="28"/>
        </w:rPr>
      </w:pPr>
      <w:r>
        <w:rPr>
          <w:rFonts w:ascii="Times New Roman" w:eastAsia="仿宋_GB2312" w:hAnsi="Times New Roman" w:cs="Times New Roman"/>
          <w:b/>
          <w:color w:val="333333"/>
          <w:sz w:val="28"/>
          <w:szCs w:val="28"/>
          <w:shd w:val="clear" w:color="auto" w:fill="FFFFFF"/>
        </w:rPr>
        <w:t xml:space="preserve">    </w:t>
      </w:r>
      <w:r>
        <w:rPr>
          <w:rFonts w:ascii="Times New Roman" w:eastAsia="仿宋_GB2312" w:hAnsi="Times New Roman" w:cs="Times New Roman"/>
          <w:b/>
          <w:color w:val="333333"/>
          <w:sz w:val="28"/>
          <w:szCs w:val="28"/>
          <w:shd w:val="clear" w:color="auto" w:fill="FFFFFF"/>
        </w:rPr>
        <w:t>第二十一条</w:t>
      </w:r>
      <w:r>
        <w:rPr>
          <w:rFonts w:ascii="Times New Roman" w:eastAsia="仿宋_GB2312" w:hAnsi="Times New Roman" w:cs="Times New Roman"/>
          <w:color w:val="333333"/>
          <w:sz w:val="28"/>
          <w:szCs w:val="28"/>
          <w:shd w:val="clear" w:color="auto" w:fill="FFFFFF"/>
        </w:rPr>
        <w:t xml:space="preserve">　财政部门、中小企业主管部门及其工作人员在履行职责中违反本办法规定及存在其他滥用职权、玩忽职守、徇私舞弊等违法违纪行为的，依照《中华人民共和国政府采购法》、《中华人民共和国公务员法》、《中华人民共和国监察法》、《中华人民共和国政府采购法实施条例》等国家有关规定追究相应责任；涉嫌犯罪的，依法移送有关国家机关处理。</w:t>
      </w:r>
    </w:p>
    <w:p w14:paraId="5042C393" w14:textId="77777777" w:rsidR="004065B7" w:rsidRDefault="00000000">
      <w:pPr>
        <w:pStyle w:val="af"/>
        <w:shd w:val="clear" w:color="auto" w:fill="FFFFFF"/>
        <w:spacing w:before="0" w:beforeAutospacing="0" w:after="0" w:afterAutospacing="0" w:line="440" w:lineRule="exact"/>
        <w:jc w:val="both"/>
        <w:rPr>
          <w:rFonts w:ascii="Times New Roman" w:eastAsia="仿宋_GB2312" w:hAnsi="Times New Roman" w:cs="Times New Roman"/>
          <w:color w:val="333333"/>
          <w:sz w:val="28"/>
          <w:szCs w:val="28"/>
        </w:rPr>
      </w:pPr>
      <w:r>
        <w:rPr>
          <w:rFonts w:ascii="Times New Roman" w:eastAsia="仿宋_GB2312" w:hAnsi="Times New Roman" w:cs="Times New Roman"/>
          <w:b/>
          <w:color w:val="333333"/>
          <w:sz w:val="28"/>
          <w:szCs w:val="28"/>
          <w:shd w:val="clear" w:color="auto" w:fill="FFFFFF"/>
        </w:rPr>
        <w:t xml:space="preserve">    </w:t>
      </w:r>
      <w:r>
        <w:rPr>
          <w:rFonts w:ascii="Times New Roman" w:eastAsia="仿宋_GB2312" w:hAnsi="Times New Roman" w:cs="Times New Roman"/>
          <w:b/>
          <w:color w:val="333333"/>
          <w:sz w:val="28"/>
          <w:szCs w:val="28"/>
          <w:shd w:val="clear" w:color="auto" w:fill="FFFFFF"/>
        </w:rPr>
        <w:t>第二十二条</w:t>
      </w:r>
      <w:r>
        <w:rPr>
          <w:rFonts w:ascii="Times New Roman" w:eastAsia="仿宋_GB2312" w:hAnsi="Times New Roman" w:cs="Times New Roman"/>
          <w:color w:val="333333"/>
          <w:sz w:val="28"/>
          <w:szCs w:val="28"/>
          <w:shd w:val="clear" w:color="auto" w:fill="FFFFFF"/>
        </w:rPr>
        <w:t xml:space="preserve">　对外援助项目、国家相关资格或者资质管理制度另有规定的项目，不适用本办法。</w:t>
      </w:r>
    </w:p>
    <w:p w14:paraId="2C55D0D2" w14:textId="77777777" w:rsidR="004065B7" w:rsidRDefault="00000000">
      <w:pPr>
        <w:pStyle w:val="af"/>
        <w:shd w:val="clear" w:color="auto" w:fill="FFFFFF"/>
        <w:spacing w:before="0" w:beforeAutospacing="0" w:after="0" w:afterAutospacing="0" w:line="440" w:lineRule="exact"/>
        <w:jc w:val="both"/>
        <w:rPr>
          <w:rFonts w:ascii="Times New Roman" w:eastAsia="仿宋_GB2312" w:hAnsi="Times New Roman" w:cs="Times New Roman"/>
          <w:color w:val="333333"/>
          <w:sz w:val="28"/>
          <w:szCs w:val="28"/>
        </w:rPr>
      </w:pPr>
      <w:r>
        <w:rPr>
          <w:rFonts w:ascii="Times New Roman" w:eastAsia="仿宋_GB2312" w:hAnsi="Times New Roman" w:cs="Times New Roman"/>
          <w:b/>
          <w:color w:val="333333"/>
          <w:sz w:val="28"/>
          <w:szCs w:val="28"/>
          <w:shd w:val="clear" w:color="auto" w:fill="FFFFFF"/>
        </w:rPr>
        <w:t xml:space="preserve">    </w:t>
      </w:r>
      <w:r>
        <w:rPr>
          <w:rFonts w:ascii="Times New Roman" w:eastAsia="仿宋_GB2312" w:hAnsi="Times New Roman" w:cs="Times New Roman"/>
          <w:b/>
          <w:color w:val="333333"/>
          <w:sz w:val="28"/>
          <w:szCs w:val="28"/>
          <w:shd w:val="clear" w:color="auto" w:fill="FFFFFF"/>
        </w:rPr>
        <w:t>第二十三条</w:t>
      </w:r>
      <w:r>
        <w:rPr>
          <w:rFonts w:ascii="Times New Roman" w:eastAsia="仿宋_GB2312" w:hAnsi="Times New Roman" w:cs="Times New Roman"/>
          <w:color w:val="333333"/>
          <w:sz w:val="28"/>
          <w:szCs w:val="28"/>
          <w:shd w:val="clear" w:color="auto" w:fill="FFFFFF"/>
        </w:rPr>
        <w:t xml:space="preserve">　关于视同中小企业的其他主体的政府采购扶持政策，由财政部会同有关部门另行规定。</w:t>
      </w:r>
    </w:p>
    <w:p w14:paraId="7338C9C6" w14:textId="77777777" w:rsidR="004065B7" w:rsidRDefault="00000000">
      <w:pPr>
        <w:pStyle w:val="af"/>
        <w:shd w:val="clear" w:color="auto" w:fill="FFFFFF"/>
        <w:spacing w:before="0" w:beforeAutospacing="0" w:after="0" w:afterAutospacing="0" w:line="440" w:lineRule="exact"/>
        <w:jc w:val="both"/>
        <w:rPr>
          <w:rFonts w:ascii="Times New Roman" w:eastAsia="仿宋_GB2312" w:hAnsi="Times New Roman" w:cs="Times New Roman"/>
          <w:color w:val="333333"/>
          <w:sz w:val="28"/>
          <w:szCs w:val="28"/>
        </w:rPr>
      </w:pPr>
      <w:r>
        <w:rPr>
          <w:rFonts w:ascii="Times New Roman" w:eastAsia="仿宋_GB2312" w:hAnsi="Times New Roman" w:cs="Times New Roman"/>
          <w:b/>
          <w:color w:val="333333"/>
          <w:sz w:val="28"/>
          <w:szCs w:val="28"/>
          <w:shd w:val="clear" w:color="auto" w:fill="FFFFFF"/>
        </w:rPr>
        <w:t xml:space="preserve">    </w:t>
      </w:r>
      <w:r>
        <w:rPr>
          <w:rFonts w:ascii="Times New Roman" w:eastAsia="仿宋_GB2312" w:hAnsi="Times New Roman" w:cs="Times New Roman"/>
          <w:b/>
          <w:color w:val="333333"/>
          <w:sz w:val="28"/>
          <w:szCs w:val="28"/>
          <w:shd w:val="clear" w:color="auto" w:fill="FFFFFF"/>
        </w:rPr>
        <w:t>第二十四条</w:t>
      </w:r>
      <w:r>
        <w:rPr>
          <w:rFonts w:ascii="Times New Roman" w:eastAsia="仿宋_GB2312" w:hAnsi="Times New Roman" w:cs="Times New Roman"/>
          <w:color w:val="333333"/>
          <w:sz w:val="28"/>
          <w:szCs w:val="28"/>
          <w:shd w:val="clear" w:color="auto" w:fill="FFFFFF"/>
        </w:rPr>
        <w:t xml:space="preserve">　省级财政部门可以会同中小企业主管部门根据本办法的规定制定具体实施办法。</w:t>
      </w:r>
    </w:p>
    <w:p w14:paraId="64A1A7B0" w14:textId="77777777" w:rsidR="004065B7" w:rsidRDefault="00000000">
      <w:pPr>
        <w:pStyle w:val="af"/>
        <w:shd w:val="clear" w:color="auto" w:fill="FFFFFF"/>
        <w:spacing w:before="0" w:beforeAutospacing="0" w:after="0" w:afterAutospacing="0" w:line="440" w:lineRule="exact"/>
        <w:ind w:firstLine="420"/>
        <w:rPr>
          <w:rFonts w:ascii="Times New Roman" w:eastAsia="仿宋_GB2312" w:hAnsi="Times New Roman" w:cs="Times New Roman"/>
          <w:sz w:val="28"/>
          <w:szCs w:val="28"/>
        </w:rPr>
      </w:pPr>
      <w:r>
        <w:rPr>
          <w:rFonts w:ascii="Times New Roman" w:eastAsia="仿宋_GB2312" w:hAnsi="Times New Roman" w:cs="Times New Roman"/>
          <w:b/>
          <w:color w:val="333333"/>
          <w:sz w:val="28"/>
          <w:szCs w:val="28"/>
          <w:shd w:val="clear" w:color="auto" w:fill="FFFFFF"/>
        </w:rPr>
        <w:t>第二十五条</w:t>
      </w:r>
      <w:r>
        <w:rPr>
          <w:rFonts w:ascii="Times New Roman" w:eastAsia="仿宋_GB2312" w:hAnsi="Times New Roman" w:cs="Times New Roman"/>
          <w:color w:val="333333"/>
          <w:sz w:val="28"/>
          <w:szCs w:val="28"/>
          <w:shd w:val="clear" w:color="auto" w:fill="FFFFFF"/>
        </w:rPr>
        <w:t xml:space="preserve">　本办法自</w:t>
      </w:r>
      <w:r>
        <w:rPr>
          <w:rFonts w:ascii="Times New Roman" w:eastAsia="仿宋_GB2312" w:hAnsi="Times New Roman" w:cs="Times New Roman"/>
          <w:color w:val="333333"/>
          <w:sz w:val="28"/>
          <w:szCs w:val="28"/>
          <w:shd w:val="clear" w:color="auto" w:fill="FFFFFF"/>
        </w:rPr>
        <w:t>2021</w:t>
      </w:r>
      <w:r>
        <w:rPr>
          <w:rFonts w:ascii="Times New Roman" w:eastAsia="仿宋_GB2312" w:hAnsi="Times New Roman" w:cs="Times New Roman"/>
          <w:color w:val="333333"/>
          <w:sz w:val="28"/>
          <w:szCs w:val="28"/>
          <w:shd w:val="clear" w:color="auto" w:fill="FFFFFF"/>
        </w:rPr>
        <w:t>年</w:t>
      </w:r>
      <w:r>
        <w:rPr>
          <w:rFonts w:ascii="Times New Roman" w:eastAsia="仿宋_GB2312" w:hAnsi="Times New Roman" w:cs="Times New Roman"/>
          <w:color w:val="333333"/>
          <w:sz w:val="28"/>
          <w:szCs w:val="28"/>
          <w:shd w:val="clear" w:color="auto" w:fill="FFFFFF"/>
        </w:rPr>
        <w:t>1</w:t>
      </w:r>
      <w:r>
        <w:rPr>
          <w:rFonts w:ascii="Times New Roman" w:eastAsia="仿宋_GB2312" w:hAnsi="Times New Roman" w:cs="Times New Roman"/>
          <w:color w:val="333333"/>
          <w:sz w:val="28"/>
          <w:szCs w:val="28"/>
          <w:shd w:val="clear" w:color="auto" w:fill="FFFFFF"/>
        </w:rPr>
        <w:t>月</w:t>
      </w:r>
      <w:r>
        <w:rPr>
          <w:rFonts w:ascii="Times New Roman" w:eastAsia="仿宋_GB2312" w:hAnsi="Times New Roman" w:cs="Times New Roman"/>
          <w:color w:val="333333"/>
          <w:sz w:val="28"/>
          <w:szCs w:val="28"/>
          <w:shd w:val="clear" w:color="auto" w:fill="FFFFFF"/>
        </w:rPr>
        <w:t>1</w:t>
      </w:r>
      <w:r>
        <w:rPr>
          <w:rFonts w:ascii="Times New Roman" w:eastAsia="仿宋_GB2312" w:hAnsi="Times New Roman" w:cs="Times New Roman"/>
          <w:color w:val="333333"/>
          <w:sz w:val="28"/>
          <w:szCs w:val="28"/>
          <w:shd w:val="clear" w:color="auto" w:fill="FFFFFF"/>
        </w:rPr>
        <w:t>日起施行。《财政部</w:t>
      </w:r>
      <w:r>
        <w:rPr>
          <w:rFonts w:ascii="Times New Roman" w:eastAsia="仿宋_GB2312" w:hAnsi="Times New Roman" w:cs="Times New Roman"/>
          <w:color w:val="333333"/>
          <w:sz w:val="28"/>
          <w:szCs w:val="28"/>
          <w:shd w:val="clear" w:color="auto" w:fill="FFFFFF"/>
        </w:rPr>
        <w:t xml:space="preserve"> </w:t>
      </w:r>
      <w:r>
        <w:rPr>
          <w:rFonts w:ascii="Times New Roman" w:eastAsia="仿宋_GB2312" w:hAnsi="Times New Roman" w:cs="Times New Roman"/>
          <w:color w:val="333333"/>
          <w:sz w:val="28"/>
          <w:szCs w:val="28"/>
          <w:shd w:val="clear" w:color="auto" w:fill="FFFFFF"/>
        </w:rPr>
        <w:t>工业和信息化部关于印发〈政府采购促进中小企业发展暂行办法〉的通知》（财库〔</w:t>
      </w:r>
      <w:r>
        <w:rPr>
          <w:rFonts w:ascii="Times New Roman" w:eastAsia="仿宋_GB2312" w:hAnsi="Times New Roman" w:cs="Times New Roman"/>
          <w:color w:val="333333"/>
          <w:sz w:val="28"/>
          <w:szCs w:val="28"/>
          <w:shd w:val="clear" w:color="auto" w:fill="FFFFFF"/>
        </w:rPr>
        <w:t>2011</w:t>
      </w:r>
      <w:r>
        <w:rPr>
          <w:rFonts w:ascii="Times New Roman" w:eastAsia="仿宋_GB2312" w:hAnsi="Times New Roman" w:cs="Times New Roman"/>
          <w:color w:val="333333"/>
          <w:sz w:val="28"/>
          <w:szCs w:val="28"/>
          <w:shd w:val="clear" w:color="auto" w:fill="FFFFFF"/>
        </w:rPr>
        <w:t>〕</w:t>
      </w:r>
      <w:r>
        <w:rPr>
          <w:rFonts w:ascii="Times New Roman" w:eastAsia="仿宋_GB2312" w:hAnsi="Times New Roman" w:cs="Times New Roman"/>
          <w:color w:val="333333"/>
          <w:sz w:val="28"/>
          <w:szCs w:val="28"/>
          <w:shd w:val="clear" w:color="auto" w:fill="FFFFFF"/>
        </w:rPr>
        <w:t>181</w:t>
      </w:r>
      <w:r>
        <w:rPr>
          <w:rFonts w:ascii="Times New Roman" w:eastAsia="仿宋_GB2312" w:hAnsi="Times New Roman" w:cs="Times New Roman"/>
          <w:color w:val="333333"/>
          <w:sz w:val="28"/>
          <w:szCs w:val="28"/>
          <w:shd w:val="clear" w:color="auto" w:fill="FFFFFF"/>
        </w:rPr>
        <w:t>号）同时废止。</w:t>
      </w:r>
    </w:p>
    <w:p w14:paraId="28AB0765" w14:textId="77777777" w:rsidR="004065B7" w:rsidRDefault="004065B7">
      <w:pPr>
        <w:snapToGrid w:val="0"/>
        <w:spacing w:line="360" w:lineRule="auto"/>
        <w:jc w:val="center"/>
        <w:rPr>
          <w:rFonts w:ascii="Times New Roman" w:eastAsia="微软雅黑" w:hAnsi="Times New Roman" w:cs="Times New Roman" w:hint="default"/>
          <w:color w:val="auto"/>
          <w:sz w:val="32"/>
          <w:szCs w:val="32"/>
          <w:lang w:eastAsia="zh-CN"/>
        </w:rPr>
      </w:pPr>
    </w:p>
    <w:p w14:paraId="44477C37" w14:textId="77777777" w:rsidR="004065B7" w:rsidRDefault="004065B7">
      <w:pPr>
        <w:snapToGrid w:val="0"/>
        <w:spacing w:line="360" w:lineRule="auto"/>
        <w:jc w:val="center"/>
        <w:rPr>
          <w:rFonts w:ascii="Times New Roman" w:eastAsia="微软雅黑" w:hAnsi="Times New Roman" w:cs="Times New Roman" w:hint="default"/>
          <w:color w:val="auto"/>
          <w:sz w:val="32"/>
          <w:szCs w:val="32"/>
          <w:lang w:eastAsia="zh-CN"/>
        </w:rPr>
      </w:pPr>
    </w:p>
    <w:p w14:paraId="0575319C" w14:textId="77777777" w:rsidR="004065B7" w:rsidRDefault="004065B7">
      <w:pPr>
        <w:rPr>
          <w:rFonts w:ascii="Times New Roman" w:hAnsi="Times New Roman" w:cs="Times New Roman" w:hint="default"/>
          <w:lang w:eastAsia="zh-CN"/>
        </w:rPr>
      </w:pPr>
    </w:p>
    <w:p w14:paraId="7BFCE929" w14:textId="77777777" w:rsidR="004065B7" w:rsidRDefault="00000000">
      <w:pPr>
        <w:rPr>
          <w:rFonts w:ascii="Times New Roman" w:eastAsia="仿宋_GB2312" w:hAnsi="Times New Roman" w:cs="Times New Roman" w:hint="default"/>
          <w:color w:val="333333"/>
          <w:kern w:val="0"/>
          <w:sz w:val="28"/>
          <w:szCs w:val="28"/>
          <w:shd w:val="clear" w:color="auto" w:fill="FFFFFF"/>
          <w:lang w:val="en-US" w:eastAsia="zh-CN"/>
        </w:rPr>
      </w:pPr>
      <w:r>
        <w:rPr>
          <w:rFonts w:ascii="Times New Roman" w:hAnsi="Times New Roman" w:cs="Times New Roman" w:hint="default"/>
          <w:lang w:eastAsia="zh-CN"/>
        </w:rPr>
        <w:br w:type="page"/>
      </w:r>
      <w:r>
        <w:rPr>
          <w:rFonts w:ascii="Times New Roman" w:eastAsia="仿宋_GB2312" w:hAnsi="Times New Roman" w:cs="Times New Roman" w:hint="default"/>
          <w:color w:val="333333"/>
          <w:kern w:val="0"/>
          <w:sz w:val="28"/>
          <w:szCs w:val="28"/>
          <w:shd w:val="clear" w:color="auto" w:fill="FFFFFF"/>
          <w:lang w:val="en-US" w:eastAsia="zh-CN"/>
        </w:rPr>
        <w:lastRenderedPageBreak/>
        <w:t>附件</w:t>
      </w:r>
    </w:p>
    <w:p w14:paraId="3089D2A4" w14:textId="77777777" w:rsidR="004065B7" w:rsidRDefault="00000000">
      <w:pPr>
        <w:jc w:val="center"/>
        <w:outlineLvl w:val="2"/>
        <w:rPr>
          <w:rFonts w:ascii="Times New Roman" w:eastAsia="仿宋_GB2312" w:hAnsi="Times New Roman" w:cs="Times New Roman" w:hint="default"/>
          <w:b/>
          <w:color w:val="333333"/>
          <w:kern w:val="0"/>
          <w:sz w:val="28"/>
          <w:szCs w:val="28"/>
          <w:shd w:val="clear" w:color="auto" w:fill="FFFFFF"/>
          <w:lang w:val="en-US" w:eastAsia="zh-CN"/>
        </w:rPr>
      </w:pPr>
      <w:r>
        <w:rPr>
          <w:rFonts w:ascii="Times New Roman" w:eastAsia="仿宋_GB2312" w:hAnsi="Times New Roman" w:cs="Times New Roman" w:hint="default"/>
          <w:b/>
          <w:color w:val="333333"/>
          <w:kern w:val="0"/>
          <w:sz w:val="28"/>
          <w:szCs w:val="28"/>
          <w:shd w:val="clear" w:color="auto" w:fill="FFFFFF"/>
          <w:lang w:val="en-US" w:eastAsia="zh-CN"/>
        </w:rPr>
        <w:t>关于推动解决政府采购异常低价问题的通知财库〔</w:t>
      </w:r>
      <w:r>
        <w:rPr>
          <w:rFonts w:ascii="Times New Roman" w:eastAsia="仿宋_GB2312" w:hAnsi="Times New Roman" w:cs="Times New Roman" w:hint="default"/>
          <w:b/>
          <w:color w:val="333333"/>
          <w:kern w:val="0"/>
          <w:sz w:val="28"/>
          <w:szCs w:val="28"/>
          <w:shd w:val="clear" w:color="auto" w:fill="FFFFFF"/>
          <w:lang w:val="en-US" w:eastAsia="zh-CN"/>
        </w:rPr>
        <w:t>2026</w:t>
      </w:r>
      <w:r>
        <w:rPr>
          <w:rFonts w:ascii="Times New Roman" w:eastAsia="仿宋_GB2312" w:hAnsi="Times New Roman" w:cs="Times New Roman" w:hint="default"/>
          <w:b/>
          <w:color w:val="333333"/>
          <w:kern w:val="0"/>
          <w:sz w:val="28"/>
          <w:szCs w:val="28"/>
          <w:shd w:val="clear" w:color="auto" w:fill="FFFFFF"/>
          <w:lang w:val="en-US" w:eastAsia="zh-CN"/>
        </w:rPr>
        <w:t>〕</w:t>
      </w:r>
      <w:r>
        <w:rPr>
          <w:rFonts w:ascii="Times New Roman" w:eastAsia="仿宋_GB2312" w:hAnsi="Times New Roman" w:cs="Times New Roman" w:hint="default"/>
          <w:b/>
          <w:color w:val="333333"/>
          <w:kern w:val="0"/>
          <w:sz w:val="28"/>
          <w:szCs w:val="28"/>
          <w:shd w:val="clear" w:color="auto" w:fill="FFFFFF"/>
          <w:lang w:val="en-US" w:eastAsia="zh-CN"/>
        </w:rPr>
        <w:t>2</w:t>
      </w:r>
      <w:r>
        <w:rPr>
          <w:rFonts w:ascii="Times New Roman" w:eastAsia="仿宋_GB2312" w:hAnsi="Times New Roman" w:cs="Times New Roman" w:hint="default"/>
          <w:b/>
          <w:color w:val="333333"/>
          <w:kern w:val="0"/>
          <w:sz w:val="28"/>
          <w:szCs w:val="28"/>
          <w:shd w:val="clear" w:color="auto" w:fill="FFFFFF"/>
          <w:lang w:val="en-US" w:eastAsia="zh-CN"/>
        </w:rPr>
        <w:t>号</w:t>
      </w:r>
    </w:p>
    <w:p w14:paraId="3262A416" w14:textId="77777777" w:rsidR="004065B7" w:rsidRDefault="004065B7">
      <w:pPr>
        <w:widowControl w:val="0"/>
        <w:spacing w:line="400" w:lineRule="exact"/>
        <w:rPr>
          <w:rFonts w:ascii="Times New Roman" w:eastAsia="仿宋" w:hAnsi="Times New Roman" w:cs="Times New Roman" w:hint="default"/>
          <w:sz w:val="28"/>
          <w:szCs w:val="28"/>
          <w:lang w:val="en-US" w:eastAsia="zh-CN"/>
        </w:rPr>
      </w:pPr>
    </w:p>
    <w:p w14:paraId="0D3DB6EA" w14:textId="77777777" w:rsidR="004065B7" w:rsidRDefault="00000000">
      <w:pPr>
        <w:widowControl w:val="0"/>
        <w:spacing w:line="400" w:lineRule="exact"/>
        <w:rPr>
          <w:rFonts w:ascii="Times New Roman" w:eastAsia="仿宋" w:hAnsi="Times New Roman" w:cs="Times New Roman" w:hint="default"/>
          <w:sz w:val="28"/>
          <w:szCs w:val="28"/>
          <w:lang w:val="en-US" w:eastAsia="zh-CN"/>
        </w:rPr>
      </w:pPr>
      <w:r>
        <w:rPr>
          <w:rFonts w:ascii="Times New Roman" w:eastAsia="仿宋" w:hAnsi="Times New Roman" w:cs="Times New Roman" w:hint="default"/>
          <w:sz w:val="28"/>
          <w:szCs w:val="28"/>
          <w:lang w:val="en-US" w:eastAsia="zh-CN"/>
        </w:rPr>
        <w:t>各中央预算单位，各省、自治区、直辖市、计划单列市财政厅（局），新疆生产建设兵团财政局：</w:t>
      </w:r>
    </w:p>
    <w:p w14:paraId="139ED719" w14:textId="77777777" w:rsidR="004065B7" w:rsidRDefault="00000000">
      <w:pPr>
        <w:widowControl w:val="0"/>
        <w:spacing w:line="400" w:lineRule="exact"/>
        <w:ind w:firstLineChars="200" w:firstLine="560"/>
        <w:rPr>
          <w:rFonts w:ascii="Times New Roman" w:eastAsia="仿宋" w:hAnsi="Times New Roman" w:cs="Times New Roman" w:hint="default"/>
          <w:sz w:val="28"/>
          <w:szCs w:val="28"/>
          <w:lang w:val="en-US" w:eastAsia="zh-CN"/>
        </w:rPr>
      </w:pPr>
      <w:r>
        <w:rPr>
          <w:rFonts w:ascii="Times New Roman" w:eastAsia="仿宋" w:hAnsi="Times New Roman" w:cs="Times New Roman" w:hint="default"/>
          <w:sz w:val="28"/>
          <w:szCs w:val="28"/>
          <w:lang w:val="en-US" w:eastAsia="zh-CN"/>
        </w:rPr>
        <w:t>为整治政府采购领域</w:t>
      </w:r>
      <w:r>
        <w:rPr>
          <w:rFonts w:ascii="Times New Roman" w:eastAsia="仿宋" w:hAnsi="Times New Roman" w:cs="Times New Roman" w:hint="default"/>
          <w:sz w:val="28"/>
          <w:szCs w:val="28"/>
          <w:lang w:val="en-US" w:eastAsia="zh-CN"/>
        </w:rPr>
        <w:t>“</w:t>
      </w:r>
      <w:r>
        <w:rPr>
          <w:rFonts w:ascii="Times New Roman" w:eastAsia="仿宋" w:hAnsi="Times New Roman" w:cs="Times New Roman" w:hint="default"/>
          <w:sz w:val="28"/>
          <w:szCs w:val="28"/>
          <w:lang w:val="en-US" w:eastAsia="zh-CN"/>
        </w:rPr>
        <w:t>内卷式</w:t>
      </w:r>
      <w:r>
        <w:rPr>
          <w:rFonts w:ascii="Times New Roman" w:eastAsia="仿宋" w:hAnsi="Times New Roman" w:cs="Times New Roman" w:hint="default"/>
          <w:sz w:val="28"/>
          <w:szCs w:val="28"/>
          <w:lang w:val="en-US" w:eastAsia="zh-CN"/>
        </w:rPr>
        <w:t>”</w:t>
      </w:r>
      <w:r>
        <w:rPr>
          <w:rFonts w:ascii="Times New Roman" w:eastAsia="仿宋" w:hAnsi="Times New Roman" w:cs="Times New Roman" w:hint="default"/>
          <w:sz w:val="28"/>
          <w:szCs w:val="28"/>
          <w:lang w:val="en-US" w:eastAsia="zh-CN"/>
        </w:rPr>
        <w:t>竞争，形成优质优价、良性竞争的市场秩序，现就推动解决政府采购异常低价问题有关事项通知如下：</w:t>
      </w:r>
    </w:p>
    <w:p w14:paraId="4FAE9460" w14:textId="77777777" w:rsidR="004065B7" w:rsidRDefault="00000000">
      <w:pPr>
        <w:widowControl w:val="0"/>
        <w:spacing w:line="400" w:lineRule="exact"/>
        <w:rPr>
          <w:rFonts w:ascii="Times New Roman" w:eastAsia="仿宋" w:hAnsi="Times New Roman" w:cs="Times New Roman" w:hint="default"/>
          <w:sz w:val="28"/>
          <w:szCs w:val="28"/>
          <w:lang w:val="en-US" w:eastAsia="zh-CN"/>
        </w:rPr>
      </w:pPr>
      <w:r>
        <w:rPr>
          <w:rFonts w:ascii="Times New Roman" w:eastAsia="仿宋" w:hAnsi="Times New Roman" w:cs="Times New Roman" w:hint="default"/>
          <w:sz w:val="28"/>
          <w:szCs w:val="28"/>
          <w:lang w:val="en-US" w:eastAsia="zh-CN"/>
        </w:rPr>
        <w:t>一、加强政府采购需求管理</w:t>
      </w:r>
    </w:p>
    <w:p w14:paraId="777F0CD9" w14:textId="77777777" w:rsidR="004065B7" w:rsidRDefault="00000000">
      <w:pPr>
        <w:widowControl w:val="0"/>
        <w:spacing w:line="400" w:lineRule="exact"/>
        <w:ind w:firstLineChars="200" w:firstLine="560"/>
        <w:rPr>
          <w:rFonts w:ascii="Times New Roman" w:eastAsia="仿宋" w:hAnsi="Times New Roman" w:cs="Times New Roman" w:hint="default"/>
          <w:sz w:val="28"/>
          <w:szCs w:val="28"/>
          <w:lang w:val="en-US" w:eastAsia="zh-CN"/>
        </w:rPr>
      </w:pPr>
      <w:r>
        <w:rPr>
          <w:rFonts w:ascii="Times New Roman" w:eastAsia="仿宋" w:hAnsi="Times New Roman" w:cs="Times New Roman" w:hint="default"/>
          <w:sz w:val="28"/>
          <w:szCs w:val="28"/>
          <w:lang w:val="en-US" w:eastAsia="zh-CN"/>
        </w:rPr>
        <w:t>采购人应当根据实际工作需要，综合考虑同类项目中标（成交）信息，以及市场供给和产业发展状况，材料、人工等市场价格，行业费用标准等市场调查情况，形成科学、完整、清晰的采购需求，合理设定最高限价，为供应商竞争报价提供基础。未设定最高限价的采购项目，以采购项目预算金额作为最高限价。</w:t>
      </w:r>
    </w:p>
    <w:p w14:paraId="601CE933" w14:textId="77777777" w:rsidR="004065B7" w:rsidRDefault="00000000">
      <w:pPr>
        <w:widowControl w:val="0"/>
        <w:spacing w:line="400" w:lineRule="exact"/>
        <w:ind w:firstLineChars="200" w:firstLine="560"/>
        <w:rPr>
          <w:rFonts w:ascii="Times New Roman" w:eastAsia="仿宋" w:hAnsi="Times New Roman" w:cs="Times New Roman" w:hint="default"/>
          <w:sz w:val="28"/>
          <w:szCs w:val="28"/>
          <w:lang w:val="en-US" w:eastAsia="zh-CN"/>
        </w:rPr>
      </w:pPr>
      <w:r>
        <w:rPr>
          <w:rFonts w:ascii="Times New Roman" w:eastAsia="仿宋" w:hAnsi="Times New Roman" w:cs="Times New Roman" w:hint="default"/>
          <w:sz w:val="28"/>
          <w:szCs w:val="28"/>
          <w:lang w:val="en-US" w:eastAsia="zh-CN"/>
        </w:rPr>
        <w:t>采购人要综合考虑技术、成本效益、促进竞争等因素，按照专业类型和专业领域，合理设置采购包。采购人可以引入全生命周期成本理念，在采购文件中要求供应商对约定期限内的运营、维护、升级，专用耗材，处置报废等费用进行报价，作为评审因素，并在采购合同中明确，供应商应当在约定期限内以不高于其报价的价格向采购人提供专用耗材或者相关服务。采购项目采用综合评分法的，应当按照相关规定科学合理确定价格、技术、商务等因素的分值和权重。</w:t>
      </w:r>
    </w:p>
    <w:p w14:paraId="502B39D8" w14:textId="77777777" w:rsidR="004065B7" w:rsidRDefault="00000000">
      <w:pPr>
        <w:widowControl w:val="0"/>
        <w:spacing w:line="400" w:lineRule="exact"/>
        <w:ind w:firstLineChars="200" w:firstLine="560"/>
        <w:rPr>
          <w:rFonts w:ascii="Times New Roman" w:eastAsia="仿宋" w:hAnsi="Times New Roman" w:cs="Times New Roman" w:hint="default"/>
          <w:sz w:val="28"/>
          <w:szCs w:val="28"/>
          <w:lang w:val="en-US" w:eastAsia="zh-CN"/>
        </w:rPr>
      </w:pPr>
      <w:r>
        <w:rPr>
          <w:rFonts w:ascii="Times New Roman" w:eastAsia="仿宋" w:hAnsi="Times New Roman" w:cs="Times New Roman" w:hint="default"/>
          <w:sz w:val="28"/>
          <w:szCs w:val="28"/>
          <w:lang w:val="en-US" w:eastAsia="zh-CN"/>
        </w:rPr>
        <w:t>采购人应当重点加强对信息化建设项目和耗材使用量大的复印、打印、实验、医疗等仪器设备采购项目的管理。对于信息化建设项目，采购人应当要求供应商严格落实相关开放性、兼容性标准和规范要求，按合同约定提供服务；在系统运行过程中，供应商不得在国家规定和合同约定之外以任何名义向相关服务对象收取费用。</w:t>
      </w:r>
    </w:p>
    <w:p w14:paraId="2556F806" w14:textId="77777777" w:rsidR="004065B7" w:rsidRDefault="00000000">
      <w:pPr>
        <w:widowControl w:val="0"/>
        <w:spacing w:line="400" w:lineRule="exact"/>
        <w:rPr>
          <w:rFonts w:ascii="Times New Roman" w:eastAsia="仿宋" w:hAnsi="Times New Roman" w:cs="Times New Roman" w:hint="default"/>
          <w:sz w:val="28"/>
          <w:szCs w:val="28"/>
          <w:lang w:val="en-US" w:eastAsia="zh-CN"/>
        </w:rPr>
      </w:pPr>
      <w:r>
        <w:rPr>
          <w:rFonts w:ascii="Times New Roman" w:eastAsia="仿宋" w:hAnsi="Times New Roman" w:cs="Times New Roman" w:hint="default"/>
          <w:sz w:val="28"/>
          <w:szCs w:val="28"/>
          <w:lang w:val="en-US" w:eastAsia="zh-CN"/>
        </w:rPr>
        <w:t>二、强化政府采购异常低价审查</w:t>
      </w:r>
    </w:p>
    <w:p w14:paraId="1475CEE1" w14:textId="77777777" w:rsidR="004065B7" w:rsidRDefault="00000000">
      <w:pPr>
        <w:widowControl w:val="0"/>
        <w:spacing w:line="400" w:lineRule="exact"/>
        <w:ind w:firstLineChars="200" w:firstLine="560"/>
        <w:rPr>
          <w:rFonts w:ascii="Times New Roman" w:eastAsia="仿宋" w:hAnsi="Times New Roman" w:cs="Times New Roman" w:hint="default"/>
          <w:sz w:val="28"/>
          <w:szCs w:val="28"/>
          <w:lang w:val="en-US" w:eastAsia="zh-CN"/>
        </w:rPr>
      </w:pPr>
      <w:r>
        <w:rPr>
          <w:rFonts w:ascii="Times New Roman" w:eastAsia="仿宋" w:hAnsi="Times New Roman" w:cs="Times New Roman" w:hint="default"/>
          <w:sz w:val="28"/>
          <w:szCs w:val="28"/>
          <w:lang w:val="en-US" w:eastAsia="zh-CN"/>
        </w:rPr>
        <w:t>（一）采购人应当在采购文件中明确，政府采购评审中出现下列情形之一的，评审委员会应当启动异常低价投标（响应）审查程序：</w:t>
      </w:r>
    </w:p>
    <w:p w14:paraId="068E5945" w14:textId="77777777" w:rsidR="004065B7" w:rsidRDefault="00000000">
      <w:pPr>
        <w:widowControl w:val="0"/>
        <w:spacing w:line="400" w:lineRule="exact"/>
        <w:ind w:firstLineChars="200" w:firstLine="560"/>
        <w:rPr>
          <w:rFonts w:ascii="Times New Roman" w:eastAsia="仿宋" w:hAnsi="Times New Roman" w:cs="Times New Roman" w:hint="default"/>
          <w:sz w:val="28"/>
          <w:szCs w:val="28"/>
          <w:lang w:val="en-US" w:eastAsia="zh-CN"/>
        </w:rPr>
      </w:pPr>
      <w:r>
        <w:rPr>
          <w:rFonts w:ascii="Times New Roman" w:eastAsia="仿宋" w:hAnsi="Times New Roman" w:cs="Times New Roman" w:hint="default"/>
          <w:sz w:val="28"/>
          <w:szCs w:val="28"/>
          <w:lang w:val="en-US" w:eastAsia="zh-CN"/>
        </w:rPr>
        <w:t>1.</w:t>
      </w:r>
      <w:r>
        <w:rPr>
          <w:rFonts w:ascii="Times New Roman" w:eastAsia="仿宋" w:hAnsi="Times New Roman" w:cs="Times New Roman" w:hint="default"/>
          <w:sz w:val="28"/>
          <w:szCs w:val="28"/>
          <w:lang w:val="en-US" w:eastAsia="zh-CN"/>
        </w:rPr>
        <w:t>投标（响应）报价低于全部通过符合性审查供应商投标（响应）报价平均值</w:t>
      </w:r>
      <w:r>
        <w:rPr>
          <w:rFonts w:ascii="Times New Roman" w:eastAsia="仿宋" w:hAnsi="Times New Roman" w:cs="Times New Roman" w:hint="default"/>
          <w:sz w:val="28"/>
          <w:szCs w:val="28"/>
          <w:lang w:val="en-US" w:eastAsia="zh-CN"/>
        </w:rPr>
        <w:t>50%</w:t>
      </w:r>
      <w:r>
        <w:rPr>
          <w:rFonts w:ascii="Times New Roman" w:eastAsia="仿宋" w:hAnsi="Times New Roman" w:cs="Times New Roman" w:hint="default"/>
          <w:sz w:val="28"/>
          <w:szCs w:val="28"/>
          <w:lang w:val="en-US" w:eastAsia="zh-CN"/>
        </w:rPr>
        <w:t>的，即投标（响应）报价</w:t>
      </w:r>
      <w:r>
        <w:rPr>
          <w:rFonts w:ascii="Times New Roman" w:eastAsia="仿宋" w:hAnsi="Times New Roman" w:cs="Times New Roman" w:hint="default"/>
          <w:sz w:val="28"/>
          <w:szCs w:val="28"/>
          <w:lang w:val="en-US" w:eastAsia="zh-CN"/>
        </w:rPr>
        <w:t>&lt;</w:t>
      </w:r>
      <w:r>
        <w:rPr>
          <w:rFonts w:ascii="Times New Roman" w:eastAsia="仿宋" w:hAnsi="Times New Roman" w:cs="Times New Roman" w:hint="default"/>
          <w:sz w:val="28"/>
          <w:szCs w:val="28"/>
          <w:lang w:val="en-US" w:eastAsia="zh-CN"/>
        </w:rPr>
        <w:t>全部通过符合性审查供应商投标（响应）报价平均值</w:t>
      </w:r>
      <w:r>
        <w:rPr>
          <w:rFonts w:ascii="Times New Roman" w:eastAsia="仿宋" w:hAnsi="Times New Roman" w:cs="Times New Roman" w:hint="default"/>
          <w:sz w:val="28"/>
          <w:szCs w:val="28"/>
          <w:lang w:val="en-US" w:eastAsia="zh-CN"/>
        </w:rPr>
        <w:t>×50%</w:t>
      </w:r>
      <w:r>
        <w:rPr>
          <w:rFonts w:ascii="Times New Roman" w:eastAsia="仿宋" w:hAnsi="Times New Roman" w:cs="Times New Roman" w:hint="default"/>
          <w:sz w:val="28"/>
          <w:szCs w:val="28"/>
          <w:lang w:val="en-US" w:eastAsia="zh-CN"/>
        </w:rPr>
        <w:t>；</w:t>
      </w:r>
    </w:p>
    <w:p w14:paraId="1E036324" w14:textId="77777777" w:rsidR="004065B7" w:rsidRDefault="00000000">
      <w:pPr>
        <w:widowControl w:val="0"/>
        <w:spacing w:line="400" w:lineRule="exact"/>
        <w:ind w:firstLineChars="200" w:firstLine="560"/>
        <w:rPr>
          <w:rFonts w:ascii="Times New Roman" w:eastAsia="仿宋" w:hAnsi="Times New Roman" w:cs="Times New Roman" w:hint="default"/>
          <w:sz w:val="28"/>
          <w:szCs w:val="28"/>
          <w:lang w:val="en-US" w:eastAsia="zh-CN"/>
        </w:rPr>
      </w:pPr>
      <w:r>
        <w:rPr>
          <w:rFonts w:ascii="Times New Roman" w:eastAsia="仿宋" w:hAnsi="Times New Roman" w:cs="Times New Roman" w:hint="default"/>
          <w:sz w:val="28"/>
          <w:szCs w:val="28"/>
          <w:lang w:val="en-US" w:eastAsia="zh-CN"/>
        </w:rPr>
        <w:t>2.</w:t>
      </w:r>
      <w:r>
        <w:rPr>
          <w:rFonts w:ascii="Times New Roman" w:eastAsia="仿宋" w:hAnsi="Times New Roman" w:cs="Times New Roman" w:hint="default"/>
          <w:sz w:val="28"/>
          <w:szCs w:val="28"/>
          <w:lang w:val="en-US" w:eastAsia="zh-CN"/>
        </w:rPr>
        <w:t>投标（响应）报价低于通过符合性审查的次低报价供应商投标（响应）报价</w:t>
      </w:r>
      <w:r>
        <w:rPr>
          <w:rFonts w:ascii="Times New Roman" w:eastAsia="仿宋" w:hAnsi="Times New Roman" w:cs="Times New Roman" w:hint="default"/>
          <w:sz w:val="28"/>
          <w:szCs w:val="28"/>
          <w:lang w:val="en-US" w:eastAsia="zh-CN"/>
        </w:rPr>
        <w:t>50%</w:t>
      </w:r>
      <w:r>
        <w:rPr>
          <w:rFonts w:ascii="Times New Roman" w:eastAsia="仿宋" w:hAnsi="Times New Roman" w:cs="Times New Roman" w:hint="default"/>
          <w:sz w:val="28"/>
          <w:szCs w:val="28"/>
          <w:lang w:val="en-US" w:eastAsia="zh-CN"/>
        </w:rPr>
        <w:t>的，即投标（响应）报价</w:t>
      </w:r>
      <w:r>
        <w:rPr>
          <w:rFonts w:ascii="Times New Roman" w:eastAsia="仿宋" w:hAnsi="Times New Roman" w:cs="Times New Roman" w:hint="default"/>
          <w:sz w:val="28"/>
          <w:szCs w:val="28"/>
          <w:lang w:val="en-US" w:eastAsia="zh-CN"/>
        </w:rPr>
        <w:t>&lt;</w:t>
      </w:r>
      <w:r>
        <w:rPr>
          <w:rFonts w:ascii="Times New Roman" w:eastAsia="仿宋" w:hAnsi="Times New Roman" w:cs="Times New Roman" w:hint="default"/>
          <w:sz w:val="28"/>
          <w:szCs w:val="28"/>
          <w:lang w:val="en-US" w:eastAsia="zh-CN"/>
        </w:rPr>
        <w:t>通过符合性审查的次低报价供应商投标（响应）报价</w:t>
      </w:r>
      <w:r>
        <w:rPr>
          <w:rFonts w:ascii="Times New Roman" w:eastAsia="仿宋" w:hAnsi="Times New Roman" w:cs="Times New Roman" w:hint="default"/>
          <w:sz w:val="28"/>
          <w:szCs w:val="28"/>
          <w:lang w:val="en-US" w:eastAsia="zh-CN"/>
        </w:rPr>
        <w:t>×50%</w:t>
      </w:r>
      <w:r>
        <w:rPr>
          <w:rFonts w:ascii="Times New Roman" w:eastAsia="仿宋" w:hAnsi="Times New Roman" w:cs="Times New Roman" w:hint="default"/>
          <w:sz w:val="28"/>
          <w:szCs w:val="28"/>
          <w:lang w:val="en-US" w:eastAsia="zh-CN"/>
        </w:rPr>
        <w:t>；</w:t>
      </w:r>
    </w:p>
    <w:p w14:paraId="02FF22F7" w14:textId="77777777" w:rsidR="004065B7" w:rsidRDefault="00000000">
      <w:pPr>
        <w:widowControl w:val="0"/>
        <w:spacing w:line="400" w:lineRule="exact"/>
        <w:ind w:firstLineChars="200" w:firstLine="560"/>
        <w:rPr>
          <w:rFonts w:ascii="Times New Roman" w:eastAsia="仿宋" w:hAnsi="Times New Roman" w:cs="Times New Roman" w:hint="default"/>
          <w:sz w:val="28"/>
          <w:szCs w:val="28"/>
          <w:lang w:val="en-US" w:eastAsia="zh-CN"/>
        </w:rPr>
      </w:pPr>
      <w:r>
        <w:rPr>
          <w:rFonts w:ascii="Times New Roman" w:eastAsia="仿宋" w:hAnsi="Times New Roman" w:cs="Times New Roman" w:hint="default"/>
          <w:sz w:val="28"/>
          <w:szCs w:val="28"/>
          <w:lang w:val="en-US" w:eastAsia="zh-CN"/>
        </w:rPr>
        <w:t>3.</w:t>
      </w:r>
      <w:r>
        <w:rPr>
          <w:rFonts w:ascii="Times New Roman" w:eastAsia="仿宋" w:hAnsi="Times New Roman" w:cs="Times New Roman" w:hint="default"/>
          <w:sz w:val="28"/>
          <w:szCs w:val="28"/>
          <w:lang w:val="en-US" w:eastAsia="zh-CN"/>
        </w:rPr>
        <w:t>投标（响应）报价低于采购项目最高限价</w:t>
      </w:r>
      <w:r>
        <w:rPr>
          <w:rFonts w:ascii="Times New Roman" w:eastAsia="仿宋" w:hAnsi="Times New Roman" w:cs="Times New Roman" w:hint="default"/>
          <w:sz w:val="28"/>
          <w:szCs w:val="28"/>
          <w:lang w:val="en-US" w:eastAsia="zh-CN"/>
        </w:rPr>
        <w:t>45%</w:t>
      </w:r>
      <w:r>
        <w:rPr>
          <w:rFonts w:ascii="Times New Roman" w:eastAsia="仿宋" w:hAnsi="Times New Roman" w:cs="Times New Roman" w:hint="default"/>
          <w:sz w:val="28"/>
          <w:szCs w:val="28"/>
          <w:lang w:val="en-US" w:eastAsia="zh-CN"/>
        </w:rPr>
        <w:t>的，即投标（响</w:t>
      </w:r>
      <w:r>
        <w:rPr>
          <w:rFonts w:ascii="Times New Roman" w:eastAsia="仿宋" w:hAnsi="Times New Roman" w:cs="Times New Roman" w:hint="default"/>
          <w:sz w:val="28"/>
          <w:szCs w:val="28"/>
          <w:lang w:val="en-US" w:eastAsia="zh-CN"/>
        </w:rPr>
        <w:lastRenderedPageBreak/>
        <w:t>应）报价</w:t>
      </w:r>
      <w:r>
        <w:rPr>
          <w:rFonts w:ascii="Times New Roman" w:eastAsia="仿宋" w:hAnsi="Times New Roman" w:cs="Times New Roman" w:hint="default"/>
          <w:sz w:val="28"/>
          <w:szCs w:val="28"/>
          <w:lang w:val="en-US" w:eastAsia="zh-CN"/>
        </w:rPr>
        <w:t>&lt;</w:t>
      </w:r>
      <w:r>
        <w:rPr>
          <w:rFonts w:ascii="Times New Roman" w:eastAsia="仿宋" w:hAnsi="Times New Roman" w:cs="Times New Roman" w:hint="default"/>
          <w:sz w:val="28"/>
          <w:szCs w:val="28"/>
          <w:lang w:val="en-US" w:eastAsia="zh-CN"/>
        </w:rPr>
        <w:t>采购项目最高限价</w:t>
      </w:r>
      <w:r>
        <w:rPr>
          <w:rFonts w:ascii="Times New Roman" w:eastAsia="仿宋" w:hAnsi="Times New Roman" w:cs="Times New Roman" w:hint="default"/>
          <w:sz w:val="28"/>
          <w:szCs w:val="28"/>
          <w:lang w:val="en-US" w:eastAsia="zh-CN"/>
        </w:rPr>
        <w:t>×45%</w:t>
      </w:r>
      <w:r>
        <w:rPr>
          <w:rFonts w:ascii="Times New Roman" w:eastAsia="仿宋" w:hAnsi="Times New Roman" w:cs="Times New Roman" w:hint="default"/>
          <w:sz w:val="28"/>
          <w:szCs w:val="28"/>
          <w:lang w:val="en-US" w:eastAsia="zh-CN"/>
        </w:rPr>
        <w:t>；</w:t>
      </w:r>
    </w:p>
    <w:p w14:paraId="10ED0AC4" w14:textId="77777777" w:rsidR="004065B7" w:rsidRDefault="00000000">
      <w:pPr>
        <w:widowControl w:val="0"/>
        <w:spacing w:line="400" w:lineRule="exact"/>
        <w:ind w:firstLineChars="200" w:firstLine="560"/>
        <w:rPr>
          <w:rFonts w:ascii="Times New Roman" w:eastAsia="仿宋" w:hAnsi="Times New Roman" w:cs="Times New Roman" w:hint="default"/>
          <w:sz w:val="28"/>
          <w:szCs w:val="28"/>
          <w:lang w:val="en-US" w:eastAsia="zh-CN"/>
        </w:rPr>
      </w:pPr>
      <w:r>
        <w:rPr>
          <w:rFonts w:ascii="Times New Roman" w:eastAsia="仿宋" w:hAnsi="Times New Roman" w:cs="Times New Roman" w:hint="default"/>
          <w:sz w:val="28"/>
          <w:szCs w:val="28"/>
          <w:lang w:val="en-US" w:eastAsia="zh-CN"/>
        </w:rPr>
        <w:t>4.</w:t>
      </w:r>
      <w:r>
        <w:rPr>
          <w:rFonts w:ascii="Times New Roman" w:eastAsia="仿宋" w:hAnsi="Times New Roman" w:cs="Times New Roman" w:hint="default"/>
          <w:sz w:val="28"/>
          <w:szCs w:val="28"/>
          <w:lang w:val="en-US" w:eastAsia="zh-CN"/>
        </w:rPr>
        <w:t>评审委员会基于专业判断，认为供应商报价过低，有可能影响产品质量或者不能诚信履约的其他情形。</w:t>
      </w:r>
    </w:p>
    <w:p w14:paraId="70C2BB0C" w14:textId="77777777" w:rsidR="004065B7" w:rsidRDefault="00000000">
      <w:pPr>
        <w:widowControl w:val="0"/>
        <w:spacing w:line="400" w:lineRule="exact"/>
        <w:ind w:firstLineChars="200" w:firstLine="560"/>
        <w:rPr>
          <w:rFonts w:ascii="Times New Roman" w:eastAsia="仿宋" w:hAnsi="Times New Roman" w:cs="Times New Roman" w:hint="default"/>
          <w:sz w:val="28"/>
          <w:szCs w:val="28"/>
          <w:lang w:val="en-US" w:eastAsia="zh-CN"/>
        </w:rPr>
      </w:pPr>
      <w:r>
        <w:rPr>
          <w:rFonts w:ascii="Times New Roman" w:eastAsia="仿宋" w:hAnsi="Times New Roman" w:cs="Times New Roman" w:hint="default"/>
          <w:sz w:val="28"/>
          <w:szCs w:val="28"/>
          <w:lang w:val="en-US" w:eastAsia="zh-CN"/>
        </w:rPr>
        <w:t>采购人可以结合具体项目实际情况，提高上述第</w:t>
      </w:r>
      <w:r>
        <w:rPr>
          <w:rFonts w:ascii="Times New Roman" w:eastAsia="仿宋" w:hAnsi="Times New Roman" w:cs="Times New Roman" w:hint="default"/>
          <w:sz w:val="28"/>
          <w:szCs w:val="28"/>
          <w:lang w:val="en-US" w:eastAsia="zh-CN"/>
        </w:rPr>
        <w:t>1</w:t>
      </w:r>
      <w:r>
        <w:rPr>
          <w:rFonts w:ascii="Times New Roman" w:eastAsia="仿宋" w:hAnsi="Times New Roman" w:cs="Times New Roman" w:hint="default"/>
          <w:sz w:val="28"/>
          <w:szCs w:val="28"/>
          <w:lang w:val="en-US" w:eastAsia="zh-CN"/>
        </w:rPr>
        <w:t>项至第</w:t>
      </w:r>
      <w:r>
        <w:rPr>
          <w:rFonts w:ascii="Times New Roman" w:eastAsia="仿宋" w:hAnsi="Times New Roman" w:cs="Times New Roman" w:hint="default"/>
          <w:sz w:val="28"/>
          <w:szCs w:val="28"/>
          <w:lang w:val="en-US" w:eastAsia="zh-CN"/>
        </w:rPr>
        <w:t>3</w:t>
      </w:r>
      <w:r>
        <w:rPr>
          <w:rFonts w:ascii="Times New Roman" w:eastAsia="仿宋" w:hAnsi="Times New Roman" w:cs="Times New Roman" w:hint="default"/>
          <w:sz w:val="28"/>
          <w:szCs w:val="28"/>
          <w:lang w:val="en-US" w:eastAsia="zh-CN"/>
        </w:rPr>
        <w:t>项中启动异常低价投标（响应）审查的数值标准，但是最高不得超过</w:t>
      </w:r>
      <w:r>
        <w:rPr>
          <w:rFonts w:ascii="Times New Roman" w:eastAsia="仿宋" w:hAnsi="Times New Roman" w:cs="Times New Roman" w:hint="default"/>
          <w:sz w:val="28"/>
          <w:szCs w:val="28"/>
          <w:lang w:val="en-US" w:eastAsia="zh-CN"/>
        </w:rPr>
        <w:t>65%</w:t>
      </w:r>
      <w:r>
        <w:rPr>
          <w:rFonts w:ascii="Times New Roman" w:eastAsia="仿宋" w:hAnsi="Times New Roman" w:cs="Times New Roman" w:hint="default"/>
          <w:sz w:val="28"/>
          <w:szCs w:val="28"/>
          <w:lang w:val="en-US" w:eastAsia="zh-CN"/>
        </w:rPr>
        <w:t>。</w:t>
      </w:r>
    </w:p>
    <w:p w14:paraId="798EB4E4" w14:textId="77777777" w:rsidR="004065B7" w:rsidRDefault="00000000">
      <w:pPr>
        <w:widowControl w:val="0"/>
        <w:spacing w:line="400" w:lineRule="exact"/>
        <w:ind w:firstLineChars="200" w:firstLine="560"/>
        <w:rPr>
          <w:rFonts w:ascii="Times New Roman" w:eastAsia="仿宋" w:hAnsi="Times New Roman" w:cs="Times New Roman" w:hint="default"/>
          <w:sz w:val="28"/>
          <w:szCs w:val="28"/>
          <w:lang w:val="en-US" w:eastAsia="zh-CN"/>
        </w:rPr>
      </w:pPr>
      <w:r>
        <w:rPr>
          <w:rFonts w:ascii="Times New Roman" w:eastAsia="仿宋" w:hAnsi="Times New Roman" w:cs="Times New Roman" w:hint="default"/>
          <w:sz w:val="28"/>
          <w:szCs w:val="28"/>
          <w:lang w:val="en-US" w:eastAsia="zh-CN"/>
        </w:rPr>
        <w:t>相关法律法规对供应商报价有规定的，从其规定。</w:t>
      </w:r>
    </w:p>
    <w:p w14:paraId="72BE80A4" w14:textId="77777777" w:rsidR="004065B7" w:rsidRDefault="00000000">
      <w:pPr>
        <w:widowControl w:val="0"/>
        <w:spacing w:line="400" w:lineRule="exact"/>
        <w:ind w:firstLineChars="200" w:firstLine="560"/>
        <w:rPr>
          <w:rFonts w:ascii="Times New Roman" w:eastAsia="仿宋" w:hAnsi="Times New Roman" w:cs="Times New Roman" w:hint="default"/>
          <w:sz w:val="28"/>
          <w:szCs w:val="28"/>
          <w:lang w:val="en-US" w:eastAsia="zh-CN"/>
        </w:rPr>
      </w:pPr>
      <w:r>
        <w:rPr>
          <w:rFonts w:ascii="Times New Roman" w:eastAsia="仿宋" w:hAnsi="Times New Roman" w:cs="Times New Roman" w:hint="default"/>
          <w:sz w:val="28"/>
          <w:szCs w:val="28"/>
          <w:lang w:val="en-US" w:eastAsia="zh-CN"/>
        </w:rPr>
        <w:t>（二）评审委员会启动异常低价投标（响应）审查后，属于前述第</w:t>
      </w:r>
      <w:r>
        <w:rPr>
          <w:rFonts w:ascii="Times New Roman" w:eastAsia="仿宋" w:hAnsi="Times New Roman" w:cs="Times New Roman" w:hint="default"/>
          <w:sz w:val="28"/>
          <w:szCs w:val="28"/>
          <w:lang w:val="en-US" w:eastAsia="zh-CN"/>
        </w:rPr>
        <w:t>1</w:t>
      </w:r>
      <w:r>
        <w:rPr>
          <w:rFonts w:ascii="Times New Roman" w:eastAsia="仿宋" w:hAnsi="Times New Roman" w:cs="Times New Roman" w:hint="default"/>
          <w:sz w:val="28"/>
          <w:szCs w:val="28"/>
          <w:lang w:val="en-US" w:eastAsia="zh-CN"/>
        </w:rPr>
        <w:t>项至第</w:t>
      </w:r>
      <w:r>
        <w:rPr>
          <w:rFonts w:ascii="Times New Roman" w:eastAsia="仿宋" w:hAnsi="Times New Roman" w:cs="Times New Roman" w:hint="default"/>
          <w:sz w:val="28"/>
          <w:szCs w:val="28"/>
          <w:lang w:val="en-US" w:eastAsia="zh-CN"/>
        </w:rPr>
        <w:t>4</w:t>
      </w:r>
      <w:r>
        <w:rPr>
          <w:rFonts w:ascii="Times New Roman" w:eastAsia="仿宋" w:hAnsi="Times New Roman" w:cs="Times New Roman" w:hint="default"/>
          <w:sz w:val="28"/>
          <w:szCs w:val="28"/>
          <w:lang w:val="en-US" w:eastAsia="zh-CN"/>
        </w:rPr>
        <w:t>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w:t>
      </w:r>
      <w:r>
        <w:rPr>
          <w:rFonts w:ascii="Times New Roman" w:eastAsia="仿宋" w:hAnsi="Times New Roman" w:cs="Times New Roman" w:hint="default"/>
          <w:sz w:val="28"/>
          <w:szCs w:val="28"/>
          <w:lang w:val="en-US" w:eastAsia="zh-CN"/>
        </w:rPr>
        <w:t>30</w:t>
      </w:r>
      <w:r>
        <w:rPr>
          <w:rFonts w:ascii="Times New Roman" w:eastAsia="仿宋" w:hAnsi="Times New Roman" w:cs="Times New Roman" w:hint="default"/>
          <w:sz w:val="28"/>
          <w:szCs w:val="28"/>
          <w:lang w:val="en-US" w:eastAsia="zh-CN"/>
        </w:rPr>
        <w:t>分钟。其中，属于第</w:t>
      </w:r>
      <w:r>
        <w:rPr>
          <w:rFonts w:ascii="Times New Roman" w:eastAsia="仿宋" w:hAnsi="Times New Roman" w:cs="Times New Roman" w:hint="default"/>
          <w:sz w:val="28"/>
          <w:szCs w:val="28"/>
          <w:lang w:val="en-US" w:eastAsia="zh-CN"/>
        </w:rPr>
        <w:t>3</w:t>
      </w:r>
      <w:r>
        <w:rPr>
          <w:rFonts w:ascii="Times New Roman" w:eastAsia="仿宋" w:hAnsi="Times New Roman" w:cs="Times New Roman" w:hint="default"/>
          <w:sz w:val="28"/>
          <w:szCs w:val="28"/>
          <w:lang w:val="en-US" w:eastAsia="zh-CN"/>
        </w:rPr>
        <w:t>项情形，供应商已随投标（响应）文件一并提交相关书面说明及必要的证明材料的，在评审现场可不再重复提交。</w:t>
      </w:r>
    </w:p>
    <w:p w14:paraId="115A107D" w14:textId="77777777" w:rsidR="004065B7" w:rsidRDefault="00000000">
      <w:pPr>
        <w:widowControl w:val="0"/>
        <w:spacing w:line="400" w:lineRule="exact"/>
        <w:ind w:firstLineChars="200" w:firstLine="560"/>
        <w:rPr>
          <w:rFonts w:ascii="Times New Roman" w:eastAsia="仿宋" w:hAnsi="Times New Roman" w:cs="Times New Roman" w:hint="default"/>
          <w:sz w:val="28"/>
          <w:szCs w:val="28"/>
          <w:lang w:val="en-US" w:eastAsia="zh-CN"/>
        </w:rPr>
      </w:pPr>
      <w:r>
        <w:rPr>
          <w:rFonts w:ascii="Times New Roman" w:eastAsia="仿宋" w:hAnsi="Times New Roman" w:cs="Times New Roman" w:hint="default"/>
          <w:sz w:val="28"/>
          <w:szCs w:val="28"/>
          <w:lang w:val="en-US"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47373718" w14:textId="77777777" w:rsidR="004065B7" w:rsidRDefault="00000000">
      <w:pPr>
        <w:widowControl w:val="0"/>
        <w:spacing w:line="400" w:lineRule="exact"/>
        <w:ind w:firstLineChars="200" w:firstLine="560"/>
        <w:rPr>
          <w:rFonts w:ascii="Times New Roman" w:eastAsia="仿宋" w:hAnsi="Times New Roman" w:cs="Times New Roman" w:hint="default"/>
          <w:sz w:val="28"/>
          <w:szCs w:val="28"/>
          <w:lang w:val="en-US" w:eastAsia="zh-CN"/>
        </w:rPr>
      </w:pPr>
      <w:r>
        <w:rPr>
          <w:rFonts w:ascii="Times New Roman" w:eastAsia="仿宋" w:hAnsi="Times New Roman" w:cs="Times New Roman" w:hint="default"/>
          <w:sz w:val="28"/>
          <w:szCs w:val="28"/>
          <w:lang w:val="en-US" w:eastAsia="zh-CN"/>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2C496997" w14:textId="77777777" w:rsidR="004065B7" w:rsidRDefault="00000000">
      <w:pPr>
        <w:widowControl w:val="0"/>
        <w:spacing w:line="400" w:lineRule="exact"/>
        <w:ind w:firstLineChars="200" w:firstLine="560"/>
        <w:rPr>
          <w:rFonts w:ascii="Times New Roman" w:eastAsia="仿宋" w:hAnsi="Times New Roman" w:cs="Times New Roman" w:hint="default"/>
          <w:sz w:val="28"/>
          <w:szCs w:val="28"/>
          <w:lang w:val="en-US" w:eastAsia="zh-CN"/>
        </w:rPr>
      </w:pPr>
      <w:r>
        <w:rPr>
          <w:rFonts w:ascii="Times New Roman" w:eastAsia="仿宋" w:hAnsi="Times New Roman" w:cs="Times New Roman" w:hint="default"/>
          <w:sz w:val="28"/>
          <w:szCs w:val="28"/>
          <w:lang w:val="en-US" w:eastAsia="zh-CN"/>
        </w:rPr>
        <w:t>异常低价投标（响应）审查的启动原因、审查意见和审查结果应当在评审报告中记录，并随供应商提供的相关书面说明及证明材料，以及评审委员会有关互联网浏览、查询历史一并归档。</w:t>
      </w:r>
    </w:p>
    <w:p w14:paraId="17647F7A" w14:textId="77777777" w:rsidR="004065B7" w:rsidRDefault="00000000">
      <w:pPr>
        <w:widowControl w:val="0"/>
        <w:spacing w:line="400" w:lineRule="exact"/>
        <w:ind w:firstLineChars="200" w:firstLine="560"/>
        <w:rPr>
          <w:rFonts w:ascii="Times New Roman" w:eastAsia="仿宋" w:hAnsi="Times New Roman" w:cs="Times New Roman" w:hint="default"/>
          <w:sz w:val="28"/>
          <w:szCs w:val="28"/>
          <w:lang w:val="en-US" w:eastAsia="zh-CN"/>
        </w:rPr>
      </w:pPr>
      <w:r>
        <w:rPr>
          <w:rFonts w:ascii="Times New Roman" w:eastAsia="仿宋" w:hAnsi="Times New Roman" w:cs="Times New Roman" w:hint="default"/>
          <w:sz w:val="28"/>
          <w:szCs w:val="28"/>
          <w:lang w:val="en-US" w:eastAsia="zh-CN"/>
        </w:rPr>
        <w:t>（三）各级财政部门应当加强对评审专家的指导和监管，进一步压实评审专家的责任。财政部门在投诉处理、监督检查中发现评审委员会未按规定对异常低价开展审查的，依法予以纠正并追究评审专家的法律责任。</w:t>
      </w:r>
    </w:p>
    <w:p w14:paraId="057B38F3" w14:textId="77777777" w:rsidR="004065B7" w:rsidRDefault="00000000">
      <w:pPr>
        <w:widowControl w:val="0"/>
        <w:spacing w:line="400" w:lineRule="exact"/>
        <w:rPr>
          <w:rFonts w:ascii="Times New Roman" w:eastAsia="仿宋" w:hAnsi="Times New Roman" w:cs="Times New Roman" w:hint="default"/>
          <w:sz w:val="28"/>
          <w:szCs w:val="28"/>
          <w:lang w:val="en-US" w:eastAsia="zh-CN"/>
        </w:rPr>
      </w:pPr>
      <w:r>
        <w:rPr>
          <w:rFonts w:ascii="Times New Roman" w:eastAsia="仿宋" w:hAnsi="Times New Roman" w:cs="Times New Roman" w:hint="default"/>
          <w:sz w:val="28"/>
          <w:szCs w:val="28"/>
          <w:lang w:val="en-US" w:eastAsia="zh-CN"/>
        </w:rPr>
        <w:t>三、加强政府采购履约验收管理</w:t>
      </w:r>
    </w:p>
    <w:p w14:paraId="63447CA5" w14:textId="77777777" w:rsidR="004065B7" w:rsidRDefault="00000000">
      <w:pPr>
        <w:widowControl w:val="0"/>
        <w:spacing w:line="400" w:lineRule="exact"/>
        <w:ind w:firstLineChars="200" w:firstLine="560"/>
        <w:rPr>
          <w:rFonts w:ascii="Times New Roman" w:eastAsia="仿宋" w:hAnsi="Times New Roman" w:cs="Times New Roman" w:hint="default"/>
          <w:sz w:val="28"/>
          <w:szCs w:val="28"/>
          <w:lang w:val="en-US" w:eastAsia="zh-CN"/>
        </w:rPr>
      </w:pPr>
      <w:r>
        <w:rPr>
          <w:rFonts w:ascii="Times New Roman" w:eastAsia="仿宋" w:hAnsi="Times New Roman" w:cs="Times New Roman" w:hint="default"/>
          <w:sz w:val="28"/>
          <w:szCs w:val="28"/>
          <w:lang w:val="en-US" w:eastAsia="zh-CN"/>
        </w:rPr>
        <w:t>采购人应当落实履约验收责任，依法组织履约验收工作，验收内容要包括每一项技术和商务要求的履约情况。对报价触发异常低价投</w:t>
      </w:r>
      <w:r>
        <w:rPr>
          <w:rFonts w:ascii="Times New Roman" w:eastAsia="仿宋" w:hAnsi="Times New Roman" w:cs="Times New Roman" w:hint="default"/>
          <w:sz w:val="28"/>
          <w:szCs w:val="28"/>
          <w:lang w:val="en-US" w:eastAsia="zh-CN"/>
        </w:rPr>
        <w:lastRenderedPageBreak/>
        <w:t>标（响应）审查程序后仍中标（成交）的供应商，采购人要重点关注其履约承诺、实际履约情况等。对可以分期实施的采购项目，实行分期考核、分期验收、分期支付，及时掌握供应商履约进展。如供应商中标（成交）后无正当理由拒不签订政府采购合同的，依法予以处理；如供应商不履行合同或者未按合同约定履行合同导致验收不合格的，采购人应当依法追究其违约责任。</w:t>
      </w:r>
    </w:p>
    <w:p w14:paraId="556EB2E3" w14:textId="77777777" w:rsidR="004065B7" w:rsidRDefault="00000000">
      <w:pPr>
        <w:widowControl w:val="0"/>
        <w:spacing w:line="400" w:lineRule="exact"/>
        <w:ind w:firstLineChars="200" w:firstLine="560"/>
        <w:rPr>
          <w:rFonts w:ascii="Times New Roman" w:eastAsia="仿宋" w:hAnsi="Times New Roman" w:cs="Times New Roman" w:hint="default"/>
          <w:sz w:val="28"/>
          <w:szCs w:val="28"/>
          <w:lang w:val="en-US" w:eastAsia="zh-CN"/>
        </w:rPr>
      </w:pPr>
      <w:r>
        <w:rPr>
          <w:rFonts w:ascii="Times New Roman" w:eastAsia="仿宋" w:hAnsi="Times New Roman" w:cs="Times New Roman" w:hint="default"/>
          <w:sz w:val="28"/>
          <w:szCs w:val="28"/>
          <w:lang w:val="en-US" w:eastAsia="zh-CN"/>
        </w:rPr>
        <w:t>各部门、各地区要充分认识解决政府采购异常低价问题的重要意义，加强组织领导，周密安排部署，强化监督指导，结合工作实际，通过完善采购文件标准文本、增设交易系统功能、加强履约担保、加大违约责任追究力度等措施，进一步细化工作举措，确保各项要求落实到位。</w:t>
      </w:r>
    </w:p>
    <w:p w14:paraId="12D18C5A" w14:textId="77777777" w:rsidR="004065B7" w:rsidRDefault="00000000">
      <w:pPr>
        <w:widowControl w:val="0"/>
        <w:spacing w:line="400" w:lineRule="exact"/>
        <w:rPr>
          <w:rFonts w:ascii="Times New Roman" w:eastAsia="仿宋" w:hAnsi="Times New Roman" w:cs="Times New Roman" w:hint="default"/>
          <w:sz w:val="28"/>
          <w:szCs w:val="28"/>
          <w:lang w:val="en-US" w:eastAsia="zh-CN"/>
        </w:rPr>
      </w:pPr>
      <w:r>
        <w:rPr>
          <w:rFonts w:ascii="Times New Roman" w:eastAsia="仿宋" w:hAnsi="Times New Roman" w:cs="Times New Roman" w:hint="default"/>
          <w:sz w:val="28"/>
          <w:szCs w:val="28"/>
          <w:lang w:val="en-US" w:eastAsia="zh-CN"/>
        </w:rPr>
        <w:t>本通知自</w:t>
      </w:r>
      <w:r>
        <w:rPr>
          <w:rFonts w:ascii="Times New Roman" w:eastAsia="仿宋" w:hAnsi="Times New Roman" w:cs="Times New Roman" w:hint="default"/>
          <w:sz w:val="28"/>
          <w:szCs w:val="28"/>
          <w:lang w:val="en-US" w:eastAsia="zh-CN"/>
        </w:rPr>
        <w:t>2026</w:t>
      </w:r>
      <w:r>
        <w:rPr>
          <w:rFonts w:ascii="Times New Roman" w:eastAsia="仿宋" w:hAnsi="Times New Roman" w:cs="Times New Roman" w:hint="default"/>
          <w:sz w:val="28"/>
          <w:szCs w:val="28"/>
          <w:lang w:val="en-US" w:eastAsia="zh-CN"/>
        </w:rPr>
        <w:t>年</w:t>
      </w:r>
      <w:r>
        <w:rPr>
          <w:rFonts w:ascii="Times New Roman" w:eastAsia="仿宋" w:hAnsi="Times New Roman" w:cs="Times New Roman" w:hint="default"/>
          <w:sz w:val="28"/>
          <w:szCs w:val="28"/>
          <w:lang w:val="en-US" w:eastAsia="zh-CN"/>
        </w:rPr>
        <w:t>2</w:t>
      </w:r>
      <w:r>
        <w:rPr>
          <w:rFonts w:ascii="Times New Roman" w:eastAsia="仿宋" w:hAnsi="Times New Roman" w:cs="Times New Roman" w:hint="default"/>
          <w:sz w:val="28"/>
          <w:szCs w:val="28"/>
          <w:lang w:val="en-US" w:eastAsia="zh-CN"/>
        </w:rPr>
        <w:t>月</w:t>
      </w:r>
      <w:r>
        <w:rPr>
          <w:rFonts w:ascii="Times New Roman" w:eastAsia="仿宋" w:hAnsi="Times New Roman" w:cs="Times New Roman" w:hint="default"/>
          <w:sz w:val="28"/>
          <w:szCs w:val="28"/>
          <w:lang w:val="en-US" w:eastAsia="zh-CN"/>
        </w:rPr>
        <w:t>1</w:t>
      </w:r>
      <w:r>
        <w:rPr>
          <w:rFonts w:ascii="Times New Roman" w:eastAsia="仿宋" w:hAnsi="Times New Roman" w:cs="Times New Roman" w:hint="default"/>
          <w:sz w:val="28"/>
          <w:szCs w:val="28"/>
          <w:lang w:val="en-US" w:eastAsia="zh-CN"/>
        </w:rPr>
        <w:t>日起施行。</w:t>
      </w:r>
    </w:p>
    <w:p w14:paraId="0C022307" w14:textId="77777777" w:rsidR="004065B7" w:rsidRDefault="00000000">
      <w:pPr>
        <w:widowControl w:val="0"/>
        <w:spacing w:line="400" w:lineRule="exact"/>
        <w:rPr>
          <w:rFonts w:ascii="Times New Roman" w:eastAsia="仿宋" w:hAnsi="Times New Roman" w:cs="Times New Roman" w:hint="default"/>
          <w:sz w:val="28"/>
          <w:szCs w:val="28"/>
          <w:lang w:val="en-US" w:eastAsia="zh-CN"/>
        </w:rPr>
      </w:pPr>
      <w:r>
        <w:rPr>
          <w:rFonts w:ascii="Times New Roman" w:eastAsia="仿宋" w:hAnsi="Times New Roman" w:cs="Times New Roman" w:hint="default"/>
          <w:sz w:val="28"/>
          <w:szCs w:val="28"/>
          <w:lang w:val="en-US" w:eastAsia="zh-CN"/>
        </w:rPr>
        <w:t> </w:t>
      </w:r>
    </w:p>
    <w:p w14:paraId="49067E36" w14:textId="77777777" w:rsidR="004065B7" w:rsidRDefault="00000000">
      <w:pPr>
        <w:widowControl w:val="0"/>
        <w:spacing w:line="400" w:lineRule="exact"/>
        <w:jc w:val="right"/>
        <w:rPr>
          <w:rFonts w:ascii="Times New Roman" w:eastAsia="仿宋" w:hAnsi="Times New Roman" w:cs="Times New Roman" w:hint="default"/>
          <w:sz w:val="28"/>
          <w:szCs w:val="28"/>
          <w:lang w:val="en-US" w:eastAsia="zh-CN"/>
        </w:rPr>
      </w:pPr>
      <w:r>
        <w:rPr>
          <w:rFonts w:ascii="Times New Roman" w:eastAsia="仿宋" w:hAnsi="Times New Roman" w:cs="Times New Roman" w:hint="default"/>
          <w:sz w:val="28"/>
          <w:szCs w:val="28"/>
          <w:lang w:val="en-US" w:eastAsia="zh-CN"/>
        </w:rPr>
        <w:t>财政部</w:t>
      </w:r>
    </w:p>
    <w:p w14:paraId="1924C013" w14:textId="77777777" w:rsidR="004065B7" w:rsidRDefault="00000000">
      <w:pPr>
        <w:widowControl w:val="0"/>
        <w:spacing w:line="400" w:lineRule="exact"/>
        <w:jc w:val="right"/>
        <w:rPr>
          <w:rFonts w:ascii="Times New Roman" w:eastAsia="仿宋" w:hAnsi="Times New Roman" w:cs="Times New Roman" w:hint="default"/>
          <w:sz w:val="28"/>
          <w:szCs w:val="28"/>
          <w:lang w:val="en-US" w:eastAsia="zh-CN"/>
        </w:rPr>
      </w:pPr>
      <w:r>
        <w:rPr>
          <w:rFonts w:ascii="Times New Roman" w:eastAsia="仿宋" w:hAnsi="Times New Roman" w:cs="Times New Roman" w:hint="default"/>
          <w:sz w:val="28"/>
          <w:szCs w:val="28"/>
          <w:lang w:val="en-US" w:eastAsia="zh-CN"/>
        </w:rPr>
        <w:t>2026</w:t>
      </w:r>
      <w:r>
        <w:rPr>
          <w:rFonts w:ascii="Times New Roman" w:eastAsia="仿宋" w:hAnsi="Times New Roman" w:cs="Times New Roman" w:hint="default"/>
          <w:sz w:val="28"/>
          <w:szCs w:val="28"/>
          <w:lang w:val="en-US" w:eastAsia="zh-CN"/>
        </w:rPr>
        <w:t>年</w:t>
      </w:r>
      <w:r>
        <w:rPr>
          <w:rFonts w:ascii="Times New Roman" w:eastAsia="仿宋" w:hAnsi="Times New Roman" w:cs="Times New Roman" w:hint="default"/>
          <w:sz w:val="28"/>
          <w:szCs w:val="28"/>
          <w:lang w:val="en-US" w:eastAsia="zh-CN"/>
        </w:rPr>
        <w:t>1</w:t>
      </w:r>
      <w:r>
        <w:rPr>
          <w:rFonts w:ascii="Times New Roman" w:eastAsia="仿宋" w:hAnsi="Times New Roman" w:cs="Times New Roman" w:hint="default"/>
          <w:sz w:val="28"/>
          <w:szCs w:val="28"/>
          <w:lang w:val="en-US" w:eastAsia="zh-CN"/>
        </w:rPr>
        <w:t>月</w:t>
      </w:r>
      <w:r>
        <w:rPr>
          <w:rFonts w:ascii="Times New Roman" w:eastAsia="仿宋" w:hAnsi="Times New Roman" w:cs="Times New Roman" w:hint="default"/>
          <w:sz w:val="28"/>
          <w:szCs w:val="28"/>
          <w:lang w:val="en-US" w:eastAsia="zh-CN"/>
        </w:rPr>
        <w:t>14</w:t>
      </w:r>
      <w:r>
        <w:rPr>
          <w:rFonts w:ascii="Times New Roman" w:eastAsia="仿宋" w:hAnsi="Times New Roman" w:cs="Times New Roman" w:hint="default"/>
          <w:sz w:val="28"/>
          <w:szCs w:val="28"/>
          <w:lang w:val="en-US" w:eastAsia="zh-CN"/>
        </w:rPr>
        <w:t>日</w:t>
      </w:r>
    </w:p>
    <w:p w14:paraId="31E9664E" w14:textId="77777777" w:rsidR="004065B7" w:rsidRDefault="004065B7">
      <w:pPr>
        <w:rPr>
          <w:rFonts w:ascii="Times New Roman" w:hAnsi="Times New Roman" w:cs="Times New Roman" w:hint="default"/>
        </w:rPr>
      </w:pPr>
    </w:p>
    <w:sectPr w:rsidR="004065B7">
      <w:pgSz w:w="11900" w:h="16840"/>
      <w:pgMar w:top="1440" w:right="1797" w:bottom="1440" w:left="1797" w:header="851" w:footer="992"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D7F8E2" w14:textId="77777777" w:rsidR="00976640" w:rsidRDefault="00976640">
      <w:r>
        <w:separator/>
      </w:r>
    </w:p>
  </w:endnote>
  <w:endnote w:type="continuationSeparator" w:id="0">
    <w:p w14:paraId="40D81AED" w14:textId="77777777" w:rsidR="00976640" w:rsidRDefault="009766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Unicode MS">
    <w:altName w:val="宋体"/>
    <w:panose1 w:val="020B0604020202020204"/>
    <w:charset w:val="00"/>
    <w:family w:val="roman"/>
    <w:pitch w:val="default"/>
    <w:sig w:usb0="00000000" w:usb1="00000000" w:usb2="00000000" w:usb3="00000000" w:csb0="00000001" w:csb1="00000000"/>
  </w:font>
  <w:font w:name="Cambria">
    <w:altName w:val="FreeSerif"/>
    <w:panose1 w:val="02040503050406030204"/>
    <w:charset w:val="00"/>
    <w:family w:val="roman"/>
    <w:pitch w:val="variable"/>
    <w:sig w:usb0="E00006FF" w:usb1="420024FF" w:usb2="02000000" w:usb3="00000000" w:csb0="0000019F" w:csb1="00000000"/>
  </w:font>
  <w:font w:name="微软雅黑">
    <w:altName w:val="方正黑体_GBK"/>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embedRegular r:id="rId1" w:subsetted="1" w:fontKey="{7BE0FB59-7B6E-4E23-8C56-15C834743FF1}"/>
    <w:embedBold r:id="rId2" w:subsetted="1" w:fontKey="{73B50C25-390C-4FE5-B59B-BAD2B59CD763}"/>
    <w:embedItalic r:id="rId3" w:subsetted="1" w:fontKey="{A0366621-2BF4-44FD-96B3-E8129D125043}"/>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楷体_GB2312">
    <w:altName w:val="楷体"/>
    <w:panose1 w:val="02010609030101010101"/>
    <w:charset w:val="86"/>
    <w:family w:val="modern"/>
    <w:pitch w:val="fixed"/>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Helvetica Neue">
    <w:altName w:val="Times New Roman"/>
    <w:charset w:val="00"/>
    <w:family w:val="roman"/>
    <w:pitch w:val="default"/>
    <w:sig w:usb0="00000000" w:usb1="00000000" w:usb2="00000000" w:usb3="00000000" w:csb0="00040001" w:csb1="00000000"/>
  </w:font>
  <w:font w:name="仿宋">
    <w:panose1 w:val="02010609060101010101"/>
    <w:charset w:val="86"/>
    <w:family w:val="modern"/>
    <w:pitch w:val="fixed"/>
    <w:sig w:usb0="800002BF" w:usb1="38CF7CFA" w:usb2="00000016" w:usb3="00000000" w:csb0="00040001" w:csb1="00000000"/>
    <w:embedRegular r:id="rId4" w:subsetted="1" w:fontKey="{C3A3C0BF-4D0B-42FB-9551-90B20FCBADD0}"/>
    <w:embedBold r:id="rId5" w:subsetted="1" w:fontKey="{7037B46D-4CFC-4EE8-AB58-47028EA2B6D8}"/>
  </w:font>
  <w:font w:name="方正小标宋_GBK">
    <w:altName w:val="微软雅黑"/>
    <w:charset w:val="86"/>
    <w:family w:val="script"/>
    <w:pitch w:val="default"/>
    <w:sig w:usb0="00000001" w:usb1="08000000" w:usb2="00000000" w:usb3="00000000" w:csb0="00040000" w:csb1="00000000"/>
  </w:font>
  <w:font w:name="Wingdings 2">
    <w:panose1 w:val="05020102010507070707"/>
    <w:charset w:val="02"/>
    <w:family w:val="roman"/>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embedBold r:id="rId6" w:subsetted="1" w:fontKey="{2B56E6E2-792E-469A-837C-F55E4895A35D}"/>
  </w:font>
  <w:font w:name="CESI楷体-GB2312">
    <w:altName w:val="微软雅黑"/>
    <w:charset w:val="86"/>
    <w:family w:val="auto"/>
    <w:pitch w:val="default"/>
    <w:sig w:usb0="800002BF" w:usb1="184F6CF8" w:usb2="00000012" w:usb3="00000000" w:csb0="0004000F" w:csb1="00000000"/>
  </w:font>
  <w:font w:name="楷体">
    <w:panose1 w:val="02010609060101010101"/>
    <w:charset w:val="86"/>
    <w:family w:val="modern"/>
    <w:pitch w:val="fixed"/>
    <w:sig w:usb0="800002BF" w:usb1="38CF7CFA" w:usb2="00000016" w:usb3="00000000" w:csb0="00040001" w:csb1="00000000"/>
    <w:embedRegular r:id="rId7" w:subsetted="1" w:fontKey="{C99843D9-0951-4D45-B186-649EA71CDAD6}"/>
  </w:font>
  <w:font w:name="方正黑体_GBK">
    <w:altName w:val="微软雅黑"/>
    <w:charset w:val="86"/>
    <w:family w:val="auto"/>
    <w:pitch w:val="default"/>
    <w:sig w:usb0="00000001" w:usb1="08000000" w:usb2="00000000" w:usb3="00000000" w:csb0="00040000" w:csb1="00000000"/>
  </w:font>
  <w:font w:name="方正仿宋_GB2312">
    <w:altName w:val="仿宋"/>
    <w:charset w:val="86"/>
    <w:family w:val="auto"/>
    <w:pitch w:val="default"/>
    <w:sig w:usb0="00000000" w:usb1="00000000" w:usb2="00000012" w:usb3="00000000" w:csb0="00040001" w:csb1="00000000"/>
  </w:font>
  <w:font w:name="Wingdings">
    <w:panose1 w:val="05000000000000000000"/>
    <w:charset w:val="02"/>
    <w:family w:val="auto"/>
    <w:pitch w:val="variable"/>
    <w:sig w:usb0="00000000" w:usb1="10000000" w:usb2="00000000" w:usb3="00000000" w:csb0="80000000" w:csb1="00000000"/>
  </w:font>
  <w:font w:name="汉仪书宋二S">
    <w:altName w:val="微软雅黑"/>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5311A" w14:textId="77777777" w:rsidR="004065B7" w:rsidRDefault="004065B7">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28656" w14:textId="77777777" w:rsidR="004065B7" w:rsidRDefault="00000000">
    <w:pPr>
      <w:pStyle w:val="ab"/>
    </w:pPr>
    <w:r>
      <w:rPr>
        <w:noProof/>
      </w:rPr>
      <mc:AlternateContent>
        <mc:Choice Requires="wps">
          <w:drawing>
            <wp:anchor distT="0" distB="0" distL="114300" distR="114300" simplePos="0" relativeHeight="251663360" behindDoc="0" locked="0" layoutInCell="1" allowOverlap="1" wp14:anchorId="53BC128F" wp14:editId="7120D934">
              <wp:simplePos x="0" y="0"/>
              <wp:positionH relativeFrom="margin">
                <wp:align>right</wp:align>
              </wp:positionH>
              <wp:positionV relativeFrom="paragraph">
                <wp:posOffset>0</wp:posOffset>
              </wp:positionV>
              <wp:extent cx="1828800" cy="1828800"/>
              <wp:effectExtent l="0" t="0" r="0" b="0"/>
              <wp:wrapNone/>
              <wp:docPr id="1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660AA44" w14:textId="77777777" w:rsidR="004065B7" w:rsidRDefault="00000000">
                          <w:pPr>
                            <w:pStyle w:val="ab"/>
                          </w:pPr>
                          <w:r>
                            <w:fldChar w:fldCharType="begin"/>
                          </w:r>
                          <w:r>
                            <w:instrText xml:space="preserve"> PAGE  \* MERGEFORMAT </w:instrText>
                          </w:r>
                          <w:r>
                            <w:fldChar w:fldCharType="separate"/>
                          </w:r>
                          <w:r>
                            <w:rPr>
                              <w:rFonts w:hint="default"/>
                            </w:rPr>
                            <w:t>19</w:t>
                          </w:r>
                          <w:r>
                            <w:fldChar w:fldCharType="end"/>
                          </w:r>
                        </w:p>
                      </w:txbxContent>
                    </wps:txbx>
                    <wps:bodyPr wrap="none" lIns="0" tIns="0" rIns="0" bIns="0">
                      <a:spAutoFit/>
                    </wps:bodyPr>
                  </wps:wsp>
                </a:graphicData>
              </a:graphic>
            </wp:anchor>
          </w:drawing>
        </mc:Choice>
        <mc:Fallback xmlns:wpsCustomData="http://www.wps.cn/officeDocument/2013/wpsCustomData">
          <w:pict>
            <v:shape id="文本框 1" o:spid="_x0000_s1026" o:spt="202" type="#_x0000_t202" style="position:absolute;left:0pt;margin-top:0pt;height:144pt;width:144pt;mso-position-horizontal:right;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TzqKJxgEAAJwDAAAOAAAAAAAAAAEAIAAAAB4BAABkcnMvZTJvRG9jLnht&#10;bFBLBQYAAAAABgAGAFkBAABWBQAAAAA=&#10;">
              <v:fill on="f" focussize="0,0"/>
              <v:stroke on="f"/>
              <v:imagedata o:title=""/>
              <o:lock v:ext="edit" aspectratio="f"/>
              <v:textbox inset="0mm,0mm,0mm,0mm" style="mso-fit-shape-to-text:t;">
                <w:txbxContent>
                  <w:p w14:paraId="6FAA408F">
                    <w:pPr>
                      <w:pStyle w:val="13"/>
                    </w:pPr>
                    <w:r>
                      <w:fldChar w:fldCharType="begin"/>
                    </w:r>
                    <w:r>
                      <w:instrText xml:space="preserve"> PAGE  \* MERGEFORMAT </w:instrText>
                    </w:r>
                    <w:r>
                      <w:fldChar w:fldCharType="separate"/>
                    </w:r>
                    <w:r>
                      <w:rPr>
                        <w:rFonts w:hint="default"/>
                      </w:rPr>
                      <w:t>19</w:t>
                    </w:r>
                    <w: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7A863" w14:textId="77777777" w:rsidR="004065B7" w:rsidRDefault="00000000">
    <w:pPr>
      <w:pStyle w:val="ab"/>
    </w:pPr>
    <w:r>
      <w:rPr>
        <w:noProof/>
      </w:rPr>
      <mc:AlternateContent>
        <mc:Choice Requires="wps">
          <w:drawing>
            <wp:anchor distT="0" distB="0" distL="114300" distR="114300" simplePos="0" relativeHeight="251660288" behindDoc="0" locked="0" layoutInCell="1" allowOverlap="1" wp14:anchorId="14399741" wp14:editId="006C59BB">
              <wp:simplePos x="0" y="0"/>
              <wp:positionH relativeFrom="margin">
                <wp:align>right</wp:align>
              </wp:positionH>
              <wp:positionV relativeFrom="paragraph">
                <wp:posOffset>0</wp:posOffset>
              </wp:positionV>
              <wp:extent cx="1828800" cy="1828800"/>
              <wp:effectExtent l="0" t="0" r="0" b="0"/>
              <wp:wrapNone/>
              <wp:docPr id="9"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3750164" w14:textId="77777777" w:rsidR="004065B7" w:rsidRDefault="00000000">
                          <w:pPr>
                            <w:pStyle w:val="ab"/>
                          </w:pPr>
                          <w:r>
                            <w:fldChar w:fldCharType="begin"/>
                          </w:r>
                          <w:r>
                            <w:instrText xml:space="preserve"> PAGE  \* MERGEFORMAT </w:instrText>
                          </w:r>
                          <w:r>
                            <w:fldChar w:fldCharType="separate"/>
                          </w:r>
                          <w:r>
                            <w:rPr>
                              <w:rFonts w:hint="default"/>
                            </w:rPr>
                            <w:t>59</w:t>
                          </w:r>
                          <w:r>
                            <w:fldChar w:fldCharType="end"/>
                          </w:r>
                        </w:p>
                      </w:txbxContent>
                    </wps:txbx>
                    <wps:bodyPr wrap="none" lIns="0" tIns="0" rIns="0" bIns="0">
                      <a:spAutoFit/>
                    </wps:bodyPr>
                  </wps:wsp>
                </a:graphicData>
              </a:graphic>
            </wp:anchor>
          </w:drawing>
        </mc:Choice>
        <mc:Fallback xmlns:wpsCustomData="http://www.wps.cn/officeDocument/2013/wpsCustomData">
          <w:pict>
            <v:shape id="文本框 4"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6vIEJxgEAAJsDAAAOAAAAAAAAAAEAIAAAAB4BAABkcnMvZTJvRG9jLnht&#10;bFBLBQYAAAAABgAGAFkBAABWBQAAAAA=&#10;">
              <v:fill on="f" focussize="0,0"/>
              <v:stroke on="f"/>
              <v:imagedata o:title=""/>
              <o:lock v:ext="edit" aspectratio="f"/>
              <v:textbox inset="0mm,0mm,0mm,0mm" style="mso-fit-shape-to-text:t;">
                <w:txbxContent>
                  <w:p w14:paraId="302867AD">
                    <w:pPr>
                      <w:pStyle w:val="13"/>
                    </w:pPr>
                    <w:r>
                      <w:fldChar w:fldCharType="begin"/>
                    </w:r>
                    <w:r>
                      <w:instrText xml:space="preserve"> PAGE  \* MERGEFORMAT </w:instrText>
                    </w:r>
                    <w:r>
                      <w:fldChar w:fldCharType="separate"/>
                    </w:r>
                    <w:r>
                      <w:rPr>
                        <w:rFonts w:hint="default"/>
                      </w:rPr>
                      <w:t>59</w:t>
                    </w:r>
                    <w:r>
                      <w:fldChar w:fldCharType="end"/>
                    </w:r>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AB496" w14:textId="77777777" w:rsidR="004065B7" w:rsidRDefault="00000000">
    <w:pPr>
      <w:pStyle w:val="ab"/>
      <w:ind w:right="360" w:firstLine="360"/>
    </w:pPr>
    <w:r>
      <w:rPr>
        <w:noProof/>
      </w:rPr>
      <mc:AlternateContent>
        <mc:Choice Requires="wps">
          <w:drawing>
            <wp:anchor distT="0" distB="0" distL="114300" distR="114300" simplePos="0" relativeHeight="251665408" behindDoc="0" locked="0" layoutInCell="1" allowOverlap="1" wp14:anchorId="57BB087D" wp14:editId="3D418E09">
              <wp:simplePos x="0" y="0"/>
              <wp:positionH relativeFrom="margin">
                <wp:align>center</wp:align>
              </wp:positionH>
              <wp:positionV relativeFrom="paragraph">
                <wp:posOffset>0</wp:posOffset>
              </wp:positionV>
              <wp:extent cx="114935" cy="147955"/>
              <wp:effectExtent l="0" t="0" r="0" b="0"/>
              <wp:wrapNone/>
              <wp:docPr id="14" name="文本框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a:effectLst/>
                    </wps:spPr>
                    <wps:txbx>
                      <w:txbxContent>
                        <w:p w14:paraId="2F88B388" w14:textId="77777777" w:rsidR="004065B7" w:rsidRDefault="00000000">
                          <w:pPr>
                            <w:pStyle w:val="ab"/>
                          </w:pPr>
                          <w:r>
                            <w:fldChar w:fldCharType="begin"/>
                          </w:r>
                          <w:r>
                            <w:instrText xml:space="preserve"> PAGE  \* MERGEFORMAT </w:instrText>
                          </w:r>
                          <w:r>
                            <w:fldChar w:fldCharType="separate"/>
                          </w:r>
                          <w:r>
                            <w:rPr>
                              <w:rFonts w:hint="default"/>
                            </w:rPr>
                            <w:t>88</w:t>
                          </w:r>
                          <w:r>
                            <w:fldChar w:fldCharType="end"/>
                          </w:r>
                        </w:p>
                      </w:txbxContent>
                    </wps:txbx>
                    <wps:bodyPr rot="0" vert="horz" wrap="none" lIns="0" tIns="0" rIns="0" bIns="0" anchor="t" anchorCtr="0" upright="1">
                      <a:spAutoFit/>
                    </wps:bodyPr>
                  </wps:wsp>
                </a:graphicData>
              </a:graphic>
            </wp:anchor>
          </w:drawing>
        </mc:Choice>
        <mc:Fallback xmlns:wpsCustomData="http://www.wps.cn/officeDocument/2013/wpsCustomData">
          <w:pict>
            <v:shape id="文本框 7" o:spid="_x0000_s1026" o:spt="202" type="#_x0000_t202" style="position:absolute;left:0pt;margin-top:0pt;height:11.65pt;width:9.05pt;mso-position-horizontal:center;mso-position-horizontal-relative:margin;mso-wrap-style:none;z-index:251665408;mso-width-relative:page;mso-height-relative:page;" filled="f" stroked="f" coordsize="21600,21600" o:gfxdata="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rpb8P0QAAAAMBAAAPAAAAAAAAAAEAIAAAACIA&#10;AABkcnMvZG93bnJldi54bWxQSwECFAAUAAAACACHTuJAHaXGZhACAAARBAAADgAAAAAAAAABACAA&#10;AAAgAQAAZHJzL2Uyb0RvYy54bWxQSwUGAAAAAAYABgBZAQAAogUAAAAA&#10;">
              <v:fill on="f" focussize="0,0"/>
              <v:stroke on="f"/>
              <v:imagedata o:title=""/>
              <o:lock v:ext="edit" aspectratio="f"/>
              <v:textbox inset="0mm,0mm,0mm,0mm" style="mso-fit-shape-to-text:t;">
                <w:txbxContent>
                  <w:p w14:paraId="343197F5">
                    <w:pPr>
                      <w:pStyle w:val="13"/>
                    </w:pPr>
                    <w:r>
                      <w:fldChar w:fldCharType="begin"/>
                    </w:r>
                    <w:r>
                      <w:instrText xml:space="preserve"> PAGE  \* MERGEFORMAT </w:instrText>
                    </w:r>
                    <w:r>
                      <w:fldChar w:fldCharType="separate"/>
                    </w:r>
                    <w:r>
                      <w:rPr>
                        <w:rFonts w:hint="default"/>
                      </w:rPr>
                      <w:t>88</w:t>
                    </w:r>
                    <w:r>
                      <w:fldChar w:fldCharType="end"/>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16F2C06B" wp14:editId="79CC97D8">
              <wp:simplePos x="0" y="0"/>
              <wp:positionH relativeFrom="margin">
                <wp:align>center</wp:align>
              </wp:positionH>
              <wp:positionV relativeFrom="paragraph">
                <wp:posOffset>0</wp:posOffset>
              </wp:positionV>
              <wp:extent cx="114935" cy="153035"/>
              <wp:effectExtent l="0" t="0" r="0" b="0"/>
              <wp:wrapNone/>
              <wp:docPr id="13" name="文本框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53035"/>
                      </a:xfrm>
                      <a:prstGeom prst="rect">
                        <a:avLst/>
                      </a:prstGeom>
                      <a:noFill/>
                      <a:ln>
                        <a:noFill/>
                      </a:ln>
                      <a:effectLst/>
                    </wps:spPr>
                    <wps:txbx>
                      <w:txbxContent>
                        <w:p w14:paraId="30E4B6DF" w14:textId="77777777" w:rsidR="004065B7" w:rsidRDefault="004065B7"/>
                      </w:txbxContent>
                    </wps:txbx>
                    <wps:bodyPr rot="0" vert="horz" wrap="none" lIns="0" tIns="0" rIns="0" bIns="0" anchor="t" anchorCtr="0" upright="1">
                      <a:spAutoFit/>
                    </wps:bodyPr>
                  </wps:wsp>
                </a:graphicData>
              </a:graphic>
            </wp:anchor>
          </w:drawing>
        </mc:Choice>
        <mc:Fallback xmlns:wpsCustomData="http://www.wps.cn/officeDocument/2013/wpsCustomData">
          <w:pict>
            <v:shape id="文本框 8" o:spid="_x0000_s1026" o:spt="202" type="#_x0000_t202" style="position:absolute;left:0pt;margin-top:0pt;height:12.05pt;width:9.05pt;mso-position-horizontal:center;mso-position-horizontal-relative:margin;mso-wrap-style:none;z-index:251664384;mso-width-relative:page;mso-height-relative:page;" filled="f" stroked="f" coordsize="21600,21600" o:gfxdata="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JBU+a0AAAAAMBAAAPAAAAAAAAAAEAIAAAACIAAABk&#10;cnMvZG93bnJldi54bWxQSwECFAAUAAAACACHTuJAJ30vWA4CAAARBAAADgAAAAAAAAABACAAAAAf&#10;AQAAZHJzL2Uyb0RvYy54bWxQSwUGAAAAAAYABgBZAQAAnwUAAAAA&#10;">
              <v:fill on="f" focussize="0,0"/>
              <v:stroke on="f"/>
              <v:imagedata o:title=""/>
              <o:lock v:ext="edit" aspectratio="f"/>
              <v:textbox inset="0mm,0mm,0mm,0mm" style="mso-fit-shape-to-text:t;">
                <w:txbxContent>
                  <w:p w14:paraId="18384C4C"/>
                </w:txbxContent>
              </v:textbox>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19402" w14:textId="77777777" w:rsidR="004065B7" w:rsidRDefault="00000000">
    <w:pPr>
      <w:pStyle w:val="ab"/>
      <w:ind w:right="360"/>
    </w:pPr>
    <w:r>
      <w:rPr>
        <w:noProof/>
      </w:rPr>
      <mc:AlternateContent>
        <mc:Choice Requires="wps">
          <w:drawing>
            <wp:anchor distT="0" distB="0" distL="114300" distR="114300" simplePos="0" relativeHeight="251662336" behindDoc="0" locked="0" layoutInCell="1" allowOverlap="1" wp14:anchorId="38EA248B" wp14:editId="0988B1B4">
              <wp:simplePos x="0" y="0"/>
              <wp:positionH relativeFrom="margin">
                <wp:align>right</wp:align>
              </wp:positionH>
              <wp:positionV relativeFrom="paragraph">
                <wp:posOffset>0</wp:posOffset>
              </wp:positionV>
              <wp:extent cx="1828800" cy="1828800"/>
              <wp:effectExtent l="0" t="0" r="0" b="0"/>
              <wp:wrapNone/>
              <wp:docPr id="11"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CC687C0" w14:textId="77777777" w:rsidR="004065B7" w:rsidRDefault="00000000">
                          <w:pPr>
                            <w:snapToGrid w:val="0"/>
                            <w:rPr>
                              <w:sz w:val="18"/>
                              <w:lang w:eastAsia="zh-CN"/>
                            </w:rPr>
                          </w:pPr>
                          <w:r>
                            <w:rPr>
                              <w:sz w:val="18"/>
                              <w:lang w:eastAsia="zh-CN"/>
                            </w:rPr>
                            <w:fldChar w:fldCharType="begin"/>
                          </w:r>
                          <w:r>
                            <w:rPr>
                              <w:sz w:val="18"/>
                              <w:lang w:eastAsia="zh-CN"/>
                            </w:rPr>
                            <w:instrText xml:space="preserve"> PAGE  \* MERGEFORMAT </w:instrText>
                          </w:r>
                          <w:r>
                            <w:rPr>
                              <w:sz w:val="18"/>
                              <w:lang w:eastAsia="zh-CN"/>
                            </w:rPr>
                            <w:fldChar w:fldCharType="separate"/>
                          </w:r>
                          <w:r>
                            <w:rPr>
                              <w:rFonts w:hint="default"/>
                              <w:sz w:val="18"/>
                            </w:rPr>
                            <w:t>102</w:t>
                          </w:r>
                          <w:r>
                            <w:rPr>
                              <w:sz w:val="18"/>
                              <w:lang w:eastAsia="zh-CN"/>
                            </w:rPr>
                            <w:fldChar w:fldCharType="end"/>
                          </w:r>
                        </w:p>
                      </w:txbxContent>
                    </wps:txbx>
                    <wps:bodyPr wrap="none" lIns="0" tIns="0" rIns="0" bIns="0">
                      <a:spAutoFit/>
                    </wps:bodyPr>
                  </wps:wsp>
                </a:graphicData>
              </a:graphic>
            </wp:anchor>
          </w:drawing>
        </mc:Choice>
        <mc:Fallback xmlns:wpsCustomData="http://www.wps.cn/officeDocument/2013/wpsCustomData">
          <w:pict>
            <v:shape id="文本框 3"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D2YcmdxgEAAJwDAAAOAAAAAAAAAAEAIAAAAB4BAABkcnMvZTJvRG9jLnht&#10;bFBLBQYAAAAABgAGAFkBAABWBQAAAAA=&#10;">
              <v:fill on="f" focussize="0,0"/>
              <v:stroke on="f"/>
              <v:imagedata o:title=""/>
              <o:lock v:ext="edit" aspectratio="f"/>
              <v:textbox inset="0mm,0mm,0mm,0mm" style="mso-fit-shape-to-text:t;">
                <w:txbxContent>
                  <w:p w14:paraId="5221FB47">
                    <w:pPr>
                      <w:snapToGrid w:val="0"/>
                      <w:rPr>
                        <w:sz w:val="18"/>
                        <w:lang w:eastAsia="zh-CN"/>
                      </w:rPr>
                    </w:pPr>
                    <w:r>
                      <w:rPr>
                        <w:sz w:val="18"/>
                        <w:lang w:eastAsia="zh-CN"/>
                      </w:rPr>
                      <w:fldChar w:fldCharType="begin"/>
                    </w:r>
                    <w:r>
                      <w:rPr>
                        <w:sz w:val="18"/>
                        <w:lang w:eastAsia="zh-CN"/>
                      </w:rPr>
                      <w:instrText xml:space="preserve"> PAGE  \* MERGEFORMAT </w:instrText>
                    </w:r>
                    <w:r>
                      <w:rPr>
                        <w:sz w:val="18"/>
                        <w:lang w:eastAsia="zh-CN"/>
                      </w:rPr>
                      <w:fldChar w:fldCharType="separate"/>
                    </w:r>
                    <w:r>
                      <w:rPr>
                        <w:rFonts w:hint="default"/>
                        <w:sz w:val="18"/>
                      </w:rPr>
                      <w:t>102</w:t>
                    </w:r>
                    <w:r>
                      <w:rPr>
                        <w:sz w:val="18"/>
                        <w:lang w:eastAsia="zh-CN"/>
                      </w:rPr>
                      <w:fldChar w:fldCharType="end"/>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5C160B9F" wp14:editId="54C8CCAB">
              <wp:simplePos x="0" y="0"/>
              <wp:positionH relativeFrom="margin">
                <wp:align>center</wp:align>
              </wp:positionH>
              <wp:positionV relativeFrom="paragraph">
                <wp:posOffset>0</wp:posOffset>
              </wp:positionV>
              <wp:extent cx="1828800" cy="1828800"/>
              <wp:effectExtent l="0" t="0" r="0" b="0"/>
              <wp:wrapNone/>
              <wp:docPr id="10"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CD10D36" w14:textId="77777777" w:rsidR="004065B7" w:rsidRDefault="004065B7"/>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文本框 7"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ckEkxAgAAZA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M3JBJMQIAAGQEAAAOAAAAAAAAAAEAIAAAAB8BAABkcnMvZTJvRG9jLnhtbFBLBQYA&#10;AAAABgAGAFkBAADCBQAAAAA=&#10;">
              <v:fill on="f" focussize="0,0"/>
              <v:stroke on="f" weight="0.5pt"/>
              <v:imagedata o:title=""/>
              <o:lock v:ext="edit" aspectratio="f"/>
              <v:textbox inset="0mm,0mm,0mm,0mm" style="mso-fit-shape-to-text:t;">
                <w:txbxContent>
                  <w:p w14:paraId="4ABF2BEA"/>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33C342" w14:textId="77777777" w:rsidR="00976640" w:rsidRDefault="00976640">
      <w:r>
        <w:separator/>
      </w:r>
    </w:p>
  </w:footnote>
  <w:footnote w:type="continuationSeparator" w:id="0">
    <w:p w14:paraId="39640051" w14:textId="77777777" w:rsidR="00976640" w:rsidRDefault="009766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94440" w14:textId="77777777" w:rsidR="004065B7" w:rsidRDefault="004065B7">
    <w:pPr>
      <w:pStyle w:val="ad"/>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BF97A" w14:textId="77777777" w:rsidR="004065B7" w:rsidRDefault="004065B7">
    <w:pPr>
      <w:pStyle w:val="af5"/>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BAE4C" w14:textId="77777777" w:rsidR="004065B7" w:rsidRDefault="004065B7">
    <w:pPr>
      <w:pStyle w:val="ad"/>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83CFF" w14:textId="77777777" w:rsidR="004065B7" w:rsidRDefault="004065B7">
    <w:pPr>
      <w:pStyle w:val="ad"/>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F6BC116"/>
    <w:multiLevelType w:val="singleLevel"/>
    <w:tmpl w:val="BF6BC116"/>
    <w:lvl w:ilvl="0">
      <w:start w:val="16"/>
      <w:numFmt w:val="decimal"/>
      <w:suff w:val="space"/>
      <w:lvlText w:val="%1."/>
      <w:lvlJc w:val="left"/>
    </w:lvl>
  </w:abstractNum>
  <w:abstractNum w:abstractNumId="1" w15:restartNumberingAfterBreak="0">
    <w:nsid w:val="CDB61949"/>
    <w:multiLevelType w:val="singleLevel"/>
    <w:tmpl w:val="CDB61949"/>
    <w:lvl w:ilvl="0">
      <w:start w:val="6"/>
      <w:numFmt w:val="decimal"/>
      <w:suff w:val="space"/>
      <w:lvlText w:val="%1."/>
      <w:lvlJc w:val="left"/>
    </w:lvl>
  </w:abstractNum>
  <w:abstractNum w:abstractNumId="2" w15:restartNumberingAfterBreak="0">
    <w:nsid w:val="CFE7C3F8"/>
    <w:multiLevelType w:val="singleLevel"/>
    <w:tmpl w:val="CFE7C3F8"/>
    <w:lvl w:ilvl="0">
      <w:start w:val="1"/>
      <w:numFmt w:val="decimal"/>
      <w:suff w:val="nothing"/>
      <w:lvlText w:val="（%1）"/>
      <w:lvlJc w:val="left"/>
    </w:lvl>
  </w:abstractNum>
  <w:abstractNum w:abstractNumId="3" w15:restartNumberingAfterBreak="0">
    <w:nsid w:val="DDECD3BC"/>
    <w:multiLevelType w:val="singleLevel"/>
    <w:tmpl w:val="DDECD3BC"/>
    <w:lvl w:ilvl="0">
      <w:start w:val="6"/>
      <w:numFmt w:val="decimal"/>
      <w:suff w:val="space"/>
      <w:lvlText w:val="%1."/>
      <w:lvlJc w:val="left"/>
    </w:lvl>
  </w:abstractNum>
  <w:abstractNum w:abstractNumId="4" w15:restartNumberingAfterBreak="0">
    <w:nsid w:val="DE759F4B"/>
    <w:multiLevelType w:val="singleLevel"/>
    <w:tmpl w:val="DE759F4B"/>
    <w:lvl w:ilvl="0">
      <w:start w:val="2"/>
      <w:numFmt w:val="decimal"/>
      <w:suff w:val="space"/>
      <w:lvlText w:val="%1."/>
      <w:lvlJc w:val="left"/>
    </w:lvl>
  </w:abstractNum>
  <w:abstractNum w:abstractNumId="5" w15:restartNumberingAfterBreak="0">
    <w:nsid w:val="DEABE1DB"/>
    <w:multiLevelType w:val="singleLevel"/>
    <w:tmpl w:val="DEABE1DB"/>
    <w:lvl w:ilvl="0">
      <w:start w:val="23"/>
      <w:numFmt w:val="decimal"/>
      <w:suff w:val="space"/>
      <w:lvlText w:val="%1."/>
      <w:lvlJc w:val="left"/>
    </w:lvl>
  </w:abstractNum>
  <w:abstractNum w:abstractNumId="6" w15:restartNumberingAfterBreak="0">
    <w:nsid w:val="DFC7208C"/>
    <w:multiLevelType w:val="singleLevel"/>
    <w:tmpl w:val="DFC7208C"/>
    <w:lvl w:ilvl="0">
      <w:start w:val="18"/>
      <w:numFmt w:val="decimal"/>
      <w:lvlText w:val="%1."/>
      <w:lvlJc w:val="left"/>
      <w:pPr>
        <w:tabs>
          <w:tab w:val="left" w:pos="312"/>
        </w:tabs>
      </w:pPr>
    </w:lvl>
  </w:abstractNum>
  <w:abstractNum w:abstractNumId="7" w15:restartNumberingAfterBreak="0">
    <w:nsid w:val="E8C3B923"/>
    <w:multiLevelType w:val="singleLevel"/>
    <w:tmpl w:val="E8C3B923"/>
    <w:lvl w:ilvl="0">
      <w:start w:val="2"/>
      <w:numFmt w:val="chineseCounting"/>
      <w:suff w:val="space"/>
      <w:lvlText w:val="%1、"/>
      <w:lvlJc w:val="left"/>
      <w:pPr>
        <w:ind w:left="560" w:firstLine="0"/>
      </w:pPr>
      <w:rPr>
        <w:rFonts w:hint="eastAsia"/>
      </w:rPr>
    </w:lvl>
  </w:abstractNum>
  <w:abstractNum w:abstractNumId="8" w15:restartNumberingAfterBreak="0">
    <w:nsid w:val="F6FB636C"/>
    <w:multiLevelType w:val="singleLevel"/>
    <w:tmpl w:val="F6FB636C"/>
    <w:lvl w:ilvl="0">
      <w:start w:val="28"/>
      <w:numFmt w:val="decimal"/>
      <w:suff w:val="space"/>
      <w:lvlText w:val="%1."/>
      <w:lvlJc w:val="left"/>
    </w:lvl>
  </w:abstractNum>
  <w:abstractNum w:abstractNumId="9" w15:restartNumberingAfterBreak="0">
    <w:nsid w:val="F7F65B83"/>
    <w:multiLevelType w:val="singleLevel"/>
    <w:tmpl w:val="F7F65B83"/>
    <w:lvl w:ilvl="0">
      <w:start w:val="33"/>
      <w:numFmt w:val="decimal"/>
      <w:suff w:val="space"/>
      <w:lvlText w:val="%1."/>
      <w:lvlJc w:val="left"/>
    </w:lvl>
  </w:abstractNum>
  <w:abstractNum w:abstractNumId="10" w15:restartNumberingAfterBreak="0">
    <w:nsid w:val="FFBC1A21"/>
    <w:multiLevelType w:val="singleLevel"/>
    <w:tmpl w:val="FFBC1A21"/>
    <w:lvl w:ilvl="0">
      <w:start w:val="14"/>
      <w:numFmt w:val="decimal"/>
      <w:suff w:val="space"/>
      <w:lvlText w:val="%1."/>
      <w:lvlJc w:val="left"/>
    </w:lvl>
  </w:abstractNum>
  <w:abstractNum w:abstractNumId="11" w15:restartNumberingAfterBreak="0">
    <w:nsid w:val="62656752"/>
    <w:multiLevelType w:val="multilevel"/>
    <w:tmpl w:val="62656752"/>
    <w:lvl w:ilvl="0">
      <w:start w:val="11"/>
      <w:numFmt w:val="decimal"/>
      <w:suff w:val="nothing"/>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2" w15:restartNumberingAfterBreak="0">
    <w:nsid w:val="7A0F6431"/>
    <w:multiLevelType w:val="singleLevel"/>
    <w:tmpl w:val="7A0F6431"/>
    <w:lvl w:ilvl="0">
      <w:start w:val="1"/>
      <w:numFmt w:val="decimal"/>
      <w:suff w:val="space"/>
      <w:lvlText w:val="%1."/>
      <w:lvlJc w:val="left"/>
    </w:lvl>
  </w:abstractNum>
  <w:abstractNum w:abstractNumId="13" w15:restartNumberingAfterBreak="0">
    <w:nsid w:val="7BFFE9E6"/>
    <w:multiLevelType w:val="singleLevel"/>
    <w:tmpl w:val="7BFFE9E6"/>
    <w:lvl w:ilvl="0">
      <w:start w:val="27"/>
      <w:numFmt w:val="decimal"/>
      <w:suff w:val="space"/>
      <w:lvlText w:val="%1."/>
      <w:lvlJc w:val="left"/>
    </w:lvl>
  </w:abstractNum>
  <w:abstractNum w:abstractNumId="14" w15:restartNumberingAfterBreak="0">
    <w:nsid w:val="7F7BE2C3"/>
    <w:multiLevelType w:val="singleLevel"/>
    <w:tmpl w:val="7F7BE2C3"/>
    <w:lvl w:ilvl="0">
      <w:start w:val="1"/>
      <w:numFmt w:val="chineseCounting"/>
      <w:suff w:val="space"/>
      <w:lvlText w:val="第%1章"/>
      <w:lvlJc w:val="left"/>
      <w:rPr>
        <w:rFonts w:hint="eastAsia"/>
      </w:rPr>
    </w:lvl>
  </w:abstractNum>
  <w:num w:numId="1" w16cid:durableId="708728442">
    <w:abstractNumId w:val="1"/>
  </w:num>
  <w:num w:numId="2" w16cid:durableId="960653047">
    <w:abstractNumId w:val="14"/>
  </w:num>
  <w:num w:numId="3" w16cid:durableId="427819313">
    <w:abstractNumId w:val="11"/>
  </w:num>
  <w:num w:numId="4" w16cid:durableId="1775397907">
    <w:abstractNumId w:val="10"/>
  </w:num>
  <w:num w:numId="5" w16cid:durableId="80683013">
    <w:abstractNumId w:val="6"/>
  </w:num>
  <w:num w:numId="6" w16cid:durableId="370499937">
    <w:abstractNumId w:val="13"/>
  </w:num>
  <w:num w:numId="7" w16cid:durableId="965888934">
    <w:abstractNumId w:val="8"/>
  </w:num>
  <w:num w:numId="8" w16cid:durableId="1031952118">
    <w:abstractNumId w:val="9"/>
  </w:num>
  <w:num w:numId="9" w16cid:durableId="1215892017">
    <w:abstractNumId w:val="7"/>
  </w:num>
  <w:num w:numId="10" w16cid:durableId="144443437">
    <w:abstractNumId w:val="12"/>
  </w:num>
  <w:num w:numId="11" w16cid:durableId="1133252172">
    <w:abstractNumId w:val="2"/>
  </w:num>
  <w:num w:numId="12" w16cid:durableId="214199566">
    <w:abstractNumId w:val="4"/>
  </w:num>
  <w:num w:numId="13" w16cid:durableId="1126045074">
    <w:abstractNumId w:val="3"/>
  </w:num>
  <w:num w:numId="14" w16cid:durableId="1831675897">
    <w:abstractNumId w:val="0"/>
  </w:num>
  <w:num w:numId="15" w16cid:durableId="323970306">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宋李江">
    <w15:presenceInfo w15:providerId="None" w15:userId="宋李江"/>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saveSubsetFonts/>
  <w:bordersDoNotSurroundHeader/>
  <w:bordersDoNotSurroundFooter/>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WZkYzM1ZDRhNjM3YjFkZTkxNWQwZmI1OWQ3N2I3ZjcifQ=="/>
  </w:docVars>
  <w:rsids>
    <w:rsidRoot w:val="FF5F40F0"/>
    <w:rsid w:val="00041C0E"/>
    <w:rsid w:val="00065FEA"/>
    <w:rsid w:val="00091089"/>
    <w:rsid w:val="000B4BEB"/>
    <w:rsid w:val="00114B8F"/>
    <w:rsid w:val="00142520"/>
    <w:rsid w:val="00144725"/>
    <w:rsid w:val="001468A2"/>
    <w:rsid w:val="00193222"/>
    <w:rsid w:val="001F7235"/>
    <w:rsid w:val="002733D4"/>
    <w:rsid w:val="002927A8"/>
    <w:rsid w:val="0029497C"/>
    <w:rsid w:val="00296ADD"/>
    <w:rsid w:val="002B068E"/>
    <w:rsid w:val="00301B9F"/>
    <w:rsid w:val="003202BC"/>
    <w:rsid w:val="003402F5"/>
    <w:rsid w:val="00364876"/>
    <w:rsid w:val="00392ECE"/>
    <w:rsid w:val="003969F3"/>
    <w:rsid w:val="003B6A86"/>
    <w:rsid w:val="003C35C8"/>
    <w:rsid w:val="003F32EC"/>
    <w:rsid w:val="004065B7"/>
    <w:rsid w:val="00474920"/>
    <w:rsid w:val="004A5ADC"/>
    <w:rsid w:val="004B149C"/>
    <w:rsid w:val="004C2EBF"/>
    <w:rsid w:val="004E213D"/>
    <w:rsid w:val="004F64CD"/>
    <w:rsid w:val="00515C5E"/>
    <w:rsid w:val="005231A8"/>
    <w:rsid w:val="00531E23"/>
    <w:rsid w:val="00564476"/>
    <w:rsid w:val="00565A01"/>
    <w:rsid w:val="00570BA4"/>
    <w:rsid w:val="00582B2D"/>
    <w:rsid w:val="005D65E8"/>
    <w:rsid w:val="005E21D0"/>
    <w:rsid w:val="005E6BB8"/>
    <w:rsid w:val="00607A22"/>
    <w:rsid w:val="0064229D"/>
    <w:rsid w:val="00660BB7"/>
    <w:rsid w:val="006651B2"/>
    <w:rsid w:val="00696468"/>
    <w:rsid w:val="006A0DE7"/>
    <w:rsid w:val="006F2F0A"/>
    <w:rsid w:val="006F6176"/>
    <w:rsid w:val="00703F32"/>
    <w:rsid w:val="007148DB"/>
    <w:rsid w:val="0072057A"/>
    <w:rsid w:val="00731FB5"/>
    <w:rsid w:val="007B1665"/>
    <w:rsid w:val="007B6681"/>
    <w:rsid w:val="007B790D"/>
    <w:rsid w:val="007E79A1"/>
    <w:rsid w:val="00810712"/>
    <w:rsid w:val="008110B4"/>
    <w:rsid w:val="008140CF"/>
    <w:rsid w:val="008457BD"/>
    <w:rsid w:val="008B7D51"/>
    <w:rsid w:val="008C560B"/>
    <w:rsid w:val="008D582E"/>
    <w:rsid w:val="008E279E"/>
    <w:rsid w:val="008E49B1"/>
    <w:rsid w:val="008F35FF"/>
    <w:rsid w:val="00962C1A"/>
    <w:rsid w:val="009738BF"/>
    <w:rsid w:val="00976640"/>
    <w:rsid w:val="009D0CB3"/>
    <w:rsid w:val="009E3611"/>
    <w:rsid w:val="009F1480"/>
    <w:rsid w:val="009F4F9C"/>
    <w:rsid w:val="00A11307"/>
    <w:rsid w:val="00A433EA"/>
    <w:rsid w:val="00A43FA1"/>
    <w:rsid w:val="00A505B0"/>
    <w:rsid w:val="00A60389"/>
    <w:rsid w:val="00A603E3"/>
    <w:rsid w:val="00A82EB0"/>
    <w:rsid w:val="00AC7A2C"/>
    <w:rsid w:val="00AE620E"/>
    <w:rsid w:val="00B360D9"/>
    <w:rsid w:val="00B71C3B"/>
    <w:rsid w:val="00B9067E"/>
    <w:rsid w:val="00BA26D0"/>
    <w:rsid w:val="00BE4FA5"/>
    <w:rsid w:val="00BF1B1C"/>
    <w:rsid w:val="00C008D8"/>
    <w:rsid w:val="00C11866"/>
    <w:rsid w:val="00C621BB"/>
    <w:rsid w:val="00C93570"/>
    <w:rsid w:val="00CB1BAA"/>
    <w:rsid w:val="00CB4DFB"/>
    <w:rsid w:val="00CD13A8"/>
    <w:rsid w:val="00CE0A64"/>
    <w:rsid w:val="00CE5189"/>
    <w:rsid w:val="00D15CA9"/>
    <w:rsid w:val="00D2201D"/>
    <w:rsid w:val="00D704E7"/>
    <w:rsid w:val="00DC2A31"/>
    <w:rsid w:val="00DC75EB"/>
    <w:rsid w:val="00E32005"/>
    <w:rsid w:val="00E4607F"/>
    <w:rsid w:val="00E80463"/>
    <w:rsid w:val="00E9536C"/>
    <w:rsid w:val="00EB53E8"/>
    <w:rsid w:val="00EC06D0"/>
    <w:rsid w:val="00EC4EE6"/>
    <w:rsid w:val="00EE4B99"/>
    <w:rsid w:val="00F05EB3"/>
    <w:rsid w:val="00F07BC0"/>
    <w:rsid w:val="00F16224"/>
    <w:rsid w:val="00F41669"/>
    <w:rsid w:val="00F63DE5"/>
    <w:rsid w:val="00F71F1E"/>
    <w:rsid w:val="00F9334D"/>
    <w:rsid w:val="00F93D47"/>
    <w:rsid w:val="00FA46E8"/>
    <w:rsid w:val="01B12EB2"/>
    <w:rsid w:val="02012F8A"/>
    <w:rsid w:val="024263C4"/>
    <w:rsid w:val="026774FC"/>
    <w:rsid w:val="03AC1B29"/>
    <w:rsid w:val="0438006D"/>
    <w:rsid w:val="04903542"/>
    <w:rsid w:val="05060B03"/>
    <w:rsid w:val="070B051A"/>
    <w:rsid w:val="07F27D26"/>
    <w:rsid w:val="08843074"/>
    <w:rsid w:val="08B817AC"/>
    <w:rsid w:val="0AF56068"/>
    <w:rsid w:val="0B903ADE"/>
    <w:rsid w:val="0C0A28A6"/>
    <w:rsid w:val="0C3D598A"/>
    <w:rsid w:val="0CB6783F"/>
    <w:rsid w:val="0D1A5D55"/>
    <w:rsid w:val="0D984545"/>
    <w:rsid w:val="0E1327A4"/>
    <w:rsid w:val="0E977E58"/>
    <w:rsid w:val="0EEC21F0"/>
    <w:rsid w:val="0F0E3698"/>
    <w:rsid w:val="0F144A26"/>
    <w:rsid w:val="101E50F2"/>
    <w:rsid w:val="10524210"/>
    <w:rsid w:val="119053F3"/>
    <w:rsid w:val="12D320FD"/>
    <w:rsid w:val="15826B8D"/>
    <w:rsid w:val="1594241D"/>
    <w:rsid w:val="15AE34DE"/>
    <w:rsid w:val="15C2342E"/>
    <w:rsid w:val="1749510D"/>
    <w:rsid w:val="179C064F"/>
    <w:rsid w:val="17AC3E7B"/>
    <w:rsid w:val="187B3AC7"/>
    <w:rsid w:val="18EA3FB7"/>
    <w:rsid w:val="19573E8D"/>
    <w:rsid w:val="19596BD7"/>
    <w:rsid w:val="1997072D"/>
    <w:rsid w:val="19FF3C60"/>
    <w:rsid w:val="1A023DF9"/>
    <w:rsid w:val="1A85366A"/>
    <w:rsid w:val="1B0F2F7A"/>
    <w:rsid w:val="1BFB097A"/>
    <w:rsid w:val="1C8459E1"/>
    <w:rsid w:val="1CDDDA80"/>
    <w:rsid w:val="1CFA16FF"/>
    <w:rsid w:val="1D291B41"/>
    <w:rsid w:val="1EE24347"/>
    <w:rsid w:val="1EFDF216"/>
    <w:rsid w:val="1F0766C4"/>
    <w:rsid w:val="1F0C0DFC"/>
    <w:rsid w:val="1FBC6C69"/>
    <w:rsid w:val="1FE741BD"/>
    <w:rsid w:val="20233762"/>
    <w:rsid w:val="22FC1362"/>
    <w:rsid w:val="255F05FC"/>
    <w:rsid w:val="260F67A9"/>
    <w:rsid w:val="265C62BF"/>
    <w:rsid w:val="266C5A87"/>
    <w:rsid w:val="26C30DB4"/>
    <w:rsid w:val="26E4519A"/>
    <w:rsid w:val="27EC1D11"/>
    <w:rsid w:val="27F82F6B"/>
    <w:rsid w:val="28074CD0"/>
    <w:rsid w:val="283F6199"/>
    <w:rsid w:val="285223EF"/>
    <w:rsid w:val="28DE6083"/>
    <w:rsid w:val="28FC235B"/>
    <w:rsid w:val="292C73CE"/>
    <w:rsid w:val="293715E5"/>
    <w:rsid w:val="295217CA"/>
    <w:rsid w:val="29BA750D"/>
    <w:rsid w:val="29F46FE6"/>
    <w:rsid w:val="2AA35E92"/>
    <w:rsid w:val="2AA91689"/>
    <w:rsid w:val="2ADB52E4"/>
    <w:rsid w:val="2B290B70"/>
    <w:rsid w:val="2B2F73E3"/>
    <w:rsid w:val="2CD7D2BE"/>
    <w:rsid w:val="2DE86278"/>
    <w:rsid w:val="2E3F2262"/>
    <w:rsid w:val="2ED95618"/>
    <w:rsid w:val="2EF7784D"/>
    <w:rsid w:val="2FDE8133"/>
    <w:rsid w:val="3098299F"/>
    <w:rsid w:val="30F5600E"/>
    <w:rsid w:val="32AF09B7"/>
    <w:rsid w:val="32AF3608"/>
    <w:rsid w:val="33070D20"/>
    <w:rsid w:val="341A29D4"/>
    <w:rsid w:val="34A27906"/>
    <w:rsid w:val="350619E7"/>
    <w:rsid w:val="35460105"/>
    <w:rsid w:val="355C00FC"/>
    <w:rsid w:val="35BC17F0"/>
    <w:rsid w:val="36121410"/>
    <w:rsid w:val="36E11F18"/>
    <w:rsid w:val="36F30A8E"/>
    <w:rsid w:val="38710670"/>
    <w:rsid w:val="39D1036D"/>
    <w:rsid w:val="3A3EDF17"/>
    <w:rsid w:val="3A415332"/>
    <w:rsid w:val="3A8D7FAE"/>
    <w:rsid w:val="3AE076E5"/>
    <w:rsid w:val="3BFEE303"/>
    <w:rsid w:val="3CF56345"/>
    <w:rsid w:val="3D1A341B"/>
    <w:rsid w:val="3DA54918"/>
    <w:rsid w:val="3DF6074B"/>
    <w:rsid w:val="3E3D0FF4"/>
    <w:rsid w:val="3EE80F60"/>
    <w:rsid w:val="3FDFC54B"/>
    <w:rsid w:val="402234AD"/>
    <w:rsid w:val="40D579CF"/>
    <w:rsid w:val="41AB1E87"/>
    <w:rsid w:val="41BB6E00"/>
    <w:rsid w:val="41FA7F89"/>
    <w:rsid w:val="421C4A48"/>
    <w:rsid w:val="43C0535E"/>
    <w:rsid w:val="445B2DA7"/>
    <w:rsid w:val="44B02520"/>
    <w:rsid w:val="450A0C5F"/>
    <w:rsid w:val="457277D5"/>
    <w:rsid w:val="468972BA"/>
    <w:rsid w:val="46E82445"/>
    <w:rsid w:val="47626028"/>
    <w:rsid w:val="47886AB3"/>
    <w:rsid w:val="47BBF4D9"/>
    <w:rsid w:val="48127B91"/>
    <w:rsid w:val="488619AE"/>
    <w:rsid w:val="49C95C7F"/>
    <w:rsid w:val="4A3B6D2F"/>
    <w:rsid w:val="4ADE5503"/>
    <w:rsid w:val="4AFC2AAE"/>
    <w:rsid w:val="4C46376A"/>
    <w:rsid w:val="4CCA439B"/>
    <w:rsid w:val="4CCA6149"/>
    <w:rsid w:val="4D44725C"/>
    <w:rsid w:val="4D8D78A2"/>
    <w:rsid w:val="4F355850"/>
    <w:rsid w:val="4F42290E"/>
    <w:rsid w:val="50DC4B32"/>
    <w:rsid w:val="521A6755"/>
    <w:rsid w:val="53736459"/>
    <w:rsid w:val="54C82D61"/>
    <w:rsid w:val="54EC5FE0"/>
    <w:rsid w:val="551C15C2"/>
    <w:rsid w:val="562800E3"/>
    <w:rsid w:val="566E0300"/>
    <w:rsid w:val="56BB13A6"/>
    <w:rsid w:val="56FCF7E0"/>
    <w:rsid w:val="57075F39"/>
    <w:rsid w:val="570C7D5E"/>
    <w:rsid w:val="57914265"/>
    <w:rsid w:val="57B4371C"/>
    <w:rsid w:val="58844F57"/>
    <w:rsid w:val="58AC08A9"/>
    <w:rsid w:val="590B1FC3"/>
    <w:rsid w:val="591C1ADA"/>
    <w:rsid w:val="59617E35"/>
    <w:rsid w:val="59DF754F"/>
    <w:rsid w:val="59EA7E2A"/>
    <w:rsid w:val="5A8F7B6E"/>
    <w:rsid w:val="5B164964"/>
    <w:rsid w:val="5BAA01E7"/>
    <w:rsid w:val="5DF63241"/>
    <w:rsid w:val="5E4731FF"/>
    <w:rsid w:val="5E7F4052"/>
    <w:rsid w:val="5F094CEB"/>
    <w:rsid w:val="5F2AE8DF"/>
    <w:rsid w:val="5F932E04"/>
    <w:rsid w:val="5FFBB3A0"/>
    <w:rsid w:val="60291807"/>
    <w:rsid w:val="61433767"/>
    <w:rsid w:val="61CD57F1"/>
    <w:rsid w:val="62774225"/>
    <w:rsid w:val="62BA2CFA"/>
    <w:rsid w:val="637FC4AD"/>
    <w:rsid w:val="63957059"/>
    <w:rsid w:val="63B23767"/>
    <w:rsid w:val="63E8362C"/>
    <w:rsid w:val="645A1249"/>
    <w:rsid w:val="648F0B45"/>
    <w:rsid w:val="65223AB3"/>
    <w:rsid w:val="658D7CB2"/>
    <w:rsid w:val="65DF45BB"/>
    <w:rsid w:val="66644208"/>
    <w:rsid w:val="66823B40"/>
    <w:rsid w:val="66DE3FA0"/>
    <w:rsid w:val="69FF5F3C"/>
    <w:rsid w:val="6B76778F"/>
    <w:rsid w:val="6BFBC5A5"/>
    <w:rsid w:val="6C066FFA"/>
    <w:rsid w:val="6C470FBB"/>
    <w:rsid w:val="6DFB4FB0"/>
    <w:rsid w:val="6EAF087D"/>
    <w:rsid w:val="6EED1AF7"/>
    <w:rsid w:val="6FCF56A0"/>
    <w:rsid w:val="704E4817"/>
    <w:rsid w:val="705D4A5A"/>
    <w:rsid w:val="71327C95"/>
    <w:rsid w:val="73614861"/>
    <w:rsid w:val="7366220D"/>
    <w:rsid w:val="73986014"/>
    <w:rsid w:val="73A67ABB"/>
    <w:rsid w:val="74363F40"/>
    <w:rsid w:val="74C7546D"/>
    <w:rsid w:val="74D7650D"/>
    <w:rsid w:val="74EB4D2A"/>
    <w:rsid w:val="75FB7E91"/>
    <w:rsid w:val="75FE45EA"/>
    <w:rsid w:val="763FF3F2"/>
    <w:rsid w:val="7667FEA2"/>
    <w:rsid w:val="76DFBD38"/>
    <w:rsid w:val="776C6F17"/>
    <w:rsid w:val="77B51620"/>
    <w:rsid w:val="77C35AEB"/>
    <w:rsid w:val="77FA34D6"/>
    <w:rsid w:val="78144598"/>
    <w:rsid w:val="79BF2836"/>
    <w:rsid w:val="7A4128EC"/>
    <w:rsid w:val="7A580242"/>
    <w:rsid w:val="7B29556A"/>
    <w:rsid w:val="7BB971A8"/>
    <w:rsid w:val="7BEB1AB4"/>
    <w:rsid w:val="7D133070"/>
    <w:rsid w:val="7DADA0CF"/>
    <w:rsid w:val="7DB39C64"/>
    <w:rsid w:val="7DFD32F0"/>
    <w:rsid w:val="7E19444E"/>
    <w:rsid w:val="7E7F8485"/>
    <w:rsid w:val="7EAF99CC"/>
    <w:rsid w:val="7EDB7533"/>
    <w:rsid w:val="7EDD0D20"/>
    <w:rsid w:val="7F76829B"/>
    <w:rsid w:val="7F9B104D"/>
    <w:rsid w:val="7FBFFA46"/>
    <w:rsid w:val="7FDF9753"/>
    <w:rsid w:val="7FEEA531"/>
    <w:rsid w:val="7FEEEB6C"/>
    <w:rsid w:val="92FF9096"/>
    <w:rsid w:val="A9DFA03E"/>
    <w:rsid w:val="AFF7591E"/>
    <w:rsid w:val="B2948D28"/>
    <w:rsid w:val="B9FFE301"/>
    <w:rsid w:val="BB7FFFCA"/>
    <w:rsid w:val="BBEFFE0C"/>
    <w:rsid w:val="BBFD250D"/>
    <w:rsid w:val="BEDBC268"/>
    <w:rsid w:val="BEF74DD8"/>
    <w:rsid w:val="C7F64602"/>
    <w:rsid w:val="CFFE8845"/>
    <w:rsid w:val="D7BB35D1"/>
    <w:rsid w:val="DBDB356D"/>
    <w:rsid w:val="DC6B9029"/>
    <w:rsid w:val="DE719FAE"/>
    <w:rsid w:val="DEFEB196"/>
    <w:rsid w:val="DFD10339"/>
    <w:rsid w:val="DFE3C6C3"/>
    <w:rsid w:val="EABCD847"/>
    <w:rsid w:val="EB7F2169"/>
    <w:rsid w:val="EBF501BE"/>
    <w:rsid w:val="EDFB26DB"/>
    <w:rsid w:val="EFEC9DB2"/>
    <w:rsid w:val="EFFCD46E"/>
    <w:rsid w:val="F27D9894"/>
    <w:rsid w:val="F3FAAE3E"/>
    <w:rsid w:val="F5BF6BCC"/>
    <w:rsid w:val="F9EDF157"/>
    <w:rsid w:val="F9F358B8"/>
    <w:rsid w:val="FA7F9C52"/>
    <w:rsid w:val="FBA2861A"/>
    <w:rsid w:val="FBAE7966"/>
    <w:rsid w:val="FBDF8213"/>
    <w:rsid w:val="FBDF976B"/>
    <w:rsid w:val="FCAF7310"/>
    <w:rsid w:val="FDBF2482"/>
    <w:rsid w:val="FDCFF9A9"/>
    <w:rsid w:val="FDECB004"/>
    <w:rsid w:val="FF5F40F0"/>
    <w:rsid w:val="FF79E5A4"/>
    <w:rsid w:val="FF7E8614"/>
    <w:rsid w:val="FFB0EA3F"/>
    <w:rsid w:val="FFBE752D"/>
    <w:rsid w:val="FFEB70AA"/>
    <w:rsid w:val="FFEE52BA"/>
    <w:rsid w:val="FFFEB8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5D3C3A5B"/>
  <w15:docId w15:val="{B1C3A949-D38B-4FB6-A8AA-484D14348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unhideWhenUsed="1" w:qFormat="1"/>
    <w:lsdException w:name="Normal Indent" w:qFormat="1"/>
    <w:lsdException w:name="annotation text" w:qFormat="1"/>
    <w:lsdException w:name="header" w:uiPriority="99" w:unhideWhenUsed="1" w:qFormat="1"/>
    <w:lsdException w:name="footer" w:uiPriority="99" w:qFormat="1"/>
    <w:lsdException w:name="caption" w:semiHidden="1" w:unhideWhenUsed="1" w:qFormat="1"/>
    <w:lsdException w:name="table of figures" w:qFormat="1"/>
    <w:lsdException w:name="envelope return" w:qFormat="1"/>
    <w:lsdException w:name="annotation reference" w:qFormat="1"/>
    <w:lsdException w:name="table of authorities" w:qFormat="1"/>
    <w:lsdException w:name="Title" w:qFormat="1"/>
    <w:lsdException w:name="Default Paragraph Font" w:semiHidden="1" w:uiPriority="1" w:unhideWhenUsed="1"/>
    <w:lsdException w:name="Body Text" w:qFormat="1"/>
    <w:lsdException w:name="Body Text Indent" w:qFormat="1"/>
    <w:lsdException w:name="List Continue" w:qFormat="1"/>
    <w:lsdException w:name="Subtitle" w:qFormat="1"/>
    <w:lsdException w:name="Date" w:uiPriority="99" w:qFormat="1"/>
    <w:lsdException w:name="Body Text First Indent" w:qFormat="1"/>
    <w:lsdException w:name="Body Text First Indent 2" w:qFormat="1"/>
    <w:lsdException w:name="Body Text 2"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jc w:val="both"/>
    </w:pPr>
    <w:rPr>
      <w:rFonts w:ascii="Arial Unicode MS" w:eastAsia="Arial Unicode MS" w:hAnsi="Arial Unicode MS" w:cs="Arial Unicode MS" w:hint="eastAsia"/>
      <w:color w:val="000000"/>
      <w:kern w:val="2"/>
      <w:sz w:val="21"/>
      <w:szCs w:val="21"/>
      <w:lang w:val="zh-TW" w:eastAsia="zh-TW"/>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Cambria" w:eastAsia="宋体" w:hAnsi="Cambria" w:cs="Times New Roman"/>
      <w:b/>
      <w:bCs/>
      <w:sz w:val="32"/>
      <w:szCs w:val="32"/>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able of authorities"/>
    <w:basedOn w:val="a"/>
    <w:next w:val="a"/>
    <w:qFormat/>
    <w:pPr>
      <w:ind w:leftChars="200" w:left="420"/>
    </w:pPr>
  </w:style>
  <w:style w:type="paragraph" w:styleId="a4">
    <w:name w:val="Normal Indent"/>
    <w:basedOn w:val="a"/>
    <w:qFormat/>
    <w:pPr>
      <w:ind w:firstLineChars="200" w:firstLine="420"/>
    </w:pPr>
    <w:rPr>
      <w:szCs w:val="20"/>
    </w:rPr>
  </w:style>
  <w:style w:type="paragraph" w:styleId="a5">
    <w:name w:val="annotation text"/>
    <w:basedOn w:val="a"/>
    <w:qFormat/>
    <w:pPr>
      <w:jc w:val="left"/>
    </w:pPr>
  </w:style>
  <w:style w:type="paragraph" w:styleId="a6">
    <w:name w:val="Body Text"/>
    <w:basedOn w:val="a"/>
    <w:next w:val="a"/>
    <w:qFormat/>
    <w:pPr>
      <w:widowControl w:val="0"/>
      <w:tabs>
        <w:tab w:val="left" w:pos="567"/>
      </w:tabs>
      <w:spacing w:before="120" w:line="22" w:lineRule="atLeast"/>
    </w:pPr>
    <w:rPr>
      <w:rFonts w:ascii="宋体" w:eastAsia="宋体" w:hAnsi="宋体" w:cs="Times New Roman" w:hint="default"/>
      <w:color w:val="auto"/>
      <w:sz w:val="24"/>
      <w:szCs w:val="24"/>
      <w:lang w:val="en-US" w:eastAsia="zh-CN"/>
    </w:rPr>
  </w:style>
  <w:style w:type="paragraph" w:styleId="a7">
    <w:name w:val="Body Text Indent"/>
    <w:basedOn w:val="a"/>
    <w:next w:val="a"/>
    <w:qFormat/>
    <w:pPr>
      <w:spacing w:after="120"/>
      <w:ind w:leftChars="200" w:left="420"/>
    </w:pPr>
  </w:style>
  <w:style w:type="paragraph" w:styleId="a8">
    <w:name w:val="List Continue"/>
    <w:basedOn w:val="a"/>
    <w:next w:val="a6"/>
    <w:qFormat/>
    <w:pPr>
      <w:widowControl w:val="0"/>
      <w:spacing w:after="120"/>
      <w:ind w:left="420"/>
    </w:pPr>
    <w:rPr>
      <w:rFonts w:eastAsia="微软雅黑" w:hint="default"/>
      <w:color w:val="auto"/>
      <w:sz w:val="32"/>
      <w:szCs w:val="20"/>
      <w:lang w:val="en-US" w:eastAsia="zh-CN"/>
    </w:rPr>
  </w:style>
  <w:style w:type="paragraph" w:styleId="a9">
    <w:name w:val="Plain Text"/>
    <w:basedOn w:val="a"/>
    <w:qFormat/>
    <w:pPr>
      <w:widowControl w:val="0"/>
    </w:pPr>
    <w:rPr>
      <w:rFonts w:ascii="宋体" w:eastAsia="宋体" w:hAnsi="Courier New" w:cs="Times New Roman" w:hint="default"/>
      <w:color w:val="auto"/>
      <w:kern w:val="0"/>
      <w:sz w:val="20"/>
      <w:szCs w:val="20"/>
      <w:lang w:val="en-US" w:eastAsia="zh-CN"/>
    </w:rPr>
  </w:style>
  <w:style w:type="paragraph" w:styleId="aa">
    <w:name w:val="Date"/>
    <w:basedOn w:val="a"/>
    <w:next w:val="a"/>
    <w:uiPriority w:val="99"/>
    <w:qFormat/>
    <w:pPr>
      <w:widowControl w:val="0"/>
      <w:ind w:leftChars="2500" w:left="100"/>
    </w:pPr>
    <w:rPr>
      <w:rFonts w:ascii="仿宋_GB2312" w:eastAsia="仿宋_GB2312" w:hAnsi="宋体" w:cs="Times New Roman" w:hint="default"/>
      <w:sz w:val="24"/>
      <w:szCs w:val="24"/>
    </w:rPr>
  </w:style>
  <w:style w:type="paragraph" w:styleId="ab">
    <w:name w:val="footer"/>
    <w:basedOn w:val="a"/>
    <w:next w:val="a8"/>
    <w:uiPriority w:val="99"/>
    <w:qFormat/>
    <w:pPr>
      <w:tabs>
        <w:tab w:val="center" w:pos="4153"/>
        <w:tab w:val="right" w:pos="8306"/>
      </w:tabs>
    </w:pPr>
    <w:rPr>
      <w:rFonts w:ascii="宋体" w:hAnsi="宋体" w:cs="宋体"/>
      <w:sz w:val="18"/>
      <w:szCs w:val="18"/>
      <w:lang w:val="en-US" w:eastAsia="zh-CN"/>
    </w:rPr>
  </w:style>
  <w:style w:type="paragraph" w:styleId="ac">
    <w:name w:val="envelope return"/>
    <w:basedOn w:val="a"/>
    <w:qFormat/>
    <w:pPr>
      <w:snapToGrid w:val="0"/>
    </w:pPr>
    <w:rPr>
      <w:rFonts w:ascii="Arial" w:hAnsi="Arial"/>
    </w:rPr>
  </w:style>
  <w:style w:type="paragraph" w:styleId="ad">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qFormat/>
    <w:pPr>
      <w:spacing w:after="100" w:line="276" w:lineRule="auto"/>
      <w:jc w:val="left"/>
    </w:pPr>
    <w:rPr>
      <w:rFonts w:ascii="Calibri" w:eastAsia="宋体" w:hAnsi="Calibri" w:cs="Times New Roman" w:hint="default"/>
      <w:color w:val="auto"/>
      <w:kern w:val="0"/>
      <w:sz w:val="22"/>
      <w:szCs w:val="22"/>
      <w:lang w:val="en-US" w:eastAsia="zh-CN"/>
    </w:rPr>
  </w:style>
  <w:style w:type="paragraph" w:styleId="ae">
    <w:name w:val="table of figures"/>
    <w:basedOn w:val="a"/>
    <w:next w:val="a"/>
    <w:qFormat/>
    <w:pPr>
      <w:ind w:leftChars="200" w:left="200" w:hangingChars="200" w:hanging="200"/>
    </w:pPr>
    <w:rPr>
      <w:rFonts w:ascii="Times New Roman" w:hAnsi="Times New Roman"/>
    </w:rPr>
  </w:style>
  <w:style w:type="paragraph" w:styleId="20">
    <w:name w:val="Body Text 2"/>
    <w:basedOn w:val="a"/>
    <w:next w:val="ab"/>
    <w:qFormat/>
    <w:pPr>
      <w:widowControl w:val="0"/>
      <w:spacing w:after="120" w:line="480" w:lineRule="auto"/>
    </w:pPr>
    <w:rPr>
      <w:rFonts w:eastAsia="Arial" w:hint="default"/>
      <w:color w:val="auto"/>
      <w:szCs w:val="24"/>
    </w:rPr>
  </w:style>
  <w:style w:type="paragraph" w:styleId="af">
    <w:name w:val="Normal (Web)"/>
    <w:basedOn w:val="a"/>
    <w:uiPriority w:val="99"/>
    <w:qFormat/>
    <w:pPr>
      <w:spacing w:before="100" w:beforeAutospacing="1" w:after="100" w:afterAutospacing="1"/>
      <w:jc w:val="left"/>
    </w:pPr>
    <w:rPr>
      <w:rFonts w:ascii="宋体" w:eastAsia="宋体" w:hAnsi="宋体" w:cs="宋体" w:hint="default"/>
      <w:color w:val="auto"/>
      <w:kern w:val="0"/>
      <w:sz w:val="24"/>
      <w:szCs w:val="24"/>
      <w:lang w:val="en-US" w:eastAsia="zh-CN"/>
    </w:rPr>
  </w:style>
  <w:style w:type="paragraph" w:styleId="af0">
    <w:name w:val="Body Text First Indent"/>
    <w:basedOn w:val="a6"/>
    <w:next w:val="21"/>
    <w:qFormat/>
    <w:pPr>
      <w:ind w:firstLine="420"/>
    </w:pPr>
    <w:rPr>
      <w:rFonts w:eastAsia="楷体_GB2312"/>
      <w:sz w:val="32"/>
      <w:szCs w:val="20"/>
    </w:rPr>
  </w:style>
  <w:style w:type="paragraph" w:styleId="21">
    <w:name w:val="Body Text First Indent 2"/>
    <w:basedOn w:val="a7"/>
    <w:next w:val="a"/>
    <w:qFormat/>
    <w:pPr>
      <w:ind w:firstLineChars="200" w:firstLine="420"/>
    </w:pPr>
  </w:style>
  <w:style w:type="table" w:styleId="af1">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trong"/>
    <w:qFormat/>
    <w:rPr>
      <w:b/>
      <w:bCs/>
    </w:rPr>
  </w:style>
  <w:style w:type="character" w:styleId="af3">
    <w:name w:val="Emphasis"/>
    <w:qFormat/>
    <w:rPr>
      <w:i/>
    </w:rPr>
  </w:style>
  <w:style w:type="character" w:styleId="af4">
    <w:name w:val="annotation reference"/>
    <w:basedOn w:val="a0"/>
    <w:qFormat/>
    <w:rPr>
      <w:sz w:val="21"/>
      <w:szCs w:val="21"/>
    </w:rPr>
  </w:style>
  <w:style w:type="paragraph" w:customStyle="1" w:styleId="Default">
    <w:name w:val="Default"/>
    <w:basedOn w:val="20"/>
    <w:next w:val="ae"/>
    <w:qFormat/>
    <w:pPr>
      <w:autoSpaceDE w:val="0"/>
      <w:autoSpaceDN w:val="0"/>
      <w:adjustRightInd w:val="0"/>
    </w:pPr>
    <w:rPr>
      <w:rFonts w:ascii="Arial" w:eastAsia="宋体" w:hAnsi="Arial" w:cs="Arial"/>
      <w:color w:val="000000"/>
      <w:sz w:val="24"/>
      <w:lang w:val="en-US" w:eastAsia="zh-CN"/>
    </w:rPr>
  </w:style>
  <w:style w:type="paragraph" w:customStyle="1" w:styleId="NormalIndent">
    <w:name w:val="NormalIndent"/>
    <w:qFormat/>
    <w:pPr>
      <w:spacing w:line="360" w:lineRule="auto"/>
      <w:ind w:firstLine="480"/>
    </w:pPr>
    <w:rPr>
      <w:rFonts w:ascii="Arial Unicode MS" w:eastAsia="Arial Unicode MS" w:hAnsi="Arial Unicode MS" w:cs="Arial Unicode MS" w:hint="eastAsia"/>
      <w:color w:val="000000"/>
      <w:kern w:val="2"/>
      <w:sz w:val="24"/>
      <w:szCs w:val="24"/>
      <w:shd w:val="clear" w:color="auto" w:fill="00FF00"/>
      <w:lang w:val="zh-TW" w:eastAsia="zh-TW"/>
    </w:rPr>
  </w:style>
  <w:style w:type="paragraph" w:customStyle="1" w:styleId="PlainText">
    <w:name w:val="PlainText"/>
    <w:qFormat/>
    <w:pPr>
      <w:jc w:val="both"/>
    </w:pPr>
    <w:rPr>
      <w:rFonts w:ascii="宋体" w:hAnsi="宋体" w:cs="宋体"/>
      <w:color w:val="000000"/>
      <w:kern w:val="2"/>
      <w:sz w:val="21"/>
      <w:szCs w:val="21"/>
    </w:rPr>
  </w:style>
  <w:style w:type="paragraph" w:customStyle="1" w:styleId="10">
    <w:name w:val="样式 10 磅"/>
    <w:qFormat/>
    <w:pPr>
      <w:widowControl w:val="0"/>
      <w:spacing w:after="160" w:line="278" w:lineRule="auto"/>
      <w:jc w:val="both"/>
    </w:pPr>
    <w:rPr>
      <w:rFonts w:ascii="Calibri" w:hAnsi="Calibri"/>
      <w:kern w:val="2"/>
      <w:sz w:val="21"/>
      <w:szCs w:val="24"/>
    </w:rPr>
  </w:style>
  <w:style w:type="paragraph" w:customStyle="1" w:styleId="130">
    <w:name w:val="正文_13_0"/>
    <w:qFormat/>
    <w:pPr>
      <w:widowControl w:val="0"/>
      <w:jc w:val="both"/>
    </w:pPr>
    <w:rPr>
      <w:kern w:val="2"/>
      <w:sz w:val="21"/>
      <w:szCs w:val="24"/>
    </w:rPr>
  </w:style>
  <w:style w:type="paragraph" w:customStyle="1" w:styleId="AONormal">
    <w:name w:val="AONormal"/>
    <w:qFormat/>
    <w:pPr>
      <w:autoSpaceDE w:val="0"/>
      <w:autoSpaceDN w:val="0"/>
      <w:adjustRightInd w:val="0"/>
      <w:spacing w:line="400" w:lineRule="exact"/>
      <w:ind w:firstLineChars="200" w:firstLine="440"/>
    </w:pPr>
    <w:rPr>
      <w:rFonts w:ascii="华文楷体" w:eastAsia="华文楷体" w:hAnsi="华文楷体" w:cs="华文楷体"/>
      <w:sz w:val="22"/>
      <w:szCs w:val="21"/>
    </w:rPr>
  </w:style>
  <w:style w:type="paragraph" w:customStyle="1" w:styleId="11">
    <w:name w:val="列出段落1"/>
    <w:basedOn w:val="a"/>
    <w:qFormat/>
    <w:pPr>
      <w:ind w:firstLineChars="200" w:firstLine="420"/>
    </w:pPr>
  </w:style>
  <w:style w:type="paragraph" w:customStyle="1" w:styleId="shsj2em2">
    <w:name w:val="shsj2em2"/>
    <w:basedOn w:val="a"/>
    <w:qFormat/>
    <w:pPr>
      <w:spacing w:line="600" w:lineRule="atLeast"/>
      <w:ind w:firstLine="480"/>
      <w:jc w:val="left"/>
    </w:pPr>
    <w:rPr>
      <w:rFonts w:ascii="微软雅黑" w:eastAsia="微软雅黑" w:hAnsi="微软雅黑" w:cs="宋体" w:hint="default"/>
      <w:kern w:val="0"/>
      <w:lang w:val="en-US" w:eastAsia="zh-CN"/>
    </w:rPr>
  </w:style>
  <w:style w:type="paragraph" w:customStyle="1" w:styleId="af5">
    <w:name w:val="页眉与页脚"/>
    <w:qFormat/>
    <w:pPr>
      <w:tabs>
        <w:tab w:val="right" w:pos="9020"/>
      </w:tabs>
    </w:pPr>
    <w:rPr>
      <w:rFonts w:ascii="Helvetica Neue" w:eastAsia="Arial Unicode MS" w:hAnsi="Helvetica Neue" w:cs="Arial Unicode MS"/>
      <w:color w:val="000000"/>
      <w:sz w:val="24"/>
      <w:szCs w:val="24"/>
    </w:rPr>
  </w:style>
  <w:style w:type="paragraph" w:customStyle="1" w:styleId="WPSOffice1">
    <w:name w:val="WPSOffice手动目录 1"/>
    <w:qFormat/>
  </w:style>
  <w:style w:type="paragraph" w:customStyle="1" w:styleId="TableText">
    <w:name w:val="Table Text"/>
    <w:basedOn w:val="a"/>
    <w:semiHidden/>
    <w:qFormat/>
    <w:rPr>
      <w:rFonts w:ascii="Arial" w:eastAsia="Arial" w:hAnsi="Arial" w:cs="Arial"/>
      <w:sz w:val="20"/>
      <w:szCs w:val="20"/>
      <w:lang w:val="en-US" w:eastAsia="en-US"/>
    </w:rPr>
  </w:style>
  <w:style w:type="paragraph" w:styleId="af6">
    <w:name w:val="No Spacing"/>
    <w:uiPriority w:val="1"/>
    <w:qFormat/>
    <w:pPr>
      <w:jc w:val="both"/>
    </w:pPr>
    <w:rPr>
      <w:rFonts w:ascii="Arial Unicode MS" w:eastAsia="Arial Unicode MS" w:hAnsi="Arial Unicode MS" w:cs="Arial Unicode MS" w:hint="eastAsia"/>
      <w:color w:val="000000"/>
      <w:kern w:val="2"/>
      <w:sz w:val="21"/>
      <w:szCs w:val="21"/>
      <w:lang w:val="zh-TW" w:eastAsia="zh-TW"/>
    </w:rPr>
  </w:style>
  <w:style w:type="paragraph" w:customStyle="1" w:styleId="0">
    <w:name w:val="正文_0"/>
    <w:qFormat/>
    <w:pPr>
      <w:widowControl w:val="0"/>
      <w:jc w:val="both"/>
    </w:pPr>
    <w:rPr>
      <w:rFonts w:ascii="Calibri" w:hAnsi="Calibri"/>
      <w:kern w:val="2"/>
      <w:sz w:val="21"/>
      <w:szCs w:val="22"/>
    </w:rPr>
  </w:style>
  <w:style w:type="paragraph" w:customStyle="1" w:styleId="CharChar10CharCharCharChar">
    <w:name w:val="Char Char10 Char Char Char Char"/>
    <w:basedOn w:val="a"/>
    <w:next w:val="xl87"/>
    <w:qFormat/>
    <w:rPr>
      <w:rFonts w:ascii="Calibri" w:hAnsi="Calibri"/>
      <w:kern w:val="0"/>
    </w:rPr>
  </w:style>
  <w:style w:type="paragraph" w:customStyle="1" w:styleId="xl87">
    <w:name w:val="xl87"/>
    <w:basedOn w:val="a"/>
    <w:next w:val="xl72"/>
    <w:qFormat/>
    <w:pPr>
      <w:pBdr>
        <w:top w:val="single" w:sz="4" w:space="0" w:color="auto"/>
        <w:left w:val="double" w:sz="6" w:space="0" w:color="auto"/>
        <w:bottom w:val="double" w:sz="6" w:space="0" w:color="auto"/>
        <w:right w:val="single" w:sz="4" w:space="0" w:color="auto"/>
      </w:pBdr>
      <w:spacing w:before="100" w:beforeAutospacing="1" w:after="100" w:afterAutospacing="1"/>
      <w:jc w:val="center"/>
      <w:textAlignment w:val="center"/>
    </w:pPr>
    <w:rPr>
      <w:rFonts w:ascii="宋体" w:hAnsi="宋体" w:cs="宋体"/>
      <w:kern w:val="0"/>
      <w:sz w:val="20"/>
      <w:szCs w:val="20"/>
    </w:rPr>
  </w:style>
  <w:style w:type="paragraph" w:customStyle="1" w:styleId="xl72">
    <w:name w:val="xl72"/>
    <w:basedOn w:val="a"/>
    <w:next w:val="aa"/>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cgp-henan.gov.cn)&#21644;&#27827;&#21335;&#30465;&#25919;&#24220;&#37319;&#36141;&#32593;&#27827;&#21335;&#30465;&#20844;&#20849;&#36164;&#28304;&#20132;&#26131;&#32593;"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microsoft.com/office/2011/relationships/people" Target="people.xml"/><Relationship Id="rId10" Type="http://schemas.openxmlformats.org/officeDocument/2006/relationships/footer" Target="footer2.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108</Pages>
  <Words>8644</Words>
  <Characters>49271</Characters>
  <Application>Microsoft Office Word</Application>
  <DocSecurity>0</DocSecurity>
  <Lines>410</Lines>
  <Paragraphs>115</Paragraphs>
  <ScaleCrop>false</ScaleCrop>
  <Company/>
  <LinksUpToDate>false</LinksUpToDate>
  <CharactersWithSpaces>57800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huanghe</dc:creator>
  <cp:lastModifiedBy>b0030</cp:lastModifiedBy>
  <cp:revision>2</cp:revision>
  <cp:lastPrinted>2026-04-17T17:34:00Z</cp:lastPrinted>
  <dcterms:created xsi:type="dcterms:W3CDTF">2026-07-10T09:45:00Z</dcterms:created>
  <dcterms:modified xsi:type="dcterms:W3CDTF">2026-07-10T09:45:00Z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95D52C432363AB80C328476AAE5FF176_43</vt:lpwstr>
  </property>
  <property fmtid="{D5CDD505-2E9C-101B-9397-08002B2CF9AE}" pid="4" name="KSOTemplateDocerSaveRecord">
    <vt:lpwstr>eyJoZGlkIjoiZWI3NGM4NjQ5ODRiZjA5MTVhZDVkNzJhNDg4M2Y1Y2QiLCJ1c2VySWQiOiIzODgwODk0MzYifQ==</vt:lpwstr>
  </property>
</Properties>
</file>