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6FBF8" w14:textId="77777777" w:rsidR="00AB1FF5" w:rsidRDefault="00000000">
      <w:pPr>
        <w:jc w:val="center"/>
        <w:rPr>
          <w:rFonts w:ascii="Times New Roman" w:eastAsia="宋体" w:hAnsi="Times New Roman" w:cs="Times New Roman" w:hint="default"/>
          <w:b/>
          <w:color w:val="auto"/>
          <w:spacing w:val="20"/>
          <w:sz w:val="56"/>
          <w:szCs w:val="56"/>
          <w:lang w:val="en-US" w:eastAsia="zh-CN"/>
        </w:rPr>
      </w:pPr>
      <w:bookmarkStart w:id="0" w:name="OLE_LINK194"/>
      <w:r>
        <w:rPr>
          <w:rFonts w:ascii="Times New Roman" w:eastAsia="宋体" w:hAnsi="Times New Roman" w:cs="Times New Roman"/>
          <w:b/>
          <w:color w:val="auto"/>
          <w:spacing w:val="20"/>
          <w:sz w:val="56"/>
          <w:szCs w:val="56"/>
          <w:lang w:val="en-US" w:eastAsia="zh-CN"/>
        </w:rPr>
        <w:t>河南地矿职业学院多功能第一报告厅提升改造项目</w:t>
      </w:r>
      <w:r>
        <w:rPr>
          <w:rFonts w:ascii="Times New Roman" w:eastAsia="宋体" w:hAnsi="Times New Roman" w:cs="Times New Roman"/>
          <w:b/>
          <w:color w:val="auto"/>
          <w:spacing w:val="20"/>
          <w:sz w:val="56"/>
          <w:szCs w:val="56"/>
          <w:lang w:val="en-US" w:eastAsia="zh-CN"/>
        </w:rPr>
        <w:t>(</w:t>
      </w:r>
      <w:r>
        <w:rPr>
          <w:rFonts w:ascii="Times New Roman" w:eastAsia="宋体" w:hAnsi="Times New Roman" w:cs="Times New Roman"/>
          <w:b/>
          <w:color w:val="auto"/>
          <w:spacing w:val="20"/>
          <w:sz w:val="56"/>
          <w:szCs w:val="56"/>
          <w:lang w:val="en-US" w:eastAsia="zh-CN"/>
        </w:rPr>
        <w:t>家具设备</w:t>
      </w:r>
      <w:r>
        <w:rPr>
          <w:rFonts w:ascii="Times New Roman" w:eastAsia="宋体" w:hAnsi="Times New Roman" w:cs="Times New Roman"/>
          <w:b/>
          <w:color w:val="auto"/>
          <w:spacing w:val="20"/>
          <w:sz w:val="56"/>
          <w:szCs w:val="56"/>
          <w:lang w:val="en-US" w:eastAsia="zh-CN"/>
        </w:rPr>
        <w:t>)</w:t>
      </w:r>
      <w:r>
        <w:rPr>
          <w:rFonts w:ascii="Times New Roman" w:eastAsia="宋体" w:hAnsi="Times New Roman" w:cs="Times New Roman"/>
          <w:b/>
          <w:color w:val="auto"/>
          <w:spacing w:val="20"/>
          <w:sz w:val="56"/>
          <w:szCs w:val="56"/>
          <w:lang w:val="en-US" w:eastAsia="zh-CN"/>
        </w:rPr>
        <w:t>项目</w:t>
      </w:r>
      <w:r>
        <w:rPr>
          <w:rFonts w:ascii="Times New Roman" w:eastAsia="宋体" w:hAnsi="Times New Roman" w:cs="Times New Roman" w:hint="default"/>
          <w:b/>
          <w:color w:val="auto"/>
          <w:spacing w:val="20"/>
          <w:sz w:val="56"/>
          <w:szCs w:val="56"/>
          <w:lang w:val="en-US" w:eastAsia="zh-CN"/>
        </w:rPr>
        <w:t xml:space="preserve"> </w:t>
      </w:r>
    </w:p>
    <w:p w14:paraId="3A9D3542" w14:textId="77777777" w:rsidR="00AB1FF5" w:rsidRDefault="00000000">
      <w:pPr>
        <w:tabs>
          <w:tab w:val="left" w:pos="1950"/>
        </w:tabs>
        <w:jc w:val="left"/>
        <w:rPr>
          <w:rFonts w:ascii="Times New Roman" w:eastAsia="宋体" w:hAnsi="Times New Roman" w:cs="Times New Roman" w:hint="default"/>
          <w:bCs/>
          <w:color w:val="auto"/>
          <w:lang w:val="en-US" w:eastAsia="zh-CN"/>
        </w:rPr>
      </w:pPr>
      <w:r>
        <w:rPr>
          <w:rFonts w:ascii="Times New Roman" w:eastAsia="宋体" w:hAnsi="Times New Roman" w:cs="Times New Roman" w:hint="default"/>
          <w:b/>
          <w:color w:val="auto"/>
          <w:spacing w:val="20"/>
          <w:sz w:val="56"/>
          <w:szCs w:val="56"/>
          <w:lang w:val="en-US" w:eastAsia="zh-CN"/>
        </w:rPr>
        <w:t xml:space="preserve"> </w:t>
      </w:r>
    </w:p>
    <w:p w14:paraId="3C10E87D" w14:textId="77777777" w:rsidR="00AB1FF5" w:rsidRDefault="00000000">
      <w:pPr>
        <w:jc w:val="center"/>
        <w:rPr>
          <w:rFonts w:ascii="Times New Roman" w:eastAsia="宋体" w:hAnsi="Times New Roman" w:cs="Times New Roman" w:hint="default"/>
          <w:b/>
          <w:color w:val="auto"/>
          <w:sz w:val="160"/>
          <w:szCs w:val="160"/>
          <w:lang w:eastAsia="zh-CN"/>
        </w:rPr>
      </w:pPr>
      <w:r>
        <w:rPr>
          <w:rFonts w:ascii="Times New Roman" w:eastAsia="宋体" w:hAnsi="Times New Roman" w:cs="Times New Roman" w:hint="default"/>
          <w:b/>
          <w:color w:val="auto"/>
          <w:sz w:val="160"/>
          <w:szCs w:val="160"/>
          <w:lang w:eastAsia="zh-CN"/>
        </w:rPr>
        <w:t>招标文件</w:t>
      </w:r>
    </w:p>
    <w:p w14:paraId="6FB3D022" w14:textId="77777777" w:rsidR="00AB1FF5" w:rsidRDefault="00000000">
      <w:pPr>
        <w:jc w:val="center"/>
        <w:rPr>
          <w:rFonts w:ascii="Times New Roman" w:eastAsia="宋体" w:hAnsi="Times New Roman" w:cs="Times New Roman" w:hint="default"/>
          <w:b/>
          <w:color w:val="auto"/>
          <w:sz w:val="36"/>
          <w:szCs w:val="36"/>
          <w:lang w:val="en-US" w:eastAsia="zh-CN"/>
        </w:rPr>
      </w:pPr>
      <w:r>
        <w:rPr>
          <w:rFonts w:ascii="Times New Roman" w:eastAsia="宋体" w:hAnsi="Times New Roman" w:cs="Times New Roman" w:hint="default"/>
          <w:b/>
          <w:color w:val="auto"/>
          <w:sz w:val="36"/>
          <w:szCs w:val="36"/>
          <w:lang w:eastAsia="zh-CN"/>
        </w:rPr>
        <w:t>采购编号：</w:t>
      </w:r>
      <w:r>
        <w:rPr>
          <w:rFonts w:ascii="Times New Roman" w:eastAsia="宋体" w:hAnsi="Times New Roman" w:cs="Times New Roman"/>
          <w:b/>
          <w:color w:val="auto"/>
          <w:sz w:val="36"/>
          <w:szCs w:val="36"/>
          <w:lang w:eastAsia="zh-CN"/>
        </w:rPr>
        <w:t>豫财招标采购</w:t>
      </w:r>
      <w:r>
        <w:rPr>
          <w:rFonts w:ascii="Times New Roman" w:eastAsia="宋体" w:hAnsi="Times New Roman" w:cs="Times New Roman"/>
          <w:b/>
          <w:color w:val="auto"/>
          <w:sz w:val="36"/>
          <w:szCs w:val="36"/>
          <w:lang w:eastAsia="zh-CN"/>
        </w:rPr>
        <w:t>-2026-722</w:t>
      </w:r>
    </w:p>
    <w:p w14:paraId="6044A88D" w14:textId="77777777" w:rsidR="00AB1FF5" w:rsidRDefault="00AB1FF5">
      <w:pPr>
        <w:pStyle w:val="AONormal"/>
        <w:rPr>
          <w:rFonts w:ascii="Times New Roman" w:hAnsi="Times New Roman" w:cs="Times New Roman"/>
          <w:bCs/>
          <w:lang w:val="en"/>
        </w:rPr>
      </w:pPr>
    </w:p>
    <w:p w14:paraId="45032155" w14:textId="77777777" w:rsidR="00AB1FF5" w:rsidRDefault="00000000">
      <w:pPr>
        <w:spacing w:line="240" w:lineRule="atLeast"/>
        <w:ind w:left="1080" w:hanging="540"/>
        <w:jc w:val="center"/>
        <w:rPr>
          <w:rFonts w:ascii="Times New Roman" w:eastAsia="宋体" w:hAnsi="Times New Roman" w:cs="Times New Roman" w:hint="default"/>
          <w:bCs/>
          <w:color w:val="auto"/>
          <w:sz w:val="28"/>
          <w:szCs w:val="28"/>
          <w:lang w:val="en-US"/>
        </w:rPr>
      </w:pPr>
      <w:r>
        <w:rPr>
          <w:rFonts w:ascii="Times New Roman" w:eastAsia="宋体" w:hAnsi="Times New Roman" w:cs="Times New Roman" w:hint="default"/>
          <w:bCs/>
          <w:noProof/>
          <w:color w:val="auto"/>
          <w:lang w:val="en-US" w:eastAsia="zh-CN"/>
        </w:rPr>
        <w:drawing>
          <wp:inline distT="0" distB="0" distL="114300" distR="114300" wp14:anchorId="3BB89F38" wp14:editId="34C0E948">
            <wp:extent cx="1398905" cy="1398905"/>
            <wp:effectExtent l="0" t="0" r="10795"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1398905" cy="1398905"/>
                    </a:xfrm>
                    <a:prstGeom prst="rect">
                      <a:avLst/>
                    </a:prstGeom>
                    <a:noFill/>
                    <a:ln>
                      <a:noFill/>
                    </a:ln>
                  </pic:spPr>
                </pic:pic>
              </a:graphicData>
            </a:graphic>
          </wp:inline>
        </w:drawing>
      </w:r>
    </w:p>
    <w:p w14:paraId="24229A3D" w14:textId="77777777" w:rsidR="00AB1FF5" w:rsidRDefault="00AB1FF5">
      <w:pPr>
        <w:spacing w:line="240" w:lineRule="atLeast"/>
        <w:ind w:left="1080" w:hanging="540"/>
        <w:jc w:val="center"/>
        <w:rPr>
          <w:rFonts w:ascii="Times New Roman" w:eastAsia="宋体" w:hAnsi="Times New Roman" w:cs="Times New Roman" w:hint="default"/>
          <w:bCs/>
          <w:color w:val="auto"/>
          <w:sz w:val="28"/>
          <w:szCs w:val="28"/>
          <w:lang w:val="en-US"/>
        </w:rPr>
      </w:pPr>
    </w:p>
    <w:p w14:paraId="5E83E043" w14:textId="77777777" w:rsidR="00AB1FF5" w:rsidRDefault="00AB1FF5">
      <w:pPr>
        <w:spacing w:line="240" w:lineRule="atLeast"/>
        <w:ind w:left="1080" w:hanging="540"/>
        <w:jc w:val="center"/>
        <w:rPr>
          <w:rFonts w:ascii="Times New Roman" w:eastAsia="宋体" w:hAnsi="Times New Roman" w:cs="Times New Roman" w:hint="default"/>
          <w:bCs/>
          <w:color w:val="auto"/>
          <w:sz w:val="28"/>
          <w:szCs w:val="28"/>
          <w:lang w:val="en-US"/>
        </w:rPr>
      </w:pPr>
    </w:p>
    <w:p w14:paraId="043F5CD6" w14:textId="77777777" w:rsidR="00AB1FF5" w:rsidRDefault="00000000">
      <w:pPr>
        <w:spacing w:line="700" w:lineRule="exact"/>
        <w:ind w:leftChars="500" w:left="695"/>
        <w:rPr>
          <w:rFonts w:ascii="Times New Roman" w:eastAsia="宋体" w:hAnsi="Times New Roman" w:cs="Times New Roman" w:hint="default"/>
          <w:b/>
          <w:color w:val="auto"/>
          <w:sz w:val="36"/>
          <w:szCs w:val="36"/>
          <w:highlight w:val="yellow"/>
          <w:lang w:eastAsia="zh-CN"/>
        </w:rPr>
      </w:pPr>
      <w:r>
        <w:rPr>
          <w:rFonts w:ascii="Times New Roman" w:eastAsia="宋体" w:hAnsi="Times New Roman" w:cs="Times New Roman" w:hint="default"/>
          <w:b/>
          <w:color w:val="auto"/>
          <w:sz w:val="36"/>
          <w:szCs w:val="36"/>
          <w:lang w:eastAsia="zh-CN"/>
        </w:rPr>
        <w:t>采</w:t>
      </w:r>
      <w:r>
        <w:rPr>
          <w:rFonts w:ascii="Times New Roman" w:eastAsia="宋体" w:hAnsi="Times New Roman" w:cs="Times New Roman" w:hint="default"/>
          <w:b/>
          <w:color w:val="auto"/>
          <w:sz w:val="36"/>
          <w:szCs w:val="36"/>
          <w:lang w:eastAsia="zh-CN"/>
        </w:rPr>
        <w:t xml:space="preserve">   </w:t>
      </w:r>
      <w:r>
        <w:rPr>
          <w:rFonts w:ascii="Times New Roman" w:eastAsia="宋体" w:hAnsi="Times New Roman" w:cs="Times New Roman" w:hint="default"/>
          <w:b/>
          <w:color w:val="auto"/>
          <w:sz w:val="36"/>
          <w:szCs w:val="36"/>
          <w:lang w:eastAsia="zh-CN"/>
        </w:rPr>
        <w:t>购</w:t>
      </w:r>
      <w:r>
        <w:rPr>
          <w:rFonts w:ascii="Times New Roman" w:eastAsia="宋体" w:hAnsi="Times New Roman" w:cs="Times New Roman" w:hint="default"/>
          <w:b/>
          <w:color w:val="auto"/>
          <w:sz w:val="36"/>
          <w:szCs w:val="36"/>
          <w:lang w:eastAsia="zh-CN"/>
        </w:rPr>
        <w:t xml:space="preserve">   </w:t>
      </w:r>
      <w:r>
        <w:rPr>
          <w:rFonts w:ascii="Times New Roman" w:eastAsia="宋体" w:hAnsi="Times New Roman" w:cs="Times New Roman" w:hint="default"/>
          <w:b/>
          <w:color w:val="auto"/>
          <w:sz w:val="36"/>
          <w:szCs w:val="36"/>
          <w:lang w:eastAsia="zh-CN"/>
        </w:rPr>
        <w:t>人：</w:t>
      </w:r>
      <w:r>
        <w:rPr>
          <w:rFonts w:ascii="Times New Roman" w:eastAsia="宋体" w:hAnsi="Times New Roman" w:cs="Times New Roman"/>
          <w:b/>
          <w:color w:val="auto"/>
          <w:sz w:val="36"/>
          <w:szCs w:val="36"/>
          <w:lang w:eastAsia="zh-CN"/>
        </w:rPr>
        <w:t>河南地矿职业学院</w:t>
      </w:r>
    </w:p>
    <w:p w14:paraId="0DD91FD7" w14:textId="77777777" w:rsidR="00AB1FF5" w:rsidRDefault="00000000">
      <w:pPr>
        <w:spacing w:line="700" w:lineRule="exact"/>
        <w:ind w:leftChars="500" w:left="695"/>
        <w:rPr>
          <w:rFonts w:ascii="Times New Roman" w:eastAsia="宋体" w:hAnsi="Times New Roman" w:cs="Times New Roman" w:hint="default"/>
          <w:b/>
          <w:color w:val="auto"/>
          <w:sz w:val="36"/>
          <w:szCs w:val="36"/>
          <w:highlight w:val="yellow"/>
          <w:lang w:eastAsia="zh-CN"/>
        </w:rPr>
      </w:pPr>
      <w:r>
        <w:rPr>
          <w:rFonts w:ascii="Times New Roman" w:eastAsia="宋体" w:hAnsi="Times New Roman" w:cs="Times New Roman" w:hint="default"/>
          <w:b/>
          <w:color w:val="auto"/>
          <w:sz w:val="36"/>
          <w:szCs w:val="36"/>
          <w:lang w:eastAsia="zh-CN"/>
        </w:rPr>
        <w:t>集中采购机构：河南省公共资源交易中心</w:t>
      </w:r>
    </w:p>
    <w:p w14:paraId="5DA72105" w14:textId="77777777" w:rsidR="00AB1FF5" w:rsidRDefault="00AB1FF5">
      <w:pPr>
        <w:jc w:val="center"/>
        <w:rPr>
          <w:rFonts w:ascii="Times New Roman" w:eastAsia="宋体" w:hAnsi="Times New Roman" w:cs="Times New Roman" w:hint="default"/>
          <w:b/>
          <w:color w:val="auto"/>
          <w:sz w:val="36"/>
          <w:szCs w:val="36"/>
          <w:lang w:val="en-US" w:eastAsia="zh-CN"/>
        </w:rPr>
      </w:pPr>
    </w:p>
    <w:p w14:paraId="6FAA9335" w14:textId="77777777" w:rsidR="00AB1FF5" w:rsidRDefault="00000000">
      <w:pPr>
        <w:jc w:val="center"/>
        <w:rPr>
          <w:rFonts w:ascii="Times New Roman" w:eastAsia="宋体" w:hAnsi="Times New Roman" w:cs="Times New Roman" w:hint="default"/>
          <w:b/>
          <w:color w:val="auto"/>
          <w:sz w:val="36"/>
          <w:szCs w:val="36"/>
          <w:lang w:eastAsia="zh-CN"/>
        </w:rPr>
      </w:pPr>
      <w:r>
        <w:rPr>
          <w:rFonts w:ascii="Times New Roman" w:eastAsia="宋体" w:hAnsi="Times New Roman" w:cs="Times New Roman"/>
          <w:b/>
          <w:color w:val="auto"/>
          <w:sz w:val="36"/>
          <w:szCs w:val="36"/>
          <w:lang w:val="en" w:eastAsia="zh-CN"/>
        </w:rPr>
        <w:t>2026</w:t>
      </w:r>
      <w:r>
        <w:rPr>
          <w:rFonts w:ascii="Times New Roman" w:eastAsia="宋体" w:hAnsi="Times New Roman" w:cs="Times New Roman"/>
          <w:b/>
          <w:color w:val="auto"/>
          <w:sz w:val="36"/>
          <w:szCs w:val="36"/>
          <w:lang w:val="en" w:eastAsia="zh-CN"/>
        </w:rPr>
        <w:t>年</w:t>
      </w:r>
      <w:r>
        <w:rPr>
          <w:rFonts w:ascii="Times New Roman" w:eastAsia="宋体" w:hAnsi="Times New Roman" w:cs="Times New Roman"/>
          <w:b/>
          <w:color w:val="auto"/>
          <w:sz w:val="36"/>
          <w:szCs w:val="36"/>
          <w:lang w:val="en-US" w:eastAsia="zh-CN"/>
        </w:rPr>
        <w:t>7</w:t>
      </w:r>
      <w:r>
        <w:rPr>
          <w:rFonts w:ascii="Times New Roman" w:eastAsia="宋体" w:hAnsi="Times New Roman" w:cs="Times New Roman"/>
          <w:b/>
          <w:color w:val="auto"/>
          <w:sz w:val="36"/>
          <w:szCs w:val="36"/>
          <w:lang w:val="en" w:eastAsia="zh-CN"/>
        </w:rPr>
        <w:t>月</w:t>
      </w:r>
    </w:p>
    <w:p w14:paraId="7DDE42A6" w14:textId="77777777" w:rsidR="00AB1FF5" w:rsidRDefault="00AB1FF5">
      <w:pPr>
        <w:rPr>
          <w:rFonts w:ascii="Times New Roman" w:eastAsia="宋体" w:hAnsi="Times New Roman" w:cs="Times New Roman" w:hint="default"/>
          <w:bCs/>
          <w:color w:val="auto"/>
          <w:sz w:val="44"/>
          <w:szCs w:val="44"/>
          <w:lang w:val="en-US"/>
        </w:rPr>
        <w:sectPr w:rsidR="00AB1FF5">
          <w:pgSz w:w="11900" w:h="16840"/>
          <w:pgMar w:top="1440" w:right="1797" w:bottom="1440" w:left="1797" w:header="851" w:footer="992" w:gutter="0"/>
          <w:cols w:space="720"/>
        </w:sectPr>
      </w:pPr>
    </w:p>
    <w:p w14:paraId="52AFD7CF" w14:textId="77777777" w:rsidR="00AB1FF5" w:rsidRDefault="00AB1FF5">
      <w:pPr>
        <w:pStyle w:val="Default"/>
        <w:rPr>
          <w:rFonts w:ascii="Times New Roman" w:hAnsi="Times New Roman" w:cs="Times New Roman"/>
          <w:bCs/>
        </w:rPr>
      </w:pPr>
    </w:p>
    <w:p w14:paraId="3EF703A1" w14:textId="77777777" w:rsidR="00AB1FF5" w:rsidRDefault="00000000">
      <w:pPr>
        <w:jc w:val="center"/>
        <w:rPr>
          <w:rFonts w:ascii="Times New Roman" w:hAnsi="Times New Roman" w:cs="Times New Roman" w:hint="default"/>
          <w:bCs/>
          <w:color w:val="auto"/>
          <w:sz w:val="44"/>
          <w:szCs w:val="44"/>
        </w:rPr>
      </w:pPr>
      <w:bookmarkStart w:id="1" w:name="_Toc391830849_WPSOffice_Type1"/>
      <w:r>
        <w:rPr>
          <w:rFonts w:ascii="Times New Roman" w:eastAsia="宋体" w:hAnsi="Times New Roman" w:cs="Times New Roman" w:hint="default"/>
          <w:bCs/>
          <w:color w:val="auto"/>
          <w:sz w:val="44"/>
          <w:szCs w:val="44"/>
        </w:rPr>
        <w:t>目</w:t>
      </w:r>
      <w:r>
        <w:rPr>
          <w:rFonts w:ascii="Times New Roman" w:eastAsia="宋体" w:hAnsi="Times New Roman" w:cs="Times New Roman" w:hint="default"/>
          <w:bCs/>
          <w:color w:val="auto"/>
          <w:sz w:val="44"/>
          <w:szCs w:val="44"/>
          <w:lang w:val="en"/>
        </w:rPr>
        <w:t xml:space="preserve"> </w:t>
      </w:r>
      <w:r>
        <w:rPr>
          <w:rFonts w:ascii="Times New Roman" w:eastAsia="宋体" w:hAnsi="Times New Roman" w:cs="Times New Roman" w:hint="default"/>
          <w:bCs/>
          <w:color w:val="auto"/>
          <w:sz w:val="44"/>
          <w:szCs w:val="44"/>
        </w:rPr>
        <w:t>录</w:t>
      </w:r>
    </w:p>
    <w:bookmarkEnd w:id="1"/>
    <w:p w14:paraId="255312C1" w14:textId="77777777" w:rsidR="00AB1FF5" w:rsidRDefault="00AB1FF5">
      <w:pPr>
        <w:pStyle w:val="TOC1"/>
        <w:tabs>
          <w:tab w:val="right" w:leader="dot" w:pos="8306"/>
        </w:tabs>
        <w:spacing w:line="360" w:lineRule="auto"/>
        <w:rPr>
          <w:rFonts w:ascii="Times New Roman" w:hAnsi="Times New Roman"/>
          <w:bCs/>
          <w:sz w:val="32"/>
          <w:szCs w:val="32"/>
        </w:rPr>
      </w:pPr>
    </w:p>
    <w:p w14:paraId="7F0332BA" w14:textId="77777777" w:rsidR="00AB1FF5" w:rsidRDefault="00000000">
      <w:pPr>
        <w:pStyle w:val="TOC1"/>
        <w:tabs>
          <w:tab w:val="right" w:leader="dot" w:pos="8306"/>
        </w:tabs>
        <w:rPr>
          <w:rFonts w:ascii="Times New Roman" w:eastAsia="仿宋_GB2312" w:hAnsi="Times New Roman"/>
          <w:bCs/>
          <w:sz w:val="36"/>
          <w:szCs w:val="36"/>
        </w:rPr>
      </w:pPr>
      <w:r>
        <w:rPr>
          <w:rFonts w:ascii="Times New Roman" w:eastAsia="仿宋_GB2312" w:hAnsi="Times New Roman"/>
          <w:bCs/>
          <w:sz w:val="36"/>
          <w:szCs w:val="36"/>
        </w:rPr>
        <w:fldChar w:fldCharType="begin"/>
      </w:r>
      <w:r>
        <w:rPr>
          <w:rFonts w:ascii="Times New Roman" w:eastAsia="仿宋_GB2312" w:hAnsi="Times New Roman"/>
          <w:bCs/>
          <w:sz w:val="36"/>
          <w:szCs w:val="36"/>
        </w:rPr>
        <w:instrText xml:space="preserve">TOC \o "1-1" \h \u </w:instrText>
      </w:r>
      <w:r>
        <w:rPr>
          <w:rFonts w:ascii="Times New Roman" w:eastAsia="仿宋_GB2312" w:hAnsi="Times New Roman"/>
          <w:bCs/>
          <w:sz w:val="36"/>
          <w:szCs w:val="36"/>
        </w:rPr>
        <w:fldChar w:fldCharType="separate"/>
      </w:r>
      <w:hyperlink w:anchor="_Toc1653908397" w:history="1">
        <w:r>
          <w:rPr>
            <w:rFonts w:ascii="Times New Roman" w:eastAsia="仿宋_GB2312" w:hAnsi="Times New Roman"/>
            <w:bCs/>
            <w:sz w:val="36"/>
            <w:szCs w:val="36"/>
          </w:rPr>
          <w:t>第一章</w:t>
        </w:r>
        <w:r>
          <w:rPr>
            <w:rFonts w:ascii="Times New Roman" w:eastAsia="仿宋_GB2312" w:hAnsi="Times New Roman"/>
            <w:bCs/>
            <w:sz w:val="36"/>
            <w:szCs w:val="36"/>
          </w:rPr>
          <w:t xml:space="preserve"> </w:t>
        </w:r>
        <w:r>
          <w:rPr>
            <w:rFonts w:ascii="Times New Roman" w:eastAsia="仿宋_GB2312" w:hAnsi="Times New Roman"/>
            <w:bCs/>
            <w:sz w:val="36"/>
            <w:szCs w:val="36"/>
          </w:rPr>
          <w:t>投标邀请</w:t>
        </w:r>
        <w:r>
          <w:rPr>
            <w:rFonts w:ascii="Times New Roman" w:eastAsia="仿宋_GB2312" w:hAnsi="Times New Roman"/>
            <w:bCs/>
            <w:sz w:val="36"/>
            <w:szCs w:val="36"/>
          </w:rPr>
          <w:tab/>
        </w:r>
        <w:r>
          <w:rPr>
            <w:rFonts w:ascii="Times New Roman" w:eastAsia="仿宋_GB2312" w:hAnsi="Times New Roman"/>
            <w:bCs/>
            <w:sz w:val="36"/>
            <w:szCs w:val="36"/>
          </w:rPr>
          <w:fldChar w:fldCharType="begin"/>
        </w:r>
        <w:r>
          <w:rPr>
            <w:rFonts w:ascii="Times New Roman" w:eastAsia="仿宋_GB2312" w:hAnsi="Times New Roman"/>
            <w:bCs/>
            <w:sz w:val="36"/>
            <w:szCs w:val="36"/>
          </w:rPr>
          <w:instrText xml:space="preserve"> PAGEREF _Toc1653908397 \h </w:instrText>
        </w:r>
        <w:r>
          <w:rPr>
            <w:rFonts w:ascii="Times New Roman" w:eastAsia="仿宋_GB2312" w:hAnsi="Times New Roman"/>
            <w:bCs/>
            <w:sz w:val="36"/>
            <w:szCs w:val="36"/>
          </w:rPr>
        </w:r>
        <w:r>
          <w:rPr>
            <w:rFonts w:ascii="Times New Roman" w:eastAsia="仿宋_GB2312" w:hAnsi="Times New Roman"/>
            <w:bCs/>
            <w:sz w:val="36"/>
            <w:szCs w:val="36"/>
          </w:rPr>
          <w:fldChar w:fldCharType="separate"/>
        </w:r>
        <w:r>
          <w:rPr>
            <w:rFonts w:ascii="Times New Roman" w:eastAsia="仿宋_GB2312" w:hAnsi="Times New Roman"/>
            <w:bCs/>
            <w:sz w:val="36"/>
            <w:szCs w:val="36"/>
          </w:rPr>
          <w:t>2</w:t>
        </w:r>
        <w:r>
          <w:rPr>
            <w:rFonts w:ascii="Times New Roman" w:eastAsia="仿宋_GB2312" w:hAnsi="Times New Roman"/>
            <w:bCs/>
            <w:sz w:val="36"/>
            <w:szCs w:val="36"/>
          </w:rPr>
          <w:fldChar w:fldCharType="end"/>
        </w:r>
      </w:hyperlink>
    </w:p>
    <w:p w14:paraId="38BE07C0" w14:textId="77777777" w:rsidR="00AB1FF5" w:rsidRDefault="00000000">
      <w:pPr>
        <w:pStyle w:val="TOC1"/>
        <w:tabs>
          <w:tab w:val="right" w:leader="dot" w:pos="8306"/>
        </w:tabs>
        <w:rPr>
          <w:rFonts w:ascii="Times New Roman" w:eastAsia="仿宋_GB2312" w:hAnsi="Times New Roman"/>
          <w:bCs/>
          <w:sz w:val="36"/>
          <w:szCs w:val="36"/>
        </w:rPr>
      </w:pPr>
      <w:hyperlink w:anchor="_Toc826019295" w:history="1">
        <w:r>
          <w:rPr>
            <w:rFonts w:ascii="Times New Roman" w:eastAsia="仿宋_GB2312" w:hAnsi="Times New Roman"/>
            <w:bCs/>
            <w:sz w:val="36"/>
            <w:szCs w:val="36"/>
          </w:rPr>
          <w:t>第二章</w:t>
        </w:r>
        <w:r>
          <w:rPr>
            <w:rFonts w:ascii="Times New Roman" w:eastAsia="仿宋_GB2312" w:hAnsi="Times New Roman"/>
            <w:bCs/>
            <w:sz w:val="36"/>
            <w:szCs w:val="36"/>
          </w:rPr>
          <w:t xml:space="preserve"> </w:t>
        </w:r>
        <w:r>
          <w:rPr>
            <w:rFonts w:ascii="Times New Roman" w:eastAsia="仿宋_GB2312" w:hAnsi="Times New Roman"/>
            <w:bCs/>
            <w:sz w:val="36"/>
            <w:szCs w:val="36"/>
          </w:rPr>
          <w:t>投标人</w:t>
        </w:r>
        <w:bookmarkStart w:id="2" w:name="_Hlt145347467"/>
        <w:bookmarkStart w:id="3" w:name="_Hlt145347466"/>
        <w:r>
          <w:rPr>
            <w:rFonts w:ascii="Times New Roman" w:eastAsia="仿宋_GB2312" w:hAnsi="Times New Roman"/>
            <w:bCs/>
            <w:sz w:val="36"/>
            <w:szCs w:val="36"/>
          </w:rPr>
          <w:t>须</w:t>
        </w:r>
        <w:bookmarkEnd w:id="2"/>
        <w:bookmarkEnd w:id="3"/>
        <w:r>
          <w:rPr>
            <w:rFonts w:ascii="Times New Roman" w:eastAsia="仿宋_GB2312" w:hAnsi="Times New Roman"/>
            <w:bCs/>
            <w:sz w:val="36"/>
            <w:szCs w:val="36"/>
          </w:rPr>
          <w:t>知前附表</w:t>
        </w:r>
        <w:r>
          <w:rPr>
            <w:rFonts w:ascii="Times New Roman" w:eastAsia="仿宋_GB2312" w:hAnsi="Times New Roman"/>
            <w:bCs/>
            <w:sz w:val="36"/>
            <w:szCs w:val="36"/>
          </w:rPr>
          <w:tab/>
        </w:r>
        <w:r>
          <w:rPr>
            <w:rFonts w:ascii="Times New Roman" w:eastAsia="仿宋_GB2312" w:hAnsi="Times New Roman"/>
            <w:bCs/>
            <w:sz w:val="36"/>
            <w:szCs w:val="36"/>
          </w:rPr>
          <w:fldChar w:fldCharType="begin"/>
        </w:r>
        <w:r>
          <w:rPr>
            <w:rFonts w:ascii="Times New Roman" w:eastAsia="仿宋_GB2312" w:hAnsi="Times New Roman"/>
            <w:bCs/>
            <w:sz w:val="36"/>
            <w:szCs w:val="36"/>
          </w:rPr>
          <w:instrText xml:space="preserve"> PAGEREF _Toc826019295 \h </w:instrText>
        </w:r>
        <w:r>
          <w:rPr>
            <w:rFonts w:ascii="Times New Roman" w:eastAsia="仿宋_GB2312" w:hAnsi="Times New Roman"/>
            <w:bCs/>
            <w:sz w:val="36"/>
            <w:szCs w:val="36"/>
          </w:rPr>
        </w:r>
        <w:r>
          <w:rPr>
            <w:rFonts w:ascii="Times New Roman" w:eastAsia="仿宋_GB2312" w:hAnsi="Times New Roman"/>
            <w:bCs/>
            <w:sz w:val="36"/>
            <w:szCs w:val="36"/>
          </w:rPr>
          <w:fldChar w:fldCharType="separate"/>
        </w:r>
        <w:r>
          <w:rPr>
            <w:rFonts w:ascii="Times New Roman" w:eastAsia="仿宋_GB2312" w:hAnsi="Times New Roman"/>
            <w:bCs/>
            <w:sz w:val="36"/>
            <w:szCs w:val="36"/>
          </w:rPr>
          <w:t>5</w:t>
        </w:r>
        <w:r>
          <w:rPr>
            <w:rFonts w:ascii="Times New Roman" w:eastAsia="仿宋_GB2312" w:hAnsi="Times New Roman"/>
            <w:bCs/>
            <w:sz w:val="36"/>
            <w:szCs w:val="36"/>
          </w:rPr>
          <w:fldChar w:fldCharType="end"/>
        </w:r>
      </w:hyperlink>
    </w:p>
    <w:p w14:paraId="6D3C2617" w14:textId="77777777" w:rsidR="00AB1FF5" w:rsidRDefault="00000000">
      <w:pPr>
        <w:pStyle w:val="TOC1"/>
        <w:tabs>
          <w:tab w:val="right" w:leader="dot" w:pos="8306"/>
        </w:tabs>
        <w:rPr>
          <w:rFonts w:ascii="Times New Roman" w:eastAsia="仿宋_GB2312" w:hAnsi="Times New Roman"/>
          <w:bCs/>
          <w:sz w:val="36"/>
          <w:szCs w:val="36"/>
        </w:rPr>
      </w:pPr>
      <w:hyperlink w:anchor="_Toc876903712" w:history="1">
        <w:r>
          <w:rPr>
            <w:rFonts w:ascii="Times New Roman" w:eastAsia="仿宋_GB2312" w:hAnsi="Times New Roman"/>
            <w:bCs/>
            <w:sz w:val="36"/>
            <w:szCs w:val="36"/>
          </w:rPr>
          <w:t>第三章</w:t>
        </w:r>
        <w:r>
          <w:rPr>
            <w:rFonts w:ascii="Times New Roman" w:eastAsia="仿宋_GB2312" w:hAnsi="Times New Roman"/>
            <w:bCs/>
            <w:sz w:val="36"/>
            <w:szCs w:val="36"/>
          </w:rPr>
          <w:t xml:space="preserve"> </w:t>
        </w:r>
        <w:r>
          <w:rPr>
            <w:rFonts w:ascii="Times New Roman" w:eastAsia="仿宋_GB2312" w:hAnsi="Times New Roman"/>
            <w:bCs/>
            <w:sz w:val="36"/>
            <w:szCs w:val="36"/>
          </w:rPr>
          <w:t>投标人须知</w:t>
        </w:r>
        <w:r>
          <w:rPr>
            <w:rFonts w:ascii="Times New Roman" w:eastAsia="仿宋_GB2312" w:hAnsi="Times New Roman"/>
            <w:bCs/>
            <w:sz w:val="36"/>
            <w:szCs w:val="36"/>
          </w:rPr>
          <w:tab/>
        </w:r>
        <w:r>
          <w:rPr>
            <w:rFonts w:ascii="Times New Roman" w:eastAsia="仿宋_GB2312" w:hAnsi="Times New Roman"/>
            <w:bCs/>
            <w:sz w:val="36"/>
            <w:szCs w:val="36"/>
          </w:rPr>
          <w:fldChar w:fldCharType="begin"/>
        </w:r>
        <w:r>
          <w:rPr>
            <w:rFonts w:ascii="Times New Roman" w:eastAsia="仿宋_GB2312" w:hAnsi="Times New Roman"/>
            <w:bCs/>
            <w:sz w:val="36"/>
            <w:szCs w:val="36"/>
          </w:rPr>
          <w:instrText xml:space="preserve"> PAGEREF _Toc876903712 \h </w:instrText>
        </w:r>
        <w:r>
          <w:rPr>
            <w:rFonts w:ascii="Times New Roman" w:eastAsia="仿宋_GB2312" w:hAnsi="Times New Roman"/>
            <w:bCs/>
            <w:sz w:val="36"/>
            <w:szCs w:val="36"/>
          </w:rPr>
        </w:r>
        <w:r>
          <w:rPr>
            <w:rFonts w:ascii="Times New Roman" w:eastAsia="仿宋_GB2312" w:hAnsi="Times New Roman"/>
            <w:bCs/>
            <w:sz w:val="36"/>
            <w:szCs w:val="36"/>
          </w:rPr>
          <w:fldChar w:fldCharType="separate"/>
        </w:r>
        <w:r>
          <w:rPr>
            <w:rFonts w:ascii="Times New Roman" w:eastAsia="仿宋_GB2312" w:hAnsi="Times New Roman"/>
            <w:bCs/>
            <w:sz w:val="36"/>
            <w:szCs w:val="36"/>
          </w:rPr>
          <w:t>13</w:t>
        </w:r>
        <w:r>
          <w:rPr>
            <w:rFonts w:ascii="Times New Roman" w:eastAsia="仿宋_GB2312" w:hAnsi="Times New Roman"/>
            <w:bCs/>
            <w:sz w:val="36"/>
            <w:szCs w:val="36"/>
          </w:rPr>
          <w:fldChar w:fldCharType="end"/>
        </w:r>
      </w:hyperlink>
    </w:p>
    <w:p w14:paraId="378E3C4A" w14:textId="77777777" w:rsidR="00AB1FF5" w:rsidRDefault="00000000">
      <w:pPr>
        <w:pStyle w:val="TOC1"/>
        <w:tabs>
          <w:tab w:val="right" w:leader="dot" w:pos="8306"/>
        </w:tabs>
        <w:rPr>
          <w:rFonts w:ascii="Times New Roman" w:eastAsia="仿宋_GB2312" w:hAnsi="Times New Roman"/>
          <w:bCs/>
          <w:sz w:val="36"/>
          <w:szCs w:val="36"/>
        </w:rPr>
      </w:pPr>
      <w:hyperlink w:anchor="_Toc893337798" w:history="1">
        <w:r>
          <w:rPr>
            <w:rFonts w:ascii="Times New Roman" w:eastAsia="仿宋_GB2312" w:hAnsi="Times New Roman"/>
            <w:bCs/>
            <w:sz w:val="36"/>
            <w:szCs w:val="36"/>
          </w:rPr>
          <w:t>第四章</w:t>
        </w:r>
        <w:r>
          <w:rPr>
            <w:rFonts w:ascii="Times New Roman" w:eastAsia="仿宋_GB2312" w:hAnsi="Times New Roman"/>
            <w:bCs/>
            <w:sz w:val="36"/>
            <w:szCs w:val="36"/>
          </w:rPr>
          <w:t xml:space="preserve"> </w:t>
        </w:r>
        <w:r>
          <w:rPr>
            <w:rFonts w:ascii="Times New Roman" w:eastAsia="仿宋_GB2312" w:hAnsi="Times New Roman"/>
            <w:bCs/>
            <w:sz w:val="36"/>
            <w:szCs w:val="36"/>
          </w:rPr>
          <w:t>资格证</w:t>
        </w:r>
        <w:bookmarkStart w:id="4" w:name="_Hlt145347476"/>
        <w:r>
          <w:rPr>
            <w:rFonts w:ascii="Times New Roman" w:eastAsia="仿宋_GB2312" w:hAnsi="Times New Roman"/>
            <w:bCs/>
            <w:sz w:val="36"/>
            <w:szCs w:val="36"/>
          </w:rPr>
          <w:t>明</w:t>
        </w:r>
        <w:bookmarkEnd w:id="4"/>
        <w:r>
          <w:rPr>
            <w:rFonts w:ascii="Times New Roman" w:eastAsia="仿宋_GB2312" w:hAnsi="Times New Roman"/>
            <w:bCs/>
            <w:sz w:val="36"/>
            <w:szCs w:val="36"/>
          </w:rPr>
          <w:t>文件格式</w:t>
        </w:r>
        <w:r>
          <w:rPr>
            <w:rFonts w:ascii="Times New Roman" w:eastAsia="仿宋_GB2312" w:hAnsi="Times New Roman"/>
            <w:bCs/>
            <w:sz w:val="36"/>
            <w:szCs w:val="36"/>
          </w:rPr>
          <w:tab/>
        </w:r>
        <w:r>
          <w:rPr>
            <w:rFonts w:ascii="Times New Roman" w:eastAsia="仿宋_GB2312" w:hAnsi="Times New Roman"/>
            <w:bCs/>
            <w:sz w:val="36"/>
            <w:szCs w:val="36"/>
          </w:rPr>
          <w:fldChar w:fldCharType="begin"/>
        </w:r>
        <w:r>
          <w:rPr>
            <w:rFonts w:ascii="Times New Roman" w:eastAsia="仿宋_GB2312" w:hAnsi="Times New Roman"/>
            <w:bCs/>
            <w:sz w:val="36"/>
            <w:szCs w:val="36"/>
          </w:rPr>
          <w:instrText xml:space="preserve"> PAGEREF _Toc893337798 \h </w:instrText>
        </w:r>
        <w:r>
          <w:rPr>
            <w:rFonts w:ascii="Times New Roman" w:eastAsia="仿宋_GB2312" w:hAnsi="Times New Roman"/>
            <w:bCs/>
            <w:sz w:val="36"/>
            <w:szCs w:val="36"/>
          </w:rPr>
        </w:r>
        <w:r>
          <w:rPr>
            <w:rFonts w:ascii="Times New Roman" w:eastAsia="仿宋_GB2312" w:hAnsi="Times New Roman"/>
            <w:bCs/>
            <w:sz w:val="36"/>
            <w:szCs w:val="36"/>
          </w:rPr>
          <w:fldChar w:fldCharType="separate"/>
        </w:r>
        <w:r>
          <w:rPr>
            <w:rFonts w:ascii="Times New Roman" w:eastAsia="仿宋_GB2312" w:hAnsi="Times New Roman"/>
            <w:bCs/>
            <w:sz w:val="36"/>
            <w:szCs w:val="36"/>
          </w:rPr>
          <w:t>36</w:t>
        </w:r>
        <w:r>
          <w:rPr>
            <w:rFonts w:ascii="Times New Roman" w:eastAsia="仿宋_GB2312" w:hAnsi="Times New Roman"/>
            <w:bCs/>
            <w:sz w:val="36"/>
            <w:szCs w:val="36"/>
          </w:rPr>
          <w:fldChar w:fldCharType="end"/>
        </w:r>
      </w:hyperlink>
    </w:p>
    <w:p w14:paraId="66ABA724" w14:textId="77777777" w:rsidR="00AB1FF5" w:rsidRDefault="00000000">
      <w:pPr>
        <w:pStyle w:val="TOC1"/>
        <w:tabs>
          <w:tab w:val="right" w:leader="dot" w:pos="8306"/>
        </w:tabs>
        <w:rPr>
          <w:rFonts w:ascii="Times New Roman" w:eastAsia="仿宋_GB2312" w:hAnsi="Times New Roman"/>
          <w:bCs/>
          <w:sz w:val="36"/>
          <w:szCs w:val="36"/>
        </w:rPr>
      </w:pPr>
      <w:hyperlink w:anchor="_Toc1398644272" w:history="1">
        <w:r>
          <w:rPr>
            <w:rFonts w:ascii="Times New Roman" w:eastAsia="仿宋_GB2312" w:hAnsi="Times New Roman"/>
            <w:bCs/>
            <w:sz w:val="36"/>
            <w:szCs w:val="36"/>
          </w:rPr>
          <w:t>第五章</w:t>
        </w:r>
        <w:r>
          <w:rPr>
            <w:rFonts w:ascii="Times New Roman" w:eastAsia="仿宋_GB2312" w:hAnsi="Times New Roman"/>
            <w:bCs/>
            <w:sz w:val="36"/>
            <w:szCs w:val="36"/>
          </w:rPr>
          <w:t xml:space="preserve"> </w:t>
        </w:r>
        <w:r>
          <w:rPr>
            <w:rFonts w:ascii="Times New Roman" w:eastAsia="仿宋_GB2312" w:hAnsi="Times New Roman"/>
            <w:bCs/>
            <w:sz w:val="36"/>
            <w:szCs w:val="36"/>
          </w:rPr>
          <w:t>投标文件格式</w:t>
        </w:r>
        <w:r>
          <w:rPr>
            <w:rFonts w:ascii="Times New Roman" w:eastAsia="仿宋_GB2312" w:hAnsi="Times New Roman"/>
            <w:bCs/>
            <w:sz w:val="36"/>
            <w:szCs w:val="36"/>
          </w:rPr>
          <w:tab/>
        </w:r>
        <w:r>
          <w:rPr>
            <w:rFonts w:ascii="Times New Roman" w:eastAsia="仿宋_GB2312" w:hAnsi="Times New Roman"/>
            <w:bCs/>
            <w:sz w:val="36"/>
            <w:szCs w:val="36"/>
          </w:rPr>
          <w:fldChar w:fldCharType="begin"/>
        </w:r>
        <w:r>
          <w:rPr>
            <w:rFonts w:ascii="Times New Roman" w:eastAsia="仿宋_GB2312" w:hAnsi="Times New Roman"/>
            <w:bCs/>
            <w:sz w:val="36"/>
            <w:szCs w:val="36"/>
          </w:rPr>
          <w:instrText xml:space="preserve"> PAGEREF _Toc1398644272 \h </w:instrText>
        </w:r>
        <w:r>
          <w:rPr>
            <w:rFonts w:ascii="Times New Roman" w:eastAsia="仿宋_GB2312" w:hAnsi="Times New Roman"/>
            <w:bCs/>
            <w:sz w:val="36"/>
            <w:szCs w:val="36"/>
          </w:rPr>
        </w:r>
        <w:r>
          <w:rPr>
            <w:rFonts w:ascii="Times New Roman" w:eastAsia="仿宋_GB2312" w:hAnsi="Times New Roman"/>
            <w:bCs/>
            <w:sz w:val="36"/>
            <w:szCs w:val="36"/>
          </w:rPr>
          <w:fldChar w:fldCharType="separate"/>
        </w:r>
        <w:r>
          <w:rPr>
            <w:rFonts w:ascii="Times New Roman" w:eastAsia="仿宋_GB2312" w:hAnsi="Times New Roman"/>
            <w:bCs/>
            <w:sz w:val="36"/>
            <w:szCs w:val="36"/>
          </w:rPr>
          <w:t>45</w:t>
        </w:r>
        <w:r>
          <w:rPr>
            <w:rFonts w:ascii="Times New Roman" w:eastAsia="仿宋_GB2312" w:hAnsi="Times New Roman"/>
            <w:bCs/>
            <w:sz w:val="36"/>
            <w:szCs w:val="36"/>
          </w:rPr>
          <w:fldChar w:fldCharType="end"/>
        </w:r>
      </w:hyperlink>
    </w:p>
    <w:p w14:paraId="6237FC1F" w14:textId="77777777" w:rsidR="00AB1FF5" w:rsidRDefault="00000000">
      <w:pPr>
        <w:pStyle w:val="TOC1"/>
        <w:tabs>
          <w:tab w:val="right" w:leader="dot" w:pos="8306"/>
        </w:tabs>
        <w:rPr>
          <w:rFonts w:ascii="Times New Roman" w:eastAsia="仿宋_GB2312" w:hAnsi="Times New Roman"/>
          <w:bCs/>
          <w:sz w:val="36"/>
          <w:szCs w:val="36"/>
        </w:rPr>
      </w:pPr>
      <w:hyperlink w:anchor="_Toc208470034" w:history="1">
        <w:r>
          <w:rPr>
            <w:rFonts w:ascii="Times New Roman" w:eastAsia="仿宋_GB2312" w:hAnsi="Times New Roman"/>
            <w:bCs/>
            <w:kern w:val="44"/>
            <w:sz w:val="36"/>
            <w:szCs w:val="36"/>
          </w:rPr>
          <w:t>第六章</w:t>
        </w:r>
        <w:r>
          <w:rPr>
            <w:rFonts w:ascii="Times New Roman" w:eastAsia="仿宋_GB2312" w:hAnsi="Times New Roman"/>
            <w:bCs/>
            <w:kern w:val="44"/>
            <w:sz w:val="36"/>
            <w:szCs w:val="36"/>
          </w:rPr>
          <w:t xml:space="preserve"> </w:t>
        </w:r>
        <w:r>
          <w:rPr>
            <w:rFonts w:ascii="Times New Roman" w:eastAsia="仿宋_GB2312" w:hAnsi="Times New Roman"/>
            <w:bCs/>
            <w:kern w:val="44"/>
            <w:sz w:val="36"/>
            <w:szCs w:val="36"/>
          </w:rPr>
          <w:t>项目需</w:t>
        </w:r>
        <w:bookmarkStart w:id="5" w:name="_Hlt145350581"/>
        <w:r>
          <w:rPr>
            <w:rFonts w:ascii="Times New Roman" w:eastAsia="仿宋_GB2312" w:hAnsi="Times New Roman"/>
            <w:bCs/>
            <w:kern w:val="44"/>
            <w:sz w:val="36"/>
            <w:szCs w:val="36"/>
          </w:rPr>
          <w:t>求</w:t>
        </w:r>
        <w:bookmarkEnd w:id="5"/>
        <w:r>
          <w:rPr>
            <w:rFonts w:ascii="Times New Roman" w:eastAsia="仿宋_GB2312" w:hAnsi="Times New Roman"/>
            <w:bCs/>
            <w:kern w:val="44"/>
            <w:sz w:val="36"/>
            <w:szCs w:val="36"/>
          </w:rPr>
          <w:t>及技术要求</w:t>
        </w:r>
        <w:r>
          <w:rPr>
            <w:rFonts w:ascii="Times New Roman" w:eastAsia="仿宋_GB2312" w:hAnsi="Times New Roman"/>
            <w:bCs/>
            <w:sz w:val="36"/>
            <w:szCs w:val="36"/>
          </w:rPr>
          <w:tab/>
        </w:r>
        <w:r>
          <w:rPr>
            <w:rFonts w:ascii="Times New Roman" w:eastAsia="仿宋_GB2312" w:hAnsi="Times New Roman" w:hint="eastAsia"/>
            <w:bCs/>
            <w:sz w:val="36"/>
            <w:szCs w:val="36"/>
          </w:rPr>
          <w:t>64</w:t>
        </w:r>
      </w:hyperlink>
    </w:p>
    <w:p w14:paraId="18D02E9F" w14:textId="77777777" w:rsidR="00AB1FF5" w:rsidRDefault="00000000">
      <w:pPr>
        <w:pStyle w:val="TOC1"/>
        <w:tabs>
          <w:tab w:val="right" w:leader="dot" w:pos="8306"/>
        </w:tabs>
        <w:rPr>
          <w:rFonts w:ascii="Times New Roman" w:eastAsia="仿宋_GB2312" w:hAnsi="Times New Roman"/>
          <w:bCs/>
          <w:sz w:val="36"/>
          <w:szCs w:val="36"/>
        </w:rPr>
      </w:pPr>
      <w:hyperlink w:anchor="_Toc358334306" w:history="1">
        <w:r>
          <w:rPr>
            <w:rFonts w:ascii="Times New Roman" w:eastAsia="仿宋_GB2312" w:hAnsi="Times New Roman"/>
            <w:bCs/>
            <w:kern w:val="44"/>
            <w:sz w:val="36"/>
            <w:szCs w:val="36"/>
          </w:rPr>
          <w:t>第七章</w:t>
        </w:r>
        <w:r>
          <w:rPr>
            <w:rFonts w:ascii="Times New Roman" w:eastAsia="仿宋_GB2312" w:hAnsi="Times New Roman"/>
            <w:bCs/>
            <w:kern w:val="44"/>
            <w:sz w:val="36"/>
            <w:szCs w:val="36"/>
          </w:rPr>
          <w:t xml:space="preserve"> </w:t>
        </w:r>
        <w:r>
          <w:rPr>
            <w:rFonts w:ascii="Times New Roman" w:eastAsia="仿宋_GB2312" w:hAnsi="Times New Roman"/>
            <w:bCs/>
            <w:kern w:val="44"/>
            <w:sz w:val="36"/>
            <w:szCs w:val="36"/>
          </w:rPr>
          <w:t>评标</w:t>
        </w:r>
        <w:bookmarkStart w:id="6" w:name="_Hlt145350891"/>
        <w:r>
          <w:rPr>
            <w:rFonts w:ascii="Times New Roman" w:eastAsia="仿宋_GB2312" w:hAnsi="Times New Roman"/>
            <w:bCs/>
            <w:kern w:val="44"/>
            <w:sz w:val="36"/>
            <w:szCs w:val="36"/>
          </w:rPr>
          <w:t>方</w:t>
        </w:r>
        <w:bookmarkEnd w:id="6"/>
        <w:r>
          <w:rPr>
            <w:rFonts w:ascii="Times New Roman" w:eastAsia="仿宋_GB2312" w:hAnsi="Times New Roman"/>
            <w:bCs/>
            <w:kern w:val="44"/>
            <w:sz w:val="36"/>
            <w:szCs w:val="36"/>
          </w:rPr>
          <w:t>法</w:t>
        </w:r>
        <w:bookmarkStart w:id="7" w:name="_Hlt145350590"/>
        <w:r>
          <w:rPr>
            <w:rFonts w:ascii="Times New Roman" w:eastAsia="仿宋_GB2312" w:hAnsi="Times New Roman"/>
            <w:bCs/>
            <w:kern w:val="44"/>
            <w:sz w:val="36"/>
            <w:szCs w:val="36"/>
          </w:rPr>
          <w:t>和</w:t>
        </w:r>
        <w:bookmarkEnd w:id="7"/>
        <w:r>
          <w:rPr>
            <w:rFonts w:ascii="Times New Roman" w:eastAsia="仿宋_GB2312" w:hAnsi="Times New Roman"/>
            <w:bCs/>
            <w:kern w:val="44"/>
            <w:sz w:val="36"/>
            <w:szCs w:val="36"/>
          </w:rPr>
          <w:t>标准</w:t>
        </w:r>
        <w:r>
          <w:rPr>
            <w:rFonts w:ascii="Times New Roman" w:eastAsia="仿宋_GB2312" w:hAnsi="Times New Roman"/>
            <w:bCs/>
            <w:sz w:val="36"/>
            <w:szCs w:val="36"/>
          </w:rPr>
          <w:tab/>
        </w:r>
        <w:r>
          <w:rPr>
            <w:rFonts w:ascii="Times New Roman" w:eastAsia="仿宋_GB2312" w:hAnsi="Times New Roman"/>
            <w:bCs/>
            <w:sz w:val="36"/>
            <w:szCs w:val="36"/>
          </w:rPr>
          <w:fldChar w:fldCharType="begin"/>
        </w:r>
        <w:r>
          <w:rPr>
            <w:rFonts w:ascii="Times New Roman" w:eastAsia="仿宋_GB2312" w:hAnsi="Times New Roman"/>
            <w:bCs/>
            <w:sz w:val="36"/>
            <w:szCs w:val="36"/>
          </w:rPr>
          <w:instrText xml:space="preserve"> PAGEREF _Toc358334306 \h </w:instrText>
        </w:r>
        <w:r>
          <w:rPr>
            <w:rFonts w:ascii="Times New Roman" w:eastAsia="仿宋_GB2312" w:hAnsi="Times New Roman"/>
            <w:bCs/>
            <w:sz w:val="36"/>
            <w:szCs w:val="36"/>
          </w:rPr>
        </w:r>
        <w:r>
          <w:rPr>
            <w:rFonts w:ascii="Times New Roman" w:eastAsia="仿宋_GB2312" w:hAnsi="Times New Roman"/>
            <w:bCs/>
            <w:sz w:val="36"/>
            <w:szCs w:val="36"/>
          </w:rPr>
          <w:fldChar w:fldCharType="separate"/>
        </w:r>
        <w:r>
          <w:rPr>
            <w:rFonts w:ascii="Times New Roman" w:eastAsia="仿宋_GB2312" w:hAnsi="Times New Roman"/>
            <w:bCs/>
            <w:sz w:val="36"/>
            <w:szCs w:val="36"/>
          </w:rPr>
          <w:t>128</w:t>
        </w:r>
        <w:r>
          <w:rPr>
            <w:rFonts w:ascii="Times New Roman" w:eastAsia="仿宋_GB2312" w:hAnsi="Times New Roman"/>
            <w:bCs/>
            <w:sz w:val="36"/>
            <w:szCs w:val="36"/>
          </w:rPr>
          <w:fldChar w:fldCharType="end"/>
        </w:r>
      </w:hyperlink>
    </w:p>
    <w:p w14:paraId="059938D2" w14:textId="77777777" w:rsidR="00AB1FF5" w:rsidRDefault="00000000">
      <w:pPr>
        <w:pStyle w:val="TOC1"/>
        <w:tabs>
          <w:tab w:val="right" w:leader="dot" w:pos="8306"/>
        </w:tabs>
        <w:rPr>
          <w:rFonts w:ascii="Times New Roman" w:eastAsia="仿宋_GB2312" w:hAnsi="Times New Roman"/>
          <w:bCs/>
          <w:sz w:val="36"/>
          <w:szCs w:val="36"/>
        </w:rPr>
      </w:pPr>
      <w:hyperlink w:anchor="_Toc120110768" w:history="1">
        <w:r>
          <w:rPr>
            <w:rFonts w:ascii="Times New Roman" w:eastAsia="仿宋_GB2312" w:hAnsi="Times New Roman"/>
            <w:bCs/>
            <w:kern w:val="44"/>
            <w:sz w:val="36"/>
            <w:szCs w:val="36"/>
          </w:rPr>
          <w:t>第八章</w:t>
        </w:r>
        <w:r>
          <w:rPr>
            <w:rFonts w:ascii="Times New Roman" w:eastAsia="仿宋_GB2312" w:hAnsi="Times New Roman"/>
            <w:bCs/>
            <w:kern w:val="44"/>
            <w:sz w:val="36"/>
            <w:szCs w:val="36"/>
          </w:rPr>
          <w:t xml:space="preserve"> </w:t>
        </w:r>
        <w:r>
          <w:rPr>
            <w:rFonts w:ascii="Times New Roman" w:eastAsia="仿宋_GB2312" w:hAnsi="Times New Roman"/>
            <w:bCs/>
            <w:kern w:val="44"/>
            <w:sz w:val="36"/>
            <w:szCs w:val="36"/>
          </w:rPr>
          <w:t>政府采购合同</w:t>
        </w:r>
        <w:r>
          <w:rPr>
            <w:rFonts w:ascii="Times New Roman" w:eastAsia="仿宋_GB2312" w:hAnsi="Times New Roman"/>
            <w:bCs/>
            <w:sz w:val="36"/>
            <w:szCs w:val="36"/>
          </w:rPr>
          <w:tab/>
        </w:r>
        <w:r>
          <w:rPr>
            <w:rFonts w:ascii="Times New Roman" w:eastAsia="仿宋_GB2312" w:hAnsi="Times New Roman"/>
            <w:bCs/>
            <w:sz w:val="36"/>
            <w:szCs w:val="36"/>
          </w:rPr>
          <w:fldChar w:fldCharType="begin"/>
        </w:r>
        <w:r>
          <w:rPr>
            <w:rFonts w:ascii="Times New Roman" w:eastAsia="仿宋_GB2312" w:hAnsi="Times New Roman"/>
            <w:bCs/>
            <w:sz w:val="36"/>
            <w:szCs w:val="36"/>
          </w:rPr>
          <w:instrText xml:space="preserve"> PAGEREF _Toc120110768 \h </w:instrText>
        </w:r>
        <w:r>
          <w:rPr>
            <w:rFonts w:ascii="Times New Roman" w:eastAsia="仿宋_GB2312" w:hAnsi="Times New Roman"/>
            <w:bCs/>
            <w:sz w:val="36"/>
            <w:szCs w:val="36"/>
          </w:rPr>
        </w:r>
        <w:r>
          <w:rPr>
            <w:rFonts w:ascii="Times New Roman" w:eastAsia="仿宋_GB2312" w:hAnsi="Times New Roman"/>
            <w:bCs/>
            <w:sz w:val="36"/>
            <w:szCs w:val="36"/>
          </w:rPr>
          <w:fldChar w:fldCharType="separate"/>
        </w:r>
        <w:r>
          <w:rPr>
            <w:rFonts w:ascii="Times New Roman" w:eastAsia="仿宋_GB2312" w:hAnsi="Times New Roman"/>
            <w:bCs/>
            <w:sz w:val="36"/>
            <w:szCs w:val="36"/>
          </w:rPr>
          <w:t>134</w:t>
        </w:r>
        <w:r>
          <w:rPr>
            <w:rFonts w:ascii="Times New Roman" w:eastAsia="仿宋_GB2312" w:hAnsi="Times New Roman"/>
            <w:bCs/>
            <w:sz w:val="36"/>
            <w:szCs w:val="36"/>
          </w:rPr>
          <w:fldChar w:fldCharType="end"/>
        </w:r>
      </w:hyperlink>
    </w:p>
    <w:p w14:paraId="62258676" w14:textId="77777777" w:rsidR="00AB1FF5" w:rsidRDefault="00000000">
      <w:pPr>
        <w:pStyle w:val="TOC1"/>
        <w:tabs>
          <w:tab w:val="right" w:leader="dot" w:pos="8306"/>
        </w:tabs>
        <w:rPr>
          <w:rFonts w:ascii="Times New Roman" w:eastAsia="仿宋_GB2312" w:hAnsi="Times New Roman"/>
          <w:bCs/>
          <w:sz w:val="36"/>
          <w:szCs w:val="36"/>
        </w:rPr>
      </w:pPr>
      <w:hyperlink w:anchor="_Toc1535080439" w:history="1">
        <w:r>
          <w:rPr>
            <w:rFonts w:ascii="Times New Roman" w:eastAsia="仿宋_GB2312" w:hAnsi="Times New Roman"/>
            <w:bCs/>
            <w:kern w:val="44"/>
            <w:sz w:val="36"/>
            <w:szCs w:val="36"/>
          </w:rPr>
          <w:t>第九章</w:t>
        </w:r>
        <w:r>
          <w:rPr>
            <w:rFonts w:ascii="Times New Roman" w:eastAsia="仿宋_GB2312" w:hAnsi="Times New Roman"/>
            <w:bCs/>
            <w:kern w:val="44"/>
            <w:sz w:val="36"/>
            <w:szCs w:val="36"/>
          </w:rPr>
          <w:t xml:space="preserve"> </w:t>
        </w:r>
        <w:r>
          <w:rPr>
            <w:rFonts w:ascii="Times New Roman" w:eastAsia="仿宋_GB2312" w:hAnsi="Times New Roman"/>
            <w:bCs/>
            <w:kern w:val="44"/>
            <w:sz w:val="36"/>
            <w:szCs w:val="36"/>
          </w:rPr>
          <w:t>附件</w:t>
        </w:r>
        <w:r>
          <w:rPr>
            <w:rFonts w:ascii="Times New Roman" w:eastAsia="仿宋_GB2312" w:hAnsi="Times New Roman"/>
            <w:bCs/>
            <w:sz w:val="36"/>
            <w:szCs w:val="36"/>
          </w:rPr>
          <w:tab/>
        </w:r>
        <w:r>
          <w:rPr>
            <w:rFonts w:ascii="Times New Roman" w:eastAsia="仿宋_GB2312" w:hAnsi="Times New Roman"/>
            <w:bCs/>
            <w:sz w:val="36"/>
            <w:szCs w:val="36"/>
          </w:rPr>
          <w:fldChar w:fldCharType="begin"/>
        </w:r>
        <w:r>
          <w:rPr>
            <w:rFonts w:ascii="Times New Roman" w:eastAsia="仿宋_GB2312" w:hAnsi="Times New Roman"/>
            <w:bCs/>
            <w:sz w:val="36"/>
            <w:szCs w:val="36"/>
          </w:rPr>
          <w:instrText xml:space="preserve"> PAGEREF _Toc1535080439 \h </w:instrText>
        </w:r>
        <w:r>
          <w:rPr>
            <w:rFonts w:ascii="Times New Roman" w:eastAsia="仿宋_GB2312" w:hAnsi="Times New Roman"/>
            <w:bCs/>
            <w:sz w:val="36"/>
            <w:szCs w:val="36"/>
          </w:rPr>
        </w:r>
        <w:r>
          <w:rPr>
            <w:rFonts w:ascii="Times New Roman" w:eastAsia="仿宋_GB2312" w:hAnsi="Times New Roman"/>
            <w:bCs/>
            <w:sz w:val="36"/>
            <w:szCs w:val="36"/>
          </w:rPr>
          <w:fldChar w:fldCharType="separate"/>
        </w:r>
        <w:r>
          <w:rPr>
            <w:rFonts w:ascii="Times New Roman" w:eastAsia="仿宋_GB2312" w:hAnsi="Times New Roman"/>
            <w:bCs/>
            <w:sz w:val="36"/>
            <w:szCs w:val="36"/>
          </w:rPr>
          <w:t>152</w:t>
        </w:r>
        <w:r>
          <w:rPr>
            <w:rFonts w:ascii="Times New Roman" w:eastAsia="仿宋_GB2312" w:hAnsi="Times New Roman"/>
            <w:bCs/>
            <w:sz w:val="36"/>
            <w:szCs w:val="36"/>
          </w:rPr>
          <w:fldChar w:fldCharType="end"/>
        </w:r>
      </w:hyperlink>
    </w:p>
    <w:p w14:paraId="54A44338" w14:textId="77777777" w:rsidR="00AB1FF5" w:rsidRDefault="00000000">
      <w:pPr>
        <w:pStyle w:val="ad"/>
        <w:spacing w:line="360" w:lineRule="auto"/>
        <w:rPr>
          <w:rFonts w:ascii="Times New Roman" w:hAnsi="Times New Roman"/>
          <w:bCs/>
          <w:sz w:val="36"/>
          <w:szCs w:val="36"/>
        </w:rPr>
      </w:pPr>
      <w:r>
        <w:rPr>
          <w:rFonts w:ascii="Times New Roman" w:eastAsia="仿宋_GB2312" w:hAnsi="Times New Roman"/>
          <w:bCs/>
          <w:sz w:val="36"/>
          <w:szCs w:val="36"/>
        </w:rPr>
        <w:fldChar w:fldCharType="end"/>
      </w:r>
    </w:p>
    <w:p w14:paraId="3CB399D4" w14:textId="77777777" w:rsidR="00AB1FF5" w:rsidRDefault="00AB1FF5">
      <w:pPr>
        <w:pStyle w:val="1"/>
        <w:spacing w:before="0" w:after="0" w:line="240" w:lineRule="auto"/>
        <w:jc w:val="center"/>
        <w:rPr>
          <w:rFonts w:ascii="Times New Roman" w:eastAsia="宋体" w:hAnsi="Times New Roman"/>
          <w:b w:val="0"/>
          <w:color w:val="auto"/>
          <w:sz w:val="36"/>
          <w:szCs w:val="36"/>
          <w:lang w:eastAsia="zh-CN"/>
        </w:rPr>
        <w:sectPr w:rsidR="00AB1FF5">
          <w:footerReference w:type="default" r:id="rId9"/>
          <w:pgSz w:w="11900" w:h="16840"/>
          <w:pgMar w:top="1440" w:right="1797" w:bottom="1440" w:left="1797" w:header="851" w:footer="992" w:gutter="0"/>
          <w:pgNumType w:start="1"/>
          <w:cols w:space="720"/>
        </w:sectPr>
      </w:pPr>
      <w:bookmarkStart w:id="8" w:name="_Toc1664555187_WPSOffice_Level1"/>
      <w:bookmarkStart w:id="9" w:name="_Toc1232167429_WPSOffice_Level1"/>
      <w:bookmarkStart w:id="10" w:name="_Toc471743684"/>
      <w:bookmarkStart w:id="11" w:name="_Toc1788225408"/>
      <w:bookmarkStart w:id="12" w:name="_Toc1592953130"/>
      <w:bookmarkStart w:id="13" w:name="_Toc932735091"/>
      <w:bookmarkStart w:id="14" w:name="_Toc1076329457"/>
      <w:bookmarkStart w:id="15" w:name="_Toc1877678980_WPSOffice_Level1"/>
      <w:bookmarkStart w:id="16" w:name="_Toc1997956478"/>
      <w:bookmarkStart w:id="17" w:name="_Toc424031016"/>
      <w:bookmarkStart w:id="18" w:name="_Toc774922682"/>
      <w:bookmarkStart w:id="19" w:name="_Toc968113947"/>
      <w:bookmarkStart w:id="20" w:name="_Toc36262373_WPSOffice_Level1"/>
      <w:bookmarkStart w:id="21" w:name="_Toc175269916"/>
      <w:bookmarkStart w:id="22" w:name="_Toc432774317_WPSOffice_Level1"/>
      <w:bookmarkStart w:id="23" w:name="_Toc887145848"/>
      <w:bookmarkStart w:id="24" w:name="_Toc1653908397"/>
      <w:bookmarkStart w:id="25" w:name="_Toc729479254"/>
      <w:bookmarkStart w:id="26" w:name="_Toc1306098204"/>
      <w:bookmarkStart w:id="27" w:name="_Toc2032132179"/>
      <w:bookmarkStart w:id="28" w:name="_Toc719882491_WPSOffice_Level1"/>
      <w:bookmarkStart w:id="29" w:name="_Toc403451568"/>
      <w:bookmarkStart w:id="30" w:name="_Toc339222953_WPSOffice_Level1"/>
      <w:bookmarkStart w:id="31" w:name="_Toc1520451966"/>
      <w:bookmarkStart w:id="32" w:name="_Toc1378990171"/>
      <w:bookmarkStart w:id="33" w:name="_Toc337485847"/>
      <w:bookmarkStart w:id="34" w:name="_Toc1718516571"/>
      <w:bookmarkStart w:id="35" w:name="_Toc894622228"/>
      <w:bookmarkStart w:id="36" w:name="_Toc1932859446_WPSOffice_Level1"/>
      <w:bookmarkStart w:id="37" w:name="_Toc1158409811_WPSOffice_Level1"/>
      <w:bookmarkStart w:id="38" w:name="_Toc969346985"/>
    </w:p>
    <w:p w14:paraId="512135BA" w14:textId="77777777" w:rsidR="00AB1FF5" w:rsidRDefault="00000000">
      <w:pPr>
        <w:pStyle w:val="1"/>
        <w:spacing w:before="0" w:after="0" w:line="360" w:lineRule="auto"/>
        <w:jc w:val="center"/>
        <w:rPr>
          <w:rFonts w:ascii="Times New Roman" w:eastAsia="宋体" w:hAnsi="Times New Roman"/>
          <w:b w:val="0"/>
          <w:color w:val="auto"/>
          <w:sz w:val="36"/>
          <w:szCs w:val="36"/>
          <w:lang w:eastAsia="zh-CN"/>
        </w:rPr>
      </w:pPr>
      <w:r>
        <w:rPr>
          <w:rFonts w:ascii="Times New Roman" w:eastAsia="宋体" w:hAnsi="Times New Roman" w:hint="eastAsia"/>
          <w:b w:val="0"/>
          <w:color w:val="auto"/>
          <w:sz w:val="36"/>
          <w:szCs w:val="36"/>
          <w:lang w:eastAsia="zh-CN"/>
        </w:rPr>
        <w:lastRenderedPageBreak/>
        <w:t>第一章</w:t>
      </w:r>
      <w:r>
        <w:rPr>
          <w:rFonts w:ascii="Times New Roman" w:eastAsia="宋体" w:hAnsi="Times New Roman"/>
          <w:b w:val="0"/>
          <w:color w:val="auto"/>
          <w:sz w:val="36"/>
          <w:szCs w:val="36"/>
          <w:lang w:eastAsia="zh-CN"/>
        </w:rPr>
        <w:t xml:space="preserve"> </w:t>
      </w:r>
      <w:bookmarkEnd w:id="8"/>
      <w:bookmarkEnd w:id="9"/>
      <w:bookmarkEnd w:id="10"/>
      <w:bookmarkEnd w:id="11"/>
      <w:bookmarkEnd w:id="12"/>
      <w:bookmarkEnd w:id="13"/>
      <w:bookmarkEnd w:id="14"/>
      <w:bookmarkEnd w:id="15"/>
      <w:bookmarkEnd w:id="16"/>
      <w:bookmarkEnd w:id="17"/>
      <w:bookmarkEnd w:id="18"/>
      <w:bookmarkEnd w:id="19"/>
      <w:bookmarkEnd w:id="20"/>
      <w:bookmarkEnd w:id="21"/>
      <w:r>
        <w:rPr>
          <w:rFonts w:ascii="Times New Roman" w:eastAsia="宋体" w:hAnsi="Times New Roman" w:hint="eastAsia"/>
          <w:b w:val="0"/>
          <w:color w:val="auto"/>
          <w:sz w:val="36"/>
          <w:szCs w:val="36"/>
          <w:lang w:eastAsia="zh-CN"/>
        </w:rPr>
        <w:t>投标邀请</w:t>
      </w:r>
      <w:bookmarkEnd w:id="22"/>
      <w:bookmarkEnd w:id="23"/>
      <w:bookmarkEnd w:id="24"/>
      <w:bookmarkEnd w:id="25"/>
      <w:bookmarkEnd w:id="26"/>
    </w:p>
    <w:p w14:paraId="02170700" w14:textId="77777777" w:rsidR="00AB1FF5" w:rsidRDefault="00000000">
      <w:pPr>
        <w:spacing w:line="500" w:lineRule="exact"/>
        <w:jc w:val="center"/>
        <w:rPr>
          <w:rFonts w:ascii="Times New Roman" w:eastAsia="仿宋_GB2312" w:hAnsi="Times New Roman" w:cs="Times New Roman" w:hint="default"/>
          <w:b/>
          <w:color w:val="auto"/>
          <w:sz w:val="32"/>
          <w:szCs w:val="32"/>
          <w:lang w:val="en-US" w:eastAsia="zh-CN"/>
        </w:rPr>
      </w:pPr>
      <w:r>
        <w:rPr>
          <w:rFonts w:ascii="Times New Roman" w:eastAsia="仿宋_GB2312" w:hAnsi="Times New Roman" w:cs="Times New Roman" w:hint="default"/>
          <w:b/>
          <w:color w:val="auto"/>
          <w:sz w:val="32"/>
          <w:szCs w:val="32"/>
          <w:lang w:val="en-US" w:eastAsia="zh-CN"/>
        </w:rPr>
        <w:t xml:space="preserve"> </w:t>
      </w:r>
      <w:r>
        <w:rPr>
          <w:rFonts w:ascii="Times New Roman" w:eastAsia="仿宋_GB2312" w:hAnsi="Times New Roman" w:cs="Times New Roman"/>
          <w:b/>
          <w:color w:val="auto"/>
          <w:sz w:val="32"/>
          <w:szCs w:val="32"/>
          <w:lang w:val="en-US" w:eastAsia="zh-CN"/>
        </w:rPr>
        <w:t>河南地矿职业学院多功能第一报告厅提升改造项目</w:t>
      </w:r>
      <w:r>
        <w:rPr>
          <w:rFonts w:ascii="Times New Roman" w:eastAsia="仿宋_GB2312" w:hAnsi="Times New Roman" w:cs="Times New Roman"/>
          <w:b/>
          <w:color w:val="auto"/>
          <w:sz w:val="32"/>
          <w:szCs w:val="32"/>
          <w:lang w:val="en-US" w:eastAsia="zh-CN"/>
        </w:rPr>
        <w:t>(</w:t>
      </w:r>
      <w:r>
        <w:rPr>
          <w:rFonts w:ascii="Times New Roman" w:eastAsia="仿宋_GB2312" w:hAnsi="Times New Roman" w:cs="Times New Roman"/>
          <w:b/>
          <w:color w:val="auto"/>
          <w:sz w:val="32"/>
          <w:szCs w:val="32"/>
          <w:lang w:val="en-US" w:eastAsia="zh-CN"/>
        </w:rPr>
        <w:t>家具设备</w:t>
      </w:r>
      <w:r>
        <w:rPr>
          <w:rFonts w:ascii="Times New Roman" w:eastAsia="仿宋_GB2312" w:hAnsi="Times New Roman" w:cs="Times New Roman"/>
          <w:b/>
          <w:color w:val="auto"/>
          <w:sz w:val="32"/>
          <w:szCs w:val="32"/>
          <w:lang w:val="en-US" w:eastAsia="zh-CN"/>
        </w:rPr>
        <w:t>)</w:t>
      </w:r>
      <w:r>
        <w:rPr>
          <w:rFonts w:ascii="Times New Roman" w:eastAsia="仿宋_GB2312" w:hAnsi="Times New Roman" w:cs="Times New Roman"/>
          <w:b/>
          <w:color w:val="auto"/>
          <w:sz w:val="32"/>
          <w:szCs w:val="32"/>
          <w:lang w:val="en-US" w:eastAsia="zh-CN"/>
        </w:rPr>
        <w:t>项目</w:t>
      </w:r>
      <w:r>
        <w:rPr>
          <w:rFonts w:ascii="Times New Roman" w:eastAsia="仿宋_GB2312" w:hAnsi="Times New Roman" w:cs="Times New Roman" w:hint="default"/>
          <w:b/>
          <w:color w:val="auto"/>
          <w:sz w:val="32"/>
          <w:szCs w:val="32"/>
          <w:lang w:val="en-US" w:eastAsia="zh-CN"/>
        </w:rPr>
        <w:t>-</w:t>
      </w:r>
      <w:r>
        <w:rPr>
          <w:rFonts w:ascii="Times New Roman" w:eastAsia="仿宋_GB2312" w:hAnsi="Times New Roman" w:cs="Times New Roman" w:hint="default"/>
          <w:b/>
          <w:color w:val="auto"/>
          <w:sz w:val="32"/>
          <w:szCs w:val="32"/>
          <w:lang w:val="en-US" w:eastAsia="zh-CN"/>
        </w:rPr>
        <w:t>公开招标公告</w:t>
      </w:r>
    </w:p>
    <w:p w14:paraId="48744A17" w14:textId="77777777" w:rsidR="00AB1FF5" w:rsidRDefault="00000000">
      <w:pPr>
        <w:spacing w:line="500" w:lineRule="exact"/>
        <w:ind w:firstLine="562"/>
        <w:jc w:val="center"/>
        <w:rPr>
          <w:rFonts w:ascii="Times New Roman" w:eastAsia="仿宋_GB2312" w:hAnsi="Times New Roman" w:cs="Times New Roman" w:hint="default"/>
          <w:bCs/>
          <w:color w:val="auto"/>
          <w:sz w:val="28"/>
          <w:szCs w:val="28"/>
          <w:lang w:eastAsia="zh-CN"/>
        </w:rPr>
      </w:pPr>
      <w:r>
        <w:rPr>
          <w:rFonts w:ascii="Times New Roman" w:hAnsi="Times New Roman" w:cs="Times New Roman" w:hint="default"/>
          <w:bCs/>
          <w:noProof/>
          <w:color w:val="auto"/>
          <w:u w:val="single"/>
          <w:lang w:val="en-US" w:eastAsia="zh-CN"/>
        </w:rPr>
        <mc:AlternateContent>
          <mc:Choice Requires="wps">
            <w:drawing>
              <wp:anchor distT="0" distB="0" distL="114300" distR="114300" simplePos="0" relativeHeight="251662336" behindDoc="0" locked="0" layoutInCell="1" allowOverlap="1" wp14:anchorId="67C24300" wp14:editId="22913AA8">
                <wp:simplePos x="0" y="0"/>
                <wp:positionH relativeFrom="column">
                  <wp:posOffset>118745</wp:posOffset>
                </wp:positionH>
                <wp:positionV relativeFrom="paragraph">
                  <wp:posOffset>172085</wp:posOffset>
                </wp:positionV>
                <wp:extent cx="5495925" cy="1992630"/>
                <wp:effectExtent l="4445" t="4445" r="5080" b="22225"/>
                <wp:wrapTopAndBottom/>
                <wp:docPr id="221185317"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1734820"/>
                        </a:xfrm>
                        <a:prstGeom prst="rect">
                          <a:avLst/>
                        </a:prstGeom>
                        <a:solidFill>
                          <a:srgbClr val="FFFFFF"/>
                        </a:solidFill>
                        <a:ln w="9525" cmpd="sng">
                          <a:solidFill>
                            <a:srgbClr val="000000"/>
                          </a:solidFill>
                          <a:miter lim="800000"/>
                        </a:ln>
                        <a:effectLst/>
                      </wps:spPr>
                      <wps:txbx>
                        <w:txbxContent>
                          <w:p w14:paraId="7A643F47" w14:textId="77777777" w:rsidR="00AB1FF5" w:rsidRDefault="00000000">
                            <w:pPr>
                              <w:pStyle w:val="shsj2em2"/>
                              <w:spacing w:line="360" w:lineRule="auto"/>
                              <w:ind w:firstLineChars="200" w:firstLine="562"/>
                              <w:jc w:val="both"/>
                              <w:rPr>
                                <w:rFonts w:ascii="Times New Roman" w:eastAsia="仿宋_GB2312" w:hAnsi="Times New Roman" w:cs="Times New Roman"/>
                                <w:b/>
                                <w:bCs/>
                                <w:sz w:val="28"/>
                                <w:szCs w:val="28"/>
                              </w:rPr>
                            </w:pPr>
                            <w:r>
                              <w:rPr>
                                <w:rFonts w:ascii="Times New Roman" w:eastAsia="仿宋_GB2312" w:hAnsi="Times New Roman" w:cs="Times New Roman"/>
                                <w:b/>
                                <w:bCs/>
                                <w:sz w:val="28"/>
                                <w:szCs w:val="28"/>
                              </w:rPr>
                              <w:t>项目概况</w:t>
                            </w:r>
                          </w:p>
                          <w:p w14:paraId="72DC7708" w14:textId="375DDBD3" w:rsidR="00AB1FF5" w:rsidRDefault="00000000">
                            <w:pPr>
                              <w:pStyle w:val="shsj2em2"/>
                              <w:spacing w:line="360" w:lineRule="auto"/>
                              <w:ind w:firstLineChars="200" w:firstLine="562"/>
                              <w:jc w:val="both"/>
                              <w:rPr>
                                <w:rFonts w:ascii="Times New Roman" w:eastAsia="仿宋_GB2312" w:hAnsi="Times New Roman" w:cs="Times New Roman"/>
                                <w:sz w:val="28"/>
                                <w:szCs w:val="28"/>
                              </w:rPr>
                            </w:pPr>
                            <w:r>
                              <w:rPr>
                                <w:rFonts w:ascii="Times New Roman" w:eastAsia="仿宋_GB2312" w:hAnsi="Times New Roman" w:cs="Times New Roman"/>
                                <w:b/>
                                <w:bCs/>
                                <w:sz w:val="28"/>
                                <w:szCs w:val="28"/>
                                <w:u w:val="single"/>
                              </w:rPr>
                              <w:t xml:space="preserve"> </w:t>
                            </w:r>
                            <w:r>
                              <w:rPr>
                                <w:rFonts w:ascii="Times New Roman" w:eastAsia="仿宋_GB2312" w:hAnsi="Times New Roman" w:cs="Times New Roman" w:hint="eastAsia"/>
                                <w:b/>
                                <w:bCs/>
                                <w:sz w:val="28"/>
                                <w:szCs w:val="28"/>
                                <w:u w:val="single"/>
                                <w:lang w:val="en"/>
                              </w:rPr>
                              <w:t>河南地矿职业学院多功能第一报告厅提升改造项目</w:t>
                            </w:r>
                            <w:r>
                              <w:rPr>
                                <w:rFonts w:ascii="Times New Roman" w:eastAsia="仿宋_GB2312" w:hAnsi="Times New Roman" w:cs="Times New Roman" w:hint="eastAsia"/>
                                <w:b/>
                                <w:bCs/>
                                <w:sz w:val="28"/>
                                <w:szCs w:val="28"/>
                                <w:u w:val="single"/>
                                <w:lang w:val="en"/>
                              </w:rPr>
                              <w:t>(</w:t>
                            </w:r>
                            <w:r>
                              <w:rPr>
                                <w:rFonts w:ascii="Times New Roman" w:eastAsia="仿宋_GB2312" w:hAnsi="Times New Roman" w:cs="Times New Roman" w:hint="eastAsia"/>
                                <w:b/>
                                <w:bCs/>
                                <w:sz w:val="28"/>
                                <w:szCs w:val="28"/>
                                <w:u w:val="single"/>
                                <w:lang w:val="en"/>
                              </w:rPr>
                              <w:t>家具设备</w:t>
                            </w:r>
                            <w:r>
                              <w:rPr>
                                <w:rFonts w:ascii="Times New Roman" w:eastAsia="仿宋_GB2312" w:hAnsi="Times New Roman" w:cs="Times New Roman" w:hint="eastAsia"/>
                                <w:b/>
                                <w:bCs/>
                                <w:sz w:val="28"/>
                                <w:szCs w:val="28"/>
                                <w:u w:val="single"/>
                                <w:lang w:val="en"/>
                              </w:rPr>
                              <w:t>)</w:t>
                            </w:r>
                            <w:r>
                              <w:rPr>
                                <w:rFonts w:ascii="Times New Roman" w:eastAsia="仿宋_GB2312" w:hAnsi="Times New Roman" w:cs="Times New Roman" w:hint="eastAsia"/>
                                <w:b/>
                                <w:bCs/>
                                <w:sz w:val="28"/>
                                <w:szCs w:val="28"/>
                                <w:u w:val="single"/>
                                <w:lang w:val="en"/>
                              </w:rPr>
                              <w:t>项目</w:t>
                            </w:r>
                            <w:r>
                              <w:rPr>
                                <w:rFonts w:ascii="Times New Roman" w:eastAsia="仿宋_GB2312" w:hAnsi="Times New Roman" w:cs="Times New Roman"/>
                                <w:b/>
                                <w:bCs/>
                                <w:sz w:val="28"/>
                                <w:szCs w:val="28"/>
                                <w:u w:val="single"/>
                                <w:lang w:val="en"/>
                              </w:rPr>
                              <w:t xml:space="preserve"> </w:t>
                            </w:r>
                            <w:r>
                              <w:rPr>
                                <w:rFonts w:ascii="Times New Roman" w:eastAsia="仿宋_GB2312" w:hAnsi="Times New Roman" w:cs="Times New Roman"/>
                                <w:sz w:val="28"/>
                                <w:szCs w:val="28"/>
                              </w:rPr>
                              <w:t>招标项目的潜在投标人应在</w:t>
                            </w:r>
                            <w:r>
                              <w:rPr>
                                <w:rFonts w:ascii="Times New Roman" w:eastAsia="仿宋_GB2312" w:hAnsi="Times New Roman" w:cs="Times New Roman"/>
                                <w:b/>
                                <w:bCs/>
                                <w:sz w:val="28"/>
                                <w:szCs w:val="28"/>
                                <w:u w:val="single"/>
                              </w:rPr>
                              <w:t>河南省公共资源交易中心网站（</w:t>
                            </w:r>
                            <w:hyperlink r:id="rId10" w:history="1">
                              <w:r>
                                <w:rPr>
                                  <w:rStyle w:val="afff"/>
                                  <w:rFonts w:ascii="Times New Roman" w:eastAsia="仿宋_GB2312" w:hAnsi="Times New Roman" w:cs="Times New Roman"/>
                                  <w:b/>
                                  <w:bCs/>
                                  <w:sz w:val="28"/>
                                  <w:szCs w:val="28"/>
                                </w:rPr>
                                <w:t>hnsggzyjy.henan.gov.cn</w:t>
                              </w:r>
                              <w:r>
                                <w:rPr>
                                  <w:rStyle w:val="afff"/>
                                  <w:rFonts w:ascii="Times New Roman" w:eastAsia="仿宋_GB2312" w:hAnsi="Times New Roman" w:cs="Times New Roman"/>
                                  <w:b/>
                                  <w:bCs/>
                                  <w:sz w:val="28"/>
                                  <w:szCs w:val="28"/>
                                </w:rPr>
                                <w:t>）</w:t>
                              </w:r>
                              <w:r>
                                <w:rPr>
                                  <w:rStyle w:val="afff"/>
                                  <w:rFonts w:ascii="Times New Roman" w:eastAsia="仿宋_GB2312" w:hAnsi="Times New Roman" w:cs="Times New Roman"/>
                                  <w:sz w:val="28"/>
                                  <w:szCs w:val="28"/>
                                </w:rPr>
                                <w:t>获取招标文件，并于</w:t>
                              </w:r>
                              <w:r>
                                <w:rPr>
                                  <w:rStyle w:val="afff"/>
                                  <w:rFonts w:ascii="Times New Roman" w:eastAsia="仿宋_GB2312" w:hAnsi="Times New Roman" w:cs="Times New Roman"/>
                                  <w:b/>
                                  <w:bCs/>
                                  <w:sz w:val="28"/>
                                  <w:szCs w:val="28"/>
                                  <w:lang w:val="en"/>
                                </w:rPr>
                                <w:t>202</w:t>
                              </w:r>
                              <w:r>
                                <w:rPr>
                                  <w:rStyle w:val="afff"/>
                                  <w:rFonts w:ascii="Times New Roman" w:eastAsia="仿宋_GB2312" w:hAnsi="Times New Roman" w:cs="Times New Roman" w:hint="eastAsia"/>
                                  <w:b/>
                                  <w:bCs/>
                                  <w:sz w:val="28"/>
                                  <w:szCs w:val="28"/>
                                </w:rPr>
                                <w:t>6</w:t>
                              </w:r>
                              <w:r>
                                <w:rPr>
                                  <w:rStyle w:val="afff"/>
                                  <w:rFonts w:ascii="Times New Roman" w:eastAsia="仿宋_GB2312" w:hAnsi="Times New Roman" w:cs="Times New Roman"/>
                                  <w:b/>
                                  <w:bCs/>
                                  <w:sz w:val="28"/>
                                  <w:szCs w:val="28"/>
                                </w:rPr>
                                <w:t>年</w:t>
                              </w:r>
                            </w:hyperlink>
                            <w:r>
                              <w:rPr>
                                <w:rStyle w:val="afff"/>
                                <w:rFonts w:ascii="Times New Roman" w:eastAsia="仿宋_GB2312" w:hAnsi="Times New Roman" w:cs="Times New Roman" w:hint="eastAsia"/>
                                <w:b/>
                                <w:bCs/>
                                <w:sz w:val="28"/>
                                <w:szCs w:val="28"/>
                              </w:rPr>
                              <w:t>8</w:t>
                            </w:r>
                            <w:r>
                              <w:rPr>
                                <w:rFonts w:ascii="Times New Roman" w:eastAsia="仿宋_GB2312" w:hAnsi="Times New Roman" w:cs="Times New Roman"/>
                                <w:b/>
                                <w:bCs/>
                                <w:sz w:val="28"/>
                                <w:szCs w:val="28"/>
                                <w:u w:val="single"/>
                              </w:rPr>
                              <w:t>月</w:t>
                            </w:r>
                            <w:r>
                              <w:rPr>
                                <w:rFonts w:ascii="Times New Roman" w:eastAsia="仿宋_GB2312" w:hAnsi="Times New Roman" w:cs="Times New Roman" w:hint="eastAsia"/>
                                <w:b/>
                                <w:bCs/>
                                <w:sz w:val="28"/>
                                <w:szCs w:val="28"/>
                                <w:u w:val="single"/>
                              </w:rPr>
                              <w:t>1</w:t>
                            </w:r>
                            <w:r w:rsidR="006878AF">
                              <w:rPr>
                                <w:rFonts w:ascii="Times New Roman" w:eastAsia="仿宋_GB2312" w:hAnsi="Times New Roman" w:cs="Times New Roman" w:hint="eastAsia"/>
                                <w:b/>
                                <w:bCs/>
                                <w:sz w:val="28"/>
                                <w:szCs w:val="28"/>
                                <w:u w:val="single"/>
                              </w:rPr>
                              <w:t>9</w:t>
                            </w:r>
                            <w:r>
                              <w:rPr>
                                <w:rFonts w:ascii="Times New Roman" w:eastAsia="仿宋_GB2312" w:hAnsi="Times New Roman" w:cs="Times New Roman"/>
                                <w:b/>
                                <w:bCs/>
                                <w:sz w:val="28"/>
                                <w:szCs w:val="28"/>
                                <w:u w:val="single"/>
                              </w:rPr>
                              <w:t>日</w:t>
                            </w:r>
                            <w:r>
                              <w:rPr>
                                <w:rFonts w:ascii="Times New Roman" w:eastAsia="仿宋_GB2312" w:hAnsi="Times New Roman" w:cs="Times New Roman"/>
                                <w:b/>
                                <w:bCs/>
                                <w:sz w:val="28"/>
                                <w:szCs w:val="28"/>
                                <w:u w:val="single"/>
                              </w:rPr>
                              <w:t>09</w:t>
                            </w:r>
                            <w:r>
                              <w:rPr>
                                <w:rFonts w:ascii="Times New Roman" w:eastAsia="仿宋_GB2312" w:hAnsi="Times New Roman" w:cs="Times New Roman"/>
                                <w:b/>
                                <w:bCs/>
                                <w:sz w:val="28"/>
                                <w:szCs w:val="28"/>
                                <w:u w:val="single"/>
                              </w:rPr>
                              <w:t>时</w:t>
                            </w:r>
                            <w:r>
                              <w:rPr>
                                <w:rFonts w:ascii="Times New Roman" w:eastAsia="仿宋_GB2312" w:hAnsi="Times New Roman" w:cs="Times New Roman"/>
                                <w:b/>
                                <w:bCs/>
                                <w:sz w:val="28"/>
                                <w:szCs w:val="28"/>
                                <w:u w:val="single"/>
                              </w:rPr>
                              <w:t>00</w:t>
                            </w:r>
                            <w:r>
                              <w:rPr>
                                <w:rFonts w:ascii="Times New Roman" w:eastAsia="仿宋_GB2312" w:hAnsi="Times New Roman" w:cs="Times New Roman"/>
                                <w:b/>
                                <w:bCs/>
                                <w:sz w:val="28"/>
                                <w:szCs w:val="28"/>
                                <w:u w:val="single"/>
                              </w:rPr>
                              <w:t>分（北京时间）</w:t>
                            </w:r>
                            <w:r>
                              <w:rPr>
                                <w:rFonts w:ascii="Times New Roman" w:eastAsia="仿宋_GB2312" w:hAnsi="Times New Roman" w:cs="Times New Roman"/>
                                <w:sz w:val="28"/>
                                <w:szCs w:val="28"/>
                              </w:rPr>
                              <w:t>前递交投标文件。</w:t>
                            </w:r>
                          </w:p>
                          <w:p w14:paraId="0ECF7202" w14:textId="77777777" w:rsidR="00AB1FF5" w:rsidRDefault="00AB1FF5">
                            <w:pPr>
                              <w:pStyle w:val="shsj2em2"/>
                              <w:spacing w:line="360" w:lineRule="auto"/>
                              <w:ind w:firstLine="482"/>
                              <w:rPr>
                                <w:rFonts w:ascii="Times New Roman" w:hAnsi="Times New Roman" w:cs="Times New Roman"/>
                              </w:rPr>
                            </w:pPr>
                          </w:p>
                        </w:txbxContent>
                      </wps:txbx>
                      <wps:bodyPr rot="0" vert="horz" wrap="square" lIns="91440" tIns="45720" rIns="91440" bIns="45720" anchor="t" anchorCtr="0" upright="1">
                        <a:noAutofit/>
                      </wps:bodyPr>
                    </wps:wsp>
                  </a:graphicData>
                </a:graphic>
              </wp:anchor>
            </w:drawing>
          </mc:Choice>
          <mc:Fallback>
            <w:pict>
              <v:shapetype w14:anchorId="67C24300" id="_x0000_t202" coordsize="21600,21600" o:spt="202" path="m,l,21600r21600,l21600,xe">
                <v:stroke joinstyle="miter"/>
                <v:path gradientshapeok="t" o:connecttype="rect"/>
              </v:shapetype>
              <v:shape id="文本框 7" o:spid="_x0000_s1026" type="#_x0000_t202" style="position:absolute;left:0;text-align:left;margin-left:9.35pt;margin-top:13.55pt;width:432.75pt;height:156.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">
                <v:textbox>
                  <w:txbxContent>
                    <w:p w14:paraId="7A643F47" w14:textId="77777777" w:rsidR="00AB1FF5" w:rsidRDefault="00000000">
                      <w:pPr>
                        <w:pStyle w:val="shsj2em2"/>
                        <w:spacing w:line="360" w:lineRule="auto"/>
                        <w:ind w:firstLineChars="200" w:firstLine="562"/>
                        <w:jc w:val="both"/>
                        <w:rPr>
                          <w:rFonts w:ascii="Times New Roman" w:eastAsia="仿宋_GB2312" w:hAnsi="Times New Roman" w:cs="Times New Roman"/>
                          <w:b/>
                          <w:bCs/>
                          <w:sz w:val="28"/>
                          <w:szCs w:val="28"/>
                        </w:rPr>
                      </w:pPr>
                      <w:r>
                        <w:rPr>
                          <w:rFonts w:ascii="Times New Roman" w:eastAsia="仿宋_GB2312" w:hAnsi="Times New Roman" w:cs="Times New Roman"/>
                          <w:b/>
                          <w:bCs/>
                          <w:sz w:val="28"/>
                          <w:szCs w:val="28"/>
                        </w:rPr>
                        <w:t>项目概况</w:t>
                      </w:r>
                    </w:p>
                    <w:p w14:paraId="72DC7708" w14:textId="375DDBD3" w:rsidR="00AB1FF5" w:rsidRDefault="00000000">
                      <w:pPr>
                        <w:pStyle w:val="shsj2em2"/>
                        <w:spacing w:line="360" w:lineRule="auto"/>
                        <w:ind w:firstLineChars="200" w:firstLine="562"/>
                        <w:jc w:val="both"/>
                        <w:rPr>
                          <w:rFonts w:ascii="Times New Roman" w:eastAsia="仿宋_GB2312" w:hAnsi="Times New Roman" w:cs="Times New Roman"/>
                          <w:sz w:val="28"/>
                          <w:szCs w:val="28"/>
                        </w:rPr>
                      </w:pPr>
                      <w:r>
                        <w:rPr>
                          <w:rFonts w:ascii="Times New Roman" w:eastAsia="仿宋_GB2312" w:hAnsi="Times New Roman" w:cs="Times New Roman"/>
                          <w:b/>
                          <w:bCs/>
                          <w:sz w:val="28"/>
                          <w:szCs w:val="28"/>
                          <w:u w:val="single"/>
                        </w:rPr>
                        <w:t xml:space="preserve"> </w:t>
                      </w:r>
                      <w:r>
                        <w:rPr>
                          <w:rFonts w:ascii="Times New Roman" w:eastAsia="仿宋_GB2312" w:hAnsi="Times New Roman" w:cs="Times New Roman" w:hint="eastAsia"/>
                          <w:b/>
                          <w:bCs/>
                          <w:sz w:val="28"/>
                          <w:szCs w:val="28"/>
                          <w:u w:val="single"/>
                          <w:lang w:val="en"/>
                        </w:rPr>
                        <w:t>河南地矿职业学院多功能第一报告厅提升改造项目</w:t>
                      </w:r>
                      <w:r>
                        <w:rPr>
                          <w:rFonts w:ascii="Times New Roman" w:eastAsia="仿宋_GB2312" w:hAnsi="Times New Roman" w:cs="Times New Roman" w:hint="eastAsia"/>
                          <w:b/>
                          <w:bCs/>
                          <w:sz w:val="28"/>
                          <w:szCs w:val="28"/>
                          <w:u w:val="single"/>
                          <w:lang w:val="en"/>
                        </w:rPr>
                        <w:t>(</w:t>
                      </w:r>
                      <w:r>
                        <w:rPr>
                          <w:rFonts w:ascii="Times New Roman" w:eastAsia="仿宋_GB2312" w:hAnsi="Times New Roman" w:cs="Times New Roman" w:hint="eastAsia"/>
                          <w:b/>
                          <w:bCs/>
                          <w:sz w:val="28"/>
                          <w:szCs w:val="28"/>
                          <w:u w:val="single"/>
                          <w:lang w:val="en"/>
                        </w:rPr>
                        <w:t>家具设备</w:t>
                      </w:r>
                      <w:r>
                        <w:rPr>
                          <w:rFonts w:ascii="Times New Roman" w:eastAsia="仿宋_GB2312" w:hAnsi="Times New Roman" w:cs="Times New Roman" w:hint="eastAsia"/>
                          <w:b/>
                          <w:bCs/>
                          <w:sz w:val="28"/>
                          <w:szCs w:val="28"/>
                          <w:u w:val="single"/>
                          <w:lang w:val="en"/>
                        </w:rPr>
                        <w:t>)</w:t>
                      </w:r>
                      <w:r>
                        <w:rPr>
                          <w:rFonts w:ascii="Times New Roman" w:eastAsia="仿宋_GB2312" w:hAnsi="Times New Roman" w:cs="Times New Roman" w:hint="eastAsia"/>
                          <w:b/>
                          <w:bCs/>
                          <w:sz w:val="28"/>
                          <w:szCs w:val="28"/>
                          <w:u w:val="single"/>
                          <w:lang w:val="en"/>
                        </w:rPr>
                        <w:t>项目</w:t>
                      </w:r>
                      <w:r>
                        <w:rPr>
                          <w:rFonts w:ascii="Times New Roman" w:eastAsia="仿宋_GB2312" w:hAnsi="Times New Roman" w:cs="Times New Roman"/>
                          <w:b/>
                          <w:bCs/>
                          <w:sz w:val="28"/>
                          <w:szCs w:val="28"/>
                          <w:u w:val="single"/>
                          <w:lang w:val="en"/>
                        </w:rPr>
                        <w:t xml:space="preserve"> </w:t>
                      </w:r>
                      <w:r>
                        <w:rPr>
                          <w:rFonts w:ascii="Times New Roman" w:eastAsia="仿宋_GB2312" w:hAnsi="Times New Roman" w:cs="Times New Roman"/>
                          <w:sz w:val="28"/>
                          <w:szCs w:val="28"/>
                        </w:rPr>
                        <w:t>招标项目的潜在投标人应在</w:t>
                      </w:r>
                      <w:r>
                        <w:rPr>
                          <w:rFonts w:ascii="Times New Roman" w:eastAsia="仿宋_GB2312" w:hAnsi="Times New Roman" w:cs="Times New Roman"/>
                          <w:b/>
                          <w:bCs/>
                          <w:sz w:val="28"/>
                          <w:szCs w:val="28"/>
                          <w:u w:val="single"/>
                        </w:rPr>
                        <w:t>河南省公共资源交易中心网站（</w:t>
                      </w:r>
                      <w:hyperlink r:id="rId11" w:history="1">
                        <w:r>
                          <w:rPr>
                            <w:rStyle w:val="afff"/>
                            <w:rFonts w:ascii="Times New Roman" w:eastAsia="仿宋_GB2312" w:hAnsi="Times New Roman" w:cs="Times New Roman"/>
                            <w:b/>
                            <w:bCs/>
                            <w:sz w:val="28"/>
                            <w:szCs w:val="28"/>
                          </w:rPr>
                          <w:t>hnsggzyjy.henan.gov.cn</w:t>
                        </w:r>
                        <w:r>
                          <w:rPr>
                            <w:rStyle w:val="afff"/>
                            <w:rFonts w:ascii="Times New Roman" w:eastAsia="仿宋_GB2312" w:hAnsi="Times New Roman" w:cs="Times New Roman"/>
                            <w:b/>
                            <w:bCs/>
                            <w:sz w:val="28"/>
                            <w:szCs w:val="28"/>
                          </w:rPr>
                          <w:t>）</w:t>
                        </w:r>
                        <w:r>
                          <w:rPr>
                            <w:rStyle w:val="afff"/>
                            <w:rFonts w:ascii="Times New Roman" w:eastAsia="仿宋_GB2312" w:hAnsi="Times New Roman" w:cs="Times New Roman"/>
                            <w:sz w:val="28"/>
                            <w:szCs w:val="28"/>
                          </w:rPr>
                          <w:t>获取招标文件，并于</w:t>
                        </w:r>
                        <w:r>
                          <w:rPr>
                            <w:rStyle w:val="afff"/>
                            <w:rFonts w:ascii="Times New Roman" w:eastAsia="仿宋_GB2312" w:hAnsi="Times New Roman" w:cs="Times New Roman"/>
                            <w:b/>
                            <w:bCs/>
                            <w:sz w:val="28"/>
                            <w:szCs w:val="28"/>
                            <w:lang w:val="en"/>
                          </w:rPr>
                          <w:t>202</w:t>
                        </w:r>
                        <w:r>
                          <w:rPr>
                            <w:rStyle w:val="afff"/>
                            <w:rFonts w:ascii="Times New Roman" w:eastAsia="仿宋_GB2312" w:hAnsi="Times New Roman" w:cs="Times New Roman" w:hint="eastAsia"/>
                            <w:b/>
                            <w:bCs/>
                            <w:sz w:val="28"/>
                            <w:szCs w:val="28"/>
                          </w:rPr>
                          <w:t>6</w:t>
                        </w:r>
                        <w:r>
                          <w:rPr>
                            <w:rStyle w:val="afff"/>
                            <w:rFonts w:ascii="Times New Roman" w:eastAsia="仿宋_GB2312" w:hAnsi="Times New Roman" w:cs="Times New Roman"/>
                            <w:b/>
                            <w:bCs/>
                            <w:sz w:val="28"/>
                            <w:szCs w:val="28"/>
                          </w:rPr>
                          <w:t>年</w:t>
                        </w:r>
                      </w:hyperlink>
                      <w:r>
                        <w:rPr>
                          <w:rStyle w:val="afff"/>
                          <w:rFonts w:ascii="Times New Roman" w:eastAsia="仿宋_GB2312" w:hAnsi="Times New Roman" w:cs="Times New Roman" w:hint="eastAsia"/>
                          <w:b/>
                          <w:bCs/>
                          <w:sz w:val="28"/>
                          <w:szCs w:val="28"/>
                        </w:rPr>
                        <w:t>8</w:t>
                      </w:r>
                      <w:r>
                        <w:rPr>
                          <w:rFonts w:ascii="Times New Roman" w:eastAsia="仿宋_GB2312" w:hAnsi="Times New Roman" w:cs="Times New Roman"/>
                          <w:b/>
                          <w:bCs/>
                          <w:sz w:val="28"/>
                          <w:szCs w:val="28"/>
                          <w:u w:val="single"/>
                        </w:rPr>
                        <w:t>月</w:t>
                      </w:r>
                      <w:r>
                        <w:rPr>
                          <w:rFonts w:ascii="Times New Roman" w:eastAsia="仿宋_GB2312" w:hAnsi="Times New Roman" w:cs="Times New Roman" w:hint="eastAsia"/>
                          <w:b/>
                          <w:bCs/>
                          <w:sz w:val="28"/>
                          <w:szCs w:val="28"/>
                          <w:u w:val="single"/>
                        </w:rPr>
                        <w:t>1</w:t>
                      </w:r>
                      <w:r w:rsidR="006878AF">
                        <w:rPr>
                          <w:rFonts w:ascii="Times New Roman" w:eastAsia="仿宋_GB2312" w:hAnsi="Times New Roman" w:cs="Times New Roman" w:hint="eastAsia"/>
                          <w:b/>
                          <w:bCs/>
                          <w:sz w:val="28"/>
                          <w:szCs w:val="28"/>
                          <w:u w:val="single"/>
                        </w:rPr>
                        <w:t>9</w:t>
                      </w:r>
                      <w:r>
                        <w:rPr>
                          <w:rFonts w:ascii="Times New Roman" w:eastAsia="仿宋_GB2312" w:hAnsi="Times New Roman" w:cs="Times New Roman"/>
                          <w:b/>
                          <w:bCs/>
                          <w:sz w:val="28"/>
                          <w:szCs w:val="28"/>
                          <w:u w:val="single"/>
                        </w:rPr>
                        <w:t>日</w:t>
                      </w:r>
                      <w:r>
                        <w:rPr>
                          <w:rFonts w:ascii="Times New Roman" w:eastAsia="仿宋_GB2312" w:hAnsi="Times New Roman" w:cs="Times New Roman"/>
                          <w:b/>
                          <w:bCs/>
                          <w:sz w:val="28"/>
                          <w:szCs w:val="28"/>
                          <w:u w:val="single"/>
                        </w:rPr>
                        <w:t>09</w:t>
                      </w:r>
                      <w:r>
                        <w:rPr>
                          <w:rFonts w:ascii="Times New Roman" w:eastAsia="仿宋_GB2312" w:hAnsi="Times New Roman" w:cs="Times New Roman"/>
                          <w:b/>
                          <w:bCs/>
                          <w:sz w:val="28"/>
                          <w:szCs w:val="28"/>
                          <w:u w:val="single"/>
                        </w:rPr>
                        <w:t>时</w:t>
                      </w:r>
                      <w:r>
                        <w:rPr>
                          <w:rFonts w:ascii="Times New Roman" w:eastAsia="仿宋_GB2312" w:hAnsi="Times New Roman" w:cs="Times New Roman"/>
                          <w:b/>
                          <w:bCs/>
                          <w:sz w:val="28"/>
                          <w:szCs w:val="28"/>
                          <w:u w:val="single"/>
                        </w:rPr>
                        <w:t>00</w:t>
                      </w:r>
                      <w:r>
                        <w:rPr>
                          <w:rFonts w:ascii="Times New Roman" w:eastAsia="仿宋_GB2312" w:hAnsi="Times New Roman" w:cs="Times New Roman"/>
                          <w:b/>
                          <w:bCs/>
                          <w:sz w:val="28"/>
                          <w:szCs w:val="28"/>
                          <w:u w:val="single"/>
                        </w:rPr>
                        <w:t>分（北京时间）</w:t>
                      </w:r>
                      <w:r>
                        <w:rPr>
                          <w:rFonts w:ascii="Times New Roman" w:eastAsia="仿宋_GB2312" w:hAnsi="Times New Roman" w:cs="Times New Roman"/>
                          <w:sz w:val="28"/>
                          <w:szCs w:val="28"/>
                        </w:rPr>
                        <w:t>前递交投标文件。</w:t>
                      </w:r>
                    </w:p>
                    <w:p w14:paraId="0ECF7202" w14:textId="77777777" w:rsidR="00AB1FF5" w:rsidRDefault="00AB1FF5">
                      <w:pPr>
                        <w:pStyle w:val="shsj2em2"/>
                        <w:spacing w:line="360" w:lineRule="auto"/>
                        <w:ind w:firstLine="482"/>
                        <w:rPr>
                          <w:rFonts w:ascii="Times New Roman" w:hAnsi="Times New Roman" w:cs="Times New Roman"/>
                        </w:rPr>
                      </w:pPr>
                    </w:p>
                  </w:txbxContent>
                </v:textbox>
                <w10:wrap type="topAndBottom"/>
              </v:shape>
            </w:pict>
          </mc:Fallback>
        </mc:AlternateContent>
      </w:r>
    </w:p>
    <w:p w14:paraId="304B2BF3" w14:textId="77777777" w:rsidR="00AB1FF5" w:rsidRDefault="00000000">
      <w:pPr>
        <w:spacing w:line="440" w:lineRule="exact"/>
        <w:ind w:firstLineChars="200" w:firstLine="560"/>
        <w:jc w:val="left"/>
        <w:rPr>
          <w:rFonts w:ascii="Times New Roman" w:eastAsia="方正小标宋_GBK" w:hAnsi="Times New Roman" w:cs="Times New Roman" w:hint="default"/>
          <w:bCs/>
          <w:color w:val="auto"/>
          <w:sz w:val="28"/>
          <w:szCs w:val="28"/>
          <w:lang w:eastAsia="zh-CN"/>
        </w:rPr>
      </w:pPr>
      <w:bookmarkStart w:id="39" w:name="_Toc1853601844_WPSOffice_Level2"/>
      <w:bookmarkStart w:id="40" w:name="_Toc2031125453_WPSOffice_Level2"/>
      <w:bookmarkStart w:id="41" w:name="_Toc1456310841_WPSOffice_Level2"/>
      <w:bookmarkStart w:id="42" w:name="_Toc1811351892_WPSOffice_Level2"/>
      <w:r>
        <w:rPr>
          <w:rFonts w:ascii="Times New Roman" w:eastAsia="方正小标宋_GBK" w:hAnsi="Times New Roman" w:cs="Times New Roman" w:hint="default"/>
          <w:bCs/>
          <w:color w:val="auto"/>
          <w:sz w:val="28"/>
          <w:szCs w:val="28"/>
          <w:lang w:eastAsia="zh-CN"/>
        </w:rPr>
        <w:t>一、项目基本情况</w:t>
      </w:r>
      <w:bookmarkEnd w:id="39"/>
      <w:bookmarkEnd w:id="40"/>
      <w:bookmarkEnd w:id="41"/>
      <w:bookmarkEnd w:id="42"/>
    </w:p>
    <w:p w14:paraId="4EE1E0B8" w14:textId="77777777" w:rsidR="00AB1FF5"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 w:eastAsia="zh-CN"/>
        </w:rPr>
      </w:pPr>
      <w:bookmarkStart w:id="43" w:name="_Toc632830029_WPSOffice_Level3"/>
      <w:bookmarkStart w:id="44" w:name="_Toc120342159_WPSOffice_Level3"/>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 w:eastAsia="zh-CN"/>
        </w:rPr>
        <w:t>项目编号</w:t>
      </w:r>
      <w:r>
        <w:rPr>
          <w:rFonts w:ascii="Times New Roman" w:eastAsia="仿宋_GB2312" w:hAnsi="Times New Roman" w:cs="Times New Roman" w:hint="default"/>
          <w:bCs/>
          <w:color w:val="auto"/>
          <w:sz w:val="28"/>
          <w:szCs w:val="28"/>
          <w:lang w:eastAsia="zh-CN"/>
        </w:rPr>
        <w:t>：</w:t>
      </w:r>
      <w:bookmarkStart w:id="45" w:name="_Toc1019416_WPSOffice_Level3"/>
      <w:bookmarkStart w:id="46" w:name="_Toc2136105441_WPSOffice_Level3"/>
      <w:bookmarkEnd w:id="43"/>
      <w:bookmarkEnd w:id="44"/>
      <w:r>
        <w:rPr>
          <w:rFonts w:ascii="Times New Roman" w:eastAsia="仿宋_GB2312" w:hAnsi="Times New Roman" w:cs="Times New Roman"/>
          <w:bCs/>
          <w:color w:val="auto"/>
          <w:sz w:val="28"/>
          <w:szCs w:val="28"/>
          <w:lang w:eastAsia="zh-CN"/>
        </w:rPr>
        <w:t>豫财招标采购</w:t>
      </w:r>
      <w:r>
        <w:rPr>
          <w:rFonts w:ascii="Times New Roman" w:eastAsia="仿宋_GB2312" w:hAnsi="Times New Roman" w:cs="Times New Roman"/>
          <w:bCs/>
          <w:color w:val="auto"/>
          <w:sz w:val="28"/>
          <w:szCs w:val="28"/>
          <w:lang w:eastAsia="zh-CN"/>
        </w:rPr>
        <w:t>-2026-722</w:t>
      </w:r>
    </w:p>
    <w:p w14:paraId="4A76CBB5" w14:textId="77777777" w:rsidR="00AB1FF5"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、项目名称：</w:t>
      </w:r>
      <w:bookmarkStart w:id="47" w:name="_Toc1331877378_WPSOffice_Level3"/>
      <w:bookmarkStart w:id="48" w:name="_Toc997609044_WPSOffice_Level3"/>
      <w:bookmarkEnd w:id="45"/>
      <w:bookmarkEnd w:id="46"/>
      <w:r>
        <w:rPr>
          <w:rFonts w:ascii="Times New Roman" w:eastAsia="仿宋_GB2312" w:hAnsi="Times New Roman" w:cs="Times New Roman"/>
          <w:bCs/>
          <w:color w:val="auto"/>
          <w:sz w:val="28"/>
          <w:szCs w:val="28"/>
          <w:lang w:val="en" w:eastAsia="zh-CN"/>
        </w:rPr>
        <w:t>河南地矿职业学院多功能第一报告厅提升改造项目</w:t>
      </w:r>
      <w:r>
        <w:rPr>
          <w:rFonts w:ascii="Times New Roman" w:eastAsia="仿宋_GB2312" w:hAnsi="Times New Roman" w:cs="Times New Roman"/>
          <w:bCs/>
          <w:color w:val="auto"/>
          <w:sz w:val="28"/>
          <w:szCs w:val="28"/>
          <w:lang w:val="en" w:eastAsia="zh-CN"/>
        </w:rPr>
        <w:t>(</w:t>
      </w:r>
      <w:r>
        <w:rPr>
          <w:rFonts w:ascii="Times New Roman" w:eastAsia="仿宋_GB2312" w:hAnsi="Times New Roman" w:cs="Times New Roman"/>
          <w:bCs/>
          <w:color w:val="auto"/>
          <w:sz w:val="28"/>
          <w:szCs w:val="28"/>
          <w:lang w:val="en" w:eastAsia="zh-CN"/>
        </w:rPr>
        <w:t>家具设备</w:t>
      </w:r>
      <w:r>
        <w:rPr>
          <w:rFonts w:ascii="Times New Roman" w:eastAsia="仿宋_GB2312" w:hAnsi="Times New Roman" w:cs="Times New Roman"/>
          <w:bCs/>
          <w:color w:val="auto"/>
          <w:sz w:val="28"/>
          <w:szCs w:val="28"/>
          <w:lang w:val="en" w:eastAsia="zh-CN"/>
        </w:rPr>
        <w:t>)</w:t>
      </w:r>
      <w:r>
        <w:rPr>
          <w:rFonts w:ascii="Times New Roman" w:eastAsia="仿宋_GB2312" w:hAnsi="Times New Roman" w:cs="Times New Roman"/>
          <w:bCs/>
          <w:color w:val="auto"/>
          <w:sz w:val="28"/>
          <w:szCs w:val="28"/>
          <w:lang w:val="en" w:eastAsia="zh-CN"/>
        </w:rPr>
        <w:t>项目</w:t>
      </w:r>
    </w:p>
    <w:p w14:paraId="4A71C8ED" w14:textId="77777777" w:rsidR="00AB1FF5"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、采购方式：公开招标</w:t>
      </w:r>
      <w:bookmarkEnd w:id="47"/>
      <w:bookmarkEnd w:id="48"/>
    </w:p>
    <w:p w14:paraId="0A3614B3" w14:textId="77777777" w:rsidR="00AB1FF5"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eastAsia="zh-CN"/>
        </w:rPr>
      </w:pPr>
      <w:bookmarkStart w:id="49" w:name="_Toc654106674_WPSOffice_Level3"/>
      <w:bookmarkStart w:id="50" w:name="_Toc91128674_WPSOffice_Level3"/>
      <w:r>
        <w:rPr>
          <w:rFonts w:ascii="Times New Roman" w:eastAsia="仿宋_GB2312" w:hAnsi="Times New Roman" w:cs="Times New Roman" w:hint="default"/>
          <w:bCs/>
          <w:color w:val="auto"/>
          <w:sz w:val="28"/>
          <w:szCs w:val="28"/>
          <w:lang w:eastAsia="zh-CN"/>
        </w:rPr>
        <w:t>4</w:t>
      </w:r>
      <w:r>
        <w:rPr>
          <w:rFonts w:ascii="Times New Roman" w:eastAsia="仿宋_GB2312" w:hAnsi="Times New Roman" w:cs="Times New Roman" w:hint="default"/>
          <w:bCs/>
          <w:color w:val="auto"/>
          <w:sz w:val="28"/>
          <w:szCs w:val="28"/>
          <w:lang w:eastAsia="zh-CN"/>
        </w:rPr>
        <w:t>、预算金额：</w:t>
      </w:r>
      <w:r>
        <w:rPr>
          <w:rFonts w:ascii="Times New Roman" w:eastAsia="仿宋_GB2312" w:hAnsi="Times New Roman" w:cs="Times New Roman"/>
          <w:bCs/>
          <w:color w:val="auto"/>
          <w:sz w:val="28"/>
          <w:szCs w:val="28"/>
          <w:lang w:eastAsia="zh-CN"/>
        </w:rPr>
        <w:t>1967694.79</w:t>
      </w:r>
      <w:r>
        <w:rPr>
          <w:rFonts w:ascii="Times New Roman" w:eastAsia="仿宋_GB2312" w:hAnsi="Times New Roman" w:cs="Times New Roman" w:hint="default"/>
          <w:bCs/>
          <w:color w:val="auto"/>
          <w:sz w:val="28"/>
          <w:szCs w:val="28"/>
          <w:lang w:eastAsia="zh-CN"/>
        </w:rPr>
        <w:t>元</w:t>
      </w:r>
      <w:bookmarkEnd w:id="49"/>
      <w:bookmarkEnd w:id="50"/>
    </w:p>
    <w:p w14:paraId="57C4E062" w14:textId="77777777" w:rsidR="00AB1FF5" w:rsidRDefault="00000000">
      <w:pPr>
        <w:spacing w:after="0" w:line="360" w:lineRule="auto"/>
        <w:ind w:firstLineChars="349" w:firstLine="977"/>
        <w:jc w:val="left"/>
        <w:rPr>
          <w:rFonts w:ascii="Times New Roman" w:eastAsia="仿宋_GB2312" w:hAnsi="Times New Roman" w:cs="Times New Roman" w:hint="default"/>
          <w:bCs/>
          <w:color w:val="auto"/>
          <w:sz w:val="28"/>
          <w:szCs w:val="28"/>
          <w:lang w:eastAsia="zh-CN"/>
        </w:rPr>
      </w:pPr>
      <w:bookmarkStart w:id="51" w:name="_Toc1585577024_WPSOffice_Level3"/>
      <w:bookmarkStart w:id="52" w:name="_Toc1882423541_WPSOffice_Level3"/>
      <w:r>
        <w:rPr>
          <w:rFonts w:ascii="Times New Roman" w:eastAsia="仿宋_GB2312" w:hAnsi="Times New Roman" w:cs="Times New Roman" w:hint="default"/>
          <w:bCs/>
          <w:color w:val="auto"/>
          <w:sz w:val="28"/>
          <w:szCs w:val="28"/>
          <w:lang w:eastAsia="zh-CN"/>
        </w:rPr>
        <w:t>最高限价：</w:t>
      </w:r>
      <w:r>
        <w:rPr>
          <w:rFonts w:ascii="Times New Roman" w:eastAsia="仿宋_GB2312" w:hAnsi="Times New Roman" w:cs="Times New Roman"/>
          <w:bCs/>
          <w:color w:val="auto"/>
          <w:sz w:val="28"/>
          <w:szCs w:val="28"/>
          <w:lang w:val="en-US" w:eastAsia="zh-CN"/>
        </w:rPr>
        <w:t>1967694.79</w:t>
      </w:r>
      <w:r>
        <w:rPr>
          <w:rFonts w:ascii="Times New Roman" w:eastAsia="仿宋_GB2312" w:hAnsi="Times New Roman" w:cs="Times New Roman" w:hint="default"/>
          <w:bCs/>
          <w:color w:val="auto"/>
          <w:sz w:val="28"/>
          <w:szCs w:val="28"/>
          <w:lang w:eastAsia="zh-CN"/>
        </w:rPr>
        <w:t>元</w:t>
      </w:r>
    </w:p>
    <w:tbl>
      <w:tblPr>
        <w:tblW w:w="898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894"/>
        <w:gridCol w:w="1803"/>
        <w:gridCol w:w="2723"/>
        <w:gridCol w:w="1464"/>
        <w:gridCol w:w="2100"/>
      </w:tblGrid>
      <w:tr w:rsidR="00AB1FF5" w14:paraId="0743E2F4" w14:textId="77777777">
        <w:trPr>
          <w:trHeight w:val="761"/>
          <w:jc w:val="center"/>
        </w:trPr>
        <w:tc>
          <w:tcPr>
            <w:tcW w:w="8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6E0E2C6" w14:textId="77777777" w:rsidR="00AB1FF5" w:rsidRDefault="00000000">
            <w:pPr>
              <w:spacing w:line="440" w:lineRule="exact"/>
              <w:jc w:val="center"/>
              <w:rPr>
                <w:rFonts w:ascii="Times New Roman" w:eastAsia="仿宋_GB2312" w:hAnsi="Times New Roman" w:cs="Times New Roman" w:hint="default"/>
                <w:bCs/>
                <w:color w:val="auto"/>
                <w:kern w:val="0"/>
                <w:sz w:val="24"/>
                <w:szCs w:val="24"/>
              </w:rPr>
            </w:pPr>
            <w:r>
              <w:rPr>
                <w:rFonts w:ascii="Times New Roman" w:eastAsia="仿宋_GB2312" w:hAnsi="Times New Roman" w:cs="Times New Roman" w:hint="default"/>
                <w:bCs/>
                <w:color w:val="auto"/>
                <w:kern w:val="0"/>
                <w:sz w:val="24"/>
                <w:szCs w:val="24"/>
              </w:rPr>
              <w:t>序号</w:t>
            </w:r>
          </w:p>
        </w:tc>
        <w:tc>
          <w:tcPr>
            <w:tcW w:w="1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C68913B" w14:textId="77777777" w:rsidR="00AB1FF5" w:rsidRDefault="00000000">
            <w:pPr>
              <w:spacing w:line="440" w:lineRule="exact"/>
              <w:jc w:val="center"/>
              <w:rPr>
                <w:rFonts w:ascii="Times New Roman" w:eastAsia="仿宋_GB2312" w:hAnsi="Times New Roman" w:cs="Times New Roman" w:hint="default"/>
                <w:bCs/>
                <w:color w:val="auto"/>
                <w:kern w:val="0"/>
                <w:sz w:val="24"/>
                <w:szCs w:val="24"/>
              </w:rPr>
            </w:pPr>
            <w:r>
              <w:rPr>
                <w:rFonts w:ascii="Times New Roman" w:eastAsia="仿宋_GB2312" w:hAnsi="Times New Roman" w:cs="Times New Roman" w:hint="default"/>
                <w:bCs/>
                <w:color w:val="auto"/>
                <w:kern w:val="0"/>
                <w:sz w:val="24"/>
                <w:szCs w:val="24"/>
              </w:rPr>
              <w:t>包号</w:t>
            </w:r>
          </w:p>
        </w:tc>
        <w:tc>
          <w:tcPr>
            <w:tcW w:w="27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987355" w14:textId="77777777" w:rsidR="00AB1FF5" w:rsidRDefault="00000000">
            <w:pPr>
              <w:spacing w:line="440" w:lineRule="exact"/>
              <w:jc w:val="center"/>
              <w:rPr>
                <w:rFonts w:ascii="Times New Roman" w:eastAsia="仿宋_GB2312" w:hAnsi="Times New Roman" w:cs="Times New Roman" w:hint="default"/>
                <w:bCs/>
                <w:color w:val="auto"/>
                <w:kern w:val="0"/>
                <w:sz w:val="24"/>
                <w:szCs w:val="24"/>
              </w:rPr>
            </w:pPr>
            <w:r>
              <w:rPr>
                <w:rFonts w:ascii="Times New Roman" w:eastAsia="仿宋_GB2312" w:hAnsi="Times New Roman" w:cs="Times New Roman" w:hint="default"/>
                <w:bCs/>
                <w:color w:val="auto"/>
                <w:kern w:val="0"/>
                <w:sz w:val="24"/>
                <w:szCs w:val="24"/>
              </w:rPr>
              <w:t>包名称</w:t>
            </w:r>
          </w:p>
        </w:tc>
        <w:tc>
          <w:tcPr>
            <w:tcW w:w="1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D8D30C3" w14:textId="77777777" w:rsidR="00AB1FF5" w:rsidRDefault="00000000">
            <w:pPr>
              <w:spacing w:line="440" w:lineRule="exact"/>
              <w:jc w:val="center"/>
              <w:rPr>
                <w:rFonts w:ascii="Times New Roman" w:eastAsia="仿宋_GB2312" w:hAnsi="Times New Roman" w:cs="Times New Roman" w:hint="default"/>
                <w:bCs/>
                <w:color w:val="auto"/>
                <w:kern w:val="0"/>
                <w:sz w:val="24"/>
                <w:szCs w:val="24"/>
              </w:rPr>
            </w:pPr>
            <w:r>
              <w:rPr>
                <w:rFonts w:ascii="Times New Roman" w:eastAsia="仿宋_GB2312" w:hAnsi="Times New Roman" w:cs="Times New Roman" w:hint="default"/>
                <w:bCs/>
                <w:color w:val="auto"/>
                <w:kern w:val="0"/>
                <w:sz w:val="24"/>
                <w:szCs w:val="24"/>
              </w:rPr>
              <w:t>包预算（元）</w:t>
            </w:r>
          </w:p>
        </w:tc>
        <w:tc>
          <w:tcPr>
            <w:tcW w:w="21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C947B1E" w14:textId="77777777" w:rsidR="00AB1FF5" w:rsidRDefault="00000000">
            <w:pPr>
              <w:spacing w:line="440" w:lineRule="exact"/>
              <w:jc w:val="center"/>
              <w:rPr>
                <w:rFonts w:ascii="Times New Roman" w:eastAsia="仿宋_GB2312" w:hAnsi="Times New Roman" w:cs="Times New Roman" w:hint="default"/>
                <w:bCs/>
                <w:color w:val="auto"/>
                <w:kern w:val="0"/>
                <w:sz w:val="24"/>
                <w:szCs w:val="24"/>
              </w:rPr>
            </w:pPr>
            <w:r>
              <w:rPr>
                <w:rFonts w:ascii="Times New Roman" w:eastAsia="仿宋_GB2312" w:hAnsi="Times New Roman" w:cs="Times New Roman" w:hint="default"/>
                <w:bCs/>
                <w:color w:val="auto"/>
                <w:kern w:val="0"/>
                <w:sz w:val="24"/>
                <w:szCs w:val="24"/>
              </w:rPr>
              <w:t>包最高限价（元）</w:t>
            </w:r>
          </w:p>
        </w:tc>
      </w:tr>
      <w:tr w:rsidR="00AB1FF5" w14:paraId="3825CDDD" w14:textId="77777777">
        <w:trPr>
          <w:trHeight w:val="907"/>
          <w:jc w:val="center"/>
        </w:trPr>
        <w:tc>
          <w:tcPr>
            <w:tcW w:w="8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2664ED5" w14:textId="77777777" w:rsidR="00AB1FF5" w:rsidRDefault="00000000">
            <w:pPr>
              <w:spacing w:line="440" w:lineRule="exact"/>
              <w:jc w:val="center"/>
              <w:rPr>
                <w:rFonts w:ascii="Times New Roman" w:eastAsia="仿宋_GB2312" w:hAnsi="Times New Roman" w:cs="Times New Roman" w:hint="default"/>
                <w:bCs/>
                <w:color w:val="auto"/>
                <w:kern w:val="0"/>
                <w:sz w:val="24"/>
                <w:szCs w:val="24"/>
              </w:rPr>
            </w:pPr>
            <w:r>
              <w:rPr>
                <w:rFonts w:ascii="Times New Roman" w:eastAsia="仿宋_GB2312" w:hAnsi="Times New Roman" w:cs="Times New Roman" w:hint="default"/>
                <w:bCs/>
                <w:color w:val="auto"/>
                <w:kern w:val="0"/>
                <w:sz w:val="24"/>
                <w:szCs w:val="24"/>
                <w:lang w:val="en-US"/>
              </w:rPr>
              <w:t>1</w:t>
            </w:r>
          </w:p>
        </w:tc>
        <w:tc>
          <w:tcPr>
            <w:tcW w:w="18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9EB10F4" w14:textId="77777777" w:rsidR="00AB1FF5" w:rsidRDefault="00000000">
            <w:pPr>
              <w:spacing w:line="440" w:lineRule="exact"/>
              <w:jc w:val="center"/>
              <w:rPr>
                <w:rFonts w:ascii="Times New Roman" w:eastAsia="仿宋_GB2312" w:hAnsi="Times New Roman" w:cs="Times New Roman" w:hint="default"/>
                <w:bCs/>
                <w:color w:val="auto"/>
                <w:kern w:val="0"/>
                <w:sz w:val="24"/>
                <w:szCs w:val="24"/>
                <w:lang w:val="en-US" w:eastAsia="zh-CN"/>
              </w:rPr>
            </w:pPr>
            <w:r>
              <w:rPr>
                <w:rFonts w:ascii="Times New Roman" w:eastAsia="仿宋_GB2312" w:hAnsi="Times New Roman" w:cs="Times New Roman"/>
                <w:bCs/>
                <w:color w:val="auto"/>
                <w:kern w:val="0"/>
                <w:sz w:val="24"/>
                <w:szCs w:val="24"/>
                <w:lang w:val="en-US" w:eastAsia="zh-CN"/>
              </w:rPr>
              <w:t>豫政采</w:t>
            </w:r>
            <w:r>
              <w:rPr>
                <w:rFonts w:ascii="Times New Roman" w:eastAsia="仿宋_GB2312" w:hAnsi="Times New Roman" w:cs="Times New Roman"/>
                <w:bCs/>
                <w:color w:val="auto"/>
                <w:kern w:val="0"/>
                <w:sz w:val="24"/>
                <w:szCs w:val="24"/>
                <w:lang w:val="en-US" w:eastAsia="zh-CN"/>
              </w:rPr>
              <w:t>(1)20260199-1</w:t>
            </w:r>
          </w:p>
        </w:tc>
        <w:tc>
          <w:tcPr>
            <w:tcW w:w="27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F636BD" w14:textId="77777777" w:rsidR="00AB1FF5" w:rsidRDefault="00000000">
            <w:pPr>
              <w:spacing w:after="0" w:line="440" w:lineRule="exact"/>
              <w:jc w:val="center"/>
              <w:rPr>
                <w:rFonts w:ascii="Times New Roman" w:eastAsia="仿宋_GB2312" w:hAnsi="Times New Roman" w:cs="Times New Roman" w:hint="default"/>
                <w:bCs/>
                <w:color w:val="auto"/>
                <w:kern w:val="0"/>
                <w:sz w:val="24"/>
                <w:szCs w:val="24"/>
                <w:lang w:val="en-US" w:eastAsia="zh-CN"/>
              </w:rPr>
            </w:pPr>
            <w:r>
              <w:rPr>
                <w:rFonts w:ascii="Times New Roman" w:eastAsia="仿宋_GB2312" w:hAnsi="Times New Roman" w:cs="Times New Roman"/>
                <w:bCs/>
                <w:color w:val="auto"/>
                <w:kern w:val="0"/>
                <w:sz w:val="24"/>
                <w:szCs w:val="24"/>
                <w:lang w:val="en-US" w:eastAsia="zh-CN"/>
              </w:rPr>
              <w:t>河南地矿职业学院多功能第一报告厅提升改造项目</w:t>
            </w:r>
            <w:r>
              <w:rPr>
                <w:rFonts w:ascii="Times New Roman" w:eastAsia="仿宋_GB2312" w:hAnsi="Times New Roman" w:cs="Times New Roman"/>
                <w:bCs/>
                <w:color w:val="auto"/>
                <w:kern w:val="0"/>
                <w:sz w:val="24"/>
                <w:szCs w:val="24"/>
                <w:lang w:val="en-US" w:eastAsia="zh-CN"/>
              </w:rPr>
              <w:t>(</w:t>
            </w:r>
            <w:r>
              <w:rPr>
                <w:rFonts w:ascii="Times New Roman" w:eastAsia="仿宋_GB2312" w:hAnsi="Times New Roman" w:cs="Times New Roman"/>
                <w:bCs/>
                <w:color w:val="auto"/>
                <w:kern w:val="0"/>
                <w:sz w:val="24"/>
                <w:szCs w:val="24"/>
                <w:lang w:val="en-US" w:eastAsia="zh-CN"/>
              </w:rPr>
              <w:t>家具设备</w:t>
            </w:r>
            <w:r>
              <w:rPr>
                <w:rFonts w:ascii="Times New Roman" w:eastAsia="仿宋_GB2312" w:hAnsi="Times New Roman" w:cs="Times New Roman"/>
                <w:bCs/>
                <w:color w:val="auto"/>
                <w:kern w:val="0"/>
                <w:sz w:val="24"/>
                <w:szCs w:val="24"/>
                <w:lang w:val="en-US" w:eastAsia="zh-CN"/>
              </w:rPr>
              <w:t>)</w:t>
            </w:r>
            <w:r>
              <w:rPr>
                <w:rFonts w:ascii="Times New Roman" w:eastAsia="仿宋_GB2312" w:hAnsi="Times New Roman" w:cs="Times New Roman"/>
                <w:bCs/>
                <w:color w:val="auto"/>
                <w:kern w:val="0"/>
                <w:sz w:val="24"/>
                <w:szCs w:val="24"/>
                <w:lang w:val="en-US" w:eastAsia="zh-CN"/>
              </w:rPr>
              <w:t>项目</w:t>
            </w:r>
            <w:r>
              <w:rPr>
                <w:rFonts w:ascii="Times New Roman" w:eastAsia="仿宋_GB2312" w:hAnsi="Times New Roman" w:cs="Times New Roman" w:hint="default"/>
                <w:bCs/>
                <w:color w:val="auto"/>
                <w:kern w:val="0"/>
                <w:sz w:val="24"/>
                <w:szCs w:val="24"/>
                <w:lang w:val="en-US" w:eastAsia="zh-CN"/>
              </w:rPr>
              <w:t xml:space="preserve"> </w:t>
            </w:r>
          </w:p>
        </w:tc>
        <w:tc>
          <w:tcPr>
            <w:tcW w:w="14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9E98D2" w14:textId="77777777" w:rsidR="00AB1FF5" w:rsidRDefault="00000000">
            <w:pPr>
              <w:spacing w:line="440" w:lineRule="exact"/>
              <w:jc w:val="center"/>
              <w:rPr>
                <w:rFonts w:ascii="Times New Roman" w:eastAsia="仿宋_GB2312" w:hAnsi="Times New Roman" w:cs="Times New Roman" w:hint="default"/>
                <w:bCs/>
                <w:color w:val="auto"/>
                <w:kern w:val="0"/>
                <w:sz w:val="24"/>
                <w:szCs w:val="24"/>
                <w:lang w:val="en" w:eastAsia="zh-CN"/>
              </w:rPr>
            </w:pPr>
            <w:r>
              <w:rPr>
                <w:rFonts w:ascii="Times New Roman" w:eastAsia="仿宋_GB2312" w:hAnsi="Times New Roman" w:cs="Times New Roman"/>
                <w:bCs/>
                <w:color w:val="auto"/>
                <w:sz w:val="28"/>
                <w:szCs w:val="28"/>
                <w:lang w:eastAsia="zh-CN"/>
              </w:rPr>
              <w:t>1967694.79</w:t>
            </w:r>
          </w:p>
        </w:tc>
        <w:tc>
          <w:tcPr>
            <w:tcW w:w="21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5997EA" w14:textId="77777777" w:rsidR="00AB1FF5" w:rsidRDefault="00000000">
            <w:pPr>
              <w:spacing w:line="440" w:lineRule="exact"/>
              <w:jc w:val="center"/>
              <w:rPr>
                <w:rFonts w:ascii="Times New Roman" w:eastAsia="仿宋_GB2312" w:hAnsi="Times New Roman" w:cs="Times New Roman" w:hint="default"/>
                <w:bCs/>
                <w:color w:val="auto"/>
                <w:kern w:val="0"/>
                <w:sz w:val="24"/>
                <w:szCs w:val="24"/>
                <w:lang w:val="en" w:eastAsia="zh-CN"/>
              </w:rPr>
            </w:pPr>
            <w:r>
              <w:rPr>
                <w:rFonts w:ascii="Times New Roman" w:eastAsia="仿宋_GB2312" w:hAnsi="Times New Roman" w:cs="Times New Roman"/>
                <w:bCs/>
                <w:color w:val="auto"/>
                <w:sz w:val="28"/>
                <w:szCs w:val="28"/>
                <w:lang w:val="en-US" w:eastAsia="zh-CN"/>
              </w:rPr>
              <w:t>1967694.79</w:t>
            </w:r>
          </w:p>
        </w:tc>
      </w:tr>
    </w:tbl>
    <w:p w14:paraId="1D5779D1" w14:textId="77777777" w:rsidR="00AB1FF5"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val="en-US" w:eastAsia="zh-CN"/>
        </w:rPr>
        <w:t>采购需求（包括但不限于标的的名称、数量、简要技术需求或服务要求等）</w:t>
      </w:r>
      <w:bookmarkEnd w:id="51"/>
      <w:bookmarkEnd w:id="52"/>
    </w:p>
    <w:p w14:paraId="3FE91B4C" w14:textId="77777777" w:rsidR="00AB1FF5" w:rsidRDefault="00000000">
      <w:pPr>
        <w:spacing w:after="0" w:line="360" w:lineRule="auto"/>
        <w:rPr>
          <w:rFonts w:ascii="宋体" w:eastAsia="宋体" w:hAnsi="宋体" w:cs="宋体"/>
          <w:kern w:val="0"/>
          <w:sz w:val="24"/>
          <w:lang w:eastAsia="zh-CN"/>
        </w:rPr>
      </w:pPr>
      <w:bookmarkStart w:id="53" w:name="_Toc1866155745_WPSOffice_Level3"/>
      <w:bookmarkStart w:id="54" w:name="_Toc1031072132_WPSOffice_Level3"/>
      <w:r>
        <w:rPr>
          <w:rFonts w:ascii="Times New Roman" w:eastAsia="仿宋_GB2312" w:hAnsi="Times New Roman" w:cs="Times New Roman" w:hint="default"/>
          <w:bCs/>
          <w:color w:val="auto"/>
          <w:sz w:val="28"/>
          <w:szCs w:val="28"/>
          <w:lang w:val="en-US" w:eastAsia="zh-CN"/>
        </w:rPr>
        <w:lastRenderedPageBreak/>
        <w:t>（</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val="en-US" w:eastAsia="zh-CN"/>
        </w:rPr>
        <w:t>）采购内容：</w:t>
      </w:r>
      <w:r>
        <w:rPr>
          <w:rFonts w:ascii="Times New Roman" w:eastAsia="仿宋_GB2312" w:hAnsi="Times New Roman" w:cs="Times New Roman"/>
          <w:bCs/>
          <w:color w:val="auto"/>
          <w:sz w:val="28"/>
          <w:szCs w:val="28"/>
          <w:lang w:val="en-US" w:eastAsia="zh-CN"/>
        </w:rPr>
        <w:t>河南地矿职业学院多功能第一报告厅提升改造项目</w:t>
      </w:r>
      <w:r>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家具设备</w:t>
      </w:r>
      <w:r>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项目，主要包含礼堂椅</w:t>
      </w:r>
      <w:r>
        <w:rPr>
          <w:rFonts w:ascii="Times New Roman" w:eastAsia="仿宋_GB2312" w:hAnsi="Times New Roman" w:cs="Times New Roman"/>
          <w:bCs/>
          <w:color w:val="auto"/>
          <w:sz w:val="28"/>
          <w:szCs w:val="28"/>
          <w:lang w:val="en-US" w:eastAsia="zh-CN"/>
        </w:rPr>
        <w:t>629</w:t>
      </w:r>
      <w:r>
        <w:rPr>
          <w:rFonts w:ascii="Times New Roman" w:eastAsia="仿宋_GB2312" w:hAnsi="Times New Roman" w:cs="Times New Roman"/>
          <w:bCs/>
          <w:color w:val="auto"/>
          <w:sz w:val="28"/>
          <w:szCs w:val="28"/>
          <w:lang w:val="en-US" w:eastAsia="zh-CN"/>
        </w:rPr>
        <w:t>个、主席台会议桌</w:t>
      </w:r>
      <w:r>
        <w:rPr>
          <w:rFonts w:ascii="Times New Roman" w:eastAsia="仿宋_GB2312" w:hAnsi="Times New Roman" w:cs="Times New Roman"/>
          <w:bCs/>
          <w:color w:val="auto"/>
          <w:sz w:val="28"/>
          <w:szCs w:val="28"/>
          <w:lang w:val="en-US" w:eastAsia="zh-CN" w:bidi="ar"/>
        </w:rPr>
        <w:t>9</w:t>
      </w:r>
      <w:r>
        <w:rPr>
          <w:rFonts w:ascii="Times New Roman" w:eastAsia="仿宋_GB2312" w:hAnsi="Times New Roman" w:cs="Times New Roman"/>
          <w:bCs/>
          <w:color w:val="auto"/>
          <w:sz w:val="28"/>
          <w:szCs w:val="28"/>
          <w:lang w:val="en-US" w:eastAsia="zh-CN" w:bidi="ar"/>
        </w:rPr>
        <w:t>张</w:t>
      </w:r>
      <w:r>
        <w:rPr>
          <w:rFonts w:ascii="宋体" w:eastAsia="宋体" w:hAnsi="宋体" w:cs="宋体"/>
          <w:kern w:val="0"/>
          <w:sz w:val="20"/>
          <w:szCs w:val="20"/>
          <w:lang w:val="en-US" w:eastAsia="zh-CN" w:bidi="ar"/>
        </w:rPr>
        <w:t>、</w:t>
      </w:r>
      <w:r>
        <w:rPr>
          <w:rFonts w:ascii="Times New Roman" w:eastAsia="仿宋_GB2312" w:hAnsi="Times New Roman" w:cs="Times New Roman"/>
          <w:bCs/>
          <w:color w:val="auto"/>
          <w:sz w:val="28"/>
          <w:szCs w:val="28"/>
          <w:lang w:val="en-US" w:eastAsia="zh-CN"/>
        </w:rPr>
        <w:t>会议椅</w:t>
      </w:r>
      <w:r>
        <w:rPr>
          <w:rFonts w:ascii="Times New Roman" w:eastAsia="仿宋_GB2312" w:hAnsi="Times New Roman" w:cs="Times New Roman"/>
          <w:bCs/>
          <w:color w:val="auto"/>
          <w:sz w:val="28"/>
          <w:szCs w:val="28"/>
          <w:lang w:val="en-US" w:eastAsia="zh-CN" w:bidi="ar"/>
        </w:rPr>
        <w:t>18</w:t>
      </w:r>
      <w:r>
        <w:rPr>
          <w:rFonts w:ascii="Times New Roman" w:eastAsia="仿宋_GB2312" w:hAnsi="Times New Roman" w:cs="Times New Roman"/>
          <w:bCs/>
          <w:color w:val="auto"/>
          <w:sz w:val="28"/>
          <w:szCs w:val="28"/>
          <w:lang w:val="en-US" w:eastAsia="zh-CN" w:bidi="ar"/>
        </w:rPr>
        <w:t>把、</w:t>
      </w:r>
      <w:r>
        <w:rPr>
          <w:rFonts w:ascii="Times New Roman" w:eastAsia="仿宋_GB2312" w:hAnsi="Times New Roman" w:cs="Times New Roman"/>
          <w:bCs/>
          <w:color w:val="auto"/>
          <w:sz w:val="28"/>
          <w:szCs w:val="28"/>
          <w:lang w:val="en-US" w:eastAsia="zh-CN"/>
        </w:rPr>
        <w:t>会议桌</w:t>
      </w:r>
      <w:r>
        <w:rPr>
          <w:rFonts w:ascii="Times New Roman" w:eastAsia="仿宋_GB2312" w:hAnsi="Times New Roman" w:cs="Times New Roman"/>
          <w:bCs/>
          <w:color w:val="auto"/>
          <w:sz w:val="28"/>
          <w:szCs w:val="28"/>
          <w:lang w:val="en-US" w:eastAsia="zh-CN" w:bidi="ar"/>
        </w:rPr>
        <w:t>12</w:t>
      </w:r>
      <w:r>
        <w:rPr>
          <w:rFonts w:ascii="Times New Roman" w:eastAsia="仿宋_GB2312" w:hAnsi="Times New Roman" w:cs="Times New Roman"/>
          <w:bCs/>
          <w:color w:val="auto"/>
          <w:sz w:val="28"/>
          <w:szCs w:val="28"/>
          <w:lang w:val="en-US" w:eastAsia="zh-CN" w:bidi="ar"/>
        </w:rPr>
        <w:t>张</w:t>
      </w:r>
      <w:r>
        <w:rPr>
          <w:rFonts w:ascii="宋体" w:eastAsia="宋体" w:hAnsi="宋体" w:cs="宋体"/>
          <w:kern w:val="0"/>
          <w:sz w:val="20"/>
          <w:szCs w:val="20"/>
          <w:lang w:val="en-US" w:eastAsia="zh-CN" w:bidi="ar"/>
        </w:rPr>
        <w:t>、</w:t>
      </w:r>
      <w:r>
        <w:rPr>
          <w:rFonts w:ascii="Times New Roman" w:eastAsia="仿宋_GB2312" w:hAnsi="Times New Roman" w:cs="Times New Roman"/>
          <w:bCs/>
          <w:color w:val="auto"/>
          <w:sz w:val="28"/>
          <w:szCs w:val="28"/>
          <w:lang w:val="en-US" w:eastAsia="zh-CN"/>
        </w:rPr>
        <w:t>单人沙发</w:t>
      </w:r>
      <w:r>
        <w:rPr>
          <w:rFonts w:ascii="Times New Roman" w:eastAsia="仿宋_GB2312" w:hAnsi="Times New Roman" w:cs="Times New Roman"/>
          <w:bCs/>
          <w:color w:val="auto"/>
          <w:sz w:val="28"/>
          <w:szCs w:val="28"/>
          <w:lang w:val="en-US" w:eastAsia="zh-CN"/>
        </w:rPr>
        <w:t>5</w:t>
      </w:r>
      <w:r>
        <w:rPr>
          <w:rFonts w:ascii="Times New Roman" w:eastAsia="仿宋_GB2312" w:hAnsi="Times New Roman" w:cs="Times New Roman"/>
          <w:bCs/>
          <w:color w:val="auto"/>
          <w:sz w:val="28"/>
          <w:szCs w:val="28"/>
          <w:lang w:val="en-US" w:eastAsia="zh-CN"/>
        </w:rPr>
        <w:t>个、茶几</w:t>
      </w:r>
      <w:r>
        <w:rPr>
          <w:rStyle w:val="afff0"/>
          <w:rFonts w:ascii="Times New Roman" w:eastAsia="仿宋_GB2312" w:hAnsi="Times New Roman" w:cs="Times New Roman"/>
          <w:bCs/>
          <w:color w:val="auto"/>
          <w:sz w:val="28"/>
          <w:szCs w:val="28"/>
          <w:lang w:val="en-US" w:eastAsia="zh-CN"/>
        </w:rPr>
        <w:t>4</w:t>
      </w:r>
      <w:r>
        <w:rPr>
          <w:rStyle w:val="afff0"/>
          <w:rFonts w:ascii="Times New Roman" w:eastAsia="仿宋_GB2312" w:hAnsi="Times New Roman" w:cs="Times New Roman"/>
          <w:bCs/>
          <w:color w:val="auto"/>
          <w:sz w:val="28"/>
          <w:szCs w:val="28"/>
          <w:lang w:val="en-US" w:eastAsia="zh-CN"/>
        </w:rPr>
        <w:t>个；音频系统其中有无线话筒</w:t>
      </w:r>
      <w:r>
        <w:rPr>
          <w:rStyle w:val="afff0"/>
          <w:rFonts w:ascii="Times New Roman" w:eastAsia="仿宋_GB2312" w:hAnsi="Times New Roman" w:cs="Times New Roman"/>
          <w:bCs/>
          <w:color w:val="auto"/>
          <w:sz w:val="28"/>
          <w:szCs w:val="28"/>
          <w:lang w:val="en-US" w:eastAsia="zh-CN"/>
        </w:rPr>
        <w:t>11</w:t>
      </w:r>
      <w:r>
        <w:rPr>
          <w:rStyle w:val="afff0"/>
          <w:rFonts w:ascii="Times New Roman" w:eastAsia="仿宋_GB2312" w:hAnsi="Times New Roman" w:cs="Times New Roman"/>
          <w:bCs/>
          <w:color w:val="auto"/>
          <w:sz w:val="28"/>
          <w:szCs w:val="28"/>
          <w:lang w:val="en-US" w:eastAsia="zh-CN"/>
        </w:rPr>
        <w:t>套、天线分配器</w:t>
      </w:r>
      <w:r>
        <w:rPr>
          <w:rStyle w:val="afff0"/>
          <w:rFonts w:ascii="Times New Roman" w:eastAsia="仿宋_GB2312" w:hAnsi="Times New Roman" w:cs="Times New Roman"/>
          <w:bCs/>
          <w:color w:val="auto"/>
          <w:sz w:val="28"/>
          <w:szCs w:val="28"/>
          <w:lang w:val="en-US" w:eastAsia="zh-CN"/>
        </w:rPr>
        <w:t>2</w:t>
      </w:r>
      <w:r>
        <w:rPr>
          <w:rStyle w:val="afff0"/>
          <w:rFonts w:ascii="Times New Roman" w:eastAsia="仿宋_GB2312" w:hAnsi="Times New Roman" w:cs="Times New Roman"/>
          <w:bCs/>
          <w:color w:val="auto"/>
          <w:sz w:val="28"/>
          <w:szCs w:val="28"/>
          <w:lang w:val="en-US" w:eastAsia="zh-CN"/>
        </w:rPr>
        <w:t>台、室内天线</w:t>
      </w:r>
      <w:r>
        <w:rPr>
          <w:rStyle w:val="afff0"/>
          <w:rFonts w:ascii="Times New Roman" w:eastAsia="仿宋_GB2312" w:hAnsi="Times New Roman" w:cs="Times New Roman"/>
          <w:bCs/>
          <w:color w:val="auto"/>
          <w:sz w:val="28"/>
          <w:szCs w:val="28"/>
          <w:lang w:val="en-US" w:eastAsia="zh-CN"/>
        </w:rPr>
        <w:t>3</w:t>
      </w:r>
      <w:r>
        <w:rPr>
          <w:rStyle w:val="afff0"/>
          <w:rFonts w:ascii="Times New Roman" w:eastAsia="仿宋_GB2312" w:hAnsi="Times New Roman" w:cs="Times New Roman"/>
          <w:bCs/>
          <w:color w:val="auto"/>
          <w:sz w:val="28"/>
          <w:szCs w:val="28"/>
          <w:lang w:val="en-US" w:eastAsia="zh-CN"/>
        </w:rPr>
        <w:t>副、</w:t>
      </w:r>
      <w:r>
        <w:rPr>
          <w:rStyle w:val="afff0"/>
          <w:rFonts w:ascii="Times New Roman" w:eastAsia="仿宋_GB2312" w:hAnsi="Times New Roman" w:cs="Times New Roman"/>
          <w:bCs/>
          <w:color w:val="auto"/>
          <w:sz w:val="28"/>
          <w:szCs w:val="28"/>
          <w:lang w:val="en-US" w:eastAsia="zh-CN"/>
        </w:rPr>
        <w:t>32</w:t>
      </w:r>
      <w:r>
        <w:rPr>
          <w:rStyle w:val="afff0"/>
          <w:rFonts w:ascii="Times New Roman" w:eastAsia="仿宋_GB2312" w:hAnsi="Times New Roman" w:cs="Times New Roman"/>
          <w:bCs/>
          <w:color w:val="auto"/>
          <w:sz w:val="28"/>
          <w:szCs w:val="28"/>
          <w:lang w:val="en-US" w:eastAsia="zh-CN"/>
        </w:rPr>
        <w:t>路调音台</w:t>
      </w:r>
      <w:r>
        <w:rPr>
          <w:rStyle w:val="afff0"/>
          <w:rFonts w:ascii="Times New Roman" w:eastAsia="仿宋_GB2312" w:hAnsi="Times New Roman" w:cs="Times New Roman"/>
          <w:bCs/>
          <w:color w:val="auto"/>
          <w:sz w:val="28"/>
          <w:szCs w:val="28"/>
          <w:lang w:eastAsia="zh-CN"/>
        </w:rPr>
        <w:t>1</w:t>
      </w:r>
      <w:r>
        <w:rPr>
          <w:rStyle w:val="afff0"/>
          <w:rFonts w:ascii="Times New Roman" w:eastAsia="仿宋_GB2312" w:hAnsi="Times New Roman" w:cs="Times New Roman"/>
          <w:bCs/>
          <w:color w:val="auto"/>
          <w:sz w:val="28"/>
          <w:szCs w:val="28"/>
          <w:lang w:eastAsia="zh-CN"/>
        </w:rPr>
        <w:t>台、</w:t>
      </w:r>
      <w:r>
        <w:rPr>
          <w:rStyle w:val="afff0"/>
          <w:rFonts w:ascii="Times New Roman" w:eastAsia="仿宋_GB2312" w:hAnsi="Times New Roman" w:cs="Times New Roman"/>
          <w:bCs/>
          <w:color w:val="auto"/>
          <w:sz w:val="28"/>
          <w:szCs w:val="28"/>
          <w:lang w:val="en-US" w:eastAsia="zh-CN"/>
        </w:rPr>
        <w:t>16</w:t>
      </w:r>
      <w:r>
        <w:rPr>
          <w:rStyle w:val="afff0"/>
          <w:rFonts w:ascii="Times New Roman" w:eastAsia="仿宋_GB2312" w:hAnsi="Times New Roman" w:cs="Times New Roman"/>
          <w:bCs/>
          <w:color w:val="auto"/>
          <w:sz w:val="28"/>
          <w:szCs w:val="28"/>
          <w:lang w:val="en-US" w:eastAsia="zh-CN"/>
        </w:rPr>
        <w:t>路音频处理器</w:t>
      </w:r>
      <w:r>
        <w:rPr>
          <w:rStyle w:val="afff0"/>
          <w:rFonts w:ascii="Times New Roman" w:eastAsia="仿宋_GB2312" w:hAnsi="Times New Roman" w:cs="Times New Roman"/>
          <w:bCs/>
          <w:color w:val="auto"/>
          <w:sz w:val="28"/>
          <w:szCs w:val="28"/>
          <w:lang w:eastAsia="zh-CN"/>
        </w:rPr>
        <w:t>1</w:t>
      </w:r>
      <w:r>
        <w:rPr>
          <w:rStyle w:val="afff0"/>
          <w:rFonts w:ascii="Times New Roman" w:eastAsia="仿宋_GB2312" w:hAnsi="Times New Roman" w:cs="Times New Roman"/>
          <w:bCs/>
          <w:color w:val="auto"/>
          <w:sz w:val="28"/>
          <w:szCs w:val="28"/>
          <w:lang w:eastAsia="zh-CN"/>
        </w:rPr>
        <w:t>台、专业音箱</w:t>
      </w:r>
      <w:r>
        <w:rPr>
          <w:rStyle w:val="afff0"/>
          <w:rFonts w:ascii="Times New Roman" w:eastAsia="仿宋_GB2312" w:hAnsi="Times New Roman" w:cs="Times New Roman"/>
          <w:bCs/>
          <w:color w:val="auto"/>
          <w:sz w:val="28"/>
          <w:szCs w:val="28"/>
          <w:lang w:val="en-US" w:eastAsia="zh-CN"/>
        </w:rPr>
        <w:t>22</w:t>
      </w:r>
      <w:r>
        <w:rPr>
          <w:rStyle w:val="afff0"/>
          <w:rFonts w:ascii="Times New Roman" w:eastAsia="仿宋_GB2312" w:hAnsi="Times New Roman" w:cs="Times New Roman"/>
          <w:bCs/>
          <w:color w:val="auto"/>
          <w:sz w:val="28"/>
          <w:szCs w:val="28"/>
          <w:lang w:val="en-US" w:eastAsia="zh-CN"/>
        </w:rPr>
        <w:t>只、</w:t>
      </w:r>
      <w:r>
        <w:rPr>
          <w:rStyle w:val="afff0"/>
          <w:rFonts w:ascii="Times New Roman" w:eastAsia="仿宋_GB2312" w:hAnsi="Times New Roman" w:cs="Times New Roman"/>
          <w:bCs/>
          <w:color w:val="auto"/>
          <w:sz w:val="28"/>
          <w:szCs w:val="28"/>
          <w:lang w:eastAsia="zh-CN"/>
        </w:rPr>
        <w:t>专业功放</w:t>
      </w:r>
      <w:r>
        <w:rPr>
          <w:rStyle w:val="afff0"/>
          <w:rFonts w:ascii="Times New Roman" w:eastAsia="仿宋_GB2312" w:hAnsi="Times New Roman" w:cs="Times New Roman"/>
          <w:bCs/>
          <w:color w:val="auto"/>
          <w:sz w:val="28"/>
          <w:szCs w:val="28"/>
          <w:lang w:eastAsia="zh-CN"/>
        </w:rPr>
        <w:t>6</w:t>
      </w:r>
      <w:r>
        <w:rPr>
          <w:rStyle w:val="afff0"/>
          <w:rFonts w:ascii="Times New Roman" w:eastAsia="仿宋_GB2312" w:hAnsi="Times New Roman" w:cs="Times New Roman"/>
          <w:bCs/>
          <w:color w:val="auto"/>
          <w:sz w:val="28"/>
          <w:szCs w:val="28"/>
          <w:lang w:eastAsia="zh-CN"/>
        </w:rPr>
        <w:t>台、</w:t>
      </w:r>
      <w:r>
        <w:rPr>
          <w:rStyle w:val="afff0"/>
          <w:rFonts w:ascii="Times New Roman" w:eastAsia="仿宋_GB2312" w:hAnsi="Times New Roman" w:cs="Times New Roman"/>
          <w:bCs/>
          <w:color w:val="auto"/>
          <w:sz w:val="28"/>
          <w:szCs w:val="28"/>
          <w:lang w:val="en-US" w:eastAsia="zh-CN"/>
        </w:rPr>
        <w:t>电源时序器</w:t>
      </w:r>
      <w:r>
        <w:rPr>
          <w:rStyle w:val="afff0"/>
          <w:rFonts w:ascii="Times New Roman" w:eastAsia="仿宋_GB2312" w:hAnsi="Times New Roman" w:cs="Times New Roman"/>
          <w:bCs/>
          <w:color w:val="auto"/>
          <w:sz w:val="28"/>
          <w:szCs w:val="28"/>
          <w:lang w:val="en-US" w:eastAsia="zh-CN"/>
        </w:rPr>
        <w:t>6</w:t>
      </w:r>
      <w:r>
        <w:rPr>
          <w:rStyle w:val="afff0"/>
          <w:rFonts w:ascii="Times New Roman" w:eastAsia="仿宋_GB2312" w:hAnsi="Times New Roman" w:cs="Times New Roman"/>
          <w:bCs/>
          <w:color w:val="auto"/>
          <w:sz w:val="28"/>
          <w:szCs w:val="28"/>
          <w:lang w:eastAsia="zh-CN"/>
        </w:rPr>
        <w:t>台；录播系统其中有</w:t>
      </w:r>
      <w:r>
        <w:rPr>
          <w:rStyle w:val="afff0"/>
          <w:rFonts w:ascii="Times New Roman" w:eastAsia="仿宋_GB2312" w:hAnsi="Times New Roman" w:cs="Times New Roman"/>
          <w:bCs/>
          <w:color w:val="auto"/>
          <w:sz w:val="28"/>
          <w:szCs w:val="28"/>
          <w:lang w:val="en-US" w:eastAsia="zh-CN"/>
        </w:rPr>
        <w:t>录播主机</w:t>
      </w:r>
      <w:r>
        <w:rPr>
          <w:rStyle w:val="afff0"/>
          <w:rFonts w:ascii="Times New Roman" w:eastAsia="仿宋_GB2312" w:hAnsi="Times New Roman" w:cs="Times New Roman"/>
          <w:bCs/>
          <w:color w:val="auto"/>
          <w:sz w:val="28"/>
          <w:szCs w:val="28"/>
          <w:lang w:eastAsia="zh-CN"/>
        </w:rPr>
        <w:t>1</w:t>
      </w:r>
      <w:r>
        <w:rPr>
          <w:rStyle w:val="afff0"/>
          <w:rFonts w:ascii="Times New Roman" w:eastAsia="仿宋_GB2312" w:hAnsi="Times New Roman" w:cs="Times New Roman"/>
          <w:bCs/>
          <w:color w:val="auto"/>
          <w:sz w:val="28"/>
          <w:szCs w:val="28"/>
          <w:lang w:eastAsia="zh-CN"/>
        </w:rPr>
        <w:t>台、</w:t>
      </w:r>
      <w:r>
        <w:rPr>
          <w:rStyle w:val="afff0"/>
          <w:rFonts w:ascii="Times New Roman" w:eastAsia="仿宋_GB2312" w:hAnsi="Times New Roman" w:cs="Times New Roman"/>
          <w:bCs/>
          <w:color w:val="auto"/>
          <w:sz w:val="28"/>
          <w:szCs w:val="28"/>
          <w:lang w:val="en-US" w:eastAsia="zh-CN"/>
        </w:rPr>
        <w:t>摄像机</w:t>
      </w:r>
      <w:r>
        <w:rPr>
          <w:rStyle w:val="afff0"/>
          <w:rFonts w:ascii="Times New Roman" w:eastAsia="仿宋_GB2312" w:hAnsi="Times New Roman" w:cs="Times New Roman"/>
          <w:bCs/>
          <w:color w:val="auto"/>
          <w:sz w:val="28"/>
          <w:szCs w:val="28"/>
          <w:lang w:eastAsia="zh-CN"/>
        </w:rPr>
        <w:t>4</w:t>
      </w:r>
      <w:r>
        <w:rPr>
          <w:rStyle w:val="afff0"/>
          <w:rFonts w:ascii="Times New Roman" w:eastAsia="仿宋_GB2312" w:hAnsi="Times New Roman" w:cs="Times New Roman"/>
          <w:bCs/>
          <w:color w:val="auto"/>
          <w:sz w:val="28"/>
          <w:szCs w:val="28"/>
          <w:lang w:eastAsia="zh-CN"/>
        </w:rPr>
        <w:t>台；视频系统其中有</w:t>
      </w:r>
      <w:r>
        <w:rPr>
          <w:rStyle w:val="afff0"/>
          <w:rFonts w:ascii="Times New Roman" w:eastAsia="仿宋_GB2312" w:hAnsi="Times New Roman" w:cs="Times New Roman"/>
          <w:bCs/>
          <w:color w:val="auto"/>
          <w:sz w:val="28"/>
          <w:szCs w:val="28"/>
          <w:lang w:val="en-US" w:eastAsia="zh-CN"/>
        </w:rPr>
        <w:t>LED</w:t>
      </w:r>
      <w:r>
        <w:rPr>
          <w:rStyle w:val="afff0"/>
          <w:rFonts w:ascii="Times New Roman" w:eastAsia="仿宋_GB2312" w:hAnsi="Times New Roman" w:cs="Times New Roman"/>
          <w:bCs/>
          <w:color w:val="auto"/>
          <w:sz w:val="28"/>
          <w:szCs w:val="28"/>
          <w:lang w:val="en-US" w:eastAsia="zh-CN"/>
        </w:rPr>
        <w:t>屏</w:t>
      </w:r>
      <w:r>
        <w:rPr>
          <w:rStyle w:val="afff0"/>
          <w:rFonts w:ascii="Times New Roman" w:eastAsia="仿宋_GB2312" w:hAnsi="Times New Roman" w:cs="Times New Roman"/>
          <w:bCs/>
          <w:color w:val="auto"/>
          <w:sz w:val="28"/>
          <w:szCs w:val="28"/>
          <w:lang w:val="en-US" w:eastAsia="zh-CN"/>
        </w:rPr>
        <w:t>63.77</w:t>
      </w:r>
      <w:r>
        <w:rPr>
          <w:rStyle w:val="afff0"/>
          <w:rFonts w:ascii="Times New Roman" w:eastAsia="仿宋_GB2312" w:hAnsi="Times New Roman" w:cs="Times New Roman"/>
          <w:bCs/>
          <w:color w:val="auto"/>
          <w:sz w:val="28"/>
          <w:szCs w:val="28"/>
          <w:lang w:eastAsia="zh-CN"/>
        </w:rPr>
        <w:t>平方、</w:t>
      </w:r>
      <w:r>
        <w:rPr>
          <w:rStyle w:val="afff0"/>
          <w:rFonts w:ascii="Times New Roman" w:eastAsia="仿宋_GB2312" w:hAnsi="Times New Roman" w:cs="Times New Roman"/>
          <w:bCs/>
          <w:color w:val="auto"/>
          <w:sz w:val="28"/>
          <w:szCs w:val="28"/>
          <w:lang w:val="en-US" w:eastAsia="zh-CN"/>
        </w:rPr>
        <w:t>高清无缝拼接矩阵</w:t>
      </w:r>
      <w:r>
        <w:rPr>
          <w:rStyle w:val="afff0"/>
          <w:rFonts w:ascii="Times New Roman" w:eastAsia="仿宋_GB2312" w:hAnsi="Times New Roman" w:cs="Times New Roman"/>
          <w:bCs/>
          <w:color w:val="auto"/>
          <w:sz w:val="28"/>
          <w:szCs w:val="28"/>
          <w:lang w:eastAsia="zh-CN"/>
        </w:rPr>
        <w:t>1</w:t>
      </w:r>
      <w:r>
        <w:rPr>
          <w:rStyle w:val="afff0"/>
          <w:rFonts w:ascii="Times New Roman" w:eastAsia="仿宋_GB2312" w:hAnsi="Times New Roman" w:cs="Times New Roman"/>
          <w:bCs/>
          <w:color w:val="auto"/>
          <w:sz w:val="28"/>
          <w:szCs w:val="28"/>
          <w:lang w:eastAsia="zh-CN"/>
        </w:rPr>
        <w:t>套、电视机</w:t>
      </w:r>
      <w:r>
        <w:rPr>
          <w:rStyle w:val="afff0"/>
          <w:rFonts w:ascii="Times New Roman" w:eastAsia="仿宋_GB2312" w:hAnsi="Times New Roman" w:cs="Times New Roman"/>
          <w:bCs/>
          <w:color w:val="auto"/>
          <w:sz w:val="28"/>
          <w:szCs w:val="28"/>
          <w:lang w:eastAsia="zh-CN"/>
        </w:rPr>
        <w:t>2</w:t>
      </w:r>
      <w:r>
        <w:rPr>
          <w:rStyle w:val="afff0"/>
          <w:rFonts w:ascii="Times New Roman" w:eastAsia="仿宋_GB2312" w:hAnsi="Times New Roman" w:cs="Times New Roman"/>
          <w:bCs/>
          <w:color w:val="auto"/>
          <w:sz w:val="28"/>
          <w:szCs w:val="28"/>
          <w:lang w:eastAsia="zh-CN"/>
        </w:rPr>
        <w:t>台；舞台灯光系统其中有</w:t>
      </w:r>
      <w:r>
        <w:rPr>
          <w:rStyle w:val="afff0"/>
          <w:rFonts w:ascii="Times New Roman" w:eastAsia="仿宋_GB2312" w:hAnsi="Times New Roman" w:cs="Times New Roman"/>
          <w:bCs/>
          <w:color w:val="auto"/>
          <w:sz w:val="28"/>
          <w:szCs w:val="28"/>
          <w:lang w:val="en-US" w:eastAsia="zh-CN"/>
        </w:rPr>
        <w:t>影视灯</w:t>
      </w:r>
      <w:r>
        <w:rPr>
          <w:rStyle w:val="afff0"/>
          <w:rFonts w:ascii="Times New Roman" w:eastAsia="仿宋_GB2312" w:hAnsi="Times New Roman" w:cs="Times New Roman"/>
          <w:bCs/>
          <w:color w:val="auto"/>
          <w:sz w:val="28"/>
          <w:szCs w:val="28"/>
          <w:lang w:val="en-US" w:eastAsia="zh-CN"/>
        </w:rPr>
        <w:t>43</w:t>
      </w:r>
      <w:r>
        <w:rPr>
          <w:rStyle w:val="afff0"/>
          <w:rFonts w:ascii="Times New Roman" w:eastAsia="仿宋_GB2312" w:hAnsi="Times New Roman" w:cs="Times New Roman"/>
          <w:bCs/>
          <w:color w:val="auto"/>
          <w:sz w:val="28"/>
          <w:szCs w:val="28"/>
          <w:lang w:eastAsia="zh-CN"/>
        </w:rPr>
        <w:t>台、</w:t>
      </w:r>
      <w:r>
        <w:rPr>
          <w:rStyle w:val="afff0"/>
          <w:rFonts w:ascii="Times New Roman" w:eastAsia="仿宋_GB2312" w:hAnsi="Times New Roman" w:cs="Times New Roman"/>
          <w:bCs/>
          <w:color w:val="auto"/>
          <w:sz w:val="28"/>
          <w:szCs w:val="28"/>
          <w:lang w:val="en-US" w:eastAsia="zh-CN"/>
        </w:rPr>
        <w:t xml:space="preserve"> PAR</w:t>
      </w:r>
      <w:r>
        <w:rPr>
          <w:rStyle w:val="afff0"/>
          <w:rFonts w:ascii="Times New Roman" w:eastAsia="仿宋_GB2312" w:hAnsi="Times New Roman" w:cs="Times New Roman"/>
          <w:bCs/>
          <w:color w:val="auto"/>
          <w:sz w:val="28"/>
          <w:szCs w:val="28"/>
          <w:lang w:val="en-US" w:eastAsia="zh-CN"/>
        </w:rPr>
        <w:t>灯</w:t>
      </w:r>
      <w:r>
        <w:rPr>
          <w:rStyle w:val="afff0"/>
          <w:rFonts w:ascii="Times New Roman" w:eastAsia="仿宋_GB2312" w:hAnsi="Times New Roman" w:cs="Times New Roman"/>
          <w:bCs/>
          <w:color w:val="auto"/>
          <w:sz w:val="28"/>
          <w:szCs w:val="28"/>
          <w:lang w:eastAsia="zh-CN"/>
        </w:rPr>
        <w:t>66</w:t>
      </w:r>
      <w:r>
        <w:rPr>
          <w:rStyle w:val="afff0"/>
          <w:rFonts w:ascii="Times New Roman" w:eastAsia="仿宋_GB2312" w:hAnsi="Times New Roman" w:cs="Times New Roman"/>
          <w:bCs/>
          <w:color w:val="auto"/>
          <w:sz w:val="28"/>
          <w:szCs w:val="28"/>
          <w:lang w:eastAsia="zh-CN"/>
        </w:rPr>
        <w:t>台、</w:t>
      </w:r>
      <w:r>
        <w:rPr>
          <w:rStyle w:val="afff0"/>
          <w:rFonts w:ascii="Times New Roman" w:eastAsia="仿宋_GB2312" w:hAnsi="Times New Roman" w:cs="Times New Roman"/>
          <w:bCs/>
          <w:color w:val="auto"/>
          <w:sz w:val="28"/>
          <w:szCs w:val="28"/>
          <w:lang w:val="en-US" w:eastAsia="zh-CN"/>
        </w:rPr>
        <w:t>摇头光束灯</w:t>
      </w:r>
      <w:r>
        <w:rPr>
          <w:rStyle w:val="afff0"/>
          <w:rFonts w:ascii="Times New Roman" w:eastAsia="仿宋_GB2312" w:hAnsi="Times New Roman" w:cs="Times New Roman"/>
          <w:bCs/>
          <w:color w:val="auto"/>
          <w:sz w:val="28"/>
          <w:szCs w:val="28"/>
          <w:lang w:eastAsia="zh-CN"/>
        </w:rPr>
        <w:t>42</w:t>
      </w:r>
      <w:r>
        <w:rPr>
          <w:rStyle w:val="afff0"/>
          <w:rFonts w:ascii="Times New Roman" w:eastAsia="仿宋_GB2312" w:hAnsi="Times New Roman" w:cs="Times New Roman"/>
          <w:bCs/>
          <w:color w:val="auto"/>
          <w:sz w:val="28"/>
          <w:szCs w:val="28"/>
          <w:lang w:eastAsia="zh-CN"/>
        </w:rPr>
        <w:t>台、</w:t>
      </w:r>
      <w:r>
        <w:rPr>
          <w:rStyle w:val="afff0"/>
          <w:rFonts w:ascii="Times New Roman" w:eastAsia="仿宋_GB2312" w:hAnsi="Times New Roman" w:cs="Times New Roman"/>
          <w:bCs/>
          <w:color w:val="auto"/>
          <w:sz w:val="28"/>
          <w:szCs w:val="28"/>
          <w:lang w:val="en-US" w:eastAsia="zh-CN"/>
        </w:rPr>
        <w:t>控制台</w:t>
      </w:r>
      <w:r>
        <w:rPr>
          <w:rStyle w:val="afff0"/>
          <w:rFonts w:ascii="Times New Roman" w:eastAsia="仿宋_GB2312" w:hAnsi="Times New Roman" w:cs="Times New Roman"/>
          <w:bCs/>
          <w:color w:val="auto"/>
          <w:sz w:val="28"/>
          <w:szCs w:val="28"/>
          <w:lang w:eastAsia="zh-CN"/>
        </w:rPr>
        <w:t>1</w:t>
      </w:r>
      <w:r>
        <w:rPr>
          <w:rStyle w:val="afff0"/>
          <w:rFonts w:ascii="Times New Roman" w:eastAsia="仿宋_GB2312" w:hAnsi="Times New Roman" w:cs="Times New Roman"/>
          <w:bCs/>
          <w:color w:val="auto"/>
          <w:sz w:val="28"/>
          <w:szCs w:val="28"/>
          <w:lang w:eastAsia="zh-CN"/>
        </w:rPr>
        <w:t>台；舞台幕布系统其中有</w:t>
      </w:r>
      <w:r>
        <w:rPr>
          <w:rStyle w:val="afff0"/>
          <w:rFonts w:ascii="Times New Roman" w:eastAsia="仿宋_GB2312" w:hAnsi="Times New Roman" w:cs="Times New Roman"/>
          <w:bCs/>
          <w:color w:val="auto"/>
          <w:sz w:val="28"/>
          <w:szCs w:val="28"/>
          <w:lang w:val="en-US" w:eastAsia="zh-CN"/>
        </w:rPr>
        <w:t>幕布</w:t>
      </w:r>
      <w:r>
        <w:rPr>
          <w:rStyle w:val="afff0"/>
          <w:rFonts w:ascii="Times New Roman" w:eastAsia="仿宋_GB2312" w:hAnsi="Times New Roman" w:cs="Times New Roman"/>
          <w:bCs/>
          <w:color w:val="auto"/>
          <w:sz w:val="28"/>
          <w:szCs w:val="28"/>
          <w:lang w:val="en-US" w:eastAsia="zh-CN"/>
        </w:rPr>
        <w:t>979.3</w:t>
      </w:r>
      <w:r>
        <w:rPr>
          <w:rStyle w:val="afff0"/>
          <w:rFonts w:ascii="Times New Roman" w:eastAsia="仿宋_GB2312" w:hAnsi="Times New Roman" w:cs="Times New Roman"/>
          <w:bCs/>
          <w:color w:val="auto"/>
          <w:sz w:val="28"/>
          <w:szCs w:val="28"/>
          <w:lang w:val="en-US" w:eastAsia="zh-CN"/>
        </w:rPr>
        <w:t>平方米、幕布轨道</w:t>
      </w:r>
      <w:r>
        <w:rPr>
          <w:rStyle w:val="afff0"/>
          <w:rFonts w:ascii="Times New Roman" w:eastAsia="仿宋_GB2312" w:hAnsi="Times New Roman" w:cs="Times New Roman"/>
          <w:bCs/>
          <w:color w:val="auto"/>
          <w:sz w:val="28"/>
          <w:szCs w:val="28"/>
          <w:lang w:val="en-US" w:eastAsia="zh-CN"/>
        </w:rPr>
        <w:t>67.34</w:t>
      </w:r>
      <w:r>
        <w:rPr>
          <w:rStyle w:val="afff0"/>
          <w:rFonts w:ascii="Times New Roman" w:eastAsia="仿宋_GB2312" w:hAnsi="Times New Roman" w:cs="Times New Roman"/>
          <w:bCs/>
          <w:color w:val="auto"/>
          <w:sz w:val="28"/>
          <w:szCs w:val="28"/>
          <w:lang w:val="en-US" w:eastAsia="zh-CN"/>
        </w:rPr>
        <w:t>米电动幕布电机</w:t>
      </w:r>
      <w:r>
        <w:rPr>
          <w:rStyle w:val="afff0"/>
          <w:rFonts w:ascii="Times New Roman" w:eastAsia="仿宋_GB2312" w:hAnsi="Times New Roman" w:cs="Times New Roman"/>
          <w:bCs/>
          <w:color w:val="auto"/>
          <w:sz w:val="28"/>
          <w:szCs w:val="28"/>
          <w:lang w:eastAsia="zh-CN"/>
        </w:rPr>
        <w:t>2</w:t>
      </w:r>
      <w:r>
        <w:rPr>
          <w:rStyle w:val="afff0"/>
          <w:rFonts w:ascii="Times New Roman" w:eastAsia="仿宋_GB2312" w:hAnsi="Times New Roman" w:cs="Times New Roman"/>
          <w:bCs/>
          <w:color w:val="auto"/>
          <w:sz w:val="28"/>
          <w:szCs w:val="28"/>
          <w:lang w:eastAsia="zh-CN"/>
        </w:rPr>
        <w:t>台、</w:t>
      </w:r>
      <w:r>
        <w:rPr>
          <w:rStyle w:val="afff0"/>
          <w:rFonts w:ascii="Times New Roman" w:eastAsia="仿宋_GB2312" w:hAnsi="Times New Roman" w:cs="Times New Roman"/>
          <w:bCs/>
          <w:color w:val="auto"/>
          <w:sz w:val="28"/>
          <w:szCs w:val="28"/>
          <w:lang w:val="en-US" w:eastAsia="zh-CN"/>
        </w:rPr>
        <w:t>两路对开幕变频控制箱</w:t>
      </w:r>
      <w:r>
        <w:rPr>
          <w:rStyle w:val="afff0"/>
          <w:rFonts w:ascii="Times New Roman" w:eastAsia="仿宋_GB2312" w:hAnsi="Times New Roman" w:cs="Times New Roman"/>
          <w:bCs/>
          <w:color w:val="auto"/>
          <w:sz w:val="28"/>
          <w:szCs w:val="28"/>
          <w:lang w:eastAsia="zh-CN"/>
        </w:rPr>
        <w:t>1</w:t>
      </w:r>
      <w:r>
        <w:rPr>
          <w:rStyle w:val="afff0"/>
          <w:rFonts w:ascii="Times New Roman" w:eastAsia="仿宋_GB2312" w:hAnsi="Times New Roman" w:cs="Times New Roman"/>
          <w:bCs/>
          <w:color w:val="auto"/>
          <w:sz w:val="28"/>
          <w:szCs w:val="28"/>
          <w:lang w:eastAsia="zh-CN"/>
        </w:rPr>
        <w:t>台；中控系统其中有</w:t>
      </w:r>
      <w:r>
        <w:rPr>
          <w:rStyle w:val="afff0"/>
          <w:rFonts w:ascii="Times New Roman" w:eastAsia="仿宋_GB2312" w:hAnsi="Times New Roman" w:cs="Times New Roman"/>
          <w:bCs/>
          <w:color w:val="auto"/>
          <w:sz w:val="28"/>
          <w:szCs w:val="28"/>
          <w:lang w:val="en-US" w:eastAsia="zh-CN"/>
        </w:rPr>
        <w:t>网络中控主机</w:t>
      </w:r>
      <w:r>
        <w:rPr>
          <w:rStyle w:val="afff0"/>
          <w:rFonts w:ascii="Times New Roman" w:eastAsia="仿宋_GB2312" w:hAnsi="Times New Roman" w:cs="Times New Roman"/>
          <w:bCs/>
          <w:color w:val="auto"/>
          <w:sz w:val="28"/>
          <w:szCs w:val="28"/>
          <w:lang w:eastAsia="zh-CN"/>
        </w:rPr>
        <w:t>1</w:t>
      </w:r>
      <w:r>
        <w:rPr>
          <w:rStyle w:val="afff0"/>
          <w:rFonts w:ascii="Times New Roman" w:eastAsia="仿宋_GB2312" w:hAnsi="Times New Roman" w:cs="Times New Roman"/>
          <w:bCs/>
          <w:color w:val="auto"/>
          <w:sz w:val="28"/>
          <w:szCs w:val="28"/>
          <w:lang w:eastAsia="zh-CN"/>
        </w:rPr>
        <w:t>台、</w:t>
      </w:r>
      <w:r>
        <w:rPr>
          <w:rStyle w:val="afff0"/>
          <w:rFonts w:ascii="Times New Roman" w:eastAsia="仿宋_GB2312" w:hAnsi="Times New Roman" w:cs="Times New Roman"/>
          <w:bCs/>
          <w:color w:val="auto"/>
          <w:sz w:val="28"/>
          <w:szCs w:val="28"/>
          <w:lang w:eastAsia="zh-CN"/>
        </w:rPr>
        <w:t>8</w:t>
      </w:r>
      <w:r>
        <w:rPr>
          <w:rStyle w:val="afff0"/>
          <w:rFonts w:ascii="Times New Roman" w:eastAsia="仿宋_GB2312" w:hAnsi="Times New Roman" w:cs="Times New Roman"/>
          <w:bCs/>
          <w:color w:val="auto"/>
          <w:sz w:val="28"/>
          <w:szCs w:val="28"/>
          <w:lang w:eastAsia="zh-CN"/>
        </w:rPr>
        <w:t>路</w:t>
      </w:r>
      <w:r>
        <w:rPr>
          <w:rStyle w:val="afff0"/>
          <w:rFonts w:ascii="Times New Roman" w:eastAsia="仿宋_GB2312" w:hAnsi="Times New Roman" w:cs="Times New Roman"/>
          <w:bCs/>
          <w:color w:val="auto"/>
          <w:sz w:val="28"/>
          <w:szCs w:val="28"/>
          <w:lang w:val="en-US" w:eastAsia="zh-CN"/>
        </w:rPr>
        <w:t>控制器</w:t>
      </w:r>
      <w:r>
        <w:rPr>
          <w:rStyle w:val="afff0"/>
          <w:rFonts w:ascii="Times New Roman" w:eastAsia="仿宋_GB2312" w:hAnsi="Times New Roman" w:cs="Times New Roman"/>
          <w:bCs/>
          <w:color w:val="auto"/>
          <w:sz w:val="28"/>
          <w:szCs w:val="28"/>
          <w:lang w:eastAsia="zh-CN"/>
        </w:rPr>
        <w:t>2</w:t>
      </w:r>
      <w:r>
        <w:rPr>
          <w:rStyle w:val="afff0"/>
          <w:rFonts w:ascii="Times New Roman" w:eastAsia="仿宋_GB2312" w:hAnsi="Times New Roman" w:cs="Times New Roman"/>
          <w:bCs/>
          <w:color w:val="auto"/>
          <w:sz w:val="28"/>
          <w:szCs w:val="28"/>
          <w:lang w:eastAsia="zh-CN"/>
        </w:rPr>
        <w:t>台、</w:t>
      </w:r>
      <w:r>
        <w:rPr>
          <w:rStyle w:val="afff0"/>
          <w:rFonts w:ascii="Times New Roman" w:eastAsia="仿宋_GB2312" w:hAnsi="Times New Roman" w:cs="Times New Roman"/>
          <w:bCs/>
          <w:color w:val="auto"/>
          <w:sz w:val="28"/>
          <w:szCs w:val="28"/>
          <w:lang w:eastAsia="zh-CN"/>
        </w:rPr>
        <w:t>8</w:t>
      </w:r>
      <w:r>
        <w:rPr>
          <w:rStyle w:val="afff0"/>
          <w:rFonts w:ascii="Times New Roman" w:eastAsia="仿宋_GB2312" w:hAnsi="Times New Roman" w:cs="Times New Roman"/>
          <w:bCs/>
          <w:color w:val="auto"/>
          <w:sz w:val="28"/>
          <w:szCs w:val="28"/>
          <w:lang w:eastAsia="zh-CN"/>
        </w:rPr>
        <w:t>路</w:t>
      </w:r>
      <w:r>
        <w:rPr>
          <w:rStyle w:val="afff0"/>
          <w:rFonts w:ascii="Times New Roman" w:eastAsia="仿宋_GB2312" w:hAnsi="Times New Roman" w:cs="Times New Roman"/>
          <w:bCs/>
          <w:color w:val="auto"/>
          <w:sz w:val="28"/>
          <w:szCs w:val="28"/>
          <w:lang w:val="en-US" w:eastAsia="zh-CN"/>
        </w:rPr>
        <w:t>串口分配器</w:t>
      </w:r>
      <w:r>
        <w:rPr>
          <w:rStyle w:val="afff0"/>
          <w:rFonts w:ascii="Times New Roman" w:eastAsia="仿宋_GB2312" w:hAnsi="Times New Roman" w:cs="Times New Roman"/>
          <w:bCs/>
          <w:color w:val="auto"/>
          <w:sz w:val="28"/>
          <w:szCs w:val="28"/>
          <w:lang w:eastAsia="zh-CN"/>
        </w:rPr>
        <w:t>1</w:t>
      </w:r>
      <w:r>
        <w:rPr>
          <w:rStyle w:val="afff0"/>
          <w:rFonts w:ascii="Times New Roman" w:eastAsia="仿宋_GB2312" w:hAnsi="Times New Roman" w:cs="Times New Roman"/>
          <w:bCs/>
          <w:color w:val="auto"/>
          <w:sz w:val="28"/>
          <w:szCs w:val="28"/>
          <w:lang w:eastAsia="zh-CN"/>
        </w:rPr>
        <w:t>台、</w:t>
      </w:r>
      <w:r>
        <w:rPr>
          <w:rStyle w:val="afff0"/>
          <w:rFonts w:ascii="Times New Roman" w:eastAsia="仿宋_GB2312" w:hAnsi="Times New Roman" w:cs="Times New Roman"/>
          <w:bCs/>
          <w:color w:val="auto"/>
          <w:sz w:val="28"/>
          <w:szCs w:val="28"/>
          <w:lang w:val="en-US" w:eastAsia="zh-CN"/>
        </w:rPr>
        <w:t>触摸屏</w:t>
      </w:r>
      <w:r>
        <w:rPr>
          <w:rStyle w:val="afff0"/>
          <w:rFonts w:ascii="Times New Roman" w:eastAsia="仿宋_GB2312" w:hAnsi="Times New Roman" w:cs="Times New Roman"/>
          <w:bCs/>
          <w:color w:val="auto"/>
          <w:sz w:val="28"/>
          <w:szCs w:val="28"/>
          <w:lang w:eastAsia="zh-CN"/>
        </w:rPr>
        <w:t>1</w:t>
      </w:r>
      <w:r>
        <w:rPr>
          <w:rStyle w:val="afff0"/>
          <w:rFonts w:ascii="Times New Roman" w:eastAsia="仿宋_GB2312" w:hAnsi="Times New Roman" w:cs="Times New Roman"/>
          <w:bCs/>
          <w:color w:val="auto"/>
          <w:sz w:val="28"/>
          <w:szCs w:val="28"/>
          <w:lang w:eastAsia="zh-CN"/>
        </w:rPr>
        <w:t>台、</w:t>
      </w:r>
      <w:r>
        <w:rPr>
          <w:rStyle w:val="afff0"/>
          <w:rFonts w:ascii="Times New Roman" w:eastAsia="仿宋_GB2312" w:hAnsi="Times New Roman" w:cs="Times New Roman"/>
          <w:bCs/>
          <w:color w:val="auto"/>
          <w:sz w:val="28"/>
          <w:szCs w:val="28"/>
          <w:lang w:val="en-US" w:eastAsia="zh-CN"/>
        </w:rPr>
        <w:t>平板电脑</w:t>
      </w:r>
      <w:r>
        <w:rPr>
          <w:rStyle w:val="afff0"/>
          <w:rFonts w:ascii="Times New Roman" w:eastAsia="仿宋_GB2312" w:hAnsi="Times New Roman" w:cs="Times New Roman"/>
          <w:bCs/>
          <w:color w:val="auto"/>
          <w:sz w:val="28"/>
          <w:szCs w:val="28"/>
          <w:lang w:eastAsia="zh-CN"/>
        </w:rPr>
        <w:t>1</w:t>
      </w:r>
      <w:r>
        <w:rPr>
          <w:rStyle w:val="afff0"/>
          <w:rFonts w:ascii="Times New Roman" w:eastAsia="仿宋_GB2312" w:hAnsi="Times New Roman" w:cs="Times New Roman"/>
          <w:bCs/>
          <w:color w:val="auto"/>
          <w:sz w:val="28"/>
          <w:szCs w:val="28"/>
          <w:lang w:eastAsia="zh-CN"/>
        </w:rPr>
        <w:t>台；会议系统主要有</w:t>
      </w:r>
      <w:r>
        <w:rPr>
          <w:rStyle w:val="afff0"/>
          <w:rFonts w:ascii="Times New Roman" w:eastAsia="仿宋_GB2312" w:hAnsi="Times New Roman" w:cs="Times New Roman"/>
          <w:bCs/>
          <w:color w:val="auto"/>
          <w:sz w:val="28"/>
          <w:szCs w:val="28"/>
          <w:lang w:val="en-US" w:eastAsia="zh-CN"/>
        </w:rPr>
        <w:t>全数字会议系统主机</w:t>
      </w:r>
      <w:r>
        <w:rPr>
          <w:rStyle w:val="afff0"/>
          <w:rFonts w:ascii="Times New Roman" w:eastAsia="仿宋_GB2312" w:hAnsi="Times New Roman" w:cs="Times New Roman"/>
          <w:bCs/>
          <w:color w:val="auto"/>
          <w:sz w:val="28"/>
          <w:szCs w:val="28"/>
          <w:lang w:eastAsia="zh-CN"/>
        </w:rPr>
        <w:t>1</w:t>
      </w:r>
      <w:r>
        <w:rPr>
          <w:rStyle w:val="afff0"/>
          <w:rFonts w:ascii="Times New Roman" w:eastAsia="仿宋_GB2312" w:hAnsi="Times New Roman" w:cs="Times New Roman"/>
          <w:bCs/>
          <w:color w:val="auto"/>
          <w:sz w:val="28"/>
          <w:szCs w:val="28"/>
          <w:lang w:eastAsia="zh-CN"/>
        </w:rPr>
        <w:t>台、</w:t>
      </w:r>
      <w:r>
        <w:rPr>
          <w:rStyle w:val="afff0"/>
          <w:rFonts w:ascii="Times New Roman" w:eastAsia="仿宋_GB2312" w:hAnsi="Times New Roman" w:cs="Times New Roman"/>
          <w:bCs/>
          <w:color w:val="auto"/>
          <w:sz w:val="28"/>
          <w:szCs w:val="28"/>
          <w:lang w:val="en-US" w:eastAsia="zh-CN"/>
        </w:rPr>
        <w:t>会议话筒处理器</w:t>
      </w:r>
      <w:r>
        <w:rPr>
          <w:rStyle w:val="afff0"/>
          <w:rFonts w:ascii="Times New Roman" w:eastAsia="仿宋_GB2312" w:hAnsi="Times New Roman" w:cs="Times New Roman"/>
          <w:bCs/>
          <w:color w:val="auto"/>
          <w:sz w:val="28"/>
          <w:szCs w:val="28"/>
          <w:lang w:eastAsia="zh-CN"/>
        </w:rPr>
        <w:t>1</w:t>
      </w:r>
      <w:r>
        <w:rPr>
          <w:rStyle w:val="afff0"/>
          <w:rFonts w:ascii="Times New Roman" w:eastAsia="仿宋_GB2312" w:hAnsi="Times New Roman" w:cs="Times New Roman"/>
          <w:bCs/>
          <w:color w:val="auto"/>
          <w:sz w:val="28"/>
          <w:szCs w:val="28"/>
          <w:lang w:eastAsia="zh-CN"/>
        </w:rPr>
        <w:t>台、</w:t>
      </w:r>
      <w:r>
        <w:rPr>
          <w:rStyle w:val="afff0"/>
          <w:rFonts w:ascii="Times New Roman" w:eastAsia="仿宋_GB2312" w:hAnsi="Times New Roman" w:cs="Times New Roman"/>
          <w:bCs/>
          <w:color w:val="auto"/>
          <w:sz w:val="28"/>
          <w:szCs w:val="28"/>
          <w:lang w:val="en-US" w:eastAsia="zh-CN"/>
        </w:rPr>
        <w:t>会议话筒</w:t>
      </w:r>
      <w:r>
        <w:rPr>
          <w:rStyle w:val="afff0"/>
          <w:rFonts w:ascii="Times New Roman" w:eastAsia="仿宋_GB2312" w:hAnsi="Times New Roman" w:cs="Times New Roman"/>
          <w:bCs/>
          <w:color w:val="auto"/>
          <w:sz w:val="28"/>
          <w:szCs w:val="28"/>
          <w:lang w:val="en-US" w:eastAsia="zh-CN"/>
        </w:rPr>
        <w:t>10</w:t>
      </w:r>
      <w:r>
        <w:rPr>
          <w:rStyle w:val="afff0"/>
          <w:rFonts w:ascii="Times New Roman" w:eastAsia="仿宋_GB2312" w:hAnsi="Times New Roman" w:cs="Times New Roman"/>
          <w:bCs/>
          <w:color w:val="auto"/>
          <w:sz w:val="28"/>
          <w:szCs w:val="28"/>
          <w:lang w:val="en-US" w:eastAsia="zh-CN"/>
        </w:rPr>
        <w:t>台</w:t>
      </w:r>
      <w:r>
        <w:rPr>
          <w:rStyle w:val="afff0"/>
          <w:rFonts w:ascii="Times New Roman" w:eastAsia="仿宋_GB2312" w:hAnsi="Times New Roman" w:cs="Times New Roman"/>
          <w:bCs/>
          <w:color w:val="auto"/>
          <w:sz w:val="28"/>
          <w:szCs w:val="28"/>
          <w:lang w:eastAsia="zh-CN"/>
        </w:rPr>
        <w:t>、</w:t>
      </w:r>
      <w:r>
        <w:rPr>
          <w:rStyle w:val="afff0"/>
          <w:rFonts w:ascii="Times New Roman" w:eastAsia="仿宋_GB2312" w:hAnsi="Times New Roman" w:cs="Times New Roman"/>
          <w:bCs/>
          <w:color w:val="auto"/>
          <w:sz w:val="28"/>
          <w:szCs w:val="28"/>
          <w:lang w:val="en-US" w:eastAsia="zh-CN"/>
        </w:rPr>
        <w:t>发射器</w:t>
      </w:r>
      <w:r>
        <w:rPr>
          <w:rStyle w:val="afff0"/>
          <w:rFonts w:ascii="Times New Roman" w:eastAsia="仿宋_GB2312" w:hAnsi="Times New Roman" w:cs="Times New Roman"/>
          <w:bCs/>
          <w:color w:val="auto"/>
          <w:sz w:val="28"/>
          <w:szCs w:val="28"/>
          <w:lang w:eastAsia="zh-CN"/>
        </w:rPr>
        <w:t>1</w:t>
      </w:r>
      <w:r>
        <w:rPr>
          <w:rStyle w:val="afff0"/>
          <w:rFonts w:ascii="Times New Roman" w:eastAsia="仿宋_GB2312" w:hAnsi="Times New Roman" w:cs="Times New Roman"/>
          <w:bCs/>
          <w:color w:val="auto"/>
          <w:sz w:val="28"/>
          <w:szCs w:val="28"/>
          <w:lang w:eastAsia="zh-CN"/>
        </w:rPr>
        <w:t>台等</w:t>
      </w:r>
      <w:r>
        <w:rPr>
          <w:rFonts w:ascii="Times New Roman" w:eastAsia="仿宋_GB2312" w:hAnsi="Times New Roman" w:cs="Times New Roman"/>
          <w:bCs/>
          <w:color w:val="auto"/>
          <w:sz w:val="28"/>
          <w:szCs w:val="28"/>
          <w:lang w:val="en" w:eastAsia="zh-CN"/>
        </w:rPr>
        <w:t>设备的安装、调试、验收、质保期内服务、与货物相关的运输和保险及其它伴随服务等。</w:t>
      </w:r>
    </w:p>
    <w:p w14:paraId="6CC8FA50" w14:textId="77777777" w:rsidR="00AB1FF5" w:rsidRDefault="00000000">
      <w:pPr>
        <w:spacing w:after="0" w:line="360" w:lineRule="auto"/>
        <w:ind w:firstLineChars="200" w:firstLine="560"/>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val="en-US" w:eastAsia="zh-CN"/>
        </w:rPr>
        <w:t>）交货期：</w:t>
      </w:r>
      <w:r>
        <w:rPr>
          <w:rFonts w:ascii="Times New Roman" w:eastAsia="仿宋_GB2312" w:hAnsi="Times New Roman" w:cs="Times New Roman"/>
          <w:bCs/>
          <w:color w:val="auto"/>
          <w:sz w:val="28"/>
          <w:szCs w:val="28"/>
          <w:lang w:val="en-US" w:eastAsia="zh-CN"/>
        </w:rPr>
        <w:t>合同签订后</w:t>
      </w:r>
      <w:r>
        <w:rPr>
          <w:rFonts w:ascii="Times New Roman" w:eastAsia="仿宋_GB2312" w:hAnsi="Times New Roman" w:cs="Times New Roman"/>
          <w:bCs/>
          <w:color w:val="auto"/>
          <w:sz w:val="28"/>
          <w:szCs w:val="28"/>
          <w:lang w:val="en-US" w:eastAsia="zh-CN"/>
        </w:rPr>
        <w:t>30</w:t>
      </w:r>
      <w:r>
        <w:rPr>
          <w:rFonts w:ascii="Times New Roman" w:eastAsia="仿宋_GB2312" w:hAnsi="Times New Roman" w:cs="Times New Roman"/>
          <w:bCs/>
          <w:color w:val="auto"/>
          <w:sz w:val="28"/>
          <w:szCs w:val="28"/>
          <w:lang w:val="en-US" w:eastAsia="zh-CN"/>
        </w:rPr>
        <w:t>日历日内完成本项目的供货、安装及调试。</w:t>
      </w:r>
    </w:p>
    <w:p w14:paraId="7537C8BE" w14:textId="77777777" w:rsidR="00AB1FF5" w:rsidRDefault="00000000">
      <w:pPr>
        <w:spacing w:after="0" w:line="360" w:lineRule="auto"/>
        <w:ind w:firstLineChars="200" w:firstLine="560"/>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val="en-US" w:eastAsia="zh-CN"/>
        </w:rPr>
        <w:t>）交货地点</w:t>
      </w:r>
      <w:r>
        <w:rPr>
          <w:rFonts w:ascii="仿宋_GB2312" w:eastAsia="仿宋_GB2312" w:hAnsi="Times New Roman" w:cs="Times New Roman" w:hint="default"/>
          <w:bCs/>
          <w:color w:val="auto"/>
          <w:sz w:val="28"/>
          <w:szCs w:val="28"/>
          <w:lang w:val="en-US" w:eastAsia="zh-CN"/>
        </w:rPr>
        <w:t>：</w:t>
      </w:r>
      <w:r>
        <w:rPr>
          <w:rFonts w:ascii="仿宋_GB2312" w:eastAsia="仿宋_GB2312" w:hAnsi="Times New Roman" w:cs="Times New Roman"/>
          <w:bCs/>
          <w:color w:val="auto"/>
          <w:sz w:val="28"/>
          <w:szCs w:val="28"/>
          <w:lang w:val="en" w:eastAsia="zh-CN"/>
        </w:rPr>
        <w:t>河南地矿职业学院（郑州市永继路51号）</w:t>
      </w:r>
    </w:p>
    <w:p w14:paraId="781D20A0" w14:textId="77777777" w:rsidR="00AB1FF5" w:rsidRDefault="00000000">
      <w:pPr>
        <w:spacing w:after="0" w:line="360" w:lineRule="auto"/>
        <w:ind w:firstLineChars="200" w:firstLine="560"/>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val="en-US" w:eastAsia="zh-CN"/>
        </w:rPr>
        <w:t>）质量标准：合格。</w:t>
      </w:r>
    </w:p>
    <w:p w14:paraId="107980DB" w14:textId="77777777" w:rsidR="00AB1FF5" w:rsidRDefault="00000000">
      <w:pPr>
        <w:spacing w:after="0" w:line="360" w:lineRule="auto"/>
        <w:ind w:firstLineChars="200" w:firstLine="560"/>
        <w:rPr>
          <w:rFonts w:ascii="Times New Roman" w:eastAsia="仿宋_GB2312" w:hAnsi="Times New Roman" w:cs="Times New Roman" w:hint="default"/>
          <w:bCs/>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val="en-US" w:eastAsia="zh-CN"/>
        </w:rPr>
        <w:t>）质量保证期：</w:t>
      </w:r>
      <w:r>
        <w:rPr>
          <w:rFonts w:ascii="Times New Roman" w:eastAsia="仿宋_GB2312" w:hAnsi="Times New Roman" w:cs="Times New Roman"/>
          <w:bCs/>
          <w:sz w:val="28"/>
          <w:szCs w:val="28"/>
          <w:lang w:val="en-US" w:eastAsia="zh-CN"/>
        </w:rPr>
        <w:t>3</w:t>
      </w:r>
      <w:r>
        <w:rPr>
          <w:rFonts w:ascii="Times New Roman" w:eastAsia="仿宋_GB2312" w:hAnsi="Times New Roman" w:cs="Times New Roman" w:hint="default"/>
          <w:bCs/>
          <w:sz w:val="28"/>
          <w:szCs w:val="28"/>
          <w:lang w:val="en-US" w:eastAsia="zh-CN"/>
        </w:rPr>
        <w:t>年，从验收合格之日起开始计算</w:t>
      </w:r>
      <w:r>
        <w:rPr>
          <w:rFonts w:ascii="Times New Roman" w:eastAsia="仿宋_GB2312" w:hAnsi="Times New Roman" w:cs="Times New Roman"/>
          <w:bCs/>
          <w:sz w:val="28"/>
          <w:szCs w:val="28"/>
          <w:lang w:val="en-US" w:eastAsia="zh-CN"/>
        </w:rPr>
        <w:t>。</w:t>
      </w:r>
    </w:p>
    <w:p w14:paraId="2051063C" w14:textId="77777777" w:rsidR="00AB1FF5" w:rsidRDefault="00000000">
      <w:pPr>
        <w:spacing w:after="0" w:line="360" w:lineRule="auto"/>
        <w:ind w:firstLineChars="200" w:firstLine="560"/>
        <w:jc w:val="left"/>
        <w:rPr>
          <w:rFonts w:ascii="Times New Roman" w:eastAsia="仿宋_GB2312" w:hAnsi="Times New Roman" w:cs="Times New Roman" w:hint="default"/>
          <w:bCs/>
          <w:color w:val="auto"/>
          <w:sz w:val="28"/>
          <w:szCs w:val="28"/>
          <w:highlight w:val="red"/>
          <w:lang w:val="en-US" w:eastAsia="zh-CN"/>
        </w:rPr>
      </w:pPr>
      <w:r>
        <w:rPr>
          <w:rFonts w:ascii="Times New Roman" w:eastAsia="仿宋_GB2312" w:hAnsi="Times New Roman" w:cs="Times New Roman" w:hint="default"/>
          <w:bCs/>
          <w:color w:val="auto"/>
          <w:sz w:val="28"/>
          <w:szCs w:val="28"/>
          <w:lang w:val="en-US" w:eastAsia="zh-CN"/>
        </w:rPr>
        <w:t>6.</w:t>
      </w:r>
      <w:r>
        <w:rPr>
          <w:rFonts w:ascii="Times New Roman" w:eastAsia="仿宋_GB2312" w:hAnsi="Times New Roman" w:cs="Times New Roman" w:hint="default"/>
          <w:bCs/>
          <w:color w:val="auto"/>
          <w:sz w:val="28"/>
          <w:szCs w:val="28"/>
          <w:lang w:val="en-US" w:eastAsia="zh-CN"/>
        </w:rPr>
        <w:t>合同履行期限：</w:t>
      </w:r>
      <w:bookmarkEnd w:id="53"/>
      <w:bookmarkEnd w:id="54"/>
      <w:r>
        <w:rPr>
          <w:rFonts w:ascii="Times New Roman" w:eastAsia="仿宋_GB2312" w:hAnsi="Times New Roman" w:cs="Times New Roman" w:hint="default"/>
          <w:bCs/>
          <w:color w:val="auto"/>
          <w:sz w:val="28"/>
          <w:szCs w:val="28"/>
          <w:lang w:val="en-US" w:eastAsia="zh-CN"/>
        </w:rPr>
        <w:t>同交货期</w:t>
      </w:r>
    </w:p>
    <w:p w14:paraId="5F68F9DF" w14:textId="77777777" w:rsidR="00AB1FF5"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bookmarkStart w:id="55" w:name="_Toc1547155158_WPSOffice_Level3"/>
      <w:bookmarkStart w:id="56" w:name="_Toc804008546_WPSOffice_Level3"/>
      <w:r>
        <w:rPr>
          <w:rFonts w:ascii="Times New Roman" w:eastAsia="仿宋_GB2312" w:hAnsi="Times New Roman" w:cs="Times New Roman" w:hint="default"/>
          <w:bCs/>
          <w:color w:val="auto"/>
          <w:sz w:val="28"/>
          <w:szCs w:val="28"/>
          <w:lang w:val="en-US" w:eastAsia="zh-CN"/>
        </w:rPr>
        <w:t>7.</w:t>
      </w:r>
      <w:r>
        <w:rPr>
          <w:rFonts w:ascii="Times New Roman" w:eastAsia="仿宋_GB2312" w:hAnsi="Times New Roman" w:cs="Times New Roman" w:hint="default"/>
          <w:bCs/>
          <w:color w:val="auto"/>
          <w:sz w:val="28"/>
          <w:szCs w:val="28"/>
          <w:lang w:val="en-US" w:eastAsia="zh-CN"/>
        </w:rPr>
        <w:t>本项目是否接受联合体投标：否</w:t>
      </w:r>
      <w:bookmarkEnd w:id="55"/>
      <w:bookmarkEnd w:id="56"/>
    </w:p>
    <w:p w14:paraId="5946C431" w14:textId="77777777" w:rsidR="00AB1FF5"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bookmarkStart w:id="57" w:name="_Toc1075148766_WPSOffice_Level3"/>
      <w:bookmarkStart w:id="58" w:name="_Toc1454916570_WPSOffice_Level3"/>
      <w:r>
        <w:rPr>
          <w:rFonts w:ascii="Times New Roman" w:eastAsia="仿宋_GB2312" w:hAnsi="Times New Roman" w:cs="Times New Roman" w:hint="default"/>
          <w:bCs/>
          <w:color w:val="auto"/>
          <w:sz w:val="28"/>
          <w:szCs w:val="28"/>
          <w:lang w:val="en-US" w:eastAsia="zh-CN"/>
        </w:rPr>
        <w:t>8.</w:t>
      </w:r>
      <w:r>
        <w:rPr>
          <w:rFonts w:ascii="Times New Roman" w:eastAsia="仿宋_GB2312" w:hAnsi="Times New Roman" w:cs="Times New Roman" w:hint="default"/>
          <w:bCs/>
          <w:color w:val="auto"/>
          <w:sz w:val="28"/>
          <w:szCs w:val="28"/>
          <w:lang w:val="en-US" w:eastAsia="zh-CN"/>
        </w:rPr>
        <w:t>是否</w:t>
      </w:r>
      <w:r>
        <w:rPr>
          <w:rFonts w:ascii="Times New Roman" w:eastAsia="仿宋_GB2312" w:hAnsi="Times New Roman" w:cs="Times New Roman"/>
          <w:bCs/>
          <w:color w:val="auto"/>
          <w:sz w:val="28"/>
          <w:szCs w:val="28"/>
          <w:lang w:val="en-US" w:eastAsia="zh-CN"/>
        </w:rPr>
        <w:t>接受</w:t>
      </w:r>
      <w:r>
        <w:rPr>
          <w:rFonts w:ascii="Times New Roman" w:eastAsia="仿宋_GB2312" w:hAnsi="Times New Roman" w:cs="Times New Roman" w:hint="default"/>
          <w:bCs/>
          <w:color w:val="auto"/>
          <w:sz w:val="28"/>
          <w:szCs w:val="28"/>
          <w:lang w:val="en-US" w:eastAsia="zh-CN"/>
        </w:rPr>
        <w:t>进口产品：</w:t>
      </w:r>
      <w:bookmarkEnd w:id="57"/>
      <w:bookmarkEnd w:id="58"/>
      <w:r>
        <w:rPr>
          <w:rFonts w:ascii="Times New Roman" w:eastAsia="仿宋_GB2312" w:hAnsi="Times New Roman" w:cs="Times New Roman"/>
          <w:bCs/>
          <w:color w:val="auto"/>
          <w:sz w:val="28"/>
          <w:szCs w:val="28"/>
          <w:lang w:val="en-US" w:eastAsia="zh-CN"/>
        </w:rPr>
        <w:t>否</w:t>
      </w:r>
    </w:p>
    <w:p w14:paraId="0AE16006" w14:textId="77777777" w:rsidR="00AB1FF5" w:rsidRDefault="00000000">
      <w:pPr>
        <w:pStyle w:val="Default"/>
        <w:adjustRightInd/>
        <w:spacing w:after="0" w:line="360" w:lineRule="auto"/>
        <w:ind w:firstLineChars="200" w:firstLine="560"/>
        <w:rPr>
          <w:rFonts w:ascii="Times New Roman" w:eastAsia="仿宋_GB2312" w:hAnsi="Times New Roman" w:cs="Times New Roman"/>
          <w:bCs/>
          <w:color w:val="auto"/>
          <w:sz w:val="28"/>
          <w:szCs w:val="28"/>
        </w:rPr>
      </w:pPr>
      <w:r>
        <w:rPr>
          <w:rFonts w:ascii="Times New Roman" w:eastAsia="仿宋_GB2312" w:hAnsi="Times New Roman" w:cs="Times New Roman"/>
          <w:bCs/>
          <w:color w:val="auto"/>
          <w:sz w:val="28"/>
          <w:szCs w:val="28"/>
        </w:rPr>
        <w:t>9</w:t>
      </w:r>
      <w:r>
        <w:rPr>
          <w:rFonts w:ascii="Times New Roman" w:eastAsia="仿宋_GB2312" w:hAnsi="Times New Roman" w:cs="Times New Roman" w:hint="eastAsia"/>
          <w:bCs/>
          <w:color w:val="auto"/>
          <w:sz w:val="28"/>
          <w:szCs w:val="28"/>
        </w:rPr>
        <w:t>.</w:t>
      </w:r>
      <w:r>
        <w:rPr>
          <w:rFonts w:ascii="Times New Roman" w:eastAsia="仿宋_GB2312" w:hAnsi="Times New Roman" w:cs="Times New Roman"/>
          <w:bCs/>
          <w:color w:val="auto"/>
          <w:sz w:val="28"/>
          <w:szCs w:val="28"/>
        </w:rPr>
        <w:t>是否专门面向中小企业：</w:t>
      </w:r>
      <w:r>
        <w:rPr>
          <w:rFonts w:ascii="Times New Roman" w:eastAsia="仿宋_GB2312" w:hAnsi="Times New Roman" w:cs="Times New Roman" w:hint="eastAsia"/>
          <w:bCs/>
          <w:color w:val="auto"/>
          <w:sz w:val="28"/>
          <w:szCs w:val="28"/>
        </w:rPr>
        <w:t>否</w:t>
      </w:r>
    </w:p>
    <w:p w14:paraId="032D7FF4" w14:textId="77777777" w:rsidR="00AB1FF5" w:rsidRDefault="00000000">
      <w:pPr>
        <w:spacing w:after="0" w:line="360" w:lineRule="auto"/>
        <w:ind w:firstLineChars="200" w:firstLine="560"/>
        <w:jc w:val="left"/>
        <w:rPr>
          <w:rFonts w:ascii="Times New Roman" w:eastAsia="方正小标宋_GBK" w:hAnsi="Times New Roman" w:cs="Times New Roman" w:hint="default"/>
          <w:bCs/>
          <w:color w:val="auto"/>
          <w:sz w:val="28"/>
          <w:szCs w:val="28"/>
          <w:lang w:val="en-US" w:eastAsia="zh-CN"/>
        </w:rPr>
      </w:pPr>
      <w:bookmarkStart w:id="59" w:name="_Toc584363550_WPSOffice_Level2"/>
      <w:bookmarkStart w:id="60" w:name="_Toc1298400066_WPSOffice_Level2"/>
      <w:bookmarkStart w:id="61" w:name="_Toc407944620_WPSOffice_Level2"/>
      <w:bookmarkStart w:id="62" w:name="_Toc2026118901_WPSOffice_Level2"/>
      <w:r>
        <w:rPr>
          <w:rFonts w:ascii="Times New Roman" w:eastAsia="方正小标宋_GBK" w:hAnsi="Times New Roman" w:cs="Times New Roman" w:hint="default"/>
          <w:bCs/>
          <w:color w:val="auto"/>
          <w:sz w:val="28"/>
          <w:szCs w:val="28"/>
          <w:lang w:val="en-US" w:eastAsia="zh-CN"/>
        </w:rPr>
        <w:t>二、申请人资格要求</w:t>
      </w:r>
      <w:bookmarkEnd w:id="59"/>
      <w:bookmarkEnd w:id="60"/>
      <w:bookmarkEnd w:id="61"/>
      <w:bookmarkEnd w:id="62"/>
      <w:r>
        <w:rPr>
          <w:rFonts w:ascii="Times New Roman" w:eastAsia="仿宋_GB2312" w:hAnsi="Times New Roman" w:cs="Times New Roman" w:hint="default"/>
          <w:bCs/>
          <w:color w:val="auto"/>
          <w:sz w:val="28"/>
          <w:szCs w:val="28"/>
          <w:lang w:val="en-US" w:eastAsia="zh-CN"/>
        </w:rPr>
        <w:t>：</w:t>
      </w:r>
    </w:p>
    <w:p w14:paraId="039268D8" w14:textId="77777777" w:rsidR="00AB1FF5"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bookmarkStart w:id="63" w:name="_Toc795001869_WPSOffice_Level3"/>
      <w:bookmarkStart w:id="64" w:name="_Toc288167634_WPSOffice_Level3"/>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val="en-US" w:eastAsia="zh-CN"/>
        </w:rPr>
        <w:t>满足《中华人民共和国政府采购法》第二十二条规定；</w:t>
      </w:r>
      <w:bookmarkEnd w:id="63"/>
      <w:bookmarkEnd w:id="64"/>
    </w:p>
    <w:p w14:paraId="22CCD89A" w14:textId="77777777" w:rsidR="00AB1FF5"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bookmarkStart w:id="65" w:name="_Toc1004075335_WPSOffice_Level3"/>
      <w:bookmarkStart w:id="66" w:name="_Toc282163985_WPSOffice_Level3"/>
      <w:r>
        <w:rPr>
          <w:rFonts w:ascii="Times New Roman" w:eastAsia="仿宋_GB2312" w:hAnsi="Times New Roman" w:cs="Times New Roman" w:hint="default"/>
          <w:bCs/>
          <w:color w:val="auto"/>
          <w:sz w:val="28"/>
          <w:szCs w:val="28"/>
          <w:lang w:val="en-US" w:eastAsia="zh-CN"/>
        </w:rPr>
        <w:lastRenderedPageBreak/>
        <w:t>2.</w:t>
      </w:r>
      <w:bookmarkEnd w:id="65"/>
      <w:r>
        <w:rPr>
          <w:rFonts w:ascii="Times New Roman" w:eastAsia="仿宋_GB2312" w:hAnsi="Times New Roman" w:cs="Times New Roman" w:hint="default"/>
          <w:bCs/>
          <w:color w:val="auto"/>
          <w:sz w:val="28"/>
          <w:szCs w:val="28"/>
          <w:lang w:val="en-US" w:eastAsia="zh-CN"/>
        </w:rPr>
        <w:t>落实政府采购政策满足的资格要求：</w:t>
      </w:r>
    </w:p>
    <w:bookmarkEnd w:id="66"/>
    <w:p w14:paraId="279E43E9" w14:textId="77777777" w:rsidR="00AB1FF5"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bCs/>
          <w:color w:val="auto"/>
          <w:sz w:val="28"/>
          <w:szCs w:val="28"/>
          <w:lang w:val="en-US" w:eastAsia="zh-CN"/>
        </w:rPr>
        <w:t>无</w:t>
      </w:r>
    </w:p>
    <w:p w14:paraId="7DA0002B" w14:textId="77777777" w:rsidR="00AB1FF5" w:rsidRDefault="00000000">
      <w:pPr>
        <w:tabs>
          <w:tab w:val="left" w:pos="312"/>
        </w:tabs>
        <w:spacing w:after="0" w:line="360" w:lineRule="auto"/>
        <w:ind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val="en-US" w:eastAsia="zh-CN"/>
        </w:rPr>
        <w:tab/>
      </w:r>
      <w:r>
        <w:rPr>
          <w:rFonts w:ascii="Times New Roman" w:eastAsia="仿宋_GB2312" w:hAnsi="Times New Roman" w:cs="Times New Roman" w:hint="default"/>
          <w:bCs/>
          <w:color w:val="auto"/>
          <w:sz w:val="28"/>
          <w:szCs w:val="28"/>
          <w:lang w:val="en-US" w:eastAsia="zh-CN"/>
        </w:rPr>
        <w:t>本项目的特定资格要求：</w:t>
      </w:r>
    </w:p>
    <w:p w14:paraId="7E3374DB" w14:textId="77777777" w:rsidR="00AB1FF5"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 w:eastAsia="zh-CN"/>
        </w:rPr>
      </w:pPr>
      <w:bookmarkStart w:id="67" w:name="_Toc295468326_WPSOffice_Level2"/>
      <w:bookmarkStart w:id="68" w:name="_Toc872248170_WPSOffice_Level2"/>
      <w:bookmarkStart w:id="69" w:name="_Toc2045253496_WPSOffice_Level2"/>
      <w:bookmarkStart w:id="70" w:name="_Toc1144697108_WPSOffice_Level2"/>
      <w:r>
        <w:rPr>
          <w:rFonts w:ascii="Times New Roman" w:eastAsia="仿宋_GB2312" w:hAnsi="Times New Roman" w:cs="Times New Roman" w:hint="default"/>
          <w:bCs/>
          <w:color w:val="auto"/>
          <w:sz w:val="28"/>
          <w:szCs w:val="28"/>
          <w:lang w:val="en-US" w:eastAsia="zh-CN"/>
        </w:rPr>
        <w:t>无</w:t>
      </w:r>
    </w:p>
    <w:p w14:paraId="1716E820" w14:textId="77777777" w:rsidR="00AB1FF5" w:rsidRDefault="00000000">
      <w:pPr>
        <w:spacing w:after="0" w:line="360" w:lineRule="auto"/>
        <w:ind w:firstLineChars="200" w:firstLine="560"/>
        <w:jc w:val="left"/>
        <w:rPr>
          <w:rFonts w:ascii="Times New Roman" w:eastAsia="方正小标宋_GBK" w:hAnsi="Times New Roman" w:cs="Times New Roman" w:hint="default"/>
          <w:bCs/>
          <w:color w:val="auto"/>
          <w:sz w:val="28"/>
          <w:szCs w:val="28"/>
          <w:lang w:val="en-US" w:eastAsia="zh-CN"/>
        </w:rPr>
      </w:pPr>
      <w:r>
        <w:rPr>
          <w:rFonts w:ascii="Times New Roman" w:eastAsia="方正小标宋_GBK" w:hAnsi="Times New Roman" w:cs="Times New Roman" w:hint="default"/>
          <w:bCs/>
          <w:color w:val="auto"/>
          <w:sz w:val="28"/>
          <w:szCs w:val="28"/>
          <w:lang w:val="en-US" w:eastAsia="zh-CN"/>
        </w:rPr>
        <w:t>三、获取招标文件</w:t>
      </w:r>
      <w:bookmarkEnd w:id="67"/>
      <w:bookmarkEnd w:id="68"/>
      <w:bookmarkEnd w:id="69"/>
      <w:bookmarkEnd w:id="70"/>
    </w:p>
    <w:p w14:paraId="64D3E31F" w14:textId="77777777" w:rsidR="00AB1FF5" w:rsidRDefault="00000000">
      <w:pPr>
        <w:spacing w:after="0" w:line="360" w:lineRule="auto"/>
        <w:ind w:firstLineChars="200" w:firstLine="560"/>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val="en-US" w:eastAsia="zh-CN"/>
        </w:rPr>
        <w:t>时间：</w:t>
      </w:r>
      <w:r>
        <w:rPr>
          <w:rFonts w:ascii="Times New Roman" w:eastAsia="仿宋_GB2312" w:hAnsi="Times New Roman" w:cs="Times New Roman"/>
          <w:bCs/>
          <w:color w:val="auto"/>
          <w:sz w:val="28"/>
          <w:szCs w:val="28"/>
          <w:lang w:val="en-US" w:eastAsia="zh-CN"/>
        </w:rPr>
        <w:t>2026</w:t>
      </w:r>
      <w:r>
        <w:rPr>
          <w:rFonts w:ascii="Times New Roman" w:eastAsia="仿宋_GB2312" w:hAnsi="Times New Roman" w:cs="Times New Roman"/>
          <w:bCs/>
          <w:color w:val="auto"/>
          <w:sz w:val="28"/>
          <w:szCs w:val="28"/>
          <w:lang w:val="en-US" w:eastAsia="zh-CN"/>
        </w:rPr>
        <w:t>年</w:t>
      </w:r>
      <w:r>
        <w:rPr>
          <w:rFonts w:ascii="Times New Roman" w:eastAsia="仿宋_GB2312" w:hAnsi="Times New Roman" w:cs="Times New Roman"/>
          <w:bCs/>
          <w:color w:val="auto"/>
          <w:sz w:val="28"/>
          <w:szCs w:val="28"/>
          <w:lang w:val="en-US" w:eastAsia="zh-CN"/>
        </w:rPr>
        <w:t>7</w:t>
      </w:r>
      <w:r>
        <w:rPr>
          <w:rFonts w:ascii="Times New Roman" w:eastAsia="仿宋_GB2312" w:hAnsi="Times New Roman" w:cs="Times New Roman"/>
          <w:bCs/>
          <w:color w:val="auto"/>
          <w:sz w:val="28"/>
          <w:szCs w:val="28"/>
          <w:lang w:val="en-US" w:eastAsia="zh-CN"/>
        </w:rPr>
        <w:t>月</w:t>
      </w:r>
      <w:r>
        <w:rPr>
          <w:rFonts w:ascii="Times New Roman" w:eastAsia="仿宋_GB2312" w:hAnsi="Times New Roman" w:cs="Times New Roman"/>
          <w:bCs/>
          <w:color w:val="auto"/>
          <w:sz w:val="28"/>
          <w:szCs w:val="28"/>
          <w:lang w:val="en-US" w:eastAsia="zh-CN"/>
        </w:rPr>
        <w:t>24</w:t>
      </w:r>
      <w:r>
        <w:rPr>
          <w:rFonts w:ascii="Times New Roman" w:eastAsia="仿宋_GB2312" w:hAnsi="Times New Roman" w:cs="Times New Roman" w:hint="default"/>
          <w:bCs/>
          <w:color w:val="auto"/>
          <w:sz w:val="28"/>
          <w:szCs w:val="28"/>
          <w:lang w:val="en-US" w:eastAsia="zh-CN"/>
        </w:rPr>
        <w:t>日至</w:t>
      </w:r>
      <w:r>
        <w:rPr>
          <w:rFonts w:ascii="Times New Roman" w:eastAsia="仿宋_GB2312" w:hAnsi="Times New Roman" w:cs="Times New Roman"/>
          <w:bCs/>
          <w:color w:val="auto"/>
          <w:sz w:val="28"/>
          <w:szCs w:val="28"/>
          <w:lang w:val="en-US" w:eastAsia="zh-CN"/>
        </w:rPr>
        <w:t>2026</w:t>
      </w:r>
      <w:r>
        <w:rPr>
          <w:rFonts w:ascii="Times New Roman" w:eastAsia="仿宋_GB2312" w:hAnsi="Times New Roman" w:cs="Times New Roman"/>
          <w:bCs/>
          <w:color w:val="auto"/>
          <w:sz w:val="28"/>
          <w:szCs w:val="28"/>
          <w:lang w:val="en-US" w:eastAsia="zh-CN"/>
        </w:rPr>
        <w:t>年</w:t>
      </w:r>
      <w:r>
        <w:rPr>
          <w:rFonts w:ascii="Times New Roman" w:eastAsia="仿宋_GB2312" w:hAnsi="Times New Roman" w:cs="Times New Roman"/>
          <w:bCs/>
          <w:color w:val="auto"/>
          <w:sz w:val="28"/>
          <w:szCs w:val="28"/>
          <w:lang w:val="en-US" w:eastAsia="zh-CN"/>
        </w:rPr>
        <w:t>7</w:t>
      </w:r>
      <w:r>
        <w:rPr>
          <w:rFonts w:ascii="Times New Roman" w:eastAsia="仿宋_GB2312" w:hAnsi="Times New Roman" w:cs="Times New Roman"/>
          <w:bCs/>
          <w:color w:val="auto"/>
          <w:sz w:val="28"/>
          <w:szCs w:val="28"/>
          <w:lang w:val="en-US" w:eastAsia="zh-CN"/>
        </w:rPr>
        <w:t>月</w:t>
      </w:r>
      <w:r>
        <w:rPr>
          <w:rFonts w:ascii="Times New Roman" w:eastAsia="仿宋_GB2312" w:hAnsi="Times New Roman" w:cs="Times New Roman"/>
          <w:bCs/>
          <w:color w:val="auto"/>
          <w:sz w:val="28"/>
          <w:szCs w:val="28"/>
          <w:lang w:val="en-US" w:eastAsia="zh-CN"/>
        </w:rPr>
        <w:t>31</w:t>
      </w:r>
      <w:r>
        <w:rPr>
          <w:rFonts w:ascii="Times New Roman" w:eastAsia="仿宋_GB2312" w:hAnsi="Times New Roman" w:cs="Times New Roman" w:hint="default"/>
          <w:bCs/>
          <w:color w:val="auto"/>
          <w:sz w:val="28"/>
          <w:szCs w:val="28"/>
          <w:lang w:val="en-US" w:eastAsia="zh-CN"/>
        </w:rPr>
        <w:t>日，每天上午</w:t>
      </w:r>
      <w:r>
        <w:rPr>
          <w:rFonts w:ascii="Times New Roman" w:eastAsia="仿宋_GB2312" w:hAnsi="Times New Roman" w:cs="Times New Roman" w:hint="default"/>
          <w:bCs/>
          <w:color w:val="auto"/>
          <w:sz w:val="28"/>
          <w:szCs w:val="28"/>
          <w:lang w:val="en-US" w:eastAsia="zh-CN"/>
        </w:rPr>
        <w:t>00:00</w:t>
      </w:r>
      <w:r>
        <w:rPr>
          <w:rFonts w:ascii="Times New Roman" w:eastAsia="仿宋_GB2312" w:hAnsi="Times New Roman" w:cs="Times New Roman" w:hint="default"/>
          <w:bCs/>
          <w:color w:val="auto"/>
          <w:sz w:val="28"/>
          <w:szCs w:val="28"/>
          <w:lang w:val="en-US" w:eastAsia="zh-CN"/>
        </w:rPr>
        <w:t>至</w:t>
      </w:r>
      <w:r>
        <w:rPr>
          <w:rFonts w:ascii="Times New Roman" w:eastAsia="仿宋_GB2312" w:hAnsi="Times New Roman" w:cs="Times New Roman" w:hint="default"/>
          <w:bCs/>
          <w:color w:val="auto"/>
          <w:sz w:val="28"/>
          <w:szCs w:val="28"/>
          <w:lang w:val="en-US" w:eastAsia="zh-CN"/>
        </w:rPr>
        <w:t>12:00</w:t>
      </w:r>
      <w:r>
        <w:rPr>
          <w:rFonts w:ascii="Times New Roman" w:eastAsia="仿宋_GB2312" w:hAnsi="Times New Roman" w:cs="Times New Roman" w:hint="default"/>
          <w:bCs/>
          <w:color w:val="auto"/>
          <w:sz w:val="28"/>
          <w:szCs w:val="28"/>
          <w:lang w:val="en-US" w:eastAsia="zh-CN"/>
        </w:rPr>
        <w:t>，下午</w:t>
      </w:r>
      <w:r>
        <w:rPr>
          <w:rFonts w:ascii="Times New Roman" w:eastAsia="仿宋_GB2312" w:hAnsi="Times New Roman" w:cs="Times New Roman" w:hint="default"/>
          <w:bCs/>
          <w:color w:val="auto"/>
          <w:sz w:val="28"/>
          <w:szCs w:val="28"/>
          <w:lang w:val="en-US" w:eastAsia="zh-CN"/>
        </w:rPr>
        <w:t>12:00</w:t>
      </w:r>
      <w:r>
        <w:rPr>
          <w:rFonts w:ascii="Times New Roman" w:eastAsia="仿宋_GB2312" w:hAnsi="Times New Roman" w:cs="Times New Roman" w:hint="default"/>
          <w:bCs/>
          <w:color w:val="auto"/>
          <w:sz w:val="28"/>
          <w:szCs w:val="28"/>
          <w:lang w:val="en-US" w:eastAsia="zh-CN"/>
        </w:rPr>
        <w:t>至</w:t>
      </w:r>
      <w:r>
        <w:rPr>
          <w:rFonts w:ascii="Times New Roman" w:eastAsia="仿宋_GB2312" w:hAnsi="Times New Roman" w:cs="Times New Roman" w:hint="default"/>
          <w:bCs/>
          <w:color w:val="auto"/>
          <w:sz w:val="28"/>
          <w:szCs w:val="28"/>
          <w:lang w:val="en-US" w:eastAsia="zh-CN"/>
        </w:rPr>
        <w:t>23:59</w:t>
      </w:r>
      <w:r>
        <w:rPr>
          <w:rFonts w:ascii="Times New Roman" w:eastAsia="仿宋_GB2312" w:hAnsi="Times New Roman" w:cs="Times New Roman" w:hint="default"/>
          <w:bCs/>
          <w:color w:val="auto"/>
          <w:sz w:val="28"/>
          <w:szCs w:val="28"/>
          <w:lang w:val="en-US" w:eastAsia="zh-CN"/>
        </w:rPr>
        <w:t>（北京时间，法定节假日除外。）</w:t>
      </w:r>
      <w:r>
        <w:rPr>
          <w:rFonts w:ascii="Times New Roman" w:eastAsia="仿宋_GB2312" w:hAnsi="Times New Roman" w:cs="Times New Roman" w:hint="default"/>
          <w:bCs/>
          <w:color w:val="auto"/>
          <w:sz w:val="28"/>
          <w:szCs w:val="28"/>
          <w:lang w:val="en-US" w:eastAsia="zh-CN"/>
        </w:rPr>
        <w:t xml:space="preserve"> </w:t>
      </w:r>
    </w:p>
    <w:p w14:paraId="2FBD11C0" w14:textId="77777777" w:rsidR="00AB1FF5" w:rsidRDefault="00000000">
      <w:pPr>
        <w:spacing w:after="0" w:line="360" w:lineRule="auto"/>
        <w:ind w:firstLineChars="200" w:firstLine="560"/>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val="en-US" w:eastAsia="zh-CN"/>
        </w:rPr>
        <w:t>地点：河南省公共资源交易中心网站（</w:t>
      </w:r>
      <w:r>
        <w:rPr>
          <w:rFonts w:ascii="Times New Roman" w:eastAsia="仿宋_GB2312" w:hAnsi="Times New Roman" w:cs="Times New Roman" w:hint="default"/>
          <w:bCs/>
          <w:color w:val="auto"/>
          <w:sz w:val="28"/>
          <w:szCs w:val="28"/>
          <w:lang w:val="en-US" w:eastAsia="zh-CN"/>
        </w:rPr>
        <w:t>hnsggzyjy.henan.gov.cn</w:t>
      </w:r>
      <w:r>
        <w:rPr>
          <w:rFonts w:ascii="Times New Roman" w:eastAsia="仿宋_GB2312" w:hAnsi="Times New Roman" w:cs="Times New Roman" w:hint="default"/>
          <w:bCs/>
          <w:color w:val="auto"/>
          <w:sz w:val="28"/>
          <w:szCs w:val="28"/>
          <w:lang w:val="en-US" w:eastAsia="zh-CN"/>
        </w:rPr>
        <w:t>）。</w:t>
      </w:r>
    </w:p>
    <w:p w14:paraId="035EC566" w14:textId="77777777" w:rsidR="00AB1FF5" w:rsidRDefault="00000000">
      <w:pPr>
        <w:spacing w:after="0" w:line="360" w:lineRule="auto"/>
        <w:ind w:firstLineChars="200" w:firstLine="560"/>
        <w:rPr>
          <w:rFonts w:ascii="Times New Roman" w:eastAsia="仿宋"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val="en-US" w:eastAsia="zh-CN"/>
        </w:rPr>
        <w:t>方式：投标人</w:t>
      </w:r>
      <w:r>
        <w:rPr>
          <w:rFonts w:ascii="Times New Roman" w:eastAsia="仿宋" w:hAnsi="Times New Roman" w:cs="Times New Roman" w:hint="default"/>
          <w:bCs/>
          <w:color w:val="auto"/>
          <w:sz w:val="28"/>
          <w:szCs w:val="28"/>
          <w:lang w:eastAsia="zh-CN"/>
        </w:rPr>
        <w:t>使用</w:t>
      </w:r>
      <w:r>
        <w:rPr>
          <w:rFonts w:ascii="Times New Roman" w:eastAsia="仿宋" w:hAnsi="Times New Roman" w:cs="Times New Roman" w:hint="default"/>
          <w:bCs/>
          <w:color w:val="auto"/>
          <w:sz w:val="28"/>
          <w:szCs w:val="28"/>
          <w:lang w:val="en-US" w:eastAsia="zh-CN"/>
        </w:rPr>
        <w:t>CA</w:t>
      </w:r>
      <w:r>
        <w:rPr>
          <w:rFonts w:ascii="Times New Roman" w:eastAsia="仿宋" w:hAnsi="Times New Roman" w:cs="Times New Roman" w:hint="default"/>
          <w:bCs/>
          <w:color w:val="auto"/>
          <w:sz w:val="28"/>
          <w:szCs w:val="28"/>
          <w:lang w:eastAsia="zh-CN"/>
        </w:rPr>
        <w:t>数字证书登录</w:t>
      </w:r>
      <w:r>
        <w:rPr>
          <w:rFonts w:ascii="Times New Roman" w:eastAsia="仿宋" w:hAnsi="Times New Roman" w:cs="Times New Roman" w:hint="default"/>
          <w:bCs/>
          <w:color w:val="auto"/>
          <w:sz w:val="28"/>
          <w:szCs w:val="28"/>
          <w:lang w:val="en-US" w:eastAsia="zh-CN"/>
        </w:rPr>
        <w:t>“</w:t>
      </w:r>
      <w:r>
        <w:rPr>
          <w:rFonts w:ascii="Times New Roman" w:eastAsia="仿宋" w:hAnsi="Times New Roman" w:cs="Times New Roman" w:hint="default"/>
          <w:bCs/>
          <w:color w:val="auto"/>
          <w:sz w:val="28"/>
          <w:szCs w:val="28"/>
          <w:lang w:eastAsia="zh-CN"/>
        </w:rPr>
        <w:t>河南省公共资源交易中心</w:t>
      </w:r>
      <w:r>
        <w:rPr>
          <w:rFonts w:ascii="Times New Roman" w:eastAsia="仿宋" w:hAnsi="Times New Roman" w:cs="Times New Roman" w:hint="default"/>
          <w:bCs/>
          <w:color w:val="auto"/>
          <w:sz w:val="28"/>
          <w:szCs w:val="28"/>
          <w:lang w:val="en-US" w:eastAsia="zh-CN"/>
        </w:rPr>
        <w:t>网站（</w:t>
      </w:r>
      <w:r>
        <w:rPr>
          <w:rFonts w:ascii="Times New Roman" w:eastAsia="仿宋" w:hAnsi="Times New Roman" w:cs="Times New Roman" w:hint="default"/>
          <w:bCs/>
          <w:color w:val="auto"/>
          <w:sz w:val="28"/>
          <w:szCs w:val="28"/>
          <w:lang w:val="en-US" w:eastAsia="zh-CN"/>
        </w:rPr>
        <w:t>hnsggzyjy.henan.gov.cn</w:t>
      </w:r>
      <w:r>
        <w:rPr>
          <w:rFonts w:ascii="Times New Roman" w:eastAsia="仿宋" w:hAnsi="Times New Roman" w:cs="Times New Roman" w:hint="default"/>
          <w:bCs/>
          <w:color w:val="auto"/>
          <w:sz w:val="28"/>
          <w:szCs w:val="28"/>
          <w:lang w:val="en-US" w:eastAsia="zh-CN"/>
        </w:rPr>
        <w:t>）</w:t>
      </w:r>
      <w:r>
        <w:rPr>
          <w:rFonts w:ascii="Times New Roman" w:eastAsia="仿宋" w:hAnsi="Times New Roman" w:cs="Times New Roman" w:hint="default"/>
          <w:bCs/>
          <w:color w:val="auto"/>
          <w:sz w:val="28"/>
          <w:szCs w:val="28"/>
          <w:lang w:val="en-US" w:eastAsia="zh-CN"/>
        </w:rPr>
        <w:t>”</w:t>
      </w:r>
      <w:r>
        <w:rPr>
          <w:rFonts w:ascii="Times New Roman" w:eastAsia="仿宋" w:hAnsi="Times New Roman" w:cs="Times New Roman" w:hint="default"/>
          <w:bCs/>
          <w:color w:val="auto"/>
          <w:sz w:val="28"/>
          <w:szCs w:val="28"/>
          <w:lang w:val="en-US" w:eastAsia="zh-CN"/>
        </w:rPr>
        <w:t>，</w:t>
      </w:r>
      <w:r>
        <w:rPr>
          <w:rFonts w:ascii="Times New Roman" w:eastAsia="仿宋" w:hAnsi="Times New Roman" w:cs="Times New Roman" w:hint="default"/>
          <w:bCs/>
          <w:color w:val="auto"/>
          <w:sz w:val="28"/>
          <w:szCs w:val="28"/>
          <w:lang w:eastAsia="zh-CN"/>
        </w:rPr>
        <w:t>并按网上提示下载投标项目所含格式</w:t>
      </w:r>
      <w:r>
        <w:rPr>
          <w:rFonts w:ascii="Times New Roman" w:eastAsia="仿宋" w:hAnsi="Times New Roman" w:cs="Times New Roman" w:hint="default"/>
          <w:bCs/>
          <w:color w:val="auto"/>
          <w:sz w:val="28"/>
          <w:szCs w:val="28"/>
          <w:lang w:val="en-US" w:eastAsia="zh-CN"/>
        </w:rPr>
        <w:t>(.hnzf)</w:t>
      </w:r>
      <w:r>
        <w:rPr>
          <w:rFonts w:ascii="Times New Roman" w:eastAsia="仿宋" w:hAnsi="Times New Roman" w:cs="Times New Roman" w:hint="default"/>
          <w:bCs/>
          <w:color w:val="auto"/>
          <w:sz w:val="28"/>
          <w:szCs w:val="28"/>
          <w:lang w:eastAsia="zh-CN"/>
        </w:rPr>
        <w:t>的招标文件及资料。注册、登录、下载等</w:t>
      </w:r>
      <w:r>
        <w:rPr>
          <w:rFonts w:ascii="Times New Roman" w:eastAsia="仿宋" w:hAnsi="Times New Roman" w:cs="Times New Roman" w:hint="default"/>
          <w:bCs/>
          <w:color w:val="auto"/>
          <w:sz w:val="28"/>
          <w:szCs w:val="28"/>
          <w:lang w:val="en-US" w:eastAsia="zh-CN"/>
        </w:rPr>
        <w:t>具体事宜请查阅河南省公共资源交易中心网站</w:t>
      </w:r>
      <w:r>
        <w:rPr>
          <w:rFonts w:ascii="Times New Roman" w:eastAsia="仿宋" w:hAnsi="Times New Roman" w:cs="Times New Roman" w:hint="default"/>
          <w:bCs/>
          <w:color w:val="auto"/>
          <w:sz w:val="28"/>
          <w:szCs w:val="28"/>
          <w:lang w:val="en-US" w:eastAsia="zh-CN"/>
        </w:rPr>
        <w:t>“</w:t>
      </w:r>
      <w:r>
        <w:rPr>
          <w:rFonts w:ascii="Times New Roman" w:eastAsia="仿宋" w:hAnsi="Times New Roman" w:cs="Times New Roman" w:hint="default"/>
          <w:bCs/>
          <w:color w:val="auto"/>
          <w:sz w:val="28"/>
          <w:szCs w:val="28"/>
          <w:lang w:val="en-US" w:eastAsia="zh-CN"/>
        </w:rPr>
        <w:t>公共服务</w:t>
      </w:r>
      <w:r>
        <w:rPr>
          <w:rFonts w:ascii="Times New Roman" w:eastAsia="仿宋" w:hAnsi="Times New Roman" w:cs="Times New Roman" w:hint="default"/>
          <w:bCs/>
          <w:color w:val="auto"/>
          <w:sz w:val="28"/>
          <w:szCs w:val="28"/>
          <w:lang w:val="en-US" w:eastAsia="zh-CN"/>
        </w:rPr>
        <w:t>”→“</w:t>
      </w:r>
      <w:r>
        <w:rPr>
          <w:rFonts w:ascii="Times New Roman" w:eastAsia="仿宋" w:hAnsi="Times New Roman" w:cs="Times New Roman" w:hint="default"/>
          <w:bCs/>
          <w:color w:val="auto"/>
          <w:sz w:val="28"/>
          <w:szCs w:val="28"/>
          <w:lang w:val="en-US" w:eastAsia="zh-CN"/>
        </w:rPr>
        <w:t>办事指南</w:t>
      </w:r>
      <w:r>
        <w:rPr>
          <w:rFonts w:ascii="Times New Roman" w:eastAsia="仿宋" w:hAnsi="Times New Roman" w:cs="Times New Roman" w:hint="default"/>
          <w:bCs/>
          <w:color w:val="auto"/>
          <w:sz w:val="28"/>
          <w:szCs w:val="28"/>
          <w:lang w:val="en-US" w:eastAsia="zh-CN"/>
        </w:rPr>
        <w:t>”</w:t>
      </w:r>
      <w:r>
        <w:rPr>
          <w:rFonts w:ascii="Times New Roman" w:eastAsia="仿宋" w:hAnsi="Times New Roman" w:cs="Times New Roman" w:hint="default"/>
          <w:bCs/>
          <w:color w:val="auto"/>
          <w:sz w:val="28"/>
          <w:szCs w:val="28"/>
          <w:lang w:val="en-US" w:eastAsia="zh-CN"/>
        </w:rPr>
        <w:t>。</w:t>
      </w:r>
    </w:p>
    <w:p w14:paraId="65C79AF1" w14:textId="77777777" w:rsidR="00AB1FF5"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val="en-US" w:eastAsia="zh-CN"/>
        </w:rPr>
        <w:t>售价：</w:t>
      </w:r>
      <w:r>
        <w:rPr>
          <w:rFonts w:ascii="Times New Roman" w:eastAsia="仿宋_GB2312" w:hAnsi="Times New Roman" w:cs="Times New Roman" w:hint="default"/>
          <w:bCs/>
          <w:color w:val="auto"/>
          <w:sz w:val="28"/>
          <w:szCs w:val="28"/>
          <w:lang w:val="en-US" w:eastAsia="zh-CN"/>
        </w:rPr>
        <w:t>0</w:t>
      </w:r>
      <w:r>
        <w:rPr>
          <w:rFonts w:ascii="Times New Roman" w:eastAsia="仿宋_GB2312" w:hAnsi="Times New Roman" w:cs="Times New Roman" w:hint="default"/>
          <w:bCs/>
          <w:color w:val="auto"/>
          <w:sz w:val="28"/>
          <w:szCs w:val="28"/>
          <w:lang w:val="en-US" w:eastAsia="zh-CN"/>
        </w:rPr>
        <w:t>元</w:t>
      </w:r>
      <w:r>
        <w:rPr>
          <w:rFonts w:ascii="Times New Roman" w:eastAsia="仿宋_GB2312" w:hAnsi="Times New Roman" w:cs="Times New Roman" w:hint="default"/>
          <w:bCs/>
          <w:color w:val="auto"/>
          <w:sz w:val="28"/>
          <w:szCs w:val="28"/>
          <w:lang w:val="en-US" w:eastAsia="zh-CN"/>
        </w:rPr>
        <w:t xml:space="preserve"> </w:t>
      </w:r>
    </w:p>
    <w:p w14:paraId="358FF4EE" w14:textId="77777777" w:rsidR="00AB1FF5"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bookmarkStart w:id="71" w:name="_Toc2091398558_WPSOffice_Level2"/>
      <w:bookmarkStart w:id="72" w:name="_Toc1432496505_WPSOffice_Level2"/>
      <w:bookmarkStart w:id="73" w:name="_Toc994305580_WPSOffice_Level2"/>
      <w:bookmarkStart w:id="74" w:name="_Toc1361166934_WPSOffice_Level2"/>
      <w:r>
        <w:rPr>
          <w:rFonts w:ascii="Times New Roman" w:eastAsia="方正小标宋_GBK" w:hAnsi="Times New Roman" w:cs="Times New Roman" w:hint="default"/>
          <w:bCs/>
          <w:color w:val="auto"/>
          <w:sz w:val="28"/>
          <w:szCs w:val="28"/>
          <w:lang w:val="en-US" w:eastAsia="zh-CN"/>
        </w:rPr>
        <w:t>四、投标截止时间及地点</w:t>
      </w:r>
      <w:bookmarkEnd w:id="71"/>
      <w:bookmarkEnd w:id="72"/>
      <w:bookmarkEnd w:id="73"/>
      <w:bookmarkEnd w:id="74"/>
    </w:p>
    <w:p w14:paraId="6EB41F15" w14:textId="38E52792" w:rsidR="00AB1FF5"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val="en-US" w:eastAsia="zh-CN"/>
        </w:rPr>
        <w:t>时间：</w:t>
      </w:r>
      <w:r>
        <w:rPr>
          <w:rFonts w:ascii="Times New Roman" w:eastAsia="仿宋_GB2312" w:hAnsi="Times New Roman" w:cs="Times New Roman" w:hint="default"/>
          <w:bCs/>
          <w:color w:val="auto"/>
          <w:sz w:val="28"/>
          <w:szCs w:val="28"/>
          <w:lang w:val="en-US" w:eastAsia="zh-CN"/>
        </w:rPr>
        <w:t>202</w:t>
      </w:r>
      <w:r>
        <w:rPr>
          <w:rFonts w:ascii="Times New Roman" w:eastAsia="仿宋_GB2312" w:hAnsi="Times New Roman" w:cs="Times New Roman"/>
          <w:bCs/>
          <w:color w:val="auto"/>
          <w:sz w:val="28"/>
          <w:szCs w:val="28"/>
          <w:lang w:val="en-US" w:eastAsia="zh-CN"/>
        </w:rPr>
        <w:t>6</w:t>
      </w:r>
      <w:r>
        <w:rPr>
          <w:rFonts w:ascii="Times New Roman" w:eastAsia="仿宋_GB2312" w:hAnsi="Times New Roman" w:cs="Times New Roman" w:hint="default"/>
          <w:bCs/>
          <w:color w:val="auto"/>
          <w:sz w:val="28"/>
          <w:szCs w:val="28"/>
          <w:lang w:val="en-US" w:eastAsia="zh-CN"/>
        </w:rPr>
        <w:t>年</w:t>
      </w:r>
      <w:r>
        <w:rPr>
          <w:rFonts w:ascii="Times New Roman" w:eastAsia="仿宋_GB2312" w:hAnsi="Times New Roman" w:cs="Times New Roman"/>
          <w:bCs/>
          <w:color w:val="auto"/>
          <w:sz w:val="28"/>
          <w:szCs w:val="28"/>
          <w:lang w:val="en-US" w:eastAsia="zh-CN"/>
        </w:rPr>
        <w:t>8</w:t>
      </w:r>
      <w:r>
        <w:rPr>
          <w:rFonts w:ascii="Times New Roman" w:eastAsia="仿宋_GB2312" w:hAnsi="Times New Roman" w:cs="Times New Roman"/>
          <w:bCs/>
          <w:color w:val="auto"/>
          <w:sz w:val="28"/>
          <w:szCs w:val="28"/>
          <w:lang w:val="en-US" w:eastAsia="zh-CN"/>
        </w:rPr>
        <w:t>月</w:t>
      </w:r>
      <w:r>
        <w:rPr>
          <w:rFonts w:ascii="Times New Roman" w:eastAsia="仿宋_GB2312" w:hAnsi="Times New Roman" w:cs="Times New Roman"/>
          <w:bCs/>
          <w:color w:val="auto"/>
          <w:sz w:val="28"/>
          <w:szCs w:val="28"/>
          <w:lang w:val="en-US" w:eastAsia="zh-CN"/>
        </w:rPr>
        <w:t>1</w:t>
      </w:r>
      <w:r w:rsidR="006878AF">
        <w:rPr>
          <w:rFonts w:ascii="Times New Roman" w:eastAsia="仿宋_GB2312" w:hAnsi="Times New Roman" w:cs="Times New Roman"/>
          <w:bCs/>
          <w:color w:val="auto"/>
          <w:sz w:val="28"/>
          <w:szCs w:val="28"/>
          <w:lang w:val="en-US" w:eastAsia="zh-CN"/>
        </w:rPr>
        <w:t>9</w:t>
      </w:r>
      <w:r>
        <w:rPr>
          <w:rFonts w:ascii="Times New Roman" w:eastAsia="仿宋_GB2312" w:hAnsi="Times New Roman" w:cs="Times New Roman"/>
          <w:bCs/>
          <w:color w:val="auto"/>
          <w:sz w:val="28"/>
          <w:szCs w:val="28"/>
          <w:lang w:val="en-US" w:eastAsia="zh-CN"/>
        </w:rPr>
        <w:t>日</w:t>
      </w:r>
      <w:r>
        <w:rPr>
          <w:rFonts w:ascii="Times New Roman" w:eastAsia="仿宋_GB2312" w:hAnsi="Times New Roman" w:cs="Times New Roman" w:hint="default"/>
          <w:bCs/>
          <w:color w:val="auto"/>
          <w:sz w:val="28"/>
          <w:szCs w:val="28"/>
          <w:lang w:val="en-US" w:eastAsia="zh-CN"/>
        </w:rPr>
        <w:t>09</w:t>
      </w:r>
      <w:r>
        <w:rPr>
          <w:rFonts w:ascii="Times New Roman" w:eastAsia="仿宋_GB2312" w:hAnsi="Times New Roman" w:cs="Times New Roman" w:hint="default"/>
          <w:bCs/>
          <w:color w:val="auto"/>
          <w:sz w:val="28"/>
          <w:szCs w:val="28"/>
          <w:lang w:val="en-US" w:eastAsia="zh-CN"/>
        </w:rPr>
        <w:t>时</w:t>
      </w:r>
      <w:r>
        <w:rPr>
          <w:rFonts w:ascii="Times New Roman" w:eastAsia="仿宋_GB2312" w:hAnsi="Times New Roman" w:cs="Times New Roman" w:hint="default"/>
          <w:bCs/>
          <w:color w:val="auto"/>
          <w:sz w:val="28"/>
          <w:szCs w:val="28"/>
          <w:lang w:val="en-US" w:eastAsia="zh-CN"/>
        </w:rPr>
        <w:t>00</w:t>
      </w:r>
      <w:r>
        <w:rPr>
          <w:rFonts w:ascii="Times New Roman" w:eastAsia="仿宋_GB2312" w:hAnsi="Times New Roman" w:cs="Times New Roman" w:hint="default"/>
          <w:bCs/>
          <w:color w:val="auto"/>
          <w:sz w:val="28"/>
          <w:szCs w:val="28"/>
          <w:lang w:val="en-US" w:eastAsia="zh-CN"/>
        </w:rPr>
        <w:t>分（北京时间）</w:t>
      </w:r>
    </w:p>
    <w:p w14:paraId="0F19538E" w14:textId="77777777" w:rsidR="00AB1FF5"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val="en-US" w:eastAsia="zh-CN"/>
        </w:rPr>
        <w:t>地点：</w:t>
      </w:r>
      <w:r>
        <w:rPr>
          <w:rFonts w:ascii="Times New Roman" w:eastAsia="仿宋" w:hAnsi="Times New Roman" w:cs="Times New Roman" w:hint="default"/>
          <w:bCs/>
          <w:color w:val="auto"/>
          <w:sz w:val="28"/>
          <w:szCs w:val="28"/>
          <w:lang w:eastAsia="zh-CN"/>
        </w:rPr>
        <w:t>河南省公共资源交易中心网</w:t>
      </w:r>
      <w:r>
        <w:rPr>
          <w:rFonts w:ascii="Times New Roman" w:eastAsia="仿宋" w:hAnsi="Times New Roman" w:cs="Times New Roman" w:hint="default"/>
          <w:bCs/>
          <w:color w:val="auto"/>
          <w:sz w:val="28"/>
          <w:szCs w:val="28"/>
          <w:lang w:val="en-US" w:eastAsia="zh-CN"/>
        </w:rPr>
        <w:t>（</w:t>
      </w:r>
      <w:r>
        <w:rPr>
          <w:rFonts w:ascii="Times New Roman" w:eastAsia="仿宋" w:hAnsi="Times New Roman" w:cs="Times New Roman" w:hint="default"/>
          <w:bCs/>
          <w:color w:val="auto"/>
          <w:sz w:val="28"/>
          <w:szCs w:val="28"/>
          <w:lang w:val="en-US" w:eastAsia="zh-CN"/>
        </w:rPr>
        <w:t>hnsggzyjy.henan.gov.cn</w:t>
      </w:r>
      <w:r>
        <w:rPr>
          <w:rFonts w:ascii="Times New Roman" w:eastAsia="仿宋" w:hAnsi="Times New Roman" w:cs="Times New Roman" w:hint="default"/>
          <w:bCs/>
          <w:color w:val="auto"/>
          <w:sz w:val="28"/>
          <w:szCs w:val="28"/>
          <w:lang w:val="en-US" w:eastAsia="zh-CN"/>
        </w:rPr>
        <w:t>）</w:t>
      </w:r>
    </w:p>
    <w:p w14:paraId="59A729DA" w14:textId="77777777" w:rsidR="00AB1FF5" w:rsidRDefault="00000000">
      <w:pPr>
        <w:spacing w:after="0" w:line="360" w:lineRule="auto"/>
        <w:ind w:firstLineChars="200" w:firstLine="560"/>
        <w:jc w:val="left"/>
        <w:rPr>
          <w:rFonts w:ascii="Times New Roman" w:eastAsia="方正小标宋_GBK" w:hAnsi="Times New Roman" w:cs="Times New Roman" w:hint="default"/>
          <w:bCs/>
          <w:color w:val="auto"/>
          <w:sz w:val="28"/>
          <w:szCs w:val="28"/>
          <w:lang w:val="en-US" w:eastAsia="zh-CN"/>
        </w:rPr>
      </w:pPr>
      <w:bookmarkStart w:id="75" w:name="_Toc2015382973_WPSOffice_Level2"/>
      <w:bookmarkStart w:id="76" w:name="_Toc1501260250_WPSOffice_Level2"/>
      <w:bookmarkStart w:id="77" w:name="_Toc29068487_WPSOffice_Level2"/>
      <w:bookmarkStart w:id="78" w:name="_Toc843072336_WPSOffice_Level2"/>
      <w:r>
        <w:rPr>
          <w:rFonts w:ascii="Times New Roman" w:eastAsia="方正小标宋_GBK" w:hAnsi="Times New Roman" w:cs="Times New Roman" w:hint="default"/>
          <w:bCs/>
          <w:color w:val="auto"/>
          <w:sz w:val="28"/>
          <w:szCs w:val="28"/>
          <w:lang w:val="en-US" w:eastAsia="zh-CN"/>
        </w:rPr>
        <w:t>五、开标时间及地点</w:t>
      </w:r>
      <w:bookmarkEnd w:id="75"/>
      <w:bookmarkEnd w:id="76"/>
      <w:bookmarkEnd w:id="77"/>
      <w:bookmarkEnd w:id="78"/>
    </w:p>
    <w:p w14:paraId="7CFD8408" w14:textId="11F93096" w:rsidR="00AB1FF5"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val="en-US" w:eastAsia="zh-CN"/>
        </w:rPr>
        <w:t>时间：</w:t>
      </w:r>
      <w:r>
        <w:rPr>
          <w:rFonts w:ascii="Times New Roman" w:eastAsia="仿宋_GB2312" w:hAnsi="Times New Roman" w:cs="Times New Roman" w:hint="default"/>
          <w:bCs/>
          <w:color w:val="auto"/>
          <w:sz w:val="28"/>
          <w:szCs w:val="28"/>
          <w:lang w:val="en-US" w:eastAsia="zh-CN"/>
        </w:rPr>
        <w:t>202</w:t>
      </w:r>
      <w:r>
        <w:rPr>
          <w:rFonts w:ascii="Times New Roman" w:eastAsia="仿宋_GB2312" w:hAnsi="Times New Roman" w:cs="Times New Roman"/>
          <w:bCs/>
          <w:color w:val="auto"/>
          <w:sz w:val="28"/>
          <w:szCs w:val="28"/>
          <w:lang w:val="en-US" w:eastAsia="zh-CN"/>
        </w:rPr>
        <w:t>6</w:t>
      </w:r>
      <w:r>
        <w:rPr>
          <w:rFonts w:ascii="Times New Roman" w:eastAsia="仿宋_GB2312" w:hAnsi="Times New Roman" w:cs="Times New Roman" w:hint="default"/>
          <w:bCs/>
          <w:color w:val="auto"/>
          <w:sz w:val="28"/>
          <w:szCs w:val="28"/>
          <w:lang w:val="en-US" w:eastAsia="zh-CN"/>
        </w:rPr>
        <w:t>年</w:t>
      </w:r>
      <w:r>
        <w:rPr>
          <w:rFonts w:ascii="Times New Roman" w:eastAsia="仿宋_GB2312" w:hAnsi="Times New Roman" w:cs="Times New Roman"/>
          <w:bCs/>
          <w:color w:val="auto"/>
          <w:sz w:val="28"/>
          <w:szCs w:val="28"/>
          <w:lang w:val="en-US" w:eastAsia="zh-CN"/>
        </w:rPr>
        <w:t>8</w:t>
      </w:r>
      <w:r>
        <w:rPr>
          <w:rFonts w:ascii="Times New Roman" w:eastAsia="仿宋_GB2312" w:hAnsi="Times New Roman" w:cs="Times New Roman"/>
          <w:bCs/>
          <w:color w:val="auto"/>
          <w:sz w:val="28"/>
          <w:szCs w:val="28"/>
          <w:lang w:val="en-US" w:eastAsia="zh-CN"/>
        </w:rPr>
        <w:t>月</w:t>
      </w:r>
      <w:r>
        <w:rPr>
          <w:rFonts w:ascii="Times New Roman" w:eastAsia="仿宋_GB2312" w:hAnsi="Times New Roman" w:cs="Times New Roman"/>
          <w:bCs/>
          <w:color w:val="auto"/>
          <w:sz w:val="28"/>
          <w:szCs w:val="28"/>
          <w:lang w:val="en-US" w:eastAsia="zh-CN"/>
        </w:rPr>
        <w:t>1</w:t>
      </w:r>
      <w:r w:rsidR="006878AF">
        <w:rPr>
          <w:rFonts w:ascii="Times New Roman" w:eastAsia="仿宋_GB2312" w:hAnsi="Times New Roman" w:cs="Times New Roman"/>
          <w:bCs/>
          <w:color w:val="auto"/>
          <w:sz w:val="28"/>
          <w:szCs w:val="28"/>
          <w:lang w:val="en-US" w:eastAsia="zh-CN"/>
        </w:rPr>
        <w:t>9</w:t>
      </w:r>
      <w:r>
        <w:rPr>
          <w:rFonts w:ascii="Times New Roman" w:eastAsia="仿宋_GB2312" w:hAnsi="Times New Roman" w:cs="Times New Roman"/>
          <w:bCs/>
          <w:color w:val="auto"/>
          <w:sz w:val="28"/>
          <w:szCs w:val="28"/>
          <w:lang w:val="en-US" w:eastAsia="zh-CN"/>
        </w:rPr>
        <w:t>日</w:t>
      </w:r>
      <w:r>
        <w:rPr>
          <w:rFonts w:ascii="Times New Roman" w:eastAsia="仿宋_GB2312" w:hAnsi="Times New Roman" w:cs="Times New Roman" w:hint="default"/>
          <w:bCs/>
          <w:color w:val="auto"/>
          <w:sz w:val="28"/>
          <w:szCs w:val="28"/>
          <w:lang w:val="en-US" w:eastAsia="zh-CN"/>
        </w:rPr>
        <w:t>09</w:t>
      </w:r>
      <w:r>
        <w:rPr>
          <w:rFonts w:ascii="Times New Roman" w:eastAsia="仿宋_GB2312" w:hAnsi="Times New Roman" w:cs="Times New Roman" w:hint="default"/>
          <w:bCs/>
          <w:color w:val="auto"/>
          <w:sz w:val="28"/>
          <w:szCs w:val="28"/>
          <w:lang w:val="en-US" w:eastAsia="zh-CN"/>
        </w:rPr>
        <w:t>时</w:t>
      </w:r>
      <w:r>
        <w:rPr>
          <w:rFonts w:ascii="Times New Roman" w:eastAsia="仿宋_GB2312" w:hAnsi="Times New Roman" w:cs="Times New Roman" w:hint="default"/>
          <w:bCs/>
          <w:color w:val="auto"/>
          <w:sz w:val="28"/>
          <w:szCs w:val="28"/>
          <w:lang w:val="en-US" w:eastAsia="zh-CN"/>
        </w:rPr>
        <w:t>00</w:t>
      </w:r>
      <w:r>
        <w:rPr>
          <w:rFonts w:ascii="Times New Roman" w:eastAsia="仿宋_GB2312" w:hAnsi="Times New Roman" w:cs="Times New Roman" w:hint="default"/>
          <w:bCs/>
          <w:color w:val="auto"/>
          <w:sz w:val="28"/>
          <w:szCs w:val="28"/>
          <w:lang w:val="en-US" w:eastAsia="zh-CN"/>
        </w:rPr>
        <w:t>分（北京时间）</w:t>
      </w:r>
    </w:p>
    <w:p w14:paraId="24BF2011" w14:textId="77777777" w:rsidR="00AB1FF5"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val="en-US" w:eastAsia="zh-CN"/>
        </w:rPr>
        <w:t>地点：</w:t>
      </w:r>
      <w:bookmarkStart w:id="79" w:name="_Toc1101443234_WPSOffice_Level2"/>
      <w:bookmarkStart w:id="80" w:name="_Toc847108981_WPSOffice_Level2"/>
      <w:bookmarkStart w:id="81" w:name="_Toc74330375_WPSOffice_Level2"/>
      <w:r>
        <w:rPr>
          <w:rFonts w:ascii="Times New Roman" w:eastAsia="仿宋_GB2312" w:hAnsi="Times New Roman" w:cs="Times New Roman" w:hint="default"/>
          <w:bCs/>
          <w:color w:val="auto"/>
          <w:sz w:val="28"/>
          <w:szCs w:val="28"/>
          <w:lang w:val="en-US" w:eastAsia="zh-CN"/>
        </w:rPr>
        <w:t>河南省公共资源交易中心远程开标室；</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河南省公共资源交易中心</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网站（</w:t>
      </w:r>
      <w:r>
        <w:rPr>
          <w:rFonts w:ascii="Times New Roman" w:eastAsia="仿宋_GB2312" w:hAnsi="Times New Roman" w:cs="Times New Roman" w:hint="default"/>
          <w:bCs/>
          <w:color w:val="auto"/>
          <w:sz w:val="28"/>
          <w:szCs w:val="28"/>
          <w:lang w:val="en-US" w:eastAsia="zh-CN"/>
        </w:rPr>
        <w:t>hnsggzyjy.henan.gov.cn</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不见面开标大厅。</w:t>
      </w:r>
    </w:p>
    <w:p w14:paraId="533DFB13" w14:textId="77777777" w:rsidR="00AB1FF5" w:rsidRDefault="00000000">
      <w:pPr>
        <w:spacing w:after="0" w:line="360" w:lineRule="auto"/>
        <w:ind w:firstLineChars="200" w:firstLine="560"/>
        <w:jc w:val="left"/>
        <w:rPr>
          <w:rFonts w:ascii="Times New Roman" w:eastAsia="方正小标宋_GBK" w:hAnsi="Times New Roman" w:cs="Times New Roman" w:hint="default"/>
          <w:bCs/>
          <w:color w:val="auto"/>
          <w:sz w:val="28"/>
          <w:szCs w:val="28"/>
          <w:lang w:val="en-US" w:eastAsia="zh-CN"/>
        </w:rPr>
      </w:pPr>
      <w:bookmarkStart w:id="82" w:name="_Toc1299643612_WPSOffice_Level2"/>
      <w:r>
        <w:rPr>
          <w:rFonts w:ascii="Times New Roman" w:eastAsia="方正小标宋_GBK" w:hAnsi="Times New Roman" w:cs="Times New Roman" w:hint="default"/>
          <w:bCs/>
          <w:color w:val="auto"/>
          <w:sz w:val="28"/>
          <w:szCs w:val="28"/>
          <w:lang w:val="en-US" w:eastAsia="zh-CN"/>
        </w:rPr>
        <w:t>六、发布公告的媒介及招标公告期限</w:t>
      </w:r>
      <w:bookmarkEnd w:id="79"/>
      <w:bookmarkEnd w:id="80"/>
      <w:bookmarkEnd w:id="81"/>
      <w:bookmarkEnd w:id="82"/>
    </w:p>
    <w:p w14:paraId="0BD5EC03" w14:textId="77777777" w:rsidR="00AB1FF5"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本次招标公告在《河南省政府采购网》《河南省公共资源交易中心网》上发布，招标公告期限为五个工作日。</w:t>
      </w:r>
    </w:p>
    <w:p w14:paraId="28CBD5FB" w14:textId="77777777" w:rsidR="00AB1FF5" w:rsidRDefault="00000000">
      <w:pPr>
        <w:spacing w:after="0" w:line="360" w:lineRule="auto"/>
        <w:ind w:firstLineChars="200" w:firstLine="560"/>
        <w:jc w:val="left"/>
        <w:rPr>
          <w:rFonts w:ascii="Times New Roman" w:eastAsia="方正小标宋_GBK" w:hAnsi="Times New Roman" w:cs="Times New Roman" w:hint="default"/>
          <w:bCs/>
          <w:color w:val="auto"/>
          <w:sz w:val="28"/>
          <w:szCs w:val="28"/>
          <w:lang w:val="en-US" w:eastAsia="zh-CN"/>
        </w:rPr>
      </w:pPr>
      <w:bookmarkStart w:id="83" w:name="_Toc1765891161_WPSOffice_Level2"/>
      <w:bookmarkStart w:id="84" w:name="_Toc1849985481_WPSOffice_Level2"/>
      <w:bookmarkStart w:id="85" w:name="_Toc271688487_WPSOffice_Level2"/>
      <w:bookmarkStart w:id="86" w:name="_Toc934758795_WPSOffice_Level2"/>
      <w:r>
        <w:rPr>
          <w:rFonts w:ascii="Times New Roman" w:eastAsia="方正小标宋_GBK" w:hAnsi="Times New Roman" w:cs="Times New Roman" w:hint="default"/>
          <w:bCs/>
          <w:color w:val="auto"/>
          <w:sz w:val="28"/>
          <w:szCs w:val="28"/>
          <w:lang w:val="en-US" w:eastAsia="zh-CN"/>
        </w:rPr>
        <w:t>七、其他补充事宜</w:t>
      </w:r>
      <w:bookmarkEnd w:id="83"/>
      <w:bookmarkEnd w:id="84"/>
      <w:bookmarkEnd w:id="85"/>
      <w:bookmarkEnd w:id="86"/>
    </w:p>
    <w:p w14:paraId="2EDCBC13" w14:textId="77777777" w:rsidR="00AB1FF5" w:rsidRDefault="00000000">
      <w:pPr>
        <w:spacing w:line="520" w:lineRule="exact"/>
        <w:ind w:firstLineChars="200" w:firstLine="560"/>
        <w:rPr>
          <w:rFonts w:ascii="Times New Roman" w:eastAsia="仿宋_GB2312" w:hAnsi="Times New Roman" w:cs="Times New Roman" w:hint="default"/>
          <w:bCs/>
          <w:color w:val="auto"/>
          <w:sz w:val="28"/>
          <w:szCs w:val="28"/>
          <w:lang w:val="en-US" w:eastAsia="zh-CN"/>
        </w:rPr>
      </w:pPr>
      <w:bookmarkStart w:id="87" w:name="_Toc1643921422_WPSOffice_Level2"/>
      <w:bookmarkStart w:id="88" w:name="_Toc1844119755_WPSOffice_Level2"/>
      <w:bookmarkStart w:id="89" w:name="_Toc1528591159_WPSOffice_Level2"/>
      <w:bookmarkStart w:id="90" w:name="_Toc104417590_WPSOffice_Level2"/>
      <w:r>
        <w:rPr>
          <w:rFonts w:ascii="Times New Roman" w:eastAsia="仿宋_GB2312" w:hAnsi="Times New Roman" w:cs="Times New Roman" w:hint="default"/>
          <w:color w:val="auto"/>
          <w:sz w:val="28"/>
          <w:szCs w:val="28"/>
          <w:lang w:val="en-US" w:eastAsia="zh-CN"/>
        </w:rPr>
        <w:lastRenderedPageBreak/>
        <w:t>本项目落实节约能源、保护环境、促进中小企业发展等政府采购政策。</w:t>
      </w:r>
    </w:p>
    <w:p w14:paraId="65280017" w14:textId="77777777" w:rsidR="00AB1FF5" w:rsidRDefault="00000000">
      <w:pPr>
        <w:spacing w:after="0" w:line="360" w:lineRule="auto"/>
        <w:ind w:firstLineChars="200" w:firstLine="560"/>
        <w:jc w:val="left"/>
        <w:rPr>
          <w:rFonts w:ascii="Times New Roman" w:eastAsia="方正小标宋_GBK" w:hAnsi="Times New Roman" w:cs="Times New Roman" w:hint="default"/>
          <w:bCs/>
          <w:color w:val="auto"/>
          <w:sz w:val="28"/>
          <w:szCs w:val="28"/>
          <w:lang w:val="en-US" w:eastAsia="zh-CN"/>
        </w:rPr>
      </w:pPr>
      <w:r>
        <w:rPr>
          <w:rFonts w:ascii="Times New Roman" w:eastAsia="方正小标宋_GBK" w:hAnsi="Times New Roman" w:cs="Times New Roman" w:hint="default"/>
          <w:bCs/>
          <w:color w:val="auto"/>
          <w:sz w:val="28"/>
          <w:szCs w:val="28"/>
          <w:lang w:val="en-US" w:eastAsia="zh-CN"/>
        </w:rPr>
        <w:t>八、凡对本次招标提出询问，请按照以下方式联系</w:t>
      </w:r>
      <w:bookmarkEnd w:id="87"/>
      <w:bookmarkEnd w:id="88"/>
      <w:bookmarkEnd w:id="89"/>
      <w:bookmarkEnd w:id="90"/>
    </w:p>
    <w:p w14:paraId="4A984E5E" w14:textId="77777777" w:rsidR="00AB1FF5"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bookmarkStart w:id="91" w:name="_Toc116085146_WPSOffice_Level3"/>
      <w:bookmarkStart w:id="92" w:name="_Toc1644240802_WPSOffice_Level3"/>
      <w:r>
        <w:rPr>
          <w:rFonts w:ascii="Times New Roman" w:eastAsia="仿宋_GB2312" w:hAnsi="Times New Roman" w:cs="Times New Roman" w:hint="default"/>
          <w:bCs/>
          <w:color w:val="auto"/>
          <w:sz w:val="28"/>
          <w:szCs w:val="28"/>
          <w:lang w:val="en-US" w:eastAsia="zh-CN"/>
        </w:rPr>
        <w:t xml:space="preserve">1. </w:t>
      </w:r>
      <w:r>
        <w:rPr>
          <w:rFonts w:ascii="Times New Roman" w:eastAsia="仿宋_GB2312" w:hAnsi="Times New Roman" w:cs="Times New Roman" w:hint="default"/>
          <w:bCs/>
          <w:color w:val="auto"/>
          <w:sz w:val="28"/>
          <w:szCs w:val="28"/>
          <w:lang w:val="en-US" w:eastAsia="zh-CN"/>
        </w:rPr>
        <w:t>采购人信息</w:t>
      </w:r>
      <w:r>
        <w:rPr>
          <w:rFonts w:ascii="Times New Roman" w:eastAsia="仿宋_GB2312" w:hAnsi="Times New Roman" w:cs="Times New Roman" w:hint="default"/>
          <w:bCs/>
          <w:color w:val="auto"/>
          <w:sz w:val="28"/>
          <w:szCs w:val="28"/>
          <w:lang w:val="en-US" w:eastAsia="zh-CN"/>
        </w:rPr>
        <w:t xml:space="preserve"> </w:t>
      </w:r>
    </w:p>
    <w:p w14:paraId="50034816" w14:textId="77777777" w:rsidR="00AB1FF5"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bCs/>
          <w:color w:val="auto"/>
          <w:sz w:val="28"/>
          <w:szCs w:val="28"/>
          <w:lang w:val="en-US" w:eastAsia="zh-CN"/>
        </w:rPr>
        <w:t>名称：河南地矿职业学院</w:t>
      </w:r>
      <w:r>
        <w:rPr>
          <w:rFonts w:ascii="Times New Roman" w:eastAsia="仿宋_GB2312" w:hAnsi="Times New Roman" w:cs="Times New Roman"/>
          <w:bCs/>
          <w:color w:val="auto"/>
          <w:sz w:val="28"/>
          <w:szCs w:val="28"/>
          <w:lang w:val="en-US" w:eastAsia="zh-CN"/>
        </w:rPr>
        <w:t xml:space="preserve"> </w:t>
      </w:r>
    </w:p>
    <w:p w14:paraId="28F148F6" w14:textId="77777777" w:rsidR="00AB1FF5"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bCs/>
          <w:color w:val="auto"/>
          <w:sz w:val="28"/>
          <w:szCs w:val="28"/>
          <w:lang w:val="en-US" w:eastAsia="zh-CN"/>
        </w:rPr>
        <w:t>地址：郑州市永继路</w:t>
      </w:r>
      <w:r>
        <w:rPr>
          <w:rFonts w:ascii="Times New Roman" w:eastAsia="仿宋_GB2312" w:hAnsi="Times New Roman" w:cs="Times New Roman"/>
          <w:bCs/>
          <w:color w:val="auto"/>
          <w:sz w:val="28"/>
          <w:szCs w:val="28"/>
          <w:lang w:val="en-US" w:eastAsia="zh-CN"/>
        </w:rPr>
        <w:t>51</w:t>
      </w:r>
      <w:r>
        <w:rPr>
          <w:rFonts w:ascii="Times New Roman" w:eastAsia="仿宋_GB2312" w:hAnsi="Times New Roman" w:cs="Times New Roman"/>
          <w:bCs/>
          <w:color w:val="auto"/>
          <w:sz w:val="28"/>
          <w:szCs w:val="28"/>
          <w:lang w:val="en-US" w:eastAsia="zh-CN"/>
        </w:rPr>
        <w:t>号</w:t>
      </w:r>
    </w:p>
    <w:p w14:paraId="4B88DE75" w14:textId="77777777" w:rsidR="00AB1FF5"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bCs/>
          <w:color w:val="auto"/>
          <w:sz w:val="28"/>
          <w:szCs w:val="28"/>
          <w:lang w:val="en-US" w:eastAsia="zh-CN"/>
        </w:rPr>
        <w:t>联系人：胡晓光</w:t>
      </w:r>
    </w:p>
    <w:p w14:paraId="5CCB0738" w14:textId="77777777" w:rsidR="00AB1FF5"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bCs/>
          <w:color w:val="auto"/>
          <w:sz w:val="28"/>
          <w:szCs w:val="28"/>
          <w:lang w:val="en-US" w:eastAsia="zh-CN"/>
        </w:rPr>
        <w:t>联系方式：</w:t>
      </w:r>
      <w:r>
        <w:rPr>
          <w:rFonts w:ascii="Times New Roman" w:eastAsia="仿宋_GB2312" w:hAnsi="Times New Roman" w:cs="Times New Roman"/>
          <w:bCs/>
          <w:color w:val="auto"/>
          <w:sz w:val="28"/>
          <w:szCs w:val="28"/>
          <w:lang w:val="en-US" w:eastAsia="zh-CN"/>
        </w:rPr>
        <w:t>0371-56189077</w:t>
      </w:r>
    </w:p>
    <w:p w14:paraId="73E0CB94" w14:textId="77777777" w:rsidR="00AB1FF5"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bCs/>
          <w:color w:val="auto"/>
          <w:sz w:val="28"/>
          <w:szCs w:val="28"/>
          <w:lang w:val="en-US" w:eastAsia="zh-CN"/>
        </w:rPr>
        <w:t>2.</w:t>
      </w:r>
      <w:r>
        <w:rPr>
          <w:rFonts w:ascii="Times New Roman" w:eastAsia="仿宋_GB2312" w:hAnsi="Times New Roman" w:cs="Times New Roman"/>
          <w:bCs/>
          <w:color w:val="auto"/>
          <w:sz w:val="28"/>
          <w:szCs w:val="28"/>
          <w:lang w:val="en-US" w:eastAsia="zh-CN"/>
        </w:rPr>
        <w:t>采购代理机构信息（如有）</w:t>
      </w:r>
    </w:p>
    <w:p w14:paraId="11EEDD9C" w14:textId="77777777" w:rsidR="00AB1FF5"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bCs/>
          <w:color w:val="auto"/>
          <w:sz w:val="28"/>
          <w:szCs w:val="28"/>
          <w:lang w:val="en-US" w:eastAsia="zh-CN"/>
        </w:rPr>
        <w:t>名称：河南省公共资源交易中心</w:t>
      </w:r>
    </w:p>
    <w:p w14:paraId="13B8726E" w14:textId="77777777" w:rsidR="00AB1FF5"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bCs/>
          <w:color w:val="auto"/>
          <w:sz w:val="28"/>
          <w:szCs w:val="28"/>
          <w:lang w:val="en-US" w:eastAsia="zh-CN"/>
        </w:rPr>
        <w:t>地址：郑州市经二路</w:t>
      </w:r>
      <w:r>
        <w:rPr>
          <w:rFonts w:ascii="Times New Roman" w:eastAsia="仿宋_GB2312" w:hAnsi="Times New Roman" w:cs="Times New Roman"/>
          <w:bCs/>
          <w:color w:val="auto"/>
          <w:sz w:val="28"/>
          <w:szCs w:val="28"/>
          <w:lang w:val="en-US" w:eastAsia="zh-CN"/>
        </w:rPr>
        <w:t>12</w:t>
      </w:r>
      <w:r>
        <w:rPr>
          <w:rFonts w:ascii="Times New Roman" w:eastAsia="仿宋_GB2312" w:hAnsi="Times New Roman" w:cs="Times New Roman"/>
          <w:bCs/>
          <w:color w:val="auto"/>
          <w:sz w:val="28"/>
          <w:szCs w:val="28"/>
          <w:lang w:val="en-US" w:eastAsia="zh-CN"/>
        </w:rPr>
        <w:t>号</w:t>
      </w:r>
    </w:p>
    <w:p w14:paraId="260AA7C0" w14:textId="77777777" w:rsidR="00AB1FF5"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bCs/>
          <w:color w:val="auto"/>
          <w:sz w:val="28"/>
          <w:szCs w:val="28"/>
          <w:lang w:val="en-US" w:eastAsia="zh-CN"/>
        </w:rPr>
        <w:t>联系人：郭老师</w:t>
      </w:r>
      <w:r>
        <w:rPr>
          <w:rFonts w:ascii="Times New Roman" w:eastAsia="仿宋_GB2312" w:hAnsi="Times New Roman" w:cs="Times New Roman"/>
          <w:bCs/>
          <w:color w:val="auto"/>
          <w:sz w:val="28"/>
          <w:szCs w:val="28"/>
          <w:lang w:val="en-US" w:eastAsia="zh-CN"/>
        </w:rPr>
        <w:t xml:space="preserve"> </w:t>
      </w:r>
      <w:r>
        <w:rPr>
          <w:rFonts w:ascii="Times New Roman" w:eastAsia="仿宋_GB2312" w:hAnsi="Times New Roman" w:cs="Times New Roman"/>
          <w:bCs/>
          <w:color w:val="auto"/>
          <w:sz w:val="28"/>
          <w:szCs w:val="28"/>
          <w:lang w:val="en-US" w:eastAsia="zh-CN"/>
        </w:rPr>
        <w:t>余老师</w:t>
      </w:r>
      <w:r>
        <w:rPr>
          <w:rFonts w:ascii="Times New Roman" w:eastAsia="仿宋_GB2312" w:hAnsi="Times New Roman" w:cs="Times New Roman"/>
          <w:bCs/>
          <w:color w:val="auto"/>
          <w:sz w:val="28"/>
          <w:szCs w:val="28"/>
          <w:lang w:val="en-US" w:eastAsia="zh-CN"/>
        </w:rPr>
        <w:t xml:space="preserve"> </w:t>
      </w:r>
      <w:r>
        <w:rPr>
          <w:rFonts w:ascii="Times New Roman" w:eastAsia="仿宋_GB2312" w:hAnsi="Times New Roman" w:cs="Times New Roman"/>
          <w:bCs/>
          <w:color w:val="auto"/>
          <w:sz w:val="28"/>
          <w:szCs w:val="28"/>
          <w:lang w:val="en-US" w:eastAsia="zh-CN"/>
        </w:rPr>
        <w:t>沈老师</w:t>
      </w:r>
    </w:p>
    <w:p w14:paraId="01D236AA" w14:textId="77777777" w:rsidR="00AB1FF5"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bCs/>
          <w:color w:val="auto"/>
          <w:sz w:val="28"/>
          <w:szCs w:val="28"/>
          <w:lang w:val="en-US" w:eastAsia="zh-CN"/>
        </w:rPr>
        <w:t>联系方式：</w:t>
      </w:r>
      <w:r>
        <w:rPr>
          <w:rFonts w:ascii="Times New Roman" w:eastAsia="仿宋_GB2312" w:hAnsi="Times New Roman" w:cs="Times New Roman"/>
          <w:bCs/>
          <w:color w:val="auto"/>
          <w:sz w:val="28"/>
          <w:szCs w:val="28"/>
          <w:lang w:val="en-US" w:eastAsia="zh-CN"/>
        </w:rPr>
        <w:t>0371-65915560</w:t>
      </w:r>
    </w:p>
    <w:p w14:paraId="7887B6ED" w14:textId="77777777" w:rsidR="00AB1FF5"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bCs/>
          <w:color w:val="auto"/>
          <w:sz w:val="28"/>
          <w:szCs w:val="28"/>
          <w:lang w:val="en-US" w:eastAsia="zh-CN"/>
        </w:rPr>
        <w:t>3.</w:t>
      </w:r>
      <w:r>
        <w:rPr>
          <w:rFonts w:ascii="Times New Roman" w:eastAsia="仿宋_GB2312" w:hAnsi="Times New Roman" w:cs="Times New Roman"/>
          <w:bCs/>
          <w:color w:val="auto"/>
          <w:sz w:val="28"/>
          <w:szCs w:val="28"/>
          <w:lang w:val="en-US" w:eastAsia="zh-CN"/>
        </w:rPr>
        <w:t>项目联系方式</w:t>
      </w:r>
    </w:p>
    <w:p w14:paraId="09819186" w14:textId="77777777" w:rsidR="00AB1FF5"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bookmarkStart w:id="93" w:name="_Toc827828127_WPSOffice_Level1"/>
      <w:bookmarkStart w:id="94" w:name="_Toc888082094"/>
      <w:bookmarkStart w:id="95" w:name="_Toc826019295"/>
      <w:bookmarkEnd w:id="91"/>
      <w:bookmarkEnd w:id="92"/>
      <w:r>
        <w:rPr>
          <w:rFonts w:ascii="Times New Roman" w:eastAsia="仿宋_GB2312" w:hAnsi="Times New Roman" w:cs="Times New Roman"/>
          <w:bCs/>
          <w:color w:val="auto"/>
          <w:sz w:val="28"/>
          <w:szCs w:val="28"/>
          <w:lang w:val="en-US" w:eastAsia="zh-CN"/>
        </w:rPr>
        <w:t>项目联系人：胡晓光</w:t>
      </w:r>
    </w:p>
    <w:p w14:paraId="4AB8699E" w14:textId="77777777" w:rsidR="00AB1FF5" w:rsidRDefault="00000000">
      <w:pPr>
        <w:spacing w:after="0" w:line="360" w:lineRule="auto"/>
        <w:ind w:firstLineChars="200" w:firstLine="560"/>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bCs/>
          <w:color w:val="auto"/>
          <w:sz w:val="28"/>
          <w:szCs w:val="28"/>
          <w:lang w:val="en-US" w:eastAsia="zh-CN"/>
        </w:rPr>
        <w:t>联系方式：</w:t>
      </w:r>
      <w:r>
        <w:rPr>
          <w:rFonts w:ascii="Times New Roman" w:eastAsia="仿宋_GB2312" w:hAnsi="Times New Roman" w:cs="Times New Roman"/>
          <w:bCs/>
          <w:color w:val="auto"/>
          <w:sz w:val="28"/>
          <w:szCs w:val="28"/>
          <w:lang w:val="en-US" w:eastAsia="zh-CN"/>
        </w:rPr>
        <w:t>0371-56189077</w:t>
      </w:r>
    </w:p>
    <w:p w14:paraId="1FB8A51F" w14:textId="77777777" w:rsidR="00AB1FF5" w:rsidRDefault="00AB1FF5">
      <w:pPr>
        <w:spacing w:after="0" w:line="360" w:lineRule="auto"/>
        <w:ind w:firstLineChars="200" w:firstLine="560"/>
        <w:jc w:val="left"/>
        <w:rPr>
          <w:rStyle w:val="afff0"/>
          <w:rFonts w:ascii="Times New Roman" w:eastAsia="仿宋_GB2312" w:hAnsi="Times New Roman" w:cs="Times New Roman" w:hint="default"/>
          <w:bCs/>
          <w:color w:val="auto"/>
          <w:sz w:val="28"/>
          <w:szCs w:val="28"/>
          <w:lang w:val="en-US" w:eastAsia="zh-CN"/>
        </w:rPr>
        <w:sectPr w:rsidR="00AB1FF5">
          <w:footerReference w:type="default" r:id="rId12"/>
          <w:pgSz w:w="11900" w:h="16840"/>
          <w:pgMar w:top="1440" w:right="1797" w:bottom="1440" w:left="1797" w:header="851" w:footer="992" w:gutter="0"/>
          <w:cols w:space="720"/>
        </w:sectPr>
      </w:pPr>
    </w:p>
    <w:p w14:paraId="09A35E1F" w14:textId="77777777" w:rsidR="00AB1FF5" w:rsidRDefault="00AB1FF5">
      <w:pPr>
        <w:spacing w:after="0" w:line="360" w:lineRule="auto"/>
        <w:ind w:firstLineChars="200" w:firstLine="560"/>
        <w:jc w:val="left"/>
        <w:rPr>
          <w:rStyle w:val="afff0"/>
          <w:rFonts w:ascii="Times New Roman" w:eastAsia="仿宋_GB2312" w:hAnsi="Times New Roman" w:cs="Times New Roman" w:hint="default"/>
          <w:bCs/>
          <w:color w:val="auto"/>
          <w:sz w:val="28"/>
          <w:szCs w:val="28"/>
          <w:lang w:val="en-US" w:eastAsia="zh-CN"/>
        </w:rPr>
      </w:pPr>
    </w:p>
    <w:p w14:paraId="5B5E8627" w14:textId="77777777" w:rsidR="00AB1FF5" w:rsidRDefault="00000000">
      <w:pPr>
        <w:pStyle w:val="1"/>
        <w:spacing w:before="0" w:after="0" w:line="360" w:lineRule="auto"/>
        <w:jc w:val="center"/>
        <w:rPr>
          <w:rFonts w:ascii="Times New Roman" w:eastAsia="宋体" w:hAnsi="Times New Roman"/>
          <w:b w:val="0"/>
          <w:color w:val="auto"/>
          <w:sz w:val="36"/>
          <w:szCs w:val="36"/>
          <w:lang w:eastAsia="zh-CN"/>
        </w:rPr>
      </w:pPr>
      <w:r>
        <w:rPr>
          <w:rFonts w:ascii="Times New Roman" w:eastAsia="宋体" w:hAnsi="Times New Roman"/>
          <w:b w:val="0"/>
          <w:color w:val="auto"/>
          <w:sz w:val="36"/>
          <w:szCs w:val="36"/>
          <w:lang w:eastAsia="zh-CN"/>
        </w:rPr>
        <w:t>第二章</w:t>
      </w:r>
      <w:r>
        <w:rPr>
          <w:rFonts w:ascii="Times New Roman" w:eastAsia="宋体" w:hAnsi="Times New Roman"/>
          <w:b w:val="0"/>
          <w:color w:val="auto"/>
          <w:sz w:val="36"/>
          <w:szCs w:val="36"/>
          <w:lang w:eastAsia="zh-CN"/>
        </w:rPr>
        <w:t xml:space="preserve"> </w:t>
      </w:r>
      <w:r>
        <w:rPr>
          <w:rFonts w:ascii="Times New Roman" w:eastAsia="宋体" w:hAnsi="Times New Roman"/>
          <w:b w:val="0"/>
          <w:color w:val="auto"/>
          <w:sz w:val="36"/>
          <w:szCs w:val="36"/>
          <w:lang w:eastAsia="zh-CN"/>
        </w:rPr>
        <w:t>投标人须知前附表</w:t>
      </w:r>
      <w:bookmarkEnd w:id="27"/>
      <w:bookmarkEnd w:id="28"/>
      <w:bookmarkEnd w:id="29"/>
      <w:bookmarkEnd w:id="30"/>
      <w:bookmarkEnd w:id="31"/>
      <w:bookmarkEnd w:id="32"/>
      <w:bookmarkEnd w:id="33"/>
      <w:bookmarkEnd w:id="34"/>
      <w:bookmarkEnd w:id="35"/>
      <w:bookmarkEnd w:id="36"/>
      <w:bookmarkEnd w:id="37"/>
      <w:bookmarkEnd w:id="38"/>
      <w:bookmarkEnd w:id="93"/>
      <w:bookmarkEnd w:id="94"/>
      <w:bookmarkEnd w:id="95"/>
    </w:p>
    <w:p w14:paraId="544D7D87" w14:textId="77777777" w:rsidR="00AB1FF5" w:rsidRDefault="00000000">
      <w:pPr>
        <w:spacing w:line="540" w:lineRule="exac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本表是对投标人须知的具体补充和修改，如有矛盾，应以本表为准。</w:t>
      </w:r>
    </w:p>
    <w:tbl>
      <w:tblPr>
        <w:tblW w:w="8703" w:type="dxa"/>
        <w:tblInd w:w="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952"/>
        <w:gridCol w:w="7751"/>
      </w:tblGrid>
      <w:tr w:rsidR="00AB1FF5" w14:paraId="3BCB1B88" w14:textId="77777777">
        <w:trPr>
          <w:trHeight w:val="660"/>
          <w:tblHeader/>
        </w:trPr>
        <w:tc>
          <w:tcPr>
            <w:tcW w:w="952" w:type="dxa"/>
            <w:vAlign w:val="center"/>
          </w:tcPr>
          <w:p w14:paraId="3BD58B72" w14:textId="77777777" w:rsidR="00AB1FF5"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rPr>
              <w:t>条款号</w:t>
            </w:r>
          </w:p>
        </w:tc>
        <w:tc>
          <w:tcPr>
            <w:tcW w:w="7751" w:type="dxa"/>
            <w:vAlign w:val="center"/>
          </w:tcPr>
          <w:p w14:paraId="0A53615E" w14:textId="77777777" w:rsidR="00AB1FF5"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rPr>
              <w:t>内</w:t>
            </w:r>
            <w:r>
              <w:rPr>
                <w:rFonts w:ascii="Times New Roman" w:eastAsia="仿宋_GB2312" w:hAnsi="Times New Roman" w:cs="Times New Roman" w:hint="default"/>
                <w:bCs/>
                <w:color w:val="auto"/>
                <w:sz w:val="28"/>
                <w:szCs w:val="28"/>
              </w:rPr>
              <w:t xml:space="preserve">      </w:t>
            </w:r>
            <w:r>
              <w:rPr>
                <w:rFonts w:ascii="Times New Roman" w:eastAsia="仿宋_GB2312" w:hAnsi="Times New Roman" w:cs="Times New Roman" w:hint="default"/>
                <w:bCs/>
                <w:color w:val="auto"/>
                <w:sz w:val="28"/>
                <w:szCs w:val="28"/>
              </w:rPr>
              <w:t>容</w:t>
            </w:r>
          </w:p>
        </w:tc>
      </w:tr>
      <w:tr w:rsidR="00AB1FF5" w14:paraId="2C5CC54C" w14:textId="77777777">
        <w:trPr>
          <w:trHeight w:val="583"/>
        </w:trPr>
        <w:tc>
          <w:tcPr>
            <w:tcW w:w="952" w:type="dxa"/>
            <w:vAlign w:val="center"/>
          </w:tcPr>
          <w:p w14:paraId="79EBF5B6" w14:textId="77777777" w:rsidR="00AB1FF5"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rPr>
              <w:t>1.2</w:t>
            </w:r>
          </w:p>
        </w:tc>
        <w:tc>
          <w:tcPr>
            <w:tcW w:w="7751" w:type="dxa"/>
            <w:vAlign w:val="center"/>
          </w:tcPr>
          <w:p w14:paraId="6C3E47FE" w14:textId="77777777" w:rsidR="00AB1FF5" w:rsidRDefault="00000000">
            <w:pPr>
              <w:spacing w:after="0" w:line="500" w:lineRule="exact"/>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sz w:val="28"/>
                <w:szCs w:val="28"/>
                <w:lang w:eastAsia="zh-CN"/>
              </w:rPr>
              <w:t>采购项目：</w:t>
            </w:r>
            <w:r>
              <w:rPr>
                <w:rFonts w:ascii="Times New Roman" w:eastAsia="仿宋_GB2312" w:hAnsi="Times New Roman" w:cs="Times New Roman"/>
                <w:bCs/>
                <w:sz w:val="28"/>
                <w:szCs w:val="28"/>
                <w:lang w:eastAsia="zh-CN"/>
              </w:rPr>
              <w:t>河南地矿职业学院多功能第一报告厅提升改造项目</w:t>
            </w:r>
            <w:r>
              <w:rPr>
                <w:rFonts w:ascii="Times New Roman" w:eastAsia="仿宋_GB2312" w:hAnsi="Times New Roman" w:cs="Times New Roman"/>
                <w:bCs/>
                <w:sz w:val="28"/>
                <w:szCs w:val="28"/>
                <w:lang w:eastAsia="zh-CN"/>
              </w:rPr>
              <w:t>(</w:t>
            </w:r>
            <w:r>
              <w:rPr>
                <w:rFonts w:ascii="Times New Roman" w:eastAsia="仿宋_GB2312" w:hAnsi="Times New Roman" w:cs="Times New Roman"/>
                <w:bCs/>
                <w:sz w:val="28"/>
                <w:szCs w:val="28"/>
                <w:lang w:eastAsia="zh-CN"/>
              </w:rPr>
              <w:t>家具设备</w:t>
            </w:r>
            <w:r>
              <w:rPr>
                <w:rFonts w:ascii="Times New Roman" w:eastAsia="仿宋_GB2312" w:hAnsi="Times New Roman" w:cs="Times New Roman"/>
                <w:bCs/>
                <w:sz w:val="28"/>
                <w:szCs w:val="28"/>
                <w:lang w:eastAsia="zh-CN"/>
              </w:rPr>
              <w:t>)</w:t>
            </w:r>
            <w:r>
              <w:rPr>
                <w:rFonts w:ascii="Times New Roman" w:eastAsia="仿宋_GB2312" w:hAnsi="Times New Roman" w:cs="Times New Roman"/>
                <w:bCs/>
                <w:sz w:val="28"/>
                <w:szCs w:val="28"/>
                <w:lang w:eastAsia="zh-CN"/>
              </w:rPr>
              <w:t>项目</w:t>
            </w:r>
            <w:r>
              <w:rPr>
                <w:rFonts w:ascii="Times New Roman" w:eastAsia="仿宋_GB2312" w:hAnsi="Times New Roman" w:cs="Times New Roman" w:hint="default"/>
                <w:bCs/>
                <w:sz w:val="28"/>
                <w:szCs w:val="28"/>
                <w:lang w:eastAsia="zh-CN"/>
              </w:rPr>
              <w:t xml:space="preserve"> </w:t>
            </w:r>
          </w:p>
        </w:tc>
      </w:tr>
      <w:tr w:rsidR="00AB1FF5" w14:paraId="7B0C8300" w14:textId="77777777">
        <w:trPr>
          <w:trHeight w:val="476"/>
        </w:trPr>
        <w:tc>
          <w:tcPr>
            <w:tcW w:w="952" w:type="dxa"/>
            <w:vAlign w:val="center"/>
          </w:tcPr>
          <w:p w14:paraId="7E09CF58" w14:textId="77777777" w:rsidR="00AB1FF5"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rPr>
              <w:t>1.3</w:t>
            </w:r>
          </w:p>
        </w:tc>
        <w:tc>
          <w:tcPr>
            <w:tcW w:w="7751" w:type="dxa"/>
            <w:vAlign w:val="center"/>
          </w:tcPr>
          <w:p w14:paraId="596461E5" w14:textId="77777777" w:rsidR="00AB1FF5" w:rsidRDefault="00000000">
            <w:pPr>
              <w:spacing w:after="0" w:line="500" w:lineRule="exact"/>
              <w:jc w:val="left"/>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bCs/>
                <w:sz w:val="28"/>
                <w:szCs w:val="28"/>
                <w:lang w:eastAsia="zh-CN"/>
              </w:rPr>
              <w:t>采购编号：</w:t>
            </w:r>
            <w:r>
              <w:rPr>
                <w:rFonts w:ascii="Times New Roman" w:eastAsia="仿宋_GB2312" w:hAnsi="Times New Roman" w:cs="Times New Roman"/>
                <w:bCs/>
                <w:sz w:val="28"/>
                <w:szCs w:val="28"/>
                <w:lang w:eastAsia="zh-CN"/>
              </w:rPr>
              <w:t>豫财招标采购</w:t>
            </w:r>
            <w:r>
              <w:rPr>
                <w:rFonts w:ascii="Times New Roman" w:eastAsia="仿宋_GB2312" w:hAnsi="Times New Roman" w:cs="Times New Roman"/>
                <w:bCs/>
                <w:sz w:val="28"/>
                <w:szCs w:val="28"/>
                <w:lang w:eastAsia="zh-CN"/>
              </w:rPr>
              <w:t>-2026-722</w:t>
            </w:r>
          </w:p>
        </w:tc>
      </w:tr>
      <w:tr w:rsidR="00AB1FF5" w14:paraId="30A00C7F" w14:textId="77777777">
        <w:trPr>
          <w:trHeight w:val="600"/>
        </w:trPr>
        <w:tc>
          <w:tcPr>
            <w:tcW w:w="952" w:type="dxa"/>
            <w:vAlign w:val="center"/>
          </w:tcPr>
          <w:p w14:paraId="2A0A9E06" w14:textId="77777777" w:rsidR="00AB1FF5"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rPr>
              <w:t>1.4</w:t>
            </w:r>
          </w:p>
        </w:tc>
        <w:tc>
          <w:tcPr>
            <w:tcW w:w="7751" w:type="dxa"/>
            <w:vAlign w:val="center"/>
          </w:tcPr>
          <w:p w14:paraId="745D0BF1" w14:textId="77777777" w:rsidR="00AB1FF5" w:rsidRDefault="00000000">
            <w:pPr>
              <w:spacing w:after="0" w:line="500" w:lineRule="exact"/>
              <w:jc w:val="left"/>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bCs/>
                <w:sz w:val="28"/>
                <w:szCs w:val="28"/>
                <w:lang w:eastAsia="zh-CN"/>
              </w:rPr>
              <w:t>采购项目简要说明：见</w:t>
            </w:r>
            <w:r>
              <w:rPr>
                <w:rFonts w:ascii="Times New Roman" w:eastAsia="仿宋_GB2312" w:hAnsi="Times New Roman" w:cs="Times New Roman" w:hint="default"/>
                <w:bCs/>
                <w:sz w:val="28"/>
                <w:szCs w:val="28"/>
                <w:lang w:eastAsia="zh-CN"/>
              </w:rPr>
              <w:t>“</w:t>
            </w:r>
            <w:r>
              <w:rPr>
                <w:rFonts w:ascii="Times New Roman" w:eastAsia="仿宋_GB2312" w:hAnsi="Times New Roman" w:cs="Times New Roman" w:hint="default"/>
                <w:bCs/>
                <w:sz w:val="28"/>
                <w:szCs w:val="28"/>
                <w:lang w:eastAsia="zh-CN"/>
              </w:rPr>
              <w:t>第一章</w:t>
            </w:r>
            <w:r>
              <w:rPr>
                <w:rFonts w:ascii="Times New Roman" w:eastAsia="仿宋_GB2312" w:hAnsi="Times New Roman" w:cs="Times New Roman" w:hint="default"/>
                <w:bCs/>
                <w:sz w:val="28"/>
                <w:szCs w:val="28"/>
                <w:lang w:eastAsia="zh-CN"/>
              </w:rPr>
              <w:t xml:space="preserve"> </w:t>
            </w:r>
            <w:r>
              <w:rPr>
                <w:rFonts w:ascii="Times New Roman" w:eastAsia="仿宋_GB2312" w:hAnsi="Times New Roman" w:cs="Times New Roman" w:hint="default"/>
                <w:bCs/>
                <w:sz w:val="28"/>
                <w:szCs w:val="28"/>
                <w:lang w:eastAsia="zh-CN"/>
              </w:rPr>
              <w:t>投标邀请</w:t>
            </w:r>
            <w:r>
              <w:rPr>
                <w:rFonts w:ascii="Times New Roman" w:eastAsia="仿宋_GB2312" w:hAnsi="Times New Roman" w:cs="Times New Roman" w:hint="default"/>
                <w:bCs/>
                <w:sz w:val="28"/>
                <w:szCs w:val="28"/>
                <w:lang w:eastAsia="zh-CN"/>
              </w:rPr>
              <w:t>”</w:t>
            </w:r>
          </w:p>
        </w:tc>
      </w:tr>
      <w:tr w:rsidR="00AB1FF5" w14:paraId="629E546F" w14:textId="77777777">
        <w:trPr>
          <w:trHeight w:val="600"/>
        </w:trPr>
        <w:tc>
          <w:tcPr>
            <w:tcW w:w="952" w:type="dxa"/>
            <w:vAlign w:val="center"/>
          </w:tcPr>
          <w:p w14:paraId="070C2601" w14:textId="77777777" w:rsidR="00AB1FF5"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rPr>
              <w:t>2.2</w:t>
            </w:r>
          </w:p>
        </w:tc>
        <w:tc>
          <w:tcPr>
            <w:tcW w:w="7751" w:type="dxa"/>
            <w:vAlign w:val="center"/>
          </w:tcPr>
          <w:p w14:paraId="781A9AE0" w14:textId="77777777" w:rsidR="00AB1FF5" w:rsidRDefault="00000000">
            <w:pPr>
              <w:spacing w:after="0" w:line="500" w:lineRule="exact"/>
              <w:jc w:val="left"/>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bCs/>
                <w:sz w:val="28"/>
                <w:szCs w:val="28"/>
                <w:lang w:eastAsia="zh-CN"/>
              </w:rPr>
              <w:t>采购人：河南地矿职业学院</w:t>
            </w:r>
          </w:p>
          <w:p w14:paraId="2FB46B27" w14:textId="77777777" w:rsidR="00AB1FF5" w:rsidRDefault="00000000">
            <w:pPr>
              <w:spacing w:after="0" w:line="500" w:lineRule="exact"/>
              <w:jc w:val="left"/>
              <w:rPr>
                <w:rFonts w:ascii="Times New Roman" w:eastAsia="仿宋_GB2312" w:hAnsi="Times New Roman" w:cs="Times New Roman" w:hint="default"/>
                <w:bCs/>
                <w:sz w:val="28"/>
                <w:szCs w:val="28"/>
                <w:lang w:eastAsia="zh-CN"/>
              </w:rPr>
            </w:pPr>
            <w:r>
              <w:rPr>
                <w:rFonts w:ascii="Times New Roman" w:eastAsia="仿宋_GB2312" w:hAnsi="Times New Roman" w:cs="Times New Roman"/>
                <w:bCs/>
                <w:sz w:val="28"/>
                <w:szCs w:val="28"/>
                <w:lang w:eastAsia="zh-CN"/>
              </w:rPr>
              <w:t>地址：郑州市永继路</w:t>
            </w:r>
            <w:r>
              <w:rPr>
                <w:rFonts w:ascii="Times New Roman" w:eastAsia="仿宋_GB2312" w:hAnsi="Times New Roman" w:cs="Times New Roman"/>
                <w:bCs/>
                <w:sz w:val="28"/>
                <w:szCs w:val="28"/>
                <w:lang w:eastAsia="zh-CN"/>
              </w:rPr>
              <w:t>51</w:t>
            </w:r>
            <w:r>
              <w:rPr>
                <w:rFonts w:ascii="Times New Roman" w:eastAsia="仿宋_GB2312" w:hAnsi="Times New Roman" w:cs="Times New Roman"/>
                <w:bCs/>
                <w:sz w:val="28"/>
                <w:szCs w:val="28"/>
                <w:lang w:eastAsia="zh-CN"/>
              </w:rPr>
              <w:t>号</w:t>
            </w:r>
            <w:r>
              <w:rPr>
                <w:rFonts w:ascii="Times New Roman" w:eastAsia="仿宋_GB2312" w:hAnsi="Times New Roman" w:cs="Times New Roman" w:hint="default"/>
                <w:bCs/>
                <w:sz w:val="28"/>
                <w:szCs w:val="28"/>
                <w:lang w:eastAsia="zh-CN"/>
              </w:rPr>
              <w:t xml:space="preserve"> </w:t>
            </w:r>
          </w:p>
          <w:p w14:paraId="377F80AC" w14:textId="77777777" w:rsidR="00AB1FF5" w:rsidRDefault="00000000">
            <w:pPr>
              <w:spacing w:after="0" w:line="500" w:lineRule="exact"/>
              <w:jc w:val="left"/>
              <w:rPr>
                <w:rFonts w:ascii="Times New Roman" w:eastAsia="仿宋_GB2312" w:hAnsi="Times New Roman" w:cs="Times New Roman" w:hint="default"/>
                <w:bCs/>
                <w:sz w:val="28"/>
                <w:szCs w:val="28"/>
                <w:lang w:eastAsia="zh-CN"/>
              </w:rPr>
            </w:pPr>
            <w:r>
              <w:rPr>
                <w:rFonts w:ascii="Times New Roman" w:eastAsia="仿宋_GB2312" w:hAnsi="Times New Roman" w:cs="Times New Roman"/>
                <w:bCs/>
                <w:sz w:val="28"/>
                <w:szCs w:val="28"/>
                <w:lang w:eastAsia="zh-CN"/>
              </w:rPr>
              <w:t>联系人：胡晓光</w:t>
            </w:r>
            <w:r>
              <w:rPr>
                <w:rFonts w:ascii="Times New Roman" w:eastAsia="仿宋_GB2312" w:hAnsi="Times New Roman" w:cs="Times New Roman" w:hint="default"/>
                <w:bCs/>
                <w:sz w:val="28"/>
                <w:szCs w:val="28"/>
                <w:lang w:eastAsia="zh-CN"/>
              </w:rPr>
              <w:t xml:space="preserve"> </w:t>
            </w:r>
          </w:p>
          <w:p w14:paraId="31782798" w14:textId="77777777" w:rsidR="00AB1FF5" w:rsidRDefault="00000000">
            <w:pPr>
              <w:spacing w:after="0" w:line="500" w:lineRule="exact"/>
              <w:jc w:val="left"/>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bCs/>
                <w:sz w:val="28"/>
                <w:szCs w:val="28"/>
                <w:lang w:eastAsia="zh-CN"/>
              </w:rPr>
              <w:t>联系方式：</w:t>
            </w:r>
            <w:r>
              <w:rPr>
                <w:rFonts w:ascii="Times New Roman" w:eastAsia="仿宋_GB2312" w:hAnsi="Times New Roman" w:cs="Times New Roman" w:hint="default"/>
                <w:bCs/>
                <w:sz w:val="28"/>
                <w:szCs w:val="28"/>
                <w:lang w:eastAsia="zh-CN"/>
              </w:rPr>
              <w:t>0371-56189077</w:t>
            </w:r>
          </w:p>
          <w:p w14:paraId="6993B547" w14:textId="77777777" w:rsidR="00AB1FF5" w:rsidRDefault="00000000">
            <w:pPr>
              <w:spacing w:after="0" w:line="500" w:lineRule="exact"/>
              <w:jc w:val="left"/>
              <w:rPr>
                <w:rFonts w:ascii="Times New Roman" w:eastAsia="仿宋_GB2312" w:hAnsi="Times New Roman" w:cs="Times New Roman" w:hint="default"/>
                <w:bCs/>
                <w:sz w:val="28"/>
                <w:szCs w:val="28"/>
              </w:rPr>
            </w:pPr>
            <w:r>
              <w:rPr>
                <w:rFonts w:ascii="Times New Roman" w:eastAsia="仿宋_GB2312" w:hAnsi="Times New Roman" w:cs="Times New Roman"/>
                <w:bCs/>
                <w:sz w:val="28"/>
                <w:szCs w:val="28"/>
                <w:lang w:eastAsia="zh-CN"/>
              </w:rPr>
              <w:t>邮箱：</w:t>
            </w:r>
            <w:r>
              <w:rPr>
                <w:rFonts w:ascii="Times New Roman" w:eastAsia="仿宋_GB2312" w:hAnsi="Times New Roman" w:cs="Times New Roman" w:hint="default"/>
                <w:bCs/>
                <w:sz w:val="28"/>
                <w:szCs w:val="28"/>
                <w:lang w:eastAsia="zh-CN"/>
              </w:rPr>
              <w:t>wk840828@163.com</w:t>
            </w:r>
          </w:p>
        </w:tc>
      </w:tr>
      <w:tr w:rsidR="00AB1FF5" w:rsidRPr="00023C86" w14:paraId="5C10DF51" w14:textId="77777777">
        <w:trPr>
          <w:trHeight w:val="1934"/>
        </w:trPr>
        <w:tc>
          <w:tcPr>
            <w:tcW w:w="952" w:type="dxa"/>
            <w:vAlign w:val="center"/>
          </w:tcPr>
          <w:p w14:paraId="6F1A18E3" w14:textId="77777777" w:rsidR="00AB1FF5"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rPr>
              <w:t>2.3</w:t>
            </w:r>
          </w:p>
        </w:tc>
        <w:tc>
          <w:tcPr>
            <w:tcW w:w="7751" w:type="dxa"/>
            <w:vAlign w:val="center"/>
          </w:tcPr>
          <w:p w14:paraId="5739B240" w14:textId="77777777" w:rsidR="00AB1FF5" w:rsidRDefault="00000000">
            <w:pPr>
              <w:spacing w:after="0"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集中采购机构：河南省公共资源交易中心</w:t>
            </w:r>
          </w:p>
          <w:p w14:paraId="5B782FC5" w14:textId="77777777" w:rsidR="00AB1FF5" w:rsidRDefault="00000000">
            <w:pPr>
              <w:spacing w:after="0"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地址：郑州市经二路</w:t>
            </w:r>
            <w:r>
              <w:rPr>
                <w:rFonts w:ascii="Times New Roman" w:eastAsia="仿宋_GB2312" w:hAnsi="Times New Roman" w:cs="Times New Roman" w:hint="default"/>
                <w:bCs/>
                <w:color w:val="auto"/>
                <w:sz w:val="28"/>
                <w:szCs w:val="28"/>
                <w:lang w:eastAsia="zh-CN"/>
              </w:rPr>
              <w:t>12</w:t>
            </w:r>
            <w:r>
              <w:rPr>
                <w:rFonts w:ascii="Times New Roman" w:eastAsia="仿宋_GB2312" w:hAnsi="Times New Roman" w:cs="Times New Roman" w:hint="default"/>
                <w:bCs/>
                <w:color w:val="auto"/>
                <w:sz w:val="28"/>
                <w:szCs w:val="28"/>
                <w:lang w:eastAsia="zh-CN"/>
              </w:rPr>
              <w:t>号</w:t>
            </w:r>
          </w:p>
          <w:p w14:paraId="2CCD6F56" w14:textId="77777777" w:rsidR="00AB1FF5" w:rsidRDefault="00000000">
            <w:pPr>
              <w:spacing w:after="0"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eastAsia="zh-CN"/>
              </w:rPr>
              <w:t>联系人：郭老师</w:t>
            </w:r>
            <w:r>
              <w:rPr>
                <w:rFonts w:ascii="Times New Roman" w:eastAsia="仿宋_GB2312" w:hAnsi="Times New Roman" w:cs="Times New Roman" w:hint="default"/>
                <w:bCs/>
                <w:color w:val="auto"/>
                <w:sz w:val="28"/>
                <w:szCs w:val="28"/>
                <w:lang w:val="en-US" w:eastAsia="zh-CN"/>
              </w:rPr>
              <w:t xml:space="preserve"> </w:t>
            </w:r>
            <w:r>
              <w:rPr>
                <w:rFonts w:ascii="Times New Roman" w:eastAsia="仿宋_GB2312" w:hAnsi="Times New Roman" w:cs="Times New Roman" w:hint="default"/>
                <w:bCs/>
                <w:color w:val="auto"/>
                <w:sz w:val="28"/>
                <w:szCs w:val="28"/>
                <w:lang w:eastAsia="zh-CN"/>
              </w:rPr>
              <w:t>余老师</w:t>
            </w:r>
            <w:r>
              <w:rPr>
                <w:rFonts w:ascii="Times New Roman" w:eastAsia="仿宋_GB2312" w:hAnsi="Times New Roman" w:cs="Times New Roman"/>
                <w:bCs/>
                <w:color w:val="auto"/>
                <w:sz w:val="28"/>
                <w:szCs w:val="28"/>
                <w:lang w:val="en-US" w:eastAsia="zh-CN"/>
              </w:rPr>
              <w:t xml:space="preserve"> </w:t>
            </w:r>
            <w:r>
              <w:rPr>
                <w:rFonts w:ascii="Times New Roman" w:eastAsia="仿宋_GB2312" w:hAnsi="Times New Roman" w:cs="Times New Roman"/>
                <w:bCs/>
                <w:color w:val="auto"/>
                <w:sz w:val="28"/>
                <w:szCs w:val="28"/>
                <w:lang w:val="en-US" w:eastAsia="zh-CN"/>
              </w:rPr>
              <w:t>沈老师</w:t>
            </w:r>
          </w:p>
          <w:p w14:paraId="6034F6C1" w14:textId="77777777" w:rsidR="00AB1FF5" w:rsidRDefault="00000000">
            <w:pPr>
              <w:spacing w:after="0" w:line="360" w:lineRule="auto"/>
              <w:rPr>
                <w:rFonts w:ascii="Times New Roman" w:eastAsia="仿宋_GB2312" w:hAnsi="Times New Roman" w:cs="Times New Roman" w:hint="default"/>
                <w:bCs/>
                <w:color w:val="auto"/>
                <w:sz w:val="28"/>
                <w:szCs w:val="28"/>
                <w:lang w:val="en-US"/>
              </w:rPr>
            </w:pPr>
            <w:r>
              <w:rPr>
                <w:rFonts w:ascii="Times New Roman" w:eastAsia="仿宋_GB2312" w:hAnsi="Times New Roman" w:cs="Times New Roman" w:hint="default"/>
                <w:bCs/>
                <w:color w:val="auto"/>
                <w:sz w:val="28"/>
                <w:szCs w:val="28"/>
              </w:rPr>
              <w:t>联系</w:t>
            </w:r>
            <w:r>
              <w:rPr>
                <w:rFonts w:ascii="Times New Roman" w:eastAsia="仿宋_GB2312" w:hAnsi="Times New Roman" w:cs="Times New Roman"/>
                <w:bCs/>
                <w:color w:val="auto"/>
                <w:sz w:val="28"/>
                <w:szCs w:val="28"/>
              </w:rPr>
              <w:t>方式</w:t>
            </w:r>
            <w:r>
              <w:rPr>
                <w:rFonts w:ascii="Times New Roman" w:eastAsia="仿宋_GB2312" w:hAnsi="Times New Roman" w:cs="Times New Roman"/>
                <w:bCs/>
                <w:color w:val="auto"/>
                <w:sz w:val="28"/>
                <w:szCs w:val="28"/>
                <w:lang w:val="en-US"/>
              </w:rPr>
              <w:t>：</w:t>
            </w:r>
            <w:r>
              <w:rPr>
                <w:rFonts w:ascii="Times New Roman" w:eastAsia="仿宋_GB2312" w:hAnsi="Times New Roman" w:cs="Times New Roman" w:hint="default"/>
                <w:bCs/>
                <w:color w:val="auto"/>
                <w:sz w:val="28"/>
                <w:szCs w:val="28"/>
                <w:lang w:val="en-US"/>
              </w:rPr>
              <w:t>0371-65915560</w:t>
            </w:r>
          </w:p>
          <w:p w14:paraId="6AEB3303" w14:textId="77777777" w:rsidR="00AB1FF5" w:rsidRDefault="00000000">
            <w:pPr>
              <w:spacing w:after="0" w:line="360" w:lineRule="auto"/>
              <w:rPr>
                <w:rFonts w:ascii="Times New Roman" w:eastAsia="仿宋_GB2312" w:hAnsi="Times New Roman" w:cs="Times New Roman" w:hint="default"/>
                <w:bCs/>
                <w:color w:val="auto"/>
                <w:sz w:val="28"/>
                <w:szCs w:val="28"/>
                <w:lang w:val="en-US"/>
              </w:rPr>
            </w:pPr>
            <w:r>
              <w:rPr>
                <w:rFonts w:ascii="Times New Roman" w:eastAsia="仿宋_GB2312" w:hAnsi="Times New Roman" w:cs="Times New Roman" w:hint="default"/>
                <w:bCs/>
                <w:color w:val="auto"/>
                <w:sz w:val="28"/>
                <w:szCs w:val="28"/>
              </w:rPr>
              <w:t>邮箱</w:t>
            </w:r>
            <w:r>
              <w:rPr>
                <w:rFonts w:ascii="Times New Roman" w:eastAsia="仿宋_GB2312" w:hAnsi="Times New Roman" w:cs="Times New Roman"/>
                <w:bCs/>
                <w:color w:val="auto"/>
                <w:sz w:val="28"/>
                <w:szCs w:val="28"/>
                <w:lang w:val="en-US"/>
              </w:rPr>
              <w:t>：</w:t>
            </w:r>
            <w:r>
              <w:rPr>
                <w:rFonts w:ascii="Times New Roman" w:eastAsia="仿宋_GB2312" w:hAnsi="Times New Roman" w:cs="Times New Roman" w:hint="default"/>
                <w:bCs/>
                <w:color w:val="auto"/>
                <w:sz w:val="28"/>
                <w:szCs w:val="28"/>
                <w:lang w:val="en-US"/>
              </w:rPr>
              <w:t>hnggzyzfcg@163.com</w:t>
            </w:r>
          </w:p>
        </w:tc>
      </w:tr>
      <w:tr w:rsidR="00AB1FF5" w14:paraId="00D357F7" w14:textId="77777777">
        <w:trPr>
          <w:trHeight w:val="587"/>
        </w:trPr>
        <w:tc>
          <w:tcPr>
            <w:tcW w:w="952" w:type="dxa"/>
            <w:vAlign w:val="center"/>
          </w:tcPr>
          <w:p w14:paraId="0E540F8E" w14:textId="77777777" w:rsidR="00AB1FF5" w:rsidRDefault="00000000">
            <w:pPr>
              <w:spacing w:line="440" w:lineRule="exact"/>
              <w:jc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2.5.2</w:t>
            </w:r>
          </w:p>
        </w:tc>
        <w:tc>
          <w:tcPr>
            <w:tcW w:w="7751" w:type="dxa"/>
            <w:vAlign w:val="center"/>
          </w:tcPr>
          <w:p w14:paraId="49E567FE" w14:textId="77777777" w:rsidR="00AB1FF5" w:rsidRDefault="00000000">
            <w:pPr>
              <w:spacing w:line="440" w:lineRule="exact"/>
              <w:rPr>
                <w:rFonts w:ascii="Times New Roman" w:eastAsia="仿宋_GB2312" w:hAnsi="Times New Roman" w:cs="Times New Roman" w:hint="default"/>
                <w:bCs/>
                <w:color w:val="auto"/>
                <w:sz w:val="28"/>
                <w:szCs w:val="28"/>
                <w:lang w:val="en-US" w:eastAsia="zh-CN"/>
              </w:rPr>
            </w:pPr>
            <w:r>
              <w:rPr>
                <w:rFonts w:ascii="仿宋_GB2312" w:eastAsia="仿宋_GB2312" w:hAnsi="仿宋_GB2312" w:cs="仿宋_GB2312"/>
                <w:color w:val="auto"/>
                <w:sz w:val="28"/>
                <w:szCs w:val="28"/>
                <w:lang w:val="en-US" w:eastAsia="zh-CN"/>
              </w:rPr>
              <w:t>是否接受采购进口产品：</w:t>
            </w:r>
            <w:r>
              <w:rPr>
                <w:rFonts w:ascii="仿宋_GB2312" w:eastAsia="仿宋_GB2312" w:hAnsi="仿宋_GB2312" w:cs="仿宋_GB2312" w:hint="default"/>
                <w:b/>
                <w:bCs/>
                <w:color w:val="auto"/>
                <w:sz w:val="28"/>
                <w:szCs w:val="28"/>
                <w:lang w:val="en" w:eastAsia="zh-CN"/>
              </w:rPr>
              <w:t>□</w:t>
            </w:r>
            <w:r>
              <w:rPr>
                <w:rFonts w:ascii="仿宋_GB2312" w:eastAsia="仿宋_GB2312" w:hAnsi="仿宋_GB2312" w:cs="仿宋_GB2312"/>
                <w:b/>
                <w:bCs/>
                <w:color w:val="auto"/>
                <w:sz w:val="28"/>
                <w:szCs w:val="28"/>
                <w:lang w:val="en-US" w:eastAsia="zh-CN"/>
              </w:rPr>
              <w:t xml:space="preserve">是  </w:t>
            </w:r>
            <w:r>
              <w:rPr>
                <w:rFonts w:ascii="仿宋_GB2312" w:eastAsia="仿宋_GB2312" w:hAnsi="仿宋_GB2312" w:cs="仿宋_GB2312"/>
                <w:b/>
                <w:bCs/>
                <w:color w:val="auto"/>
                <w:sz w:val="28"/>
                <w:szCs w:val="28"/>
                <w:lang w:val="en" w:eastAsia="zh-CN"/>
              </w:rPr>
              <w:t>☑</w:t>
            </w:r>
            <w:r>
              <w:rPr>
                <w:rFonts w:ascii="仿宋_GB2312" w:eastAsia="仿宋_GB2312" w:hAnsi="仿宋_GB2312" w:cs="仿宋_GB2312"/>
                <w:b/>
                <w:bCs/>
                <w:color w:val="auto"/>
                <w:sz w:val="28"/>
                <w:szCs w:val="28"/>
                <w:lang w:val="en-US" w:eastAsia="zh-CN"/>
              </w:rPr>
              <w:t>否</w:t>
            </w:r>
          </w:p>
        </w:tc>
      </w:tr>
      <w:tr w:rsidR="00AB1FF5" w14:paraId="75A8A6BB" w14:textId="77777777">
        <w:trPr>
          <w:trHeight w:val="90"/>
        </w:trPr>
        <w:tc>
          <w:tcPr>
            <w:tcW w:w="952" w:type="dxa"/>
            <w:vAlign w:val="center"/>
          </w:tcPr>
          <w:p w14:paraId="46E2464B" w14:textId="77777777" w:rsidR="00AB1FF5"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rPr>
              <w:t>4</w:t>
            </w:r>
          </w:p>
        </w:tc>
        <w:tc>
          <w:tcPr>
            <w:tcW w:w="7751" w:type="dxa"/>
            <w:vAlign w:val="center"/>
          </w:tcPr>
          <w:p w14:paraId="71AF817D" w14:textId="77777777" w:rsidR="00AB1FF5" w:rsidRDefault="00000000">
            <w:pPr>
              <w:spacing w:line="440" w:lineRule="exact"/>
              <w:jc w:val="lef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踏勘现场：</w:t>
            </w:r>
          </w:p>
          <w:p w14:paraId="75078055" w14:textId="77777777" w:rsidR="00AB1FF5" w:rsidRDefault="00000000">
            <w:pPr>
              <w:spacing w:line="440" w:lineRule="exac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rPr>
              <w:fldChar w:fldCharType="begin"/>
            </w:r>
            <w:r>
              <w:rPr>
                <w:rFonts w:ascii="Times New Roman" w:eastAsia="仿宋_GB2312" w:hAnsi="Times New Roman" w:cs="Times New Roman" w:hint="default"/>
                <w:bCs/>
                <w:color w:val="auto"/>
                <w:sz w:val="28"/>
                <w:szCs w:val="28"/>
                <w:lang w:eastAsia="zh-CN"/>
              </w:rPr>
              <w:instrText xml:space="preserve"> eq \o\ac(</w:instrText>
            </w:r>
            <w:r>
              <w:rPr>
                <w:rFonts w:ascii="Times New Roman" w:eastAsia="仿宋_GB2312" w:hAnsi="Times New Roman" w:cs="Times New Roman" w:hint="default"/>
                <w:bCs/>
                <w:color w:val="auto"/>
                <w:position w:val="-5"/>
                <w:sz w:val="42"/>
                <w:szCs w:val="28"/>
                <w:lang w:eastAsia="zh-CN"/>
              </w:rPr>
              <w:instrText>□</w:instrText>
            </w:r>
            <w:r>
              <w:rPr>
                <w:rFonts w:ascii="Times New Roman" w:eastAsia="仿宋_GB2312" w:hAnsi="Times New Roman" w:cs="Times New Roman" w:hint="default"/>
                <w:bCs/>
                <w:color w:val="auto"/>
                <w:sz w:val="28"/>
                <w:szCs w:val="28"/>
                <w:lang w:eastAsia="zh-CN"/>
              </w:rPr>
              <w:instrText>,√)</w:instrText>
            </w:r>
            <w:r>
              <w:rPr>
                <w:rFonts w:ascii="Times New Roman" w:eastAsia="仿宋_GB2312" w:hAnsi="Times New Roman" w:cs="Times New Roman" w:hint="default"/>
                <w:bCs/>
                <w:color w:val="auto"/>
                <w:sz w:val="28"/>
                <w:szCs w:val="28"/>
              </w:rPr>
              <w:fldChar w:fldCharType="end"/>
            </w:r>
            <w:r>
              <w:rPr>
                <w:rFonts w:ascii="Times New Roman" w:eastAsia="仿宋_GB2312" w:hAnsi="Times New Roman" w:cs="Times New Roman" w:hint="default"/>
                <w:bCs/>
                <w:color w:val="auto"/>
                <w:sz w:val="28"/>
                <w:szCs w:val="28"/>
                <w:lang w:eastAsia="zh-CN"/>
              </w:rPr>
              <w:t>不组织，投标人可自行对项目现场和周围环境进行踏勘，踏勘现场所发生的费用由投标人自己承担。出现事故，责任由投标人自行承担。</w:t>
            </w:r>
          </w:p>
          <w:p w14:paraId="3BD33AAF" w14:textId="77777777" w:rsidR="00AB1FF5" w:rsidRDefault="00000000">
            <w:pPr>
              <w:spacing w:line="440" w:lineRule="exact"/>
              <w:rPr>
                <w:rFonts w:ascii="Times New Roman" w:eastAsia="仿宋_GB2312" w:hAnsi="Times New Roman" w:cs="Times New Roman" w:hint="default"/>
                <w:bCs/>
                <w:color w:val="auto"/>
                <w:sz w:val="28"/>
                <w:szCs w:val="28"/>
                <w:u w:val="single"/>
                <w:lang w:eastAsia="zh-CN"/>
              </w:rPr>
            </w:pPr>
            <w:r>
              <w:rPr>
                <w:rFonts w:ascii="Times New Roman" w:eastAsia="仿宋_GB2312" w:hAnsi="Times New Roman" w:cs="Times New Roman" w:hint="default"/>
                <w:bCs/>
                <w:color w:val="auto"/>
                <w:sz w:val="28"/>
                <w:szCs w:val="28"/>
              </w:rPr>
              <w:fldChar w:fldCharType="begin"/>
            </w:r>
            <w:r>
              <w:rPr>
                <w:rFonts w:ascii="Times New Roman" w:eastAsia="仿宋_GB2312" w:hAnsi="Times New Roman" w:cs="Times New Roman" w:hint="default"/>
                <w:bCs/>
                <w:color w:val="auto"/>
                <w:sz w:val="28"/>
                <w:szCs w:val="28"/>
                <w:lang w:eastAsia="zh-CN"/>
              </w:rPr>
              <w:instrText xml:space="preserve"> eq \o\ac(</w:instrText>
            </w:r>
            <w:r>
              <w:rPr>
                <w:rFonts w:ascii="Times New Roman" w:eastAsia="仿宋_GB2312" w:hAnsi="Times New Roman" w:cs="Times New Roman" w:hint="default"/>
                <w:bCs/>
                <w:color w:val="auto"/>
                <w:position w:val="-5"/>
                <w:sz w:val="42"/>
                <w:szCs w:val="28"/>
                <w:lang w:eastAsia="zh-CN"/>
              </w:rPr>
              <w:instrText>□</w:instrText>
            </w:r>
            <w:r>
              <w:rPr>
                <w:rFonts w:ascii="Times New Roman" w:eastAsia="仿宋_GB2312" w:hAnsi="Times New Roman" w:cs="Times New Roman" w:hint="default"/>
                <w:bCs/>
                <w:color w:val="auto"/>
                <w:sz w:val="28"/>
                <w:szCs w:val="28"/>
                <w:lang w:eastAsia="zh-CN"/>
              </w:rPr>
              <w:instrText>)</w:instrText>
            </w:r>
            <w:r>
              <w:rPr>
                <w:rFonts w:ascii="Times New Roman" w:eastAsia="仿宋_GB2312" w:hAnsi="Times New Roman" w:cs="Times New Roman" w:hint="default"/>
                <w:bCs/>
                <w:color w:val="auto"/>
                <w:sz w:val="28"/>
                <w:szCs w:val="28"/>
              </w:rPr>
              <w:fldChar w:fldCharType="end"/>
            </w:r>
            <w:r>
              <w:rPr>
                <w:rFonts w:ascii="Times New Roman" w:eastAsia="仿宋_GB2312" w:hAnsi="Times New Roman" w:cs="Times New Roman" w:hint="default"/>
                <w:bCs/>
                <w:color w:val="auto"/>
                <w:sz w:val="28"/>
                <w:szCs w:val="28"/>
                <w:lang w:eastAsia="zh-CN"/>
              </w:rPr>
              <w:t>组织，踏勘时间：</w:t>
            </w:r>
            <w:r>
              <w:rPr>
                <w:rFonts w:ascii="Times New Roman" w:eastAsia="仿宋_GB2312" w:hAnsi="Times New Roman" w:cs="Times New Roman" w:hint="default"/>
                <w:bCs/>
                <w:color w:val="auto"/>
                <w:sz w:val="28"/>
                <w:szCs w:val="28"/>
                <w:u w:val="single"/>
                <w:lang w:eastAsia="zh-CN"/>
              </w:rPr>
              <w:t xml:space="preserve">  /  </w:t>
            </w:r>
          </w:p>
          <w:p w14:paraId="317F2484" w14:textId="77777777" w:rsidR="00AB1FF5" w:rsidRDefault="00000000">
            <w:pPr>
              <w:spacing w:line="440" w:lineRule="exac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lastRenderedPageBreak/>
              <w:t xml:space="preserve">        </w:t>
            </w:r>
            <w:r>
              <w:rPr>
                <w:rFonts w:ascii="Times New Roman" w:eastAsia="仿宋_GB2312" w:hAnsi="Times New Roman" w:cs="Times New Roman" w:hint="default"/>
                <w:bCs/>
                <w:color w:val="auto"/>
                <w:sz w:val="28"/>
                <w:szCs w:val="28"/>
                <w:lang w:eastAsia="zh-CN"/>
              </w:rPr>
              <w:t>踏勘集中地点：</w:t>
            </w:r>
            <w:r>
              <w:rPr>
                <w:rFonts w:ascii="Times New Roman" w:eastAsia="仿宋_GB2312" w:hAnsi="Times New Roman" w:cs="Times New Roman" w:hint="default"/>
                <w:bCs/>
                <w:color w:val="auto"/>
                <w:sz w:val="28"/>
                <w:szCs w:val="28"/>
                <w:u w:val="single"/>
                <w:lang w:eastAsia="zh-CN"/>
              </w:rPr>
              <w:t xml:space="preserve">  /  </w:t>
            </w:r>
          </w:p>
        </w:tc>
      </w:tr>
      <w:tr w:rsidR="00AB1FF5" w14:paraId="33E847AE" w14:textId="77777777">
        <w:trPr>
          <w:trHeight w:val="452"/>
        </w:trPr>
        <w:tc>
          <w:tcPr>
            <w:tcW w:w="952" w:type="dxa"/>
            <w:vAlign w:val="center"/>
          </w:tcPr>
          <w:p w14:paraId="62113869" w14:textId="77777777" w:rsidR="00AB1FF5" w:rsidRDefault="00000000">
            <w:pPr>
              <w:spacing w:line="440" w:lineRule="exact"/>
              <w:jc w:val="center"/>
              <w:rPr>
                <w:rFonts w:ascii="Times New Roman" w:eastAsia="仿宋_GB2312" w:hAnsi="Times New Roman" w:cs="Times New Roman" w:hint="default"/>
                <w:bCs/>
                <w:color w:val="auto"/>
                <w:sz w:val="28"/>
                <w:szCs w:val="28"/>
                <w:lang w:val="en" w:eastAsia="zh-CN"/>
              </w:rPr>
            </w:pPr>
            <w:r>
              <w:rPr>
                <w:rFonts w:ascii="Times New Roman" w:eastAsia="仿宋_GB2312" w:hAnsi="Times New Roman" w:cs="Times New Roman" w:hint="default"/>
                <w:bCs/>
                <w:color w:val="auto"/>
                <w:sz w:val="28"/>
                <w:szCs w:val="28"/>
                <w:lang w:val="en" w:eastAsia="zh-CN"/>
              </w:rPr>
              <w:lastRenderedPageBreak/>
              <w:t>6.6</w:t>
            </w:r>
          </w:p>
        </w:tc>
        <w:tc>
          <w:tcPr>
            <w:tcW w:w="7751" w:type="dxa"/>
            <w:vAlign w:val="center"/>
          </w:tcPr>
          <w:p w14:paraId="49AE0450" w14:textId="77777777" w:rsidR="00AB1FF5" w:rsidRDefault="00000000">
            <w:pPr>
              <w:spacing w:line="440" w:lineRule="exact"/>
              <w:rPr>
                <w:rFonts w:ascii="Times New Roman" w:eastAsia="仿宋_GB2312" w:hAnsi="Times New Roman" w:cs="Times New Roman" w:hint="default"/>
                <w:bCs/>
                <w:color w:val="auto"/>
                <w:sz w:val="28"/>
                <w:szCs w:val="28"/>
                <w:lang w:val="en-US" w:eastAsia="zh-CN"/>
              </w:rPr>
            </w:pPr>
            <w:r>
              <w:rPr>
                <w:rFonts w:ascii="仿宋_GB2312" w:eastAsia="仿宋_GB2312" w:hAnsi="仿宋_GB2312" w:cs="仿宋_GB2312"/>
                <w:color w:val="auto"/>
                <w:sz w:val="28"/>
                <w:szCs w:val="28"/>
                <w:lang w:val="en-US" w:eastAsia="zh-CN"/>
              </w:rPr>
              <w:t>是否允许联合体投标：</w:t>
            </w:r>
            <w:r>
              <w:rPr>
                <w:rFonts w:ascii="仿宋_GB2312" w:eastAsia="仿宋_GB2312" w:hAnsi="仿宋_GB2312" w:cs="仿宋_GB2312"/>
                <w:b/>
                <w:bCs/>
                <w:sz w:val="28"/>
                <w:szCs w:val="28"/>
                <w:lang w:eastAsia="zh-CN"/>
              </w:rPr>
              <w:t>□</w:t>
            </w:r>
            <w:r>
              <w:rPr>
                <w:rFonts w:ascii="仿宋_GB2312" w:eastAsia="仿宋_GB2312" w:hAnsi="仿宋_GB2312" w:cs="仿宋_GB2312"/>
                <w:b/>
                <w:bCs/>
                <w:color w:val="auto"/>
                <w:sz w:val="28"/>
                <w:szCs w:val="28"/>
                <w:lang w:val="en-US" w:eastAsia="zh-CN"/>
              </w:rPr>
              <w:t xml:space="preserve">是  </w:t>
            </w:r>
            <w:r>
              <w:rPr>
                <w:rFonts w:ascii="仿宋_GB2312" w:eastAsia="仿宋_GB2312" w:hAnsi="仿宋_GB2312" w:cs="仿宋_GB2312"/>
                <w:b/>
                <w:bCs/>
                <w:color w:val="auto"/>
                <w:sz w:val="28"/>
                <w:szCs w:val="28"/>
                <w:lang w:val="en" w:eastAsia="zh-CN"/>
              </w:rPr>
              <w:t>☑</w:t>
            </w:r>
            <w:r>
              <w:rPr>
                <w:rFonts w:ascii="仿宋_GB2312" w:eastAsia="仿宋_GB2312" w:hAnsi="仿宋_GB2312" w:cs="仿宋_GB2312"/>
                <w:b/>
                <w:bCs/>
                <w:color w:val="auto"/>
                <w:sz w:val="28"/>
                <w:szCs w:val="28"/>
                <w:lang w:val="en-US" w:eastAsia="zh-CN"/>
              </w:rPr>
              <w:t>否</w:t>
            </w:r>
          </w:p>
        </w:tc>
      </w:tr>
      <w:tr w:rsidR="00AB1FF5" w14:paraId="56CEB18B" w14:textId="77777777">
        <w:trPr>
          <w:trHeight w:val="441"/>
        </w:trPr>
        <w:tc>
          <w:tcPr>
            <w:tcW w:w="952" w:type="dxa"/>
            <w:vAlign w:val="center"/>
          </w:tcPr>
          <w:p w14:paraId="7112B726" w14:textId="77777777" w:rsidR="00AB1FF5" w:rsidRDefault="00000000">
            <w:pPr>
              <w:spacing w:line="440" w:lineRule="exact"/>
              <w:jc w:val="center"/>
              <w:rPr>
                <w:rFonts w:ascii="Times New Roman" w:eastAsia="仿宋_GB2312" w:hAnsi="Times New Roman" w:cs="Times New Roman" w:hint="default"/>
                <w:bCs/>
                <w:strike/>
                <w:color w:val="auto"/>
                <w:sz w:val="28"/>
                <w:szCs w:val="28"/>
                <w:highlight w:val="cyan"/>
              </w:rPr>
            </w:pPr>
            <w:r>
              <w:rPr>
                <w:rFonts w:ascii="Times New Roman" w:eastAsia="仿宋_GB2312" w:hAnsi="Times New Roman" w:cs="Times New Roman" w:hint="default"/>
                <w:bCs/>
                <w:color w:val="auto"/>
                <w:sz w:val="28"/>
                <w:szCs w:val="28"/>
                <w:lang w:val="en-US" w:eastAsia="zh-CN"/>
              </w:rPr>
              <w:t>17.2</w:t>
            </w:r>
          </w:p>
        </w:tc>
        <w:tc>
          <w:tcPr>
            <w:tcW w:w="7751" w:type="dxa"/>
            <w:vAlign w:val="center"/>
          </w:tcPr>
          <w:p w14:paraId="76091DF2" w14:textId="77777777" w:rsidR="00AB1FF5" w:rsidRDefault="00000000">
            <w:pPr>
              <w:spacing w:line="440" w:lineRule="exact"/>
              <w:rPr>
                <w:rFonts w:ascii="Times New Roman" w:eastAsia="仿宋_GB2312" w:hAnsi="Times New Roman" w:cs="Times New Roman" w:hint="default"/>
                <w:bCs/>
                <w:strike/>
                <w:color w:val="auto"/>
                <w:sz w:val="28"/>
                <w:szCs w:val="28"/>
                <w:highlight w:val="cyan"/>
                <w:lang w:eastAsia="zh-CN"/>
              </w:rPr>
            </w:pPr>
            <w:r>
              <w:rPr>
                <w:rFonts w:ascii="Times New Roman" w:eastAsia="仿宋_GB2312" w:hAnsi="Times New Roman" w:cs="Times New Roman" w:hint="default"/>
                <w:bCs/>
                <w:color w:val="auto"/>
                <w:sz w:val="28"/>
                <w:szCs w:val="28"/>
                <w:lang w:eastAsia="zh-CN"/>
              </w:rPr>
              <w:t>资格审查内容：须上传到</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资格审查材料</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中。</w:t>
            </w:r>
          </w:p>
        </w:tc>
      </w:tr>
      <w:tr w:rsidR="00AB1FF5" w14:paraId="32878E9A" w14:textId="77777777">
        <w:trPr>
          <w:trHeight w:val="600"/>
        </w:trPr>
        <w:tc>
          <w:tcPr>
            <w:tcW w:w="952" w:type="dxa"/>
            <w:vAlign w:val="center"/>
          </w:tcPr>
          <w:p w14:paraId="527DF93C" w14:textId="77777777" w:rsidR="00AB1FF5"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rPr>
              <w:t>18.3</w:t>
            </w:r>
          </w:p>
        </w:tc>
        <w:tc>
          <w:tcPr>
            <w:tcW w:w="7751" w:type="dxa"/>
            <w:vAlign w:val="center"/>
          </w:tcPr>
          <w:p w14:paraId="45CF6789" w14:textId="77777777" w:rsidR="00AB1FF5" w:rsidRDefault="00000000">
            <w:pPr>
              <w:pStyle w:val="Default"/>
              <w:spacing w:line="440" w:lineRule="exact"/>
              <w:rPr>
                <w:rFonts w:ascii="Times New Roman" w:eastAsia="仿宋_GB2312" w:hAnsi="Times New Roman" w:cs="Times New Roman"/>
                <w:bCs/>
                <w:color w:val="auto"/>
                <w:sz w:val="28"/>
                <w:szCs w:val="28"/>
              </w:rPr>
            </w:pPr>
            <w:r>
              <w:rPr>
                <w:rFonts w:ascii="Times New Roman" w:eastAsia="仿宋_GB2312" w:hAnsi="Times New Roman" w:cs="Times New Roman"/>
                <w:bCs/>
                <w:color w:val="auto"/>
                <w:sz w:val="28"/>
                <w:szCs w:val="28"/>
              </w:rPr>
              <w:t>（</w:t>
            </w:r>
            <w:r>
              <w:rPr>
                <w:rFonts w:ascii="Times New Roman" w:eastAsia="仿宋_GB2312" w:hAnsi="Times New Roman" w:cs="Times New Roman"/>
                <w:bCs/>
                <w:color w:val="auto"/>
                <w:sz w:val="28"/>
                <w:szCs w:val="28"/>
              </w:rPr>
              <w:t>1</w:t>
            </w:r>
            <w:r>
              <w:rPr>
                <w:rFonts w:ascii="Times New Roman" w:eastAsia="仿宋_GB2312" w:hAnsi="Times New Roman" w:cs="Times New Roman"/>
                <w:bCs/>
                <w:color w:val="auto"/>
                <w:sz w:val="28"/>
                <w:szCs w:val="28"/>
              </w:rPr>
              <w:t>）投标报价：货物和附属装置、备品备件和专用工具、卖方技术服务（安装、调试、运行）报价、采购人派员参加技术联络和工厂监造、检验、技术培训费用、运保费、各类税费及验收检测费等一切费用。</w:t>
            </w:r>
          </w:p>
          <w:p w14:paraId="40C3CC75" w14:textId="77777777" w:rsidR="00AB1FF5" w:rsidRDefault="00000000">
            <w:pPr>
              <w:spacing w:line="440" w:lineRule="exact"/>
              <w:jc w:val="lef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eastAsia="zh-CN"/>
              </w:rPr>
              <w:t>）投标报价超过</w:t>
            </w:r>
            <w:r>
              <w:rPr>
                <w:rFonts w:ascii="Times New Roman" w:eastAsia="仿宋_GB2312" w:hAnsi="Times New Roman" w:cs="Times New Roman" w:hint="default"/>
                <w:bCs/>
                <w:color w:val="auto"/>
                <w:kern w:val="0"/>
                <w:sz w:val="28"/>
                <w:szCs w:val="28"/>
                <w:lang w:eastAsia="zh-CN"/>
              </w:rPr>
              <w:t>最高限价</w:t>
            </w:r>
            <w:r>
              <w:rPr>
                <w:rFonts w:ascii="Times New Roman" w:eastAsia="仿宋_GB2312" w:hAnsi="Times New Roman" w:cs="Times New Roman" w:hint="default"/>
                <w:bCs/>
                <w:color w:val="auto"/>
                <w:sz w:val="28"/>
                <w:szCs w:val="28"/>
                <w:lang w:eastAsia="zh-CN"/>
              </w:rPr>
              <w:t>的按无效投标处理。</w:t>
            </w:r>
          </w:p>
        </w:tc>
      </w:tr>
      <w:tr w:rsidR="00AB1FF5" w14:paraId="3BBF6F52" w14:textId="77777777">
        <w:trPr>
          <w:trHeight w:val="465"/>
        </w:trPr>
        <w:tc>
          <w:tcPr>
            <w:tcW w:w="952" w:type="dxa"/>
            <w:vAlign w:val="center"/>
          </w:tcPr>
          <w:p w14:paraId="15768B94" w14:textId="77777777" w:rsidR="00AB1FF5"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snapToGrid w:val="0"/>
                <w:color w:val="auto"/>
                <w:sz w:val="28"/>
                <w:szCs w:val="28"/>
              </w:rPr>
              <w:t>19</w:t>
            </w:r>
          </w:p>
        </w:tc>
        <w:tc>
          <w:tcPr>
            <w:tcW w:w="7751" w:type="dxa"/>
            <w:vAlign w:val="center"/>
          </w:tcPr>
          <w:p w14:paraId="7FD57A3D" w14:textId="77777777" w:rsidR="00AB1FF5" w:rsidRDefault="00000000">
            <w:pPr>
              <w:spacing w:line="440" w:lineRule="exact"/>
              <w:rPr>
                <w:rFonts w:ascii="Times New Roman" w:eastAsia="仿宋_GB2312" w:hAnsi="Times New Roman" w:cs="Times New Roman" w:hint="default"/>
                <w:bCs/>
                <w:color w:val="auto"/>
                <w:sz w:val="28"/>
                <w:szCs w:val="28"/>
                <w:u w:val="single"/>
              </w:rPr>
            </w:pPr>
            <w:r>
              <w:rPr>
                <w:rFonts w:ascii="Times New Roman" w:eastAsia="仿宋_GB2312" w:hAnsi="Times New Roman" w:cs="Times New Roman" w:hint="default"/>
                <w:bCs/>
                <w:color w:val="auto"/>
                <w:sz w:val="28"/>
                <w:szCs w:val="28"/>
              </w:rPr>
              <w:t>投标货币：人民币。</w:t>
            </w:r>
          </w:p>
        </w:tc>
      </w:tr>
      <w:tr w:rsidR="00AB1FF5" w14:paraId="384B2A3F" w14:textId="77777777">
        <w:trPr>
          <w:trHeight w:val="489"/>
        </w:trPr>
        <w:tc>
          <w:tcPr>
            <w:tcW w:w="952" w:type="dxa"/>
            <w:vAlign w:val="center"/>
          </w:tcPr>
          <w:p w14:paraId="3A1E6BB0" w14:textId="77777777" w:rsidR="00AB1FF5"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rPr>
              <w:t>2</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rPr>
              <w:t>.1</w:t>
            </w:r>
          </w:p>
        </w:tc>
        <w:tc>
          <w:tcPr>
            <w:tcW w:w="7751" w:type="dxa"/>
            <w:vAlign w:val="center"/>
          </w:tcPr>
          <w:p w14:paraId="3C16230B" w14:textId="77777777" w:rsidR="00AB1FF5" w:rsidRDefault="00000000">
            <w:pPr>
              <w:spacing w:line="440" w:lineRule="exact"/>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eastAsia="zh-CN"/>
              </w:rPr>
              <w:t>投标有效期：从投标截止之日起</w:t>
            </w:r>
            <w:r>
              <w:rPr>
                <w:rFonts w:ascii="Times New Roman" w:eastAsia="仿宋_GB2312" w:hAnsi="Times New Roman" w:cs="Times New Roman" w:hint="default"/>
                <w:bCs/>
                <w:color w:val="auto"/>
                <w:sz w:val="28"/>
                <w:szCs w:val="28"/>
                <w:lang w:eastAsia="zh-CN"/>
              </w:rPr>
              <w:t>60</w:t>
            </w:r>
            <w:r>
              <w:rPr>
                <w:rFonts w:ascii="Times New Roman" w:eastAsia="仿宋_GB2312" w:hAnsi="Times New Roman" w:cs="Times New Roman" w:hint="default"/>
                <w:bCs/>
                <w:color w:val="auto"/>
                <w:sz w:val="28"/>
                <w:szCs w:val="28"/>
                <w:lang w:val="en-US" w:eastAsia="zh-CN"/>
              </w:rPr>
              <w:t>天</w:t>
            </w:r>
          </w:p>
        </w:tc>
      </w:tr>
      <w:tr w:rsidR="00AB1FF5" w14:paraId="42C9DBB7" w14:textId="77777777">
        <w:trPr>
          <w:trHeight w:val="600"/>
        </w:trPr>
        <w:tc>
          <w:tcPr>
            <w:tcW w:w="952" w:type="dxa"/>
            <w:vAlign w:val="center"/>
          </w:tcPr>
          <w:p w14:paraId="36A09724" w14:textId="77777777" w:rsidR="00AB1FF5"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rPr>
              <w:t>2</w:t>
            </w:r>
            <w:r>
              <w:rPr>
                <w:rFonts w:ascii="Times New Roman" w:eastAsia="仿宋_GB2312" w:hAnsi="Times New Roman" w:cs="Times New Roman" w:hint="default"/>
                <w:bCs/>
                <w:color w:val="auto"/>
                <w:sz w:val="28"/>
                <w:szCs w:val="28"/>
                <w:lang w:val="en-US" w:eastAsia="zh-CN"/>
              </w:rPr>
              <w:t>6</w:t>
            </w:r>
            <w:r>
              <w:rPr>
                <w:rFonts w:ascii="Times New Roman" w:eastAsia="仿宋_GB2312" w:hAnsi="Times New Roman" w:cs="Times New Roman" w:hint="default"/>
                <w:bCs/>
                <w:color w:val="auto"/>
                <w:sz w:val="28"/>
                <w:szCs w:val="28"/>
              </w:rPr>
              <w:t>.1</w:t>
            </w:r>
          </w:p>
        </w:tc>
        <w:tc>
          <w:tcPr>
            <w:tcW w:w="7751" w:type="dxa"/>
            <w:vAlign w:val="center"/>
          </w:tcPr>
          <w:p w14:paraId="49D31B44" w14:textId="77777777" w:rsidR="00AB1FF5" w:rsidRDefault="00000000">
            <w:pPr>
              <w:spacing w:line="440" w:lineRule="exact"/>
              <w:jc w:val="lef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加密电子投标文件的上传：加密电子投标文件须在投标截止时间前通过</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河南省公共资源交易中心</w:t>
            </w:r>
            <w:r>
              <w:rPr>
                <w:rFonts w:ascii="Times New Roman" w:eastAsia="仿宋_GB2312" w:hAnsi="Times New Roman" w:cs="Times New Roman" w:hint="default"/>
                <w:bCs/>
                <w:color w:val="auto"/>
                <w:sz w:val="28"/>
                <w:szCs w:val="28"/>
                <w:lang w:val="en-US" w:eastAsia="zh-CN"/>
              </w:rPr>
              <w:t>网站</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hnsggzyjy.henan.gov.cn</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电子交易平台加密上传。</w:t>
            </w:r>
          </w:p>
        </w:tc>
      </w:tr>
      <w:tr w:rsidR="00AB1FF5" w14:paraId="07492933" w14:textId="77777777">
        <w:trPr>
          <w:trHeight w:val="600"/>
        </w:trPr>
        <w:tc>
          <w:tcPr>
            <w:tcW w:w="952" w:type="dxa"/>
            <w:vAlign w:val="center"/>
          </w:tcPr>
          <w:p w14:paraId="54FED76B" w14:textId="77777777" w:rsidR="00AB1FF5"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rPr>
              <w:t>2</w:t>
            </w:r>
            <w:r>
              <w:rPr>
                <w:rFonts w:ascii="Times New Roman" w:eastAsia="仿宋_GB2312" w:hAnsi="Times New Roman" w:cs="Times New Roman" w:hint="default"/>
                <w:bCs/>
                <w:color w:val="auto"/>
                <w:sz w:val="28"/>
                <w:szCs w:val="28"/>
                <w:lang w:val="en-US" w:eastAsia="zh-CN"/>
              </w:rPr>
              <w:t>7</w:t>
            </w:r>
            <w:r>
              <w:rPr>
                <w:rFonts w:ascii="Times New Roman" w:eastAsia="仿宋_GB2312" w:hAnsi="Times New Roman" w:cs="Times New Roman" w:hint="default"/>
                <w:bCs/>
                <w:color w:val="auto"/>
                <w:sz w:val="28"/>
                <w:szCs w:val="28"/>
              </w:rPr>
              <w:t>.1</w:t>
            </w:r>
          </w:p>
        </w:tc>
        <w:tc>
          <w:tcPr>
            <w:tcW w:w="7751" w:type="dxa"/>
            <w:vAlign w:val="center"/>
          </w:tcPr>
          <w:p w14:paraId="4F9AF8D7" w14:textId="77777777" w:rsidR="00AB1FF5" w:rsidRDefault="00000000">
            <w:pPr>
              <w:spacing w:line="440" w:lineRule="exact"/>
              <w:jc w:val="lef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投标截止时间：</w:t>
            </w:r>
            <w:r>
              <w:rPr>
                <w:rFonts w:ascii="Times New Roman" w:eastAsia="仿宋_GB2312" w:hAnsi="Times New Roman" w:cs="Times New Roman" w:hint="default"/>
                <w:bCs/>
                <w:color w:val="auto"/>
                <w:sz w:val="28"/>
                <w:szCs w:val="28"/>
                <w:lang w:val="en-US" w:eastAsia="zh-CN"/>
              </w:rPr>
              <w:t>详见</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第一章</w:t>
            </w:r>
            <w:r>
              <w:rPr>
                <w:rFonts w:ascii="Times New Roman" w:eastAsia="仿宋_GB2312" w:hAnsi="Times New Roman" w:cs="Times New Roman" w:hint="default"/>
                <w:bCs/>
                <w:color w:val="auto"/>
                <w:sz w:val="28"/>
                <w:szCs w:val="28"/>
                <w:lang w:val="en-US" w:eastAsia="zh-CN"/>
              </w:rPr>
              <w:t xml:space="preserve"> </w:t>
            </w:r>
            <w:r>
              <w:rPr>
                <w:rFonts w:ascii="Times New Roman" w:eastAsia="仿宋_GB2312" w:hAnsi="Times New Roman" w:cs="Times New Roman" w:hint="default"/>
                <w:bCs/>
                <w:color w:val="auto"/>
                <w:sz w:val="28"/>
                <w:szCs w:val="28"/>
                <w:lang w:val="en-US" w:eastAsia="zh-CN"/>
              </w:rPr>
              <w:t>投标邀请</w:t>
            </w:r>
            <w:r>
              <w:rPr>
                <w:rFonts w:ascii="Times New Roman" w:eastAsia="仿宋_GB2312" w:hAnsi="Times New Roman" w:cs="Times New Roman" w:hint="default"/>
                <w:bCs/>
                <w:color w:val="auto"/>
                <w:sz w:val="28"/>
                <w:szCs w:val="28"/>
                <w:lang w:val="en-US" w:eastAsia="zh-CN"/>
              </w:rPr>
              <w:t>”</w:t>
            </w:r>
          </w:p>
        </w:tc>
      </w:tr>
      <w:tr w:rsidR="00AB1FF5" w14:paraId="6CDAFB4C" w14:textId="77777777">
        <w:trPr>
          <w:trHeight w:val="600"/>
        </w:trPr>
        <w:tc>
          <w:tcPr>
            <w:tcW w:w="952" w:type="dxa"/>
            <w:vAlign w:val="center"/>
          </w:tcPr>
          <w:p w14:paraId="1CBE3BE2" w14:textId="77777777" w:rsidR="00AB1FF5"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lang w:val="en-US" w:eastAsia="zh-CN"/>
              </w:rPr>
              <w:t>30</w:t>
            </w:r>
            <w:r>
              <w:rPr>
                <w:rFonts w:ascii="Times New Roman" w:eastAsia="仿宋_GB2312" w:hAnsi="Times New Roman" w:cs="Times New Roman" w:hint="default"/>
                <w:bCs/>
                <w:color w:val="auto"/>
                <w:sz w:val="28"/>
                <w:szCs w:val="28"/>
              </w:rPr>
              <w:t>.1</w:t>
            </w:r>
          </w:p>
        </w:tc>
        <w:tc>
          <w:tcPr>
            <w:tcW w:w="7751" w:type="dxa"/>
            <w:vAlign w:val="center"/>
          </w:tcPr>
          <w:p w14:paraId="490C02FA" w14:textId="77777777" w:rsidR="00AB1FF5" w:rsidRDefault="00000000">
            <w:pPr>
              <w:spacing w:line="440" w:lineRule="exac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开标及解密方式：</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远程不见面</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开标方式，投标人无需到河南省公共资源交易中心现场参加开标会议。在投标截止时间前，投标人</w:t>
            </w:r>
            <w:r>
              <w:rPr>
                <w:rFonts w:ascii="Times New Roman" w:eastAsia="仿宋_GB2312" w:hAnsi="Times New Roman" w:cs="Times New Roman"/>
                <w:bCs/>
                <w:color w:val="auto"/>
                <w:sz w:val="28"/>
                <w:szCs w:val="28"/>
                <w:lang w:eastAsia="zh-CN"/>
              </w:rPr>
              <w:t>登录</w:t>
            </w:r>
            <w:r>
              <w:rPr>
                <w:rFonts w:ascii="Times New Roman" w:eastAsia="仿宋_GB2312" w:hAnsi="Times New Roman" w:cs="Times New Roman" w:hint="default"/>
                <w:bCs/>
                <w:color w:val="auto"/>
                <w:sz w:val="28"/>
                <w:szCs w:val="28"/>
                <w:lang w:eastAsia="zh-CN"/>
              </w:rPr>
              <w:t>不见面开标大厅，在线准时参加开标活动并进行文件解密。未在规定时间内解密投标文件的投标人，其投标文件不予接受并退回。</w:t>
            </w:r>
          </w:p>
        </w:tc>
      </w:tr>
      <w:tr w:rsidR="00AB1FF5" w14:paraId="27FA1F35" w14:textId="77777777">
        <w:trPr>
          <w:trHeight w:val="790"/>
        </w:trPr>
        <w:tc>
          <w:tcPr>
            <w:tcW w:w="952" w:type="dxa"/>
            <w:vAlign w:val="center"/>
          </w:tcPr>
          <w:p w14:paraId="27E78194" w14:textId="77777777" w:rsidR="00AB1FF5"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lang w:val="en-US" w:eastAsia="zh-CN"/>
              </w:rPr>
              <w:t>30</w:t>
            </w:r>
            <w:r>
              <w:rPr>
                <w:rFonts w:ascii="Times New Roman" w:eastAsia="仿宋_GB2312" w:hAnsi="Times New Roman" w:cs="Times New Roman" w:hint="default"/>
                <w:bCs/>
                <w:color w:val="auto"/>
                <w:sz w:val="28"/>
                <w:szCs w:val="28"/>
              </w:rPr>
              <w:t>.2</w:t>
            </w:r>
          </w:p>
        </w:tc>
        <w:tc>
          <w:tcPr>
            <w:tcW w:w="7751" w:type="dxa"/>
            <w:vAlign w:val="center"/>
          </w:tcPr>
          <w:p w14:paraId="7762E50D" w14:textId="77777777" w:rsidR="00AB1FF5" w:rsidRDefault="00000000">
            <w:pPr>
              <w:spacing w:line="440" w:lineRule="exac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远程开标大厅网址：河南省公共资源交易中心</w:t>
            </w:r>
            <w:r>
              <w:rPr>
                <w:rFonts w:ascii="Times New Roman" w:eastAsia="仿宋_GB2312" w:hAnsi="Times New Roman" w:cs="Times New Roman" w:hint="default"/>
                <w:bCs/>
                <w:color w:val="auto"/>
                <w:sz w:val="28"/>
                <w:szCs w:val="28"/>
                <w:lang w:val="en-US" w:eastAsia="zh-CN"/>
              </w:rPr>
              <w:t>网站</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hnsggzyjy.henan.gov.cn</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不见面开标大厅。</w:t>
            </w:r>
          </w:p>
        </w:tc>
      </w:tr>
      <w:tr w:rsidR="00AB1FF5" w14:paraId="72B05A74" w14:textId="77777777">
        <w:trPr>
          <w:trHeight w:val="600"/>
        </w:trPr>
        <w:tc>
          <w:tcPr>
            <w:tcW w:w="952" w:type="dxa"/>
            <w:vAlign w:val="center"/>
          </w:tcPr>
          <w:p w14:paraId="418BF4EB" w14:textId="77777777" w:rsidR="00AB1FF5" w:rsidRDefault="00000000">
            <w:pPr>
              <w:spacing w:line="440" w:lineRule="exact"/>
              <w:jc w:val="center"/>
              <w:rPr>
                <w:rFonts w:ascii="Times New Roman" w:eastAsia="仿宋_GB2312" w:hAnsi="Times New Roman" w:cs="Times New Roman" w:hint="default"/>
                <w:bCs/>
                <w:color w:val="auto"/>
                <w:sz w:val="28"/>
                <w:szCs w:val="28"/>
                <w:lang w:val="en-US" w:eastAsia="zh-CN"/>
              </w:rPr>
            </w:pPr>
            <w:r>
              <w:rPr>
                <w:rFonts w:ascii="仿宋_GB2312" w:eastAsia="仿宋_GB2312" w:hAnsi="仿宋_GB2312" w:cs="仿宋_GB2312"/>
                <w:sz w:val="28"/>
                <w:szCs w:val="28"/>
                <w:lang w:val="en-US" w:eastAsia="zh-CN"/>
              </w:rPr>
              <w:t>30</w:t>
            </w:r>
            <w:r>
              <w:rPr>
                <w:rFonts w:ascii="仿宋_GB2312" w:eastAsia="仿宋_GB2312" w:hAnsi="仿宋_GB2312" w:cs="仿宋_GB2312"/>
                <w:sz w:val="28"/>
                <w:szCs w:val="28"/>
              </w:rPr>
              <w:t>.1</w:t>
            </w:r>
          </w:p>
        </w:tc>
        <w:tc>
          <w:tcPr>
            <w:tcW w:w="7751" w:type="dxa"/>
            <w:vAlign w:val="center"/>
          </w:tcPr>
          <w:p w14:paraId="313FABD8" w14:textId="77777777" w:rsidR="00AB1FF5" w:rsidRDefault="00000000">
            <w:pPr>
              <w:spacing w:line="440" w:lineRule="exact"/>
              <w:jc w:val="left"/>
              <w:rPr>
                <w:rFonts w:ascii="Times New Roman" w:eastAsia="仿宋_GB2312" w:hAnsi="Times New Roman" w:cs="Times New Roman" w:hint="default"/>
                <w:bCs/>
                <w:color w:val="auto"/>
                <w:sz w:val="28"/>
                <w:szCs w:val="28"/>
                <w:lang w:val="en-US" w:eastAsia="zh-CN"/>
              </w:rPr>
            </w:pPr>
            <w:r>
              <w:rPr>
                <w:rFonts w:ascii="仿宋_GB2312" w:eastAsia="仿宋_GB2312" w:hAnsi="仿宋_GB2312" w:cs="仿宋_GB2312"/>
                <w:color w:val="auto"/>
                <w:sz w:val="28"/>
                <w:szCs w:val="28"/>
                <w:lang w:eastAsia="zh-CN"/>
              </w:rPr>
              <w:t>开标及解密方式：“远程不见面”开标方式，投标人无需到河南省公共资源交易中心现场参加开标会议。在投标截止时间前，投标人登陆不见面开标大厅，在线准时参加开标活动并进</w:t>
            </w:r>
            <w:r>
              <w:rPr>
                <w:rFonts w:ascii="仿宋_GB2312" w:eastAsia="仿宋_GB2312" w:hAnsi="仿宋_GB2312" w:cs="仿宋_GB2312"/>
                <w:color w:val="auto"/>
                <w:sz w:val="28"/>
                <w:szCs w:val="28"/>
                <w:lang w:eastAsia="zh-CN"/>
              </w:rPr>
              <w:lastRenderedPageBreak/>
              <w:t>行文件解密。未在规定时间内解密投标文件的投标人，其投标文件不予接受并退回。</w:t>
            </w:r>
          </w:p>
        </w:tc>
      </w:tr>
      <w:tr w:rsidR="00AB1FF5" w14:paraId="0C76D0BD" w14:textId="77777777">
        <w:trPr>
          <w:trHeight w:val="600"/>
        </w:trPr>
        <w:tc>
          <w:tcPr>
            <w:tcW w:w="952" w:type="dxa"/>
            <w:vAlign w:val="center"/>
          </w:tcPr>
          <w:p w14:paraId="728AFDF0" w14:textId="77777777" w:rsidR="00AB1FF5" w:rsidRDefault="00000000">
            <w:pPr>
              <w:spacing w:line="440" w:lineRule="exact"/>
              <w:jc w:val="center"/>
              <w:rPr>
                <w:rFonts w:ascii="Times New Roman" w:eastAsia="仿宋_GB2312" w:hAnsi="Times New Roman" w:cs="Times New Roman" w:hint="default"/>
                <w:bCs/>
                <w:color w:val="auto"/>
                <w:sz w:val="28"/>
                <w:szCs w:val="28"/>
              </w:rPr>
            </w:pPr>
            <w:r>
              <w:rPr>
                <w:rFonts w:ascii="仿宋_GB2312" w:eastAsia="仿宋_GB2312" w:hAnsi="仿宋_GB2312" w:cs="仿宋_GB2312"/>
                <w:sz w:val="28"/>
                <w:szCs w:val="28"/>
                <w:lang w:val="en-US" w:eastAsia="zh-CN"/>
              </w:rPr>
              <w:lastRenderedPageBreak/>
              <w:t>30</w:t>
            </w:r>
            <w:r>
              <w:rPr>
                <w:rFonts w:ascii="仿宋_GB2312" w:eastAsia="仿宋_GB2312" w:hAnsi="仿宋_GB2312" w:cs="仿宋_GB2312"/>
                <w:sz w:val="28"/>
                <w:szCs w:val="28"/>
              </w:rPr>
              <w:t>.2</w:t>
            </w:r>
          </w:p>
        </w:tc>
        <w:tc>
          <w:tcPr>
            <w:tcW w:w="7751" w:type="dxa"/>
            <w:vAlign w:val="center"/>
          </w:tcPr>
          <w:p w14:paraId="593CCC4F" w14:textId="77777777" w:rsidR="00AB1FF5" w:rsidRDefault="00000000">
            <w:pPr>
              <w:spacing w:line="440" w:lineRule="exact"/>
              <w:jc w:val="left"/>
              <w:rPr>
                <w:rFonts w:ascii="Times New Roman" w:eastAsia="仿宋_GB2312" w:hAnsi="Times New Roman" w:cs="Times New Roman" w:hint="default"/>
                <w:bCs/>
                <w:color w:val="auto"/>
                <w:sz w:val="28"/>
                <w:szCs w:val="28"/>
                <w:lang w:eastAsia="zh-CN"/>
              </w:rPr>
            </w:pPr>
            <w:r>
              <w:rPr>
                <w:rFonts w:ascii="仿宋_GB2312" w:eastAsia="仿宋_GB2312" w:hAnsi="仿宋_GB2312" w:cs="仿宋_GB2312"/>
                <w:sz w:val="28"/>
                <w:szCs w:val="28"/>
                <w:lang w:eastAsia="zh-CN"/>
              </w:rPr>
              <w:t>远程开标大厅网址：河南省公共资源交易中心网 （</w:t>
            </w:r>
            <w:r>
              <w:rPr>
                <w:rFonts w:ascii="仿宋_GB2312" w:eastAsia="仿宋_GB2312" w:hAnsi="仿宋_GB2312" w:cs="仿宋_GB2312"/>
                <w:sz w:val="28"/>
                <w:szCs w:val="28"/>
                <w:lang w:val="en-US" w:eastAsia="zh-CN"/>
              </w:rPr>
              <w:t>hnsggzyjy.henan.gov.cn</w:t>
            </w:r>
            <w:r>
              <w:rPr>
                <w:rFonts w:ascii="仿宋_GB2312" w:eastAsia="仿宋_GB2312" w:hAnsi="仿宋_GB2312" w:cs="仿宋_GB2312"/>
                <w:sz w:val="28"/>
                <w:szCs w:val="28"/>
                <w:lang w:eastAsia="zh-CN"/>
              </w:rPr>
              <w:t>）——不见面开标大厅。</w:t>
            </w:r>
          </w:p>
        </w:tc>
      </w:tr>
      <w:tr w:rsidR="00AB1FF5" w14:paraId="3577CB10" w14:textId="77777777">
        <w:trPr>
          <w:trHeight w:val="90"/>
        </w:trPr>
        <w:tc>
          <w:tcPr>
            <w:tcW w:w="952" w:type="dxa"/>
            <w:vAlign w:val="center"/>
          </w:tcPr>
          <w:p w14:paraId="45329490" w14:textId="77777777" w:rsidR="00AB1FF5"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lang w:val="en-US" w:eastAsia="zh-CN"/>
              </w:rPr>
              <w:t>31</w:t>
            </w:r>
            <w:r>
              <w:rPr>
                <w:rFonts w:ascii="Times New Roman" w:eastAsia="仿宋_GB2312" w:hAnsi="Times New Roman" w:cs="Times New Roman" w:hint="default"/>
                <w:bCs/>
                <w:color w:val="auto"/>
                <w:sz w:val="28"/>
                <w:szCs w:val="28"/>
              </w:rPr>
              <w:t>.3</w:t>
            </w:r>
          </w:p>
        </w:tc>
        <w:tc>
          <w:tcPr>
            <w:tcW w:w="7751" w:type="dxa"/>
            <w:vAlign w:val="center"/>
          </w:tcPr>
          <w:p w14:paraId="407A311A" w14:textId="77777777" w:rsidR="00AB1FF5" w:rsidRDefault="00000000">
            <w:pPr>
              <w:spacing w:after="0"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采购人依据以下标准对投标人的资格进行审查，有一项不符合审查标准的，该投标人资格为不合格。</w:t>
            </w:r>
          </w:p>
          <w:p w14:paraId="2ABA95A7" w14:textId="77777777" w:rsidR="00AB1FF5" w:rsidRDefault="00000000">
            <w:pPr>
              <w:tabs>
                <w:tab w:val="left" w:pos="5580"/>
              </w:tabs>
              <w:spacing w:after="0"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）法人或者其他组织的营业执照等证明文件或自然人的身份证明符合招标文件规定；</w:t>
            </w:r>
          </w:p>
          <w:p w14:paraId="530BEE06" w14:textId="77777777" w:rsidR="00AB1FF5" w:rsidRDefault="00000000">
            <w:pPr>
              <w:spacing w:after="0"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）财务审计报告（</w:t>
            </w:r>
            <w:r>
              <w:rPr>
                <w:rFonts w:ascii="Times New Roman" w:eastAsia="仿宋_GB2312" w:hAnsi="Times New Roman" w:cs="Times New Roman" w:hint="default"/>
                <w:bCs/>
                <w:color w:val="auto"/>
                <w:sz w:val="28"/>
                <w:szCs w:val="28"/>
                <w:lang w:eastAsia="zh-CN"/>
              </w:rPr>
              <w:t>2025</w:t>
            </w:r>
            <w:r>
              <w:rPr>
                <w:rFonts w:ascii="Times New Roman" w:eastAsia="仿宋_GB2312" w:hAnsi="Times New Roman" w:cs="Times New Roman" w:hint="default"/>
                <w:bCs/>
                <w:color w:val="auto"/>
                <w:sz w:val="28"/>
                <w:szCs w:val="28"/>
                <w:lang w:eastAsia="zh-CN"/>
              </w:rPr>
              <w:t>年度）等材料符合招标文件规定；</w:t>
            </w:r>
          </w:p>
          <w:p w14:paraId="0BB74B87" w14:textId="77777777" w:rsidR="00AB1FF5" w:rsidRDefault="00000000">
            <w:pPr>
              <w:spacing w:after="0"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）依法缴纳税收和依法缴纳社会保障资金的证明材料符合招标文件规定（自</w:t>
            </w:r>
            <w:r>
              <w:rPr>
                <w:rFonts w:ascii="Times New Roman" w:eastAsia="仿宋_GB2312" w:hAnsi="Times New Roman" w:cs="Times New Roman" w:hint="default"/>
                <w:bCs/>
                <w:color w:val="auto"/>
                <w:sz w:val="28"/>
                <w:szCs w:val="28"/>
                <w:lang w:eastAsia="zh-CN"/>
              </w:rPr>
              <w:t>202</w:t>
            </w:r>
            <w:r>
              <w:rPr>
                <w:rFonts w:ascii="Times New Roman" w:eastAsia="仿宋_GB2312" w:hAnsi="Times New Roman" w:cs="Times New Roman"/>
                <w:bCs/>
                <w:color w:val="auto"/>
                <w:sz w:val="28"/>
                <w:szCs w:val="28"/>
                <w:lang w:val="en-US" w:eastAsia="zh-CN"/>
              </w:rPr>
              <w:t>6</w:t>
            </w:r>
            <w:r>
              <w:rPr>
                <w:rFonts w:ascii="Times New Roman" w:eastAsia="仿宋_GB2312" w:hAnsi="Times New Roman" w:cs="Times New Roman" w:hint="default"/>
                <w:bCs/>
                <w:color w:val="auto"/>
                <w:sz w:val="28"/>
                <w:szCs w:val="28"/>
                <w:lang w:eastAsia="zh-CN"/>
              </w:rPr>
              <w:t>年</w:t>
            </w:r>
            <w:r>
              <w:rPr>
                <w:rFonts w:ascii="Times New Roman" w:eastAsia="仿宋_GB2312" w:hAnsi="Times New Roman" w:cs="Times New Roman"/>
                <w:bCs/>
                <w:color w:val="auto"/>
                <w:sz w:val="28"/>
                <w:szCs w:val="28"/>
                <w:lang w:val="en-US" w:eastAsia="zh-CN"/>
              </w:rPr>
              <w:t>1</w:t>
            </w:r>
            <w:r>
              <w:rPr>
                <w:rFonts w:ascii="Times New Roman" w:eastAsia="仿宋_GB2312" w:hAnsi="Times New Roman" w:cs="Times New Roman" w:hint="default"/>
                <w:bCs/>
                <w:color w:val="auto"/>
                <w:sz w:val="28"/>
                <w:szCs w:val="28"/>
                <w:lang w:eastAsia="zh-CN"/>
              </w:rPr>
              <w:t>月</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日以来至少一个月）；</w:t>
            </w:r>
          </w:p>
          <w:p w14:paraId="11D92A60" w14:textId="77777777" w:rsidR="00AB1FF5" w:rsidRDefault="00000000">
            <w:pPr>
              <w:spacing w:after="0"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4</w:t>
            </w:r>
            <w:r>
              <w:rPr>
                <w:rFonts w:ascii="Times New Roman" w:eastAsia="仿宋_GB2312" w:hAnsi="Times New Roman" w:cs="Times New Roman" w:hint="default"/>
                <w:bCs/>
                <w:color w:val="auto"/>
                <w:sz w:val="28"/>
                <w:szCs w:val="28"/>
                <w:lang w:eastAsia="zh-CN"/>
              </w:rPr>
              <w:t>）具备履行合同所必需的设备和专业技术能力；</w:t>
            </w:r>
          </w:p>
          <w:p w14:paraId="533B5E6B" w14:textId="77777777" w:rsidR="00AB1FF5" w:rsidRDefault="00000000">
            <w:pPr>
              <w:spacing w:after="0"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5</w:t>
            </w:r>
            <w:r>
              <w:rPr>
                <w:rFonts w:ascii="Times New Roman" w:eastAsia="仿宋_GB2312" w:hAnsi="Times New Roman" w:cs="Times New Roman" w:hint="default"/>
                <w:bCs/>
                <w:color w:val="auto"/>
                <w:sz w:val="28"/>
                <w:szCs w:val="28"/>
                <w:lang w:eastAsia="zh-CN"/>
              </w:rPr>
              <w:t>）参加政府采购活动前</w:t>
            </w: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年内在经营活动中没有重大违法记录声明符合招标文件规定；</w:t>
            </w:r>
          </w:p>
          <w:p w14:paraId="27A21BE5" w14:textId="77777777" w:rsidR="00AB1FF5" w:rsidRDefault="00000000">
            <w:pPr>
              <w:spacing w:after="0"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6</w:t>
            </w:r>
            <w:r>
              <w:rPr>
                <w:rFonts w:ascii="Times New Roman" w:eastAsia="仿宋_GB2312" w:hAnsi="Times New Roman" w:cs="Times New Roman" w:hint="default"/>
                <w:bCs/>
                <w:color w:val="auto"/>
                <w:sz w:val="28"/>
                <w:szCs w:val="28"/>
                <w:lang w:eastAsia="zh-CN"/>
              </w:rPr>
              <w:t>）信用查询记录符合招标文件规定（采购人查询，投标人无需提供证明材料）；</w:t>
            </w:r>
          </w:p>
          <w:p w14:paraId="1114DEAF" w14:textId="77777777" w:rsidR="00AB1FF5" w:rsidRDefault="00000000">
            <w:pPr>
              <w:spacing w:after="0"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7</w:t>
            </w:r>
            <w:r>
              <w:rPr>
                <w:rFonts w:ascii="Times New Roman" w:eastAsia="仿宋_GB2312" w:hAnsi="Times New Roman" w:cs="Times New Roman" w:hint="default"/>
                <w:bCs/>
                <w:color w:val="auto"/>
                <w:sz w:val="28"/>
                <w:szCs w:val="28"/>
                <w:lang w:eastAsia="zh-CN"/>
              </w:rPr>
              <w:t>）单位负责人为同一人或者存在直接控股、管理关系的不同投标人，不得参加同一合同项下的政府采购活动（不满足本项的各投标人资格均不合格）；</w:t>
            </w:r>
          </w:p>
          <w:p w14:paraId="68AFA5C8" w14:textId="77777777" w:rsidR="00AB1FF5" w:rsidRDefault="00000000">
            <w:pPr>
              <w:spacing w:after="0"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8</w:t>
            </w:r>
            <w:r>
              <w:rPr>
                <w:rFonts w:ascii="Times New Roman" w:eastAsia="仿宋_GB2312" w:hAnsi="Times New Roman" w:cs="Times New Roman" w:hint="default"/>
                <w:bCs/>
                <w:color w:val="auto"/>
                <w:sz w:val="28"/>
                <w:szCs w:val="28"/>
                <w:lang w:eastAsia="zh-CN"/>
              </w:rPr>
              <w:t>）非联合体投标（投标人无需提供证明材料）。</w:t>
            </w:r>
          </w:p>
        </w:tc>
      </w:tr>
      <w:tr w:rsidR="00AB1FF5" w14:paraId="00779B22" w14:textId="77777777">
        <w:trPr>
          <w:trHeight w:val="615"/>
        </w:trPr>
        <w:tc>
          <w:tcPr>
            <w:tcW w:w="952" w:type="dxa"/>
            <w:vAlign w:val="center"/>
          </w:tcPr>
          <w:p w14:paraId="4FB603BF" w14:textId="77777777" w:rsidR="00AB1FF5"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rPr>
              <w:t>3</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rPr>
              <w:t>.4</w:t>
            </w:r>
          </w:p>
        </w:tc>
        <w:tc>
          <w:tcPr>
            <w:tcW w:w="7751" w:type="dxa"/>
            <w:vAlign w:val="center"/>
          </w:tcPr>
          <w:p w14:paraId="14BA958C" w14:textId="77777777" w:rsidR="00AB1FF5" w:rsidRDefault="00000000">
            <w:pPr>
              <w:spacing w:line="360" w:lineRule="auto"/>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b/>
                <w:bCs/>
                <w:color w:val="auto"/>
                <w:sz w:val="28"/>
                <w:szCs w:val="28"/>
                <w:lang w:val="en-US" w:eastAsia="zh-CN"/>
              </w:rPr>
              <w:t>信用查询时间：</w:t>
            </w:r>
          </w:p>
          <w:p w14:paraId="5507E98F" w14:textId="77777777" w:rsidR="00AB1FF5" w:rsidRDefault="00000000">
            <w:pPr>
              <w:spacing w:line="360" w:lineRule="auto"/>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color w:val="auto"/>
                <w:sz w:val="28"/>
                <w:szCs w:val="28"/>
                <w:lang w:val="en-US" w:eastAsia="zh-CN"/>
              </w:rPr>
              <w:t>根据《关于在政府采购活动中查询及使用信用记录有关问题的通知》</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财库〔</w:t>
            </w:r>
            <w:r>
              <w:rPr>
                <w:rFonts w:ascii="Times New Roman" w:eastAsia="仿宋_GB2312" w:hAnsi="Times New Roman" w:cs="Times New Roman" w:hint="default"/>
                <w:color w:val="auto"/>
                <w:sz w:val="28"/>
                <w:szCs w:val="28"/>
                <w:lang w:val="en-US" w:eastAsia="zh-CN"/>
              </w:rPr>
              <w:t>2016</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125</w:t>
            </w:r>
            <w:r>
              <w:rPr>
                <w:rFonts w:ascii="Times New Roman" w:eastAsia="仿宋_GB2312" w:hAnsi="Times New Roman" w:cs="Times New Roman" w:hint="default"/>
                <w:color w:val="auto"/>
                <w:sz w:val="28"/>
                <w:szCs w:val="28"/>
                <w:lang w:val="en-US" w:eastAsia="zh-CN"/>
              </w:rPr>
              <w:t>号</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文的要求，采购人将在投标截止时间后当天在</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信用中国</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网站查询投标人</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失信被执行人</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和</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重大</w:t>
            </w:r>
            <w:r>
              <w:rPr>
                <w:rFonts w:ascii="Times New Roman" w:eastAsia="仿宋_GB2312" w:hAnsi="Times New Roman" w:cs="Times New Roman" w:hint="default"/>
                <w:color w:val="auto"/>
                <w:sz w:val="28"/>
                <w:szCs w:val="28"/>
                <w:lang w:val="en-US" w:eastAsia="zh-CN"/>
              </w:rPr>
              <w:lastRenderedPageBreak/>
              <w:t>税收违法案件当事人名单（重大税收违法失信主体名单）</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，在</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中国政府采购网</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站查询投标人</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政府采购严重违法失信行为记录名单</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；投标人被列入失信被执行人、重大税收违法案件当事人名单（重大税收违法失信主体名单）、政府采购严重违法失信行为记录名单的，其投标文件作为无效处理。</w:t>
            </w:r>
          </w:p>
          <w:p w14:paraId="2B97FAA7" w14:textId="77777777" w:rsidR="00AB1FF5" w:rsidRDefault="00000000">
            <w:pPr>
              <w:spacing w:line="440" w:lineRule="exac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
                <w:bCs/>
                <w:color w:val="auto"/>
                <w:sz w:val="28"/>
                <w:szCs w:val="28"/>
                <w:lang w:val="en-US" w:eastAsia="zh-CN"/>
              </w:rPr>
              <w:t>查询及记录方式：</w:t>
            </w:r>
            <w:r>
              <w:rPr>
                <w:rFonts w:ascii="Times New Roman" w:eastAsia="仿宋_GB2312" w:hAnsi="Times New Roman" w:cs="Times New Roman" w:hint="default"/>
                <w:color w:val="auto"/>
                <w:sz w:val="28"/>
                <w:szCs w:val="28"/>
                <w:lang w:val="en-US" w:eastAsia="zh-CN"/>
              </w:rPr>
              <w:t>采购人将查询网页打印、存档备查。投标人不良信用记录以采购人查询结果为准，采购人查询之后，网站信息发生的任何变更均不再作为评审依据，投标人自行提供的与网站信息不一致的其他证明材料亦不作为评审依据。</w:t>
            </w:r>
          </w:p>
        </w:tc>
      </w:tr>
      <w:tr w:rsidR="00AB1FF5" w14:paraId="101D9461" w14:textId="77777777">
        <w:trPr>
          <w:trHeight w:val="615"/>
        </w:trPr>
        <w:tc>
          <w:tcPr>
            <w:tcW w:w="952" w:type="dxa"/>
            <w:vAlign w:val="center"/>
          </w:tcPr>
          <w:p w14:paraId="07871F40" w14:textId="77777777" w:rsidR="00AB1FF5"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rPr>
              <w:lastRenderedPageBreak/>
              <w:t>3</w:t>
            </w: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rPr>
              <w:t>.1</w:t>
            </w:r>
          </w:p>
        </w:tc>
        <w:tc>
          <w:tcPr>
            <w:tcW w:w="7751" w:type="dxa"/>
            <w:vAlign w:val="center"/>
          </w:tcPr>
          <w:p w14:paraId="65C6A10E" w14:textId="77777777" w:rsidR="00AB1FF5" w:rsidRDefault="00000000">
            <w:pPr>
              <w:spacing w:line="440" w:lineRule="exac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评标委员会负责具体评标事务。评标委员会由采购人代表和评审专家组成，成员人数应当为</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eastAsia="zh-CN"/>
              </w:rPr>
              <w:t>人，其中评审专家不得少于成员总数的三分之二。</w:t>
            </w:r>
          </w:p>
        </w:tc>
      </w:tr>
      <w:tr w:rsidR="00AB1FF5" w14:paraId="6E809014" w14:textId="77777777">
        <w:trPr>
          <w:trHeight w:val="615"/>
        </w:trPr>
        <w:tc>
          <w:tcPr>
            <w:tcW w:w="952" w:type="dxa"/>
            <w:vAlign w:val="center"/>
          </w:tcPr>
          <w:p w14:paraId="59D219D0" w14:textId="77777777" w:rsidR="00AB1FF5" w:rsidRDefault="00000000">
            <w:pPr>
              <w:spacing w:line="440" w:lineRule="exact"/>
              <w:jc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35.4</w:t>
            </w:r>
          </w:p>
        </w:tc>
        <w:tc>
          <w:tcPr>
            <w:tcW w:w="7751" w:type="dxa"/>
            <w:vAlign w:val="center"/>
          </w:tcPr>
          <w:p w14:paraId="6C3532D3" w14:textId="77777777" w:rsidR="00AB1FF5" w:rsidRDefault="00000000">
            <w:pPr>
              <w:spacing w:line="440" w:lineRule="exac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节能环保政策</w:t>
            </w:r>
          </w:p>
          <w:p w14:paraId="4FEBC8EE" w14:textId="77777777" w:rsidR="00AB1FF5" w:rsidRDefault="00000000">
            <w:pPr>
              <w:spacing w:line="440" w:lineRule="exac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）本项目若含有节能产品政府采购品目清单内政府强制采购产品，投标人须选用国家确定的认证机构认证的处于有效期之内的政府强制采购节能产品。</w:t>
            </w:r>
          </w:p>
          <w:p w14:paraId="23882B1A" w14:textId="77777777" w:rsidR="00AB1FF5" w:rsidRDefault="00000000">
            <w:pPr>
              <w:spacing w:line="440" w:lineRule="exac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本项目若含有节能产品、环境标志产品政府采购品目清单内政府优先采购产品，对选用国家确定的认证机构认证的处于有效期之内的政府优先采购节能产品（政府强制采购产品除外）、环境标志产品的，在评标时予以优先采购。</w:t>
            </w:r>
          </w:p>
          <w:p w14:paraId="39EA59B7" w14:textId="77777777" w:rsidR="00AB1FF5" w:rsidRDefault="00000000">
            <w:pPr>
              <w:spacing w:line="440" w:lineRule="exac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）本项目若含有节能产品、环境标志产品政府采购品目清单内产品，投标人应提供国家确定的认证机构出具的处于有效期之内的节能产品、环境标志产品认证证书作为证明材料。</w:t>
            </w:r>
          </w:p>
        </w:tc>
      </w:tr>
      <w:tr w:rsidR="00AB1FF5" w14:paraId="65E755C9" w14:textId="77777777">
        <w:trPr>
          <w:trHeight w:val="615"/>
        </w:trPr>
        <w:tc>
          <w:tcPr>
            <w:tcW w:w="952" w:type="dxa"/>
            <w:vAlign w:val="center"/>
          </w:tcPr>
          <w:p w14:paraId="55243DDC" w14:textId="77777777" w:rsidR="00AB1FF5" w:rsidRDefault="00000000">
            <w:pPr>
              <w:spacing w:line="440" w:lineRule="exact"/>
              <w:jc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lastRenderedPageBreak/>
              <w:t>35.6</w:t>
            </w:r>
          </w:p>
        </w:tc>
        <w:tc>
          <w:tcPr>
            <w:tcW w:w="7751" w:type="dxa"/>
            <w:vAlign w:val="center"/>
          </w:tcPr>
          <w:p w14:paraId="6A65FEA8" w14:textId="77777777" w:rsidR="00AB1FF5" w:rsidRDefault="00000000">
            <w:pPr>
              <w:spacing w:line="440" w:lineRule="exac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投标人承诺商品包装符合《商品包装政府采购需求标准（试行）》，快递包装符合《快递包装政府采购需求标准（试行）》的，在评标时优先采购。</w:t>
            </w:r>
          </w:p>
        </w:tc>
      </w:tr>
      <w:tr w:rsidR="00AB1FF5" w14:paraId="0CB45224" w14:textId="77777777">
        <w:trPr>
          <w:trHeight w:val="600"/>
        </w:trPr>
        <w:tc>
          <w:tcPr>
            <w:tcW w:w="952" w:type="dxa"/>
            <w:vAlign w:val="center"/>
          </w:tcPr>
          <w:p w14:paraId="76D2E94A" w14:textId="77777777" w:rsidR="00AB1FF5"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rPr>
              <w:t>3</w:t>
            </w:r>
            <w:r>
              <w:rPr>
                <w:rFonts w:ascii="Times New Roman" w:eastAsia="仿宋_GB2312" w:hAnsi="Times New Roman" w:cs="Times New Roman" w:hint="default"/>
                <w:bCs/>
                <w:color w:val="auto"/>
                <w:sz w:val="28"/>
                <w:szCs w:val="28"/>
                <w:lang w:val="en-US" w:eastAsia="zh-CN"/>
              </w:rPr>
              <w:t>6</w:t>
            </w:r>
            <w:r>
              <w:rPr>
                <w:rFonts w:ascii="Times New Roman" w:eastAsia="仿宋_GB2312" w:hAnsi="Times New Roman" w:cs="Times New Roman" w:hint="default"/>
                <w:bCs/>
                <w:color w:val="auto"/>
                <w:sz w:val="28"/>
                <w:szCs w:val="28"/>
              </w:rPr>
              <w:t>.1</w:t>
            </w:r>
          </w:p>
        </w:tc>
        <w:tc>
          <w:tcPr>
            <w:tcW w:w="7751" w:type="dxa"/>
            <w:vAlign w:val="center"/>
          </w:tcPr>
          <w:p w14:paraId="144CC3F5" w14:textId="77777777" w:rsidR="00AB1FF5" w:rsidRDefault="00000000">
            <w:pPr>
              <w:spacing w:after="0" w:line="460" w:lineRule="exact"/>
              <w:jc w:val="left"/>
              <w:rPr>
                <w:rFonts w:ascii="仿宋_GB2312" w:eastAsia="仿宋_GB2312" w:hAnsi="仿宋_GB2312" w:cs="仿宋_GB2312"/>
                <w:color w:val="auto"/>
                <w:sz w:val="28"/>
                <w:szCs w:val="28"/>
                <w:lang w:val="en-US" w:eastAsia="zh-CN"/>
              </w:rPr>
            </w:pPr>
            <w:r>
              <w:rPr>
                <w:rFonts w:ascii="仿宋_GB2312" w:eastAsia="仿宋_GB2312" w:hAnsi="仿宋_GB2312" w:cs="仿宋_GB2312"/>
                <w:b/>
                <w:bCs/>
                <w:color w:val="auto"/>
                <w:sz w:val="28"/>
                <w:szCs w:val="28"/>
                <w:lang w:val="en-US" w:eastAsia="zh-CN"/>
              </w:rPr>
              <w:t>中小企业扶持：</w:t>
            </w:r>
          </w:p>
          <w:p w14:paraId="60063C15" w14:textId="77777777" w:rsidR="00AB1FF5" w:rsidRDefault="00000000">
            <w:pPr>
              <w:spacing w:after="0" w:line="4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b/>
                <w:bCs/>
                <w:sz w:val="28"/>
                <w:szCs w:val="28"/>
                <w:lang w:eastAsia="zh-CN"/>
              </w:rPr>
              <w:t>□</w:t>
            </w:r>
            <w:r>
              <w:rPr>
                <w:rFonts w:ascii="仿宋_GB2312" w:eastAsia="仿宋_GB2312" w:hAnsi="仿宋_GB2312" w:cs="仿宋_GB2312"/>
                <w:b/>
                <w:bCs/>
                <w:color w:val="auto"/>
                <w:sz w:val="28"/>
                <w:szCs w:val="28"/>
                <w:lang w:val="en-US" w:eastAsia="zh-CN"/>
              </w:rPr>
              <w:t>本项目专门面向中小企业采购，</w:t>
            </w:r>
            <w:r>
              <w:rPr>
                <w:rFonts w:ascii="仿宋_GB2312" w:eastAsia="仿宋_GB2312" w:hAnsi="仿宋_GB2312" w:cs="仿宋_GB2312"/>
                <w:color w:val="auto"/>
                <w:sz w:val="28"/>
                <w:szCs w:val="28"/>
                <w:lang w:val="en-US" w:eastAsia="zh-CN"/>
              </w:rPr>
              <w:t>采购预留金额</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lang w:val="en-US" w:eastAsia="zh-CN"/>
              </w:rPr>
              <w:t>元；</w:t>
            </w:r>
          </w:p>
          <w:p w14:paraId="6A3BE6AA" w14:textId="77777777" w:rsidR="00AB1FF5" w:rsidRDefault="00000000">
            <w:pPr>
              <w:spacing w:after="0" w:line="460" w:lineRule="exact"/>
              <w:rPr>
                <w:rFonts w:ascii="仿宋_GB2312" w:eastAsia="仿宋_GB2312" w:hAnsi="仿宋_GB2312" w:cs="仿宋_GB2312"/>
                <w:color w:val="FF0000"/>
                <w:sz w:val="28"/>
                <w:szCs w:val="28"/>
                <w:lang w:val="en-US" w:eastAsia="zh-CN"/>
              </w:rPr>
            </w:pPr>
            <w:r>
              <w:rPr>
                <w:rFonts w:ascii="仿宋_GB2312" w:eastAsia="仿宋_GB2312" w:hAnsi="仿宋_GB2312" w:cs="仿宋_GB2312"/>
                <w:b/>
                <w:bCs/>
                <w:color w:val="auto"/>
                <w:sz w:val="28"/>
                <w:szCs w:val="28"/>
                <w:lang w:eastAsia="zh-CN"/>
              </w:rPr>
              <w:t>□</w:t>
            </w:r>
            <w:r>
              <w:rPr>
                <w:rFonts w:ascii="仿宋_GB2312" w:eastAsia="仿宋_GB2312" w:hAnsi="仿宋_GB2312" w:cs="仿宋_GB2312"/>
                <w:b/>
                <w:bCs/>
                <w:color w:val="auto"/>
                <w:sz w:val="28"/>
                <w:szCs w:val="28"/>
                <w:lang w:val="en-US" w:eastAsia="zh-CN"/>
              </w:rPr>
              <w:t>本项目专门面向小微企业采购，</w:t>
            </w:r>
            <w:r>
              <w:rPr>
                <w:rFonts w:ascii="仿宋_GB2312" w:eastAsia="仿宋_GB2312" w:hAnsi="仿宋_GB2312" w:cs="仿宋_GB2312"/>
                <w:color w:val="auto"/>
                <w:sz w:val="28"/>
                <w:szCs w:val="28"/>
                <w:lang w:val="en-US" w:eastAsia="zh-CN"/>
              </w:rPr>
              <w:t>小微企业预留金额</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lang w:val="en-US" w:eastAsia="zh-CN"/>
              </w:rPr>
              <w:t>元。</w:t>
            </w:r>
          </w:p>
          <w:p w14:paraId="170CFD53" w14:textId="77777777" w:rsidR="00AB1FF5" w:rsidRDefault="00000000">
            <w:pPr>
              <w:spacing w:after="0" w:line="460" w:lineRule="exact"/>
              <w:jc w:val="left"/>
              <w:rPr>
                <w:rFonts w:ascii="仿宋_GB2312" w:eastAsia="仿宋_GB2312" w:hAnsi="仿宋_GB2312" w:cs="仿宋_GB2312"/>
                <w:color w:val="auto"/>
                <w:sz w:val="28"/>
                <w:szCs w:val="28"/>
                <w:lang w:val="en-US" w:eastAsia="zh-CN"/>
              </w:rPr>
            </w:pPr>
            <w:r>
              <w:rPr>
                <w:rFonts w:ascii="Segoe UI Symbol" w:eastAsia="仿宋_GB2312" w:hAnsi="Segoe UI Symbol" w:cs="Segoe UI Symbol" w:hint="default"/>
                <w:b/>
                <w:bCs/>
                <w:color w:val="auto"/>
                <w:sz w:val="28"/>
                <w:szCs w:val="28"/>
                <w:lang w:val="en" w:eastAsia="zh-CN"/>
              </w:rPr>
              <w:t>☑</w:t>
            </w:r>
            <w:r>
              <w:rPr>
                <w:rFonts w:ascii="仿宋_GB2312" w:eastAsia="仿宋_GB2312" w:hAnsi="仿宋_GB2312" w:cs="仿宋_GB2312"/>
                <w:b/>
                <w:bCs/>
                <w:color w:val="auto"/>
                <w:sz w:val="28"/>
                <w:szCs w:val="28"/>
                <w:lang w:val="en-US" w:eastAsia="zh-CN"/>
              </w:rPr>
              <w:t>本项目非专门面向中小企业采购。</w:t>
            </w:r>
            <w:r>
              <w:rPr>
                <w:rFonts w:ascii="仿宋_GB2312" w:eastAsia="仿宋_GB2312" w:hAnsi="仿宋_GB2312" w:cs="仿宋_GB2312"/>
                <w:sz w:val="28"/>
                <w:szCs w:val="28"/>
                <w:lang w:eastAsia="zh-CN"/>
              </w:rPr>
              <w:t>对</w:t>
            </w:r>
            <w:r>
              <w:rPr>
                <w:rFonts w:ascii="仿宋_GB2312" w:eastAsia="仿宋_GB2312" w:hAnsi="仿宋_GB2312" w:cs="仿宋_GB2312"/>
                <w:color w:val="auto"/>
                <w:sz w:val="28"/>
                <w:szCs w:val="28"/>
                <w:lang w:val="en-US" w:eastAsia="zh-CN"/>
              </w:rPr>
              <w:t>小型或微型企业的</w:t>
            </w:r>
            <w:r>
              <w:rPr>
                <w:rFonts w:ascii="仿宋_GB2312" w:eastAsia="仿宋_GB2312" w:hAnsi="仿宋_GB2312" w:cs="仿宋_GB2312"/>
                <w:sz w:val="28"/>
                <w:szCs w:val="28"/>
                <w:lang w:eastAsia="zh-CN"/>
              </w:rPr>
              <w:t>投标人报价给予</w:t>
            </w:r>
            <w:r>
              <w:rPr>
                <w:rFonts w:ascii="仿宋_GB2312" w:eastAsia="仿宋_GB2312" w:hAnsi="仿宋_GB2312" w:cs="仿宋_GB2312"/>
                <w:sz w:val="28"/>
                <w:szCs w:val="28"/>
                <w:u w:val="single"/>
                <w:lang w:val="en-US" w:eastAsia="zh-CN"/>
              </w:rPr>
              <w:t xml:space="preserve"> 10 </w:t>
            </w:r>
            <w:r>
              <w:rPr>
                <w:rFonts w:ascii="仿宋_GB2312" w:eastAsia="仿宋_GB2312" w:hAnsi="仿宋_GB2312" w:cs="仿宋_GB2312"/>
                <w:sz w:val="28"/>
                <w:szCs w:val="28"/>
                <w:lang w:eastAsia="zh-CN"/>
              </w:rPr>
              <w:t>%的扣除，用扣除后的价格参与评审。</w:t>
            </w:r>
          </w:p>
          <w:p w14:paraId="685F0C67" w14:textId="77777777" w:rsidR="00AB1FF5" w:rsidRDefault="00000000">
            <w:pPr>
              <w:spacing w:after="0" w:line="4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小型和微型企业的认定根据投标人提供的《中小企业声明函》（第五章 投标文件格式）进行。监狱企业视同小型、微型企业，投标人应提供省级及以上监狱管理局、戒毒管理局（含新疆生产建设兵团）出具的属于监狱企业的证明文件。</w:t>
            </w:r>
          </w:p>
          <w:p w14:paraId="216BAE8D" w14:textId="77777777" w:rsidR="00AB1FF5" w:rsidRDefault="00000000">
            <w:pPr>
              <w:spacing w:after="0" w:line="46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残疾人福利性单位视同小型、微型企业，残疾人福利性单位须符合《财政部民政部中国残疾人联合会关于促进残疾人就业政府采购政策的通知》（财库〔2017〕141 号）要求，提供《残疾人福利性单位声明函》。</w:t>
            </w:r>
          </w:p>
          <w:p w14:paraId="3B14169D" w14:textId="77777777" w:rsidR="00AB1FF5" w:rsidRDefault="00000000">
            <w:pPr>
              <w:spacing w:line="440" w:lineRule="exact"/>
              <w:jc w:val="left"/>
              <w:rPr>
                <w:bCs/>
                <w:lang w:val="en-US" w:eastAsia="zh-CN"/>
              </w:rPr>
            </w:pPr>
            <w:r>
              <w:rPr>
                <w:rFonts w:ascii="仿宋_GB2312" w:eastAsia="仿宋_GB2312" w:hAnsi="仿宋_GB2312" w:cs="仿宋_GB2312"/>
                <w:b/>
                <w:bCs/>
                <w:sz w:val="28"/>
                <w:szCs w:val="28"/>
                <w:lang w:val="en-US" w:eastAsia="zh-CN"/>
              </w:rPr>
              <w:t>本采购项目所属行业：见第六章 项目需求及技术要求</w:t>
            </w:r>
          </w:p>
        </w:tc>
      </w:tr>
      <w:tr w:rsidR="00AB1FF5" w14:paraId="4CA2462D" w14:textId="77777777">
        <w:trPr>
          <w:trHeight w:val="600"/>
        </w:trPr>
        <w:tc>
          <w:tcPr>
            <w:tcW w:w="952" w:type="dxa"/>
            <w:vAlign w:val="center"/>
          </w:tcPr>
          <w:p w14:paraId="7CBFDF07" w14:textId="77777777" w:rsidR="00AB1FF5" w:rsidRDefault="00000000">
            <w:pPr>
              <w:spacing w:line="440" w:lineRule="exact"/>
              <w:jc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bCs/>
                <w:color w:val="auto"/>
                <w:sz w:val="28"/>
                <w:szCs w:val="28"/>
                <w:lang w:val="en-US" w:eastAsia="zh-CN"/>
              </w:rPr>
              <w:t>36.2</w:t>
            </w:r>
          </w:p>
        </w:tc>
        <w:tc>
          <w:tcPr>
            <w:tcW w:w="7751" w:type="dxa"/>
            <w:vAlign w:val="center"/>
          </w:tcPr>
          <w:p w14:paraId="67DC1956" w14:textId="77777777" w:rsidR="00AB1FF5" w:rsidRDefault="00000000">
            <w:pPr>
              <w:spacing w:line="440" w:lineRule="exac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支持本国产品内容：</w:t>
            </w:r>
          </w:p>
          <w:p w14:paraId="01C4D395" w14:textId="77777777" w:rsidR="00AB1FF5" w:rsidRDefault="00000000">
            <w:pPr>
              <w:spacing w:line="480" w:lineRule="exac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sym w:font="Wingdings 2" w:char="0052"/>
            </w:r>
            <w:r>
              <w:rPr>
                <w:rFonts w:ascii="Times New Roman" w:eastAsia="仿宋_GB2312" w:hAnsi="Times New Roman" w:cs="Times New Roman" w:hint="default"/>
                <w:bCs/>
                <w:color w:val="auto"/>
                <w:sz w:val="28"/>
                <w:szCs w:val="28"/>
                <w:lang w:val="en-US" w:eastAsia="zh-CN"/>
              </w:rPr>
              <w:t>适用，本国产品标准适用于货物，包括政府采购货物项目和服务项目中涉及的货物。政府采购活动中既有本国产品又有非本国产品参与竞争的，依法对本国产品给予价格评审优惠，对本国产品的报价给予</w:t>
            </w:r>
            <w:r>
              <w:rPr>
                <w:rFonts w:ascii="Times New Roman" w:eastAsia="仿宋_GB2312" w:hAnsi="Times New Roman" w:cs="Times New Roman" w:hint="default"/>
                <w:bCs/>
                <w:color w:val="auto"/>
                <w:sz w:val="28"/>
                <w:szCs w:val="28"/>
                <w:lang w:val="en-US" w:eastAsia="zh-CN"/>
              </w:rPr>
              <w:t>20%</w:t>
            </w:r>
            <w:r>
              <w:rPr>
                <w:rFonts w:ascii="Times New Roman" w:eastAsia="仿宋_GB2312" w:hAnsi="Times New Roman" w:cs="Times New Roman" w:hint="default"/>
                <w:bCs/>
                <w:color w:val="auto"/>
                <w:sz w:val="28"/>
                <w:szCs w:val="28"/>
                <w:lang w:val="en-US" w:eastAsia="zh-CN"/>
              </w:rPr>
              <w:t>的价格扣除，用扣除后的价格参与评审。当采购项目或者采购包中含有多种产品，供应商为该采购项目或者采购包提供的符合本国产品标准的产品成本之和占该供应商提供的全部产品成本之和的比例达到</w:t>
            </w:r>
            <w:r>
              <w:rPr>
                <w:rFonts w:ascii="Times New Roman" w:eastAsia="仿宋_GB2312" w:hAnsi="Times New Roman" w:cs="Times New Roman" w:hint="default"/>
                <w:bCs/>
                <w:color w:val="auto"/>
                <w:sz w:val="28"/>
                <w:szCs w:val="28"/>
                <w:lang w:val="en-US" w:eastAsia="zh-CN"/>
              </w:rPr>
              <w:t>80%</w:t>
            </w:r>
            <w:r>
              <w:rPr>
                <w:rFonts w:ascii="Times New Roman" w:eastAsia="仿宋_GB2312" w:hAnsi="Times New Roman" w:cs="Times New Roman" w:hint="default"/>
                <w:bCs/>
                <w:color w:val="auto"/>
                <w:sz w:val="28"/>
                <w:szCs w:val="28"/>
                <w:lang w:val="en-US" w:eastAsia="zh-CN"/>
              </w:rPr>
              <w:t>以上时，依法对该供应商提供的全部产品给予价格评审优惠，即对该供应商提供的全部产品的总报价给予</w:t>
            </w:r>
            <w:r>
              <w:rPr>
                <w:rFonts w:ascii="Times New Roman" w:eastAsia="仿宋_GB2312" w:hAnsi="Times New Roman" w:cs="Times New Roman" w:hint="default"/>
                <w:bCs/>
                <w:color w:val="auto"/>
                <w:sz w:val="28"/>
                <w:szCs w:val="28"/>
                <w:lang w:val="en-US" w:eastAsia="zh-CN"/>
              </w:rPr>
              <w:t>20%</w:t>
            </w:r>
            <w:r>
              <w:rPr>
                <w:rFonts w:ascii="Times New Roman" w:eastAsia="仿宋_GB2312" w:hAnsi="Times New Roman" w:cs="Times New Roman" w:hint="default"/>
                <w:bCs/>
                <w:color w:val="auto"/>
                <w:sz w:val="28"/>
                <w:szCs w:val="28"/>
                <w:lang w:val="en-US" w:eastAsia="zh-CN"/>
              </w:rPr>
              <w:t>的价格扣除，用扣除后的价格参</w:t>
            </w:r>
            <w:r>
              <w:rPr>
                <w:rFonts w:ascii="Times New Roman" w:eastAsia="仿宋_GB2312" w:hAnsi="Times New Roman" w:cs="Times New Roman" w:hint="default"/>
                <w:bCs/>
                <w:color w:val="auto"/>
                <w:sz w:val="28"/>
                <w:szCs w:val="28"/>
                <w:lang w:val="en-US" w:eastAsia="zh-CN"/>
              </w:rPr>
              <w:lastRenderedPageBreak/>
              <w:t>与评审。</w:t>
            </w:r>
            <w:r>
              <w:rPr>
                <w:rFonts w:ascii="Times New Roman" w:eastAsia="仿宋_GB2312" w:hAnsi="Times New Roman" w:cs="Times New Roman" w:hint="default"/>
                <w:bCs/>
                <w:sz w:val="28"/>
                <w:szCs w:val="28"/>
                <w:lang w:val="en-US" w:eastAsia="zh-CN"/>
              </w:rPr>
              <w:t>供应商对其提供的产品出具《关于符合本国产品标准的声明函》（格式详见第</w:t>
            </w:r>
            <w:r>
              <w:rPr>
                <w:rFonts w:ascii="Times New Roman" w:eastAsia="仿宋_GB2312" w:hAnsi="Times New Roman" w:cs="Times New Roman"/>
                <w:bCs/>
                <w:sz w:val="28"/>
                <w:szCs w:val="28"/>
                <w:lang w:val="en-US" w:eastAsia="zh-CN"/>
              </w:rPr>
              <w:t>五</w:t>
            </w:r>
            <w:r>
              <w:rPr>
                <w:rFonts w:ascii="Times New Roman" w:eastAsia="仿宋_GB2312" w:hAnsi="Times New Roman" w:cs="Times New Roman" w:hint="default"/>
                <w:bCs/>
                <w:sz w:val="28"/>
                <w:szCs w:val="28"/>
                <w:lang w:val="en-US" w:eastAsia="zh-CN"/>
              </w:rPr>
              <w:t>章</w:t>
            </w:r>
            <w:r>
              <w:rPr>
                <w:rFonts w:ascii="Times New Roman" w:eastAsia="仿宋_GB2312" w:hAnsi="Times New Roman" w:cs="Times New Roman" w:hint="default"/>
                <w:bCs/>
                <w:sz w:val="28"/>
                <w:szCs w:val="28"/>
                <w:lang w:val="en-US" w:eastAsia="zh-CN"/>
              </w:rPr>
              <w:t xml:space="preserve"> </w:t>
            </w:r>
            <w:r>
              <w:rPr>
                <w:rFonts w:ascii="Times New Roman" w:eastAsia="仿宋_GB2312" w:hAnsi="Times New Roman" w:cs="Times New Roman"/>
                <w:bCs/>
                <w:sz w:val="28"/>
                <w:szCs w:val="28"/>
                <w:lang w:val="en-US" w:eastAsia="zh-CN"/>
              </w:rPr>
              <w:t>投标</w:t>
            </w:r>
            <w:r>
              <w:rPr>
                <w:rFonts w:ascii="Times New Roman" w:eastAsia="仿宋_GB2312" w:hAnsi="Times New Roman" w:cs="Times New Roman" w:hint="default"/>
                <w:bCs/>
                <w:sz w:val="28"/>
                <w:szCs w:val="28"/>
                <w:lang w:val="en-US" w:eastAsia="zh-CN"/>
              </w:rPr>
              <w:t>文件格式）或财政部会同有关部门规定的有关证明文件，《关于符合本国产品标准的声明函》或有关证明文件符合要求的，该产品视为本国产品。</w:t>
            </w:r>
          </w:p>
          <w:p w14:paraId="76F5BEB6" w14:textId="77777777" w:rsidR="00AB1FF5" w:rsidRDefault="00000000">
            <w:pPr>
              <w:spacing w:line="440" w:lineRule="exact"/>
              <w:jc w:val="left"/>
              <w:rPr>
                <w:rFonts w:ascii="Times New Roman" w:eastAsia="仿宋_GB2312" w:hAnsi="Times New Roman" w:cs="Times New Roman" w:hint="default"/>
                <w:bCs/>
                <w:color w:val="auto"/>
                <w:sz w:val="28"/>
                <w:szCs w:val="28"/>
                <w:lang w:val="en-US" w:eastAsia="zh-CN"/>
              </w:rPr>
            </w:pPr>
            <w:r>
              <w:rPr>
                <w:rFonts w:ascii="仿宋_GB2312" w:eastAsia="仿宋_GB2312" w:hAnsi="仿宋_GB2312" w:cs="仿宋_GB2312"/>
                <w:bCs/>
                <w:color w:val="auto"/>
                <w:sz w:val="28"/>
                <w:szCs w:val="28"/>
                <w:lang w:val="en-US" w:eastAsia="zh-CN"/>
              </w:rPr>
              <w:t>□不适用</w:t>
            </w:r>
          </w:p>
        </w:tc>
      </w:tr>
      <w:tr w:rsidR="00AB1FF5" w14:paraId="12AACA02" w14:textId="77777777">
        <w:trPr>
          <w:trHeight w:val="494"/>
        </w:trPr>
        <w:tc>
          <w:tcPr>
            <w:tcW w:w="952" w:type="dxa"/>
            <w:vAlign w:val="center"/>
          </w:tcPr>
          <w:p w14:paraId="086B1913" w14:textId="77777777" w:rsidR="00AB1FF5"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rPr>
              <w:lastRenderedPageBreak/>
              <w:t>3</w:t>
            </w:r>
            <w:r>
              <w:rPr>
                <w:rFonts w:ascii="Times New Roman" w:eastAsia="仿宋_GB2312" w:hAnsi="Times New Roman" w:cs="Times New Roman" w:hint="default"/>
                <w:bCs/>
                <w:color w:val="auto"/>
                <w:sz w:val="28"/>
                <w:szCs w:val="28"/>
                <w:lang w:val="en-US" w:eastAsia="zh-CN"/>
              </w:rPr>
              <w:t>7</w:t>
            </w:r>
            <w:r>
              <w:rPr>
                <w:rFonts w:ascii="Times New Roman" w:eastAsia="仿宋_GB2312" w:hAnsi="Times New Roman" w:cs="Times New Roman" w:hint="default"/>
                <w:bCs/>
                <w:color w:val="auto"/>
                <w:sz w:val="28"/>
                <w:szCs w:val="28"/>
              </w:rPr>
              <w:t>.</w:t>
            </w:r>
            <w:r>
              <w:rPr>
                <w:rFonts w:ascii="Times New Roman" w:eastAsia="仿宋_GB2312" w:hAnsi="Times New Roman" w:cs="Times New Roman" w:hint="default"/>
                <w:bCs/>
                <w:color w:val="auto"/>
                <w:sz w:val="28"/>
                <w:szCs w:val="28"/>
                <w:lang w:val="en-US" w:eastAsia="zh-CN"/>
              </w:rPr>
              <w:t>1</w:t>
            </w:r>
          </w:p>
        </w:tc>
        <w:tc>
          <w:tcPr>
            <w:tcW w:w="7751" w:type="dxa"/>
            <w:vAlign w:val="center"/>
          </w:tcPr>
          <w:p w14:paraId="0FAD9086" w14:textId="77777777" w:rsidR="00AB1FF5" w:rsidRDefault="00000000">
            <w:pPr>
              <w:spacing w:line="460" w:lineRule="exact"/>
              <w:jc w:val="left"/>
              <w:rPr>
                <w:rFonts w:ascii="仿宋_GB2312" w:eastAsia="仿宋_GB2312" w:hAnsi="仿宋_GB2312" w:cs="仿宋_GB2312"/>
                <w:b/>
                <w:bCs/>
                <w:sz w:val="28"/>
                <w:szCs w:val="28"/>
                <w:lang w:val="en-US" w:eastAsia="zh-CN"/>
              </w:rPr>
            </w:pPr>
            <w:r>
              <w:rPr>
                <w:rFonts w:ascii="仿宋_GB2312" w:eastAsia="仿宋_GB2312" w:hAnsi="仿宋_GB2312" w:cs="仿宋_GB2312"/>
                <w:b/>
                <w:bCs/>
                <w:sz w:val="28"/>
                <w:szCs w:val="28"/>
                <w:lang w:val="en-US" w:eastAsia="zh-CN"/>
              </w:rPr>
              <w:t>评标方法：</w:t>
            </w:r>
          </w:p>
          <w:p w14:paraId="108E1503" w14:textId="77777777" w:rsidR="00AB1FF5" w:rsidRDefault="00000000">
            <w:pPr>
              <w:spacing w:line="460" w:lineRule="exact"/>
              <w:jc w:val="left"/>
              <w:rPr>
                <w:rFonts w:ascii="仿宋_GB2312" w:eastAsia="仿宋_GB2312" w:hAnsi="仿宋_GB2312" w:cs="仿宋_GB2312"/>
                <w:b/>
                <w:bCs/>
                <w:sz w:val="28"/>
                <w:szCs w:val="28"/>
                <w:lang w:val="en-US" w:eastAsia="zh-CN"/>
              </w:rPr>
            </w:pPr>
            <w:r>
              <w:rPr>
                <w:rFonts w:ascii="Segoe UI Symbol" w:eastAsia="仿宋_GB2312" w:hAnsi="Segoe UI Symbol" w:cs="Segoe UI Symbol" w:hint="default"/>
                <w:b/>
                <w:bCs/>
                <w:color w:val="auto"/>
                <w:sz w:val="28"/>
                <w:szCs w:val="28"/>
                <w:lang w:val="en" w:eastAsia="zh-CN"/>
              </w:rPr>
              <w:t>☑</w:t>
            </w:r>
            <w:r>
              <w:rPr>
                <w:rFonts w:ascii="仿宋_GB2312" w:eastAsia="仿宋_GB2312" w:hAnsi="仿宋_GB2312" w:cs="仿宋_GB2312"/>
                <w:b/>
                <w:bCs/>
                <w:sz w:val="28"/>
                <w:szCs w:val="28"/>
                <w:lang w:val="en-US" w:eastAsia="zh-CN"/>
              </w:rPr>
              <w:t>综合评分法。</w:t>
            </w:r>
          </w:p>
          <w:p w14:paraId="35C8CDA3" w14:textId="77777777" w:rsidR="00AB1FF5" w:rsidRDefault="00000000">
            <w:pPr>
              <w:spacing w:line="460" w:lineRule="exact"/>
              <w:ind w:firstLineChars="200" w:firstLine="560"/>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评标委员会对满足招标文件全部实质性要求的投标文件，按照招标文件规定的评审因素的量化指标进行评审打分，以评审得分从高到低顺序确定中标候选人。</w:t>
            </w:r>
            <w:r>
              <w:rPr>
                <w:rFonts w:ascii="仿宋_GB2312" w:eastAsia="仿宋_GB2312" w:hAnsi="仿宋_GB2312" w:cs="仿宋_GB2312"/>
                <w:sz w:val="28"/>
                <w:szCs w:val="28"/>
                <w:lang w:eastAsia="zh-CN"/>
              </w:rPr>
              <w:t>（如评审得分相同的，</w:t>
            </w:r>
            <w:r>
              <w:rPr>
                <w:rFonts w:ascii="仿宋_GB2312" w:eastAsia="仿宋_GB2312" w:hAnsi="仿宋_GB2312" w:cs="仿宋_GB2312"/>
                <w:color w:val="auto"/>
                <w:sz w:val="28"/>
                <w:szCs w:val="28"/>
                <w:lang w:eastAsia="zh-CN"/>
              </w:rPr>
              <w:t>按投标报价由低到高顺序排列。</w:t>
            </w:r>
            <w:r>
              <w:rPr>
                <w:rFonts w:ascii="仿宋_GB2312" w:eastAsia="仿宋_GB2312" w:hAnsi="仿宋_GB2312" w:cs="仿宋_GB2312"/>
                <w:sz w:val="28"/>
                <w:szCs w:val="28"/>
                <w:lang w:eastAsia="zh-CN"/>
              </w:rPr>
              <w:t>评审</w:t>
            </w:r>
            <w:r>
              <w:rPr>
                <w:rFonts w:ascii="仿宋_GB2312" w:eastAsia="仿宋_GB2312" w:hAnsi="仿宋_GB2312" w:cs="仿宋_GB2312"/>
                <w:color w:val="auto"/>
                <w:sz w:val="28"/>
                <w:szCs w:val="28"/>
                <w:lang w:eastAsia="zh-CN"/>
              </w:rPr>
              <w:t>得分且投标报价相同的并列</w:t>
            </w:r>
            <w:r>
              <w:rPr>
                <w:rFonts w:ascii="仿宋_GB2312" w:eastAsia="仿宋_GB2312" w:hAnsi="仿宋_GB2312" w:cs="仿宋_GB2312"/>
                <w:sz w:val="28"/>
                <w:szCs w:val="28"/>
                <w:lang w:eastAsia="zh-CN"/>
              </w:rPr>
              <w:t>）</w:t>
            </w:r>
          </w:p>
          <w:p w14:paraId="7385ACDF" w14:textId="77777777" w:rsidR="00AB1FF5" w:rsidRDefault="00000000">
            <w:pPr>
              <w:spacing w:line="460" w:lineRule="exact"/>
              <w:rPr>
                <w:rFonts w:ascii="仿宋_GB2312" w:eastAsia="仿宋_GB2312" w:hAnsi="仿宋_GB2312" w:cs="仿宋_GB2312"/>
                <w:b/>
                <w:bCs/>
                <w:sz w:val="28"/>
                <w:szCs w:val="28"/>
                <w:lang w:val="en-US" w:eastAsia="zh-CN"/>
              </w:rPr>
            </w:pPr>
            <w:r>
              <w:rPr>
                <w:rFonts w:ascii="仿宋_GB2312" w:eastAsia="仿宋_GB2312" w:hAnsi="仿宋_GB2312" w:cs="仿宋_GB2312"/>
                <w:b/>
                <w:bCs/>
                <w:sz w:val="28"/>
                <w:szCs w:val="28"/>
                <w:lang w:eastAsia="zh-CN"/>
              </w:rPr>
              <w:t>□</w:t>
            </w:r>
            <w:r>
              <w:rPr>
                <w:rFonts w:ascii="仿宋_GB2312" w:eastAsia="仿宋_GB2312" w:hAnsi="仿宋_GB2312" w:cs="仿宋_GB2312"/>
                <w:b/>
                <w:bCs/>
                <w:sz w:val="28"/>
                <w:szCs w:val="28"/>
                <w:lang w:val="en-US" w:eastAsia="zh-CN"/>
              </w:rPr>
              <w:t>最低评标价法</w:t>
            </w:r>
          </w:p>
          <w:p w14:paraId="6A45CBDD" w14:textId="77777777" w:rsidR="00AB1FF5" w:rsidRDefault="00000000">
            <w:pPr>
              <w:spacing w:line="440" w:lineRule="exact"/>
              <w:ind w:firstLineChars="200" w:firstLine="560"/>
              <w:rPr>
                <w:rFonts w:ascii="Times New Roman" w:eastAsia="仿宋_GB2312" w:hAnsi="Times New Roman" w:cs="Times New Roman" w:hint="default"/>
                <w:bCs/>
                <w:color w:val="auto"/>
                <w:sz w:val="28"/>
                <w:szCs w:val="28"/>
                <w:lang w:eastAsia="zh-CN"/>
              </w:rPr>
            </w:pPr>
            <w:r>
              <w:rPr>
                <w:rFonts w:ascii="仿宋_GB2312" w:eastAsia="仿宋_GB2312" w:hAnsi="仿宋_GB2312" w:cs="仿宋_GB2312"/>
                <w:sz w:val="28"/>
                <w:szCs w:val="28"/>
                <w:lang w:val="en-US" w:eastAsia="zh-CN"/>
              </w:rPr>
              <w:t>评标委员会对满足招标文件全部实质性要求的投标文件，</w:t>
            </w:r>
            <w:r>
              <w:rPr>
                <w:rFonts w:ascii="仿宋_GB2312" w:eastAsia="仿宋_GB2312" w:hAnsi="仿宋_GB2312" w:cs="仿宋_GB2312"/>
                <w:sz w:val="28"/>
                <w:szCs w:val="28"/>
                <w:lang w:eastAsia="zh-CN"/>
              </w:rPr>
              <w:t>按投标报价由低到高顺序</w:t>
            </w:r>
            <w:r>
              <w:rPr>
                <w:rFonts w:ascii="仿宋_GB2312" w:eastAsia="仿宋_GB2312" w:hAnsi="仿宋_GB2312" w:cs="仿宋_GB2312"/>
                <w:sz w:val="28"/>
                <w:szCs w:val="28"/>
                <w:lang w:val="en-US" w:eastAsia="zh-CN"/>
              </w:rPr>
              <w:t>确定中标候选人</w:t>
            </w:r>
            <w:r>
              <w:rPr>
                <w:rFonts w:ascii="仿宋_GB2312" w:eastAsia="仿宋_GB2312" w:hAnsi="仿宋_GB2312" w:cs="仿宋_GB2312"/>
                <w:sz w:val="28"/>
                <w:szCs w:val="28"/>
                <w:lang w:eastAsia="zh-CN"/>
              </w:rPr>
              <w:t>（投标报价相同的并列）。</w:t>
            </w:r>
          </w:p>
        </w:tc>
      </w:tr>
      <w:tr w:rsidR="00AB1FF5" w14:paraId="604CDA0D" w14:textId="77777777">
        <w:trPr>
          <w:trHeight w:val="1288"/>
        </w:trPr>
        <w:tc>
          <w:tcPr>
            <w:tcW w:w="952" w:type="dxa"/>
            <w:vAlign w:val="center"/>
          </w:tcPr>
          <w:p w14:paraId="3D1477B5" w14:textId="77777777" w:rsidR="00AB1FF5" w:rsidRDefault="00000000">
            <w:pPr>
              <w:spacing w:line="440" w:lineRule="exact"/>
              <w:jc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38</w:t>
            </w:r>
          </w:p>
        </w:tc>
        <w:tc>
          <w:tcPr>
            <w:tcW w:w="7751" w:type="dxa"/>
            <w:vAlign w:val="center"/>
          </w:tcPr>
          <w:p w14:paraId="55413172" w14:textId="77777777" w:rsidR="00AB1FF5" w:rsidRDefault="00000000">
            <w:pPr>
              <w:tabs>
                <w:tab w:val="left" w:pos="567"/>
              </w:tabs>
              <w:spacing w:after="0" w:line="460" w:lineRule="exact"/>
              <w:rPr>
                <w:rFonts w:ascii="仿宋_GB2312" w:eastAsia="仿宋_GB2312" w:hAnsi="仿宋_GB2312" w:cs="仿宋_GB2312"/>
                <w:b/>
                <w:bCs/>
                <w:color w:val="auto"/>
                <w:sz w:val="28"/>
                <w:szCs w:val="28"/>
                <w:lang w:val="en-US" w:eastAsia="zh-CN"/>
              </w:rPr>
            </w:pPr>
            <w:r>
              <w:rPr>
                <w:rFonts w:ascii="仿宋_GB2312" w:eastAsia="仿宋_GB2312" w:hAnsi="仿宋_GB2312" w:cs="仿宋_GB2312"/>
                <w:b/>
                <w:bCs/>
                <w:color w:val="auto"/>
                <w:sz w:val="28"/>
                <w:szCs w:val="28"/>
                <w:lang w:val="en-US" w:eastAsia="zh-CN"/>
              </w:rPr>
              <w:t>推荐中标候选人的数量：3名</w:t>
            </w:r>
          </w:p>
          <w:p w14:paraId="4112C253" w14:textId="77777777" w:rsidR="00AB1FF5" w:rsidRDefault="00000000">
            <w:pPr>
              <w:spacing w:after="120" w:line="460" w:lineRule="exact"/>
              <w:rPr>
                <w:rFonts w:ascii="仿宋_GB2312" w:eastAsia="仿宋_GB2312" w:hAnsi="仿宋_GB2312" w:cs="仿宋_GB2312"/>
                <w:sz w:val="28"/>
                <w:szCs w:val="28"/>
                <w:lang w:val="en" w:eastAsia="zh-CN"/>
              </w:rPr>
            </w:pPr>
            <w:r>
              <w:rPr>
                <w:rFonts w:ascii="仿宋_GB2312" w:eastAsia="仿宋_GB2312" w:hAnsi="仿宋_GB2312" w:cs="仿宋_GB2312"/>
                <w:b/>
                <w:bCs/>
                <w:sz w:val="28"/>
                <w:szCs w:val="28"/>
                <w:lang w:eastAsia="zh-CN"/>
              </w:rPr>
              <w:t>□兼投兼中</w:t>
            </w:r>
            <w:r>
              <w:rPr>
                <w:rFonts w:ascii="仿宋_GB2312" w:eastAsia="仿宋_GB2312" w:hAnsi="仿宋_GB2312" w:cs="仿宋_GB2312"/>
                <w:b/>
                <w:bCs/>
                <w:sz w:val="28"/>
                <w:szCs w:val="28"/>
                <w:lang w:val="en" w:eastAsia="zh-CN"/>
              </w:rPr>
              <w:t>。</w:t>
            </w:r>
            <w:r>
              <w:rPr>
                <w:rFonts w:ascii="仿宋_GB2312" w:eastAsia="仿宋_GB2312" w:hAnsi="仿宋_GB2312" w:cs="仿宋_GB2312"/>
                <w:sz w:val="28"/>
                <w:szCs w:val="28"/>
                <w:lang w:val="en-US" w:eastAsia="zh-CN"/>
              </w:rPr>
              <w:t>投标人可对多个分包进行投标，</w:t>
            </w:r>
            <w:r>
              <w:rPr>
                <w:rFonts w:ascii="仿宋_GB2312" w:eastAsia="仿宋_GB2312" w:hAnsi="仿宋_GB2312" w:cs="仿宋_GB2312"/>
                <w:sz w:val="28"/>
                <w:szCs w:val="28"/>
                <w:lang w:val="en" w:eastAsia="zh-CN"/>
              </w:rPr>
              <w:t>并</w:t>
            </w:r>
            <w:r>
              <w:rPr>
                <w:rFonts w:ascii="仿宋_GB2312" w:eastAsia="仿宋_GB2312" w:hAnsi="仿宋_GB2312" w:cs="仿宋_GB2312"/>
                <w:sz w:val="28"/>
                <w:szCs w:val="28"/>
                <w:lang w:val="en-US" w:eastAsia="zh-CN"/>
              </w:rPr>
              <w:t>可中标</w:t>
            </w:r>
            <w:r>
              <w:rPr>
                <w:rFonts w:ascii="仿宋_GB2312" w:eastAsia="仿宋_GB2312" w:hAnsi="仿宋_GB2312" w:cs="仿宋_GB2312"/>
                <w:sz w:val="28"/>
                <w:szCs w:val="28"/>
                <w:lang w:val="en" w:eastAsia="zh-CN"/>
              </w:rPr>
              <w:t>所有</w:t>
            </w:r>
            <w:r>
              <w:rPr>
                <w:rFonts w:ascii="仿宋_GB2312" w:eastAsia="仿宋_GB2312" w:hAnsi="仿宋_GB2312" w:cs="仿宋_GB2312"/>
                <w:sz w:val="28"/>
                <w:szCs w:val="28"/>
                <w:lang w:val="en-US" w:eastAsia="zh-CN"/>
              </w:rPr>
              <w:t>包</w:t>
            </w:r>
            <w:r>
              <w:rPr>
                <w:rFonts w:ascii="仿宋_GB2312" w:eastAsia="仿宋_GB2312" w:hAnsi="仿宋_GB2312" w:cs="仿宋_GB2312"/>
                <w:sz w:val="28"/>
                <w:szCs w:val="28"/>
                <w:lang w:val="en" w:eastAsia="zh-CN"/>
              </w:rPr>
              <w:t>。</w:t>
            </w:r>
          </w:p>
          <w:p w14:paraId="07B5B0D0" w14:textId="77777777" w:rsidR="00AB1FF5" w:rsidRDefault="00000000">
            <w:pPr>
              <w:spacing w:line="440" w:lineRule="exact"/>
              <w:rPr>
                <w:rFonts w:ascii="Times New Roman" w:eastAsia="仿宋_GB2312" w:hAnsi="Times New Roman" w:cs="Times New Roman" w:hint="default"/>
                <w:bCs/>
                <w:color w:val="auto"/>
                <w:sz w:val="28"/>
                <w:szCs w:val="28"/>
                <w:lang w:val="en-US" w:eastAsia="zh-CN"/>
              </w:rPr>
            </w:pPr>
            <w:r>
              <w:rPr>
                <w:rFonts w:ascii="仿宋_GB2312" w:eastAsia="仿宋_GB2312" w:hAnsi="仿宋_GB2312" w:cs="仿宋_GB2312"/>
                <w:b/>
                <w:bCs/>
                <w:sz w:val="28"/>
                <w:szCs w:val="28"/>
                <w:lang w:eastAsia="zh-CN"/>
              </w:rPr>
              <w:t>□兼投不兼中</w:t>
            </w:r>
            <w:r>
              <w:rPr>
                <w:rFonts w:ascii="仿宋_GB2312" w:eastAsia="仿宋_GB2312" w:hAnsi="仿宋_GB2312" w:cs="仿宋_GB2312"/>
                <w:b/>
                <w:bCs/>
                <w:sz w:val="28"/>
                <w:szCs w:val="28"/>
                <w:lang w:val="en-US" w:eastAsia="zh-CN"/>
              </w:rPr>
              <w:t>：</w:t>
            </w:r>
            <w:r>
              <w:rPr>
                <w:rFonts w:ascii="仿宋_GB2312" w:eastAsia="仿宋_GB2312" w:hAnsi="仿宋_GB2312" w:cs="仿宋_GB2312"/>
                <w:sz w:val="28"/>
                <w:szCs w:val="28"/>
                <w:lang w:val="en-US" w:eastAsia="zh-CN"/>
              </w:rPr>
              <w:t>投标人可对多个分包进行投标，按照分包先后顺序可以中标一个包，即</w:t>
            </w:r>
            <w:r>
              <w:rPr>
                <w:rFonts w:ascii="仿宋_GB2312" w:eastAsia="仿宋_GB2312" w:hAnsi="仿宋_GB2312" w:cs="仿宋_GB2312"/>
                <w:sz w:val="28"/>
                <w:szCs w:val="28"/>
                <w:lang w:eastAsia="zh-CN"/>
              </w:rPr>
              <w:t>包1排名第一的中标候选人不再被推荐为包2的中标候选人（以此类推）。</w:t>
            </w:r>
          </w:p>
        </w:tc>
      </w:tr>
      <w:tr w:rsidR="00AB1FF5" w14:paraId="3B7D249A" w14:textId="77777777">
        <w:trPr>
          <w:trHeight w:val="600"/>
        </w:trPr>
        <w:tc>
          <w:tcPr>
            <w:tcW w:w="952" w:type="dxa"/>
            <w:vAlign w:val="center"/>
          </w:tcPr>
          <w:p w14:paraId="7F56114A" w14:textId="77777777" w:rsidR="00AB1FF5" w:rsidRDefault="00000000">
            <w:pPr>
              <w:spacing w:line="440" w:lineRule="exact"/>
              <w:jc w:val="center"/>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41.1</w:t>
            </w:r>
          </w:p>
        </w:tc>
        <w:tc>
          <w:tcPr>
            <w:tcW w:w="7751" w:type="dxa"/>
            <w:vAlign w:val="center"/>
          </w:tcPr>
          <w:p w14:paraId="23E24BA8" w14:textId="77777777" w:rsidR="00AB1FF5" w:rsidRDefault="00000000">
            <w:pPr>
              <w:spacing w:line="440" w:lineRule="exact"/>
              <w:jc w:val="lef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中标结果公告媒介：《河南省政府采购网》《河南省公共资源交易中心网》</w:t>
            </w:r>
          </w:p>
        </w:tc>
      </w:tr>
      <w:tr w:rsidR="00AB1FF5" w14:paraId="30A7B6EE" w14:textId="77777777">
        <w:trPr>
          <w:trHeight w:val="646"/>
        </w:trPr>
        <w:tc>
          <w:tcPr>
            <w:tcW w:w="952" w:type="dxa"/>
            <w:vAlign w:val="center"/>
          </w:tcPr>
          <w:p w14:paraId="4AF2071B" w14:textId="77777777" w:rsidR="00AB1FF5" w:rsidRDefault="00000000">
            <w:pPr>
              <w:spacing w:line="440" w:lineRule="exact"/>
              <w:jc w:val="center"/>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rPr>
              <w:t>4</w:t>
            </w:r>
            <w:r>
              <w:rPr>
                <w:rFonts w:ascii="Times New Roman" w:eastAsia="仿宋_GB2312" w:hAnsi="Times New Roman" w:cs="Times New Roman" w:hint="default"/>
                <w:bCs/>
                <w:color w:val="auto"/>
                <w:sz w:val="28"/>
                <w:szCs w:val="28"/>
                <w:lang w:val="en-US" w:eastAsia="zh-CN"/>
              </w:rPr>
              <w:t>4</w:t>
            </w:r>
          </w:p>
        </w:tc>
        <w:tc>
          <w:tcPr>
            <w:tcW w:w="7751" w:type="dxa"/>
            <w:vAlign w:val="center"/>
          </w:tcPr>
          <w:p w14:paraId="42076482" w14:textId="77777777" w:rsidR="00AB1FF5" w:rsidRDefault="00000000">
            <w:pPr>
              <w:spacing w:line="440" w:lineRule="exac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数量</w:t>
            </w:r>
            <w:r>
              <w:rPr>
                <w:rFonts w:ascii="Times New Roman" w:eastAsia="仿宋_GB2312" w:hAnsi="Times New Roman" w:cs="Times New Roman" w:hint="default"/>
                <w:bCs/>
                <w:color w:val="auto"/>
                <w:sz w:val="28"/>
                <w:szCs w:val="28"/>
                <w:lang w:val="en-US" w:eastAsia="zh-CN"/>
              </w:rPr>
              <w:t>追加</w:t>
            </w:r>
            <w:r>
              <w:rPr>
                <w:rFonts w:ascii="Times New Roman" w:eastAsia="仿宋_GB2312" w:hAnsi="Times New Roman" w:cs="Times New Roman" w:hint="default"/>
                <w:bCs/>
                <w:color w:val="auto"/>
                <w:sz w:val="28"/>
                <w:szCs w:val="28"/>
                <w:lang w:eastAsia="zh-CN"/>
              </w:rPr>
              <w:t>范围：采购人需追加与合同标的相同的货物的，在不改变合同其它条款的前提下，可以与投标人签订补充合同，但所有补充合同的采购金额不得超过原合同金额的百分之十。</w:t>
            </w:r>
          </w:p>
        </w:tc>
      </w:tr>
      <w:tr w:rsidR="00AB1FF5" w14:paraId="4CB1C672" w14:textId="77777777">
        <w:trPr>
          <w:trHeight w:val="646"/>
        </w:trPr>
        <w:tc>
          <w:tcPr>
            <w:tcW w:w="952" w:type="dxa"/>
            <w:vAlign w:val="center"/>
          </w:tcPr>
          <w:p w14:paraId="2D218AEC" w14:textId="77777777" w:rsidR="00AB1FF5"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sz w:val="28"/>
                <w:szCs w:val="28"/>
                <w:lang w:val="en-US" w:eastAsia="zh-CN"/>
              </w:rPr>
              <w:lastRenderedPageBreak/>
              <w:t>46</w:t>
            </w:r>
          </w:p>
        </w:tc>
        <w:tc>
          <w:tcPr>
            <w:tcW w:w="7751" w:type="dxa"/>
            <w:vAlign w:val="center"/>
          </w:tcPr>
          <w:p w14:paraId="7ADB5DFE" w14:textId="77777777" w:rsidR="00AB1FF5" w:rsidRDefault="00000000">
            <w:pPr>
              <w:spacing w:line="440" w:lineRule="exact"/>
              <w:rPr>
                <w:rFonts w:ascii="Times New Roman" w:eastAsia="仿宋_GB2312" w:hAnsi="Times New Roman" w:cs="Times New Roman" w:hint="default"/>
                <w:bCs/>
                <w:color w:val="auto"/>
                <w:sz w:val="28"/>
                <w:szCs w:val="28"/>
                <w:lang w:val="en-US" w:eastAsia="zh-CN"/>
              </w:rPr>
            </w:pPr>
            <w:r>
              <w:rPr>
                <w:rFonts w:ascii="仿宋_GB2312" w:eastAsia="仿宋_GB2312" w:hAnsi="仿宋_GB2312" w:cs="仿宋_GB2312"/>
                <w:sz w:val="28"/>
                <w:szCs w:val="28"/>
                <w:lang w:eastAsia="zh-CN"/>
              </w:rPr>
              <w:t>履约保证金：</w:t>
            </w:r>
            <w:r>
              <w:rPr>
                <w:rFonts w:ascii="仿宋_GB2312" w:eastAsia="仿宋_GB2312" w:hAnsi="仿宋_GB2312" w:cs="仿宋_GB2312" w:hint="default"/>
                <w:sz w:val="28"/>
                <w:szCs w:val="28"/>
                <w:lang w:val="en" w:eastAsia="zh-CN"/>
              </w:rPr>
              <w:t>□</w:t>
            </w:r>
            <w:r>
              <w:rPr>
                <w:rFonts w:ascii="仿宋_GB2312" w:eastAsia="仿宋_GB2312" w:hAnsi="仿宋_GB2312" w:cs="仿宋_GB2312"/>
                <w:sz w:val="28"/>
                <w:szCs w:val="28"/>
                <w:lang w:val="en-US" w:eastAsia="zh-CN"/>
              </w:rPr>
              <w:t xml:space="preserve">无   </w:t>
            </w:r>
            <w:r>
              <w:rPr>
                <w:rFonts w:ascii="Segoe UI Symbol" w:eastAsia="仿宋_GB2312" w:hAnsi="Segoe UI Symbol" w:cs="Segoe UI Symbol" w:hint="default"/>
                <w:b/>
                <w:bCs/>
                <w:color w:val="auto"/>
                <w:sz w:val="28"/>
                <w:szCs w:val="28"/>
                <w:lang w:val="en" w:eastAsia="zh-CN"/>
              </w:rPr>
              <w:t>☑</w:t>
            </w:r>
            <w:r>
              <w:rPr>
                <w:rFonts w:ascii="仿宋_GB2312" w:eastAsia="仿宋_GB2312" w:hAnsi="仿宋_GB2312" w:cs="仿宋_GB2312"/>
                <w:b/>
                <w:bCs/>
                <w:color w:val="auto"/>
                <w:sz w:val="28"/>
                <w:szCs w:val="28"/>
                <w:lang w:val="en-US" w:eastAsia="zh-CN"/>
              </w:rPr>
              <w:t>有</w:t>
            </w:r>
            <w:r>
              <w:rPr>
                <w:rFonts w:ascii="仿宋_GB2312" w:eastAsia="仿宋_GB2312" w:hAnsi="仿宋_GB2312" w:cs="仿宋_GB2312"/>
                <w:b/>
                <w:bCs/>
                <w:sz w:val="28"/>
                <w:szCs w:val="28"/>
                <w:lang w:val="en" w:eastAsia="zh-CN"/>
              </w:rPr>
              <w:t>，合同金额的</w:t>
            </w:r>
            <w:r>
              <w:rPr>
                <w:rFonts w:ascii="Times New Roman" w:eastAsia="仿宋_GB2312" w:hAnsi="Times New Roman" w:cs="Times New Roman" w:hint="default"/>
                <w:b/>
                <w:bCs/>
                <w:sz w:val="28"/>
                <w:szCs w:val="28"/>
                <w:u w:val="single"/>
                <w:lang w:val="en-US" w:eastAsia="zh-CN"/>
              </w:rPr>
              <w:t>5</w:t>
            </w:r>
            <w:r>
              <w:rPr>
                <w:rFonts w:ascii="仿宋_GB2312" w:eastAsia="仿宋_GB2312" w:hAnsi="仿宋_GB2312" w:cs="仿宋_GB2312"/>
                <w:b/>
                <w:bCs/>
                <w:sz w:val="28"/>
                <w:szCs w:val="28"/>
                <w:lang w:val="en-US" w:eastAsia="zh-CN"/>
              </w:rPr>
              <w:t>%</w:t>
            </w:r>
          </w:p>
        </w:tc>
      </w:tr>
      <w:tr w:rsidR="00AB1FF5" w14:paraId="67AAA15E" w14:textId="77777777">
        <w:trPr>
          <w:trHeight w:val="646"/>
        </w:trPr>
        <w:tc>
          <w:tcPr>
            <w:tcW w:w="952" w:type="dxa"/>
            <w:vAlign w:val="center"/>
          </w:tcPr>
          <w:p w14:paraId="5B16CFEA" w14:textId="77777777" w:rsidR="00AB1FF5" w:rsidRDefault="00000000">
            <w:pPr>
              <w:spacing w:line="440" w:lineRule="exact"/>
              <w:jc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48</w:t>
            </w:r>
          </w:p>
        </w:tc>
        <w:tc>
          <w:tcPr>
            <w:tcW w:w="7751" w:type="dxa"/>
            <w:vAlign w:val="center"/>
          </w:tcPr>
          <w:p w14:paraId="15332F4F" w14:textId="77777777" w:rsidR="00AB1FF5" w:rsidRDefault="00000000">
            <w:pPr>
              <w:spacing w:line="440" w:lineRule="exac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招标代理费</w:t>
            </w:r>
            <w:r>
              <w:rPr>
                <w:rFonts w:ascii="Times New Roman" w:eastAsia="仿宋_GB2312" w:hAnsi="Times New Roman" w:cs="Times New Roman" w:hint="default"/>
                <w:bCs/>
                <w:color w:val="auto"/>
                <w:sz w:val="28"/>
                <w:szCs w:val="28"/>
              </w:rPr>
              <w:t>：免费。</w:t>
            </w:r>
          </w:p>
        </w:tc>
      </w:tr>
      <w:tr w:rsidR="00AB1FF5" w14:paraId="4F2AD819" w14:textId="77777777">
        <w:trPr>
          <w:trHeight w:val="646"/>
        </w:trPr>
        <w:tc>
          <w:tcPr>
            <w:tcW w:w="952" w:type="dxa"/>
            <w:vAlign w:val="center"/>
          </w:tcPr>
          <w:p w14:paraId="17FD91C8" w14:textId="77777777" w:rsidR="00AB1FF5" w:rsidRDefault="00000000">
            <w:pPr>
              <w:spacing w:line="440" w:lineRule="exact"/>
              <w:jc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49.2</w:t>
            </w:r>
          </w:p>
        </w:tc>
        <w:tc>
          <w:tcPr>
            <w:tcW w:w="7751" w:type="dxa"/>
            <w:vAlign w:val="center"/>
          </w:tcPr>
          <w:p w14:paraId="75CE5814" w14:textId="77777777" w:rsidR="00AB1FF5" w:rsidRDefault="00000000">
            <w:pPr>
              <w:spacing w:after="0" w:line="4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投标人应在法定质疑期内针对同一采购程序环节的质疑次数：</w:t>
            </w:r>
          </w:p>
          <w:p w14:paraId="081600D6" w14:textId="77777777" w:rsidR="00AB1FF5" w:rsidRDefault="00000000">
            <w:pPr>
              <w:spacing w:line="440" w:lineRule="exact"/>
              <w:rPr>
                <w:rFonts w:ascii="Times New Roman" w:eastAsia="仿宋_GB2312" w:hAnsi="Times New Roman" w:cs="Times New Roman" w:hint="default"/>
                <w:bCs/>
                <w:color w:val="auto"/>
                <w:sz w:val="28"/>
                <w:szCs w:val="28"/>
                <w:lang w:eastAsia="zh-CN"/>
              </w:rPr>
            </w:pPr>
            <w:r>
              <w:rPr>
                <w:rFonts w:ascii="仿宋_GB2312" w:eastAsia="仿宋_GB2312" w:hAnsi="仿宋_GB2312" w:cs="仿宋_GB2312"/>
                <w:b/>
                <w:bCs/>
                <w:sz w:val="28"/>
                <w:szCs w:val="28"/>
                <w:lang w:val="en-US" w:eastAsia="zh-CN"/>
              </w:rPr>
              <w:t>一次性提出</w:t>
            </w:r>
            <w:r>
              <w:rPr>
                <w:rFonts w:ascii="仿宋_GB2312" w:eastAsia="仿宋_GB2312" w:hAnsi="仿宋_GB2312" w:cs="仿宋_GB2312"/>
                <w:sz w:val="28"/>
                <w:szCs w:val="28"/>
                <w:lang w:val="en-US" w:eastAsia="zh-CN"/>
              </w:rPr>
              <w:t xml:space="preserve">  </w:t>
            </w:r>
          </w:p>
        </w:tc>
      </w:tr>
      <w:tr w:rsidR="00AB1FF5" w14:paraId="385DC8CB" w14:textId="77777777">
        <w:trPr>
          <w:trHeight w:val="423"/>
        </w:trPr>
        <w:tc>
          <w:tcPr>
            <w:tcW w:w="952" w:type="dxa"/>
            <w:vAlign w:val="center"/>
          </w:tcPr>
          <w:p w14:paraId="39B1266D" w14:textId="77777777" w:rsidR="00AB1FF5" w:rsidRDefault="00000000">
            <w:pPr>
              <w:spacing w:line="440" w:lineRule="exact"/>
              <w:jc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50</w:t>
            </w:r>
          </w:p>
        </w:tc>
        <w:tc>
          <w:tcPr>
            <w:tcW w:w="7751" w:type="dxa"/>
            <w:vAlign w:val="center"/>
          </w:tcPr>
          <w:p w14:paraId="5C1BFA4A" w14:textId="77777777" w:rsidR="00AB1FF5" w:rsidRDefault="00000000">
            <w:pPr>
              <w:spacing w:line="440" w:lineRule="exact"/>
              <w:jc w:val="center"/>
              <w:rPr>
                <w:rFonts w:ascii="Times New Roman" w:eastAsia="仿宋_GB2312" w:hAnsi="Times New Roman" w:cs="Times New Roman" w:hint="default"/>
                <w:bCs/>
                <w:color w:val="auto"/>
                <w:sz w:val="28"/>
                <w:szCs w:val="28"/>
              </w:rPr>
            </w:pPr>
            <w:r>
              <w:rPr>
                <w:rFonts w:ascii="Times New Roman" w:eastAsia="仿宋_GB2312" w:hAnsi="Times New Roman" w:cs="Times New Roman" w:hint="default"/>
                <w:bCs/>
                <w:color w:val="auto"/>
                <w:sz w:val="28"/>
                <w:szCs w:val="28"/>
              </w:rPr>
              <w:t>需要补充的其他内容</w:t>
            </w:r>
          </w:p>
        </w:tc>
      </w:tr>
      <w:tr w:rsidR="00AB1FF5" w14:paraId="23FB7DCF" w14:textId="77777777">
        <w:trPr>
          <w:trHeight w:val="646"/>
        </w:trPr>
        <w:tc>
          <w:tcPr>
            <w:tcW w:w="952" w:type="dxa"/>
            <w:vAlign w:val="center"/>
          </w:tcPr>
          <w:p w14:paraId="00ECDA68" w14:textId="77777777" w:rsidR="00AB1FF5" w:rsidRDefault="00000000">
            <w:pPr>
              <w:spacing w:line="440" w:lineRule="exact"/>
              <w:jc w:val="center"/>
              <w:rPr>
                <w:rFonts w:ascii="Times New Roman" w:eastAsia="仿宋_GB2312" w:hAnsi="Times New Roman" w:cs="Times New Roman" w:hint="default"/>
                <w:bCs/>
                <w:color w:val="auto"/>
                <w:sz w:val="28"/>
                <w:szCs w:val="28"/>
                <w:lang w:val="en" w:eastAsia="zh-CN"/>
              </w:rPr>
            </w:pPr>
            <w:r>
              <w:rPr>
                <w:rFonts w:ascii="Times New Roman" w:eastAsia="仿宋_GB2312" w:hAnsi="Times New Roman" w:cs="Times New Roman" w:hint="default"/>
                <w:bCs/>
                <w:color w:val="auto"/>
                <w:sz w:val="28"/>
                <w:szCs w:val="28"/>
                <w:lang w:val="en-US" w:eastAsia="zh-CN"/>
              </w:rPr>
              <w:t>50</w:t>
            </w:r>
            <w:r>
              <w:rPr>
                <w:rFonts w:ascii="Times New Roman" w:eastAsia="仿宋_GB2312" w:hAnsi="Times New Roman" w:cs="Times New Roman" w:hint="default"/>
                <w:bCs/>
                <w:color w:val="auto"/>
                <w:sz w:val="28"/>
                <w:szCs w:val="28"/>
                <w:lang w:val="en" w:eastAsia="zh-CN"/>
              </w:rPr>
              <w:t>.</w:t>
            </w:r>
            <w:r>
              <w:rPr>
                <w:rFonts w:ascii="Times New Roman" w:eastAsia="仿宋_GB2312" w:hAnsi="Times New Roman" w:cs="Times New Roman" w:hint="default"/>
                <w:bCs/>
                <w:color w:val="auto"/>
                <w:sz w:val="28"/>
                <w:szCs w:val="28"/>
                <w:lang w:val="en-US" w:eastAsia="zh-CN"/>
              </w:rPr>
              <w:t>1</w:t>
            </w:r>
          </w:p>
        </w:tc>
        <w:tc>
          <w:tcPr>
            <w:tcW w:w="7751" w:type="dxa"/>
            <w:vAlign w:val="center"/>
          </w:tcPr>
          <w:p w14:paraId="19838646" w14:textId="77777777" w:rsidR="00AB1FF5" w:rsidRDefault="00000000">
            <w:pPr>
              <w:spacing w:line="440" w:lineRule="exac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rPr>
              <w:fldChar w:fldCharType="begin"/>
            </w:r>
            <w:r>
              <w:rPr>
                <w:rFonts w:ascii="Times New Roman" w:eastAsia="仿宋_GB2312" w:hAnsi="Times New Roman" w:cs="Times New Roman" w:hint="default"/>
                <w:bCs/>
                <w:color w:val="auto"/>
                <w:sz w:val="28"/>
                <w:szCs w:val="28"/>
                <w:lang w:eastAsia="zh-CN"/>
              </w:rPr>
              <w:instrText xml:space="preserve"> eq \o\ac(</w:instrText>
            </w:r>
            <w:r>
              <w:rPr>
                <w:rFonts w:ascii="Times New Roman" w:eastAsia="仿宋_GB2312" w:hAnsi="Times New Roman" w:cs="Times New Roman" w:hint="default"/>
                <w:bCs/>
                <w:color w:val="auto"/>
                <w:position w:val="-5"/>
                <w:sz w:val="42"/>
                <w:szCs w:val="28"/>
                <w:lang w:eastAsia="zh-CN"/>
              </w:rPr>
              <w:instrText>□</w:instrText>
            </w:r>
            <w:r>
              <w:rPr>
                <w:rFonts w:ascii="Times New Roman" w:eastAsia="仿宋_GB2312" w:hAnsi="Times New Roman" w:cs="Times New Roman" w:hint="default"/>
                <w:bCs/>
                <w:color w:val="auto"/>
                <w:sz w:val="28"/>
                <w:szCs w:val="28"/>
                <w:lang w:eastAsia="zh-CN"/>
              </w:rPr>
              <w:instrText>)</w:instrText>
            </w:r>
            <w:r>
              <w:rPr>
                <w:rFonts w:ascii="Times New Roman" w:eastAsia="仿宋_GB2312" w:hAnsi="Times New Roman" w:cs="Times New Roman" w:hint="default"/>
                <w:bCs/>
                <w:color w:val="auto"/>
                <w:sz w:val="28"/>
                <w:szCs w:val="28"/>
              </w:rPr>
              <w:fldChar w:fldCharType="end"/>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val="en-US" w:eastAsia="zh-CN"/>
              </w:rPr>
              <w:t>）如果为单一产品采购项目，提供相同品牌产品且通过资格审查、符合性审查的不同投标人参加同一合同项下投标的，按一家投标人计算，评审后得分最高的同品牌投标人获得中标人推荐资格；评审得分相同的，报价得分最高的获得中标人推荐资格，其他同品牌投标人不作为中标候选人。</w:t>
            </w:r>
          </w:p>
          <w:p w14:paraId="65C2F1A3" w14:textId="77777777" w:rsidR="00AB1FF5" w:rsidRDefault="00000000">
            <w:pPr>
              <w:spacing w:line="440" w:lineRule="exac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rPr>
              <w:fldChar w:fldCharType="begin"/>
            </w:r>
            <w:r>
              <w:rPr>
                <w:rFonts w:ascii="Times New Roman" w:eastAsia="仿宋_GB2312" w:hAnsi="Times New Roman" w:cs="Times New Roman" w:hint="default"/>
                <w:bCs/>
                <w:color w:val="auto"/>
                <w:sz w:val="28"/>
                <w:szCs w:val="28"/>
                <w:lang w:eastAsia="zh-CN"/>
              </w:rPr>
              <w:instrText xml:space="preserve"> eq \o\ac(</w:instrText>
            </w:r>
            <w:r>
              <w:rPr>
                <w:rFonts w:ascii="Times New Roman" w:eastAsia="仿宋_GB2312" w:hAnsi="Times New Roman" w:cs="Times New Roman" w:hint="default"/>
                <w:bCs/>
                <w:color w:val="auto"/>
                <w:position w:val="-5"/>
                <w:sz w:val="42"/>
                <w:szCs w:val="28"/>
                <w:lang w:eastAsia="zh-CN"/>
              </w:rPr>
              <w:instrText>□</w:instrText>
            </w:r>
            <w:r>
              <w:rPr>
                <w:rFonts w:ascii="Times New Roman" w:eastAsia="仿宋_GB2312" w:hAnsi="Times New Roman" w:cs="Times New Roman" w:hint="default"/>
                <w:bCs/>
                <w:color w:val="auto"/>
                <w:sz w:val="28"/>
                <w:szCs w:val="28"/>
                <w:lang w:eastAsia="zh-CN"/>
              </w:rPr>
              <w:instrText>,√)</w:instrText>
            </w:r>
            <w:r>
              <w:rPr>
                <w:rFonts w:ascii="Times New Roman" w:eastAsia="仿宋_GB2312" w:hAnsi="Times New Roman" w:cs="Times New Roman" w:hint="default"/>
                <w:bCs/>
                <w:color w:val="auto"/>
                <w:sz w:val="28"/>
                <w:szCs w:val="28"/>
              </w:rPr>
              <w:fldChar w:fldCharType="end"/>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val="en-US" w:eastAsia="zh-CN"/>
              </w:rPr>
              <w:t>）非单一产品采购项目，将在招标文件中载明核心产品。多家投标人提供的核心产品品牌相同的，按（</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单一产品采购项目</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规定处理。</w:t>
            </w:r>
          </w:p>
          <w:p w14:paraId="02BCE721" w14:textId="77777777" w:rsidR="00AB1FF5" w:rsidRDefault="00000000">
            <w:pPr>
              <w:spacing w:line="440" w:lineRule="exact"/>
              <w:rPr>
                <w:bCs/>
                <w:lang w:val="en-US" w:eastAsia="zh-CN"/>
              </w:rPr>
            </w:pPr>
            <w:r>
              <w:rPr>
                <w:rFonts w:ascii="Times New Roman" w:eastAsia="仿宋_GB2312" w:hAnsi="Times New Roman" w:cs="Times New Roman" w:hint="default"/>
                <w:bCs/>
                <w:color w:val="auto"/>
                <w:sz w:val="28"/>
                <w:szCs w:val="28"/>
                <w:lang w:val="en-US" w:eastAsia="zh-CN"/>
              </w:rPr>
              <w:t>核心产品：</w:t>
            </w:r>
            <w:r>
              <w:rPr>
                <w:rFonts w:ascii="Times New Roman" w:eastAsia="仿宋_GB2312" w:hAnsi="Times New Roman" w:cs="Times New Roman" w:hint="default"/>
                <w:b/>
                <w:color w:val="auto"/>
                <w:sz w:val="28"/>
                <w:szCs w:val="28"/>
                <w:u w:val="single"/>
                <w:lang w:val="en-US" w:eastAsia="zh-CN"/>
              </w:rPr>
              <w:t>录播主机</w:t>
            </w:r>
            <w:r>
              <w:rPr>
                <w:rFonts w:ascii="Times New Roman" w:eastAsia="仿宋_GB2312" w:hAnsi="Times New Roman" w:cs="Times New Roman"/>
                <w:bCs/>
                <w:color w:val="auto"/>
                <w:sz w:val="28"/>
                <w:szCs w:val="28"/>
                <w:lang w:val="en-US" w:eastAsia="zh-CN"/>
              </w:rPr>
              <w:t>。</w:t>
            </w:r>
          </w:p>
        </w:tc>
      </w:tr>
      <w:tr w:rsidR="00AB1FF5" w14:paraId="07417BBD" w14:textId="77777777">
        <w:trPr>
          <w:trHeight w:val="646"/>
        </w:trPr>
        <w:tc>
          <w:tcPr>
            <w:tcW w:w="952" w:type="dxa"/>
            <w:vAlign w:val="center"/>
          </w:tcPr>
          <w:p w14:paraId="0216371C" w14:textId="77777777" w:rsidR="00AB1FF5" w:rsidRDefault="00000000">
            <w:pPr>
              <w:spacing w:line="440" w:lineRule="exact"/>
              <w:jc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50.2</w:t>
            </w:r>
          </w:p>
        </w:tc>
        <w:tc>
          <w:tcPr>
            <w:tcW w:w="7751" w:type="dxa"/>
            <w:vAlign w:val="center"/>
          </w:tcPr>
          <w:p w14:paraId="294CED89" w14:textId="77777777" w:rsidR="00AB1FF5" w:rsidRDefault="00000000">
            <w:pPr>
              <w:spacing w:line="440" w:lineRule="exact"/>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kern w:val="0"/>
                <w:sz w:val="28"/>
                <w:szCs w:val="28"/>
                <w:lang w:val="en-US" w:eastAsia="zh-CN" w:bidi="ar"/>
              </w:rPr>
              <w:t>“</w:t>
            </w:r>
            <w:r>
              <w:rPr>
                <w:rFonts w:ascii="Times New Roman" w:eastAsia="仿宋_GB2312" w:hAnsi="Times New Roman" w:cs="Times New Roman" w:hint="default"/>
                <w:bCs/>
                <w:color w:val="auto"/>
                <w:sz w:val="28"/>
                <w:szCs w:val="28"/>
                <w:lang w:val="en-US" w:eastAsia="zh-CN"/>
              </w:rPr>
              <w:t>一号咨询</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服务：</w:t>
            </w:r>
            <w:r>
              <w:rPr>
                <w:rFonts w:ascii="Times New Roman" w:eastAsia="仿宋_GB2312" w:hAnsi="Times New Roman" w:cs="Times New Roman" w:hint="default"/>
                <w:bCs/>
                <w:color w:val="auto"/>
                <w:kern w:val="0"/>
                <w:sz w:val="28"/>
                <w:szCs w:val="28"/>
                <w:lang w:val="en-US" w:eastAsia="zh-CN" w:bidi="ar"/>
              </w:rPr>
              <w:t>市场主体拨打</w:t>
            </w:r>
            <w:r>
              <w:rPr>
                <w:rFonts w:ascii="Times New Roman" w:eastAsia="仿宋_GB2312" w:hAnsi="Times New Roman" w:cs="Times New Roman" w:hint="default"/>
                <w:bCs/>
                <w:color w:val="auto"/>
                <w:kern w:val="0"/>
                <w:sz w:val="28"/>
                <w:szCs w:val="28"/>
                <w:lang w:val="en-US" w:eastAsia="zh-CN" w:bidi="ar"/>
              </w:rPr>
              <w:t>0371-61335566</w:t>
            </w:r>
            <w:r>
              <w:rPr>
                <w:rFonts w:ascii="Times New Roman" w:eastAsia="仿宋_GB2312" w:hAnsi="Times New Roman" w:cs="Times New Roman" w:hint="default"/>
                <w:bCs/>
                <w:color w:val="auto"/>
                <w:kern w:val="0"/>
                <w:sz w:val="28"/>
                <w:szCs w:val="28"/>
                <w:lang w:val="en-US" w:eastAsia="zh-CN" w:bidi="ar"/>
              </w:rPr>
              <w:t>即可咨询河南省公共资源交易中心业务的相关问题。</w:t>
            </w:r>
          </w:p>
        </w:tc>
      </w:tr>
    </w:tbl>
    <w:p w14:paraId="7634B967" w14:textId="77777777" w:rsidR="00AB1FF5" w:rsidRDefault="00AB1FF5">
      <w:pPr>
        <w:spacing w:line="540" w:lineRule="exact"/>
        <w:ind w:left="1077" w:hanging="539"/>
        <w:rPr>
          <w:rFonts w:ascii="Times New Roman" w:eastAsia="宋体" w:hAnsi="Times New Roman" w:cs="Times New Roman" w:hint="default"/>
          <w:bCs/>
          <w:color w:val="auto"/>
          <w:lang w:eastAsia="zh-CN"/>
        </w:rPr>
        <w:sectPr w:rsidR="00AB1FF5">
          <w:pgSz w:w="11900" w:h="16840"/>
          <w:pgMar w:top="1440" w:right="1797" w:bottom="1440" w:left="1797" w:header="851" w:footer="992" w:gutter="0"/>
          <w:cols w:space="720"/>
        </w:sectPr>
      </w:pPr>
    </w:p>
    <w:p w14:paraId="5FB9AA03" w14:textId="77777777" w:rsidR="00AB1FF5" w:rsidRDefault="00000000">
      <w:pPr>
        <w:pStyle w:val="1"/>
        <w:spacing w:before="0" w:after="0" w:line="360" w:lineRule="auto"/>
        <w:jc w:val="center"/>
        <w:rPr>
          <w:rFonts w:ascii="Times New Roman" w:eastAsia="宋体" w:hAnsi="Times New Roman"/>
          <w:b w:val="0"/>
          <w:color w:val="auto"/>
          <w:sz w:val="36"/>
          <w:szCs w:val="36"/>
          <w:lang w:val="en-US" w:eastAsia="zh-CN"/>
        </w:rPr>
      </w:pPr>
      <w:bookmarkStart w:id="96" w:name="_Toc2118786865_WPSOffice_Level1"/>
      <w:bookmarkStart w:id="97" w:name="_Toc309192439"/>
      <w:bookmarkStart w:id="98" w:name="_Toc1069896118_WPSOffice_Level1"/>
      <w:bookmarkStart w:id="99" w:name="_Toc511855247"/>
      <w:bookmarkStart w:id="100" w:name="_Toc653624039"/>
      <w:bookmarkStart w:id="101" w:name="_Toc672784450_WPSOffice_Level1"/>
      <w:bookmarkStart w:id="102" w:name="_Toc580298809"/>
      <w:bookmarkStart w:id="103" w:name="_Toc1484219635"/>
      <w:bookmarkStart w:id="104" w:name="_Toc540794793"/>
      <w:bookmarkStart w:id="105" w:name="_Toc194396107"/>
      <w:bookmarkStart w:id="106" w:name="_Toc755709613"/>
      <w:bookmarkStart w:id="107" w:name="_Toc754728636"/>
      <w:bookmarkStart w:id="108" w:name="_Toc1341383622_WPSOffice_Level1"/>
      <w:bookmarkStart w:id="109" w:name="_Toc1426170078"/>
      <w:bookmarkStart w:id="110" w:name="_Toc457436968_WPSOffice_Level1"/>
      <w:bookmarkStart w:id="111" w:name="_Toc876903712"/>
      <w:r>
        <w:rPr>
          <w:rFonts w:ascii="Times New Roman" w:eastAsia="宋体" w:hAnsi="Times New Roman"/>
          <w:b w:val="0"/>
          <w:color w:val="auto"/>
          <w:sz w:val="36"/>
          <w:szCs w:val="36"/>
          <w:lang w:val="en-US" w:eastAsia="zh-CN"/>
        </w:rPr>
        <w:lastRenderedPageBreak/>
        <w:t>第三章</w:t>
      </w:r>
      <w:r>
        <w:rPr>
          <w:rFonts w:ascii="Times New Roman" w:eastAsia="宋体" w:hAnsi="Times New Roman"/>
          <w:b w:val="0"/>
          <w:color w:val="auto"/>
          <w:sz w:val="36"/>
          <w:szCs w:val="36"/>
          <w:lang w:val="en-US" w:eastAsia="zh-CN"/>
        </w:rPr>
        <w:t xml:space="preserve"> </w:t>
      </w:r>
      <w:r>
        <w:rPr>
          <w:rFonts w:ascii="Times New Roman" w:eastAsia="宋体" w:hAnsi="Times New Roman"/>
          <w:b w:val="0"/>
          <w:color w:val="auto"/>
          <w:sz w:val="36"/>
          <w:szCs w:val="36"/>
          <w:lang w:eastAsia="zh-CN"/>
        </w:rPr>
        <w:t>投标人须知</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70BC3032" w14:textId="77777777" w:rsidR="00AB1FF5"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112" w:name="_Toc587412607"/>
      <w:bookmarkStart w:id="113" w:name="_Toc795505054"/>
      <w:bookmarkStart w:id="114" w:name="_Toc1605126531"/>
      <w:bookmarkStart w:id="115" w:name="_Toc753331058"/>
      <w:bookmarkStart w:id="116" w:name="_Toc1420306246"/>
      <w:bookmarkStart w:id="117" w:name="_Toc1875035149"/>
      <w:bookmarkStart w:id="118" w:name="_Toc1724158210_WPSOffice_Level2"/>
      <w:bookmarkStart w:id="119" w:name="_Toc72595909_WPSOffice_Level2"/>
      <w:bookmarkStart w:id="120" w:name="_Toc1597513343"/>
      <w:bookmarkStart w:id="121" w:name="_Toc1698066625"/>
      <w:bookmarkStart w:id="122" w:name="_Toc940441734"/>
      <w:bookmarkStart w:id="123" w:name="_Toc1820077040_WPSOffice_Level2"/>
      <w:bookmarkStart w:id="124" w:name="_Toc1053718759_WPSOffice_Level2"/>
      <w:bookmarkStart w:id="125" w:name="_Toc6348"/>
      <w:bookmarkStart w:id="126" w:name="_Toc225324457"/>
      <w:r>
        <w:rPr>
          <w:rFonts w:ascii="Times New Roman" w:eastAsia="方正小标宋_GBK" w:hAnsi="Times New Roman" w:cs="Times New Roman" w:hint="default"/>
          <w:bCs/>
          <w:color w:val="auto"/>
          <w:kern w:val="0"/>
          <w:sz w:val="30"/>
          <w:szCs w:val="30"/>
          <w:lang w:val="en-US" w:eastAsia="zh-CN"/>
        </w:rPr>
        <w:t>一、说</w:t>
      </w:r>
      <w:r>
        <w:rPr>
          <w:rFonts w:ascii="Times New Roman" w:eastAsia="方正小标宋_GBK" w:hAnsi="Times New Roman" w:cs="Times New Roman" w:hint="default"/>
          <w:bCs/>
          <w:color w:val="auto"/>
          <w:kern w:val="0"/>
          <w:sz w:val="30"/>
          <w:szCs w:val="30"/>
          <w:lang w:val="en-US" w:eastAsia="zh-CN"/>
        </w:rPr>
        <w:t xml:space="preserve">  </w:t>
      </w:r>
      <w:r>
        <w:rPr>
          <w:rFonts w:ascii="Times New Roman" w:eastAsia="方正小标宋_GBK" w:hAnsi="Times New Roman" w:cs="Times New Roman" w:hint="default"/>
          <w:bCs/>
          <w:color w:val="auto"/>
          <w:kern w:val="0"/>
          <w:sz w:val="30"/>
          <w:szCs w:val="30"/>
          <w:lang w:val="en-US" w:eastAsia="zh-CN"/>
        </w:rPr>
        <w:t>明</w:t>
      </w:r>
      <w:bookmarkEnd w:id="112"/>
      <w:bookmarkEnd w:id="113"/>
      <w:bookmarkEnd w:id="114"/>
      <w:bookmarkEnd w:id="115"/>
      <w:bookmarkEnd w:id="116"/>
      <w:bookmarkEnd w:id="117"/>
      <w:bookmarkEnd w:id="118"/>
      <w:bookmarkEnd w:id="119"/>
      <w:bookmarkEnd w:id="120"/>
      <w:bookmarkEnd w:id="121"/>
      <w:bookmarkEnd w:id="122"/>
      <w:bookmarkEnd w:id="123"/>
    </w:p>
    <w:p w14:paraId="7E91D8B5"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eastAsia="zh-CN"/>
        </w:rPr>
        <w:t>适用范围</w:t>
      </w:r>
    </w:p>
    <w:p w14:paraId="3C33A359"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bookmarkStart w:id="127" w:name="_Toc532150620_WPSOffice_Level3"/>
      <w:bookmarkStart w:id="128" w:name="_Toc196648728_WPSOffice_Level3"/>
      <w:r>
        <w:rPr>
          <w:rFonts w:ascii="Times New Roman" w:eastAsia="仿宋_GB2312" w:hAnsi="Times New Roman" w:cs="Times New Roman" w:hint="default"/>
          <w:bCs/>
          <w:color w:val="auto"/>
          <w:sz w:val="28"/>
          <w:szCs w:val="28"/>
          <w:lang w:eastAsia="zh-CN"/>
        </w:rPr>
        <w:t>1.1</w:t>
      </w:r>
      <w:r>
        <w:rPr>
          <w:rFonts w:ascii="Times New Roman" w:eastAsia="仿宋_GB2312" w:hAnsi="Times New Roman" w:cs="Times New Roman" w:hint="default"/>
          <w:bCs/>
          <w:color w:val="auto"/>
          <w:sz w:val="28"/>
          <w:szCs w:val="28"/>
          <w:lang w:eastAsia="zh-CN"/>
        </w:rPr>
        <w:t>本招标文件仅适用于本次公开招标所述的货物。</w:t>
      </w:r>
      <w:bookmarkEnd w:id="127"/>
      <w:bookmarkEnd w:id="128"/>
    </w:p>
    <w:p w14:paraId="240E5018"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bookmarkStart w:id="129" w:name="_Toc1359847161_WPSOffice_Level3"/>
      <w:bookmarkStart w:id="130" w:name="_Toc900722191_WPSOffice_Level3"/>
      <w:r>
        <w:rPr>
          <w:rFonts w:ascii="Times New Roman" w:eastAsia="仿宋_GB2312" w:hAnsi="Times New Roman" w:cs="Times New Roman" w:hint="default"/>
          <w:bCs/>
          <w:color w:val="auto"/>
          <w:sz w:val="28"/>
          <w:szCs w:val="28"/>
          <w:lang w:eastAsia="zh-CN"/>
        </w:rPr>
        <w:t>1.2</w:t>
      </w:r>
      <w:r>
        <w:rPr>
          <w:rFonts w:ascii="Times New Roman" w:eastAsia="仿宋_GB2312" w:hAnsi="Times New Roman" w:cs="Times New Roman" w:hint="default"/>
          <w:bCs/>
          <w:color w:val="auto"/>
          <w:sz w:val="28"/>
          <w:szCs w:val="28"/>
          <w:lang w:val="en" w:eastAsia="zh-CN"/>
        </w:rPr>
        <w:t>采购项目</w:t>
      </w:r>
      <w:r>
        <w:rPr>
          <w:rFonts w:ascii="Times New Roman" w:eastAsia="仿宋_GB2312" w:hAnsi="Times New Roman" w:cs="Times New Roman" w:hint="default"/>
          <w:bCs/>
          <w:color w:val="auto"/>
          <w:sz w:val="28"/>
          <w:szCs w:val="28"/>
          <w:lang w:eastAsia="zh-CN"/>
        </w:rPr>
        <w:t>：见</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w:t>
      </w:r>
      <w:bookmarkEnd w:id="129"/>
      <w:bookmarkEnd w:id="130"/>
    </w:p>
    <w:p w14:paraId="54237C7D"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bookmarkStart w:id="131" w:name="_Toc334765003_WPSOffice_Level3"/>
      <w:bookmarkStart w:id="132" w:name="_Toc1512585633_WPSOffice_Level3"/>
      <w:r>
        <w:rPr>
          <w:rFonts w:ascii="Times New Roman" w:eastAsia="仿宋_GB2312" w:hAnsi="Times New Roman" w:cs="Times New Roman" w:hint="default"/>
          <w:bCs/>
          <w:color w:val="auto"/>
          <w:sz w:val="28"/>
          <w:szCs w:val="28"/>
          <w:lang w:eastAsia="zh-CN"/>
        </w:rPr>
        <w:t>1.3</w:t>
      </w:r>
      <w:r>
        <w:rPr>
          <w:rFonts w:ascii="Times New Roman" w:eastAsia="仿宋_GB2312" w:hAnsi="Times New Roman" w:cs="Times New Roman" w:hint="default"/>
          <w:bCs/>
          <w:color w:val="auto"/>
          <w:sz w:val="28"/>
          <w:szCs w:val="28"/>
          <w:lang w:eastAsia="zh-CN"/>
        </w:rPr>
        <w:t>采购</w:t>
      </w:r>
      <w:r>
        <w:rPr>
          <w:rFonts w:ascii="Times New Roman" w:eastAsia="仿宋_GB2312" w:hAnsi="Times New Roman" w:cs="Times New Roman" w:hint="default"/>
          <w:bCs/>
          <w:color w:val="auto"/>
          <w:sz w:val="28"/>
          <w:szCs w:val="28"/>
          <w:lang w:val="en" w:eastAsia="zh-CN"/>
        </w:rPr>
        <w:t>编号</w:t>
      </w:r>
      <w:r>
        <w:rPr>
          <w:rFonts w:ascii="Times New Roman" w:eastAsia="仿宋_GB2312" w:hAnsi="Times New Roman" w:cs="Times New Roman" w:hint="default"/>
          <w:bCs/>
          <w:color w:val="auto"/>
          <w:sz w:val="28"/>
          <w:szCs w:val="28"/>
          <w:lang w:eastAsia="zh-CN"/>
        </w:rPr>
        <w:t>：见</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w:t>
      </w:r>
      <w:bookmarkEnd w:id="131"/>
      <w:bookmarkEnd w:id="132"/>
    </w:p>
    <w:p w14:paraId="706BA418"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bookmarkStart w:id="133" w:name="_Toc2062433103_WPSOffice_Level3"/>
      <w:bookmarkStart w:id="134" w:name="_Toc1513112147_WPSOffice_Level3"/>
      <w:r>
        <w:rPr>
          <w:rFonts w:ascii="Times New Roman" w:eastAsia="仿宋_GB2312" w:hAnsi="Times New Roman" w:cs="Times New Roman" w:hint="default"/>
          <w:bCs/>
          <w:color w:val="auto"/>
          <w:sz w:val="28"/>
          <w:szCs w:val="28"/>
          <w:lang w:eastAsia="zh-CN"/>
        </w:rPr>
        <w:t>1.4</w:t>
      </w:r>
      <w:r>
        <w:rPr>
          <w:rFonts w:ascii="Times New Roman" w:eastAsia="仿宋_GB2312" w:hAnsi="Times New Roman" w:cs="Times New Roman" w:hint="default"/>
          <w:bCs/>
          <w:color w:val="auto"/>
          <w:sz w:val="28"/>
          <w:szCs w:val="28"/>
          <w:lang w:eastAsia="zh-CN"/>
        </w:rPr>
        <w:t>采购项目简要说明：见</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w:t>
      </w:r>
      <w:bookmarkEnd w:id="133"/>
      <w:bookmarkEnd w:id="134"/>
    </w:p>
    <w:p w14:paraId="6C832101"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eastAsia="zh-CN"/>
        </w:rPr>
        <w:t>定义</w:t>
      </w:r>
    </w:p>
    <w:p w14:paraId="7D961FF7"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2.1</w:t>
      </w:r>
      <w:r>
        <w:rPr>
          <w:rFonts w:ascii="Times New Roman" w:eastAsia="仿宋_GB2312" w:hAnsi="Times New Roman" w:cs="Times New Roman" w:hint="default"/>
          <w:bCs/>
          <w:color w:val="auto"/>
          <w:sz w:val="28"/>
          <w:szCs w:val="28"/>
          <w:lang w:eastAsia="zh-CN"/>
        </w:rPr>
        <w:t>政府采购监督管理部门：河南省财政厅。</w:t>
      </w:r>
    </w:p>
    <w:p w14:paraId="035549A2"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2.2</w:t>
      </w:r>
      <w:r>
        <w:rPr>
          <w:rFonts w:ascii="Times New Roman" w:eastAsia="仿宋_GB2312" w:hAnsi="Times New Roman" w:cs="Times New Roman" w:hint="default"/>
          <w:bCs/>
          <w:color w:val="auto"/>
          <w:sz w:val="28"/>
          <w:szCs w:val="28"/>
          <w:lang w:eastAsia="zh-CN"/>
        </w:rPr>
        <w:t>采购人：</w:t>
      </w:r>
      <w:r>
        <w:rPr>
          <w:rFonts w:ascii="Times New Roman" w:eastAsia="仿宋_GB2312" w:hAnsi="Times New Roman" w:cs="Times New Roman" w:hint="default"/>
          <w:bCs/>
          <w:color w:val="auto"/>
          <w:sz w:val="28"/>
          <w:szCs w:val="28"/>
          <w:lang w:val="en-US" w:eastAsia="zh-CN"/>
        </w:rPr>
        <w:t>是指依法进行政府采购的国家机关、事业单位、团体组织。本项目的采购人见投标人须知前附表。</w:t>
      </w:r>
    </w:p>
    <w:p w14:paraId="79F68BE9"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2.3</w:t>
      </w:r>
      <w:r>
        <w:rPr>
          <w:rFonts w:ascii="Times New Roman" w:eastAsia="仿宋_GB2312" w:hAnsi="Times New Roman" w:cs="Times New Roman" w:hint="default"/>
          <w:bCs/>
          <w:color w:val="auto"/>
          <w:sz w:val="28"/>
          <w:szCs w:val="28"/>
          <w:lang w:eastAsia="zh-CN"/>
        </w:rPr>
        <w:t>集中采购机构：</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中所述的受采购人委托组织集中采购的代理机构。</w:t>
      </w:r>
    </w:p>
    <w:p w14:paraId="02627578"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2.4</w:t>
      </w:r>
      <w:r>
        <w:rPr>
          <w:rFonts w:ascii="Times New Roman" w:eastAsia="仿宋_GB2312" w:hAnsi="Times New Roman" w:cs="Times New Roman" w:hint="default"/>
          <w:bCs/>
          <w:color w:val="auto"/>
          <w:sz w:val="28"/>
          <w:szCs w:val="28"/>
          <w:lang w:eastAsia="zh-CN"/>
        </w:rPr>
        <w:t>集中采购：是指政府集中采购目录及限额标准规定的集中采购项目的采购活动。</w:t>
      </w:r>
    </w:p>
    <w:p w14:paraId="16411E8A" w14:textId="77777777" w:rsidR="00AB1FF5"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 xml:space="preserve">2.5 </w:t>
      </w:r>
      <w:r>
        <w:rPr>
          <w:rFonts w:ascii="Times New Roman" w:eastAsia="仿宋_GB2312" w:hAnsi="Times New Roman" w:cs="Times New Roman" w:hint="default"/>
          <w:bCs/>
          <w:color w:val="auto"/>
          <w:sz w:val="28"/>
          <w:szCs w:val="28"/>
          <w:lang w:val="en-US" w:eastAsia="zh-CN"/>
        </w:rPr>
        <w:t>投标人（供应商）：是指参加政府采购活动，向采购人提供货物、工程或者服务的法人、其他组织或者自然人。</w:t>
      </w:r>
    </w:p>
    <w:p w14:paraId="5B3D5279"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val="en-US" w:eastAsia="zh-CN"/>
        </w:rPr>
        <w:t>6</w:t>
      </w:r>
      <w:r>
        <w:rPr>
          <w:rFonts w:ascii="Times New Roman" w:eastAsia="仿宋_GB2312" w:hAnsi="Times New Roman" w:cs="Times New Roman" w:hint="default"/>
          <w:bCs/>
          <w:color w:val="auto"/>
          <w:sz w:val="28"/>
          <w:szCs w:val="28"/>
          <w:lang w:eastAsia="zh-CN"/>
        </w:rPr>
        <w:t>合格投标人：提供资格证明文件并通过资格审查的投标人。</w:t>
      </w:r>
    </w:p>
    <w:p w14:paraId="5A91E198" w14:textId="77777777" w:rsidR="00AB1FF5"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2.6.1</w:t>
      </w:r>
      <w:r>
        <w:rPr>
          <w:rFonts w:ascii="Times New Roman" w:eastAsia="仿宋_GB2312" w:hAnsi="Times New Roman" w:cs="Times New Roman" w:hint="default"/>
          <w:bCs/>
          <w:color w:val="auto"/>
          <w:sz w:val="28"/>
          <w:szCs w:val="28"/>
          <w:lang w:val="en-US" w:eastAsia="zh-CN"/>
        </w:rPr>
        <w:t>若投标人须知前附表中写明专门面向中小企业采购的，如投标人非中小企业，其投标将被认定为投标无效。</w:t>
      </w:r>
    </w:p>
    <w:p w14:paraId="298864CE" w14:textId="77777777" w:rsidR="00AB1FF5" w:rsidRDefault="00000000">
      <w:pPr>
        <w:spacing w:line="360" w:lineRule="auto"/>
        <w:rPr>
          <w:rFonts w:ascii="Times New Roman" w:eastAsia="仿宋_GB2312" w:hAnsi="Times New Roman" w:cs="Times New Roman" w:hint="default"/>
          <w:bCs/>
          <w:color w:val="auto"/>
          <w:lang w:val="en-US" w:eastAsia="zh-CN"/>
        </w:rPr>
      </w:pPr>
      <w:r>
        <w:rPr>
          <w:rFonts w:ascii="Times New Roman" w:eastAsia="仿宋_GB2312" w:hAnsi="Times New Roman" w:cs="Times New Roman" w:hint="default"/>
          <w:bCs/>
          <w:color w:val="auto"/>
          <w:sz w:val="28"/>
          <w:szCs w:val="28"/>
          <w:lang w:val="en-US" w:eastAsia="zh-CN"/>
        </w:rPr>
        <w:lastRenderedPageBreak/>
        <w:t>2.6.2</w:t>
      </w:r>
      <w:r>
        <w:rPr>
          <w:rFonts w:ascii="Times New Roman" w:eastAsia="仿宋_GB2312" w:hAnsi="Times New Roman" w:cs="Times New Roman" w:hint="default"/>
          <w:bCs/>
          <w:color w:val="auto"/>
          <w:sz w:val="28"/>
          <w:szCs w:val="28"/>
          <w:lang w:eastAsia="zh-CN"/>
        </w:rPr>
        <w:t>若投标人须知前附表中写明允许采购进口产品，但不限制满足招标文件要求的国内产品参与采购活动，投标人应保证所投产品可履行合法报通关手续进入中国关境内。若投标人须知前附表中未写明允许采购进口产品，如投标人提供产品为进口产品，其投标文件将被认定为无效投标文件。</w:t>
      </w:r>
    </w:p>
    <w:p w14:paraId="708FEB7B"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val="en-US" w:eastAsia="zh-CN"/>
        </w:rPr>
        <w:t>7</w:t>
      </w:r>
      <w:r>
        <w:rPr>
          <w:rFonts w:ascii="Times New Roman" w:eastAsia="仿宋_GB2312" w:hAnsi="Times New Roman" w:cs="Times New Roman" w:hint="default"/>
          <w:bCs/>
          <w:color w:val="auto"/>
          <w:sz w:val="28"/>
          <w:szCs w:val="28"/>
          <w:lang w:eastAsia="zh-CN"/>
        </w:rPr>
        <w:t>投标文件：指投标人根据招标文件提交的所有文件。</w:t>
      </w:r>
    </w:p>
    <w:p w14:paraId="5C49B3CF"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val="en-US" w:eastAsia="zh-CN"/>
        </w:rPr>
        <w:t>8</w:t>
      </w:r>
      <w:r>
        <w:rPr>
          <w:rFonts w:ascii="Times New Roman" w:eastAsia="仿宋_GB2312" w:hAnsi="Times New Roman" w:cs="Times New Roman" w:hint="default"/>
          <w:bCs/>
          <w:color w:val="auto"/>
          <w:sz w:val="28"/>
          <w:szCs w:val="28"/>
          <w:lang w:eastAsia="zh-CN"/>
        </w:rPr>
        <w:t>货物及相关服务：按项目需求及有关要求提供的全部货物及相关服务。</w:t>
      </w:r>
    </w:p>
    <w:p w14:paraId="1283FC38"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eastAsia="zh-CN"/>
        </w:rPr>
        <w:t>投标费用</w:t>
      </w:r>
    </w:p>
    <w:p w14:paraId="6C6FB906"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投标人须自行承担所有与参加投标有关的费用，无论投标的结果如何，采购人和集中采购机构在任何情况下均无义务和责任承担这些费用。</w:t>
      </w:r>
    </w:p>
    <w:p w14:paraId="1519FC5D"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bookmarkStart w:id="135" w:name="_Toc284337471"/>
      <w:bookmarkStart w:id="136" w:name="_Toc441214089"/>
      <w:bookmarkStart w:id="137" w:name="_Toc337225031"/>
      <w:r>
        <w:rPr>
          <w:rFonts w:ascii="Times New Roman" w:eastAsia="仿宋_GB2312" w:hAnsi="Times New Roman" w:cs="Times New Roman" w:hint="default"/>
          <w:bCs/>
          <w:color w:val="auto"/>
          <w:sz w:val="28"/>
          <w:szCs w:val="28"/>
          <w:lang w:eastAsia="zh-CN"/>
        </w:rPr>
        <w:t>4</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eastAsia="zh-CN"/>
        </w:rPr>
        <w:t>踏勘现场</w:t>
      </w:r>
      <w:bookmarkEnd w:id="135"/>
      <w:bookmarkEnd w:id="136"/>
      <w:bookmarkEnd w:id="137"/>
    </w:p>
    <w:p w14:paraId="20F345E4"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4.1“</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规定组织踏勘现场的，采购人按</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规定的时间、地点组织投标人踏勘项目现场。</w:t>
      </w:r>
    </w:p>
    <w:p w14:paraId="2FCD07F5"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4.2</w:t>
      </w:r>
      <w:r>
        <w:rPr>
          <w:rFonts w:ascii="Times New Roman" w:eastAsia="仿宋_GB2312" w:hAnsi="Times New Roman" w:cs="Times New Roman" w:hint="default"/>
          <w:bCs/>
          <w:color w:val="auto"/>
          <w:sz w:val="28"/>
          <w:szCs w:val="28"/>
          <w:lang w:eastAsia="zh-CN"/>
        </w:rPr>
        <w:t>投标人踏勘现场发生的费用自理。</w:t>
      </w:r>
    </w:p>
    <w:p w14:paraId="67B70A75"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4.3</w:t>
      </w:r>
      <w:r>
        <w:rPr>
          <w:rFonts w:ascii="Times New Roman" w:eastAsia="仿宋_GB2312" w:hAnsi="Times New Roman" w:cs="Times New Roman" w:hint="default"/>
          <w:bCs/>
          <w:color w:val="auto"/>
          <w:sz w:val="28"/>
          <w:szCs w:val="28"/>
          <w:lang w:eastAsia="zh-CN"/>
        </w:rPr>
        <w:t>除采购人的原因外，投标人自行负责在踏勘现场中所发生的人员伤亡和财产损失。</w:t>
      </w:r>
    </w:p>
    <w:p w14:paraId="74191D24"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4.4</w:t>
      </w:r>
      <w:r>
        <w:rPr>
          <w:rFonts w:ascii="Times New Roman" w:eastAsia="仿宋_GB2312" w:hAnsi="Times New Roman" w:cs="Times New Roman" w:hint="default"/>
          <w:bCs/>
          <w:color w:val="auto"/>
          <w:sz w:val="28"/>
          <w:szCs w:val="28"/>
          <w:lang w:eastAsia="zh-CN"/>
        </w:rPr>
        <w:t>采购人在踏勘现场中介绍的项目现场和相关的周边环境情况，供投标人在编制投标文件时参考，采购人不对投标人据此作出的判断和决策负责。</w:t>
      </w:r>
    </w:p>
    <w:p w14:paraId="027FEAD6"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5.</w:t>
      </w:r>
      <w:r>
        <w:rPr>
          <w:rFonts w:ascii="Times New Roman" w:eastAsia="仿宋_GB2312" w:hAnsi="Times New Roman" w:cs="Times New Roman" w:hint="default"/>
          <w:bCs/>
          <w:color w:val="auto"/>
          <w:sz w:val="28"/>
          <w:szCs w:val="28"/>
          <w:lang w:eastAsia="zh-CN"/>
        </w:rPr>
        <w:t>知识产权</w:t>
      </w:r>
    </w:p>
    <w:p w14:paraId="0060D7DB"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GB" w:eastAsia="zh-CN"/>
        </w:rPr>
        <w:lastRenderedPageBreak/>
        <w:t>所有涉及知识产权的成果，</w:t>
      </w:r>
      <w:r>
        <w:rPr>
          <w:rFonts w:ascii="Times New Roman" w:eastAsia="仿宋_GB2312" w:hAnsi="Times New Roman" w:cs="Times New Roman" w:hint="default"/>
          <w:bCs/>
          <w:color w:val="auto"/>
          <w:sz w:val="28"/>
          <w:szCs w:val="28"/>
          <w:lang w:eastAsia="zh-CN"/>
        </w:rPr>
        <w:t>投标人</w:t>
      </w:r>
      <w:r>
        <w:rPr>
          <w:rFonts w:ascii="Times New Roman" w:eastAsia="仿宋_GB2312" w:hAnsi="Times New Roman" w:cs="Times New Roman" w:hint="default"/>
          <w:bCs/>
          <w:color w:val="auto"/>
          <w:sz w:val="28"/>
          <w:szCs w:val="28"/>
          <w:lang w:val="en-GB" w:eastAsia="zh-CN"/>
        </w:rPr>
        <w:t>必须确保采购人拥有其合法的、不受限制的无偿使用权，并免受任何侵权诉讼或索偿，否则，由此产生的一切经济损失和法律责任由</w:t>
      </w:r>
      <w:r>
        <w:rPr>
          <w:rFonts w:ascii="Times New Roman" w:eastAsia="仿宋_GB2312" w:hAnsi="Times New Roman" w:cs="Times New Roman" w:hint="default"/>
          <w:bCs/>
          <w:color w:val="auto"/>
          <w:sz w:val="28"/>
          <w:szCs w:val="28"/>
          <w:lang w:eastAsia="zh-CN"/>
        </w:rPr>
        <w:t>投标人</w:t>
      </w:r>
      <w:r>
        <w:rPr>
          <w:rFonts w:ascii="Times New Roman" w:eastAsia="仿宋_GB2312" w:hAnsi="Times New Roman" w:cs="Times New Roman" w:hint="default"/>
          <w:bCs/>
          <w:color w:val="auto"/>
          <w:sz w:val="28"/>
          <w:szCs w:val="28"/>
          <w:lang w:val="en-GB" w:eastAsia="zh-CN"/>
        </w:rPr>
        <w:t>承担。</w:t>
      </w:r>
    </w:p>
    <w:p w14:paraId="1E45A44F"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6.</w:t>
      </w:r>
      <w:r>
        <w:rPr>
          <w:rFonts w:ascii="Times New Roman" w:eastAsia="仿宋_GB2312" w:hAnsi="Times New Roman" w:cs="Times New Roman" w:hint="default"/>
          <w:bCs/>
          <w:color w:val="auto"/>
          <w:sz w:val="28"/>
          <w:szCs w:val="28"/>
          <w:lang w:eastAsia="zh-CN"/>
        </w:rPr>
        <w:t>联合体投标</w:t>
      </w:r>
    </w:p>
    <w:p w14:paraId="70BD3A91"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6.1</w:t>
      </w:r>
      <w:r>
        <w:rPr>
          <w:rFonts w:ascii="Times New Roman" w:eastAsia="仿宋_GB2312" w:hAnsi="Times New Roman" w:cs="Times New Roman" w:hint="default"/>
          <w:bCs/>
          <w:color w:val="auto"/>
          <w:sz w:val="28"/>
          <w:szCs w:val="28"/>
          <w:lang w:eastAsia="zh-CN"/>
        </w:rPr>
        <w:t>除非本项目明确要求不接受联合体形式投标外，两个或两个以上投标人可以组成一个联合体，以一个投标人的身份共同参加投标。</w:t>
      </w:r>
    </w:p>
    <w:p w14:paraId="267CAE62"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6.2</w:t>
      </w:r>
      <w:r>
        <w:rPr>
          <w:rFonts w:ascii="Times New Roman" w:eastAsia="仿宋_GB2312" w:hAnsi="Times New Roman" w:cs="Times New Roman" w:hint="default"/>
          <w:bCs/>
          <w:color w:val="auto"/>
          <w:sz w:val="28"/>
          <w:szCs w:val="28"/>
          <w:lang w:eastAsia="zh-CN"/>
        </w:rPr>
        <w:t>以联合体形式参加投标的，联合体各方均应当符合《政府采购法》第二十二条规定的条件，并应当向采购人提交联合协议，载明联合体各方承担的工作和义务。根据采购项目的特殊要求规定投标人特定条件的，联合体各方中至少应当有一方符合。</w:t>
      </w:r>
    </w:p>
    <w:p w14:paraId="183ABA0C"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6.3</w:t>
      </w:r>
      <w:r>
        <w:rPr>
          <w:rFonts w:ascii="Times New Roman" w:eastAsia="仿宋_GB2312" w:hAnsi="Times New Roman" w:cs="Times New Roman" w:hint="default"/>
          <w:bCs/>
          <w:color w:val="auto"/>
          <w:sz w:val="28"/>
          <w:szCs w:val="28"/>
          <w:lang w:eastAsia="zh-CN"/>
        </w:rPr>
        <w:t>联合体中有同类资质的投标人按照联合体分工承担相同工作的，应当按照资质等级较低的投标人确定资质等级。</w:t>
      </w:r>
    </w:p>
    <w:p w14:paraId="20002D09"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6.4</w:t>
      </w:r>
      <w:r>
        <w:rPr>
          <w:rFonts w:ascii="Times New Roman" w:eastAsia="仿宋_GB2312" w:hAnsi="Times New Roman" w:cs="Times New Roman" w:hint="default"/>
          <w:bCs/>
          <w:color w:val="auto"/>
          <w:sz w:val="28"/>
          <w:szCs w:val="28"/>
          <w:lang w:eastAsia="zh-CN"/>
        </w:rPr>
        <w:t>联合体投标的，可以由联合体中的牵头人或者共同提交投标承诺函，以牵头人名义提交投标承诺函的，对联合体各方均具有约束力。</w:t>
      </w:r>
    </w:p>
    <w:p w14:paraId="41CC8178"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6.5</w:t>
      </w:r>
      <w:r>
        <w:rPr>
          <w:rFonts w:ascii="Times New Roman" w:eastAsia="仿宋_GB2312" w:hAnsi="Times New Roman" w:cs="Times New Roman" w:hint="default"/>
          <w:bCs/>
          <w:color w:val="auto"/>
          <w:sz w:val="28"/>
          <w:szCs w:val="28"/>
          <w:lang w:eastAsia="zh-CN"/>
        </w:rPr>
        <w:t>以联合体形式参加政府采购活动的，联合体各方不得再单独参加或者与其他投标人另外组成联合体参加同一合同项下的政府采购活动。</w:t>
      </w:r>
    </w:p>
    <w:p w14:paraId="5D8FB235" w14:textId="77777777" w:rsidR="00AB1FF5" w:rsidRDefault="00000000">
      <w:pPr>
        <w:pStyle w:val="ad"/>
        <w:spacing w:line="360" w:lineRule="auto"/>
        <w:rPr>
          <w:rFonts w:ascii="Times New Roman" w:hAnsi="Times New Roman"/>
          <w:bCs/>
          <w:lang w:val="en" w:eastAsia="zh-CN"/>
        </w:rPr>
      </w:pPr>
      <w:r>
        <w:rPr>
          <w:rFonts w:ascii="Times New Roman" w:eastAsia="仿宋_GB2312" w:hAnsi="Times New Roman"/>
          <w:bCs/>
          <w:sz w:val="28"/>
          <w:szCs w:val="28"/>
          <w:lang w:val="en" w:eastAsia="zh-CN"/>
        </w:rPr>
        <w:t>6.6</w:t>
      </w:r>
      <w:r>
        <w:rPr>
          <w:rFonts w:ascii="Times New Roman" w:eastAsia="仿宋_GB2312" w:hAnsi="Times New Roman"/>
          <w:bCs/>
          <w:sz w:val="28"/>
          <w:szCs w:val="28"/>
          <w:lang w:val="en-US" w:eastAsia="zh-CN"/>
        </w:rPr>
        <w:t>是否允许联合体投标见投标人须知前附表。</w:t>
      </w:r>
    </w:p>
    <w:p w14:paraId="6CB47E62"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7.</w:t>
      </w:r>
      <w:r>
        <w:rPr>
          <w:rFonts w:ascii="Times New Roman" w:eastAsia="仿宋_GB2312" w:hAnsi="Times New Roman" w:cs="Times New Roman" w:hint="default"/>
          <w:bCs/>
          <w:color w:val="auto"/>
          <w:sz w:val="28"/>
          <w:szCs w:val="28"/>
          <w:lang w:eastAsia="zh-CN"/>
        </w:rPr>
        <w:t>保密</w:t>
      </w:r>
    </w:p>
    <w:p w14:paraId="63615B5A" w14:textId="77777777" w:rsidR="00AB1FF5" w:rsidRDefault="00000000">
      <w:pPr>
        <w:spacing w:line="360" w:lineRule="auto"/>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bCs/>
          <w:sz w:val="28"/>
          <w:szCs w:val="28"/>
          <w:lang w:eastAsia="zh-CN"/>
        </w:rPr>
        <w:t>参与招标投标活动的各方应对招标文件和投标文件中的商业和技术等秘密保密，违者应对由此造成的后果承担法律责任。</w:t>
      </w:r>
    </w:p>
    <w:p w14:paraId="28FA7F50"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8.</w:t>
      </w:r>
      <w:r>
        <w:rPr>
          <w:rFonts w:ascii="Times New Roman" w:eastAsia="仿宋_GB2312" w:hAnsi="Times New Roman" w:cs="Times New Roman" w:hint="default"/>
          <w:bCs/>
          <w:color w:val="auto"/>
          <w:sz w:val="28"/>
          <w:szCs w:val="28"/>
          <w:lang w:eastAsia="zh-CN"/>
        </w:rPr>
        <w:t>市场主体信息库</w:t>
      </w:r>
    </w:p>
    <w:p w14:paraId="2CF2DDF4"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lastRenderedPageBreak/>
        <w:t>（</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）投标人应及时对入库信息进行补充、更新，若投标人提供虚假信息或未及时对入库信息进行补充、更新，由投标人承担全部责任。</w:t>
      </w:r>
    </w:p>
    <w:p w14:paraId="7C39B4D3"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）投标人可将本项目评审涉及到的资质、业绩、人员、获奖、证书、纳税、社保等信息补充到其市场主体信息库中。</w:t>
      </w:r>
    </w:p>
    <w:p w14:paraId="4CDB0507"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）投标人应当按照招标文件的要求编制投标文件，并予以提交。投标人的入库信息不作为评审的依据。</w:t>
      </w:r>
    </w:p>
    <w:p w14:paraId="095CB97C"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9.</w:t>
      </w:r>
      <w:r>
        <w:rPr>
          <w:rFonts w:ascii="Times New Roman" w:eastAsia="仿宋_GB2312" w:hAnsi="Times New Roman" w:cs="Times New Roman" w:hint="default"/>
          <w:bCs/>
          <w:color w:val="auto"/>
          <w:sz w:val="28"/>
          <w:szCs w:val="28"/>
          <w:lang w:eastAsia="zh-CN"/>
        </w:rPr>
        <w:t>采购信息的发布</w:t>
      </w:r>
    </w:p>
    <w:p w14:paraId="454478A7"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与本次采购活动相关的信息，将在《河南省政府采购网》《河南省公共资源交易中心网》上及时发布。</w:t>
      </w:r>
    </w:p>
    <w:p w14:paraId="6ED577C1" w14:textId="77777777" w:rsidR="00AB1FF5" w:rsidRDefault="00AB1FF5">
      <w:pPr>
        <w:spacing w:line="360" w:lineRule="auto"/>
        <w:rPr>
          <w:rFonts w:ascii="Times New Roman" w:eastAsia="仿宋_GB2312" w:hAnsi="Times New Roman" w:cs="Times New Roman" w:hint="default"/>
          <w:bCs/>
          <w:color w:val="auto"/>
          <w:sz w:val="28"/>
          <w:szCs w:val="28"/>
          <w:lang w:eastAsia="zh-CN"/>
        </w:rPr>
      </w:pPr>
    </w:p>
    <w:p w14:paraId="0E602632" w14:textId="77777777" w:rsidR="00AB1FF5"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138" w:name="_Toc812246970"/>
      <w:bookmarkStart w:id="139" w:name="_Toc1035752825"/>
      <w:bookmarkStart w:id="140" w:name="_Toc1090042493_WPSOffice_Level2"/>
      <w:bookmarkStart w:id="141" w:name="_Toc1045699149"/>
      <w:bookmarkStart w:id="142" w:name="_Toc601554517"/>
      <w:bookmarkStart w:id="143" w:name="_Toc28660129"/>
      <w:bookmarkStart w:id="144" w:name="_Toc1145263954"/>
      <w:bookmarkStart w:id="145" w:name="_Toc1613525329"/>
      <w:bookmarkStart w:id="146" w:name="_Toc2021756318"/>
      <w:bookmarkStart w:id="147" w:name="_Toc1225442179_WPSOffice_Level2"/>
      <w:bookmarkStart w:id="148" w:name="_Toc923512225_WPSOffice_Level2"/>
      <w:bookmarkStart w:id="149" w:name="_Toc60779224"/>
      <w:r>
        <w:rPr>
          <w:rFonts w:ascii="Times New Roman" w:eastAsia="方正小标宋_GBK" w:hAnsi="Times New Roman" w:cs="Times New Roman" w:hint="default"/>
          <w:bCs/>
          <w:color w:val="auto"/>
          <w:kern w:val="0"/>
          <w:sz w:val="30"/>
          <w:szCs w:val="30"/>
          <w:lang w:val="en-US" w:eastAsia="zh-CN"/>
        </w:rPr>
        <w:t>二、招标文件</w:t>
      </w:r>
      <w:bookmarkEnd w:id="138"/>
      <w:bookmarkEnd w:id="139"/>
      <w:bookmarkEnd w:id="140"/>
      <w:bookmarkEnd w:id="141"/>
      <w:bookmarkEnd w:id="142"/>
      <w:bookmarkEnd w:id="143"/>
      <w:bookmarkEnd w:id="144"/>
      <w:bookmarkEnd w:id="145"/>
      <w:bookmarkEnd w:id="146"/>
      <w:bookmarkEnd w:id="147"/>
      <w:bookmarkEnd w:id="148"/>
      <w:bookmarkEnd w:id="149"/>
    </w:p>
    <w:p w14:paraId="19A6020A"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10.</w:t>
      </w:r>
      <w:r>
        <w:rPr>
          <w:rFonts w:ascii="Times New Roman" w:eastAsia="仿宋_GB2312" w:hAnsi="Times New Roman" w:cs="Times New Roman" w:hint="default"/>
          <w:bCs/>
          <w:color w:val="auto"/>
          <w:sz w:val="28"/>
          <w:szCs w:val="28"/>
          <w:lang w:eastAsia="zh-CN"/>
        </w:rPr>
        <w:t>招标文件的组成</w:t>
      </w:r>
    </w:p>
    <w:p w14:paraId="10A9041D" w14:textId="77777777" w:rsidR="00AB1FF5" w:rsidRDefault="00000000">
      <w:pPr>
        <w:widowControl w:val="0"/>
        <w:spacing w:line="360" w:lineRule="auto"/>
        <w:ind w:left="1050" w:hangingChars="375" w:hanging="1050"/>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 xml:space="preserve">10.1   </w:t>
      </w:r>
      <w:r>
        <w:rPr>
          <w:rFonts w:ascii="Times New Roman" w:eastAsia="仿宋_GB2312" w:hAnsi="Times New Roman" w:cs="Times New Roman" w:hint="default"/>
          <w:bCs/>
          <w:color w:val="auto"/>
          <w:sz w:val="28"/>
          <w:szCs w:val="28"/>
          <w:lang w:val="en-US" w:eastAsia="zh-CN"/>
        </w:rPr>
        <w:t>招标文件共八章，构成如下：</w:t>
      </w:r>
    </w:p>
    <w:p w14:paraId="3F0F9524" w14:textId="77777777" w:rsidR="00AB1FF5" w:rsidRDefault="00000000">
      <w:pPr>
        <w:widowControl w:val="0"/>
        <w:spacing w:line="360" w:lineRule="auto"/>
        <w:ind w:left="596"/>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bCs/>
          <w:color w:val="auto"/>
          <w:sz w:val="28"/>
          <w:szCs w:val="28"/>
          <w:lang w:val="en-US" w:eastAsia="zh-CN"/>
        </w:rPr>
        <w:t>第一章</w:t>
      </w:r>
      <w:r>
        <w:rPr>
          <w:rFonts w:ascii="Times New Roman" w:eastAsia="仿宋_GB2312" w:hAnsi="Times New Roman" w:cs="Times New Roman"/>
          <w:bCs/>
          <w:color w:val="auto"/>
          <w:sz w:val="28"/>
          <w:szCs w:val="28"/>
          <w:lang w:val="en-US" w:eastAsia="zh-CN"/>
        </w:rPr>
        <w:t xml:space="preserve"> </w:t>
      </w:r>
      <w:r>
        <w:rPr>
          <w:rFonts w:ascii="Times New Roman" w:eastAsia="仿宋_GB2312" w:hAnsi="Times New Roman" w:cs="Times New Roman" w:hint="default"/>
          <w:bCs/>
          <w:color w:val="auto"/>
          <w:sz w:val="28"/>
          <w:szCs w:val="28"/>
          <w:lang w:val="en-US" w:eastAsia="zh-CN"/>
        </w:rPr>
        <w:t xml:space="preserve"> </w:t>
      </w:r>
      <w:r>
        <w:rPr>
          <w:rFonts w:ascii="Times New Roman" w:eastAsia="仿宋_GB2312" w:hAnsi="Times New Roman" w:cs="Times New Roman" w:hint="default"/>
          <w:bCs/>
          <w:color w:val="auto"/>
          <w:sz w:val="28"/>
          <w:szCs w:val="28"/>
          <w:lang w:val="en-US" w:eastAsia="zh-CN"/>
        </w:rPr>
        <w:t>投标邀请</w:t>
      </w:r>
    </w:p>
    <w:p w14:paraId="53D9604A" w14:textId="77777777" w:rsidR="00AB1FF5" w:rsidRDefault="00000000">
      <w:pPr>
        <w:widowControl w:val="0"/>
        <w:spacing w:line="360" w:lineRule="auto"/>
        <w:ind w:leftChars="429" w:left="596"/>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第二章</w:t>
      </w:r>
      <w:r>
        <w:rPr>
          <w:rFonts w:ascii="Times New Roman" w:eastAsia="仿宋_GB2312" w:hAnsi="Times New Roman" w:cs="Times New Roman" w:hint="default"/>
          <w:bCs/>
          <w:color w:val="auto"/>
          <w:sz w:val="28"/>
          <w:szCs w:val="28"/>
          <w:lang w:val="en-US" w:eastAsia="zh-CN"/>
        </w:rPr>
        <w:t xml:space="preserve">  </w:t>
      </w:r>
      <w:r>
        <w:rPr>
          <w:rFonts w:ascii="Times New Roman" w:eastAsia="仿宋_GB2312" w:hAnsi="Times New Roman" w:cs="Times New Roman" w:hint="default"/>
          <w:bCs/>
          <w:color w:val="auto"/>
          <w:sz w:val="28"/>
          <w:szCs w:val="28"/>
          <w:lang w:val="en-US" w:eastAsia="zh-CN"/>
        </w:rPr>
        <w:t>投标人须知前附表</w:t>
      </w:r>
    </w:p>
    <w:p w14:paraId="554FEB65" w14:textId="77777777" w:rsidR="00AB1FF5" w:rsidRDefault="00000000">
      <w:pPr>
        <w:widowControl w:val="0"/>
        <w:spacing w:line="360" w:lineRule="auto"/>
        <w:ind w:leftChars="429" w:left="596"/>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第三章</w:t>
      </w:r>
      <w:r>
        <w:rPr>
          <w:rFonts w:ascii="Times New Roman" w:eastAsia="仿宋_GB2312" w:hAnsi="Times New Roman" w:cs="Times New Roman" w:hint="default"/>
          <w:bCs/>
          <w:color w:val="auto"/>
          <w:sz w:val="28"/>
          <w:szCs w:val="28"/>
          <w:lang w:val="en-US" w:eastAsia="zh-CN"/>
        </w:rPr>
        <w:t xml:space="preserve">  </w:t>
      </w:r>
      <w:r>
        <w:rPr>
          <w:rFonts w:ascii="Times New Roman" w:eastAsia="仿宋_GB2312" w:hAnsi="Times New Roman" w:cs="Times New Roman" w:hint="default"/>
          <w:bCs/>
          <w:color w:val="auto"/>
          <w:sz w:val="28"/>
          <w:szCs w:val="28"/>
          <w:lang w:val="en-US" w:eastAsia="zh-CN"/>
        </w:rPr>
        <w:t>投标人须知</w:t>
      </w:r>
    </w:p>
    <w:p w14:paraId="76066CD6" w14:textId="77777777" w:rsidR="00AB1FF5" w:rsidRDefault="00000000">
      <w:pPr>
        <w:widowControl w:val="0"/>
        <w:spacing w:line="360" w:lineRule="auto"/>
        <w:ind w:leftChars="429" w:left="596"/>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第四章</w:t>
      </w:r>
      <w:r>
        <w:rPr>
          <w:rFonts w:ascii="Times New Roman" w:eastAsia="仿宋_GB2312" w:hAnsi="Times New Roman" w:cs="Times New Roman" w:hint="default"/>
          <w:bCs/>
          <w:color w:val="auto"/>
          <w:sz w:val="28"/>
          <w:szCs w:val="28"/>
          <w:lang w:val="en-US" w:eastAsia="zh-CN"/>
        </w:rPr>
        <w:t xml:space="preserve">  </w:t>
      </w:r>
      <w:r>
        <w:rPr>
          <w:rFonts w:ascii="Times New Roman" w:eastAsia="仿宋_GB2312" w:hAnsi="Times New Roman" w:cs="Times New Roman" w:hint="default"/>
          <w:bCs/>
          <w:color w:val="auto"/>
          <w:sz w:val="28"/>
          <w:szCs w:val="28"/>
          <w:lang w:val="en-US" w:eastAsia="zh-CN"/>
        </w:rPr>
        <w:t>资格证明文件格式</w:t>
      </w:r>
    </w:p>
    <w:p w14:paraId="6F8A4434" w14:textId="77777777" w:rsidR="00AB1FF5" w:rsidRDefault="00000000">
      <w:pPr>
        <w:widowControl w:val="0"/>
        <w:spacing w:line="360" w:lineRule="auto"/>
        <w:ind w:leftChars="429" w:left="596"/>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第五章</w:t>
      </w:r>
      <w:r>
        <w:rPr>
          <w:rFonts w:ascii="Times New Roman" w:eastAsia="仿宋_GB2312" w:hAnsi="Times New Roman" w:cs="Times New Roman" w:hint="default"/>
          <w:bCs/>
          <w:color w:val="auto"/>
          <w:sz w:val="28"/>
          <w:szCs w:val="28"/>
          <w:lang w:val="en-US" w:eastAsia="zh-CN"/>
        </w:rPr>
        <w:t xml:space="preserve">  </w:t>
      </w:r>
      <w:r>
        <w:rPr>
          <w:rFonts w:ascii="Times New Roman" w:eastAsia="仿宋_GB2312" w:hAnsi="Times New Roman" w:cs="Times New Roman" w:hint="default"/>
          <w:bCs/>
          <w:color w:val="auto"/>
          <w:sz w:val="28"/>
          <w:szCs w:val="28"/>
          <w:lang w:val="en-US" w:eastAsia="zh-CN"/>
        </w:rPr>
        <w:t>投标文件格式</w:t>
      </w:r>
    </w:p>
    <w:p w14:paraId="26675F7A" w14:textId="77777777" w:rsidR="00AB1FF5" w:rsidRDefault="00000000">
      <w:pPr>
        <w:widowControl w:val="0"/>
        <w:spacing w:line="360" w:lineRule="auto"/>
        <w:ind w:leftChars="429" w:left="596"/>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第六章</w:t>
      </w:r>
      <w:r>
        <w:rPr>
          <w:rFonts w:ascii="Times New Roman" w:eastAsia="仿宋_GB2312" w:hAnsi="Times New Roman" w:cs="Times New Roman" w:hint="default"/>
          <w:bCs/>
          <w:color w:val="auto"/>
          <w:sz w:val="28"/>
          <w:szCs w:val="28"/>
          <w:lang w:val="en-US" w:eastAsia="zh-CN"/>
        </w:rPr>
        <w:t xml:space="preserve">  </w:t>
      </w:r>
      <w:r>
        <w:rPr>
          <w:rFonts w:ascii="Times New Roman" w:eastAsia="仿宋_GB2312" w:hAnsi="Times New Roman" w:cs="Times New Roman" w:hint="default"/>
          <w:bCs/>
          <w:color w:val="auto"/>
          <w:sz w:val="28"/>
          <w:szCs w:val="28"/>
          <w:lang w:val="en-US" w:eastAsia="zh-CN"/>
        </w:rPr>
        <w:t>项目需求及技术要求</w:t>
      </w:r>
    </w:p>
    <w:p w14:paraId="66C6840A" w14:textId="77777777" w:rsidR="00AB1FF5" w:rsidRDefault="00000000">
      <w:pPr>
        <w:widowControl w:val="0"/>
        <w:spacing w:line="360" w:lineRule="auto"/>
        <w:ind w:leftChars="429" w:left="596"/>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第七章</w:t>
      </w:r>
      <w:r>
        <w:rPr>
          <w:rFonts w:ascii="Times New Roman" w:eastAsia="仿宋_GB2312" w:hAnsi="Times New Roman" w:cs="Times New Roman" w:hint="default"/>
          <w:bCs/>
          <w:color w:val="auto"/>
          <w:sz w:val="28"/>
          <w:szCs w:val="28"/>
          <w:lang w:val="en-US" w:eastAsia="zh-CN"/>
        </w:rPr>
        <w:t xml:space="preserve">  </w:t>
      </w:r>
      <w:r>
        <w:rPr>
          <w:rFonts w:ascii="Times New Roman" w:eastAsia="仿宋_GB2312" w:hAnsi="Times New Roman" w:cs="Times New Roman" w:hint="default"/>
          <w:bCs/>
          <w:color w:val="auto"/>
          <w:sz w:val="28"/>
          <w:szCs w:val="28"/>
          <w:lang w:val="en-US" w:eastAsia="zh-CN"/>
        </w:rPr>
        <w:t>评标方法和标准</w:t>
      </w:r>
    </w:p>
    <w:p w14:paraId="68C460BA" w14:textId="77777777" w:rsidR="00AB1FF5" w:rsidRDefault="00000000">
      <w:pPr>
        <w:widowControl w:val="0"/>
        <w:spacing w:line="360" w:lineRule="auto"/>
        <w:ind w:leftChars="429" w:left="596"/>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第八章</w:t>
      </w:r>
      <w:r>
        <w:rPr>
          <w:rFonts w:ascii="Times New Roman" w:eastAsia="仿宋_GB2312" w:hAnsi="Times New Roman" w:cs="Times New Roman" w:hint="default"/>
          <w:bCs/>
          <w:color w:val="auto"/>
          <w:sz w:val="28"/>
          <w:szCs w:val="28"/>
          <w:lang w:val="en-US" w:eastAsia="zh-CN"/>
        </w:rPr>
        <w:t xml:space="preserve">  </w:t>
      </w:r>
      <w:r>
        <w:rPr>
          <w:rFonts w:ascii="Times New Roman" w:eastAsia="仿宋_GB2312" w:hAnsi="Times New Roman" w:cs="Times New Roman" w:hint="default"/>
          <w:bCs/>
          <w:color w:val="auto"/>
          <w:sz w:val="28"/>
          <w:szCs w:val="28"/>
          <w:lang w:val="en-US" w:eastAsia="zh-CN"/>
        </w:rPr>
        <w:t>政府采购合同</w:t>
      </w:r>
    </w:p>
    <w:p w14:paraId="50BFAB64" w14:textId="77777777" w:rsidR="00AB1FF5" w:rsidRDefault="00000000">
      <w:pPr>
        <w:widowControl w:val="0"/>
        <w:spacing w:line="360" w:lineRule="auto"/>
        <w:ind w:leftChars="429" w:left="596"/>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lastRenderedPageBreak/>
        <w:t>第九章</w:t>
      </w:r>
      <w:r>
        <w:rPr>
          <w:rFonts w:ascii="Times New Roman" w:eastAsia="仿宋_GB2312" w:hAnsi="Times New Roman" w:cs="Times New Roman" w:hint="default"/>
          <w:bCs/>
          <w:color w:val="auto"/>
          <w:sz w:val="28"/>
          <w:szCs w:val="28"/>
          <w:lang w:val="en-US" w:eastAsia="zh-CN"/>
        </w:rPr>
        <w:t xml:space="preserve">  </w:t>
      </w:r>
      <w:r>
        <w:rPr>
          <w:rFonts w:ascii="Times New Roman" w:eastAsia="仿宋_GB2312" w:hAnsi="Times New Roman" w:cs="Times New Roman" w:hint="default"/>
          <w:bCs/>
          <w:color w:val="auto"/>
          <w:sz w:val="28"/>
          <w:szCs w:val="28"/>
          <w:lang w:val="en-US" w:eastAsia="zh-CN"/>
        </w:rPr>
        <w:t>附件</w:t>
      </w:r>
    </w:p>
    <w:p w14:paraId="641F03C7" w14:textId="77777777" w:rsidR="00AB1FF5"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eastAsia="zh-CN"/>
        </w:rPr>
        <w:t>10.2</w:t>
      </w:r>
      <w:r>
        <w:rPr>
          <w:rFonts w:ascii="Times New Roman" w:eastAsia="仿宋_GB2312" w:hAnsi="Times New Roman" w:cs="Times New Roman" w:hint="default"/>
          <w:bCs/>
          <w:color w:val="auto"/>
          <w:sz w:val="28"/>
          <w:szCs w:val="28"/>
          <w:lang w:val="en-US" w:eastAsia="zh-CN"/>
        </w:rPr>
        <w:t>招标文件中有不一致的，有澄清的部分以最终的澄清更正内容为准；未澄清的，以投标人须知前附表为准；投标须知前表不涉及的内容，以编排在后的描述为准。</w:t>
      </w:r>
    </w:p>
    <w:p w14:paraId="14E0CB14" w14:textId="77777777" w:rsidR="00AB1FF5"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10.3</w:t>
      </w:r>
      <w:r>
        <w:rPr>
          <w:rFonts w:ascii="Times New Roman" w:eastAsia="仿宋_GB2312" w:hAnsi="Times New Roman" w:cs="Times New Roman" w:hint="default"/>
          <w:bCs/>
          <w:color w:val="auto"/>
          <w:sz w:val="28"/>
          <w:szCs w:val="28"/>
          <w:lang w:val="en-US" w:eastAsia="zh-CN"/>
        </w:rPr>
        <w:t>投标人应认真阅读招标文件所有的事项、格式、条款和技术规范等。如投标人没有按照招标文件要求提交全部资料，或者投标文件没有对招标文件的实质性要求做出响应，其投标被认定为投标无效。</w:t>
      </w:r>
    </w:p>
    <w:p w14:paraId="0EDB7351" w14:textId="77777777" w:rsidR="00AB1FF5"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11.</w:t>
      </w:r>
      <w:r>
        <w:rPr>
          <w:rFonts w:ascii="Times New Roman" w:eastAsia="仿宋_GB2312" w:hAnsi="Times New Roman" w:cs="Times New Roman" w:hint="default"/>
          <w:bCs/>
          <w:color w:val="auto"/>
          <w:sz w:val="28"/>
          <w:szCs w:val="28"/>
          <w:lang w:eastAsia="zh-CN"/>
        </w:rPr>
        <w:t>招标文件的澄清</w:t>
      </w:r>
      <w:r>
        <w:rPr>
          <w:rFonts w:ascii="Times New Roman" w:eastAsia="仿宋_GB2312" w:hAnsi="Times New Roman" w:cs="Times New Roman" w:hint="default"/>
          <w:bCs/>
          <w:color w:val="auto"/>
          <w:sz w:val="28"/>
          <w:szCs w:val="28"/>
          <w:lang w:val="en-US" w:eastAsia="zh-CN"/>
        </w:rPr>
        <w:t>与修改</w:t>
      </w:r>
    </w:p>
    <w:p w14:paraId="13E3B4FC" w14:textId="77777777" w:rsidR="00AB1FF5"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11.1</w:t>
      </w:r>
      <w:r>
        <w:rPr>
          <w:rFonts w:ascii="Times New Roman" w:eastAsia="仿宋_GB2312" w:hAnsi="Times New Roman" w:cs="Times New Roman" w:hint="default"/>
          <w:bCs/>
          <w:color w:val="auto"/>
          <w:sz w:val="28"/>
          <w:szCs w:val="28"/>
          <w:lang w:val="en-US" w:eastAsia="zh-CN"/>
        </w:rPr>
        <w:t>投标人应仔细阅读和检查招标文件的全部内容。如有疑问，应及时向采购人或</w:t>
      </w:r>
      <w:r>
        <w:rPr>
          <w:rFonts w:ascii="Times New Roman" w:eastAsia="仿宋_GB2312" w:hAnsi="Times New Roman" w:cs="Times New Roman" w:hint="default"/>
          <w:bCs/>
          <w:color w:val="auto"/>
          <w:sz w:val="28"/>
          <w:szCs w:val="28"/>
          <w:lang w:val="en" w:eastAsia="zh-CN"/>
        </w:rPr>
        <w:t>集中采购机构</w:t>
      </w:r>
      <w:r>
        <w:rPr>
          <w:rFonts w:ascii="Times New Roman" w:eastAsia="仿宋_GB2312" w:hAnsi="Times New Roman" w:cs="Times New Roman" w:hint="default"/>
          <w:bCs/>
          <w:color w:val="auto"/>
          <w:sz w:val="28"/>
          <w:szCs w:val="28"/>
          <w:lang w:val="en-US" w:eastAsia="zh-CN"/>
        </w:rPr>
        <w:t>提出。</w:t>
      </w:r>
    </w:p>
    <w:p w14:paraId="21A2D0C2" w14:textId="77777777" w:rsidR="00AB1FF5"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11.2</w:t>
      </w:r>
      <w:r>
        <w:rPr>
          <w:rFonts w:ascii="Times New Roman" w:eastAsia="仿宋_GB2312" w:hAnsi="Times New Roman" w:cs="Times New Roman" w:hint="default"/>
          <w:bCs/>
          <w:color w:val="auto"/>
          <w:sz w:val="28"/>
          <w:szCs w:val="28"/>
          <w:lang w:val="en-US" w:eastAsia="zh-CN"/>
        </w:rPr>
        <w:t>采购人或</w:t>
      </w:r>
      <w:r>
        <w:rPr>
          <w:rFonts w:ascii="Times New Roman" w:eastAsia="仿宋_GB2312" w:hAnsi="Times New Roman" w:cs="Times New Roman" w:hint="default"/>
          <w:bCs/>
          <w:color w:val="auto"/>
          <w:sz w:val="28"/>
          <w:szCs w:val="28"/>
          <w:lang w:val="en" w:eastAsia="zh-CN"/>
        </w:rPr>
        <w:t>集中采购机构</w:t>
      </w:r>
      <w:r>
        <w:rPr>
          <w:rFonts w:ascii="Times New Roman" w:eastAsia="仿宋_GB2312" w:hAnsi="Times New Roman" w:cs="Times New Roman" w:hint="default"/>
          <w:bCs/>
          <w:color w:val="auto"/>
          <w:sz w:val="28"/>
          <w:szCs w:val="28"/>
          <w:lang w:val="en-US" w:eastAsia="zh-CN"/>
        </w:rPr>
        <w:t>可主动地或在解答投标人提出的澄清问题时对招标文件进行澄清（更正）或修改。将以发布澄清（更正）公告的方式，澄清（更正）或修改招标文件，澄清（更正）或修改的内容作为招标文件的组成部分。澄清（更正）或者修改的内容可能影响投标文件编制的，将在投标截止时间</w:t>
      </w:r>
      <w:r>
        <w:rPr>
          <w:rFonts w:ascii="Times New Roman" w:eastAsia="仿宋_GB2312" w:hAnsi="Times New Roman" w:cs="Times New Roman" w:hint="default"/>
          <w:bCs/>
          <w:color w:val="auto"/>
          <w:sz w:val="28"/>
          <w:szCs w:val="28"/>
          <w:lang w:val="en-US" w:eastAsia="zh-CN"/>
        </w:rPr>
        <w:t>15</w:t>
      </w:r>
      <w:r>
        <w:rPr>
          <w:rFonts w:ascii="Times New Roman" w:eastAsia="仿宋_GB2312" w:hAnsi="Times New Roman" w:cs="Times New Roman" w:hint="default"/>
          <w:bCs/>
          <w:color w:val="auto"/>
          <w:sz w:val="28"/>
          <w:szCs w:val="28"/>
          <w:lang w:val="en-US" w:eastAsia="zh-CN"/>
        </w:rPr>
        <w:t>日前，在原公告发布媒体上发布变更（更正）公告（或澄清公告），不足</w:t>
      </w:r>
      <w:r>
        <w:rPr>
          <w:rFonts w:ascii="Times New Roman" w:eastAsia="仿宋_GB2312" w:hAnsi="Times New Roman" w:cs="Times New Roman" w:hint="default"/>
          <w:bCs/>
          <w:color w:val="auto"/>
          <w:sz w:val="28"/>
          <w:szCs w:val="28"/>
          <w:lang w:val="en-US" w:eastAsia="zh-CN"/>
        </w:rPr>
        <w:t>15</w:t>
      </w:r>
      <w:r>
        <w:rPr>
          <w:rFonts w:ascii="Times New Roman" w:eastAsia="仿宋_GB2312" w:hAnsi="Times New Roman" w:cs="Times New Roman" w:hint="default"/>
          <w:bCs/>
          <w:color w:val="auto"/>
          <w:sz w:val="28"/>
          <w:szCs w:val="28"/>
          <w:lang w:val="en-US" w:eastAsia="zh-CN"/>
        </w:rPr>
        <w:t>日的将顺延递交投标文件的截止时间。</w:t>
      </w:r>
    </w:p>
    <w:p w14:paraId="7E2F7891" w14:textId="77777777" w:rsidR="00AB1FF5"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11.3</w:t>
      </w:r>
      <w:r>
        <w:rPr>
          <w:rFonts w:ascii="Times New Roman" w:eastAsia="仿宋_GB2312" w:hAnsi="Times New Roman" w:cs="Times New Roman" w:hint="default"/>
          <w:bCs/>
          <w:color w:val="auto"/>
          <w:sz w:val="28"/>
          <w:szCs w:val="28"/>
          <w:lang w:val="en-US" w:eastAsia="zh-CN"/>
        </w:rPr>
        <w:t>招标文件的澄清（更正）或修改在交易平台上公布给投标人，但不指明澄清问题的来源。</w:t>
      </w:r>
    </w:p>
    <w:p w14:paraId="7E31478F" w14:textId="77777777" w:rsidR="00AB1FF5"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11.4</w:t>
      </w:r>
      <w:r>
        <w:rPr>
          <w:rFonts w:ascii="Times New Roman" w:eastAsia="仿宋_GB2312" w:hAnsi="Times New Roman" w:cs="Times New Roman" w:hint="default"/>
          <w:bCs/>
          <w:color w:val="auto"/>
          <w:sz w:val="28"/>
          <w:szCs w:val="28"/>
          <w:lang w:val="en-US" w:eastAsia="zh-CN"/>
        </w:rPr>
        <w:t>对已发出的招标文件进行的澄清、更正或修改，澄清、更正或修改的内容将作为招标文件的组成部分。通过</w:t>
      </w:r>
      <w:r>
        <w:rPr>
          <w:rFonts w:ascii="Times New Roman" w:eastAsia="仿宋_GB2312" w:hAnsi="Times New Roman" w:cs="Times New Roman" w:hint="default"/>
          <w:bCs/>
          <w:color w:val="auto"/>
          <w:sz w:val="28"/>
          <w:szCs w:val="28"/>
          <w:lang w:val="en-US" w:eastAsia="zh-CN"/>
        </w:rPr>
        <w:t>“</w:t>
      </w:r>
      <w:hyperlink r:id="rId13" w:history="1">
        <w:r>
          <w:rPr>
            <w:rFonts w:ascii="Times New Roman" w:eastAsia="仿宋_GB2312" w:hAnsi="Times New Roman" w:cs="Times New Roman" w:hint="default"/>
            <w:bCs/>
            <w:color w:val="auto"/>
            <w:sz w:val="28"/>
            <w:szCs w:val="28"/>
            <w:lang w:val="en-US" w:eastAsia="zh-CN"/>
          </w:rPr>
          <w:t>河南省政府采购网</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zfcg.henan.gov.cn</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河南省公共资源交易网</w:t>
        </w:r>
      </w:hyperlink>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hnsggzyjy.henan.gov.cn</w:t>
      </w:r>
      <w:r>
        <w:rPr>
          <w:rFonts w:ascii="Times New Roman" w:eastAsia="仿宋_GB2312" w:hAnsi="Times New Roman" w:cs="Times New Roman" w:hint="default"/>
          <w:bCs/>
          <w:color w:val="auto"/>
          <w:sz w:val="28"/>
          <w:szCs w:val="28"/>
          <w:lang w:val="en-US" w:eastAsia="zh-CN"/>
        </w:rPr>
        <w:t>）网站</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变更（澄清或更正）公告</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和系统内部</w:t>
      </w:r>
      <w:r>
        <w:rPr>
          <w:rFonts w:ascii="Times New Roman" w:eastAsia="仿宋_GB2312" w:hAnsi="Times New Roman" w:cs="Times New Roman" w:hint="default"/>
          <w:bCs/>
          <w:color w:val="auto"/>
          <w:sz w:val="28"/>
          <w:szCs w:val="28"/>
          <w:lang w:val="en-US" w:eastAsia="zh-CN"/>
        </w:rPr>
        <w:lastRenderedPageBreak/>
        <w:t>“</w:t>
      </w:r>
      <w:r>
        <w:rPr>
          <w:rFonts w:ascii="Times New Roman" w:eastAsia="仿宋_GB2312" w:hAnsi="Times New Roman" w:cs="Times New Roman" w:hint="default"/>
          <w:bCs/>
          <w:color w:val="auto"/>
          <w:sz w:val="28"/>
          <w:szCs w:val="28"/>
          <w:lang w:val="en-US" w:eastAsia="zh-CN"/>
        </w:rPr>
        <w:t>答疑文件</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告知投标人，各投标人重新下载最新的答疑、变更（澄清或更正）文件，以此编制投标文件。</w:t>
      </w:r>
    </w:p>
    <w:p w14:paraId="439346F0" w14:textId="77777777" w:rsidR="00AB1FF5"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11.5</w:t>
      </w:r>
      <w:bookmarkStart w:id="150" w:name="_Hlk86850585"/>
      <w:r>
        <w:rPr>
          <w:rFonts w:ascii="Times New Roman" w:eastAsia="仿宋_GB2312" w:hAnsi="Times New Roman" w:cs="Times New Roman" w:hint="default"/>
          <w:bCs/>
          <w:color w:val="auto"/>
          <w:sz w:val="28"/>
          <w:szCs w:val="28"/>
          <w:lang w:val="en-US" w:eastAsia="zh-CN"/>
        </w:rPr>
        <w:t>《河南省公共资源交易中心》</w:t>
      </w:r>
      <w:bookmarkEnd w:id="150"/>
      <w:r>
        <w:rPr>
          <w:rFonts w:ascii="Times New Roman" w:eastAsia="仿宋_GB2312" w:hAnsi="Times New Roman" w:cs="Times New Roman" w:hint="default"/>
          <w:bCs/>
          <w:color w:val="auto"/>
          <w:sz w:val="28"/>
          <w:szCs w:val="28"/>
          <w:lang w:val="en-US" w:eastAsia="zh-CN"/>
        </w:rPr>
        <w:t>交易平台投标人信息在投标截止时间前具有保密性，投标人在投标截止时间前应当自行查看项目进展、答疑、变更（澄清或更正）通知、澄清及回复</w:t>
      </w:r>
      <w:bookmarkStart w:id="151" w:name="_Hlk86850663"/>
      <w:r>
        <w:rPr>
          <w:rFonts w:ascii="Times New Roman" w:eastAsia="仿宋_GB2312" w:hAnsi="Times New Roman" w:cs="Times New Roman" w:hint="default"/>
          <w:bCs/>
          <w:color w:val="auto"/>
          <w:sz w:val="28"/>
          <w:szCs w:val="28"/>
          <w:lang w:val="en-US" w:eastAsia="zh-CN"/>
        </w:rPr>
        <w:t>。</w:t>
      </w:r>
    </w:p>
    <w:bookmarkEnd w:id="151"/>
    <w:p w14:paraId="0415471F" w14:textId="77777777" w:rsidR="00AB1FF5" w:rsidRDefault="00000000">
      <w:pPr>
        <w:spacing w:line="360" w:lineRule="auto"/>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eastAsia="zh-CN"/>
        </w:rPr>
        <w:t>12.</w:t>
      </w:r>
      <w:r>
        <w:rPr>
          <w:rFonts w:ascii="Times New Roman" w:eastAsia="仿宋_GB2312" w:hAnsi="Times New Roman" w:cs="Times New Roman" w:hint="default"/>
          <w:bCs/>
          <w:color w:val="auto"/>
          <w:sz w:val="28"/>
          <w:szCs w:val="28"/>
          <w:lang w:val="en-US" w:eastAsia="zh-CN"/>
        </w:rPr>
        <w:t>投标截止时间的顺延</w:t>
      </w:r>
    </w:p>
    <w:p w14:paraId="3F56333F" w14:textId="77777777" w:rsidR="00AB1FF5" w:rsidRDefault="00000000">
      <w:pPr>
        <w:spacing w:line="360" w:lineRule="auto"/>
        <w:jc w:val="left"/>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为使投标人有足够的时间对招标文件的澄清或者修改部分进行研究而准备投标或因其他原因，采购人将依法决定是否顺延投标截止时间。</w:t>
      </w:r>
    </w:p>
    <w:p w14:paraId="68F8E08F" w14:textId="77777777" w:rsidR="00AB1FF5" w:rsidRDefault="00AB1FF5">
      <w:pPr>
        <w:pStyle w:val="ad"/>
        <w:rPr>
          <w:rFonts w:ascii="Times New Roman" w:hAnsi="Times New Roman"/>
          <w:bCs/>
          <w:lang w:val="en-US" w:eastAsia="zh-CN"/>
        </w:rPr>
      </w:pPr>
    </w:p>
    <w:p w14:paraId="2ECBC4A3" w14:textId="77777777" w:rsidR="00AB1FF5"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152" w:name="_Toc1078664286_WPSOffice_Level2"/>
      <w:bookmarkStart w:id="153" w:name="_Toc1060332415"/>
      <w:bookmarkStart w:id="154" w:name="_Toc760401867"/>
      <w:bookmarkStart w:id="155" w:name="_Toc395976497"/>
      <w:bookmarkStart w:id="156" w:name="_Toc587380469_WPSOffice_Level2"/>
      <w:bookmarkStart w:id="157" w:name="_Toc1317763722"/>
      <w:bookmarkStart w:id="158" w:name="_Toc1289807408"/>
      <w:bookmarkStart w:id="159" w:name="_Toc933740821_WPSOffice_Level2"/>
      <w:bookmarkStart w:id="160" w:name="_Toc993246922"/>
      <w:bookmarkStart w:id="161" w:name="_Toc1106273699"/>
      <w:bookmarkStart w:id="162" w:name="_Toc1574480330"/>
      <w:bookmarkStart w:id="163" w:name="_Toc868408535"/>
      <w:r>
        <w:rPr>
          <w:rFonts w:ascii="Times New Roman" w:eastAsia="方正小标宋_GBK" w:hAnsi="Times New Roman" w:cs="Times New Roman" w:hint="default"/>
          <w:bCs/>
          <w:color w:val="auto"/>
          <w:kern w:val="0"/>
          <w:sz w:val="30"/>
          <w:szCs w:val="30"/>
          <w:lang w:val="en-US" w:eastAsia="zh-CN"/>
        </w:rPr>
        <w:t>三、投标文件的编制</w:t>
      </w:r>
      <w:bookmarkEnd w:id="152"/>
      <w:bookmarkEnd w:id="153"/>
      <w:bookmarkEnd w:id="154"/>
      <w:bookmarkEnd w:id="155"/>
      <w:bookmarkEnd w:id="156"/>
      <w:bookmarkEnd w:id="157"/>
      <w:bookmarkEnd w:id="158"/>
      <w:bookmarkEnd w:id="159"/>
      <w:bookmarkEnd w:id="160"/>
      <w:bookmarkEnd w:id="161"/>
      <w:bookmarkEnd w:id="162"/>
      <w:bookmarkEnd w:id="163"/>
    </w:p>
    <w:p w14:paraId="5A437043"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13.</w:t>
      </w:r>
      <w:r>
        <w:rPr>
          <w:rFonts w:ascii="Times New Roman" w:eastAsia="仿宋_GB2312" w:hAnsi="Times New Roman" w:cs="Times New Roman" w:hint="default"/>
          <w:bCs/>
          <w:color w:val="auto"/>
          <w:sz w:val="28"/>
          <w:szCs w:val="28"/>
          <w:lang w:eastAsia="zh-CN"/>
        </w:rPr>
        <w:t>投标语言</w:t>
      </w:r>
    </w:p>
    <w:p w14:paraId="6836AC61"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投标文件以及投标人所有与采购人及集中采购机构就投标来往的函电均使用中文。投标人提供的外文资料应附有相应的中文译本，并以中文译本为准。</w:t>
      </w:r>
    </w:p>
    <w:p w14:paraId="147FF09D"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14.</w:t>
      </w:r>
      <w:r>
        <w:rPr>
          <w:rFonts w:ascii="Times New Roman" w:eastAsia="仿宋_GB2312" w:hAnsi="Times New Roman" w:cs="Times New Roman" w:hint="default"/>
          <w:bCs/>
          <w:color w:val="auto"/>
          <w:sz w:val="28"/>
          <w:szCs w:val="28"/>
          <w:lang w:eastAsia="zh-CN"/>
        </w:rPr>
        <w:t>投标文件计量单位</w:t>
      </w:r>
    </w:p>
    <w:p w14:paraId="0B3E75AE" w14:textId="77777777" w:rsidR="00AB1FF5"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除招标文件中有特殊要求外，投标文件中所使用的计量单位，应采用中华人民共和国法定计量单位。</w:t>
      </w:r>
    </w:p>
    <w:p w14:paraId="763541FD" w14:textId="77777777" w:rsidR="00AB1FF5"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15.</w:t>
      </w:r>
      <w:r>
        <w:rPr>
          <w:rFonts w:ascii="Times New Roman" w:eastAsia="仿宋_GB2312" w:hAnsi="Times New Roman" w:cs="Times New Roman" w:hint="default"/>
          <w:bCs/>
          <w:color w:val="auto"/>
          <w:sz w:val="28"/>
          <w:szCs w:val="28"/>
          <w:lang w:val="en-US" w:eastAsia="zh-CN"/>
        </w:rPr>
        <w:t>投标文件的组成</w:t>
      </w:r>
    </w:p>
    <w:p w14:paraId="7431866F" w14:textId="77777777" w:rsidR="00AB1FF5"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投标人应完整地按照招标文件提供的投标文件格式及要求编写投标文件。投标文件中资格审查和符合性审查涉及的事项不满足招标文件要求的，其投标将被认定为投标无效。</w:t>
      </w:r>
    </w:p>
    <w:p w14:paraId="2AFF5686" w14:textId="77777777" w:rsidR="00AB1FF5"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lastRenderedPageBreak/>
        <w:t>16.</w:t>
      </w:r>
      <w:r>
        <w:rPr>
          <w:rFonts w:ascii="Times New Roman" w:eastAsia="仿宋_GB2312" w:hAnsi="Times New Roman" w:cs="Times New Roman" w:hint="default"/>
          <w:bCs/>
          <w:color w:val="auto"/>
          <w:sz w:val="28"/>
          <w:szCs w:val="28"/>
          <w:lang w:eastAsia="zh-CN"/>
        </w:rPr>
        <w:t>招标文件中的每个分包，是项目招标不可拆分的最小投标单元。投标人必须按各包分别编制各包的投标文件，并按各包分别提交相应的文件资料，拆包投标将视为漏项或非实质性响应，将承担其投标无效的风险。</w:t>
      </w:r>
      <w:r>
        <w:rPr>
          <w:rFonts w:ascii="Times New Roman" w:eastAsia="仿宋_GB2312" w:hAnsi="Times New Roman" w:cs="Times New Roman" w:hint="default"/>
          <w:bCs/>
          <w:color w:val="auto"/>
          <w:sz w:val="28"/>
          <w:szCs w:val="28"/>
          <w:lang w:val="en-US" w:eastAsia="zh-CN"/>
        </w:rPr>
        <w:t>投标人可对招标文件中一个或几个分包进行投标，除投标人须知前附表中另有规定。</w:t>
      </w:r>
    </w:p>
    <w:p w14:paraId="20A71272"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17.</w:t>
      </w:r>
      <w:r>
        <w:rPr>
          <w:rFonts w:ascii="Times New Roman" w:eastAsia="仿宋_GB2312" w:hAnsi="Times New Roman" w:cs="Times New Roman" w:hint="default"/>
          <w:bCs/>
          <w:color w:val="auto"/>
          <w:sz w:val="28"/>
          <w:szCs w:val="28"/>
          <w:lang w:eastAsia="zh-CN"/>
        </w:rPr>
        <w:t>投标文件编制</w:t>
      </w:r>
    </w:p>
    <w:p w14:paraId="447B68FE"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17.1</w:t>
      </w:r>
      <w:r>
        <w:rPr>
          <w:rFonts w:ascii="Times New Roman" w:eastAsia="仿宋_GB2312" w:hAnsi="Times New Roman" w:cs="Times New Roman" w:hint="default"/>
          <w:bCs/>
          <w:color w:val="auto"/>
          <w:sz w:val="28"/>
          <w:szCs w:val="28"/>
          <w:lang w:eastAsia="zh-CN"/>
        </w:rPr>
        <w:t>投标文件应按招标文件要求的内容编制投标文件，应当对招标文件提出的实质性要求和条件做出响应。</w:t>
      </w:r>
    </w:p>
    <w:p w14:paraId="4D77C059"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17.2</w:t>
      </w:r>
      <w:r>
        <w:rPr>
          <w:rFonts w:ascii="Times New Roman" w:eastAsia="仿宋_GB2312" w:hAnsi="Times New Roman" w:cs="Times New Roman" w:hint="default"/>
          <w:bCs/>
          <w:color w:val="auto"/>
          <w:sz w:val="28"/>
          <w:szCs w:val="28"/>
          <w:lang w:eastAsia="zh-CN"/>
        </w:rPr>
        <w:t>投标人在编制投标文件时，涉及到投标人须知前附表中要求的资格审查证明文件，须上传到</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资格审查材料</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中。</w:t>
      </w:r>
    </w:p>
    <w:p w14:paraId="061AFBA4"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18.</w:t>
      </w:r>
      <w:r>
        <w:rPr>
          <w:rFonts w:ascii="Times New Roman" w:eastAsia="仿宋_GB2312" w:hAnsi="Times New Roman" w:cs="Times New Roman" w:hint="default"/>
          <w:bCs/>
          <w:color w:val="auto"/>
          <w:sz w:val="28"/>
          <w:szCs w:val="28"/>
          <w:lang w:eastAsia="zh-CN"/>
        </w:rPr>
        <w:t>投标报价</w:t>
      </w:r>
    </w:p>
    <w:p w14:paraId="543465DE"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18.1</w:t>
      </w:r>
      <w:r>
        <w:rPr>
          <w:rFonts w:ascii="Times New Roman" w:eastAsia="仿宋_GB2312" w:hAnsi="Times New Roman" w:cs="Times New Roman" w:hint="default"/>
          <w:bCs/>
          <w:color w:val="auto"/>
          <w:sz w:val="28"/>
          <w:szCs w:val="28"/>
          <w:lang w:eastAsia="zh-CN"/>
        </w:rPr>
        <w:t>投标人报价超过招标文件规定的预算金额或者分项、分包最高限价的，其投标将被认定为投标无效。</w:t>
      </w:r>
    </w:p>
    <w:p w14:paraId="7934E4B0"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val="en" w:eastAsia="zh-CN"/>
        </w:rPr>
        <w:t>8</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投标人应在投标分项报价表上标明投标货物及相关服务的单价（如适用）和总价。</w:t>
      </w:r>
    </w:p>
    <w:p w14:paraId="7D363B7B"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val="en" w:eastAsia="zh-CN"/>
        </w:rPr>
        <w:t>8</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eastAsia="zh-CN"/>
        </w:rPr>
        <w:t>投标人所报的各分项投标单价在合同履行过程中是固定不变的，不得以任何理由予以变更。任何包含价格调整要求的投标，其投标将被认定为投标无效。</w:t>
      </w:r>
    </w:p>
    <w:p w14:paraId="2494CE27"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val="en" w:eastAsia="zh-CN"/>
        </w:rPr>
        <w:t>8</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eastAsia="zh-CN"/>
        </w:rPr>
        <w:t>每种货物只能有一个投标报价。采购人不接受具有附加条件的报价。</w:t>
      </w:r>
    </w:p>
    <w:p w14:paraId="7BB57A5E"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19.</w:t>
      </w:r>
      <w:r>
        <w:rPr>
          <w:rFonts w:ascii="Times New Roman" w:eastAsia="仿宋_GB2312" w:hAnsi="Times New Roman" w:cs="Times New Roman" w:hint="default"/>
          <w:bCs/>
          <w:color w:val="auto"/>
          <w:sz w:val="28"/>
          <w:szCs w:val="28"/>
          <w:lang w:eastAsia="zh-CN"/>
        </w:rPr>
        <w:t>投标货币</w:t>
      </w:r>
    </w:p>
    <w:p w14:paraId="7C245DEF"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除非</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另有规定，投标人提供的所有货物及相关服务用人民币报价。</w:t>
      </w:r>
    </w:p>
    <w:p w14:paraId="1A348859"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lastRenderedPageBreak/>
        <w:t>20.</w:t>
      </w:r>
      <w:r>
        <w:rPr>
          <w:rFonts w:ascii="Times New Roman" w:eastAsia="仿宋_GB2312" w:hAnsi="Times New Roman" w:cs="Times New Roman" w:hint="default"/>
          <w:bCs/>
          <w:color w:val="auto"/>
          <w:sz w:val="28"/>
          <w:szCs w:val="28"/>
          <w:lang w:eastAsia="zh-CN"/>
        </w:rPr>
        <w:t>投标人资格证明文件</w:t>
      </w:r>
    </w:p>
    <w:p w14:paraId="6C5F6ECF"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依据</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中的要求按</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第四章</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的规定提交相应的资格证明文件，作为投标文件的一部分，以证明其有资格进行投标和有能力履行合同。</w:t>
      </w:r>
    </w:p>
    <w:p w14:paraId="242AE90C"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21</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eastAsia="zh-CN"/>
        </w:rPr>
        <w:t>投标人</w:t>
      </w:r>
      <w:r>
        <w:rPr>
          <w:rFonts w:ascii="Times New Roman" w:eastAsia="仿宋_GB2312" w:hAnsi="Times New Roman" w:cs="Times New Roman" w:hint="default"/>
          <w:bCs/>
          <w:color w:val="auto"/>
          <w:sz w:val="28"/>
          <w:szCs w:val="28"/>
          <w:lang w:val="en-US" w:eastAsia="zh-CN"/>
        </w:rPr>
        <w:t>商务、</w:t>
      </w:r>
      <w:r>
        <w:rPr>
          <w:rFonts w:ascii="Times New Roman" w:eastAsia="仿宋_GB2312" w:hAnsi="Times New Roman" w:cs="Times New Roman" w:hint="default"/>
          <w:bCs/>
          <w:color w:val="auto"/>
          <w:sz w:val="28"/>
          <w:szCs w:val="28"/>
          <w:lang w:eastAsia="zh-CN"/>
        </w:rPr>
        <w:t>技术证明文件</w:t>
      </w:r>
    </w:p>
    <w:p w14:paraId="1D3B2FED" w14:textId="77777777" w:rsidR="00AB1FF5"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eastAsia="zh-CN"/>
        </w:rPr>
        <w:t>21.1</w:t>
      </w:r>
      <w:r>
        <w:rPr>
          <w:rFonts w:ascii="Times New Roman" w:eastAsia="仿宋_GB2312" w:hAnsi="Times New Roman" w:cs="Times New Roman" w:hint="default"/>
          <w:bCs/>
          <w:color w:val="auto"/>
          <w:sz w:val="28"/>
          <w:szCs w:val="28"/>
          <w:lang w:val="en-US" w:eastAsia="zh-CN"/>
        </w:rPr>
        <w:t>投标人应按招标文件要求提交证明文件，证明其投标标的符合招标文件规定。</w:t>
      </w:r>
    </w:p>
    <w:p w14:paraId="02AA6447" w14:textId="77777777" w:rsidR="00AB1FF5"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21.2</w:t>
      </w:r>
      <w:r>
        <w:rPr>
          <w:rFonts w:ascii="Times New Roman" w:eastAsia="仿宋_GB2312" w:hAnsi="Times New Roman" w:cs="Times New Roman" w:hint="default"/>
          <w:bCs/>
          <w:color w:val="auto"/>
          <w:sz w:val="28"/>
          <w:szCs w:val="28"/>
          <w:lang w:val="en-US" w:eastAsia="zh-CN"/>
        </w:rPr>
        <w:t>上款所述的证明文件，可以是文字资料、图纸和数据。</w:t>
      </w:r>
    </w:p>
    <w:p w14:paraId="5DD5AEB7"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22</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eastAsia="zh-CN"/>
        </w:rPr>
        <w:t>投标函</w:t>
      </w:r>
    </w:p>
    <w:p w14:paraId="699C81CA"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22.1</w:t>
      </w:r>
      <w:r>
        <w:rPr>
          <w:rFonts w:ascii="Times New Roman" w:eastAsia="仿宋_GB2312" w:hAnsi="Times New Roman" w:cs="Times New Roman" w:hint="default"/>
          <w:bCs/>
          <w:color w:val="auto"/>
          <w:sz w:val="28"/>
          <w:szCs w:val="28"/>
          <w:lang w:eastAsia="zh-CN"/>
        </w:rPr>
        <w:t>投标人应按招标文件规定的格式和内容提交投标函。</w:t>
      </w:r>
    </w:p>
    <w:p w14:paraId="342C1506"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22.2</w:t>
      </w:r>
      <w:r>
        <w:rPr>
          <w:rFonts w:ascii="Times New Roman" w:eastAsia="仿宋_GB2312" w:hAnsi="Times New Roman" w:cs="Times New Roman" w:hint="default"/>
          <w:bCs/>
          <w:color w:val="auto"/>
          <w:sz w:val="28"/>
          <w:szCs w:val="28"/>
          <w:lang w:eastAsia="zh-CN"/>
        </w:rPr>
        <w:t>下列任何情况发生时，按国家有关法律法规进行处理并按投标函的约定向采购人支付违约赔偿金：</w:t>
      </w:r>
    </w:p>
    <w:p w14:paraId="1A2F5D93"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eastAsia="zh-CN"/>
        </w:rPr>
        <w:t>）投标人在招标文件规定的投标有效期内实质上修改或撤回其投标；</w:t>
      </w:r>
    </w:p>
    <w:p w14:paraId="26259470"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eastAsia="zh-CN"/>
        </w:rPr>
        <w:t>）在投标文件中有意提供虚假材料；</w:t>
      </w:r>
    </w:p>
    <w:p w14:paraId="0ABC63D5"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eastAsia="zh-CN"/>
        </w:rPr>
        <w:t>）中标人拒绝在中标通知书规定的时间内签订合同。</w:t>
      </w:r>
    </w:p>
    <w:p w14:paraId="784E9F5E" w14:textId="77777777" w:rsidR="00AB1FF5" w:rsidRDefault="00000000">
      <w:pPr>
        <w:keepNext/>
        <w:keepLines/>
        <w:widowControl w:val="0"/>
        <w:autoSpaceDE w:val="0"/>
        <w:autoSpaceDN w:val="0"/>
        <w:adjustRightInd w:val="0"/>
        <w:spacing w:line="360" w:lineRule="auto"/>
        <w:jc w:val="left"/>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sz w:val="28"/>
          <w:szCs w:val="28"/>
          <w:lang w:eastAsia="zh-CN"/>
        </w:rPr>
        <w:t>23</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kern w:val="0"/>
          <w:sz w:val="28"/>
          <w:szCs w:val="28"/>
          <w:lang w:val="en-US" w:eastAsia="zh-CN"/>
        </w:rPr>
        <w:t>投标保证金</w:t>
      </w:r>
    </w:p>
    <w:p w14:paraId="7B44D3CE" w14:textId="77777777" w:rsidR="00AB1FF5" w:rsidRDefault="00000000">
      <w:pPr>
        <w:spacing w:line="360" w:lineRule="auto"/>
        <w:rPr>
          <w:rFonts w:ascii="Times New Roman" w:eastAsia="仿宋_GB2312" w:hAnsi="Times New Roman" w:cs="Times New Roman" w:hint="default"/>
          <w:bCs/>
          <w:color w:val="auto"/>
          <w:sz w:val="28"/>
          <w:szCs w:val="28"/>
          <w:lang w:val="en-US" w:eastAsia="zh-CN"/>
        </w:rPr>
      </w:pPr>
      <w:bookmarkStart w:id="164" w:name="_Toc975469575_WPSOffice_Level3"/>
      <w:r>
        <w:rPr>
          <w:rFonts w:ascii="Times New Roman" w:eastAsia="仿宋_GB2312" w:hAnsi="Times New Roman" w:cs="Times New Roman" w:hint="default"/>
          <w:bCs/>
          <w:color w:val="auto"/>
          <w:sz w:val="28"/>
          <w:szCs w:val="28"/>
          <w:lang w:val="en-US" w:eastAsia="zh-CN"/>
        </w:rPr>
        <w:t>本项目投标人无需提交投标保证金。</w:t>
      </w:r>
      <w:bookmarkEnd w:id="164"/>
    </w:p>
    <w:p w14:paraId="1A7E6D04"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24.</w:t>
      </w:r>
      <w:r>
        <w:rPr>
          <w:rFonts w:ascii="Times New Roman" w:eastAsia="仿宋_GB2312" w:hAnsi="Times New Roman" w:cs="Times New Roman" w:hint="default"/>
          <w:bCs/>
          <w:color w:val="auto"/>
          <w:sz w:val="28"/>
          <w:szCs w:val="28"/>
          <w:lang w:eastAsia="zh-CN"/>
        </w:rPr>
        <w:t>投标有效期</w:t>
      </w:r>
    </w:p>
    <w:p w14:paraId="7F28EA92"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投标文件应自招标文件规定的投标截止日起，在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规定的时间内保持有效。投标有效期不足的投标文件无效。</w:t>
      </w:r>
    </w:p>
    <w:p w14:paraId="5FBBE51D"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lastRenderedPageBreak/>
        <w:t>2</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在特殊情况下，采购人可征求投标人同意延长投标文件的有效期。这种要求与答复均应以书面形式提交。投标人可以拒绝这种要求，原有效期到期后</w:t>
      </w:r>
      <w:r>
        <w:rPr>
          <w:rFonts w:ascii="Times New Roman" w:eastAsia="仿宋_GB2312" w:hAnsi="Times New Roman" w:cs="Times New Roman" w:hint="default"/>
          <w:bCs/>
          <w:color w:val="auto"/>
          <w:sz w:val="28"/>
          <w:szCs w:val="28"/>
          <w:lang w:val="zh-CN" w:eastAsia="zh-CN"/>
        </w:rPr>
        <w:t>其投标文件失效</w:t>
      </w:r>
      <w:r>
        <w:rPr>
          <w:rFonts w:ascii="Times New Roman" w:eastAsia="仿宋_GB2312" w:hAnsi="Times New Roman" w:cs="Times New Roman" w:hint="default"/>
          <w:bCs/>
          <w:color w:val="auto"/>
          <w:sz w:val="28"/>
          <w:szCs w:val="28"/>
          <w:lang w:eastAsia="zh-CN"/>
        </w:rPr>
        <w:t>。同意延期的投标人将不会被要求也不允许修改其投标文件，</w:t>
      </w:r>
      <w:r>
        <w:rPr>
          <w:rFonts w:ascii="Times New Roman" w:eastAsia="仿宋_GB2312" w:hAnsi="Times New Roman" w:cs="Times New Roman" w:hint="default"/>
          <w:bCs/>
          <w:color w:val="auto"/>
          <w:sz w:val="28"/>
          <w:szCs w:val="28"/>
          <w:lang w:val="zh-CN" w:eastAsia="zh-CN"/>
        </w:rPr>
        <w:t>其投标文件</w:t>
      </w:r>
      <w:r>
        <w:rPr>
          <w:rFonts w:ascii="Times New Roman" w:eastAsia="仿宋_GB2312" w:hAnsi="Times New Roman" w:cs="Times New Roman" w:hint="default"/>
          <w:bCs/>
          <w:color w:val="auto"/>
          <w:sz w:val="28"/>
          <w:szCs w:val="28"/>
          <w:lang w:eastAsia="zh-CN"/>
        </w:rPr>
        <w:t>相应延长到新的有效期。</w:t>
      </w:r>
    </w:p>
    <w:p w14:paraId="46516FF6"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25.</w:t>
      </w:r>
      <w:r>
        <w:rPr>
          <w:rFonts w:ascii="Times New Roman" w:eastAsia="仿宋_GB2312" w:hAnsi="Times New Roman" w:cs="Times New Roman" w:hint="default"/>
          <w:bCs/>
          <w:color w:val="auto"/>
          <w:sz w:val="28"/>
          <w:szCs w:val="28"/>
          <w:lang w:eastAsia="zh-CN"/>
        </w:rPr>
        <w:t>投标文件形式和签署</w:t>
      </w:r>
    </w:p>
    <w:p w14:paraId="3D4115D2"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投标人须在投标截止时间前制作并提交加密的电子投标文件。</w:t>
      </w:r>
    </w:p>
    <w:p w14:paraId="04EEF0E2"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eastAsia="zh-CN"/>
        </w:rPr>
        <w:t>投标人可登录</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河南省公共资源交易中心（</w:t>
      </w:r>
      <w:r>
        <w:rPr>
          <w:rFonts w:ascii="Times New Roman" w:eastAsia="仿宋_GB2312" w:hAnsi="Times New Roman" w:cs="Times New Roman" w:hint="default"/>
          <w:bCs/>
          <w:color w:val="auto"/>
          <w:sz w:val="28"/>
          <w:szCs w:val="28"/>
          <w:lang w:eastAsia="zh-CN"/>
        </w:rPr>
        <w:t>hnsggzyjy.henan.gov.cn</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网站查看公共服务</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办事指南</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val="en-US" w:eastAsia="zh-CN"/>
        </w:rPr>
        <w:t>新交易平台使用手册（培训资料）</w:t>
      </w:r>
      <w:r>
        <w:rPr>
          <w:rFonts w:ascii="Times New Roman" w:eastAsia="仿宋_GB2312" w:hAnsi="Times New Roman" w:cs="Times New Roman" w:hint="default"/>
          <w:bCs/>
          <w:color w:val="auto"/>
          <w:sz w:val="28"/>
          <w:szCs w:val="28"/>
          <w:lang w:eastAsia="zh-CN"/>
        </w:rPr>
        <w:t>。</w:t>
      </w:r>
    </w:p>
    <w:p w14:paraId="5D9BCE8A"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val="zh-CN" w:eastAsia="zh-CN"/>
        </w:rPr>
        <w:t>投标人在制作电子投标文件时，按格式内容要求进行电子签章（包括企业电子签章、个人电子签章）</w:t>
      </w:r>
      <w:r>
        <w:rPr>
          <w:rFonts w:ascii="Times New Roman" w:eastAsia="仿宋_GB2312" w:hAnsi="Times New Roman" w:cs="Times New Roman" w:hint="default"/>
          <w:bCs/>
          <w:color w:val="auto"/>
          <w:sz w:val="28"/>
          <w:szCs w:val="28"/>
          <w:lang w:eastAsia="zh-CN"/>
        </w:rPr>
        <w:t>。</w:t>
      </w:r>
    </w:p>
    <w:p w14:paraId="3D4F6611"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eastAsia="zh-CN"/>
        </w:rPr>
        <w:t>投标人在制作电子投标文件时，开标一览表按照格式编辑，并作为电子开标系统上传的依据。</w:t>
      </w:r>
    </w:p>
    <w:p w14:paraId="2A0B5D2A"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eastAsia="zh-CN"/>
        </w:rPr>
        <w:t>投标文件以外的任何资料采购人和集中采购机构将拒收。</w:t>
      </w:r>
    </w:p>
    <w:p w14:paraId="1101D693"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val="en-US" w:eastAsia="zh-CN"/>
        </w:rPr>
        <w:t>6</w:t>
      </w:r>
      <w:r>
        <w:rPr>
          <w:rFonts w:ascii="Times New Roman" w:eastAsia="仿宋_GB2312" w:hAnsi="Times New Roman" w:cs="Times New Roman" w:hint="default"/>
          <w:bCs/>
          <w:color w:val="auto"/>
          <w:sz w:val="28"/>
          <w:szCs w:val="28"/>
          <w:lang w:eastAsia="zh-CN"/>
        </w:rPr>
        <w:t>其他形式的投标文件一律不接受。</w:t>
      </w:r>
    </w:p>
    <w:p w14:paraId="0E916F5E" w14:textId="77777777" w:rsidR="00AB1FF5" w:rsidRDefault="00AB1FF5">
      <w:pPr>
        <w:pStyle w:val="ad"/>
        <w:rPr>
          <w:rFonts w:ascii="Times New Roman" w:hAnsi="Times New Roman"/>
          <w:bCs/>
          <w:lang w:eastAsia="zh-CN"/>
        </w:rPr>
      </w:pPr>
    </w:p>
    <w:p w14:paraId="7C6A11D5" w14:textId="77777777" w:rsidR="00AB1FF5"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165" w:name="_Toc99139981"/>
      <w:bookmarkStart w:id="166" w:name="_Toc689398289_WPSOffice_Level2"/>
      <w:bookmarkStart w:id="167" w:name="_Toc1517317572"/>
      <w:bookmarkStart w:id="168" w:name="_Toc814900001_WPSOffice_Level2"/>
      <w:bookmarkStart w:id="169" w:name="_Toc1602167768_WPSOffice_Level2"/>
      <w:bookmarkStart w:id="170" w:name="_Toc477778366"/>
      <w:bookmarkStart w:id="171" w:name="_Toc269831806"/>
      <w:bookmarkStart w:id="172" w:name="_Toc1958475392"/>
      <w:bookmarkStart w:id="173" w:name="_Toc1446727086"/>
      <w:bookmarkStart w:id="174" w:name="_Toc340063481"/>
      <w:bookmarkStart w:id="175" w:name="_Toc2066227387"/>
      <w:bookmarkStart w:id="176" w:name="_Toc99171812"/>
      <w:r>
        <w:rPr>
          <w:rFonts w:ascii="Times New Roman" w:eastAsia="方正小标宋_GBK" w:hAnsi="Times New Roman" w:cs="Times New Roman" w:hint="default"/>
          <w:bCs/>
          <w:color w:val="auto"/>
          <w:kern w:val="0"/>
          <w:sz w:val="30"/>
          <w:szCs w:val="30"/>
          <w:lang w:val="en-US" w:eastAsia="zh-CN"/>
        </w:rPr>
        <w:t>四、投标文件的上传</w:t>
      </w:r>
      <w:bookmarkEnd w:id="165"/>
      <w:bookmarkEnd w:id="166"/>
      <w:bookmarkEnd w:id="167"/>
      <w:bookmarkEnd w:id="168"/>
      <w:bookmarkEnd w:id="169"/>
      <w:bookmarkEnd w:id="170"/>
      <w:bookmarkEnd w:id="171"/>
      <w:bookmarkEnd w:id="172"/>
      <w:bookmarkEnd w:id="173"/>
      <w:bookmarkEnd w:id="174"/>
      <w:bookmarkEnd w:id="175"/>
      <w:bookmarkEnd w:id="176"/>
    </w:p>
    <w:p w14:paraId="0C3B0A6C"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val="en-US" w:eastAsia="zh-CN"/>
        </w:rPr>
        <w:t>6</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投标文件的上传</w:t>
      </w:r>
    </w:p>
    <w:p w14:paraId="500B9664"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val="en-US" w:eastAsia="zh-CN"/>
        </w:rPr>
        <w:t>6</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加密电子投标文件的上传：见</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w:t>
      </w:r>
    </w:p>
    <w:p w14:paraId="67956D44"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val="en-US" w:eastAsia="zh-CN"/>
        </w:rPr>
        <w:t>6</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投标人在上传时认真检查上传投标文件是否完整、正确。投标人因交易中心投标系统问题无法上传电子投标文件时，请在工作时间与河南省公共资源交易中心联系，联系电话：</w:t>
      </w:r>
      <w:r>
        <w:rPr>
          <w:rFonts w:ascii="Times New Roman" w:eastAsia="仿宋_GB2312" w:hAnsi="Times New Roman" w:cs="Times New Roman" w:hint="default"/>
          <w:bCs/>
          <w:color w:val="auto"/>
          <w:sz w:val="28"/>
          <w:szCs w:val="28"/>
          <w:lang w:eastAsia="zh-CN"/>
        </w:rPr>
        <w:t>0371-65915501</w:t>
      </w:r>
      <w:r>
        <w:rPr>
          <w:rFonts w:ascii="Times New Roman" w:eastAsia="仿宋_GB2312" w:hAnsi="Times New Roman" w:cs="Times New Roman" w:hint="default"/>
          <w:bCs/>
          <w:color w:val="auto"/>
          <w:sz w:val="28"/>
          <w:szCs w:val="28"/>
          <w:lang w:eastAsia="zh-CN"/>
        </w:rPr>
        <w:t>。</w:t>
      </w:r>
    </w:p>
    <w:p w14:paraId="6A8DBBF7"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lastRenderedPageBreak/>
        <w:t>27.</w:t>
      </w:r>
      <w:r>
        <w:rPr>
          <w:rFonts w:ascii="Times New Roman" w:eastAsia="仿宋_GB2312" w:hAnsi="Times New Roman" w:cs="Times New Roman" w:hint="default"/>
          <w:bCs/>
          <w:color w:val="auto"/>
          <w:sz w:val="28"/>
          <w:szCs w:val="28"/>
          <w:lang w:eastAsia="zh-CN"/>
        </w:rPr>
        <w:t>投标截止时间</w:t>
      </w:r>
    </w:p>
    <w:p w14:paraId="5A70F302"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val="en-US" w:eastAsia="zh-CN"/>
        </w:rPr>
        <w:t>7</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投标人应在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规定的投标截止时间前上传投标文件。</w:t>
      </w:r>
    </w:p>
    <w:p w14:paraId="3A276C5E"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val="en-US" w:eastAsia="zh-CN"/>
        </w:rPr>
        <w:t>7</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采购人和集中采购机构可以按本章第</w:t>
      </w:r>
      <w:r>
        <w:rPr>
          <w:rFonts w:ascii="Times New Roman" w:eastAsia="仿宋_GB2312" w:hAnsi="Times New Roman" w:cs="Times New Roman" w:hint="default"/>
          <w:bCs/>
          <w:color w:val="auto"/>
          <w:sz w:val="28"/>
          <w:szCs w:val="28"/>
          <w:lang w:eastAsia="zh-CN"/>
        </w:rPr>
        <w:t>12</w:t>
      </w:r>
      <w:r>
        <w:rPr>
          <w:rFonts w:ascii="Times New Roman" w:eastAsia="仿宋_GB2312" w:hAnsi="Times New Roman" w:cs="Times New Roman" w:hint="default"/>
          <w:bCs/>
          <w:color w:val="auto"/>
          <w:sz w:val="28"/>
          <w:szCs w:val="28"/>
          <w:lang w:eastAsia="zh-CN"/>
        </w:rPr>
        <w:t>条规定，通过修改招标文件自行决定酌情延长投标截止期限。</w:t>
      </w:r>
    </w:p>
    <w:p w14:paraId="1575276B"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28.</w:t>
      </w:r>
      <w:r>
        <w:rPr>
          <w:rFonts w:ascii="Times New Roman" w:eastAsia="仿宋_GB2312" w:hAnsi="Times New Roman" w:cs="Times New Roman" w:hint="default"/>
          <w:bCs/>
          <w:color w:val="auto"/>
          <w:sz w:val="28"/>
          <w:szCs w:val="28"/>
          <w:lang w:eastAsia="zh-CN"/>
        </w:rPr>
        <w:t>迟交的投标文件</w:t>
      </w:r>
    </w:p>
    <w:p w14:paraId="4A760278"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投标人在投标截止时间后上传的投标文件，将被拒绝。</w:t>
      </w:r>
    </w:p>
    <w:p w14:paraId="2C49A430"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29.</w:t>
      </w:r>
      <w:r>
        <w:rPr>
          <w:rFonts w:ascii="Times New Roman" w:eastAsia="仿宋_GB2312" w:hAnsi="Times New Roman" w:cs="Times New Roman" w:hint="default"/>
          <w:bCs/>
          <w:color w:val="auto"/>
          <w:sz w:val="28"/>
          <w:szCs w:val="28"/>
          <w:lang w:eastAsia="zh-CN"/>
        </w:rPr>
        <w:t>投标文件的修改和撤回</w:t>
      </w:r>
    </w:p>
    <w:p w14:paraId="202CA32D"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val="en-US" w:eastAsia="zh-CN"/>
        </w:rPr>
        <w:t>9</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在投标截止时间前，投标人可以修改或撤回已上传的投标文件。</w:t>
      </w:r>
    </w:p>
    <w:p w14:paraId="6B7CB1BD"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val="en-US" w:eastAsia="zh-CN"/>
        </w:rPr>
        <w:t>9</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在投标截止时间后，投标人不得修改或撤回其投标文件。</w:t>
      </w:r>
    </w:p>
    <w:p w14:paraId="29BB88F0"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val="en-US" w:eastAsia="zh-CN"/>
        </w:rPr>
        <w:t>9</w:t>
      </w: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在招标文件规定的投标有效期内，投标人不得实质上修改或撤回其投标。</w:t>
      </w:r>
    </w:p>
    <w:p w14:paraId="1A811A9C" w14:textId="77777777" w:rsidR="00AB1FF5" w:rsidRDefault="00AB1FF5">
      <w:pPr>
        <w:pStyle w:val="ad"/>
        <w:rPr>
          <w:rFonts w:ascii="Times New Roman" w:hAnsi="Times New Roman"/>
          <w:bCs/>
          <w:lang w:eastAsia="zh-CN"/>
        </w:rPr>
      </w:pPr>
    </w:p>
    <w:p w14:paraId="65E687B8" w14:textId="77777777" w:rsidR="00AB1FF5"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177" w:name="_Toc874621790"/>
      <w:bookmarkStart w:id="178" w:name="_Toc960388964"/>
      <w:bookmarkStart w:id="179" w:name="_Toc1550393937_WPSOffice_Level2"/>
      <w:bookmarkStart w:id="180" w:name="_Toc1109071882"/>
      <w:bookmarkStart w:id="181" w:name="_Toc1288741030"/>
      <w:bookmarkStart w:id="182" w:name="_Toc705042226"/>
      <w:bookmarkStart w:id="183" w:name="_Toc516778272"/>
      <w:bookmarkStart w:id="184" w:name="_Toc229139457"/>
      <w:bookmarkStart w:id="185" w:name="_Toc516757662_WPSOffice_Level2"/>
      <w:bookmarkStart w:id="186" w:name="_Toc1239968650"/>
      <w:bookmarkStart w:id="187" w:name="_Toc1130786219"/>
      <w:bookmarkStart w:id="188" w:name="_Toc1744903856_WPSOffice_Level2"/>
      <w:r>
        <w:rPr>
          <w:rFonts w:ascii="Times New Roman" w:eastAsia="方正小标宋_GBK" w:hAnsi="Times New Roman" w:cs="Times New Roman" w:hint="default"/>
          <w:bCs/>
          <w:color w:val="auto"/>
          <w:kern w:val="0"/>
          <w:sz w:val="30"/>
          <w:szCs w:val="30"/>
          <w:lang w:val="en-US" w:eastAsia="zh-CN"/>
        </w:rPr>
        <w:t>五、开标与评标</w:t>
      </w:r>
      <w:bookmarkEnd w:id="177"/>
      <w:bookmarkEnd w:id="178"/>
      <w:bookmarkEnd w:id="179"/>
      <w:bookmarkEnd w:id="180"/>
      <w:bookmarkEnd w:id="181"/>
      <w:bookmarkEnd w:id="182"/>
      <w:bookmarkEnd w:id="183"/>
      <w:bookmarkEnd w:id="184"/>
      <w:bookmarkEnd w:id="185"/>
      <w:bookmarkEnd w:id="186"/>
      <w:bookmarkEnd w:id="187"/>
      <w:bookmarkEnd w:id="188"/>
    </w:p>
    <w:p w14:paraId="57F18EC2"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30</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开标</w:t>
      </w:r>
    </w:p>
    <w:p w14:paraId="68FE9E69"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30</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开标及解密方式：见</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w:t>
      </w:r>
    </w:p>
    <w:p w14:paraId="0B101E9B"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30</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不见面开标大厅网址：见</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w:t>
      </w:r>
    </w:p>
    <w:p w14:paraId="0472C879"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30</w:t>
      </w: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开标时间和开标地点：见</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w:t>
      </w:r>
    </w:p>
    <w:p w14:paraId="42818B38"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30</w:t>
      </w:r>
      <w:r>
        <w:rPr>
          <w:rFonts w:ascii="Times New Roman" w:eastAsia="仿宋_GB2312" w:hAnsi="Times New Roman" w:cs="Times New Roman" w:hint="default"/>
          <w:bCs/>
          <w:color w:val="auto"/>
          <w:sz w:val="28"/>
          <w:szCs w:val="28"/>
          <w:lang w:eastAsia="zh-CN"/>
        </w:rPr>
        <w:t>.4</w:t>
      </w:r>
      <w:r>
        <w:rPr>
          <w:rFonts w:ascii="Times New Roman" w:eastAsia="仿宋_GB2312" w:hAnsi="Times New Roman" w:cs="Times New Roman" w:hint="default"/>
          <w:bCs/>
          <w:color w:val="auto"/>
          <w:sz w:val="28"/>
          <w:szCs w:val="28"/>
          <w:lang w:eastAsia="zh-CN"/>
        </w:rPr>
        <w:t>开标时，集中采购机构将通过网上开标系统公布投标人名称、投标价格以及其它有关内容。</w:t>
      </w:r>
    </w:p>
    <w:p w14:paraId="7EC6C532"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31.</w:t>
      </w:r>
      <w:r>
        <w:rPr>
          <w:rFonts w:ascii="Times New Roman" w:eastAsia="仿宋_GB2312" w:hAnsi="Times New Roman" w:cs="Times New Roman" w:hint="default"/>
          <w:bCs/>
          <w:color w:val="auto"/>
          <w:sz w:val="28"/>
          <w:szCs w:val="28"/>
          <w:lang w:eastAsia="zh-CN"/>
        </w:rPr>
        <w:t>资格审查</w:t>
      </w:r>
    </w:p>
    <w:p w14:paraId="2A8817E9"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bookmarkStart w:id="189" w:name="_Toc694141672_WPSOffice_Level3"/>
      <w:bookmarkStart w:id="190" w:name="_Toc1584989513_WPSOffice_Level3"/>
      <w:r>
        <w:rPr>
          <w:rFonts w:ascii="Times New Roman" w:eastAsia="仿宋_GB2312" w:hAnsi="Times New Roman" w:cs="Times New Roman" w:hint="default"/>
          <w:bCs/>
          <w:color w:val="auto"/>
          <w:sz w:val="28"/>
          <w:szCs w:val="28"/>
          <w:lang w:eastAsia="zh-CN"/>
        </w:rPr>
        <w:lastRenderedPageBreak/>
        <w:t>3</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开标结束后，采购人对投标人的资格进行审查。</w:t>
      </w:r>
      <w:bookmarkEnd w:id="189"/>
      <w:bookmarkEnd w:id="190"/>
    </w:p>
    <w:p w14:paraId="420A0C27"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bookmarkStart w:id="191" w:name="_Toc1493406836_WPSOffice_Level3"/>
      <w:bookmarkStart w:id="192" w:name="_Toc1693296442_WPSOffice_Level3"/>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合格投标人不足</w:t>
      </w: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家的，不得评标。</w:t>
      </w:r>
      <w:bookmarkEnd w:id="191"/>
      <w:bookmarkEnd w:id="192"/>
    </w:p>
    <w:p w14:paraId="16810B16"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bookmarkStart w:id="193" w:name="_Toc1971674233_WPSOffice_Level3"/>
      <w:bookmarkStart w:id="194" w:name="_Toc1285333830_WPSOffice_Level3"/>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资格审查标准见</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w:t>
      </w:r>
      <w:bookmarkEnd w:id="193"/>
      <w:bookmarkEnd w:id="194"/>
    </w:p>
    <w:p w14:paraId="6F931971"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bookmarkStart w:id="195" w:name="_Toc468577997_WPSOffice_Level3"/>
      <w:bookmarkStart w:id="196" w:name="_Toc1102086292_WPSOffice_Level3"/>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eastAsia="zh-CN"/>
        </w:rPr>
        <w:t xml:space="preserve">.4 </w:t>
      </w:r>
      <w:r>
        <w:rPr>
          <w:rFonts w:ascii="Times New Roman" w:eastAsia="仿宋_GB2312" w:hAnsi="Times New Roman" w:cs="Times New Roman" w:hint="default"/>
          <w:bCs/>
          <w:color w:val="auto"/>
          <w:sz w:val="28"/>
          <w:szCs w:val="28"/>
          <w:lang w:eastAsia="zh-CN"/>
        </w:rPr>
        <w:t>信用记录的查询方法：见</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w:t>
      </w:r>
      <w:bookmarkEnd w:id="195"/>
      <w:bookmarkEnd w:id="196"/>
    </w:p>
    <w:p w14:paraId="7943E4B5"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评标委员会</w:t>
      </w:r>
    </w:p>
    <w:p w14:paraId="3CA9D9E2"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评标由评标委员会负责，评标委员会由采购人代表和有关技术、经济等方面的专家组成，成员人数见</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。其中技术、经济等方面的专家不少于成员总数的三分之二。评审专家由采购人从河南省财政厅政府采购专家库中</w:t>
      </w:r>
      <w:r>
        <w:rPr>
          <w:rFonts w:ascii="Times New Roman" w:eastAsia="仿宋_GB2312" w:hAnsi="Times New Roman" w:cs="Times New Roman" w:hint="default"/>
          <w:bCs/>
          <w:color w:val="auto"/>
          <w:sz w:val="28"/>
          <w:szCs w:val="28"/>
          <w:lang w:val="en-US" w:eastAsia="zh-CN"/>
        </w:rPr>
        <w:t>提交</w:t>
      </w:r>
      <w:r>
        <w:rPr>
          <w:rFonts w:ascii="Times New Roman" w:eastAsia="仿宋_GB2312" w:hAnsi="Times New Roman" w:cs="Times New Roman" w:hint="default"/>
          <w:bCs/>
          <w:color w:val="auto"/>
          <w:sz w:val="28"/>
          <w:szCs w:val="28"/>
          <w:lang w:eastAsia="zh-CN"/>
        </w:rPr>
        <w:t>抽取</w:t>
      </w:r>
      <w:r>
        <w:rPr>
          <w:rFonts w:ascii="Times New Roman" w:eastAsia="仿宋_GB2312" w:hAnsi="Times New Roman" w:cs="Times New Roman" w:hint="default"/>
          <w:bCs/>
          <w:color w:val="auto"/>
          <w:sz w:val="28"/>
          <w:szCs w:val="28"/>
          <w:lang w:val="en-US" w:eastAsia="zh-CN"/>
        </w:rPr>
        <w:t>申请</w:t>
      </w:r>
      <w:r>
        <w:rPr>
          <w:rFonts w:ascii="Times New Roman" w:eastAsia="仿宋_GB2312" w:hAnsi="Times New Roman" w:cs="Times New Roman" w:hint="default"/>
          <w:bCs/>
          <w:color w:val="auto"/>
          <w:sz w:val="28"/>
          <w:szCs w:val="28"/>
          <w:lang w:eastAsia="zh-CN"/>
        </w:rPr>
        <w:t>，有关人员对评标委员会成员名单须严格保密。</w:t>
      </w:r>
    </w:p>
    <w:p w14:paraId="5B187CC1"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与投标人有利害关系的人员不得进入评标委员会。</w:t>
      </w:r>
    </w:p>
    <w:p w14:paraId="5576E728"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33.</w:t>
      </w:r>
      <w:r>
        <w:rPr>
          <w:rFonts w:ascii="Times New Roman" w:eastAsia="仿宋_GB2312" w:hAnsi="Times New Roman" w:cs="Times New Roman" w:hint="default"/>
          <w:bCs/>
          <w:color w:val="auto"/>
          <w:sz w:val="28"/>
          <w:szCs w:val="28"/>
          <w:lang w:eastAsia="zh-CN"/>
        </w:rPr>
        <w:t>投标文件的澄清</w:t>
      </w:r>
    </w:p>
    <w:p w14:paraId="4D8ECAB6"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为了有助于对投标文件进行审查、评估和比较，评标委员会有权向投标人</w:t>
      </w:r>
      <w:r>
        <w:rPr>
          <w:rFonts w:ascii="Times New Roman" w:eastAsia="仿宋_GB2312" w:hAnsi="Times New Roman" w:cs="Times New Roman" w:hint="default"/>
          <w:bCs/>
          <w:color w:val="auto"/>
          <w:sz w:val="28"/>
          <w:szCs w:val="28"/>
          <w:lang w:val="en-US" w:eastAsia="zh-CN"/>
        </w:rPr>
        <w:t>提出澄清</w:t>
      </w:r>
      <w:r>
        <w:rPr>
          <w:rFonts w:ascii="Times New Roman" w:eastAsia="仿宋_GB2312" w:hAnsi="Times New Roman" w:cs="Times New Roman" w:hint="default"/>
          <w:bCs/>
          <w:color w:val="auto"/>
          <w:sz w:val="28"/>
          <w:szCs w:val="28"/>
          <w:lang w:eastAsia="zh-CN"/>
        </w:rPr>
        <w:t>，请投标人澄清其投标内容。</w:t>
      </w:r>
    </w:p>
    <w:p w14:paraId="7A039882"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澄清的答复应加盖投标人公章（或企业电子签章）或由法定代表人（或其委托代理人）签字或签章（或个人电子签章）。</w:t>
      </w:r>
    </w:p>
    <w:p w14:paraId="76FE9EBF"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投标人的澄清文件是投标文件的组成部分。</w:t>
      </w:r>
    </w:p>
    <w:p w14:paraId="211CF867"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eastAsia="zh-CN"/>
        </w:rPr>
        <w:t>.4</w:t>
      </w:r>
      <w:r>
        <w:rPr>
          <w:rFonts w:ascii="Times New Roman" w:eastAsia="仿宋_GB2312" w:hAnsi="Times New Roman" w:cs="Times New Roman" w:hint="default"/>
          <w:bCs/>
          <w:color w:val="auto"/>
          <w:sz w:val="28"/>
          <w:szCs w:val="28"/>
          <w:lang w:eastAsia="zh-CN"/>
        </w:rPr>
        <w:t>投标文件的澄清不得对投标内容进行实质性修改。</w:t>
      </w:r>
    </w:p>
    <w:p w14:paraId="6F725A5C"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sz w:val="28"/>
          <w:szCs w:val="28"/>
          <w:lang w:val="en-US" w:eastAsia="zh-CN"/>
        </w:rPr>
        <w:t>33.5</w:t>
      </w:r>
      <w:r>
        <w:rPr>
          <w:rFonts w:ascii="Times New Roman" w:eastAsia="仿宋_GB2312" w:hAnsi="Times New Roman" w:cs="Times New Roman"/>
          <w:bCs/>
          <w:sz w:val="28"/>
          <w:szCs w:val="28"/>
          <w:lang w:val="en-US" w:eastAsia="zh-CN"/>
        </w:rPr>
        <w:t>投标人所出具的《关于符合本国产品标准的声明函》内容含义不明确、同类事项与投标（响应）文件表述不一致或者有明显文字错误等情况的，</w:t>
      </w:r>
      <w:r>
        <w:rPr>
          <w:rFonts w:ascii="Times New Roman" w:eastAsia="仿宋_GB2312" w:hAnsi="Times New Roman" w:cs="Times New Roman"/>
          <w:bCs/>
          <w:sz w:val="28"/>
          <w:szCs w:val="28"/>
          <w:lang w:eastAsia="zh-CN"/>
        </w:rPr>
        <w:t>评标委员会</w:t>
      </w:r>
      <w:r>
        <w:rPr>
          <w:rFonts w:ascii="Times New Roman" w:eastAsia="仿宋_GB2312" w:hAnsi="Times New Roman" w:cs="Times New Roman"/>
          <w:bCs/>
          <w:sz w:val="28"/>
          <w:szCs w:val="28"/>
          <w:lang w:val="en-US" w:eastAsia="zh-CN"/>
        </w:rPr>
        <w:t>应当要求投标人作出必要的澄清、说明或者补正。经澄清、说明或者补正的《关于符合本国产品标准的声明函》仍</w:t>
      </w:r>
      <w:r>
        <w:rPr>
          <w:rFonts w:ascii="Times New Roman" w:eastAsia="仿宋_GB2312" w:hAnsi="Times New Roman" w:cs="Times New Roman"/>
          <w:bCs/>
          <w:sz w:val="28"/>
          <w:szCs w:val="28"/>
          <w:lang w:val="en-US" w:eastAsia="zh-CN"/>
        </w:rPr>
        <w:lastRenderedPageBreak/>
        <w:t>然不符合《国务院办公厅关于在政府采购中实施本国产品标准及相关政策的通知》（国办发〔</w:t>
      </w:r>
      <w:r>
        <w:rPr>
          <w:rFonts w:ascii="Times New Roman" w:eastAsia="仿宋_GB2312" w:hAnsi="Times New Roman" w:cs="Times New Roman"/>
          <w:bCs/>
          <w:sz w:val="28"/>
          <w:szCs w:val="28"/>
          <w:lang w:val="en-US" w:eastAsia="zh-CN"/>
        </w:rPr>
        <w:t>2025</w:t>
      </w:r>
      <w:r>
        <w:rPr>
          <w:rFonts w:ascii="Times New Roman" w:eastAsia="仿宋_GB2312" w:hAnsi="Times New Roman" w:cs="Times New Roman"/>
          <w:bCs/>
          <w:sz w:val="28"/>
          <w:szCs w:val="28"/>
          <w:lang w:val="en-US" w:eastAsia="zh-CN"/>
        </w:rPr>
        <w:t>〕</w:t>
      </w:r>
      <w:r>
        <w:rPr>
          <w:rFonts w:ascii="Times New Roman" w:eastAsia="仿宋_GB2312" w:hAnsi="Times New Roman" w:cs="Times New Roman"/>
          <w:bCs/>
          <w:sz w:val="28"/>
          <w:szCs w:val="28"/>
          <w:lang w:val="en-US" w:eastAsia="zh-CN"/>
        </w:rPr>
        <w:t>34</w:t>
      </w:r>
      <w:r>
        <w:rPr>
          <w:rFonts w:ascii="Times New Roman" w:eastAsia="仿宋_GB2312" w:hAnsi="Times New Roman" w:cs="Times New Roman"/>
          <w:bCs/>
          <w:sz w:val="28"/>
          <w:szCs w:val="28"/>
          <w:lang w:val="en-US" w:eastAsia="zh-CN"/>
        </w:rPr>
        <w:t>号）规定要求的，投标人提供的相关产品视为不符合本国产品标准。</w:t>
      </w:r>
    </w:p>
    <w:p w14:paraId="11017E8D"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34.</w:t>
      </w:r>
      <w:r>
        <w:rPr>
          <w:rFonts w:ascii="Times New Roman" w:eastAsia="仿宋_GB2312" w:hAnsi="Times New Roman" w:cs="Times New Roman" w:hint="default"/>
          <w:bCs/>
          <w:color w:val="auto"/>
          <w:sz w:val="28"/>
          <w:szCs w:val="28"/>
          <w:lang w:eastAsia="zh-CN"/>
        </w:rPr>
        <w:t>投标文件的符合性审查</w:t>
      </w:r>
    </w:p>
    <w:p w14:paraId="016095E8"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评标委员会将审查投标文件是否实质上响应招标文件。通过</w:t>
      </w:r>
      <w:r>
        <w:rPr>
          <w:rFonts w:ascii="Times New Roman" w:eastAsia="仿宋_GB2312" w:hAnsi="Times New Roman" w:cs="Times New Roman" w:hint="default"/>
          <w:bCs/>
          <w:color w:val="auto"/>
          <w:sz w:val="28"/>
          <w:szCs w:val="28"/>
          <w:lang w:val="en-US" w:eastAsia="zh-CN"/>
        </w:rPr>
        <w:t>符合性审查的</w:t>
      </w:r>
      <w:r>
        <w:rPr>
          <w:rFonts w:ascii="Times New Roman" w:eastAsia="仿宋_GB2312" w:hAnsi="Times New Roman" w:cs="Times New Roman" w:hint="default"/>
          <w:bCs/>
          <w:color w:val="auto"/>
          <w:sz w:val="28"/>
          <w:szCs w:val="28"/>
          <w:lang w:eastAsia="zh-CN"/>
        </w:rPr>
        <w:t>合格投标人不足</w:t>
      </w: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家的，</w:t>
      </w:r>
      <w:r>
        <w:rPr>
          <w:rFonts w:ascii="Times New Roman" w:eastAsia="仿宋_GB2312" w:hAnsi="Times New Roman" w:cs="Times New Roman" w:hint="default"/>
          <w:bCs/>
          <w:color w:val="auto"/>
          <w:sz w:val="28"/>
          <w:szCs w:val="28"/>
          <w:lang w:val="en-US" w:eastAsia="zh-CN"/>
        </w:rPr>
        <w:t>项目废标</w:t>
      </w:r>
      <w:r>
        <w:rPr>
          <w:rFonts w:ascii="Times New Roman" w:eastAsia="仿宋_GB2312" w:hAnsi="Times New Roman" w:cs="Times New Roman" w:hint="default"/>
          <w:bCs/>
          <w:color w:val="auto"/>
          <w:sz w:val="28"/>
          <w:szCs w:val="28"/>
          <w:lang w:eastAsia="zh-CN"/>
        </w:rPr>
        <w:t>。</w:t>
      </w:r>
    </w:p>
    <w:p w14:paraId="71639EF9"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允许修正投标文件中不构成重大偏离的、微小的、非正规的、不一致或不规则的地方。</w:t>
      </w:r>
    </w:p>
    <w:p w14:paraId="15D6B16B"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在对投标文件进行详细评</w:t>
      </w:r>
      <w:r>
        <w:rPr>
          <w:rFonts w:ascii="Times New Roman" w:eastAsia="仿宋_GB2312" w:hAnsi="Times New Roman" w:cs="Times New Roman" w:hint="default"/>
          <w:bCs/>
          <w:color w:val="auto"/>
          <w:sz w:val="28"/>
          <w:szCs w:val="28"/>
          <w:lang w:val="en-US" w:eastAsia="zh-CN"/>
        </w:rPr>
        <w:t>审</w:t>
      </w:r>
      <w:r>
        <w:rPr>
          <w:rFonts w:ascii="Times New Roman" w:eastAsia="仿宋_GB2312" w:hAnsi="Times New Roman" w:cs="Times New Roman" w:hint="default"/>
          <w:bCs/>
          <w:color w:val="auto"/>
          <w:sz w:val="28"/>
          <w:szCs w:val="28"/>
          <w:lang w:eastAsia="zh-CN"/>
        </w:rPr>
        <w:t>之前，评标委员会将确定</w:t>
      </w:r>
      <w:r>
        <w:rPr>
          <w:rFonts w:ascii="Times New Roman" w:eastAsia="仿宋_GB2312" w:hAnsi="Times New Roman" w:cs="Times New Roman" w:hint="default"/>
          <w:bCs/>
          <w:color w:val="auto"/>
          <w:sz w:val="28"/>
          <w:szCs w:val="28"/>
          <w:lang w:val="en-US" w:eastAsia="zh-CN"/>
        </w:rPr>
        <w:t>投标文件</w:t>
      </w:r>
      <w:r>
        <w:rPr>
          <w:rFonts w:ascii="Times New Roman" w:eastAsia="仿宋_GB2312" w:hAnsi="Times New Roman" w:cs="Times New Roman" w:hint="default"/>
          <w:bCs/>
          <w:color w:val="auto"/>
          <w:sz w:val="28"/>
          <w:szCs w:val="28"/>
          <w:lang w:eastAsia="zh-CN"/>
        </w:rPr>
        <w:t>是否对招标文件的要求做出了实质性的响应，而没有重大偏离。实质性响应的投标是指投标符合招标文件的实质性条款、条件和规定且没有重大偏离和保留。重大偏离和保留是指对招标文件规定的采购需求、交货期、质量保证期、投标有效期、付款方式等产生重大或不可接受的偏差，或限制了集中采购机构、采购人的权利和投标人的义务的规定，而纠正这些偏离将影响到其它提交实质性响应投标的投标人的公平竞争地位。</w:t>
      </w:r>
    </w:p>
    <w:p w14:paraId="686117BB"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eastAsia="zh-CN"/>
        </w:rPr>
        <w:t>.4</w:t>
      </w:r>
      <w:r>
        <w:rPr>
          <w:rFonts w:ascii="Times New Roman" w:eastAsia="仿宋_GB2312" w:hAnsi="Times New Roman" w:cs="Times New Roman" w:hint="default"/>
          <w:bCs/>
          <w:color w:val="auto"/>
          <w:sz w:val="28"/>
          <w:szCs w:val="28"/>
          <w:lang w:eastAsia="zh-CN"/>
        </w:rPr>
        <w:t>评标委员会判断投标文件的响应性仅基于投标文件本身内容而不靠外部证据。</w:t>
      </w:r>
    </w:p>
    <w:p w14:paraId="6FD8542C"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eastAsia="zh-CN"/>
        </w:rPr>
        <w:t>.5</w:t>
      </w:r>
      <w:r>
        <w:rPr>
          <w:rFonts w:ascii="Times New Roman" w:eastAsia="仿宋_GB2312" w:hAnsi="Times New Roman" w:cs="Times New Roman" w:hint="default"/>
          <w:bCs/>
          <w:color w:val="auto"/>
          <w:sz w:val="28"/>
          <w:szCs w:val="28"/>
          <w:lang w:eastAsia="zh-CN"/>
        </w:rPr>
        <w:t>实质上没有响应招标文件要求的投标文件无效，投标人不得通过修正或撤消不符之处而使其投标成为实质上响应投标。</w:t>
      </w:r>
    </w:p>
    <w:p w14:paraId="592203C2" w14:textId="77777777" w:rsidR="00AB1FF5"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eastAsia="zh-CN"/>
        </w:rPr>
        <w:t>.6</w:t>
      </w:r>
      <w:r>
        <w:rPr>
          <w:rFonts w:ascii="Times New Roman" w:eastAsia="仿宋_GB2312" w:hAnsi="Times New Roman" w:cs="Times New Roman" w:hint="default"/>
          <w:bCs/>
          <w:color w:val="auto"/>
          <w:sz w:val="28"/>
          <w:szCs w:val="28"/>
          <w:lang w:val="en-US" w:eastAsia="zh-CN"/>
        </w:rPr>
        <w:t>参与同一个标段（包）的投标人存在下列情形之一的，其投标（响应）文件无效：</w:t>
      </w:r>
    </w:p>
    <w:p w14:paraId="08F71959"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lastRenderedPageBreak/>
        <w:t>（</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val="en-US" w:eastAsia="zh-CN"/>
        </w:rPr>
        <w:t>）不同投标人的电子投标（响应）文件上传计算机的网卡</w:t>
      </w:r>
      <w:r>
        <w:rPr>
          <w:rFonts w:ascii="Times New Roman" w:eastAsia="仿宋_GB2312" w:hAnsi="Times New Roman" w:cs="Times New Roman" w:hint="default"/>
          <w:bCs/>
          <w:color w:val="auto"/>
          <w:sz w:val="28"/>
          <w:szCs w:val="28"/>
          <w:lang w:val="en-US" w:eastAsia="zh-CN"/>
        </w:rPr>
        <w:t>MAC</w:t>
      </w:r>
      <w:r>
        <w:rPr>
          <w:rFonts w:ascii="Times New Roman" w:eastAsia="仿宋_GB2312" w:hAnsi="Times New Roman" w:cs="Times New Roman" w:hint="default"/>
          <w:bCs/>
          <w:color w:val="auto"/>
          <w:sz w:val="28"/>
          <w:szCs w:val="28"/>
          <w:lang w:val="en-US" w:eastAsia="zh-CN"/>
        </w:rPr>
        <w:t>地址、</w:t>
      </w:r>
      <w:r>
        <w:rPr>
          <w:rFonts w:ascii="Times New Roman" w:eastAsia="仿宋_GB2312" w:hAnsi="Times New Roman" w:cs="Times New Roman" w:hint="default"/>
          <w:bCs/>
          <w:color w:val="auto"/>
          <w:sz w:val="28"/>
          <w:szCs w:val="28"/>
          <w:lang w:val="en-US" w:eastAsia="zh-CN"/>
        </w:rPr>
        <w:t>CPU</w:t>
      </w:r>
      <w:r>
        <w:rPr>
          <w:rFonts w:ascii="Times New Roman" w:eastAsia="仿宋_GB2312" w:hAnsi="Times New Roman" w:cs="Times New Roman" w:hint="default"/>
          <w:bCs/>
          <w:color w:val="auto"/>
          <w:sz w:val="28"/>
          <w:szCs w:val="28"/>
          <w:lang w:val="en-US" w:eastAsia="zh-CN"/>
        </w:rPr>
        <w:t>序列号和硬盘序列号等硬件信息相同的；</w:t>
      </w:r>
    </w:p>
    <w:p w14:paraId="0A942614"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val="en-US" w:eastAsia="zh-CN"/>
        </w:rPr>
        <w:t>）不同投标人的投标（响应）文件由同一电子设备编制、加密或者上传；</w:t>
      </w:r>
    </w:p>
    <w:p w14:paraId="70859053"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val="en-US" w:eastAsia="zh-CN"/>
        </w:rPr>
        <w:t>）不同投标人的投标（响应）文件由同一人送达或者分发，或者不同投标人联系人为同一人或不同联系人的联系电话一致的；</w:t>
      </w:r>
    </w:p>
    <w:p w14:paraId="4EFEAFCC"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val="en-US" w:eastAsia="zh-CN"/>
        </w:rPr>
        <w:t>）不同投标人的投标（响应）文件的内容存在两处以上专有细节错误一致；</w:t>
      </w:r>
    </w:p>
    <w:p w14:paraId="1BAAF177" w14:textId="77777777" w:rsidR="00AB1FF5" w:rsidRDefault="00000000">
      <w:pPr>
        <w:spacing w:line="360" w:lineRule="auto"/>
        <w:rPr>
          <w:rFonts w:ascii="Times New Roman" w:eastAsia="仿宋_GB2312" w:hAnsi="Times New Roman" w:cs="Times New Roman" w:hint="default"/>
          <w:bCs/>
          <w:color w:val="auto"/>
          <w:sz w:val="28"/>
          <w:szCs w:val="28"/>
          <w:lang w:val="en-US"/>
        </w:rPr>
      </w:pPr>
      <w:r>
        <w:rPr>
          <w:rFonts w:ascii="Times New Roman" w:eastAsia="仿宋_GB2312" w:hAnsi="Times New Roman" w:cs="Times New Roman" w:hint="default"/>
          <w:bCs/>
          <w:color w:val="auto"/>
          <w:sz w:val="28"/>
          <w:szCs w:val="28"/>
          <w:lang w:val="en-US"/>
        </w:rPr>
        <w:t>（</w:t>
      </w:r>
      <w:r>
        <w:rPr>
          <w:rFonts w:ascii="Times New Roman" w:eastAsia="仿宋_GB2312" w:hAnsi="Times New Roman" w:cs="Times New Roman" w:hint="default"/>
          <w:bCs/>
          <w:color w:val="auto"/>
          <w:sz w:val="28"/>
          <w:szCs w:val="28"/>
          <w:lang w:val="en-US"/>
        </w:rPr>
        <w:t>5</w:t>
      </w:r>
      <w:r>
        <w:rPr>
          <w:rFonts w:ascii="Times New Roman" w:eastAsia="仿宋_GB2312" w:hAnsi="Times New Roman" w:cs="Times New Roman" w:hint="default"/>
          <w:bCs/>
          <w:color w:val="auto"/>
          <w:sz w:val="28"/>
          <w:szCs w:val="28"/>
          <w:lang w:val="en-US"/>
        </w:rPr>
        <w:t>）其它涉嫌串通的情形。</w:t>
      </w:r>
    </w:p>
    <w:p w14:paraId="07FE193B" w14:textId="77777777" w:rsidR="00AB1FF5"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34.7</w:t>
      </w:r>
      <w:r>
        <w:rPr>
          <w:rFonts w:ascii="Times New Roman" w:eastAsia="仿宋_GB2312" w:hAnsi="Times New Roman" w:cs="Times New Roman" w:hint="default"/>
          <w:bCs/>
          <w:color w:val="auto"/>
          <w:sz w:val="28"/>
          <w:szCs w:val="28"/>
          <w:lang w:val="en-US" w:eastAsia="zh-CN"/>
        </w:rPr>
        <w:t>有下列情形之一的，视为投标人串通投标，其投标无效：</w:t>
      </w:r>
    </w:p>
    <w:p w14:paraId="3A1AAC59" w14:textId="77777777" w:rsidR="00AB1FF5"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val="en-US" w:eastAsia="zh-CN"/>
        </w:rPr>
        <w:t>）不同投标人的投标文件由同一单位或者个人编制；</w:t>
      </w:r>
    </w:p>
    <w:p w14:paraId="2C52A9DA" w14:textId="77777777" w:rsidR="00AB1FF5"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val="en-US" w:eastAsia="zh-CN"/>
        </w:rPr>
        <w:t>）不同投标人委托同一单位或者个人办理投标事宜；</w:t>
      </w:r>
    </w:p>
    <w:p w14:paraId="7A4AC9A9" w14:textId="77777777" w:rsidR="00AB1FF5"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val="en-US" w:eastAsia="zh-CN"/>
        </w:rPr>
        <w:t>）不同投标人的投标文件载明的项目管理成员或者联系人员为同一人；</w:t>
      </w:r>
    </w:p>
    <w:p w14:paraId="222764D0" w14:textId="77777777" w:rsidR="00AB1FF5"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val="en-US" w:eastAsia="zh-CN"/>
        </w:rPr>
        <w:t>）不同投标人的投标文件异常一致或者投标报价呈规律性差异；</w:t>
      </w:r>
    </w:p>
    <w:p w14:paraId="5C534252" w14:textId="77777777" w:rsidR="00AB1FF5"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val="en-US" w:eastAsia="zh-CN"/>
        </w:rPr>
        <w:t>）不同投标人的投标文件相互混装；</w:t>
      </w:r>
    </w:p>
    <w:p w14:paraId="01243DED" w14:textId="77777777" w:rsidR="00AB1FF5"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6</w:t>
      </w:r>
      <w:r>
        <w:rPr>
          <w:rFonts w:ascii="Times New Roman" w:eastAsia="仿宋_GB2312" w:hAnsi="Times New Roman" w:cs="Times New Roman" w:hint="default"/>
          <w:bCs/>
          <w:color w:val="auto"/>
          <w:sz w:val="28"/>
          <w:szCs w:val="28"/>
          <w:lang w:val="en-US" w:eastAsia="zh-CN"/>
        </w:rPr>
        <w:t>）不同投标人的投标保证金从同一单位或者个人的账户转出。</w:t>
      </w:r>
    </w:p>
    <w:p w14:paraId="6668636B"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投标的评价</w:t>
      </w:r>
    </w:p>
    <w:p w14:paraId="4DBAF429"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投标文件报价出现前后不一致的，按照下列规定修正：</w:t>
      </w:r>
    </w:p>
    <w:p w14:paraId="1835AA9B"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）投标文件中开标一览表（报价表）内容与投标文件中相应内容不一致的，以开标一览表（报价表）为准；</w:t>
      </w:r>
    </w:p>
    <w:p w14:paraId="5DDEAA63"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lastRenderedPageBreak/>
        <w:t>（</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）大写金额和小写金额不一致的，以大写金额为准；</w:t>
      </w:r>
    </w:p>
    <w:p w14:paraId="423B8D01"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）单价金额小数点或者百分比有明显错位的，以开标一览表的总价为准，并修改单价；</w:t>
      </w:r>
    </w:p>
    <w:p w14:paraId="019D2E91"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4</w:t>
      </w:r>
      <w:r>
        <w:rPr>
          <w:rFonts w:ascii="Times New Roman" w:eastAsia="仿宋_GB2312" w:hAnsi="Times New Roman" w:cs="Times New Roman" w:hint="default"/>
          <w:bCs/>
          <w:color w:val="auto"/>
          <w:sz w:val="28"/>
          <w:szCs w:val="28"/>
          <w:lang w:eastAsia="zh-CN"/>
        </w:rPr>
        <w:t>）总价金额与按单价汇总金额不一致的，以单价金额计算结果为准。</w:t>
      </w:r>
    </w:p>
    <w:p w14:paraId="061023EE"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同时出现两种以上不一致的，按照前款规定的顺序修正。修正后的报价经投标人确认后产生约束力，投标人不确认的，其投标无效。</w:t>
      </w:r>
    </w:p>
    <w:p w14:paraId="343F1E3B" w14:textId="77777777" w:rsidR="00AB1FF5" w:rsidRDefault="00000000">
      <w:pPr>
        <w:spacing w:line="560" w:lineRule="exact"/>
        <w:rPr>
          <w:rFonts w:ascii="Times New Roman" w:eastAsia="仿宋_GB2312" w:hAnsi="Times New Roman" w:cs="Times New Roman" w:hint="default"/>
          <w:color w:val="auto"/>
          <w:sz w:val="28"/>
          <w:szCs w:val="28"/>
          <w:lang w:val="en" w:eastAsia="zh-CN"/>
        </w:rPr>
      </w:pPr>
      <w:r>
        <w:rPr>
          <w:rFonts w:ascii="Times New Roman" w:eastAsia="仿宋_GB2312" w:hAnsi="Times New Roman" w:cs="Times New Roman" w:hint="default"/>
          <w:color w:val="auto"/>
          <w:sz w:val="28"/>
          <w:szCs w:val="28"/>
          <w:lang w:val="en" w:eastAsia="zh-CN"/>
        </w:rPr>
        <w:t>35.2</w:t>
      </w:r>
      <w:r>
        <w:rPr>
          <w:rFonts w:ascii="Times New Roman" w:eastAsia="仿宋_GB2312" w:hAnsi="Times New Roman" w:cs="Times New Roman" w:hint="default"/>
          <w:color w:val="auto"/>
          <w:sz w:val="28"/>
          <w:szCs w:val="28"/>
          <w:lang w:val="en" w:eastAsia="zh-CN"/>
        </w:rPr>
        <w:t>根据</w:t>
      </w:r>
      <w:r>
        <w:rPr>
          <w:rFonts w:ascii="Times New Roman" w:eastAsia="仿宋_GB2312" w:hAnsi="Times New Roman" w:cs="Times New Roman" w:hint="default"/>
          <w:color w:val="auto"/>
          <w:sz w:val="28"/>
          <w:szCs w:val="28"/>
          <w:lang w:val="en-US" w:eastAsia="zh-CN"/>
        </w:rPr>
        <w:t>《关于推动解决政府采购异常低价问题的通知》（财库〔</w:t>
      </w:r>
      <w:r>
        <w:rPr>
          <w:rFonts w:ascii="Times New Roman" w:eastAsia="仿宋_GB2312" w:hAnsi="Times New Roman" w:cs="Times New Roman" w:hint="default"/>
          <w:color w:val="auto"/>
          <w:sz w:val="28"/>
          <w:szCs w:val="28"/>
          <w:lang w:val="en-US" w:eastAsia="zh-CN"/>
        </w:rPr>
        <w:t>2026</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号）要求，评标委员会应对政府采购异常低价进行审查：</w:t>
      </w:r>
    </w:p>
    <w:p w14:paraId="74778851" w14:textId="77777777" w:rsidR="00AB1FF5" w:rsidRDefault="00000000">
      <w:pPr>
        <w:spacing w:line="5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）评审中出现下列情形之一的，评标委员会应当启动异常低价投标（响应）审查程序：</w:t>
      </w:r>
    </w:p>
    <w:p w14:paraId="28B585E6" w14:textId="77777777" w:rsidR="00AB1FF5" w:rsidRDefault="00000000">
      <w:pPr>
        <w:spacing w:line="5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①</w:t>
      </w:r>
      <w:r>
        <w:rPr>
          <w:rFonts w:ascii="Times New Roman" w:eastAsia="仿宋_GB2312" w:hAnsi="Times New Roman" w:cs="Times New Roman" w:hint="default"/>
          <w:color w:val="auto"/>
          <w:sz w:val="28"/>
          <w:szCs w:val="28"/>
          <w:lang w:val="en-US" w:eastAsia="zh-CN"/>
        </w:rPr>
        <w:t>投标（响应）报价低于全部通过符合性审查供应商投标（响应）报价平均值</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全部通过符合性审查供应商投标（响应）报价平均值</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p>
    <w:p w14:paraId="56DE8B2A" w14:textId="77777777" w:rsidR="00AB1FF5" w:rsidRDefault="00000000">
      <w:pPr>
        <w:spacing w:line="5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②</w:t>
      </w:r>
      <w:r>
        <w:rPr>
          <w:rFonts w:ascii="Times New Roman" w:eastAsia="仿宋_GB2312" w:hAnsi="Times New Roman" w:cs="Times New Roman" w:hint="default"/>
          <w:color w:val="auto"/>
          <w:sz w:val="28"/>
          <w:szCs w:val="28"/>
          <w:lang w:val="en-US" w:eastAsia="zh-CN"/>
        </w:rPr>
        <w:t>投标（响应）报价低于通过符合性审查的次低报价供应商投标（响应）报价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通过符合性审查的次低报价供应商投标（响应）报价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p>
    <w:p w14:paraId="328DB675" w14:textId="77777777" w:rsidR="00AB1FF5" w:rsidRDefault="00000000">
      <w:pPr>
        <w:spacing w:line="5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③</w:t>
      </w:r>
      <w:r>
        <w:rPr>
          <w:rFonts w:ascii="Times New Roman" w:eastAsia="仿宋_GB2312" w:hAnsi="Times New Roman" w:cs="Times New Roman" w:hint="default"/>
          <w:color w:val="auto"/>
          <w:sz w:val="28"/>
          <w:szCs w:val="28"/>
          <w:lang w:val="en-US" w:eastAsia="zh-CN"/>
        </w:rPr>
        <w:t>投标（响应）报价低于采购项目最高限价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采购项目最高限价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p>
    <w:p w14:paraId="019D6513" w14:textId="77777777" w:rsidR="00AB1FF5"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④</w:t>
      </w:r>
      <w:r>
        <w:rPr>
          <w:rFonts w:ascii="Times New Roman" w:eastAsia="仿宋_GB2312" w:hAnsi="Times New Roman" w:cs="Times New Roman" w:hint="default"/>
          <w:color w:val="auto"/>
          <w:sz w:val="28"/>
          <w:szCs w:val="28"/>
          <w:lang w:val="en-US" w:eastAsia="zh-CN"/>
        </w:rPr>
        <w:t>评标委员会基于专业判断，认为供应商报价过低，有可能影响产品质量或者不能诚信履约的其他情形。</w:t>
      </w:r>
    </w:p>
    <w:p w14:paraId="0E3B30B8" w14:textId="77777777" w:rsidR="00AB1FF5" w:rsidRDefault="00000000">
      <w:pPr>
        <w:spacing w:line="5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相关法律法规对供应商报价有规定的，从其规定。</w:t>
      </w:r>
    </w:p>
    <w:p w14:paraId="0FC8B9C5" w14:textId="77777777" w:rsidR="00AB1FF5" w:rsidRDefault="00000000">
      <w:pPr>
        <w:spacing w:line="5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lastRenderedPageBreak/>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）评标委员会启动异常低价投标（响应）审查后，属于前述第</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项至第</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val="en-US" w:eastAsia="zh-CN"/>
        </w:rPr>
        <w:t>分钟。其中，属于第</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项情形，供应商已随投标（响应）文件一并提交相关书面说明及必要的证明材料的，在评审现场可不再重复提交。</w:t>
      </w:r>
    </w:p>
    <w:p w14:paraId="228B7F04" w14:textId="77777777" w:rsidR="00AB1FF5" w:rsidRDefault="00000000">
      <w:pPr>
        <w:spacing w:line="56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5C948060"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
          <w:bCs/>
          <w:sz w:val="28"/>
          <w:szCs w:val="28"/>
          <w:lang w:val="en-US" w:eastAsia="zh-CN"/>
        </w:rPr>
        <w:t>异常低价投标（响应）审查的启动原因、审查意见和审查结果应当在评审报告中记录。</w:t>
      </w:r>
    </w:p>
    <w:p w14:paraId="480DC2BF"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评标委员会只对已判定为实质性响应的投标文件进行评价和比较。</w:t>
      </w:r>
    </w:p>
    <w:p w14:paraId="52F4EFB4"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eastAsia="zh-CN"/>
        </w:rPr>
        <w:t>.4</w:t>
      </w:r>
      <w:r>
        <w:rPr>
          <w:rFonts w:ascii="Times New Roman" w:eastAsia="仿宋_GB2312" w:hAnsi="Times New Roman" w:cs="Times New Roman" w:hint="default"/>
          <w:bCs/>
          <w:color w:val="auto"/>
          <w:sz w:val="28"/>
          <w:szCs w:val="28"/>
          <w:lang w:eastAsia="zh-CN"/>
        </w:rPr>
        <w:t>节能环保政策</w:t>
      </w:r>
    </w:p>
    <w:p w14:paraId="199CAFD3"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根据财政部</w:t>
      </w:r>
      <w:r>
        <w:rPr>
          <w:rFonts w:ascii="Times New Roman" w:eastAsia="仿宋_GB2312" w:hAnsi="Times New Roman" w:cs="Times New Roman" w:hint="default"/>
          <w:bCs/>
          <w:color w:val="auto"/>
          <w:sz w:val="28"/>
          <w:szCs w:val="28"/>
          <w:lang w:eastAsia="zh-CN"/>
        </w:rPr>
        <w:t xml:space="preserve"> </w:t>
      </w:r>
      <w:r>
        <w:rPr>
          <w:rFonts w:ascii="Times New Roman" w:eastAsia="仿宋_GB2312" w:hAnsi="Times New Roman" w:cs="Times New Roman" w:hint="default"/>
          <w:bCs/>
          <w:color w:val="auto"/>
          <w:sz w:val="28"/>
          <w:szCs w:val="28"/>
          <w:lang w:eastAsia="zh-CN"/>
        </w:rPr>
        <w:t>发展改革委</w:t>
      </w:r>
      <w:r>
        <w:rPr>
          <w:rFonts w:ascii="Times New Roman" w:eastAsia="仿宋_GB2312" w:hAnsi="Times New Roman" w:cs="Times New Roman" w:hint="default"/>
          <w:bCs/>
          <w:color w:val="auto"/>
          <w:sz w:val="28"/>
          <w:szCs w:val="28"/>
          <w:lang w:eastAsia="zh-CN"/>
        </w:rPr>
        <w:t xml:space="preserve"> </w:t>
      </w:r>
      <w:r>
        <w:rPr>
          <w:rFonts w:ascii="Times New Roman" w:eastAsia="仿宋_GB2312" w:hAnsi="Times New Roman" w:cs="Times New Roman" w:hint="default"/>
          <w:bCs/>
          <w:color w:val="auto"/>
          <w:sz w:val="28"/>
          <w:szCs w:val="28"/>
          <w:lang w:eastAsia="zh-CN"/>
        </w:rPr>
        <w:t>生态环境部</w:t>
      </w:r>
      <w:r>
        <w:rPr>
          <w:rFonts w:ascii="Times New Roman" w:eastAsia="仿宋_GB2312" w:hAnsi="Times New Roman" w:cs="Times New Roman" w:hint="default"/>
          <w:bCs/>
          <w:color w:val="auto"/>
          <w:sz w:val="28"/>
          <w:szCs w:val="28"/>
          <w:lang w:eastAsia="zh-CN"/>
        </w:rPr>
        <w:t xml:space="preserve"> </w:t>
      </w:r>
      <w:r>
        <w:rPr>
          <w:rFonts w:ascii="Times New Roman" w:eastAsia="仿宋_GB2312" w:hAnsi="Times New Roman" w:cs="Times New Roman" w:hint="default"/>
          <w:bCs/>
          <w:color w:val="auto"/>
          <w:sz w:val="28"/>
          <w:szCs w:val="28"/>
          <w:lang w:eastAsia="zh-CN"/>
        </w:rPr>
        <w:t>市场监管总局《关于调整优化节能产品、环境标志产品政府采购执行机制的通知》（财库〔</w:t>
      </w:r>
      <w:r>
        <w:rPr>
          <w:rFonts w:ascii="Times New Roman" w:eastAsia="仿宋_GB2312" w:hAnsi="Times New Roman" w:cs="Times New Roman" w:hint="default"/>
          <w:bCs/>
          <w:color w:val="auto"/>
          <w:sz w:val="28"/>
          <w:szCs w:val="28"/>
          <w:lang w:eastAsia="zh-CN"/>
        </w:rPr>
        <w:t>2019</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9</w:t>
      </w:r>
      <w:r>
        <w:rPr>
          <w:rFonts w:ascii="Times New Roman" w:eastAsia="仿宋_GB2312" w:hAnsi="Times New Roman" w:cs="Times New Roman" w:hint="default"/>
          <w:bCs/>
          <w:color w:val="auto"/>
          <w:sz w:val="28"/>
          <w:szCs w:val="28"/>
          <w:lang w:eastAsia="zh-CN"/>
        </w:rPr>
        <w:t>号）要求：</w:t>
      </w:r>
    </w:p>
    <w:p w14:paraId="2B11E68E"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lastRenderedPageBreak/>
        <w:t>（</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）本项目若含有节能产品政府采购品目清单内政府强制采购产品，投标人须选用国家确定的认证机构认证的处于有效期之内的政府强制采购节能产品。</w:t>
      </w:r>
    </w:p>
    <w:p w14:paraId="68C69233"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本项目若含有节能产品、环境标志产品政府采购品目清单内政府优先采购产品，对选用国家公布的认证机构认证的处于有效期之内的政府优先采购节能产品（政府强制采购产品除外）、环境标志产品的，在评标时予以优先采购。</w:t>
      </w:r>
    </w:p>
    <w:p w14:paraId="24E3ACB5"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）本项目若含有节能产品、环境标志产品政府采购品目清单内产品，投标人应提供国家确定的认证机构出具的处于有效期之内的节能产品、环境标志产品认证证书作为证明材料。</w:t>
      </w:r>
    </w:p>
    <w:p w14:paraId="4D657119" w14:textId="77777777" w:rsidR="00AB1FF5"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4</w:t>
      </w:r>
      <w:r>
        <w:rPr>
          <w:rFonts w:ascii="Times New Roman" w:eastAsia="仿宋_GB2312" w:hAnsi="Times New Roman" w:cs="Times New Roman" w:hint="default"/>
          <w:bCs/>
          <w:color w:val="auto"/>
          <w:sz w:val="28"/>
          <w:szCs w:val="28"/>
          <w:lang w:eastAsia="zh-CN"/>
        </w:rPr>
        <w:t>）强制采购的节能产品：台式计算机，便携式计算机，平板式微型计算机，激光打印机，针式打印机，液晶显示器，制冷压缩机，空调机组，专用制冷、空调设备，镇流器，空调机，电热水器，普通照明用双端荧光灯，电视设备，视频设备，便器，水嘴等品目为政府强制采购的节能产品。</w:t>
      </w:r>
    </w:p>
    <w:p w14:paraId="47B0A1A6" w14:textId="77777777" w:rsidR="00AB1FF5"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eastAsia="zh-CN"/>
        </w:rPr>
        <w:t>）节能产品认证应依据相关国家标准的最新版本，依据国家标准中二级能效（水效）指标。环境标志产品认证应依据相关标准的最新版本。</w:t>
      </w:r>
    </w:p>
    <w:p w14:paraId="5E3647C7" w14:textId="77777777" w:rsidR="00AB1FF5" w:rsidRDefault="00000000">
      <w:pPr>
        <w:spacing w:line="360" w:lineRule="auto"/>
        <w:jc w:val="lef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 xml:space="preserve">35.5 </w:t>
      </w:r>
      <w:r>
        <w:rPr>
          <w:rFonts w:ascii="Times New Roman" w:eastAsia="仿宋_GB2312" w:hAnsi="Times New Roman" w:cs="Times New Roman" w:hint="default"/>
          <w:bCs/>
          <w:color w:val="auto"/>
          <w:sz w:val="28"/>
          <w:szCs w:val="28"/>
          <w:lang w:eastAsia="zh-CN"/>
        </w:rPr>
        <w:t>正版软件的要求</w:t>
      </w:r>
    </w:p>
    <w:p w14:paraId="636C7B67"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投标人需承诺投报的计算机产品预装正版操作系统，投报的硬件产品内的预装软件为正版软件。本项目如需落实正版软件要求，将在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中载明。</w:t>
      </w:r>
    </w:p>
    <w:p w14:paraId="53C6FDA7"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35.6</w:t>
      </w:r>
      <w:r>
        <w:rPr>
          <w:rFonts w:ascii="Times New Roman" w:eastAsia="仿宋_GB2312" w:hAnsi="Times New Roman" w:cs="Times New Roman" w:hint="default"/>
          <w:bCs/>
          <w:color w:val="auto"/>
          <w:sz w:val="28"/>
          <w:szCs w:val="28"/>
          <w:lang w:eastAsia="zh-CN"/>
        </w:rPr>
        <w:t>商品包装和快递包装要求</w:t>
      </w:r>
    </w:p>
    <w:p w14:paraId="13FDC457"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lastRenderedPageBreak/>
        <w:t>本文件列出商品包装和快递包装要求的，投标人可填写商品包装和快递包装承诺函，承诺商品包装符合《商品包装政府采购需求标准（试行）》，快递包装符合《快递包装政府采购需求标准（试行）》。本项目如需落实商品包装和快递包装要求，将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中载明。</w:t>
      </w:r>
    </w:p>
    <w:p w14:paraId="0961FAD3"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6</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评标价的确定</w:t>
      </w:r>
    </w:p>
    <w:p w14:paraId="0EE0337E"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6</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根据《政府采购促进中小企业发展管理办法》（财库〔</w:t>
      </w:r>
      <w:r>
        <w:rPr>
          <w:rFonts w:ascii="Times New Roman" w:eastAsia="仿宋_GB2312" w:hAnsi="Times New Roman" w:cs="Times New Roman" w:hint="default"/>
          <w:bCs/>
          <w:color w:val="auto"/>
          <w:sz w:val="28"/>
          <w:szCs w:val="28"/>
          <w:lang w:eastAsia="zh-CN"/>
        </w:rPr>
        <w:t>2020</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46</w:t>
      </w:r>
      <w:r>
        <w:rPr>
          <w:rFonts w:ascii="Times New Roman" w:eastAsia="仿宋_GB2312" w:hAnsi="Times New Roman" w:cs="Times New Roman" w:hint="default"/>
          <w:bCs/>
          <w:color w:val="auto"/>
          <w:sz w:val="28"/>
          <w:szCs w:val="28"/>
          <w:lang w:eastAsia="zh-CN"/>
        </w:rPr>
        <w:t>号）和《财政部关于进一步加大政府采购支持中小企业力度的通知》（财库〔</w:t>
      </w:r>
      <w:r>
        <w:rPr>
          <w:rFonts w:ascii="Times New Roman" w:eastAsia="仿宋_GB2312" w:hAnsi="Times New Roman" w:cs="Times New Roman" w:hint="default"/>
          <w:bCs/>
          <w:color w:val="auto"/>
          <w:sz w:val="28"/>
          <w:szCs w:val="28"/>
          <w:lang w:eastAsia="zh-CN"/>
        </w:rPr>
        <w:t>2022</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19</w:t>
      </w:r>
      <w:r>
        <w:rPr>
          <w:rFonts w:ascii="Times New Roman" w:eastAsia="仿宋_GB2312" w:hAnsi="Times New Roman" w:cs="Times New Roman" w:hint="default"/>
          <w:bCs/>
          <w:color w:val="auto"/>
          <w:sz w:val="28"/>
          <w:szCs w:val="28"/>
          <w:lang w:eastAsia="zh-CN"/>
        </w:rPr>
        <w:t>号）的规定，釆购人在政府釆购活动中支持中小企业发展：</w:t>
      </w:r>
    </w:p>
    <w:p w14:paraId="4A241D26"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）采购项目或采购包预留釆购份额专门面向中小企业采购；</w:t>
      </w:r>
    </w:p>
    <w:p w14:paraId="667F135E"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）未预留份额专门面向中小企业釆购的釆购项目，以及预留份额项目中的非预留部分釆购包，对小微企业报价给予</w:t>
      </w:r>
      <w:r>
        <w:rPr>
          <w:rFonts w:ascii="Times New Roman" w:eastAsia="仿宋_GB2312" w:hAnsi="Times New Roman" w:cs="Times New Roman" w:hint="default"/>
          <w:bCs/>
          <w:color w:val="auto"/>
          <w:sz w:val="28"/>
          <w:szCs w:val="28"/>
          <w:lang w:val="en-US" w:eastAsia="zh-CN"/>
        </w:rPr>
        <w:t>10</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eastAsia="zh-CN"/>
        </w:rPr>
        <w:t>0%</w:t>
      </w:r>
      <w:r>
        <w:rPr>
          <w:rFonts w:ascii="Times New Roman" w:eastAsia="仿宋_GB2312" w:hAnsi="Times New Roman" w:cs="Times New Roman" w:hint="default"/>
          <w:bCs/>
          <w:color w:val="auto"/>
          <w:sz w:val="28"/>
          <w:szCs w:val="28"/>
          <w:lang w:eastAsia="zh-CN"/>
        </w:rPr>
        <w:t>的扣除，用扣除后的价格参加评审。中小企业扶持政策：见</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w:t>
      </w:r>
    </w:p>
    <w:p w14:paraId="3416F1D0" w14:textId="77777777" w:rsidR="00AB1FF5"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val="en-US" w:eastAsia="zh-CN"/>
        </w:rPr>
        <w:t>中小企业划分标准见《关于印发中小企业划型标准规定的通知》（工信部联企业〔</w:t>
      </w:r>
      <w:r>
        <w:rPr>
          <w:rFonts w:ascii="Times New Roman" w:eastAsia="仿宋_GB2312" w:hAnsi="Times New Roman" w:cs="Times New Roman" w:hint="default"/>
          <w:bCs/>
          <w:color w:val="auto"/>
          <w:sz w:val="28"/>
          <w:szCs w:val="28"/>
          <w:lang w:val="en-US" w:eastAsia="zh-CN"/>
        </w:rPr>
        <w:t>2011</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300</w:t>
      </w:r>
      <w:r>
        <w:rPr>
          <w:rFonts w:ascii="Times New Roman" w:eastAsia="仿宋_GB2312" w:hAnsi="Times New Roman" w:cs="Times New Roman" w:hint="default"/>
          <w:bCs/>
          <w:color w:val="auto"/>
          <w:sz w:val="28"/>
          <w:szCs w:val="28"/>
          <w:lang w:val="en-US" w:eastAsia="zh-CN"/>
        </w:rPr>
        <w:t>号）。中标人享受《政府采购促进中小企业发展管理办法》规定的中小企业扶持政策的，随中标结果公开中标人的《中小企业声明函》。投标人提供声明函内容不实的，属于提供虚假材料谋取中标，依照《中华人民共和国政府采购法》等国家有关规定追究相应责任。</w:t>
      </w:r>
    </w:p>
    <w:p w14:paraId="6F478B48" w14:textId="77777777" w:rsidR="00AB1FF5"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lastRenderedPageBreak/>
        <w:t>（</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val="en-US" w:eastAsia="zh-CN"/>
        </w:rPr>
        <w:t>）监狱企业视同小型、微型企业，投标人应提供省级及以上监狱管理局、戒毒管理局（含新疆生产建设兵团）出具的属于监狱企业的证明文件。</w:t>
      </w:r>
    </w:p>
    <w:p w14:paraId="26B73761" w14:textId="77777777" w:rsidR="00AB1FF5"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val="en-US" w:eastAsia="zh-CN"/>
        </w:rPr>
        <w:t>）残疾人福利性单位视同小型、微型企业，残疾人福利性单位须符合《财政部民政部中国残疾人联合会关于促进残疾人就业政府采购政策的通知》（财库〔</w:t>
      </w:r>
      <w:r>
        <w:rPr>
          <w:rFonts w:ascii="Times New Roman" w:eastAsia="仿宋_GB2312" w:hAnsi="Times New Roman" w:cs="Times New Roman" w:hint="default"/>
          <w:bCs/>
          <w:color w:val="auto"/>
          <w:sz w:val="28"/>
          <w:szCs w:val="28"/>
          <w:lang w:val="en-US" w:eastAsia="zh-CN"/>
        </w:rPr>
        <w:t>2017</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 xml:space="preserve">141 </w:t>
      </w:r>
      <w:r>
        <w:rPr>
          <w:rFonts w:ascii="Times New Roman" w:eastAsia="仿宋_GB2312" w:hAnsi="Times New Roman" w:cs="Times New Roman" w:hint="default"/>
          <w:bCs/>
          <w:color w:val="auto"/>
          <w:sz w:val="28"/>
          <w:szCs w:val="28"/>
          <w:lang w:val="en-US" w:eastAsia="zh-CN"/>
        </w:rPr>
        <w:t>号）要求，提供《残疾人福利性单位声明函》，提供的《残疾人福利性单位声明函》与事实不符的，依照《政府采购法》第七十七条第一款的规定追究法律责任。中标人为残疾人福利性单位的，随中标、成交结果同时公告其《残疾人福利性单位声明函》，接受社会监督。</w:t>
      </w:r>
    </w:p>
    <w:p w14:paraId="5DD43F35" w14:textId="77777777" w:rsidR="00AB1FF5" w:rsidRDefault="00000000">
      <w:pPr>
        <w:spacing w:line="360" w:lineRule="auto"/>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bCs/>
          <w:color w:val="auto"/>
          <w:sz w:val="28"/>
          <w:szCs w:val="28"/>
          <w:lang w:val="en-US" w:eastAsia="zh-CN"/>
        </w:rPr>
        <w:t>36.2</w:t>
      </w:r>
      <w:r>
        <w:rPr>
          <w:rFonts w:ascii="Times New Roman" w:eastAsia="仿宋_GB2312" w:hAnsi="Times New Roman" w:cs="Times New Roman" w:hint="default"/>
          <w:bCs/>
          <w:sz w:val="28"/>
          <w:szCs w:val="28"/>
          <w:lang w:val="en-US" w:eastAsia="zh-CN"/>
        </w:rPr>
        <w:t xml:space="preserve"> </w:t>
      </w:r>
      <w:r>
        <w:rPr>
          <w:rFonts w:ascii="Times New Roman" w:eastAsia="仿宋_GB2312" w:hAnsi="Times New Roman" w:cs="Times New Roman" w:hint="default"/>
          <w:bCs/>
          <w:sz w:val="28"/>
          <w:szCs w:val="28"/>
          <w:lang w:val="en-US" w:eastAsia="zh-CN"/>
        </w:rPr>
        <w:t>根据《国务院办公厅关于在政府采购中实施本国产品标准及相关政策的通知》（国办发〔</w:t>
      </w:r>
      <w:r>
        <w:rPr>
          <w:rFonts w:ascii="Times New Roman" w:eastAsia="仿宋_GB2312" w:hAnsi="Times New Roman" w:cs="Times New Roman" w:hint="default"/>
          <w:bCs/>
          <w:sz w:val="28"/>
          <w:szCs w:val="28"/>
          <w:lang w:val="en-US" w:eastAsia="zh-CN"/>
        </w:rPr>
        <w:t>2025</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34</w:t>
      </w:r>
      <w:r>
        <w:rPr>
          <w:rFonts w:ascii="Times New Roman" w:eastAsia="仿宋_GB2312" w:hAnsi="Times New Roman" w:cs="Times New Roman" w:hint="default"/>
          <w:bCs/>
          <w:sz w:val="28"/>
          <w:szCs w:val="28"/>
          <w:lang w:val="en-US" w:eastAsia="zh-CN"/>
        </w:rPr>
        <w:t>号）和《关于贯彻落实</w:t>
      </w:r>
      <w:r>
        <w:rPr>
          <w:rFonts w:ascii="Times New Roman" w:eastAsia="仿宋_GB2312" w:hAnsi="Times New Roman" w:cs="Times New Roman" w:hint="default"/>
          <w:bCs/>
          <w:sz w:val="28"/>
          <w:szCs w:val="28"/>
          <w:lang w:val="en-US" w:eastAsia="zh-CN"/>
        </w:rPr>
        <w:t>&lt;</w:t>
      </w:r>
      <w:r>
        <w:rPr>
          <w:rFonts w:ascii="Times New Roman" w:eastAsia="仿宋_GB2312" w:hAnsi="Times New Roman" w:cs="Times New Roman" w:hint="default"/>
          <w:bCs/>
          <w:sz w:val="28"/>
          <w:szCs w:val="28"/>
          <w:lang w:val="en-US" w:eastAsia="zh-CN"/>
        </w:rPr>
        <w:t>国务院办公厅关于在政府采购中实施本国产品标准及相关政策的通知</w:t>
      </w:r>
      <w:r>
        <w:rPr>
          <w:rFonts w:ascii="Times New Roman" w:eastAsia="仿宋_GB2312" w:hAnsi="Times New Roman" w:cs="Times New Roman" w:hint="default"/>
          <w:bCs/>
          <w:sz w:val="28"/>
          <w:szCs w:val="28"/>
          <w:lang w:val="en-US" w:eastAsia="zh-CN"/>
        </w:rPr>
        <w:t>&gt;</w:t>
      </w:r>
      <w:r>
        <w:rPr>
          <w:rFonts w:ascii="Times New Roman" w:eastAsia="仿宋_GB2312" w:hAnsi="Times New Roman" w:cs="Times New Roman" w:hint="default"/>
          <w:bCs/>
          <w:sz w:val="28"/>
          <w:szCs w:val="28"/>
          <w:lang w:val="en-US" w:eastAsia="zh-CN"/>
        </w:rPr>
        <w:t>的意见》（财库〔</w:t>
      </w:r>
      <w:r>
        <w:rPr>
          <w:rFonts w:ascii="Times New Roman" w:eastAsia="仿宋_GB2312" w:hAnsi="Times New Roman" w:cs="Times New Roman" w:hint="default"/>
          <w:bCs/>
          <w:sz w:val="28"/>
          <w:szCs w:val="28"/>
          <w:lang w:val="en-US" w:eastAsia="zh-CN"/>
        </w:rPr>
        <w:t>2025</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30</w:t>
      </w:r>
      <w:r>
        <w:rPr>
          <w:rFonts w:ascii="Times New Roman" w:eastAsia="仿宋_GB2312" w:hAnsi="Times New Roman" w:cs="Times New Roman" w:hint="default"/>
          <w:bCs/>
          <w:sz w:val="28"/>
          <w:szCs w:val="28"/>
          <w:lang w:val="en-US" w:eastAsia="zh-CN"/>
        </w:rPr>
        <w:t>号）要求，</w:t>
      </w:r>
      <w:r>
        <w:rPr>
          <w:rFonts w:ascii="Times New Roman" w:eastAsia="仿宋_GB2312" w:hAnsi="Times New Roman" w:cs="Times New Roman" w:hint="default"/>
          <w:bCs/>
          <w:sz w:val="28"/>
          <w:szCs w:val="28"/>
          <w:lang w:eastAsia="zh-CN"/>
        </w:rPr>
        <w:t>采购人在政府采购活动中对本国产品予以支持：</w:t>
      </w:r>
    </w:p>
    <w:p w14:paraId="3289AC39" w14:textId="77777777" w:rsidR="00AB1FF5" w:rsidRDefault="00000000">
      <w:pPr>
        <w:spacing w:line="360" w:lineRule="auto"/>
        <w:rPr>
          <w:rFonts w:ascii="Times New Roman" w:eastAsia="仿宋_GB2312" w:hAnsi="Times New Roman" w:cs="Times New Roman" w:hint="default"/>
          <w:bCs/>
          <w:sz w:val="28"/>
          <w:szCs w:val="28"/>
          <w:lang w:val="en-US" w:eastAsia="zh-CN"/>
        </w:rPr>
      </w:pP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1</w:t>
      </w:r>
      <w:r>
        <w:rPr>
          <w:rFonts w:ascii="Times New Roman" w:eastAsia="仿宋_GB2312" w:hAnsi="Times New Roman" w:cs="Times New Roman" w:hint="default"/>
          <w:bCs/>
          <w:sz w:val="28"/>
          <w:szCs w:val="28"/>
          <w:lang w:val="en-US" w:eastAsia="zh-CN"/>
        </w:rPr>
        <w:t>）政府采购活动中既有本国产品又有非本国产品参与竞争的，依法对本国产品给予价格评审优惠，对本国产品的报价给予</w:t>
      </w:r>
      <w:r>
        <w:rPr>
          <w:rFonts w:ascii="Times New Roman" w:eastAsia="仿宋_GB2312" w:hAnsi="Times New Roman" w:cs="Times New Roman" w:hint="default"/>
          <w:bCs/>
          <w:sz w:val="28"/>
          <w:szCs w:val="28"/>
          <w:lang w:val="en-US" w:eastAsia="zh-CN"/>
        </w:rPr>
        <w:t>20%</w:t>
      </w:r>
      <w:r>
        <w:rPr>
          <w:rFonts w:ascii="Times New Roman" w:eastAsia="仿宋_GB2312" w:hAnsi="Times New Roman" w:cs="Times New Roman" w:hint="default"/>
          <w:bCs/>
          <w:sz w:val="28"/>
          <w:szCs w:val="28"/>
          <w:lang w:val="en-US" w:eastAsia="zh-CN"/>
        </w:rPr>
        <w:t>的价格扣除，用扣除后的价格参与评审。当采购项目或者采购包中含有多种产品，供应商为该采购项目或者采购包提供的符合本国产品标准的产品成本之和占该供应商提供的全部产品成本之和的比例达到</w:t>
      </w:r>
      <w:r>
        <w:rPr>
          <w:rFonts w:ascii="Times New Roman" w:eastAsia="仿宋_GB2312" w:hAnsi="Times New Roman" w:cs="Times New Roman" w:hint="default"/>
          <w:bCs/>
          <w:sz w:val="28"/>
          <w:szCs w:val="28"/>
          <w:lang w:val="en-US" w:eastAsia="zh-CN"/>
        </w:rPr>
        <w:t>80%</w:t>
      </w:r>
      <w:r>
        <w:rPr>
          <w:rFonts w:ascii="Times New Roman" w:eastAsia="仿宋_GB2312" w:hAnsi="Times New Roman" w:cs="Times New Roman" w:hint="default"/>
          <w:bCs/>
          <w:sz w:val="28"/>
          <w:szCs w:val="28"/>
          <w:lang w:val="en-US" w:eastAsia="zh-CN"/>
        </w:rPr>
        <w:t>以上时，依法对该供应商提供的全部产品给予价格评审优惠，即对该供应商提供的全部产品的总报价给予</w:t>
      </w:r>
      <w:r>
        <w:rPr>
          <w:rFonts w:ascii="Times New Roman" w:eastAsia="仿宋_GB2312" w:hAnsi="Times New Roman" w:cs="Times New Roman" w:hint="default"/>
          <w:bCs/>
          <w:sz w:val="28"/>
          <w:szCs w:val="28"/>
          <w:lang w:val="en-US" w:eastAsia="zh-CN"/>
        </w:rPr>
        <w:t>20%</w:t>
      </w:r>
      <w:r>
        <w:rPr>
          <w:rFonts w:ascii="Times New Roman" w:eastAsia="仿宋_GB2312" w:hAnsi="Times New Roman" w:cs="Times New Roman" w:hint="default"/>
          <w:bCs/>
          <w:sz w:val="28"/>
          <w:szCs w:val="28"/>
          <w:lang w:val="en-US" w:eastAsia="zh-CN"/>
        </w:rPr>
        <w:t>的价格扣除，用扣除后的价格参与评审。</w:t>
      </w:r>
    </w:p>
    <w:p w14:paraId="66A0C39F" w14:textId="77777777" w:rsidR="00AB1FF5" w:rsidRDefault="00000000">
      <w:pPr>
        <w:spacing w:line="360" w:lineRule="auto"/>
        <w:rPr>
          <w:rFonts w:ascii="Times New Roman" w:eastAsia="仿宋_GB2312" w:hAnsi="Times New Roman" w:cs="Times New Roman" w:hint="default"/>
          <w:bCs/>
          <w:sz w:val="28"/>
          <w:szCs w:val="28"/>
          <w:lang w:val="en-US" w:eastAsia="zh-CN"/>
        </w:rPr>
      </w:pPr>
      <w:r>
        <w:rPr>
          <w:rFonts w:ascii="Times New Roman" w:eastAsia="仿宋_GB2312" w:hAnsi="Times New Roman" w:cs="Times New Roman" w:hint="default"/>
          <w:bCs/>
          <w:sz w:val="28"/>
          <w:szCs w:val="28"/>
          <w:lang w:val="en-US" w:eastAsia="zh-CN"/>
        </w:rPr>
        <w:lastRenderedPageBreak/>
        <w:t>（</w:t>
      </w:r>
      <w:r>
        <w:rPr>
          <w:rFonts w:ascii="Times New Roman" w:eastAsia="仿宋_GB2312" w:hAnsi="Times New Roman" w:cs="Times New Roman" w:hint="default"/>
          <w:bCs/>
          <w:sz w:val="28"/>
          <w:szCs w:val="28"/>
          <w:lang w:val="en-US" w:eastAsia="zh-CN"/>
        </w:rPr>
        <w:t>2</w:t>
      </w:r>
      <w:r>
        <w:rPr>
          <w:rFonts w:ascii="Times New Roman" w:eastAsia="仿宋_GB2312" w:hAnsi="Times New Roman" w:cs="Times New Roman" w:hint="default"/>
          <w:bCs/>
          <w:sz w:val="28"/>
          <w:szCs w:val="28"/>
          <w:lang w:val="en-US" w:eastAsia="zh-CN"/>
        </w:rPr>
        <w:t>）供应商对其提供的产品出具《关于符合本国产品标准的声明函》或财政部会同有关部门规定的有关证明文件，《关于符合本国产品标准的声明函》或有关证明文件符合要求的，该产品视为本国产品。供应商提供虚假《关于符合本国产品标准的声明函》、虚假证明文件谋取中标、成交的，依照《中华人民共和国政府采购法》等法律法规规定追究相应责任。成交供应商享受对本国产品的支持政策，随中标、成交结果同时公告中标、成交供应商提供的《关于符合本国产品标准的声明函》或有关证明文件。</w:t>
      </w:r>
    </w:p>
    <w:p w14:paraId="407D9E74" w14:textId="77777777" w:rsidR="00AB1FF5" w:rsidRDefault="00000000">
      <w:pPr>
        <w:spacing w:line="360" w:lineRule="auto"/>
        <w:rPr>
          <w:rFonts w:ascii="Times New Roman" w:eastAsia="仿宋_GB2312" w:hAnsi="Times New Roman" w:cs="Times New Roman" w:hint="default"/>
          <w:bCs/>
          <w:sz w:val="28"/>
          <w:szCs w:val="28"/>
          <w:lang w:val="en-US" w:eastAsia="zh-CN"/>
        </w:rPr>
      </w:pP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3</w:t>
      </w:r>
      <w:r>
        <w:rPr>
          <w:rFonts w:ascii="Times New Roman" w:eastAsia="仿宋_GB2312" w:hAnsi="Times New Roman" w:cs="Times New Roman" w:hint="default"/>
          <w:bCs/>
          <w:sz w:val="28"/>
          <w:szCs w:val="28"/>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E348D00"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val="en-US" w:eastAsia="zh-CN"/>
        </w:rPr>
        <w:t>36.3</w:t>
      </w:r>
      <w:r>
        <w:rPr>
          <w:rFonts w:ascii="Times New Roman" w:eastAsia="仿宋_GB2312" w:hAnsi="Times New Roman" w:cs="Times New Roman" w:hint="default"/>
          <w:bCs/>
          <w:color w:val="auto"/>
          <w:sz w:val="28"/>
          <w:szCs w:val="28"/>
          <w:lang w:eastAsia="zh-CN"/>
        </w:rPr>
        <w:t>评标价不作为中标价和合同签约价，中标价和合同签约价仍以其投标文件中的报价为准。</w:t>
      </w:r>
    </w:p>
    <w:p w14:paraId="31121011"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7</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评标结果</w:t>
      </w:r>
    </w:p>
    <w:p w14:paraId="1CFF3891"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7</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评标委员会按照招标文件中规定的评标方法和标准，对符合性审查合格的投标文件进行商务和技术评</w:t>
      </w:r>
      <w:r>
        <w:rPr>
          <w:rFonts w:ascii="Times New Roman" w:eastAsia="仿宋_GB2312" w:hAnsi="Times New Roman" w:cs="Times New Roman" w:hint="default"/>
          <w:bCs/>
          <w:color w:val="auto"/>
          <w:sz w:val="28"/>
          <w:szCs w:val="28"/>
          <w:lang w:val="en-US" w:eastAsia="zh-CN"/>
        </w:rPr>
        <w:t>审</w:t>
      </w:r>
      <w:r>
        <w:rPr>
          <w:rFonts w:ascii="Times New Roman" w:eastAsia="仿宋_GB2312" w:hAnsi="Times New Roman" w:cs="Times New Roman" w:hint="default"/>
          <w:bCs/>
          <w:color w:val="auto"/>
          <w:sz w:val="28"/>
          <w:szCs w:val="28"/>
          <w:lang w:eastAsia="zh-CN"/>
        </w:rPr>
        <w:t>，综合比较与评价。</w:t>
      </w:r>
    </w:p>
    <w:p w14:paraId="0629C4BB"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7</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投标人的评审得分为所有评委评审得分的算术平均值，评审得分取至小数点后两位（第三位四舍五入）。</w:t>
      </w:r>
    </w:p>
    <w:p w14:paraId="0B6CFA4D" w14:textId="77777777" w:rsidR="00AB1FF5" w:rsidRDefault="00000000">
      <w:pPr>
        <w:pStyle w:val="Default"/>
        <w:spacing w:line="360" w:lineRule="auto"/>
        <w:rPr>
          <w:rFonts w:ascii="Times New Roman" w:eastAsia="仿宋_GB2312" w:hAnsi="Times New Roman" w:cs="Times New Roman"/>
          <w:bCs/>
          <w:color w:val="auto"/>
        </w:rPr>
      </w:pPr>
      <w:r>
        <w:rPr>
          <w:rFonts w:ascii="Times New Roman" w:eastAsia="仿宋_GB2312" w:hAnsi="Times New Roman" w:cs="Times New Roman"/>
          <w:bCs/>
          <w:color w:val="auto"/>
          <w:sz w:val="28"/>
          <w:szCs w:val="28"/>
        </w:rPr>
        <w:t>38.</w:t>
      </w:r>
      <w:r>
        <w:rPr>
          <w:rFonts w:ascii="Times New Roman" w:eastAsia="仿宋_GB2312" w:hAnsi="Times New Roman" w:cs="Times New Roman"/>
          <w:bCs/>
          <w:color w:val="auto"/>
          <w:sz w:val="28"/>
          <w:szCs w:val="28"/>
        </w:rPr>
        <w:t>推荐中标候选人原则及标准</w:t>
      </w:r>
    </w:p>
    <w:p w14:paraId="6ECB1092" w14:textId="77777777" w:rsidR="00AB1FF5" w:rsidRDefault="00000000">
      <w:pPr>
        <w:widowControl w:val="0"/>
        <w:spacing w:line="360" w:lineRule="auto"/>
        <w:jc w:val="lef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除非</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有特殊约定，否则评标委员会按评审后得分由高到低顺序</w:t>
      </w:r>
      <w:r>
        <w:rPr>
          <w:rFonts w:ascii="Times New Roman" w:eastAsia="仿宋_GB2312" w:hAnsi="Times New Roman" w:cs="Times New Roman" w:hint="default"/>
          <w:bCs/>
          <w:color w:val="auto"/>
          <w:sz w:val="28"/>
          <w:szCs w:val="28"/>
          <w:lang w:val="en-US" w:eastAsia="zh-CN"/>
        </w:rPr>
        <w:t>排列。按投标人须知前附表中规定数量推荐中标候</w:t>
      </w:r>
      <w:r>
        <w:rPr>
          <w:rFonts w:ascii="Times New Roman" w:eastAsia="仿宋_GB2312" w:hAnsi="Times New Roman" w:cs="Times New Roman" w:hint="default"/>
          <w:bCs/>
          <w:color w:val="auto"/>
          <w:sz w:val="28"/>
          <w:szCs w:val="28"/>
          <w:lang w:val="en-US" w:eastAsia="zh-CN"/>
        </w:rPr>
        <w:lastRenderedPageBreak/>
        <w:t>选人。</w:t>
      </w:r>
    </w:p>
    <w:p w14:paraId="7F479E81"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9</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保密及其它注意事项</w:t>
      </w:r>
    </w:p>
    <w:p w14:paraId="7998C999"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9</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评标是招标工作的重要环节，评标工作在评标委员会内独立进行。</w:t>
      </w:r>
    </w:p>
    <w:p w14:paraId="757AF3D5"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9</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评标委员会将遵照规定的评标方法，公正、平等地对待所有投标人。</w:t>
      </w:r>
    </w:p>
    <w:p w14:paraId="08E918F6"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9</w:t>
      </w: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在评标期间，投标人不得向评委询问评标情况，不得进行旨在影响评标结果的活动。</w:t>
      </w:r>
    </w:p>
    <w:p w14:paraId="716F3C1A"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9</w:t>
      </w:r>
      <w:r>
        <w:rPr>
          <w:rFonts w:ascii="Times New Roman" w:eastAsia="仿宋_GB2312" w:hAnsi="Times New Roman" w:cs="Times New Roman" w:hint="default"/>
          <w:bCs/>
          <w:color w:val="auto"/>
          <w:sz w:val="28"/>
          <w:szCs w:val="28"/>
          <w:lang w:eastAsia="zh-CN"/>
        </w:rPr>
        <w:t>.4</w:t>
      </w:r>
      <w:r>
        <w:rPr>
          <w:rFonts w:ascii="Times New Roman" w:eastAsia="仿宋_GB2312" w:hAnsi="Times New Roman" w:cs="Times New Roman" w:hint="default"/>
          <w:bCs/>
          <w:color w:val="auto"/>
          <w:sz w:val="28"/>
          <w:szCs w:val="28"/>
          <w:lang w:eastAsia="zh-CN"/>
        </w:rPr>
        <w:t>为保证评标的公正性，开标后直至授予投标人合同，评委不得与投标人私下交换意见。</w:t>
      </w:r>
    </w:p>
    <w:p w14:paraId="5361AE20"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9</w:t>
      </w:r>
      <w:r>
        <w:rPr>
          <w:rFonts w:ascii="Times New Roman" w:eastAsia="仿宋_GB2312" w:hAnsi="Times New Roman" w:cs="Times New Roman" w:hint="default"/>
          <w:bCs/>
          <w:color w:val="auto"/>
          <w:sz w:val="28"/>
          <w:szCs w:val="28"/>
          <w:lang w:eastAsia="zh-CN"/>
        </w:rPr>
        <w:t>.5</w:t>
      </w:r>
      <w:r>
        <w:rPr>
          <w:rFonts w:ascii="Times New Roman" w:eastAsia="仿宋_GB2312" w:hAnsi="Times New Roman" w:cs="Times New Roman" w:hint="default"/>
          <w:bCs/>
          <w:color w:val="auto"/>
          <w:sz w:val="28"/>
          <w:szCs w:val="28"/>
          <w:lang w:eastAsia="zh-CN"/>
        </w:rPr>
        <w:t>在评标工作结束后，凡与评标情况有接触的任何人不得擅自将评标情况扩散出评标人员之外。</w:t>
      </w:r>
    </w:p>
    <w:p w14:paraId="6561E50E"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val="en-US" w:eastAsia="zh-CN"/>
        </w:rPr>
        <w:t>9</w:t>
      </w:r>
      <w:r>
        <w:rPr>
          <w:rFonts w:ascii="Times New Roman" w:eastAsia="仿宋_GB2312" w:hAnsi="Times New Roman" w:cs="Times New Roman" w:hint="default"/>
          <w:bCs/>
          <w:color w:val="auto"/>
          <w:sz w:val="28"/>
          <w:szCs w:val="28"/>
          <w:lang w:eastAsia="zh-CN"/>
        </w:rPr>
        <w:t>.6</w:t>
      </w:r>
      <w:r>
        <w:rPr>
          <w:rFonts w:ascii="Times New Roman" w:eastAsia="仿宋_GB2312" w:hAnsi="Times New Roman" w:cs="Times New Roman" w:hint="default"/>
          <w:bCs/>
          <w:color w:val="auto"/>
          <w:sz w:val="28"/>
          <w:szCs w:val="28"/>
          <w:lang w:eastAsia="zh-CN"/>
        </w:rPr>
        <w:t>评标结束后，概不退还投标文件。</w:t>
      </w:r>
    </w:p>
    <w:p w14:paraId="779D2558" w14:textId="77777777" w:rsidR="00AB1FF5" w:rsidRDefault="00AB1FF5">
      <w:pPr>
        <w:pStyle w:val="BodyText1I"/>
        <w:ind w:firstLine="240"/>
        <w:rPr>
          <w:rFonts w:ascii="Times New Roman" w:hAnsi="Times New Roman" w:cs="Times New Roman"/>
          <w:bCs/>
          <w:color w:val="auto"/>
        </w:rPr>
      </w:pPr>
    </w:p>
    <w:p w14:paraId="62AEAA4F" w14:textId="77777777" w:rsidR="00AB1FF5"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197" w:name="_Toc57506616"/>
      <w:bookmarkStart w:id="198" w:name="_Toc2899487"/>
      <w:bookmarkStart w:id="199" w:name="_Toc799007261"/>
      <w:bookmarkStart w:id="200" w:name="_Toc69887890"/>
      <w:bookmarkStart w:id="201" w:name="_Toc1199683400_WPSOffice_Level2"/>
      <w:bookmarkStart w:id="202" w:name="_Toc1542593003"/>
      <w:bookmarkStart w:id="203" w:name="_Toc1052785819"/>
      <w:bookmarkStart w:id="204" w:name="_Toc1781574470_WPSOffice_Level2"/>
      <w:bookmarkStart w:id="205" w:name="_Toc395900728"/>
      <w:bookmarkStart w:id="206" w:name="_Toc825115381"/>
      <w:bookmarkStart w:id="207" w:name="_Toc1092967952_WPSOffice_Level2"/>
      <w:bookmarkStart w:id="208" w:name="_Toc469259728"/>
      <w:r>
        <w:rPr>
          <w:rFonts w:ascii="Times New Roman" w:eastAsia="方正小标宋_GBK" w:hAnsi="Times New Roman" w:cs="Times New Roman" w:hint="default"/>
          <w:bCs/>
          <w:color w:val="auto"/>
          <w:kern w:val="0"/>
          <w:sz w:val="30"/>
          <w:szCs w:val="30"/>
          <w:lang w:val="en-US" w:eastAsia="zh-CN"/>
        </w:rPr>
        <w:t>六、确定中标</w:t>
      </w:r>
      <w:bookmarkEnd w:id="197"/>
      <w:bookmarkEnd w:id="198"/>
      <w:bookmarkEnd w:id="199"/>
      <w:bookmarkEnd w:id="200"/>
      <w:bookmarkEnd w:id="201"/>
      <w:bookmarkEnd w:id="202"/>
      <w:bookmarkEnd w:id="203"/>
      <w:bookmarkEnd w:id="204"/>
      <w:bookmarkEnd w:id="205"/>
      <w:bookmarkEnd w:id="206"/>
      <w:bookmarkEnd w:id="207"/>
      <w:bookmarkEnd w:id="208"/>
    </w:p>
    <w:p w14:paraId="61C896F4" w14:textId="77777777" w:rsidR="00AB1FF5" w:rsidRDefault="00000000">
      <w:pPr>
        <w:keepNext/>
        <w:keepLines/>
        <w:widowControl w:val="0"/>
        <w:autoSpaceDE w:val="0"/>
        <w:autoSpaceDN w:val="0"/>
        <w:adjustRightInd w:val="0"/>
        <w:spacing w:line="360" w:lineRule="auto"/>
        <w:jc w:val="left"/>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sz w:val="28"/>
          <w:szCs w:val="28"/>
          <w:lang w:val="en-US" w:eastAsia="zh-CN"/>
        </w:rPr>
        <w:t>40</w:t>
      </w:r>
      <w:r>
        <w:rPr>
          <w:rFonts w:ascii="Times New Roman" w:eastAsia="仿宋_GB2312" w:hAnsi="Times New Roman" w:cs="Times New Roman" w:hint="default"/>
          <w:bCs/>
          <w:color w:val="auto"/>
          <w:sz w:val="28"/>
          <w:szCs w:val="28"/>
          <w:lang w:val="en" w:eastAsia="zh-CN"/>
        </w:rPr>
        <w:t>.</w:t>
      </w:r>
      <w:r>
        <w:rPr>
          <w:rFonts w:ascii="Times New Roman" w:eastAsia="仿宋_GB2312" w:hAnsi="Times New Roman" w:cs="Times New Roman" w:hint="default"/>
          <w:bCs/>
          <w:color w:val="auto"/>
          <w:kern w:val="0"/>
          <w:sz w:val="28"/>
          <w:szCs w:val="28"/>
          <w:lang w:val="en-US" w:eastAsia="zh-CN"/>
        </w:rPr>
        <w:t>确定中标人</w:t>
      </w:r>
    </w:p>
    <w:p w14:paraId="6753EAF3"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40</w:t>
      </w:r>
      <w:r>
        <w:rPr>
          <w:rFonts w:ascii="Times New Roman" w:eastAsia="仿宋_GB2312" w:hAnsi="Times New Roman" w:cs="Times New Roman" w:hint="default"/>
          <w:bCs/>
          <w:color w:val="auto"/>
          <w:sz w:val="28"/>
          <w:szCs w:val="28"/>
          <w:lang w:val="en" w:eastAsia="zh-CN"/>
        </w:rPr>
        <w:t>.</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eastAsia="zh-CN"/>
        </w:rPr>
        <w:t>采购人应当自收到评标报告之日起５个工作日内，从评标报告提出的中标候选人中，根据评标委员会推荐排名顺序的中标候选人中，选定第一中标候选人为中标人；也可以书面授权评标委员会直接确定中标人。</w:t>
      </w:r>
    </w:p>
    <w:p w14:paraId="19696417"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40.2</w:t>
      </w:r>
      <w:r>
        <w:rPr>
          <w:rFonts w:ascii="Times New Roman" w:eastAsia="仿宋_GB2312" w:hAnsi="Times New Roman" w:cs="Times New Roman" w:hint="default"/>
          <w:bCs/>
          <w:color w:val="auto"/>
          <w:sz w:val="28"/>
          <w:szCs w:val="28"/>
          <w:lang w:eastAsia="zh-CN"/>
        </w:rPr>
        <w:t>采购人在收到评标报告</w:t>
      </w:r>
      <w:r>
        <w:rPr>
          <w:rFonts w:ascii="Times New Roman" w:eastAsia="仿宋_GB2312" w:hAnsi="Times New Roman" w:cs="Times New Roman" w:hint="default"/>
          <w:bCs/>
          <w:color w:val="auto"/>
          <w:sz w:val="28"/>
          <w:szCs w:val="28"/>
          <w:lang w:eastAsia="zh-CN"/>
        </w:rPr>
        <w:t>5</w:t>
      </w:r>
      <w:r>
        <w:rPr>
          <w:rFonts w:ascii="Times New Roman" w:eastAsia="仿宋_GB2312" w:hAnsi="Times New Roman" w:cs="Times New Roman" w:hint="default"/>
          <w:bCs/>
          <w:color w:val="auto"/>
          <w:sz w:val="28"/>
          <w:szCs w:val="28"/>
          <w:lang w:eastAsia="zh-CN"/>
        </w:rPr>
        <w:t>个工作日内未按评标报告推荐的中标候选人顺序确定中标人，又不能说明合法理由的，视同按评标报告推荐的顺序确定排名第一的中标候选人为中标人。</w:t>
      </w:r>
    </w:p>
    <w:p w14:paraId="7B318AD6" w14:textId="77777777" w:rsidR="00AB1FF5" w:rsidRDefault="00000000">
      <w:pPr>
        <w:spacing w:line="360" w:lineRule="auto"/>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8"/>
          <w:szCs w:val="28"/>
          <w:lang w:val="en-US" w:eastAsia="zh-CN"/>
        </w:rPr>
        <w:lastRenderedPageBreak/>
        <w:t>41.</w:t>
      </w:r>
      <w:r>
        <w:rPr>
          <w:rFonts w:ascii="Times New Roman" w:eastAsia="仿宋_GB2312" w:hAnsi="Times New Roman" w:cs="Times New Roman" w:hint="default"/>
          <w:bCs/>
          <w:color w:val="auto"/>
          <w:kern w:val="0"/>
          <w:sz w:val="28"/>
          <w:szCs w:val="28"/>
          <w:lang w:val="en-US" w:eastAsia="zh-CN"/>
        </w:rPr>
        <w:t>发布中标公告及发出中标通知书</w:t>
      </w:r>
    </w:p>
    <w:p w14:paraId="36A834B2"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41</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eastAsia="zh-CN"/>
        </w:rPr>
        <w:t>采购人按规定确定中标人后，</w:t>
      </w:r>
      <w:r>
        <w:rPr>
          <w:rFonts w:ascii="Times New Roman" w:eastAsia="仿宋_GB2312" w:hAnsi="Times New Roman" w:cs="Times New Roman" w:hint="default"/>
          <w:bCs/>
          <w:color w:val="auto"/>
          <w:sz w:val="28"/>
          <w:szCs w:val="28"/>
          <w:lang w:val="en-US" w:eastAsia="zh-CN"/>
        </w:rPr>
        <w:t>采购人或</w:t>
      </w:r>
      <w:r>
        <w:rPr>
          <w:rFonts w:ascii="Times New Roman" w:eastAsia="仿宋_GB2312" w:hAnsi="Times New Roman" w:cs="Times New Roman" w:hint="default"/>
          <w:bCs/>
          <w:color w:val="auto"/>
          <w:sz w:val="28"/>
          <w:szCs w:val="28"/>
          <w:lang w:eastAsia="zh-CN"/>
        </w:rPr>
        <w:t>集中采购机构应将中标结果在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规定的媒介上予以公告，中标结果公告期限为</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个工作日。</w:t>
      </w:r>
    </w:p>
    <w:p w14:paraId="6DFA5B5D" w14:textId="77777777" w:rsidR="00AB1FF5" w:rsidRDefault="00000000">
      <w:pPr>
        <w:widowControl w:val="0"/>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41.2</w:t>
      </w:r>
      <w:r>
        <w:rPr>
          <w:rFonts w:ascii="Times New Roman" w:eastAsia="仿宋_GB2312" w:hAnsi="Times New Roman" w:cs="Times New Roman" w:hint="default"/>
          <w:bCs/>
          <w:color w:val="auto"/>
          <w:sz w:val="28"/>
          <w:szCs w:val="28"/>
          <w:lang w:val="en-US" w:eastAsia="zh-CN"/>
        </w:rPr>
        <w:t>发布中标公告同时向中标人发出中标通知书。</w:t>
      </w:r>
    </w:p>
    <w:p w14:paraId="389002A9" w14:textId="77777777" w:rsidR="00AB1FF5" w:rsidRDefault="00000000">
      <w:pPr>
        <w:pStyle w:val="ad"/>
        <w:spacing w:before="0" w:line="360" w:lineRule="auto"/>
        <w:rPr>
          <w:rFonts w:ascii="Times New Roman" w:hAnsi="Times New Roman"/>
          <w:bCs/>
          <w:lang w:val="en-US" w:eastAsia="zh-CN"/>
        </w:rPr>
      </w:pPr>
      <w:r>
        <w:rPr>
          <w:rFonts w:ascii="Times New Roman" w:eastAsia="仿宋_GB2312" w:hAnsi="Times New Roman"/>
          <w:bCs/>
          <w:sz w:val="28"/>
          <w:szCs w:val="28"/>
          <w:lang w:val="en-US" w:eastAsia="zh-CN"/>
        </w:rPr>
        <w:t>41.3</w:t>
      </w:r>
      <w:r>
        <w:rPr>
          <w:rFonts w:ascii="Times New Roman" w:eastAsia="仿宋_GB2312" w:hAnsi="Times New Roman"/>
          <w:bCs/>
          <w:kern w:val="1"/>
          <w:sz w:val="28"/>
          <w:szCs w:val="28"/>
          <w:lang w:eastAsia="zh-CN"/>
        </w:rPr>
        <w:t>中标通知书发出后，采购人不得违法改变</w:t>
      </w:r>
      <w:r>
        <w:rPr>
          <w:rFonts w:ascii="Times New Roman" w:eastAsia="仿宋_GB2312" w:hAnsi="Times New Roman"/>
          <w:bCs/>
          <w:kern w:val="1"/>
          <w:sz w:val="28"/>
          <w:szCs w:val="28"/>
          <w:lang w:val="en-US" w:eastAsia="zh-CN"/>
        </w:rPr>
        <w:t>中标</w:t>
      </w:r>
      <w:r>
        <w:rPr>
          <w:rFonts w:ascii="Times New Roman" w:eastAsia="仿宋_GB2312" w:hAnsi="Times New Roman"/>
          <w:bCs/>
          <w:kern w:val="1"/>
          <w:sz w:val="28"/>
          <w:szCs w:val="28"/>
          <w:lang w:eastAsia="zh-CN"/>
        </w:rPr>
        <w:t>结果，中标</w:t>
      </w:r>
      <w:r>
        <w:rPr>
          <w:rFonts w:ascii="Times New Roman" w:eastAsia="仿宋_GB2312" w:hAnsi="Times New Roman"/>
          <w:bCs/>
          <w:kern w:val="1"/>
          <w:sz w:val="28"/>
          <w:szCs w:val="28"/>
          <w:lang w:val="en-US" w:eastAsia="zh-CN"/>
        </w:rPr>
        <w:t>人</w:t>
      </w:r>
      <w:r>
        <w:rPr>
          <w:rFonts w:ascii="Times New Roman" w:eastAsia="仿宋_GB2312" w:hAnsi="Times New Roman"/>
          <w:bCs/>
          <w:kern w:val="1"/>
          <w:sz w:val="28"/>
          <w:szCs w:val="28"/>
          <w:lang w:eastAsia="zh-CN"/>
        </w:rPr>
        <w:t>无正当理由不得放弃</w:t>
      </w:r>
      <w:r>
        <w:rPr>
          <w:rFonts w:ascii="Times New Roman" w:eastAsia="仿宋_GB2312" w:hAnsi="Times New Roman"/>
          <w:bCs/>
          <w:kern w:val="1"/>
          <w:sz w:val="28"/>
          <w:szCs w:val="28"/>
          <w:lang w:val="en-US" w:eastAsia="zh-CN"/>
        </w:rPr>
        <w:t>中标</w:t>
      </w:r>
      <w:r>
        <w:rPr>
          <w:rFonts w:ascii="Times New Roman" w:eastAsia="仿宋_GB2312" w:hAnsi="Times New Roman"/>
          <w:bCs/>
          <w:kern w:val="1"/>
          <w:sz w:val="28"/>
          <w:szCs w:val="28"/>
          <w:lang w:eastAsia="zh-CN"/>
        </w:rPr>
        <w:t>。</w:t>
      </w:r>
    </w:p>
    <w:p w14:paraId="07C2DB40" w14:textId="77777777" w:rsidR="00AB1FF5" w:rsidRDefault="00000000">
      <w:pPr>
        <w:widowControl w:val="0"/>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4</w:t>
      </w: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接受和拒绝任何或所有投标的权利</w:t>
      </w:r>
    </w:p>
    <w:p w14:paraId="5961CF29"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如出现重大变故，采购任务取消情况，集中采购机构和采购人保留因此原因在授标之前任何时候接受或拒绝任何投标、以及宣布招标无效或拒绝所有投标的权利，对受影响的投标人不承担任何责任。</w:t>
      </w:r>
    </w:p>
    <w:p w14:paraId="1855387B" w14:textId="77777777" w:rsidR="00AB1FF5" w:rsidRDefault="00AB1FF5">
      <w:pPr>
        <w:rPr>
          <w:rFonts w:ascii="Times New Roman" w:hAnsi="Times New Roman" w:cs="Times New Roman" w:hint="default"/>
          <w:bCs/>
          <w:color w:val="auto"/>
          <w:lang w:eastAsia="zh-CN"/>
        </w:rPr>
      </w:pPr>
    </w:p>
    <w:p w14:paraId="18647F55" w14:textId="77777777" w:rsidR="00AB1FF5"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209" w:name="_Toc627288238"/>
      <w:bookmarkStart w:id="210" w:name="_Toc1835231440"/>
      <w:bookmarkStart w:id="211" w:name="_Toc2132928082"/>
      <w:bookmarkStart w:id="212" w:name="_Toc212998948_WPSOffice_Level2"/>
      <w:bookmarkStart w:id="213" w:name="_Toc285838294"/>
      <w:bookmarkStart w:id="214" w:name="_Toc289293782"/>
      <w:bookmarkStart w:id="215" w:name="_Toc1674499174"/>
      <w:bookmarkStart w:id="216" w:name="_Toc574236286"/>
      <w:bookmarkStart w:id="217" w:name="_Toc1194929028_WPSOffice_Level2"/>
      <w:bookmarkStart w:id="218" w:name="_Toc155496134_WPSOffice_Level2"/>
      <w:bookmarkStart w:id="219" w:name="_Toc1253526278"/>
      <w:bookmarkStart w:id="220" w:name="_Toc294849240"/>
      <w:r>
        <w:rPr>
          <w:rFonts w:ascii="Times New Roman" w:eastAsia="方正小标宋_GBK" w:hAnsi="Times New Roman" w:cs="Times New Roman" w:hint="default"/>
          <w:bCs/>
          <w:color w:val="auto"/>
          <w:kern w:val="0"/>
          <w:sz w:val="30"/>
          <w:szCs w:val="30"/>
          <w:lang w:val="en-US" w:eastAsia="zh-CN"/>
        </w:rPr>
        <w:t>七、授予合同</w:t>
      </w:r>
      <w:bookmarkEnd w:id="209"/>
      <w:bookmarkEnd w:id="210"/>
      <w:bookmarkEnd w:id="211"/>
      <w:bookmarkEnd w:id="212"/>
      <w:bookmarkEnd w:id="213"/>
      <w:bookmarkEnd w:id="214"/>
      <w:bookmarkEnd w:id="215"/>
      <w:bookmarkEnd w:id="216"/>
      <w:bookmarkEnd w:id="217"/>
      <w:bookmarkEnd w:id="218"/>
      <w:bookmarkEnd w:id="219"/>
      <w:bookmarkEnd w:id="220"/>
    </w:p>
    <w:p w14:paraId="62759FA4"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4</w:t>
      </w: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合同授予标准</w:t>
      </w:r>
    </w:p>
    <w:p w14:paraId="557A4685"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除本章第</w:t>
      </w:r>
      <w:r>
        <w:rPr>
          <w:rFonts w:ascii="Times New Roman" w:eastAsia="仿宋_GB2312" w:hAnsi="Times New Roman" w:cs="Times New Roman" w:hint="default"/>
          <w:bCs/>
          <w:color w:val="auto"/>
          <w:sz w:val="28"/>
          <w:szCs w:val="28"/>
          <w:lang w:eastAsia="zh-CN"/>
        </w:rPr>
        <w:t>4</w:t>
      </w: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eastAsia="zh-CN"/>
        </w:rPr>
        <w:t>条、</w:t>
      </w:r>
      <w:r>
        <w:rPr>
          <w:rFonts w:ascii="Times New Roman" w:eastAsia="仿宋_GB2312" w:hAnsi="Times New Roman" w:cs="Times New Roman" w:hint="default"/>
          <w:bCs/>
          <w:color w:val="auto"/>
          <w:sz w:val="28"/>
          <w:szCs w:val="28"/>
          <w:lang w:val="en-US" w:eastAsia="zh-CN"/>
        </w:rPr>
        <w:t>47</w:t>
      </w:r>
      <w:r>
        <w:rPr>
          <w:rFonts w:ascii="Times New Roman" w:eastAsia="仿宋_GB2312" w:hAnsi="Times New Roman" w:cs="Times New Roman" w:hint="default"/>
          <w:bCs/>
          <w:color w:val="auto"/>
          <w:sz w:val="28"/>
          <w:szCs w:val="28"/>
          <w:lang w:val="en-US" w:eastAsia="zh-CN"/>
        </w:rPr>
        <w:t>条</w:t>
      </w:r>
      <w:r>
        <w:rPr>
          <w:rFonts w:ascii="Times New Roman" w:eastAsia="仿宋_GB2312" w:hAnsi="Times New Roman" w:cs="Times New Roman" w:hint="default"/>
          <w:bCs/>
          <w:color w:val="auto"/>
          <w:sz w:val="28"/>
          <w:szCs w:val="28"/>
          <w:lang w:eastAsia="zh-CN"/>
        </w:rPr>
        <w:t>的规定之外，采购人将把合同授予被确定为实质上响应招标文件要求并有履行合同能力的评审后综合得分最高的投标人。</w:t>
      </w:r>
    </w:p>
    <w:p w14:paraId="4EF04464"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4</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合同授予时</w:t>
      </w:r>
      <w:r>
        <w:rPr>
          <w:rFonts w:ascii="Times New Roman" w:eastAsia="仿宋_GB2312" w:hAnsi="Times New Roman" w:cs="Times New Roman" w:hint="default"/>
          <w:bCs/>
          <w:color w:val="auto"/>
          <w:sz w:val="28"/>
          <w:szCs w:val="28"/>
          <w:lang w:val="en-US" w:eastAsia="zh-CN"/>
        </w:rPr>
        <w:t>追加</w:t>
      </w:r>
      <w:r>
        <w:rPr>
          <w:rFonts w:ascii="Times New Roman" w:eastAsia="仿宋_GB2312" w:hAnsi="Times New Roman" w:cs="Times New Roman" w:hint="default"/>
          <w:bCs/>
          <w:color w:val="auto"/>
          <w:sz w:val="28"/>
          <w:szCs w:val="28"/>
          <w:lang w:eastAsia="zh-CN"/>
        </w:rPr>
        <w:t>采购</w:t>
      </w:r>
      <w:r>
        <w:rPr>
          <w:rFonts w:ascii="Times New Roman" w:eastAsia="仿宋_GB2312" w:hAnsi="Times New Roman" w:cs="Times New Roman" w:hint="default"/>
          <w:bCs/>
          <w:color w:val="auto"/>
          <w:sz w:val="28"/>
          <w:szCs w:val="28"/>
          <w:lang w:val="en-US" w:eastAsia="zh-CN"/>
        </w:rPr>
        <w:t>货物</w:t>
      </w:r>
      <w:r>
        <w:rPr>
          <w:rFonts w:ascii="Times New Roman" w:eastAsia="仿宋_GB2312" w:hAnsi="Times New Roman" w:cs="Times New Roman" w:hint="default"/>
          <w:bCs/>
          <w:color w:val="auto"/>
          <w:sz w:val="28"/>
          <w:szCs w:val="28"/>
          <w:lang w:eastAsia="zh-CN"/>
        </w:rPr>
        <w:t>数量的权利</w:t>
      </w:r>
    </w:p>
    <w:p w14:paraId="727C95A1"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采购人在授予合同时有权在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规定的范围内，对项目需求中规定的货物的数量予以增加，但不得对货物单价及伴随服务内容或其它实质性的条款和条件做任何改变。</w:t>
      </w:r>
    </w:p>
    <w:p w14:paraId="30853182"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45.</w:t>
      </w:r>
      <w:r>
        <w:rPr>
          <w:rFonts w:ascii="Times New Roman" w:eastAsia="仿宋_GB2312" w:hAnsi="Times New Roman" w:cs="Times New Roman" w:hint="default"/>
          <w:bCs/>
          <w:color w:val="auto"/>
          <w:sz w:val="28"/>
          <w:szCs w:val="28"/>
          <w:lang w:eastAsia="zh-CN"/>
        </w:rPr>
        <w:t>签订合同</w:t>
      </w:r>
    </w:p>
    <w:p w14:paraId="00C910FC"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lastRenderedPageBreak/>
        <w:t>4</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eastAsia="zh-CN"/>
        </w:rPr>
        <w:t>.1</w:t>
      </w:r>
      <w:r>
        <w:rPr>
          <w:rFonts w:ascii="Times New Roman" w:eastAsia="仿宋_GB2312" w:hAnsi="Times New Roman" w:cs="Times New Roman" w:hint="default"/>
          <w:bCs/>
          <w:color w:val="auto"/>
          <w:sz w:val="28"/>
          <w:szCs w:val="28"/>
          <w:lang w:eastAsia="zh-CN"/>
        </w:rPr>
        <w:t>采购人应当自中标通知书发出之日起</w:t>
      </w:r>
      <w:r>
        <w:rPr>
          <w:rFonts w:ascii="Times New Roman" w:eastAsia="仿宋_GB2312" w:hAnsi="Times New Roman" w:cs="Times New Roman" w:hint="default"/>
          <w:bCs/>
          <w:color w:val="auto"/>
          <w:sz w:val="28"/>
          <w:szCs w:val="28"/>
          <w:lang w:eastAsia="zh-CN"/>
        </w:rPr>
        <w:t>15</w:t>
      </w:r>
      <w:r>
        <w:rPr>
          <w:rFonts w:ascii="Times New Roman" w:eastAsia="仿宋_GB2312" w:hAnsi="Times New Roman" w:cs="Times New Roman" w:hint="default"/>
          <w:bCs/>
          <w:color w:val="auto"/>
          <w:sz w:val="28"/>
          <w:szCs w:val="28"/>
          <w:lang w:eastAsia="zh-CN"/>
        </w:rPr>
        <w:t>日内，按照招标文件和中标人投标文件的规定，与中标人签订书面合同。所签订的合同不得对招标文件确定的事项和中标人投标文件作实质性修改。</w:t>
      </w:r>
    </w:p>
    <w:p w14:paraId="3C9D5556"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4</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eastAsia="zh-CN"/>
        </w:rPr>
        <w:t>.2</w:t>
      </w:r>
      <w:r>
        <w:rPr>
          <w:rFonts w:ascii="Times New Roman" w:eastAsia="仿宋_GB2312" w:hAnsi="Times New Roman" w:cs="Times New Roman" w:hint="default"/>
          <w:bCs/>
          <w:color w:val="auto"/>
          <w:sz w:val="28"/>
          <w:szCs w:val="28"/>
          <w:lang w:eastAsia="zh-CN"/>
        </w:rPr>
        <w:t>招标文件、中标人的投标文件和澄清文件等，均应作为签约的合同文本的基础。</w:t>
      </w:r>
    </w:p>
    <w:p w14:paraId="7ADF8A26"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4</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如采购人对中标人拒签合同，依照《中华人民共和国政府采购法》《中华人民共和国政府采购法实施条例》《政府采购货物和服务招标投标管理办法》（财政部令第</w:t>
      </w:r>
      <w:r>
        <w:rPr>
          <w:rFonts w:ascii="Times New Roman" w:eastAsia="仿宋_GB2312" w:hAnsi="Times New Roman" w:cs="Times New Roman" w:hint="default"/>
          <w:bCs/>
          <w:color w:val="auto"/>
          <w:sz w:val="28"/>
          <w:szCs w:val="28"/>
          <w:lang w:eastAsia="zh-CN"/>
        </w:rPr>
        <w:t>87</w:t>
      </w:r>
      <w:r>
        <w:rPr>
          <w:rFonts w:ascii="Times New Roman" w:eastAsia="仿宋_GB2312" w:hAnsi="Times New Roman" w:cs="Times New Roman" w:hint="default"/>
          <w:bCs/>
          <w:color w:val="auto"/>
          <w:sz w:val="28"/>
          <w:szCs w:val="28"/>
          <w:lang w:eastAsia="zh-CN"/>
        </w:rPr>
        <w:t>号）等规定承担相应的违约责任。</w:t>
      </w:r>
    </w:p>
    <w:p w14:paraId="6CC3CB2A"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46.</w:t>
      </w:r>
      <w:r>
        <w:rPr>
          <w:rFonts w:ascii="Times New Roman" w:eastAsia="仿宋_GB2312" w:hAnsi="Times New Roman" w:cs="Times New Roman" w:hint="default"/>
          <w:bCs/>
          <w:color w:val="auto"/>
          <w:sz w:val="28"/>
          <w:szCs w:val="28"/>
          <w:lang w:eastAsia="zh-CN"/>
        </w:rPr>
        <w:t>履约保证金</w:t>
      </w:r>
    </w:p>
    <w:p w14:paraId="2E55F1BC" w14:textId="77777777" w:rsidR="00AB1FF5"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中标人应按招标文件的规定向采购人提交履约保证金，中标人应当以</w:t>
      </w:r>
      <w:r>
        <w:rPr>
          <w:rFonts w:ascii="Times New Roman" w:eastAsia="仿宋_GB2312" w:hAnsi="Times New Roman" w:cs="Times New Roman" w:hint="default"/>
          <w:color w:val="auto"/>
          <w:sz w:val="28"/>
          <w:szCs w:val="28"/>
          <w:lang w:val="en-US" w:eastAsia="zh-CN"/>
        </w:rPr>
        <w:t>支票、汇票、本票或者金融机构、担保机构出具的保函等非现金</w:t>
      </w:r>
      <w:r>
        <w:rPr>
          <w:rFonts w:ascii="Times New Roman" w:eastAsia="仿宋_GB2312" w:hAnsi="Times New Roman" w:cs="Times New Roman" w:hint="default"/>
          <w:bCs/>
          <w:color w:val="auto"/>
          <w:sz w:val="28"/>
          <w:szCs w:val="28"/>
          <w:lang w:val="en-US" w:eastAsia="zh-CN"/>
        </w:rPr>
        <w:t>形式提交。采购人不得以中标人事先缴纳履约保证金作为签订合同的条件</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并应在中标人履行完合同约定义务事项后及时退还。</w:t>
      </w:r>
    </w:p>
    <w:p w14:paraId="32278D4B"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47.</w:t>
      </w:r>
      <w:r>
        <w:rPr>
          <w:rFonts w:ascii="Times New Roman" w:eastAsia="仿宋_GB2312" w:hAnsi="Times New Roman" w:cs="Times New Roman" w:hint="default"/>
          <w:bCs/>
          <w:color w:val="auto"/>
          <w:sz w:val="28"/>
          <w:szCs w:val="28"/>
          <w:lang w:eastAsia="zh-CN"/>
        </w:rPr>
        <w:t>如中标人不按本章第</w:t>
      </w:r>
      <w:r>
        <w:rPr>
          <w:rFonts w:ascii="Times New Roman" w:eastAsia="仿宋_GB2312" w:hAnsi="Times New Roman" w:cs="Times New Roman" w:hint="default"/>
          <w:bCs/>
          <w:color w:val="auto"/>
          <w:sz w:val="28"/>
          <w:szCs w:val="28"/>
          <w:lang w:eastAsia="zh-CN"/>
        </w:rPr>
        <w:t>4</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eastAsia="zh-CN"/>
        </w:rPr>
        <w:t>条约定签订合同，依照《中华人民共和国政府采购法》《中华人民共和国政府采购法实施条例》《政府采购货物和服务招标投标管理办法》（财政部令第</w:t>
      </w:r>
      <w:r>
        <w:rPr>
          <w:rFonts w:ascii="Times New Roman" w:eastAsia="仿宋_GB2312" w:hAnsi="Times New Roman" w:cs="Times New Roman" w:hint="default"/>
          <w:bCs/>
          <w:color w:val="auto"/>
          <w:sz w:val="28"/>
          <w:szCs w:val="28"/>
          <w:lang w:eastAsia="zh-CN"/>
        </w:rPr>
        <w:t>87</w:t>
      </w:r>
      <w:r>
        <w:rPr>
          <w:rFonts w:ascii="Times New Roman" w:eastAsia="仿宋_GB2312" w:hAnsi="Times New Roman" w:cs="Times New Roman" w:hint="default"/>
          <w:bCs/>
          <w:color w:val="auto"/>
          <w:sz w:val="28"/>
          <w:szCs w:val="28"/>
          <w:lang w:eastAsia="zh-CN"/>
        </w:rPr>
        <w:t>号）等规定</w:t>
      </w:r>
      <w:r>
        <w:rPr>
          <w:rFonts w:ascii="Times New Roman" w:eastAsia="仿宋_GB2312" w:hAnsi="Times New Roman" w:cs="Times New Roman" w:hint="default"/>
          <w:bCs/>
          <w:color w:val="auto"/>
          <w:sz w:val="28"/>
          <w:szCs w:val="28"/>
          <w:lang w:val="en-US" w:eastAsia="zh-CN"/>
        </w:rPr>
        <w:t>承</w:t>
      </w:r>
      <w:r>
        <w:rPr>
          <w:rFonts w:ascii="Times New Roman" w:eastAsia="仿宋_GB2312" w:hAnsi="Times New Roman" w:cs="Times New Roman" w:hint="default"/>
          <w:bCs/>
          <w:color w:val="auto"/>
          <w:sz w:val="28"/>
          <w:szCs w:val="28"/>
          <w:lang w:eastAsia="zh-CN"/>
        </w:rPr>
        <w:t>担相应的违约责任）。采购人可在按照评标报告推荐的中标候选人名单排序，确定下一中标候选人为中标人，也可以重新开展政府采购活动。</w:t>
      </w:r>
    </w:p>
    <w:p w14:paraId="3264417A" w14:textId="77777777" w:rsidR="00AB1FF5" w:rsidRDefault="00000000">
      <w:pPr>
        <w:keepNext/>
        <w:keepLines/>
        <w:spacing w:line="360" w:lineRule="auto"/>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8"/>
          <w:szCs w:val="28"/>
          <w:lang w:val="en-US" w:eastAsia="zh-CN"/>
        </w:rPr>
        <w:t>48.</w:t>
      </w:r>
      <w:r>
        <w:rPr>
          <w:rFonts w:ascii="Times New Roman" w:eastAsia="仿宋_GB2312" w:hAnsi="Times New Roman" w:cs="Times New Roman" w:hint="default"/>
          <w:bCs/>
          <w:color w:val="auto"/>
          <w:kern w:val="0"/>
          <w:sz w:val="28"/>
          <w:szCs w:val="28"/>
          <w:lang w:val="en-US" w:eastAsia="zh-CN"/>
        </w:rPr>
        <w:t>招标代理费</w:t>
      </w:r>
    </w:p>
    <w:p w14:paraId="4B30A6E2" w14:textId="77777777" w:rsidR="00AB1FF5"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本项目是否由中标人向</w:t>
      </w:r>
      <w:r>
        <w:rPr>
          <w:rFonts w:ascii="Times New Roman" w:eastAsia="仿宋_GB2312" w:hAnsi="Times New Roman" w:cs="Times New Roman" w:hint="default"/>
          <w:bCs/>
          <w:color w:val="auto"/>
          <w:sz w:val="28"/>
          <w:szCs w:val="28"/>
          <w:lang w:val="en" w:eastAsia="zh-CN"/>
        </w:rPr>
        <w:t>集中采购机构</w:t>
      </w:r>
      <w:r>
        <w:rPr>
          <w:rFonts w:ascii="Times New Roman" w:eastAsia="仿宋_GB2312" w:hAnsi="Times New Roman" w:cs="Times New Roman" w:hint="default"/>
          <w:bCs/>
          <w:color w:val="auto"/>
          <w:sz w:val="28"/>
          <w:szCs w:val="28"/>
          <w:lang w:val="en-US" w:eastAsia="zh-CN"/>
        </w:rPr>
        <w:t>支付招标代理费，按照投标人须知前附表规定执行。</w:t>
      </w:r>
    </w:p>
    <w:p w14:paraId="247F0378" w14:textId="77777777" w:rsidR="00AB1FF5" w:rsidRDefault="00000000">
      <w:pPr>
        <w:keepNext/>
        <w:keepLines/>
        <w:spacing w:line="360" w:lineRule="auto"/>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8"/>
          <w:szCs w:val="28"/>
          <w:lang w:val="en-US" w:eastAsia="zh-CN"/>
        </w:rPr>
        <w:lastRenderedPageBreak/>
        <w:t>49.</w:t>
      </w:r>
      <w:r>
        <w:rPr>
          <w:rFonts w:ascii="Times New Roman" w:eastAsia="仿宋_GB2312" w:hAnsi="Times New Roman" w:cs="Times New Roman" w:hint="default"/>
          <w:bCs/>
          <w:color w:val="auto"/>
          <w:kern w:val="0"/>
          <w:sz w:val="28"/>
          <w:szCs w:val="28"/>
          <w:lang w:val="en-US" w:eastAsia="zh-CN"/>
        </w:rPr>
        <w:t>质疑的提出与接收</w:t>
      </w:r>
    </w:p>
    <w:p w14:paraId="37B4E47E" w14:textId="77777777" w:rsidR="00AB1FF5"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49.1</w:t>
      </w:r>
      <w:r>
        <w:rPr>
          <w:rFonts w:ascii="Times New Roman" w:eastAsia="仿宋_GB2312" w:hAnsi="Times New Roman" w:cs="Times New Roman" w:hint="default"/>
          <w:bCs/>
          <w:color w:val="auto"/>
          <w:sz w:val="28"/>
          <w:szCs w:val="28"/>
          <w:lang w:val="en-US" w:eastAsia="zh-CN"/>
        </w:rPr>
        <w:t>投标人认为招标文件、招标过程和中标结果使自己的权益受到损害的，可以根据《中华人民共和国政府采购法》《中华人民共和国政府采购法实施条例》《政府采购质疑和投诉办法》的有关规定，依法向采购人或其委托的</w:t>
      </w:r>
      <w:r>
        <w:rPr>
          <w:rFonts w:ascii="Times New Roman" w:eastAsia="仿宋_GB2312" w:hAnsi="Times New Roman" w:cs="Times New Roman" w:hint="default"/>
          <w:bCs/>
          <w:color w:val="auto"/>
          <w:sz w:val="28"/>
          <w:szCs w:val="28"/>
          <w:lang w:val="en" w:eastAsia="zh-CN"/>
        </w:rPr>
        <w:t>集中采购机构</w:t>
      </w:r>
      <w:r>
        <w:rPr>
          <w:rFonts w:ascii="Times New Roman" w:eastAsia="仿宋_GB2312" w:hAnsi="Times New Roman" w:cs="Times New Roman" w:hint="default"/>
          <w:bCs/>
          <w:color w:val="auto"/>
          <w:sz w:val="28"/>
          <w:szCs w:val="28"/>
          <w:lang w:val="en-US" w:eastAsia="zh-CN"/>
        </w:rPr>
        <w:t>提出书面质疑。</w:t>
      </w:r>
    </w:p>
    <w:p w14:paraId="31AE7DB5" w14:textId="77777777" w:rsidR="00AB1FF5"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49.2</w:t>
      </w:r>
      <w:r>
        <w:rPr>
          <w:rFonts w:ascii="Times New Roman" w:eastAsia="仿宋_GB2312" w:hAnsi="Times New Roman" w:cs="Times New Roman" w:hint="default"/>
          <w:bCs/>
          <w:color w:val="auto"/>
          <w:sz w:val="28"/>
          <w:szCs w:val="28"/>
          <w:lang w:val="en-US" w:eastAsia="zh-CN"/>
        </w:rPr>
        <w:t>质疑投标人应按照《政府采购质疑和投诉办法》的要求，在法定质疑期内以书面形式提出质疑，针对同一采购程序环节的质疑次数应符合投标人须知前附表的规定。</w:t>
      </w:r>
    </w:p>
    <w:p w14:paraId="0E194A9F" w14:textId="77777777" w:rsidR="00AB1FF5" w:rsidRDefault="00000000">
      <w:pPr>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sz w:val="28"/>
          <w:szCs w:val="28"/>
          <w:lang w:val="en-US" w:eastAsia="zh-CN"/>
        </w:rPr>
        <w:t xml:space="preserve">49.3 </w:t>
      </w:r>
      <w:r>
        <w:rPr>
          <w:rFonts w:ascii="Times New Roman" w:eastAsia="仿宋_GB2312" w:hAnsi="Times New Roman" w:cs="Times New Roman" w:hint="default"/>
          <w:bCs/>
          <w:sz w:val="28"/>
          <w:szCs w:val="28"/>
          <w:lang w:val="en-US" w:eastAsia="zh-CN"/>
        </w:rPr>
        <w:t>质疑投标人对采购人、采购代理机构的答复不满意，或者采购人、采购代理机构未在规定时间内作出答复的，可以在答复期满后</w:t>
      </w:r>
      <w:r>
        <w:rPr>
          <w:rFonts w:ascii="Times New Roman" w:eastAsia="仿宋_GB2312" w:hAnsi="Times New Roman" w:cs="Times New Roman" w:hint="default"/>
          <w:bCs/>
          <w:sz w:val="28"/>
          <w:szCs w:val="28"/>
          <w:lang w:val="en-US" w:eastAsia="zh-CN"/>
        </w:rPr>
        <w:t>15</w:t>
      </w:r>
      <w:r>
        <w:rPr>
          <w:rFonts w:ascii="Times New Roman" w:eastAsia="仿宋_GB2312" w:hAnsi="Times New Roman" w:cs="Times New Roman" w:hint="default"/>
          <w:bCs/>
          <w:sz w:val="28"/>
          <w:szCs w:val="28"/>
          <w:lang w:val="en-US" w:eastAsia="zh-CN"/>
        </w:rPr>
        <w:t>个工作日内向省级财政部门提起投诉。投诉人投诉时，请按照《政府采购质疑和投诉办法》（财政部第</w:t>
      </w:r>
      <w:r>
        <w:rPr>
          <w:rFonts w:ascii="Times New Roman" w:eastAsia="仿宋_GB2312" w:hAnsi="Times New Roman" w:cs="Times New Roman" w:hint="default"/>
          <w:bCs/>
          <w:sz w:val="28"/>
          <w:szCs w:val="28"/>
          <w:lang w:val="en-US" w:eastAsia="zh-CN"/>
        </w:rPr>
        <w:t>94</w:t>
      </w:r>
      <w:r>
        <w:rPr>
          <w:rFonts w:ascii="Times New Roman" w:eastAsia="仿宋_GB2312" w:hAnsi="Times New Roman" w:cs="Times New Roman" w:hint="default"/>
          <w:bCs/>
          <w:sz w:val="28"/>
          <w:szCs w:val="28"/>
          <w:lang w:val="en-US" w:eastAsia="zh-CN"/>
        </w:rPr>
        <w:t>号令）的要求提交相关内容及材料。</w:t>
      </w:r>
    </w:p>
    <w:p w14:paraId="7B505C46" w14:textId="77777777" w:rsidR="00AB1FF5" w:rsidRDefault="00AB1FF5">
      <w:pPr>
        <w:spacing w:line="360" w:lineRule="auto"/>
        <w:rPr>
          <w:rFonts w:ascii="Times New Roman" w:eastAsia="仿宋_GB2312" w:hAnsi="Times New Roman" w:cs="Times New Roman" w:hint="default"/>
          <w:bCs/>
          <w:color w:val="auto"/>
          <w:sz w:val="28"/>
          <w:szCs w:val="28"/>
          <w:lang w:eastAsia="zh-CN"/>
        </w:rPr>
      </w:pPr>
    </w:p>
    <w:p w14:paraId="54F0D134" w14:textId="77777777" w:rsidR="00AB1FF5"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221" w:name="_Toc2106161628_WPSOffice_Level2"/>
      <w:bookmarkStart w:id="222" w:name="_Toc1108985532"/>
      <w:bookmarkStart w:id="223" w:name="_Toc2050602757_WPSOffice_Level2"/>
      <w:bookmarkStart w:id="224" w:name="_Toc1789726127"/>
      <w:bookmarkStart w:id="225" w:name="_Toc512476358"/>
      <w:bookmarkStart w:id="226" w:name="_Toc691566780"/>
      <w:bookmarkStart w:id="227" w:name="_Toc65811364"/>
      <w:bookmarkStart w:id="228" w:name="_Toc1615377744"/>
      <w:bookmarkStart w:id="229" w:name="_Toc1766978063_WPSOffice_Level2"/>
      <w:bookmarkStart w:id="230" w:name="_Toc1226187921"/>
      <w:bookmarkStart w:id="231" w:name="_Toc2042622906"/>
      <w:bookmarkStart w:id="232" w:name="_Toc1400468441"/>
      <w:r>
        <w:rPr>
          <w:rFonts w:ascii="Times New Roman" w:eastAsia="方正小标宋_GBK" w:hAnsi="Times New Roman" w:cs="Times New Roman" w:hint="default"/>
          <w:bCs/>
          <w:color w:val="auto"/>
          <w:kern w:val="0"/>
          <w:sz w:val="30"/>
          <w:szCs w:val="30"/>
          <w:lang w:val="en-US" w:eastAsia="zh-CN"/>
        </w:rPr>
        <w:t>八、需要补充的其他内容</w:t>
      </w:r>
      <w:bookmarkEnd w:id="221"/>
      <w:bookmarkEnd w:id="222"/>
      <w:bookmarkEnd w:id="223"/>
      <w:bookmarkEnd w:id="224"/>
      <w:bookmarkEnd w:id="225"/>
      <w:bookmarkEnd w:id="226"/>
      <w:bookmarkEnd w:id="227"/>
      <w:bookmarkEnd w:id="228"/>
      <w:bookmarkEnd w:id="229"/>
      <w:bookmarkEnd w:id="230"/>
      <w:bookmarkEnd w:id="231"/>
      <w:bookmarkEnd w:id="232"/>
    </w:p>
    <w:p w14:paraId="3596A7C2" w14:textId="77777777" w:rsidR="00AB1FF5"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50</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需要补充的其他内容：见</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投标人须知前附表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w:t>
      </w:r>
    </w:p>
    <w:p w14:paraId="6FAE9E95" w14:textId="77777777" w:rsidR="00AB1FF5" w:rsidRDefault="00000000">
      <w:pPr>
        <w:spacing w:line="360" w:lineRule="auto"/>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bCs/>
          <w:sz w:val="28"/>
          <w:szCs w:val="28"/>
          <w:lang w:val="en-US" w:eastAsia="zh-CN"/>
        </w:rPr>
        <w:t>51.</w:t>
      </w:r>
      <w:r>
        <w:rPr>
          <w:rFonts w:ascii="Times New Roman" w:eastAsia="仿宋_GB2312" w:hAnsi="Times New Roman" w:cs="Times New Roman" w:hint="default"/>
          <w:bCs/>
          <w:sz w:val="28"/>
          <w:szCs w:val="28"/>
          <w:lang w:val="en-US" w:eastAsia="zh-CN"/>
        </w:rPr>
        <w:t>本文件中的</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以上</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以下</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以内</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届满</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，包括本数；所称的</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不满</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不足</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超过</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以外</w:t>
      </w:r>
      <w:r>
        <w:rPr>
          <w:rFonts w:ascii="Times New Roman" w:eastAsia="仿宋_GB2312" w:hAnsi="Times New Roman" w:cs="Times New Roman" w:hint="default"/>
          <w:bCs/>
          <w:sz w:val="28"/>
          <w:szCs w:val="28"/>
          <w:lang w:val="en-US" w:eastAsia="zh-CN"/>
        </w:rPr>
        <w:t>”</w:t>
      </w:r>
      <w:r>
        <w:rPr>
          <w:rFonts w:ascii="Times New Roman" w:eastAsia="仿宋_GB2312" w:hAnsi="Times New Roman" w:cs="Times New Roman" w:hint="default"/>
          <w:bCs/>
          <w:sz w:val="28"/>
          <w:szCs w:val="28"/>
          <w:lang w:val="en-US" w:eastAsia="zh-CN"/>
        </w:rPr>
        <w:t>，不包括本数。</w:t>
      </w:r>
    </w:p>
    <w:p w14:paraId="1906A38E" w14:textId="77777777" w:rsidR="00AB1FF5" w:rsidRDefault="00AB1FF5">
      <w:pPr>
        <w:pStyle w:val="ad"/>
        <w:rPr>
          <w:rFonts w:ascii="Times New Roman" w:hAnsi="Times New Roman"/>
          <w:bCs/>
          <w:lang w:eastAsia="zh-CN"/>
        </w:rPr>
      </w:pPr>
    </w:p>
    <w:p w14:paraId="2EBD47F1" w14:textId="77777777" w:rsidR="00AB1FF5" w:rsidRDefault="00000000">
      <w:pPr>
        <w:pStyle w:val="1"/>
        <w:spacing w:before="0" w:after="0" w:line="360" w:lineRule="auto"/>
        <w:jc w:val="center"/>
        <w:rPr>
          <w:rFonts w:ascii="Times New Roman" w:eastAsia="宋体" w:hAnsi="Times New Roman"/>
          <w:b w:val="0"/>
          <w:color w:val="auto"/>
          <w:sz w:val="36"/>
          <w:szCs w:val="36"/>
          <w:lang w:val="en-US" w:eastAsia="zh-CN"/>
        </w:rPr>
      </w:pPr>
      <w:r>
        <w:rPr>
          <w:rFonts w:ascii="Times New Roman" w:hAnsi="Times New Roman"/>
          <w:b w:val="0"/>
          <w:color w:val="auto"/>
          <w:lang w:eastAsia="zh-CN"/>
        </w:rPr>
        <w:br w:type="page"/>
      </w:r>
      <w:bookmarkStart w:id="233" w:name="_Toc893337798"/>
      <w:bookmarkStart w:id="234" w:name="_Toc764191523_WPSOffice_Level1"/>
      <w:bookmarkStart w:id="235" w:name="_Toc1772010121"/>
      <w:bookmarkStart w:id="236" w:name="_Toc642928449_WPSOffice_Level1"/>
      <w:bookmarkStart w:id="237" w:name="_Toc2024009066"/>
      <w:bookmarkStart w:id="238" w:name="_Toc308141697"/>
      <w:bookmarkStart w:id="239" w:name="_Toc74311171"/>
      <w:bookmarkStart w:id="240" w:name="_Toc140667688"/>
      <w:bookmarkStart w:id="241" w:name="_Toc839610870"/>
      <w:bookmarkStart w:id="242" w:name="_Toc2100027940"/>
      <w:bookmarkStart w:id="243" w:name="_Toc300363790"/>
      <w:bookmarkStart w:id="244" w:name="_Toc1644299675"/>
      <w:bookmarkStart w:id="245" w:name="_Toc310774132_WPSOffice_Level1"/>
      <w:bookmarkStart w:id="246" w:name="_Toc335147862_WPSOffice_Level1"/>
      <w:bookmarkStart w:id="247" w:name="_Toc1340807913"/>
      <w:bookmarkStart w:id="248" w:name="_Toc63558279_WPSOffice_Level1"/>
      <w:bookmarkStart w:id="249" w:name="_Toc1839196008_WPSOffice_Level1"/>
      <w:bookmarkStart w:id="250" w:name="_Toc1415346380_WPSOffice_Level1"/>
      <w:bookmarkStart w:id="251" w:name="_Toc237350522_WPSOffice_Level1"/>
      <w:bookmarkStart w:id="252" w:name="_Toc1375616047_WPSOffice_Level1"/>
      <w:bookmarkStart w:id="253" w:name="_Toc1681859708"/>
      <w:bookmarkStart w:id="254" w:name="_Toc602951741"/>
      <w:bookmarkStart w:id="255" w:name="_Toc1595406418"/>
      <w:bookmarkStart w:id="256" w:name="_Toc1033050500"/>
      <w:bookmarkStart w:id="257" w:name="_Toc208470034"/>
      <w:bookmarkStart w:id="258" w:name="_Toc245603268"/>
      <w:bookmarkEnd w:id="124"/>
      <w:bookmarkEnd w:id="125"/>
      <w:bookmarkEnd w:id="126"/>
      <w:r>
        <w:rPr>
          <w:rFonts w:ascii="Times New Roman" w:eastAsia="宋体" w:hAnsi="Times New Roman"/>
          <w:b w:val="0"/>
          <w:color w:val="auto"/>
          <w:sz w:val="36"/>
          <w:szCs w:val="36"/>
          <w:lang w:val="en-US" w:eastAsia="zh-CN"/>
        </w:rPr>
        <w:lastRenderedPageBreak/>
        <w:t>第四章</w:t>
      </w:r>
      <w:r>
        <w:rPr>
          <w:rFonts w:ascii="Times New Roman" w:eastAsia="宋体" w:hAnsi="Times New Roman"/>
          <w:b w:val="0"/>
          <w:color w:val="auto"/>
          <w:sz w:val="36"/>
          <w:szCs w:val="36"/>
          <w:lang w:val="en-US" w:eastAsia="zh-CN"/>
        </w:rPr>
        <w:t xml:space="preserve"> </w:t>
      </w:r>
      <w:r>
        <w:rPr>
          <w:rFonts w:ascii="Times New Roman" w:eastAsia="宋体" w:hAnsi="Times New Roman"/>
          <w:b w:val="0"/>
          <w:color w:val="auto"/>
          <w:sz w:val="36"/>
          <w:szCs w:val="36"/>
          <w:lang w:eastAsia="zh-CN"/>
        </w:rPr>
        <w:t>资格证明文件格式</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14:paraId="2E7DBBB9" w14:textId="77777777" w:rsidR="00AB1FF5" w:rsidRDefault="00AB1FF5">
      <w:pPr>
        <w:jc w:val="center"/>
        <w:rPr>
          <w:rFonts w:ascii="Times New Roman" w:eastAsia="宋体" w:hAnsi="Times New Roman" w:cs="Times New Roman" w:hint="default"/>
          <w:bCs/>
          <w:color w:val="auto"/>
          <w:sz w:val="48"/>
          <w:szCs w:val="48"/>
          <w:lang w:eastAsia="zh-CN"/>
        </w:rPr>
      </w:pPr>
    </w:p>
    <w:bookmarkEnd w:id="249"/>
    <w:bookmarkEnd w:id="250"/>
    <w:bookmarkEnd w:id="251"/>
    <w:p w14:paraId="28977383" w14:textId="77777777" w:rsidR="00AB1FF5" w:rsidRDefault="00AB1FF5">
      <w:pPr>
        <w:spacing w:line="360" w:lineRule="auto"/>
        <w:ind w:left="1080" w:hanging="540"/>
        <w:jc w:val="center"/>
        <w:rPr>
          <w:rFonts w:ascii="Times New Roman" w:eastAsia="宋体" w:hAnsi="Times New Roman" w:cs="Times New Roman" w:hint="default"/>
          <w:bCs/>
          <w:color w:val="auto"/>
          <w:sz w:val="24"/>
          <w:szCs w:val="24"/>
          <w:lang w:val="en-US" w:eastAsia="zh-CN"/>
        </w:rPr>
      </w:pPr>
    </w:p>
    <w:p w14:paraId="5537311F" w14:textId="77777777" w:rsidR="00AB1FF5" w:rsidRDefault="00000000">
      <w:pPr>
        <w:tabs>
          <w:tab w:val="left" w:pos="1950"/>
        </w:tabs>
        <w:jc w:val="center"/>
        <w:rPr>
          <w:rFonts w:ascii="Times New Roman" w:eastAsia="宋体" w:hAnsi="Times New Roman" w:cs="Times New Roman" w:hint="default"/>
          <w:b/>
          <w:bCs/>
          <w:color w:val="auto"/>
          <w:sz w:val="56"/>
          <w:szCs w:val="56"/>
          <w:lang w:val="en-US" w:eastAsia="zh-CN"/>
        </w:rPr>
      </w:pPr>
      <w:r>
        <w:rPr>
          <w:rFonts w:ascii="Times New Roman" w:eastAsia="宋体" w:hAnsi="Times New Roman" w:cs="Times New Roman" w:hint="default"/>
          <w:b/>
          <w:bCs/>
          <w:color w:val="auto"/>
          <w:sz w:val="56"/>
          <w:szCs w:val="56"/>
          <w:lang w:val="en-US" w:eastAsia="zh-CN"/>
        </w:rPr>
        <w:t xml:space="preserve"> </w:t>
      </w:r>
      <w:r>
        <w:rPr>
          <w:rFonts w:ascii="Times New Roman" w:eastAsia="宋体" w:hAnsi="Times New Roman" w:cs="Times New Roman"/>
          <w:b/>
          <w:bCs/>
          <w:color w:val="auto"/>
          <w:sz w:val="56"/>
          <w:szCs w:val="56"/>
          <w:lang w:val="en" w:eastAsia="zh-CN"/>
        </w:rPr>
        <w:t>河南地矿职业学院多功能第一报告厅提升改造项目</w:t>
      </w:r>
      <w:r>
        <w:rPr>
          <w:rFonts w:ascii="Times New Roman" w:eastAsia="宋体" w:hAnsi="Times New Roman" w:cs="Times New Roman"/>
          <w:b/>
          <w:bCs/>
          <w:color w:val="auto"/>
          <w:sz w:val="56"/>
          <w:szCs w:val="56"/>
          <w:lang w:val="en" w:eastAsia="zh-CN"/>
        </w:rPr>
        <w:t>(</w:t>
      </w:r>
      <w:r>
        <w:rPr>
          <w:rFonts w:ascii="Times New Roman" w:eastAsia="宋体" w:hAnsi="Times New Roman" w:cs="Times New Roman"/>
          <w:b/>
          <w:bCs/>
          <w:color w:val="auto"/>
          <w:sz w:val="56"/>
          <w:szCs w:val="56"/>
          <w:lang w:val="en" w:eastAsia="zh-CN"/>
        </w:rPr>
        <w:t>家具设备</w:t>
      </w:r>
      <w:r>
        <w:rPr>
          <w:rFonts w:ascii="Times New Roman" w:eastAsia="宋体" w:hAnsi="Times New Roman" w:cs="Times New Roman"/>
          <w:b/>
          <w:bCs/>
          <w:color w:val="auto"/>
          <w:sz w:val="56"/>
          <w:szCs w:val="56"/>
          <w:lang w:val="en" w:eastAsia="zh-CN"/>
        </w:rPr>
        <w:t>)</w:t>
      </w:r>
      <w:r>
        <w:rPr>
          <w:rFonts w:ascii="Times New Roman" w:eastAsia="宋体" w:hAnsi="Times New Roman" w:cs="Times New Roman"/>
          <w:b/>
          <w:bCs/>
          <w:color w:val="auto"/>
          <w:sz w:val="56"/>
          <w:szCs w:val="56"/>
          <w:lang w:val="en" w:eastAsia="zh-CN"/>
        </w:rPr>
        <w:t>项目</w:t>
      </w:r>
    </w:p>
    <w:p w14:paraId="41644582" w14:textId="77777777" w:rsidR="00AB1FF5" w:rsidRDefault="00AB1FF5">
      <w:pPr>
        <w:tabs>
          <w:tab w:val="left" w:pos="1950"/>
        </w:tabs>
        <w:jc w:val="left"/>
        <w:rPr>
          <w:rFonts w:ascii="Times New Roman" w:eastAsia="宋体" w:hAnsi="Times New Roman" w:cs="Times New Roman" w:hint="default"/>
          <w:bCs/>
          <w:color w:val="auto"/>
          <w:lang w:val="en-US" w:eastAsia="zh-CN"/>
        </w:rPr>
      </w:pPr>
    </w:p>
    <w:p w14:paraId="3ECB5E80" w14:textId="77777777" w:rsidR="00AB1FF5" w:rsidRDefault="00AB1FF5">
      <w:pPr>
        <w:tabs>
          <w:tab w:val="left" w:pos="1950"/>
        </w:tabs>
        <w:jc w:val="left"/>
        <w:rPr>
          <w:rFonts w:ascii="Times New Roman" w:eastAsia="宋体" w:hAnsi="Times New Roman" w:cs="Times New Roman" w:hint="default"/>
          <w:bCs/>
          <w:color w:val="auto"/>
          <w:lang w:val="en-US" w:eastAsia="zh-CN"/>
        </w:rPr>
      </w:pPr>
    </w:p>
    <w:p w14:paraId="1AF518EA" w14:textId="77777777" w:rsidR="00AB1FF5" w:rsidRDefault="00AB1FF5">
      <w:pPr>
        <w:tabs>
          <w:tab w:val="left" w:pos="1950"/>
        </w:tabs>
        <w:jc w:val="left"/>
        <w:rPr>
          <w:rFonts w:ascii="Times New Roman" w:eastAsia="宋体" w:hAnsi="Times New Roman" w:cs="Times New Roman" w:hint="default"/>
          <w:bCs/>
          <w:color w:val="auto"/>
          <w:lang w:val="en-US" w:eastAsia="zh-CN"/>
        </w:rPr>
      </w:pPr>
    </w:p>
    <w:p w14:paraId="47C97644" w14:textId="77777777" w:rsidR="00AB1FF5" w:rsidRDefault="00AB1FF5">
      <w:pPr>
        <w:tabs>
          <w:tab w:val="left" w:pos="1950"/>
        </w:tabs>
        <w:jc w:val="left"/>
        <w:rPr>
          <w:rFonts w:ascii="Times New Roman" w:eastAsia="宋体" w:hAnsi="Times New Roman" w:cs="Times New Roman" w:hint="default"/>
          <w:bCs/>
          <w:color w:val="auto"/>
          <w:lang w:val="en-US" w:eastAsia="zh-CN"/>
        </w:rPr>
      </w:pPr>
    </w:p>
    <w:p w14:paraId="16CADD75" w14:textId="77777777" w:rsidR="00AB1FF5" w:rsidRDefault="00AB1FF5">
      <w:pPr>
        <w:tabs>
          <w:tab w:val="left" w:pos="1950"/>
        </w:tabs>
        <w:jc w:val="left"/>
        <w:rPr>
          <w:rFonts w:ascii="Times New Roman" w:eastAsia="宋体" w:hAnsi="Times New Roman" w:cs="Times New Roman" w:hint="default"/>
          <w:bCs/>
          <w:color w:val="auto"/>
          <w:lang w:val="en-US" w:eastAsia="zh-CN"/>
        </w:rPr>
      </w:pPr>
    </w:p>
    <w:p w14:paraId="7F9E814E" w14:textId="77777777" w:rsidR="00AB1FF5" w:rsidRDefault="00AB1FF5">
      <w:pPr>
        <w:tabs>
          <w:tab w:val="left" w:pos="1950"/>
        </w:tabs>
        <w:jc w:val="left"/>
        <w:rPr>
          <w:rFonts w:ascii="Times New Roman" w:eastAsia="宋体" w:hAnsi="Times New Roman" w:cs="Times New Roman" w:hint="default"/>
          <w:bCs/>
          <w:color w:val="auto"/>
          <w:lang w:val="en-US" w:eastAsia="zh-CN"/>
        </w:rPr>
      </w:pPr>
    </w:p>
    <w:p w14:paraId="7ED38930" w14:textId="77777777" w:rsidR="00AB1FF5" w:rsidRDefault="00000000">
      <w:pPr>
        <w:jc w:val="center"/>
        <w:rPr>
          <w:rFonts w:ascii="Times New Roman" w:eastAsia="宋体" w:hAnsi="Times New Roman" w:cs="Times New Roman" w:hint="default"/>
          <w:bCs/>
          <w:color w:val="auto"/>
          <w:sz w:val="96"/>
          <w:szCs w:val="96"/>
          <w:lang w:eastAsia="zh-CN"/>
        </w:rPr>
      </w:pPr>
      <w:r>
        <w:rPr>
          <w:rFonts w:ascii="Times New Roman" w:eastAsia="宋体" w:hAnsi="Times New Roman" w:cs="Times New Roman" w:hint="default"/>
          <w:bCs/>
          <w:color w:val="auto"/>
          <w:sz w:val="96"/>
          <w:szCs w:val="96"/>
          <w:lang w:eastAsia="zh-CN"/>
        </w:rPr>
        <w:t>资格证明文件</w:t>
      </w:r>
    </w:p>
    <w:p w14:paraId="14430062" w14:textId="77777777" w:rsidR="00AB1FF5" w:rsidRDefault="00AB1FF5">
      <w:pPr>
        <w:widowControl w:val="0"/>
        <w:tabs>
          <w:tab w:val="left" w:pos="1950"/>
        </w:tabs>
        <w:jc w:val="center"/>
        <w:rPr>
          <w:rFonts w:ascii="Times New Roman" w:eastAsia="宋体" w:hAnsi="Times New Roman" w:cs="Times New Roman" w:hint="default"/>
          <w:bCs/>
          <w:color w:val="auto"/>
          <w:sz w:val="36"/>
          <w:szCs w:val="36"/>
          <w:lang w:eastAsia="zh-CN"/>
        </w:rPr>
      </w:pPr>
    </w:p>
    <w:p w14:paraId="69727283" w14:textId="77777777" w:rsidR="00AB1FF5" w:rsidRDefault="00000000">
      <w:pPr>
        <w:widowControl w:val="0"/>
        <w:spacing w:line="360" w:lineRule="auto"/>
        <w:ind w:leftChars="257" w:left="897" w:hanging="540"/>
        <w:jc w:val="center"/>
        <w:rPr>
          <w:rFonts w:ascii="Times New Roman" w:eastAsia="宋体" w:hAnsi="Times New Roman" w:cs="Times New Roman" w:hint="default"/>
          <w:bCs/>
          <w:color w:val="auto"/>
          <w:sz w:val="28"/>
          <w:szCs w:val="24"/>
          <w:lang w:val="en" w:eastAsia="zh-CN"/>
        </w:rPr>
      </w:pPr>
      <w:r>
        <w:rPr>
          <w:rFonts w:ascii="Times New Roman" w:eastAsia="宋体" w:hAnsi="Times New Roman" w:cs="Times New Roman" w:hint="default"/>
          <w:bCs/>
          <w:color w:val="auto"/>
          <w:sz w:val="36"/>
          <w:szCs w:val="36"/>
          <w:lang w:eastAsia="zh-CN"/>
        </w:rPr>
        <w:t>采购编号：</w:t>
      </w:r>
      <w:r>
        <w:rPr>
          <w:rFonts w:ascii="Times New Roman" w:eastAsia="宋体" w:hAnsi="Times New Roman" w:cs="Times New Roman"/>
          <w:bCs/>
          <w:color w:val="auto"/>
          <w:sz w:val="36"/>
          <w:szCs w:val="36"/>
          <w:lang w:eastAsia="zh-CN"/>
        </w:rPr>
        <w:t>豫财招标采购</w:t>
      </w:r>
      <w:r>
        <w:rPr>
          <w:rFonts w:ascii="Times New Roman" w:eastAsia="宋体" w:hAnsi="Times New Roman" w:cs="Times New Roman"/>
          <w:bCs/>
          <w:color w:val="auto"/>
          <w:sz w:val="36"/>
          <w:szCs w:val="36"/>
          <w:lang w:eastAsia="zh-CN"/>
        </w:rPr>
        <w:t>-2026-722</w:t>
      </w:r>
    </w:p>
    <w:p w14:paraId="669FED4B" w14:textId="77777777" w:rsidR="00AB1FF5" w:rsidRDefault="00AB1FF5">
      <w:pPr>
        <w:widowControl w:val="0"/>
        <w:spacing w:line="360" w:lineRule="auto"/>
        <w:ind w:leftChars="257" w:left="897" w:hanging="540"/>
        <w:rPr>
          <w:rFonts w:ascii="Times New Roman" w:eastAsia="宋体" w:hAnsi="Times New Roman" w:cs="Times New Roman" w:hint="default"/>
          <w:bCs/>
          <w:color w:val="auto"/>
          <w:sz w:val="28"/>
          <w:szCs w:val="24"/>
          <w:lang w:val="en-US" w:eastAsia="zh-CN"/>
        </w:rPr>
      </w:pPr>
    </w:p>
    <w:p w14:paraId="205F510E" w14:textId="77777777" w:rsidR="00AB1FF5" w:rsidRDefault="00AB1FF5">
      <w:pPr>
        <w:widowControl w:val="0"/>
        <w:spacing w:line="360" w:lineRule="auto"/>
        <w:ind w:leftChars="257" w:left="897" w:hanging="540"/>
        <w:jc w:val="center"/>
        <w:rPr>
          <w:rFonts w:ascii="Times New Roman" w:eastAsia="宋体" w:hAnsi="Times New Roman" w:cs="Times New Roman" w:hint="default"/>
          <w:bCs/>
          <w:color w:val="auto"/>
          <w:sz w:val="52"/>
          <w:szCs w:val="24"/>
          <w:lang w:val="en-US" w:eastAsia="zh-CN"/>
        </w:rPr>
      </w:pPr>
    </w:p>
    <w:p w14:paraId="03B554C4" w14:textId="77777777" w:rsidR="00AB1FF5" w:rsidRDefault="00000000">
      <w:pPr>
        <w:widowControl w:val="0"/>
        <w:autoSpaceDE w:val="0"/>
        <w:autoSpaceDN w:val="0"/>
        <w:adjustRightInd w:val="0"/>
        <w:ind w:firstLineChars="300" w:firstLine="1080"/>
        <w:rPr>
          <w:rFonts w:ascii="Times New Roman" w:eastAsia="宋体" w:hAnsi="Times New Roman" w:cs="Times New Roman" w:hint="default"/>
          <w:bCs/>
          <w:color w:val="auto"/>
          <w:sz w:val="36"/>
          <w:szCs w:val="36"/>
          <w:lang w:val="en-US" w:eastAsia="zh-CN"/>
        </w:rPr>
      </w:pPr>
      <w:r>
        <w:rPr>
          <w:rFonts w:ascii="Times New Roman" w:eastAsia="宋体" w:hAnsi="Times New Roman" w:cs="Times New Roman" w:hint="default"/>
          <w:bCs/>
          <w:color w:val="auto"/>
          <w:sz w:val="36"/>
          <w:szCs w:val="36"/>
          <w:lang w:val="en-US" w:eastAsia="zh-CN"/>
        </w:rPr>
        <w:t>投标人（企业电子签章）：</w:t>
      </w:r>
    </w:p>
    <w:p w14:paraId="5E818C0A" w14:textId="77777777" w:rsidR="00AB1FF5" w:rsidRDefault="00000000">
      <w:pPr>
        <w:rPr>
          <w:rFonts w:ascii="Times New Roman" w:eastAsia="宋体" w:hAnsi="Times New Roman" w:cs="Times New Roman" w:hint="default"/>
          <w:bCs/>
          <w:color w:val="auto"/>
          <w:sz w:val="36"/>
          <w:szCs w:val="36"/>
          <w:lang w:val="en-US" w:eastAsia="zh-CN"/>
        </w:rPr>
      </w:pPr>
      <w:r>
        <w:rPr>
          <w:rFonts w:ascii="Times New Roman" w:eastAsia="宋体" w:hAnsi="Times New Roman" w:cs="Times New Roman" w:hint="default"/>
          <w:bCs/>
          <w:color w:val="auto"/>
          <w:sz w:val="36"/>
          <w:szCs w:val="36"/>
          <w:lang w:val="en-US" w:eastAsia="zh-CN"/>
        </w:rPr>
        <w:br w:type="page"/>
      </w:r>
    </w:p>
    <w:p w14:paraId="2AE63540" w14:textId="77777777" w:rsidR="00AB1FF5" w:rsidRDefault="00AB1FF5">
      <w:pPr>
        <w:spacing w:line="360" w:lineRule="auto"/>
        <w:ind w:left="708"/>
        <w:jc w:val="center"/>
        <w:rPr>
          <w:rFonts w:ascii="Times New Roman" w:eastAsia="仿宋_GB2312" w:hAnsi="Times New Roman" w:cs="Times New Roman" w:hint="default"/>
          <w:bCs/>
          <w:color w:val="auto"/>
          <w:sz w:val="28"/>
          <w:szCs w:val="28"/>
          <w:lang w:val="en-US" w:eastAsia="zh-CN"/>
        </w:rPr>
      </w:pPr>
    </w:p>
    <w:p w14:paraId="5C959504" w14:textId="77777777" w:rsidR="00AB1FF5" w:rsidRDefault="00000000">
      <w:pPr>
        <w:jc w:val="center"/>
        <w:rPr>
          <w:rFonts w:ascii="Times New Roman" w:eastAsia="仿宋_GB2312" w:hAnsi="Times New Roman" w:cs="Times New Roman" w:hint="default"/>
          <w:bCs/>
          <w:color w:val="auto"/>
          <w:sz w:val="36"/>
          <w:szCs w:val="36"/>
          <w:lang w:val="en-US" w:eastAsia="zh-CN"/>
        </w:rPr>
      </w:pPr>
      <w:bookmarkStart w:id="259" w:name="_Toc32436634_WPSOffice_Level3"/>
      <w:bookmarkStart w:id="260" w:name="_Toc1004915804_WPSOffice_Level3"/>
      <w:r>
        <w:rPr>
          <w:rFonts w:ascii="Times New Roman" w:eastAsia="仿宋_GB2312" w:hAnsi="Times New Roman" w:cs="Times New Roman" w:hint="default"/>
          <w:bCs/>
          <w:color w:val="auto"/>
          <w:sz w:val="36"/>
          <w:szCs w:val="36"/>
          <w:lang w:val="en-US" w:eastAsia="zh-CN"/>
        </w:rPr>
        <w:t>目</w:t>
      </w:r>
      <w:r>
        <w:rPr>
          <w:rFonts w:ascii="Times New Roman" w:eastAsia="仿宋_GB2312" w:hAnsi="Times New Roman" w:cs="Times New Roman" w:hint="default"/>
          <w:bCs/>
          <w:color w:val="auto"/>
          <w:sz w:val="36"/>
          <w:szCs w:val="36"/>
          <w:lang w:val="en-US" w:eastAsia="zh-CN"/>
        </w:rPr>
        <w:t xml:space="preserve"> </w:t>
      </w:r>
      <w:r>
        <w:rPr>
          <w:rFonts w:ascii="Times New Roman" w:eastAsia="仿宋_GB2312" w:hAnsi="Times New Roman" w:cs="Times New Roman" w:hint="default"/>
          <w:bCs/>
          <w:color w:val="auto"/>
          <w:sz w:val="36"/>
          <w:szCs w:val="36"/>
          <w:lang w:val="en-US" w:eastAsia="zh-CN"/>
        </w:rPr>
        <w:t>录</w:t>
      </w:r>
    </w:p>
    <w:bookmarkEnd w:id="259"/>
    <w:bookmarkEnd w:id="260"/>
    <w:p w14:paraId="7182A034" w14:textId="77777777" w:rsidR="00AB1FF5" w:rsidRDefault="00AB1FF5">
      <w:pPr>
        <w:tabs>
          <w:tab w:val="left" w:pos="5580"/>
        </w:tabs>
        <w:spacing w:line="360" w:lineRule="auto"/>
        <w:rPr>
          <w:rFonts w:ascii="仿宋" w:eastAsia="仿宋" w:hAnsi="仿宋" w:cs="仿宋"/>
          <w:bCs/>
          <w:color w:val="auto"/>
          <w:sz w:val="28"/>
          <w:szCs w:val="28"/>
          <w:lang w:val="en-US" w:eastAsia="zh-CN"/>
        </w:rPr>
      </w:pPr>
    </w:p>
    <w:p w14:paraId="3B48DE5B" w14:textId="77777777" w:rsidR="00AB1FF5" w:rsidRDefault="00000000">
      <w:pPr>
        <w:tabs>
          <w:tab w:val="left" w:pos="5580"/>
        </w:tabs>
        <w:spacing w:line="360" w:lineRule="auto"/>
        <w:ind w:firstLine="480"/>
        <w:rPr>
          <w:rFonts w:ascii="仿宋" w:eastAsia="仿宋" w:hAnsi="仿宋" w:cs="仿宋"/>
          <w:bCs/>
          <w:color w:val="auto"/>
          <w:kern w:val="0"/>
          <w:sz w:val="28"/>
          <w:szCs w:val="28"/>
          <w:lang w:eastAsia="zh-CN"/>
        </w:rPr>
      </w:pPr>
      <w:bookmarkStart w:id="261" w:name="_Toc561764264_WPSOffice_Level2"/>
      <w:r>
        <w:rPr>
          <w:rFonts w:ascii="仿宋" w:eastAsia="仿宋" w:hAnsi="仿宋" w:cs="仿宋"/>
          <w:bCs/>
          <w:color w:val="auto"/>
          <w:kern w:val="0"/>
          <w:sz w:val="28"/>
          <w:szCs w:val="28"/>
          <w:lang w:val="en-US" w:eastAsia="zh-CN"/>
        </w:rPr>
        <w:t>一、</w:t>
      </w:r>
      <w:r>
        <w:rPr>
          <w:rFonts w:ascii="仿宋" w:eastAsia="仿宋" w:hAnsi="仿宋" w:cs="仿宋"/>
          <w:bCs/>
          <w:color w:val="auto"/>
          <w:kern w:val="0"/>
          <w:sz w:val="28"/>
          <w:szCs w:val="28"/>
          <w:lang w:eastAsia="zh-CN"/>
        </w:rPr>
        <w:t>法人或者其他组织的营业执照等证明文件或自然人的身份证明</w:t>
      </w:r>
      <w:bookmarkEnd w:id="261"/>
    </w:p>
    <w:p w14:paraId="75871F73" w14:textId="77777777" w:rsidR="00AB1FF5" w:rsidRDefault="00000000">
      <w:pPr>
        <w:tabs>
          <w:tab w:val="left" w:pos="5580"/>
        </w:tabs>
        <w:spacing w:line="360" w:lineRule="auto"/>
        <w:ind w:firstLine="480"/>
        <w:rPr>
          <w:rFonts w:ascii="仿宋" w:eastAsia="仿宋" w:hAnsi="仿宋" w:cs="仿宋"/>
          <w:bCs/>
          <w:color w:val="auto"/>
          <w:kern w:val="0"/>
          <w:sz w:val="28"/>
          <w:szCs w:val="28"/>
          <w:lang w:eastAsia="zh-CN"/>
        </w:rPr>
      </w:pPr>
      <w:bookmarkStart w:id="262" w:name="_Toc317745705_WPSOffice_Level2"/>
      <w:r>
        <w:rPr>
          <w:rFonts w:ascii="仿宋" w:eastAsia="仿宋" w:hAnsi="仿宋" w:cs="仿宋"/>
          <w:bCs/>
          <w:color w:val="auto"/>
          <w:kern w:val="0"/>
          <w:sz w:val="28"/>
          <w:szCs w:val="28"/>
          <w:lang w:val="en-US" w:eastAsia="zh-CN"/>
        </w:rPr>
        <w:t>二、</w:t>
      </w:r>
      <w:r>
        <w:rPr>
          <w:rFonts w:ascii="仿宋" w:eastAsia="仿宋" w:hAnsi="仿宋" w:cs="仿宋"/>
          <w:bCs/>
          <w:color w:val="auto"/>
          <w:kern w:val="0"/>
          <w:sz w:val="28"/>
          <w:szCs w:val="28"/>
          <w:lang w:eastAsia="zh-CN"/>
        </w:rPr>
        <w:t>具有良好的商业信誉和健全的财务会计制度</w:t>
      </w:r>
      <w:bookmarkEnd w:id="262"/>
    </w:p>
    <w:p w14:paraId="5BCE692D" w14:textId="77777777" w:rsidR="00AB1FF5" w:rsidRDefault="00000000">
      <w:pPr>
        <w:tabs>
          <w:tab w:val="left" w:pos="5580"/>
        </w:tabs>
        <w:spacing w:line="360" w:lineRule="auto"/>
        <w:ind w:firstLine="480"/>
        <w:rPr>
          <w:rFonts w:ascii="仿宋" w:eastAsia="仿宋" w:hAnsi="仿宋" w:cs="仿宋"/>
          <w:bCs/>
          <w:color w:val="auto"/>
          <w:kern w:val="0"/>
          <w:sz w:val="28"/>
          <w:szCs w:val="28"/>
          <w:lang w:eastAsia="zh-CN"/>
        </w:rPr>
      </w:pPr>
      <w:bookmarkStart w:id="263" w:name="_Toc294801548_WPSOffice_Level2"/>
      <w:r>
        <w:rPr>
          <w:rFonts w:ascii="仿宋" w:eastAsia="仿宋" w:hAnsi="仿宋" w:cs="仿宋"/>
          <w:bCs/>
          <w:color w:val="auto"/>
          <w:kern w:val="0"/>
          <w:sz w:val="28"/>
          <w:szCs w:val="28"/>
          <w:lang w:val="en-US" w:eastAsia="zh-CN"/>
        </w:rPr>
        <w:t>三、</w:t>
      </w:r>
      <w:r>
        <w:rPr>
          <w:rFonts w:ascii="仿宋" w:eastAsia="仿宋" w:hAnsi="仿宋" w:cs="仿宋"/>
          <w:bCs/>
          <w:color w:val="auto"/>
          <w:kern w:val="0"/>
          <w:sz w:val="28"/>
          <w:szCs w:val="28"/>
          <w:lang w:eastAsia="zh-CN"/>
        </w:rPr>
        <w:t>依法缴纳税收和社会保障资金的良好记录</w:t>
      </w:r>
      <w:bookmarkEnd w:id="263"/>
    </w:p>
    <w:p w14:paraId="18A5BA7E" w14:textId="77777777" w:rsidR="00AB1FF5" w:rsidRDefault="00000000">
      <w:pPr>
        <w:tabs>
          <w:tab w:val="left" w:pos="5580"/>
        </w:tabs>
        <w:spacing w:line="360" w:lineRule="auto"/>
        <w:ind w:firstLine="480"/>
        <w:rPr>
          <w:rFonts w:ascii="仿宋" w:eastAsia="仿宋" w:hAnsi="仿宋" w:cs="仿宋"/>
          <w:bCs/>
          <w:color w:val="auto"/>
          <w:kern w:val="0"/>
          <w:sz w:val="28"/>
          <w:szCs w:val="28"/>
          <w:lang w:eastAsia="zh-CN"/>
        </w:rPr>
      </w:pPr>
      <w:bookmarkStart w:id="264" w:name="_Toc749118665_WPSOffice_Level2"/>
      <w:r>
        <w:rPr>
          <w:rFonts w:ascii="仿宋" w:eastAsia="仿宋" w:hAnsi="仿宋" w:cs="仿宋"/>
          <w:bCs/>
          <w:color w:val="auto"/>
          <w:kern w:val="0"/>
          <w:sz w:val="28"/>
          <w:szCs w:val="28"/>
          <w:lang w:val="en-US" w:eastAsia="zh-CN"/>
        </w:rPr>
        <w:t>四、</w:t>
      </w:r>
      <w:r>
        <w:rPr>
          <w:rFonts w:ascii="仿宋" w:eastAsia="仿宋" w:hAnsi="仿宋" w:cs="仿宋"/>
          <w:bCs/>
          <w:color w:val="auto"/>
          <w:kern w:val="0"/>
          <w:sz w:val="28"/>
          <w:szCs w:val="28"/>
          <w:lang w:eastAsia="zh-CN"/>
        </w:rPr>
        <w:t>具有履行合同所必需的设备和专业技术能力</w:t>
      </w:r>
      <w:bookmarkEnd w:id="264"/>
    </w:p>
    <w:p w14:paraId="28F030C4" w14:textId="77777777" w:rsidR="00AB1FF5" w:rsidRDefault="00000000">
      <w:pPr>
        <w:tabs>
          <w:tab w:val="left" w:pos="5580"/>
        </w:tabs>
        <w:spacing w:line="360" w:lineRule="auto"/>
        <w:ind w:firstLine="480"/>
        <w:rPr>
          <w:rFonts w:ascii="仿宋" w:eastAsia="仿宋" w:hAnsi="仿宋" w:cs="仿宋"/>
          <w:bCs/>
          <w:color w:val="auto"/>
          <w:kern w:val="0"/>
          <w:sz w:val="28"/>
          <w:szCs w:val="28"/>
          <w:lang w:eastAsia="zh-CN"/>
        </w:rPr>
      </w:pPr>
      <w:bookmarkStart w:id="265" w:name="_Toc865995009_WPSOffice_Level2"/>
      <w:r>
        <w:rPr>
          <w:rFonts w:ascii="仿宋" w:eastAsia="仿宋" w:hAnsi="仿宋" w:cs="仿宋"/>
          <w:bCs/>
          <w:color w:val="auto"/>
          <w:kern w:val="0"/>
          <w:sz w:val="28"/>
          <w:szCs w:val="28"/>
          <w:lang w:val="en-US" w:eastAsia="zh-CN"/>
        </w:rPr>
        <w:t>五、</w:t>
      </w:r>
      <w:r>
        <w:rPr>
          <w:rFonts w:ascii="仿宋" w:eastAsia="仿宋" w:hAnsi="仿宋" w:cs="仿宋"/>
          <w:bCs/>
          <w:color w:val="auto"/>
          <w:kern w:val="0"/>
          <w:sz w:val="28"/>
          <w:szCs w:val="28"/>
          <w:lang w:eastAsia="zh-CN"/>
        </w:rPr>
        <w:t>参加政府采购活动前</w:t>
      </w:r>
      <w:r>
        <w:rPr>
          <w:rFonts w:ascii="仿宋" w:eastAsia="仿宋" w:hAnsi="仿宋" w:cs="仿宋"/>
          <w:bCs/>
          <w:color w:val="auto"/>
          <w:kern w:val="0"/>
          <w:sz w:val="28"/>
          <w:szCs w:val="28"/>
          <w:lang w:val="en-US" w:eastAsia="zh-CN"/>
        </w:rPr>
        <w:t>3</w:t>
      </w:r>
      <w:r>
        <w:rPr>
          <w:rFonts w:ascii="仿宋" w:eastAsia="仿宋" w:hAnsi="仿宋" w:cs="仿宋"/>
          <w:bCs/>
          <w:color w:val="auto"/>
          <w:kern w:val="0"/>
          <w:sz w:val="28"/>
          <w:szCs w:val="28"/>
          <w:lang w:eastAsia="zh-CN"/>
        </w:rPr>
        <w:t>年内在经营活动中没有重大违法记录的声明</w:t>
      </w:r>
      <w:bookmarkEnd w:id="265"/>
    </w:p>
    <w:p w14:paraId="218BA380" w14:textId="77777777" w:rsidR="00AB1FF5" w:rsidRDefault="00000000">
      <w:pPr>
        <w:tabs>
          <w:tab w:val="left" w:pos="5580"/>
        </w:tabs>
        <w:spacing w:line="360" w:lineRule="auto"/>
        <w:ind w:firstLine="480"/>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8"/>
          <w:szCs w:val="28"/>
          <w:lang w:val="en-US" w:eastAsia="zh-CN"/>
        </w:rPr>
        <w:t>六、关联关系名单</w:t>
      </w:r>
    </w:p>
    <w:p w14:paraId="050C263E" w14:textId="77777777" w:rsidR="00AB1FF5" w:rsidRDefault="00000000">
      <w:pPr>
        <w:tabs>
          <w:tab w:val="left" w:pos="5580"/>
        </w:tabs>
        <w:spacing w:line="360" w:lineRule="auto"/>
        <w:ind w:firstLine="480"/>
        <w:rPr>
          <w:rFonts w:ascii="Times New Roman" w:eastAsia="仿宋_GB2312" w:hAnsi="Times New Roman" w:cs="Times New Roman" w:hint="default"/>
          <w:bCs/>
          <w:color w:val="auto"/>
          <w:kern w:val="0"/>
          <w:sz w:val="28"/>
          <w:szCs w:val="28"/>
          <w:lang w:eastAsia="zh-CN"/>
        </w:rPr>
      </w:pPr>
      <w:r>
        <w:rPr>
          <w:rFonts w:ascii="Times New Roman" w:eastAsia="仿宋_GB2312" w:hAnsi="Times New Roman" w:cs="Times New Roman" w:hint="default"/>
          <w:bCs/>
          <w:color w:val="auto"/>
          <w:kern w:val="0"/>
          <w:sz w:val="28"/>
          <w:szCs w:val="28"/>
          <w:lang w:val="en-US" w:eastAsia="zh-CN"/>
        </w:rPr>
        <w:t>七、</w:t>
      </w:r>
      <w:r>
        <w:rPr>
          <w:rFonts w:ascii="Times New Roman" w:eastAsia="仿宋_GB2312" w:hAnsi="Times New Roman" w:cs="Times New Roman" w:hint="default"/>
          <w:bCs/>
          <w:color w:val="auto"/>
          <w:kern w:val="0"/>
          <w:sz w:val="28"/>
          <w:szCs w:val="28"/>
          <w:lang w:eastAsia="zh-CN"/>
        </w:rPr>
        <w:t>其他资格证明文件</w:t>
      </w:r>
    </w:p>
    <w:p w14:paraId="3E23C99A" w14:textId="77777777" w:rsidR="00AB1FF5" w:rsidRDefault="00AB1FF5">
      <w:pPr>
        <w:tabs>
          <w:tab w:val="left" w:pos="5580"/>
        </w:tabs>
        <w:spacing w:line="360" w:lineRule="auto"/>
        <w:ind w:left="1" w:firstLine="658"/>
        <w:rPr>
          <w:rFonts w:ascii="Times New Roman" w:eastAsia="宋体" w:hAnsi="Times New Roman" w:cs="Times New Roman" w:hint="default"/>
          <w:bCs/>
          <w:color w:val="auto"/>
          <w:sz w:val="28"/>
          <w:szCs w:val="28"/>
          <w:lang w:val="en-US" w:eastAsia="zh-CN"/>
        </w:rPr>
      </w:pPr>
    </w:p>
    <w:p w14:paraId="7DF9F1CF" w14:textId="77777777" w:rsidR="00AB1FF5" w:rsidRDefault="00AB1FF5">
      <w:pPr>
        <w:tabs>
          <w:tab w:val="left" w:pos="5580"/>
        </w:tabs>
        <w:spacing w:line="360" w:lineRule="auto"/>
        <w:ind w:left="1" w:firstLine="658"/>
        <w:rPr>
          <w:rFonts w:ascii="Times New Roman" w:eastAsia="宋体" w:hAnsi="Times New Roman" w:cs="Times New Roman" w:hint="default"/>
          <w:bCs/>
          <w:color w:val="auto"/>
          <w:sz w:val="28"/>
          <w:szCs w:val="28"/>
          <w:lang w:val="en-US" w:eastAsia="zh-CN"/>
        </w:rPr>
      </w:pPr>
    </w:p>
    <w:p w14:paraId="78BE7C5F" w14:textId="77777777" w:rsidR="00AB1FF5" w:rsidRDefault="00000000">
      <w:pPr>
        <w:jc w:val="left"/>
        <w:rPr>
          <w:rFonts w:ascii="Times New Roman" w:eastAsia="宋体" w:hAnsi="Times New Roman" w:cs="Times New Roman" w:hint="default"/>
          <w:bCs/>
          <w:color w:val="auto"/>
          <w:sz w:val="28"/>
          <w:szCs w:val="28"/>
          <w:lang w:eastAsia="zh-CN"/>
        </w:rPr>
      </w:pPr>
      <w:bookmarkStart w:id="266" w:name="_Toc1892257381_WPSOffice_Level3"/>
      <w:bookmarkStart w:id="267" w:name="_Toc442868323"/>
      <w:bookmarkStart w:id="268" w:name="_Toc1666758381"/>
      <w:bookmarkStart w:id="269" w:name="_Toc740001715"/>
      <w:r>
        <w:rPr>
          <w:rFonts w:ascii="Times New Roman" w:eastAsia="黑体" w:hAnsi="Times New Roman" w:cs="Times New Roman" w:hint="default"/>
          <w:bCs/>
          <w:color w:val="auto"/>
          <w:sz w:val="28"/>
          <w:szCs w:val="28"/>
          <w:lang w:eastAsia="zh-CN"/>
        </w:rPr>
        <w:br w:type="page"/>
      </w:r>
      <w:bookmarkEnd w:id="266"/>
      <w:bookmarkEnd w:id="267"/>
      <w:bookmarkEnd w:id="268"/>
      <w:bookmarkEnd w:id="269"/>
    </w:p>
    <w:p w14:paraId="3EB63130" w14:textId="77777777" w:rsidR="00AB1FF5" w:rsidRDefault="00000000">
      <w:pPr>
        <w:pStyle w:val="2"/>
        <w:spacing w:before="0" w:after="0" w:line="360" w:lineRule="auto"/>
        <w:jc w:val="center"/>
        <w:rPr>
          <w:rFonts w:ascii="Times New Roman" w:eastAsia="黑体" w:hAnsi="Times New Roman"/>
          <w:b w:val="0"/>
          <w:color w:val="auto"/>
          <w:sz w:val="28"/>
          <w:szCs w:val="28"/>
          <w:lang w:eastAsia="zh-CN"/>
        </w:rPr>
      </w:pPr>
      <w:bookmarkStart w:id="270" w:name="_Toc730361247"/>
      <w:bookmarkStart w:id="271" w:name="_Toc1876865389"/>
      <w:bookmarkStart w:id="272" w:name="_Toc1793820901_WPSOffice_Level3"/>
      <w:bookmarkStart w:id="273" w:name="_Toc1480748811"/>
      <w:bookmarkStart w:id="274" w:name="_Toc1950934252"/>
      <w:bookmarkStart w:id="275" w:name="_Toc831756679"/>
      <w:bookmarkStart w:id="276" w:name="_Toc503852734"/>
      <w:bookmarkStart w:id="277" w:name="_Toc1274130635"/>
      <w:bookmarkStart w:id="278" w:name="_Toc1541909372_WPSOffice_Level3"/>
      <w:bookmarkStart w:id="279" w:name="_Toc262140077"/>
      <w:bookmarkStart w:id="280" w:name="_Toc416910222"/>
      <w:r>
        <w:rPr>
          <w:rFonts w:ascii="Times New Roman" w:eastAsia="黑体" w:hAnsi="Times New Roman"/>
          <w:b w:val="0"/>
          <w:color w:val="auto"/>
          <w:sz w:val="28"/>
          <w:szCs w:val="28"/>
          <w:lang w:val="en-US" w:eastAsia="zh-CN"/>
        </w:rPr>
        <w:lastRenderedPageBreak/>
        <w:t>一、</w:t>
      </w:r>
      <w:bookmarkEnd w:id="270"/>
      <w:bookmarkEnd w:id="271"/>
      <w:bookmarkEnd w:id="272"/>
      <w:bookmarkEnd w:id="273"/>
      <w:bookmarkEnd w:id="274"/>
      <w:bookmarkEnd w:id="275"/>
      <w:bookmarkEnd w:id="276"/>
      <w:bookmarkEnd w:id="277"/>
      <w:bookmarkEnd w:id="278"/>
      <w:bookmarkEnd w:id="279"/>
      <w:r>
        <w:rPr>
          <w:rFonts w:ascii="Times New Roman" w:eastAsia="方正小标宋_GBK" w:hAnsi="Times New Roman"/>
          <w:b w:val="0"/>
          <w:color w:val="auto"/>
          <w:sz w:val="30"/>
          <w:szCs w:val="30"/>
          <w:lang w:val="en-US" w:eastAsia="zh-CN"/>
        </w:rPr>
        <w:t>法人或者其他组织的营业执照等证明文件或自然人的身份证明</w:t>
      </w:r>
      <w:bookmarkEnd w:id="280"/>
    </w:p>
    <w:p w14:paraId="6E89CED5" w14:textId="77777777" w:rsidR="00AB1FF5" w:rsidRDefault="00AB1FF5">
      <w:pPr>
        <w:rPr>
          <w:rFonts w:ascii="Times New Roman" w:hAnsi="Times New Roman" w:cs="Times New Roman" w:hint="default"/>
          <w:bCs/>
          <w:color w:val="auto"/>
          <w:lang w:eastAsia="zh-CN"/>
        </w:rPr>
      </w:pPr>
    </w:p>
    <w:p w14:paraId="37D0BDC3" w14:textId="77777777" w:rsidR="00AB1FF5" w:rsidRDefault="00AB1FF5">
      <w:pPr>
        <w:pStyle w:val="PlainText"/>
        <w:tabs>
          <w:tab w:val="left" w:pos="5580"/>
        </w:tabs>
        <w:spacing w:line="360" w:lineRule="auto"/>
        <w:ind w:left="540" w:firstLine="480"/>
        <w:jc w:val="center"/>
        <w:rPr>
          <w:rFonts w:ascii="Times New Roman" w:hAnsi="Times New Roman" w:cs="Times New Roman"/>
          <w:bCs/>
          <w:color w:val="auto"/>
          <w:sz w:val="24"/>
          <w:szCs w:val="24"/>
        </w:rPr>
      </w:pPr>
    </w:p>
    <w:p w14:paraId="5E0CA965" w14:textId="77777777" w:rsidR="00AB1FF5" w:rsidRDefault="00AB1FF5">
      <w:pPr>
        <w:pStyle w:val="PlainText"/>
        <w:tabs>
          <w:tab w:val="left" w:pos="5580"/>
        </w:tabs>
        <w:spacing w:line="360" w:lineRule="auto"/>
        <w:ind w:left="540" w:firstLine="480"/>
        <w:rPr>
          <w:rFonts w:ascii="Times New Roman" w:hAnsi="Times New Roman" w:cs="Times New Roman"/>
          <w:bCs/>
          <w:color w:val="auto"/>
          <w:sz w:val="24"/>
          <w:szCs w:val="24"/>
        </w:rPr>
      </w:pPr>
    </w:p>
    <w:p w14:paraId="26CB7371" w14:textId="77777777" w:rsidR="00AB1FF5" w:rsidRDefault="00AB1FF5">
      <w:pPr>
        <w:pStyle w:val="PlainText"/>
        <w:tabs>
          <w:tab w:val="left" w:pos="5580"/>
        </w:tabs>
        <w:spacing w:line="360" w:lineRule="auto"/>
        <w:ind w:left="540" w:firstLine="480"/>
        <w:rPr>
          <w:rFonts w:ascii="Times New Roman" w:hAnsi="Times New Roman" w:cs="Times New Roman"/>
          <w:bCs/>
          <w:color w:val="auto"/>
          <w:sz w:val="24"/>
          <w:szCs w:val="24"/>
        </w:rPr>
      </w:pPr>
    </w:p>
    <w:p w14:paraId="6618712B" w14:textId="77777777" w:rsidR="00AB1FF5" w:rsidRDefault="00000000">
      <w:pPr>
        <w:pStyle w:val="PlainText"/>
        <w:tabs>
          <w:tab w:val="left" w:pos="5580"/>
        </w:tabs>
        <w:spacing w:line="360" w:lineRule="auto"/>
        <w:rPr>
          <w:rFonts w:ascii="Times New Roman" w:eastAsia="仿宋_GB2312" w:hAnsi="Times New Roman" w:cs="Times New Roman"/>
          <w:bCs/>
          <w:color w:val="auto"/>
          <w:sz w:val="28"/>
          <w:szCs w:val="28"/>
        </w:rPr>
      </w:pPr>
      <w:r>
        <w:rPr>
          <w:rFonts w:ascii="Times New Roman" w:eastAsia="仿宋_GB2312" w:hAnsi="Times New Roman" w:cs="Times New Roman"/>
          <w:bCs/>
          <w:color w:val="auto"/>
          <w:sz w:val="28"/>
          <w:szCs w:val="28"/>
          <w:lang w:val="zh-TW"/>
        </w:rPr>
        <w:t>说明：</w:t>
      </w:r>
      <w:r>
        <w:rPr>
          <w:rFonts w:ascii="Times New Roman" w:eastAsia="仿宋_GB2312" w:hAnsi="Times New Roman" w:cs="Times New Roman"/>
          <w:bCs/>
          <w:color w:val="auto"/>
          <w:sz w:val="28"/>
          <w:szCs w:val="28"/>
        </w:rPr>
        <w:t>1.</w:t>
      </w:r>
      <w:r>
        <w:rPr>
          <w:rFonts w:ascii="Times New Roman" w:eastAsia="仿宋_GB2312" w:hAnsi="Times New Roman" w:cs="Times New Roman"/>
          <w:bCs/>
          <w:color w:val="auto"/>
          <w:sz w:val="28"/>
          <w:szCs w:val="28"/>
          <w:lang w:val="zh-TW"/>
        </w:rPr>
        <w:t>提供有效的营业执照等证明文件原件或复印件扫描件。</w:t>
      </w:r>
    </w:p>
    <w:p w14:paraId="52BA6486" w14:textId="77777777" w:rsidR="00AB1FF5" w:rsidRDefault="00000000">
      <w:pPr>
        <w:pStyle w:val="PlainText"/>
        <w:tabs>
          <w:tab w:val="left" w:pos="5580"/>
        </w:tabs>
        <w:spacing w:line="360" w:lineRule="auto"/>
        <w:rPr>
          <w:rFonts w:ascii="Times New Roman" w:eastAsia="仿宋_GB2312" w:hAnsi="Times New Roman" w:cs="Times New Roman"/>
          <w:bCs/>
          <w:color w:val="auto"/>
          <w:sz w:val="28"/>
          <w:szCs w:val="28"/>
        </w:rPr>
      </w:pPr>
      <w:r>
        <w:rPr>
          <w:rFonts w:ascii="Times New Roman" w:eastAsia="仿宋_GB2312" w:hAnsi="Times New Roman" w:cs="Times New Roman"/>
          <w:bCs/>
          <w:color w:val="auto"/>
          <w:sz w:val="28"/>
          <w:szCs w:val="28"/>
        </w:rPr>
        <w:t xml:space="preserve">      </w:t>
      </w:r>
      <w:bookmarkStart w:id="281" w:name="_Toc67715126_WPSOffice_Level3"/>
      <w:bookmarkStart w:id="282" w:name="_Toc2081420463_WPSOffice_Level3"/>
      <w:r>
        <w:rPr>
          <w:rFonts w:ascii="Times New Roman" w:eastAsia="仿宋_GB2312" w:hAnsi="Times New Roman" w:cs="Times New Roman"/>
          <w:bCs/>
          <w:color w:val="auto"/>
          <w:sz w:val="28"/>
          <w:szCs w:val="28"/>
        </w:rPr>
        <w:t>2.</w:t>
      </w:r>
      <w:r>
        <w:rPr>
          <w:rFonts w:ascii="Times New Roman" w:eastAsia="仿宋_GB2312" w:hAnsi="Times New Roman" w:cs="Times New Roman"/>
          <w:bCs/>
          <w:color w:val="auto"/>
          <w:sz w:val="28"/>
          <w:szCs w:val="28"/>
          <w:lang w:val="zh-TW"/>
        </w:rPr>
        <w:t>投标人为自然人的，应提供身份证明的原件或复印件扫描件。</w:t>
      </w:r>
      <w:bookmarkEnd w:id="281"/>
      <w:bookmarkEnd w:id="282"/>
    </w:p>
    <w:p w14:paraId="53AF43B7" w14:textId="77777777" w:rsidR="00AB1FF5" w:rsidRDefault="00000000">
      <w:pPr>
        <w:pStyle w:val="PlainText"/>
        <w:tabs>
          <w:tab w:val="left" w:pos="5580"/>
        </w:tabs>
        <w:spacing w:line="360" w:lineRule="auto"/>
        <w:rPr>
          <w:rFonts w:ascii="Times New Roman" w:eastAsia="仿宋_GB2312" w:hAnsi="Times New Roman" w:cs="Times New Roman"/>
          <w:bCs/>
          <w:color w:val="auto"/>
          <w:sz w:val="28"/>
          <w:szCs w:val="28"/>
        </w:rPr>
      </w:pPr>
      <w:r>
        <w:rPr>
          <w:rFonts w:ascii="Times New Roman" w:eastAsia="仿宋_GB2312" w:hAnsi="Times New Roman" w:cs="Times New Roman"/>
          <w:bCs/>
          <w:color w:val="auto"/>
          <w:sz w:val="28"/>
          <w:szCs w:val="28"/>
        </w:rPr>
        <w:t xml:space="preserve">      </w:t>
      </w:r>
      <w:bookmarkStart w:id="283" w:name="_Toc781251951_WPSOffice_Level3"/>
      <w:bookmarkStart w:id="284" w:name="_Toc1215272460_WPSOffice_Level3"/>
      <w:r>
        <w:rPr>
          <w:rFonts w:ascii="Times New Roman" w:eastAsia="仿宋_GB2312" w:hAnsi="Times New Roman" w:cs="Times New Roman"/>
          <w:bCs/>
          <w:color w:val="auto"/>
          <w:sz w:val="28"/>
          <w:szCs w:val="28"/>
        </w:rPr>
        <w:t>3.</w:t>
      </w:r>
      <w:r>
        <w:rPr>
          <w:rFonts w:ascii="Times New Roman" w:eastAsia="仿宋_GB2312" w:hAnsi="Times New Roman" w:cs="Times New Roman"/>
          <w:bCs/>
          <w:color w:val="auto"/>
          <w:sz w:val="28"/>
          <w:szCs w:val="28"/>
          <w:lang w:val="zh-TW"/>
        </w:rPr>
        <w:t>联合体投标应提供联合体各方满足以上要求的证明文件。</w:t>
      </w:r>
      <w:bookmarkEnd w:id="283"/>
      <w:bookmarkEnd w:id="284"/>
    </w:p>
    <w:p w14:paraId="05C5B7EC" w14:textId="77777777" w:rsidR="00AB1FF5" w:rsidRDefault="00000000">
      <w:pPr>
        <w:jc w:val="left"/>
        <w:rPr>
          <w:rFonts w:ascii="Times New Roman" w:eastAsia="宋体" w:hAnsi="Times New Roman" w:cs="Times New Roman" w:hint="default"/>
          <w:bCs/>
          <w:color w:val="auto"/>
          <w:sz w:val="28"/>
          <w:szCs w:val="28"/>
          <w:lang w:eastAsia="zh-CN"/>
        </w:rPr>
      </w:pPr>
      <w:r>
        <w:rPr>
          <w:rFonts w:ascii="Times New Roman" w:eastAsia="宋体" w:hAnsi="Times New Roman" w:cs="Times New Roman" w:hint="default"/>
          <w:bCs/>
          <w:color w:val="auto"/>
          <w:sz w:val="28"/>
          <w:szCs w:val="28"/>
          <w:lang w:eastAsia="zh-CN"/>
        </w:rPr>
        <w:br w:type="page"/>
      </w:r>
      <w:bookmarkStart w:id="285" w:name="_Toc868984799"/>
      <w:bookmarkStart w:id="286" w:name="_Toc1215314597"/>
      <w:bookmarkStart w:id="287" w:name="_Toc1319467764"/>
      <w:bookmarkStart w:id="288" w:name="_Toc1557063548"/>
      <w:bookmarkStart w:id="289" w:name="_Toc456633459_WPSOffice_Level3"/>
    </w:p>
    <w:p w14:paraId="0D2D968E" w14:textId="77777777" w:rsidR="00AB1FF5"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290" w:name="_Toc1494493586"/>
      <w:bookmarkStart w:id="291" w:name="_Toc937091873"/>
      <w:bookmarkStart w:id="292" w:name="_Toc1518204884"/>
      <w:bookmarkStart w:id="293" w:name="_Toc574791252"/>
      <w:bookmarkStart w:id="294" w:name="_Toc1587241248"/>
      <w:r>
        <w:rPr>
          <w:rFonts w:ascii="Times New Roman" w:eastAsia="方正小标宋_GBK" w:hAnsi="Times New Roman" w:cs="Times New Roman" w:hint="default"/>
          <w:bCs/>
          <w:color w:val="auto"/>
          <w:kern w:val="0"/>
          <w:sz w:val="30"/>
          <w:szCs w:val="30"/>
          <w:lang w:val="en-US" w:eastAsia="zh-CN"/>
        </w:rPr>
        <w:lastRenderedPageBreak/>
        <w:t>二、具有良好的商业信誉和健全的财务会计制度</w:t>
      </w:r>
      <w:bookmarkEnd w:id="285"/>
      <w:bookmarkEnd w:id="286"/>
      <w:bookmarkEnd w:id="287"/>
      <w:bookmarkEnd w:id="288"/>
      <w:bookmarkEnd w:id="289"/>
      <w:bookmarkEnd w:id="290"/>
      <w:bookmarkEnd w:id="291"/>
      <w:bookmarkEnd w:id="292"/>
      <w:bookmarkEnd w:id="293"/>
      <w:bookmarkEnd w:id="294"/>
    </w:p>
    <w:p w14:paraId="28F57372" w14:textId="77777777" w:rsidR="00AB1FF5" w:rsidRDefault="00AB1FF5">
      <w:pPr>
        <w:spacing w:line="360" w:lineRule="auto"/>
        <w:jc w:val="center"/>
        <w:rPr>
          <w:rFonts w:ascii="Times New Roman" w:eastAsia="宋体" w:hAnsi="Times New Roman" w:cs="Times New Roman" w:hint="default"/>
          <w:bCs/>
          <w:color w:val="auto"/>
          <w:sz w:val="28"/>
          <w:szCs w:val="28"/>
          <w:lang w:eastAsia="zh-CN"/>
        </w:rPr>
      </w:pPr>
    </w:p>
    <w:p w14:paraId="6B5A962E" w14:textId="77777777" w:rsidR="00AB1FF5" w:rsidRDefault="00AB1FF5">
      <w:pPr>
        <w:rPr>
          <w:rFonts w:ascii="Times New Roman" w:hAnsi="Times New Roman" w:cs="Times New Roman" w:hint="default"/>
          <w:bCs/>
          <w:color w:val="auto"/>
          <w:lang w:eastAsia="zh-CN"/>
        </w:rPr>
      </w:pPr>
    </w:p>
    <w:p w14:paraId="0D4064A4" w14:textId="77777777" w:rsidR="00AB1FF5" w:rsidRDefault="00AB1FF5">
      <w:pPr>
        <w:tabs>
          <w:tab w:val="left" w:pos="5580"/>
        </w:tabs>
        <w:spacing w:line="360" w:lineRule="auto"/>
        <w:ind w:left="1080" w:hanging="540"/>
        <w:jc w:val="center"/>
        <w:rPr>
          <w:rFonts w:ascii="Times New Roman" w:eastAsia="宋体" w:hAnsi="Times New Roman" w:cs="Times New Roman" w:hint="default"/>
          <w:bCs/>
          <w:color w:val="auto"/>
          <w:sz w:val="24"/>
          <w:szCs w:val="24"/>
          <w:lang w:val="en-US" w:eastAsia="zh-CN"/>
        </w:rPr>
      </w:pPr>
    </w:p>
    <w:p w14:paraId="7A6199DA" w14:textId="77777777" w:rsidR="00AB1FF5" w:rsidRDefault="00AB1FF5">
      <w:pPr>
        <w:tabs>
          <w:tab w:val="left" w:pos="3060"/>
          <w:tab w:val="left" w:pos="5580"/>
        </w:tabs>
        <w:spacing w:line="360" w:lineRule="auto"/>
        <w:ind w:left="1080" w:hanging="540"/>
        <w:rPr>
          <w:rFonts w:ascii="Times New Roman" w:eastAsia="宋体" w:hAnsi="Times New Roman" w:cs="Times New Roman" w:hint="default"/>
          <w:bCs/>
          <w:color w:val="auto"/>
          <w:sz w:val="24"/>
          <w:szCs w:val="24"/>
          <w:lang w:val="en-US" w:eastAsia="zh-CN"/>
        </w:rPr>
      </w:pPr>
    </w:p>
    <w:p w14:paraId="0D583BD5" w14:textId="77777777" w:rsidR="00AB1FF5" w:rsidRDefault="00AB1FF5">
      <w:pPr>
        <w:tabs>
          <w:tab w:val="left" w:pos="5580"/>
        </w:tabs>
        <w:spacing w:line="360" w:lineRule="auto"/>
        <w:ind w:left="1080" w:hanging="540"/>
        <w:jc w:val="center"/>
        <w:rPr>
          <w:rFonts w:ascii="Times New Roman" w:eastAsia="宋体" w:hAnsi="Times New Roman" w:cs="Times New Roman" w:hint="default"/>
          <w:bCs/>
          <w:color w:val="auto"/>
          <w:sz w:val="24"/>
          <w:szCs w:val="24"/>
          <w:lang w:val="en-US" w:eastAsia="zh-CN"/>
        </w:rPr>
      </w:pPr>
    </w:p>
    <w:p w14:paraId="0CFC02C5" w14:textId="77777777" w:rsidR="00AB1FF5" w:rsidRDefault="00000000">
      <w:pPr>
        <w:tabs>
          <w:tab w:val="left" w:pos="5580"/>
        </w:tabs>
        <w:spacing w:line="360" w:lineRule="auto"/>
        <w:ind w:left="1080" w:hanging="54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说明：</w:t>
      </w:r>
    </w:p>
    <w:p w14:paraId="3B02EF5F" w14:textId="77777777" w:rsidR="00AB1FF5" w:rsidRDefault="00000000">
      <w:pPr>
        <w:spacing w:line="360" w:lineRule="auto"/>
        <w:ind w:firstLineChars="200" w:firstLine="560"/>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提供投标人</w:t>
      </w:r>
      <w:r>
        <w:rPr>
          <w:rFonts w:ascii="Times New Roman" w:eastAsia="仿宋_GB2312" w:hAnsi="Times New Roman" w:cs="Times New Roman"/>
          <w:bCs/>
          <w:color w:val="auto"/>
          <w:sz w:val="28"/>
          <w:szCs w:val="28"/>
          <w:lang w:val="en" w:eastAsia="zh-CN"/>
        </w:rPr>
        <w:t>2025</w:t>
      </w:r>
      <w:r>
        <w:rPr>
          <w:rFonts w:ascii="Times New Roman" w:eastAsia="仿宋_GB2312" w:hAnsi="Times New Roman" w:cs="Times New Roman"/>
          <w:bCs/>
          <w:color w:val="auto"/>
          <w:sz w:val="28"/>
          <w:szCs w:val="28"/>
          <w:lang w:val="en" w:eastAsia="zh-CN"/>
        </w:rPr>
        <w:t>年度</w:t>
      </w:r>
      <w:r>
        <w:rPr>
          <w:rFonts w:ascii="Times New Roman" w:eastAsia="仿宋_GB2312" w:hAnsi="Times New Roman" w:cs="Times New Roman" w:hint="default"/>
          <w:bCs/>
          <w:color w:val="auto"/>
          <w:sz w:val="28"/>
          <w:szCs w:val="28"/>
          <w:lang w:val="en-US" w:eastAsia="zh-CN"/>
        </w:rPr>
        <w:t>经审计的财务报告，要求注册会计师签字并加盖会计师印章；如截止到开标时间投标人成立时间不足</w:t>
      </w:r>
      <w:r>
        <w:rPr>
          <w:rFonts w:ascii="Times New Roman" w:eastAsia="仿宋_GB2312" w:hAnsi="Times New Roman" w:cs="Times New Roman"/>
          <w:bCs/>
          <w:color w:val="auto"/>
          <w:sz w:val="28"/>
          <w:szCs w:val="28"/>
          <w:lang w:val="en-US" w:eastAsia="zh-CN"/>
        </w:rPr>
        <w:t>1</w:t>
      </w:r>
      <w:r>
        <w:rPr>
          <w:rFonts w:ascii="Times New Roman" w:eastAsia="仿宋_GB2312" w:hAnsi="Times New Roman" w:cs="Times New Roman"/>
          <w:bCs/>
          <w:color w:val="auto"/>
          <w:sz w:val="28"/>
          <w:szCs w:val="28"/>
          <w:lang w:val="en-US" w:eastAsia="zh-CN"/>
        </w:rPr>
        <w:t>年</w:t>
      </w:r>
      <w:r>
        <w:rPr>
          <w:rFonts w:ascii="Times New Roman" w:eastAsia="仿宋_GB2312" w:hAnsi="Times New Roman" w:cs="Times New Roman" w:hint="default"/>
          <w:bCs/>
          <w:color w:val="auto"/>
          <w:sz w:val="28"/>
          <w:szCs w:val="28"/>
          <w:lang w:val="en-US" w:eastAsia="zh-CN"/>
        </w:rPr>
        <w:t>的，须提供其开户银行出具的资信证明。</w:t>
      </w:r>
    </w:p>
    <w:p w14:paraId="7AA5E500" w14:textId="77777777" w:rsidR="00AB1FF5" w:rsidRDefault="00000000">
      <w:pPr>
        <w:pStyle w:val="2"/>
        <w:jc w:val="center"/>
        <w:rPr>
          <w:rFonts w:ascii="Times New Roman" w:eastAsia="方正小标宋_GBK" w:hAnsi="Times New Roman"/>
          <w:b w:val="0"/>
          <w:color w:val="auto"/>
          <w:sz w:val="30"/>
          <w:szCs w:val="30"/>
          <w:lang w:val="en-US" w:eastAsia="zh-CN"/>
        </w:rPr>
      </w:pPr>
      <w:r>
        <w:rPr>
          <w:rFonts w:ascii="Times New Roman" w:hAnsi="Times New Roman"/>
          <w:b w:val="0"/>
          <w:color w:val="auto"/>
          <w:sz w:val="24"/>
          <w:szCs w:val="24"/>
          <w:lang w:eastAsia="zh-CN"/>
        </w:rPr>
        <w:br w:type="page"/>
      </w:r>
      <w:bookmarkStart w:id="295" w:name="_Toc1968479748"/>
      <w:bookmarkStart w:id="296" w:name="_Toc436443482"/>
      <w:bookmarkStart w:id="297" w:name="_Toc1998858666"/>
      <w:bookmarkStart w:id="298" w:name="_Toc108935773"/>
      <w:bookmarkStart w:id="299" w:name="_Toc1656782056"/>
      <w:bookmarkStart w:id="300" w:name="_Toc1030212309"/>
      <w:bookmarkStart w:id="301" w:name="_Toc1735681444"/>
      <w:bookmarkStart w:id="302" w:name="_Toc2082821673"/>
      <w:bookmarkStart w:id="303" w:name="_Toc942688044_WPSOffice_Level3"/>
      <w:bookmarkStart w:id="304" w:name="_Toc1079740645"/>
      <w:bookmarkStart w:id="305" w:name="_Toc1125237527"/>
      <w:r>
        <w:rPr>
          <w:rFonts w:ascii="Times New Roman" w:eastAsia="方正小标宋_GBK" w:hAnsi="Times New Roman"/>
          <w:b w:val="0"/>
          <w:color w:val="auto"/>
          <w:sz w:val="30"/>
          <w:szCs w:val="30"/>
          <w:lang w:val="en-US" w:eastAsia="zh-CN"/>
        </w:rPr>
        <w:lastRenderedPageBreak/>
        <w:t>三、依法</w:t>
      </w:r>
      <w:bookmarkEnd w:id="295"/>
      <w:r>
        <w:rPr>
          <w:rFonts w:ascii="Times New Roman" w:eastAsia="方正小标宋_GBK" w:hAnsi="Times New Roman"/>
          <w:b w:val="0"/>
          <w:color w:val="auto"/>
          <w:sz w:val="30"/>
          <w:szCs w:val="30"/>
          <w:lang w:val="en-US" w:eastAsia="zh-CN"/>
        </w:rPr>
        <w:t>缴纳税收和社会保障资金的良好记录</w:t>
      </w:r>
      <w:bookmarkEnd w:id="296"/>
      <w:bookmarkEnd w:id="297"/>
      <w:bookmarkEnd w:id="298"/>
      <w:bookmarkEnd w:id="299"/>
      <w:bookmarkEnd w:id="300"/>
      <w:bookmarkEnd w:id="301"/>
      <w:bookmarkEnd w:id="302"/>
      <w:bookmarkEnd w:id="303"/>
      <w:bookmarkEnd w:id="304"/>
      <w:bookmarkEnd w:id="305"/>
    </w:p>
    <w:p w14:paraId="494F3ADE" w14:textId="77777777" w:rsidR="00AB1FF5" w:rsidRDefault="00AB1FF5">
      <w:pPr>
        <w:pStyle w:val="PlainText"/>
        <w:tabs>
          <w:tab w:val="left" w:pos="5580"/>
        </w:tabs>
        <w:spacing w:line="360" w:lineRule="auto"/>
        <w:ind w:left="1080" w:hanging="540"/>
        <w:jc w:val="center"/>
        <w:rPr>
          <w:rFonts w:ascii="Times New Roman" w:hAnsi="Times New Roman" w:cs="Times New Roman"/>
          <w:bCs/>
          <w:color w:val="auto"/>
          <w:sz w:val="24"/>
          <w:szCs w:val="24"/>
        </w:rPr>
      </w:pPr>
    </w:p>
    <w:p w14:paraId="7F9238E0" w14:textId="77777777" w:rsidR="00AB1FF5" w:rsidRDefault="00AB1FF5">
      <w:pPr>
        <w:pStyle w:val="PlainText"/>
        <w:tabs>
          <w:tab w:val="left" w:pos="5580"/>
        </w:tabs>
        <w:spacing w:line="360" w:lineRule="auto"/>
        <w:ind w:left="840"/>
        <w:rPr>
          <w:rFonts w:ascii="Times New Roman" w:hAnsi="Times New Roman" w:cs="Times New Roman"/>
          <w:bCs/>
          <w:color w:val="auto"/>
          <w:sz w:val="24"/>
          <w:szCs w:val="24"/>
        </w:rPr>
      </w:pPr>
    </w:p>
    <w:p w14:paraId="279CEE99" w14:textId="77777777" w:rsidR="00AB1FF5" w:rsidRDefault="00000000">
      <w:pPr>
        <w:pStyle w:val="PlainText"/>
        <w:tabs>
          <w:tab w:val="left" w:pos="5580"/>
        </w:tabs>
        <w:spacing w:line="360" w:lineRule="auto"/>
        <w:ind w:firstLineChars="200" w:firstLine="560"/>
        <w:rPr>
          <w:rFonts w:ascii="Times New Roman" w:eastAsia="仿宋_GB2312" w:hAnsi="Times New Roman" w:cs="Times New Roman"/>
          <w:bCs/>
          <w:color w:val="auto"/>
          <w:sz w:val="28"/>
          <w:szCs w:val="28"/>
          <w:lang w:val="zh-TW"/>
        </w:rPr>
      </w:pPr>
      <w:r>
        <w:rPr>
          <w:rFonts w:ascii="Times New Roman" w:eastAsia="仿宋_GB2312" w:hAnsi="Times New Roman" w:cs="Times New Roman"/>
          <w:bCs/>
          <w:color w:val="auto"/>
          <w:sz w:val="28"/>
          <w:szCs w:val="28"/>
          <w:lang w:val="zh-TW"/>
        </w:rPr>
        <w:t>说明：</w:t>
      </w:r>
    </w:p>
    <w:p w14:paraId="4A7A3BEC" w14:textId="77777777" w:rsidR="00AB1FF5" w:rsidRDefault="00000000">
      <w:pPr>
        <w:pStyle w:val="PlainText"/>
        <w:tabs>
          <w:tab w:val="left" w:pos="5580"/>
        </w:tabs>
        <w:spacing w:line="360" w:lineRule="auto"/>
        <w:ind w:firstLineChars="200" w:firstLine="560"/>
        <w:rPr>
          <w:rFonts w:ascii="Times New Roman" w:eastAsia="仿宋_GB2312" w:hAnsi="Times New Roman" w:cs="Times New Roman"/>
          <w:bCs/>
          <w:color w:val="auto"/>
          <w:sz w:val="28"/>
          <w:szCs w:val="28"/>
        </w:rPr>
      </w:pPr>
      <w:r>
        <w:rPr>
          <w:rFonts w:ascii="Times New Roman" w:eastAsia="仿宋_GB2312" w:hAnsi="Times New Roman" w:cs="Times New Roman"/>
          <w:bCs/>
          <w:color w:val="auto"/>
          <w:sz w:val="28"/>
          <w:szCs w:val="28"/>
        </w:rPr>
        <w:t>1.</w:t>
      </w:r>
      <w:r>
        <w:rPr>
          <w:rFonts w:ascii="Times New Roman" w:eastAsia="仿宋_GB2312" w:hAnsi="Times New Roman" w:cs="Times New Roman"/>
          <w:bCs/>
          <w:color w:val="auto"/>
          <w:sz w:val="28"/>
          <w:szCs w:val="28"/>
        </w:rPr>
        <w:t>具有依法缴纳税收和社会保障资金的相关材料（提供自</w:t>
      </w:r>
      <w:r>
        <w:rPr>
          <w:rFonts w:ascii="Times New Roman" w:eastAsia="仿宋_GB2312" w:hAnsi="Times New Roman" w:cs="Times New Roman" w:hint="eastAsia"/>
          <w:bCs/>
          <w:color w:val="auto"/>
          <w:sz w:val="28"/>
          <w:szCs w:val="28"/>
        </w:rPr>
        <w:t>2026</w:t>
      </w:r>
      <w:r>
        <w:rPr>
          <w:rFonts w:ascii="Times New Roman" w:eastAsia="仿宋_GB2312" w:hAnsi="Times New Roman" w:cs="Times New Roman" w:hint="eastAsia"/>
          <w:bCs/>
          <w:color w:val="auto"/>
          <w:sz w:val="28"/>
          <w:szCs w:val="28"/>
        </w:rPr>
        <w:t>年</w:t>
      </w:r>
      <w:r>
        <w:rPr>
          <w:rFonts w:ascii="Times New Roman" w:eastAsia="仿宋_GB2312" w:hAnsi="Times New Roman" w:cs="Times New Roman" w:hint="eastAsia"/>
          <w:bCs/>
          <w:color w:val="auto"/>
          <w:sz w:val="28"/>
          <w:szCs w:val="28"/>
        </w:rPr>
        <w:t>1</w:t>
      </w:r>
      <w:r>
        <w:rPr>
          <w:rFonts w:ascii="Times New Roman" w:eastAsia="仿宋_GB2312" w:hAnsi="Times New Roman" w:cs="Times New Roman" w:hint="eastAsia"/>
          <w:bCs/>
          <w:color w:val="auto"/>
          <w:sz w:val="28"/>
          <w:szCs w:val="28"/>
        </w:rPr>
        <w:t>月</w:t>
      </w:r>
      <w:r>
        <w:rPr>
          <w:rFonts w:ascii="Times New Roman" w:eastAsia="仿宋_GB2312" w:hAnsi="Times New Roman" w:cs="Times New Roman" w:hint="eastAsia"/>
          <w:bCs/>
          <w:color w:val="auto"/>
          <w:sz w:val="28"/>
          <w:szCs w:val="28"/>
        </w:rPr>
        <w:t>1</w:t>
      </w:r>
      <w:r>
        <w:rPr>
          <w:rFonts w:ascii="Times New Roman" w:eastAsia="仿宋_GB2312" w:hAnsi="Times New Roman" w:cs="Times New Roman" w:hint="eastAsia"/>
          <w:bCs/>
          <w:color w:val="auto"/>
          <w:sz w:val="28"/>
          <w:szCs w:val="28"/>
        </w:rPr>
        <w:t>日</w:t>
      </w:r>
      <w:r>
        <w:rPr>
          <w:rFonts w:ascii="Times New Roman" w:eastAsia="仿宋_GB2312" w:hAnsi="Times New Roman" w:cs="Times New Roman"/>
          <w:bCs/>
          <w:color w:val="auto"/>
          <w:sz w:val="28"/>
          <w:szCs w:val="28"/>
        </w:rPr>
        <w:t>以来至少一个月的纳税证明和社保缴纳证明，依法免税或不需要缴纳社会保障资金的，应提供相应文件证明其依法免税或不需要缴纳）。</w:t>
      </w:r>
    </w:p>
    <w:p w14:paraId="4E59AC7E" w14:textId="77777777" w:rsidR="00AB1FF5" w:rsidRDefault="00000000">
      <w:pPr>
        <w:pStyle w:val="PlainText"/>
        <w:tabs>
          <w:tab w:val="left" w:pos="5580"/>
        </w:tabs>
        <w:spacing w:line="360" w:lineRule="auto"/>
        <w:ind w:firstLineChars="200" w:firstLine="560"/>
        <w:rPr>
          <w:rFonts w:ascii="Times New Roman" w:eastAsia="仿宋_GB2312" w:hAnsi="Times New Roman" w:cs="Times New Roman"/>
          <w:bCs/>
          <w:color w:val="auto"/>
          <w:sz w:val="28"/>
          <w:szCs w:val="28"/>
        </w:rPr>
      </w:pPr>
      <w:r>
        <w:rPr>
          <w:rFonts w:ascii="Times New Roman" w:eastAsia="仿宋_GB2312" w:hAnsi="Times New Roman" w:cs="Times New Roman"/>
          <w:bCs/>
          <w:color w:val="auto"/>
          <w:sz w:val="28"/>
          <w:szCs w:val="28"/>
        </w:rPr>
        <w:t>2.</w:t>
      </w:r>
      <w:r>
        <w:rPr>
          <w:rFonts w:ascii="Times New Roman" w:eastAsia="仿宋_GB2312" w:hAnsi="Times New Roman" w:cs="Times New Roman"/>
          <w:bCs/>
          <w:color w:val="auto"/>
          <w:sz w:val="28"/>
          <w:szCs w:val="28"/>
        </w:rPr>
        <w:t>如果是联合体投标，联合体各方均需提供相关材料。</w:t>
      </w:r>
    </w:p>
    <w:p w14:paraId="613B3CDB" w14:textId="77777777" w:rsidR="00AB1FF5" w:rsidRDefault="00AB1FF5">
      <w:pPr>
        <w:tabs>
          <w:tab w:val="left" w:pos="5580"/>
        </w:tabs>
        <w:spacing w:line="360" w:lineRule="auto"/>
        <w:rPr>
          <w:rFonts w:ascii="Times New Roman" w:eastAsia="仿宋_GB2312" w:hAnsi="Times New Roman" w:cs="Times New Roman" w:hint="default"/>
          <w:bCs/>
          <w:color w:val="auto"/>
          <w:sz w:val="28"/>
          <w:szCs w:val="28"/>
          <w:lang w:val="en-US" w:eastAsia="zh-CN"/>
        </w:rPr>
      </w:pPr>
    </w:p>
    <w:p w14:paraId="389A8AA8" w14:textId="77777777" w:rsidR="00AB1FF5" w:rsidRDefault="00AB1FF5">
      <w:pPr>
        <w:tabs>
          <w:tab w:val="left" w:pos="5580"/>
        </w:tabs>
        <w:spacing w:line="360" w:lineRule="auto"/>
        <w:rPr>
          <w:rFonts w:ascii="Times New Roman" w:eastAsia="仿宋_GB2312" w:hAnsi="Times New Roman" w:cs="Times New Roman" w:hint="default"/>
          <w:bCs/>
          <w:color w:val="auto"/>
          <w:sz w:val="28"/>
          <w:szCs w:val="28"/>
          <w:lang w:val="en-US" w:eastAsia="zh-CN"/>
        </w:rPr>
      </w:pPr>
    </w:p>
    <w:p w14:paraId="1BC6147E" w14:textId="77777777" w:rsidR="00AB1FF5" w:rsidRDefault="00AB1FF5">
      <w:pPr>
        <w:pStyle w:val="PlainText"/>
        <w:tabs>
          <w:tab w:val="left" w:pos="5580"/>
        </w:tabs>
        <w:spacing w:line="360" w:lineRule="auto"/>
        <w:ind w:left="840"/>
        <w:rPr>
          <w:rFonts w:ascii="Times New Roman" w:hAnsi="Times New Roman" w:cs="Times New Roman"/>
          <w:bCs/>
          <w:color w:val="auto"/>
          <w:sz w:val="24"/>
          <w:szCs w:val="24"/>
        </w:rPr>
      </w:pPr>
    </w:p>
    <w:p w14:paraId="190CE7DD" w14:textId="77777777" w:rsidR="00AB1FF5" w:rsidRDefault="00000000">
      <w:pPr>
        <w:pStyle w:val="2"/>
        <w:jc w:val="center"/>
        <w:rPr>
          <w:rFonts w:ascii="Times New Roman" w:eastAsia="方正小标宋_GBK" w:hAnsi="Times New Roman"/>
          <w:b w:val="0"/>
          <w:color w:val="auto"/>
          <w:sz w:val="30"/>
          <w:szCs w:val="30"/>
          <w:lang w:val="en-US" w:eastAsia="zh-CN"/>
        </w:rPr>
      </w:pPr>
      <w:r>
        <w:rPr>
          <w:rFonts w:ascii="Times New Roman" w:hAnsi="Times New Roman"/>
          <w:b w:val="0"/>
          <w:color w:val="auto"/>
          <w:sz w:val="24"/>
          <w:szCs w:val="24"/>
          <w:lang w:eastAsia="zh-CN"/>
        </w:rPr>
        <w:br w:type="page"/>
      </w:r>
      <w:bookmarkStart w:id="306" w:name="_Toc231434114"/>
      <w:bookmarkStart w:id="307" w:name="_Toc29306536"/>
      <w:bookmarkStart w:id="308" w:name="_Toc1044148797"/>
      <w:bookmarkStart w:id="309" w:name="_Toc937672964"/>
      <w:bookmarkStart w:id="310" w:name="_Toc634123008"/>
      <w:bookmarkStart w:id="311" w:name="_Toc1695519598"/>
      <w:bookmarkStart w:id="312" w:name="_Toc642483276"/>
      <w:bookmarkStart w:id="313" w:name="_Toc1152943509"/>
      <w:bookmarkStart w:id="314" w:name="_Toc883013156"/>
      <w:bookmarkStart w:id="315" w:name="_Toc173874035"/>
      <w:bookmarkStart w:id="316" w:name="_Toc148345819_WPSOffice_Level3"/>
      <w:r>
        <w:rPr>
          <w:rFonts w:ascii="Times New Roman" w:eastAsia="方正小标宋_GBK" w:hAnsi="Times New Roman"/>
          <w:b w:val="0"/>
          <w:color w:val="auto"/>
          <w:sz w:val="30"/>
          <w:szCs w:val="30"/>
          <w:lang w:val="en-US" w:eastAsia="zh-CN"/>
        </w:rPr>
        <w:lastRenderedPageBreak/>
        <w:t>四、具有履行合同所必需的设备和专业技术能力</w:t>
      </w:r>
      <w:bookmarkEnd w:id="306"/>
      <w:bookmarkEnd w:id="307"/>
      <w:bookmarkEnd w:id="308"/>
      <w:bookmarkEnd w:id="309"/>
      <w:bookmarkEnd w:id="310"/>
      <w:bookmarkEnd w:id="311"/>
      <w:bookmarkEnd w:id="312"/>
      <w:bookmarkEnd w:id="313"/>
      <w:bookmarkEnd w:id="314"/>
      <w:bookmarkEnd w:id="315"/>
      <w:bookmarkEnd w:id="316"/>
    </w:p>
    <w:p w14:paraId="1F27C4B5" w14:textId="77777777" w:rsidR="00AB1FF5" w:rsidRDefault="00000000">
      <w:pPr>
        <w:spacing w:line="360" w:lineRule="auto"/>
        <w:rPr>
          <w:rFonts w:ascii="Times New Roman" w:eastAsia="仿宋_GB2312" w:hAnsi="Times New Roman" w:cs="Times New Roman" w:hint="default"/>
          <w:bCs/>
          <w:color w:val="auto"/>
          <w:sz w:val="28"/>
          <w:szCs w:val="28"/>
          <w:highlight w:val="yellow"/>
          <w:lang w:val="en" w:eastAsia="zh-CN"/>
        </w:rPr>
      </w:pPr>
      <w:r>
        <w:rPr>
          <w:rFonts w:ascii="Times New Roman" w:eastAsia="仿宋_GB2312" w:hAnsi="Times New Roman" w:cs="Times New Roman" w:hint="default"/>
          <w:bCs/>
          <w:color w:val="auto"/>
          <w:sz w:val="28"/>
          <w:szCs w:val="28"/>
          <w:lang w:eastAsia="zh-CN"/>
        </w:rPr>
        <w:t>致：</w:t>
      </w:r>
      <w:r>
        <w:rPr>
          <w:rFonts w:ascii="Times New Roman" w:eastAsia="仿宋_GB2312" w:hAnsi="Times New Roman" w:cs="Times New Roman"/>
          <w:bCs/>
          <w:color w:val="auto"/>
          <w:sz w:val="28"/>
          <w:szCs w:val="28"/>
          <w:u w:val="single"/>
          <w:lang w:val="en" w:eastAsia="zh-CN"/>
        </w:rPr>
        <w:t>河南地矿职业学院</w:t>
      </w:r>
    </w:p>
    <w:p w14:paraId="53B208CD" w14:textId="77777777" w:rsidR="00AB1FF5" w:rsidRDefault="00000000">
      <w:pPr>
        <w:spacing w:line="360" w:lineRule="auto"/>
        <w:ind w:firstLine="60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我（单位</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本人，以下统称我单位）自愿参加采购项目编号为</w:t>
      </w:r>
      <w:r>
        <w:rPr>
          <w:rFonts w:ascii="Times New Roman" w:eastAsia="仿宋_GB2312" w:hAnsi="Times New Roman" w:cs="Times New Roman"/>
          <w:bCs/>
          <w:color w:val="auto"/>
          <w:sz w:val="28"/>
          <w:szCs w:val="28"/>
          <w:u w:val="single"/>
          <w:lang w:val="en" w:eastAsia="zh-CN"/>
        </w:rPr>
        <w:t>豫财招标采购</w:t>
      </w:r>
      <w:r>
        <w:rPr>
          <w:rFonts w:ascii="Times New Roman" w:eastAsia="仿宋_GB2312" w:hAnsi="Times New Roman" w:cs="Times New Roman"/>
          <w:bCs/>
          <w:color w:val="auto"/>
          <w:sz w:val="28"/>
          <w:szCs w:val="28"/>
          <w:u w:val="single"/>
          <w:lang w:val="en" w:eastAsia="zh-CN"/>
        </w:rPr>
        <w:t>-2026-722</w:t>
      </w:r>
      <w:r>
        <w:rPr>
          <w:rFonts w:ascii="Times New Roman" w:eastAsia="仿宋_GB2312" w:hAnsi="Times New Roman" w:cs="Times New Roman" w:hint="default"/>
          <w:bCs/>
          <w:color w:val="auto"/>
          <w:sz w:val="28"/>
          <w:szCs w:val="28"/>
          <w:lang w:val="en-US" w:eastAsia="zh-CN"/>
        </w:rPr>
        <w:t>的</w:t>
      </w:r>
      <w:r>
        <w:rPr>
          <w:rFonts w:ascii="Times New Roman" w:eastAsia="仿宋_GB2312" w:hAnsi="Times New Roman" w:cs="Times New Roman"/>
          <w:bCs/>
          <w:color w:val="auto"/>
          <w:sz w:val="28"/>
          <w:szCs w:val="28"/>
          <w:u w:val="single"/>
          <w:lang w:val="en" w:eastAsia="zh-CN"/>
        </w:rPr>
        <w:t>河南地矿职业学院多功能第一报告厅提升改造项目</w:t>
      </w:r>
      <w:r>
        <w:rPr>
          <w:rFonts w:ascii="Times New Roman" w:eastAsia="仿宋_GB2312" w:hAnsi="Times New Roman" w:cs="Times New Roman"/>
          <w:bCs/>
          <w:color w:val="auto"/>
          <w:sz w:val="28"/>
          <w:szCs w:val="28"/>
          <w:u w:val="single"/>
          <w:lang w:val="en" w:eastAsia="zh-CN"/>
        </w:rPr>
        <w:t>(</w:t>
      </w:r>
      <w:r>
        <w:rPr>
          <w:rFonts w:ascii="Times New Roman" w:eastAsia="仿宋_GB2312" w:hAnsi="Times New Roman" w:cs="Times New Roman"/>
          <w:bCs/>
          <w:color w:val="auto"/>
          <w:sz w:val="28"/>
          <w:szCs w:val="28"/>
          <w:u w:val="single"/>
          <w:lang w:val="en" w:eastAsia="zh-CN"/>
        </w:rPr>
        <w:t>家具设备</w:t>
      </w:r>
      <w:r>
        <w:rPr>
          <w:rFonts w:ascii="Times New Roman" w:eastAsia="仿宋_GB2312" w:hAnsi="Times New Roman" w:cs="Times New Roman"/>
          <w:bCs/>
          <w:color w:val="auto"/>
          <w:sz w:val="28"/>
          <w:szCs w:val="28"/>
          <w:u w:val="single"/>
          <w:lang w:val="en" w:eastAsia="zh-CN"/>
        </w:rPr>
        <w:t>)</w:t>
      </w:r>
      <w:r>
        <w:rPr>
          <w:rFonts w:ascii="Times New Roman" w:eastAsia="仿宋_GB2312" w:hAnsi="Times New Roman" w:cs="Times New Roman"/>
          <w:bCs/>
          <w:color w:val="auto"/>
          <w:sz w:val="28"/>
          <w:szCs w:val="28"/>
          <w:u w:val="single"/>
          <w:lang w:val="en" w:eastAsia="zh-CN"/>
        </w:rPr>
        <w:t>项目</w:t>
      </w:r>
      <w:r>
        <w:rPr>
          <w:rFonts w:ascii="Times New Roman" w:eastAsia="仿宋_GB2312" w:hAnsi="Times New Roman" w:cs="Times New Roman" w:hint="default"/>
          <w:bCs/>
          <w:color w:val="auto"/>
          <w:sz w:val="28"/>
          <w:szCs w:val="28"/>
          <w:lang w:eastAsia="zh-CN"/>
        </w:rPr>
        <w:t>的投标</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并做出如下承诺：</w:t>
      </w:r>
    </w:p>
    <w:p w14:paraId="70089163" w14:textId="77777777" w:rsidR="00AB1FF5" w:rsidRDefault="00000000">
      <w:pPr>
        <w:spacing w:line="360" w:lineRule="auto"/>
        <w:ind w:firstLine="600"/>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bCs/>
          <w:sz w:val="28"/>
          <w:szCs w:val="28"/>
          <w:lang w:eastAsia="zh-CN"/>
        </w:rPr>
        <w:t>我方具有履行合同所必需的设备和专业技术能力。</w:t>
      </w:r>
    </w:p>
    <w:p w14:paraId="13BE78E8" w14:textId="77777777" w:rsidR="00AB1FF5" w:rsidRDefault="00000000">
      <w:pPr>
        <w:spacing w:line="360" w:lineRule="auto"/>
        <w:ind w:firstLine="600"/>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bCs/>
          <w:sz w:val="28"/>
          <w:szCs w:val="28"/>
          <w:lang w:eastAsia="zh-CN"/>
        </w:rPr>
        <w:t>我方保证上述信息的真实和准确，并愿意承担因我方就此弄虚作假所引起的一切法律后果。</w:t>
      </w:r>
    </w:p>
    <w:p w14:paraId="0D310C2A" w14:textId="77777777" w:rsidR="00AB1FF5" w:rsidRDefault="00000000">
      <w:pPr>
        <w:spacing w:line="360" w:lineRule="auto"/>
        <w:ind w:firstLine="600"/>
        <w:rPr>
          <w:rFonts w:ascii="Times New Roman" w:eastAsia="仿宋_GB2312" w:hAnsi="Times New Roman" w:cs="Times New Roman" w:hint="default"/>
          <w:bCs/>
          <w:sz w:val="28"/>
          <w:szCs w:val="28"/>
          <w:lang w:eastAsia="zh-CN"/>
        </w:rPr>
      </w:pPr>
      <w:r>
        <w:rPr>
          <w:rFonts w:ascii="Times New Roman" w:eastAsia="仿宋_GB2312" w:hAnsi="Times New Roman" w:cs="Times New Roman" w:hint="default"/>
          <w:bCs/>
          <w:sz w:val="28"/>
          <w:szCs w:val="28"/>
          <w:lang w:eastAsia="zh-CN"/>
        </w:rPr>
        <w:t>特此声明！</w:t>
      </w:r>
    </w:p>
    <w:p w14:paraId="2DAC5D5C" w14:textId="77777777" w:rsidR="00AB1FF5" w:rsidRDefault="00AB1FF5">
      <w:pPr>
        <w:tabs>
          <w:tab w:val="left" w:pos="6300"/>
        </w:tabs>
        <w:snapToGrid w:val="0"/>
        <w:spacing w:line="360" w:lineRule="auto"/>
        <w:ind w:firstLineChars="99" w:firstLine="277"/>
        <w:rPr>
          <w:rFonts w:ascii="Times New Roman" w:eastAsia="宋体" w:hAnsi="Times New Roman" w:cs="Times New Roman" w:hint="default"/>
          <w:bCs/>
          <w:color w:val="auto"/>
          <w:sz w:val="28"/>
          <w:szCs w:val="28"/>
          <w:lang w:eastAsia="zh-CN"/>
        </w:rPr>
      </w:pPr>
    </w:p>
    <w:p w14:paraId="48864B71" w14:textId="77777777" w:rsidR="00AB1FF5" w:rsidRDefault="00000000">
      <w:pPr>
        <w:spacing w:line="360" w:lineRule="exact"/>
        <w:ind w:firstLineChars="1300" w:firstLine="3640"/>
        <w:rPr>
          <w:rFonts w:ascii="Times New Roman" w:eastAsia="仿宋_GB2312" w:hAnsi="Times New Roman" w:cs="Times New Roman" w:hint="default"/>
          <w:bCs/>
          <w:sz w:val="28"/>
          <w:szCs w:val="28"/>
          <w:u w:val="single"/>
          <w:lang w:eastAsia="zh-CN"/>
        </w:rPr>
      </w:pPr>
      <w:r>
        <w:rPr>
          <w:rFonts w:ascii="Times New Roman" w:eastAsia="仿宋_GB2312" w:hAnsi="Times New Roman" w:cs="Times New Roman" w:hint="default"/>
          <w:bCs/>
          <w:sz w:val="28"/>
          <w:szCs w:val="28"/>
          <w:lang w:eastAsia="zh-CN"/>
        </w:rPr>
        <w:t>投标人（企业电子签章）：</w:t>
      </w:r>
    </w:p>
    <w:p w14:paraId="630910A8" w14:textId="77777777" w:rsidR="00AB1FF5" w:rsidRDefault="00AB1FF5">
      <w:pPr>
        <w:spacing w:line="360" w:lineRule="exact"/>
        <w:ind w:firstLine="420"/>
        <w:jc w:val="right"/>
        <w:rPr>
          <w:rFonts w:ascii="Times New Roman" w:eastAsia="仿宋_GB2312" w:hAnsi="Times New Roman" w:cs="Times New Roman" w:hint="default"/>
          <w:bCs/>
          <w:sz w:val="28"/>
          <w:szCs w:val="28"/>
          <w:lang w:eastAsia="zh-CN"/>
        </w:rPr>
      </w:pPr>
    </w:p>
    <w:p w14:paraId="6DD0D85E" w14:textId="77777777" w:rsidR="00AB1FF5" w:rsidRDefault="00AB1FF5">
      <w:pPr>
        <w:spacing w:line="360" w:lineRule="auto"/>
        <w:ind w:firstLine="556"/>
        <w:jc w:val="right"/>
        <w:rPr>
          <w:rFonts w:ascii="Times New Roman" w:eastAsia="仿宋_GB2312" w:hAnsi="Times New Roman" w:cs="Times New Roman" w:hint="default"/>
          <w:bCs/>
          <w:sz w:val="28"/>
          <w:szCs w:val="28"/>
          <w:lang w:eastAsia="zh-CN"/>
        </w:rPr>
      </w:pPr>
    </w:p>
    <w:p w14:paraId="0009781A" w14:textId="77777777" w:rsidR="00AB1FF5" w:rsidRDefault="00000000">
      <w:pPr>
        <w:pStyle w:val="PlainText"/>
        <w:tabs>
          <w:tab w:val="left" w:pos="5580"/>
        </w:tabs>
        <w:spacing w:line="360" w:lineRule="auto"/>
        <w:ind w:left="1080" w:hanging="540"/>
        <w:jc w:val="center"/>
        <w:rPr>
          <w:rFonts w:ascii="Times New Roman" w:hAnsi="Times New Roman" w:cs="Times New Roman"/>
          <w:bCs/>
          <w:sz w:val="24"/>
          <w:szCs w:val="24"/>
        </w:rPr>
      </w:pPr>
      <w:r>
        <w:rPr>
          <w:rFonts w:ascii="Times New Roman" w:eastAsia="仿宋_GB2312" w:hAnsi="Times New Roman" w:cs="Times New Roman"/>
          <w:bCs/>
          <w:sz w:val="28"/>
          <w:szCs w:val="28"/>
        </w:rPr>
        <w:t>日期：</w:t>
      </w:r>
      <w:r>
        <w:rPr>
          <w:rFonts w:ascii="Times New Roman" w:eastAsia="仿宋_GB2312" w:hAnsi="Times New Roman" w:cs="Times New Roman"/>
          <w:bCs/>
          <w:sz w:val="28"/>
          <w:szCs w:val="28"/>
          <w:u w:val="single"/>
        </w:rPr>
        <w:t xml:space="preserve">      </w:t>
      </w:r>
      <w:r>
        <w:rPr>
          <w:rFonts w:ascii="Times New Roman" w:eastAsia="仿宋_GB2312" w:hAnsi="Times New Roman" w:cs="Times New Roman"/>
          <w:bCs/>
          <w:sz w:val="28"/>
          <w:szCs w:val="28"/>
        </w:rPr>
        <w:t>年</w:t>
      </w:r>
      <w:r>
        <w:rPr>
          <w:rFonts w:ascii="Times New Roman" w:eastAsia="仿宋_GB2312" w:hAnsi="Times New Roman" w:cs="Times New Roman"/>
          <w:bCs/>
          <w:sz w:val="28"/>
          <w:szCs w:val="28"/>
          <w:u w:val="single"/>
        </w:rPr>
        <w:t xml:space="preserve">   </w:t>
      </w:r>
      <w:r>
        <w:rPr>
          <w:rFonts w:ascii="Times New Roman" w:eastAsia="仿宋_GB2312" w:hAnsi="Times New Roman" w:cs="Times New Roman"/>
          <w:bCs/>
          <w:sz w:val="28"/>
          <w:szCs w:val="28"/>
        </w:rPr>
        <w:t>月</w:t>
      </w:r>
      <w:r>
        <w:rPr>
          <w:rFonts w:ascii="Times New Roman" w:eastAsia="仿宋_GB2312" w:hAnsi="Times New Roman" w:cs="Times New Roman"/>
          <w:bCs/>
          <w:sz w:val="28"/>
          <w:szCs w:val="28"/>
          <w:u w:val="single"/>
        </w:rPr>
        <w:t xml:space="preserve">   </w:t>
      </w:r>
      <w:r>
        <w:rPr>
          <w:rFonts w:ascii="Times New Roman" w:eastAsia="仿宋_GB2312" w:hAnsi="Times New Roman" w:cs="Times New Roman"/>
          <w:bCs/>
          <w:sz w:val="28"/>
          <w:szCs w:val="28"/>
        </w:rPr>
        <w:t>日</w:t>
      </w:r>
    </w:p>
    <w:p w14:paraId="06512AEE" w14:textId="77777777" w:rsidR="00AB1FF5" w:rsidRDefault="00AB1FF5">
      <w:pPr>
        <w:pStyle w:val="PlainText"/>
        <w:tabs>
          <w:tab w:val="left" w:pos="5580"/>
        </w:tabs>
        <w:spacing w:line="360" w:lineRule="auto"/>
        <w:ind w:left="1080" w:hanging="540"/>
        <w:jc w:val="center"/>
        <w:rPr>
          <w:rFonts w:ascii="Times New Roman" w:hAnsi="Times New Roman" w:cs="Times New Roman"/>
          <w:bCs/>
          <w:color w:val="auto"/>
          <w:sz w:val="24"/>
          <w:szCs w:val="24"/>
        </w:rPr>
      </w:pPr>
    </w:p>
    <w:p w14:paraId="72E8A9C0" w14:textId="77777777" w:rsidR="00AB1FF5" w:rsidRDefault="00000000">
      <w:pPr>
        <w:pStyle w:val="2"/>
        <w:spacing w:before="140" w:after="140" w:line="240" w:lineRule="auto"/>
        <w:jc w:val="center"/>
        <w:rPr>
          <w:rFonts w:ascii="Times New Roman" w:eastAsia="方正小标宋_GBK" w:hAnsi="Times New Roman"/>
          <w:b w:val="0"/>
          <w:color w:val="auto"/>
          <w:sz w:val="30"/>
          <w:szCs w:val="30"/>
          <w:lang w:val="en-US" w:eastAsia="zh-CN"/>
        </w:rPr>
      </w:pPr>
      <w:bookmarkStart w:id="317" w:name="_Toc2058865505"/>
      <w:bookmarkStart w:id="318" w:name="_Toc2139213640"/>
      <w:bookmarkStart w:id="319" w:name="_Toc897167010_WPSOffice_Level3"/>
      <w:bookmarkStart w:id="320" w:name="_Toc1835514155"/>
      <w:bookmarkStart w:id="321" w:name="_Toc1989881438"/>
      <w:bookmarkStart w:id="322" w:name="_Toc1625950936"/>
      <w:bookmarkStart w:id="323" w:name="_Toc288533216"/>
      <w:bookmarkStart w:id="324" w:name="_Toc568241575"/>
      <w:bookmarkStart w:id="325" w:name="_Toc1554412966"/>
      <w:bookmarkStart w:id="326" w:name="_Toc242026376"/>
      <w:bookmarkStart w:id="327" w:name="_Toc1206650936"/>
      <w:r>
        <w:rPr>
          <w:rFonts w:ascii="Times New Roman" w:eastAsia="方正小标宋_GBK" w:hAnsi="Times New Roman"/>
          <w:b w:val="0"/>
          <w:color w:val="auto"/>
          <w:sz w:val="30"/>
          <w:szCs w:val="30"/>
          <w:lang w:val="en-US" w:eastAsia="zh-CN"/>
        </w:rPr>
        <w:br w:type="page"/>
      </w:r>
      <w:r>
        <w:rPr>
          <w:rFonts w:ascii="Times New Roman" w:eastAsia="方正小标宋_GBK" w:hAnsi="Times New Roman"/>
          <w:b w:val="0"/>
          <w:color w:val="auto"/>
          <w:sz w:val="30"/>
          <w:szCs w:val="30"/>
          <w:lang w:val="en-US" w:eastAsia="zh-CN"/>
        </w:rPr>
        <w:lastRenderedPageBreak/>
        <w:t>五、参加政府采购活动前</w:t>
      </w:r>
      <w:r>
        <w:rPr>
          <w:rFonts w:ascii="Times New Roman" w:eastAsia="方正小标宋_GBK" w:hAnsi="Times New Roman"/>
          <w:b w:val="0"/>
          <w:color w:val="auto"/>
          <w:sz w:val="30"/>
          <w:szCs w:val="30"/>
          <w:lang w:val="en-US" w:eastAsia="zh-CN"/>
        </w:rPr>
        <w:t>3</w:t>
      </w:r>
      <w:r>
        <w:rPr>
          <w:rFonts w:ascii="Times New Roman" w:eastAsia="方正小标宋_GBK" w:hAnsi="Times New Roman"/>
          <w:b w:val="0"/>
          <w:color w:val="auto"/>
          <w:sz w:val="30"/>
          <w:szCs w:val="30"/>
          <w:lang w:val="en-US" w:eastAsia="zh-CN"/>
        </w:rPr>
        <w:t>年内在经营活动中没有重大违法记录的</w:t>
      </w:r>
      <w:bookmarkEnd w:id="317"/>
      <w:bookmarkEnd w:id="318"/>
      <w:bookmarkEnd w:id="319"/>
      <w:bookmarkEnd w:id="320"/>
      <w:bookmarkEnd w:id="321"/>
      <w:bookmarkEnd w:id="322"/>
      <w:r>
        <w:rPr>
          <w:rFonts w:ascii="Times New Roman" w:eastAsia="方正小标宋_GBK" w:hAnsi="Times New Roman"/>
          <w:b w:val="0"/>
          <w:color w:val="auto"/>
          <w:sz w:val="30"/>
          <w:szCs w:val="30"/>
          <w:lang w:val="en-US" w:eastAsia="zh-CN"/>
        </w:rPr>
        <w:t>声明</w:t>
      </w:r>
      <w:bookmarkEnd w:id="323"/>
      <w:bookmarkEnd w:id="324"/>
      <w:bookmarkEnd w:id="325"/>
      <w:bookmarkEnd w:id="326"/>
      <w:bookmarkEnd w:id="327"/>
    </w:p>
    <w:p w14:paraId="62C52892" w14:textId="77777777" w:rsidR="00AB1FF5" w:rsidRDefault="00000000">
      <w:pPr>
        <w:spacing w:line="360" w:lineRule="auto"/>
        <w:rPr>
          <w:rFonts w:ascii="Times New Roman" w:eastAsia="仿宋_GB2312" w:hAnsi="Times New Roman" w:cs="Times New Roman" w:hint="default"/>
          <w:bCs/>
          <w:color w:val="auto"/>
          <w:sz w:val="28"/>
          <w:szCs w:val="28"/>
          <w:highlight w:val="yellow"/>
          <w:lang w:val="en" w:eastAsia="zh-CN"/>
        </w:rPr>
      </w:pPr>
      <w:bookmarkStart w:id="328" w:name="_Hlk103703179"/>
      <w:r>
        <w:rPr>
          <w:rFonts w:ascii="Times New Roman" w:eastAsia="仿宋_GB2312" w:hAnsi="Times New Roman" w:cs="Times New Roman" w:hint="default"/>
          <w:bCs/>
          <w:color w:val="auto"/>
          <w:sz w:val="28"/>
          <w:szCs w:val="28"/>
          <w:lang w:eastAsia="zh-CN"/>
        </w:rPr>
        <w:t>致：</w:t>
      </w:r>
      <w:r>
        <w:rPr>
          <w:rFonts w:ascii="Times New Roman" w:eastAsia="仿宋_GB2312" w:hAnsi="Times New Roman" w:cs="Times New Roman"/>
          <w:bCs/>
          <w:color w:val="auto"/>
          <w:sz w:val="28"/>
          <w:szCs w:val="28"/>
          <w:u w:val="single"/>
          <w:lang w:val="en" w:eastAsia="zh-CN"/>
        </w:rPr>
        <w:t>河南地矿职业学院</w:t>
      </w:r>
    </w:p>
    <w:p w14:paraId="40B2608D" w14:textId="77777777" w:rsidR="00AB1FF5" w:rsidRDefault="00000000">
      <w:pPr>
        <w:spacing w:line="360" w:lineRule="auto"/>
        <w:ind w:firstLine="60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我（单位</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本人，以下统称我单位）自愿参加采购项目编号为</w:t>
      </w:r>
      <w:r>
        <w:rPr>
          <w:rFonts w:ascii="Times New Roman" w:eastAsia="仿宋_GB2312" w:hAnsi="Times New Roman" w:cs="Times New Roman"/>
          <w:bCs/>
          <w:color w:val="auto"/>
          <w:sz w:val="28"/>
          <w:szCs w:val="28"/>
          <w:u w:val="single"/>
          <w:lang w:val="en" w:eastAsia="zh-CN"/>
        </w:rPr>
        <w:t>豫财招标采购</w:t>
      </w:r>
      <w:r>
        <w:rPr>
          <w:rFonts w:ascii="Times New Roman" w:eastAsia="仿宋_GB2312" w:hAnsi="Times New Roman" w:cs="Times New Roman"/>
          <w:bCs/>
          <w:color w:val="auto"/>
          <w:sz w:val="28"/>
          <w:szCs w:val="28"/>
          <w:u w:val="single"/>
          <w:lang w:val="en" w:eastAsia="zh-CN"/>
        </w:rPr>
        <w:t>-2026-722</w:t>
      </w:r>
      <w:r>
        <w:rPr>
          <w:rFonts w:ascii="Times New Roman" w:eastAsia="仿宋_GB2312" w:hAnsi="Times New Roman" w:cs="Times New Roman" w:hint="default"/>
          <w:bCs/>
          <w:color w:val="auto"/>
          <w:sz w:val="28"/>
          <w:szCs w:val="28"/>
          <w:lang w:val="en-US" w:eastAsia="zh-CN"/>
        </w:rPr>
        <w:t>的</w:t>
      </w:r>
      <w:r>
        <w:rPr>
          <w:rFonts w:ascii="Times New Roman" w:eastAsia="仿宋_GB2312" w:hAnsi="Times New Roman" w:cs="Times New Roman"/>
          <w:bCs/>
          <w:color w:val="auto"/>
          <w:sz w:val="28"/>
          <w:szCs w:val="28"/>
          <w:u w:val="single"/>
          <w:lang w:val="en" w:eastAsia="zh-CN"/>
        </w:rPr>
        <w:t>河南地矿职业学院多功能第一报告厅提升改造项目</w:t>
      </w:r>
      <w:r>
        <w:rPr>
          <w:rFonts w:ascii="Times New Roman" w:eastAsia="仿宋_GB2312" w:hAnsi="Times New Roman" w:cs="Times New Roman"/>
          <w:bCs/>
          <w:color w:val="auto"/>
          <w:sz w:val="28"/>
          <w:szCs w:val="28"/>
          <w:u w:val="single"/>
          <w:lang w:val="en" w:eastAsia="zh-CN"/>
        </w:rPr>
        <w:t>(</w:t>
      </w:r>
      <w:r>
        <w:rPr>
          <w:rFonts w:ascii="Times New Roman" w:eastAsia="仿宋_GB2312" w:hAnsi="Times New Roman" w:cs="Times New Roman"/>
          <w:bCs/>
          <w:color w:val="auto"/>
          <w:sz w:val="28"/>
          <w:szCs w:val="28"/>
          <w:u w:val="single"/>
          <w:lang w:val="en" w:eastAsia="zh-CN"/>
        </w:rPr>
        <w:t>家具设备</w:t>
      </w:r>
      <w:r>
        <w:rPr>
          <w:rFonts w:ascii="Times New Roman" w:eastAsia="仿宋_GB2312" w:hAnsi="Times New Roman" w:cs="Times New Roman"/>
          <w:bCs/>
          <w:color w:val="auto"/>
          <w:sz w:val="28"/>
          <w:szCs w:val="28"/>
          <w:u w:val="single"/>
          <w:lang w:val="en" w:eastAsia="zh-CN"/>
        </w:rPr>
        <w:t>)</w:t>
      </w:r>
      <w:r>
        <w:rPr>
          <w:rFonts w:ascii="Times New Roman" w:eastAsia="仿宋_GB2312" w:hAnsi="Times New Roman" w:cs="Times New Roman"/>
          <w:bCs/>
          <w:color w:val="auto"/>
          <w:sz w:val="28"/>
          <w:szCs w:val="28"/>
          <w:u w:val="single"/>
          <w:lang w:val="en" w:eastAsia="zh-CN"/>
        </w:rPr>
        <w:t>项目</w:t>
      </w:r>
      <w:r>
        <w:rPr>
          <w:rFonts w:ascii="Times New Roman" w:eastAsia="仿宋_GB2312" w:hAnsi="Times New Roman" w:cs="Times New Roman" w:hint="default"/>
          <w:bCs/>
          <w:color w:val="auto"/>
          <w:sz w:val="28"/>
          <w:szCs w:val="28"/>
          <w:lang w:eastAsia="zh-CN"/>
        </w:rPr>
        <w:t>的投标</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并做出如下承诺：</w:t>
      </w:r>
    </w:p>
    <w:bookmarkEnd w:id="328"/>
    <w:p w14:paraId="162ED033" w14:textId="77777777" w:rsidR="00AB1FF5"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我公司信誉良好，参加政府采购活动前</w:t>
      </w: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eastAsia="zh-CN"/>
        </w:rPr>
        <w:t>年内，在经营活动中没有重大违法记录。在</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信用</w:t>
      </w:r>
      <w:r>
        <w:rPr>
          <w:rFonts w:ascii="Times New Roman" w:eastAsia="仿宋_GB2312" w:hAnsi="Times New Roman" w:cs="Times New Roman" w:hint="default"/>
          <w:bCs/>
          <w:color w:val="auto"/>
          <w:sz w:val="28"/>
          <w:szCs w:val="28"/>
          <w:lang w:val="en-US" w:eastAsia="zh-CN"/>
        </w:rPr>
        <w:t>中国</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网站（</w:t>
      </w:r>
      <w:r>
        <w:rPr>
          <w:rFonts w:ascii="Times New Roman" w:eastAsia="仿宋_GB2312" w:hAnsi="Times New Roman" w:cs="Times New Roman" w:hint="default"/>
          <w:bCs/>
          <w:color w:val="auto"/>
          <w:sz w:val="28"/>
          <w:szCs w:val="28"/>
          <w:lang w:eastAsia="zh-CN"/>
        </w:rPr>
        <w:t>www.creditchina.gov.cn</w:t>
      </w:r>
      <w:r>
        <w:rPr>
          <w:rFonts w:ascii="Times New Roman" w:eastAsia="仿宋_GB2312" w:hAnsi="Times New Roman" w:cs="Times New Roman" w:hint="default"/>
          <w:bCs/>
          <w:color w:val="auto"/>
          <w:sz w:val="28"/>
          <w:szCs w:val="28"/>
          <w:lang w:eastAsia="zh-CN"/>
        </w:rPr>
        <w:t>）未被列入失信被执行人、重大税收违法案件当事人名单；在</w:t>
      </w:r>
      <w:r>
        <w:rPr>
          <w:rFonts w:ascii="Times New Roman" w:eastAsia="仿宋_GB2312" w:hAnsi="Times New Roman" w:cs="Times New Roman" w:hint="default"/>
          <w:bCs/>
          <w:color w:val="auto"/>
          <w:sz w:val="28"/>
          <w:szCs w:val="28"/>
          <w:lang w:eastAsia="zh-CN"/>
        </w:rPr>
        <w:t xml:space="preserve"> “</w:t>
      </w:r>
      <w:r>
        <w:rPr>
          <w:rFonts w:ascii="Times New Roman" w:eastAsia="仿宋_GB2312" w:hAnsi="Times New Roman" w:cs="Times New Roman" w:hint="default"/>
          <w:bCs/>
          <w:color w:val="auto"/>
          <w:sz w:val="28"/>
          <w:szCs w:val="28"/>
          <w:lang w:eastAsia="zh-CN"/>
        </w:rPr>
        <w:t>中国政府采购网</w:t>
      </w:r>
      <w:r>
        <w:rPr>
          <w:rFonts w:ascii="Times New Roman" w:eastAsia="仿宋_GB2312" w:hAnsi="Times New Roman" w:cs="Times New Roman" w:hint="default"/>
          <w:bCs/>
          <w:color w:val="auto"/>
          <w:sz w:val="28"/>
          <w:szCs w:val="28"/>
          <w:lang w:eastAsia="zh-CN"/>
        </w:rPr>
        <w:t xml:space="preserve">” </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eastAsia="zh-CN"/>
        </w:rPr>
        <w:t>www.ccgp.gov.cn</w:t>
      </w:r>
      <w:r>
        <w:rPr>
          <w:rFonts w:ascii="Times New Roman" w:eastAsia="仿宋_GB2312" w:hAnsi="Times New Roman" w:cs="Times New Roman" w:hint="default"/>
          <w:bCs/>
          <w:color w:val="auto"/>
          <w:sz w:val="28"/>
          <w:szCs w:val="28"/>
          <w:lang w:eastAsia="zh-CN"/>
        </w:rPr>
        <w:t>）未被列入政府采购严重违法失信行为记录名单。</w:t>
      </w:r>
    </w:p>
    <w:p w14:paraId="1CF5F93D" w14:textId="77777777" w:rsidR="00AB1FF5"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我方保证上述信息的真实和准确，并愿意承担因我方就此弄虚作假所引起的一切法律后果。</w:t>
      </w:r>
    </w:p>
    <w:p w14:paraId="2367624B" w14:textId="77777777" w:rsidR="00AB1FF5"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特此声明！</w:t>
      </w:r>
    </w:p>
    <w:p w14:paraId="50329583" w14:textId="77777777" w:rsidR="00AB1FF5" w:rsidRDefault="00AB1FF5">
      <w:pPr>
        <w:tabs>
          <w:tab w:val="left" w:pos="6300"/>
        </w:tabs>
        <w:snapToGrid w:val="0"/>
        <w:spacing w:line="360" w:lineRule="auto"/>
        <w:ind w:firstLineChars="99" w:firstLine="277"/>
        <w:rPr>
          <w:rFonts w:ascii="Times New Roman" w:eastAsia="仿宋_GB2312" w:hAnsi="Times New Roman" w:cs="Times New Roman" w:hint="default"/>
          <w:bCs/>
          <w:color w:val="auto"/>
          <w:sz w:val="28"/>
          <w:szCs w:val="28"/>
          <w:lang w:eastAsia="zh-CN"/>
        </w:rPr>
      </w:pPr>
    </w:p>
    <w:p w14:paraId="3F9E9A42" w14:textId="77777777" w:rsidR="00AB1FF5" w:rsidRDefault="00000000">
      <w:pPr>
        <w:spacing w:line="360" w:lineRule="exact"/>
        <w:ind w:firstLineChars="1300" w:firstLine="3640"/>
        <w:rPr>
          <w:rFonts w:ascii="Times New Roman" w:eastAsia="仿宋_GB2312" w:hAnsi="Times New Roman" w:cs="Times New Roman" w:hint="default"/>
          <w:bCs/>
          <w:color w:val="auto"/>
          <w:sz w:val="28"/>
          <w:szCs w:val="28"/>
          <w:u w:val="single"/>
          <w:lang w:eastAsia="zh-CN"/>
        </w:rPr>
      </w:pPr>
      <w:r>
        <w:rPr>
          <w:rFonts w:ascii="Times New Roman" w:eastAsia="仿宋_GB2312" w:hAnsi="Times New Roman" w:cs="Times New Roman" w:hint="default"/>
          <w:bCs/>
          <w:color w:val="auto"/>
          <w:sz w:val="28"/>
          <w:szCs w:val="28"/>
          <w:lang w:eastAsia="zh-CN"/>
        </w:rPr>
        <w:t>投标人（企业电子签章）：</w:t>
      </w:r>
    </w:p>
    <w:p w14:paraId="42909D62" w14:textId="77777777" w:rsidR="00AB1FF5" w:rsidRDefault="00AB1FF5">
      <w:pPr>
        <w:spacing w:line="360" w:lineRule="auto"/>
        <w:rPr>
          <w:rFonts w:ascii="Times New Roman" w:eastAsia="仿宋_GB2312" w:hAnsi="Times New Roman" w:cs="Times New Roman" w:hint="default"/>
          <w:bCs/>
          <w:color w:val="auto"/>
          <w:sz w:val="28"/>
          <w:szCs w:val="28"/>
          <w:lang w:eastAsia="zh-CN"/>
        </w:rPr>
      </w:pPr>
    </w:p>
    <w:p w14:paraId="40F29669" w14:textId="77777777" w:rsidR="00AB1FF5" w:rsidRDefault="00000000">
      <w:pPr>
        <w:tabs>
          <w:tab w:val="left" w:pos="6300"/>
        </w:tabs>
        <w:snapToGrid w:val="0"/>
        <w:spacing w:line="360" w:lineRule="auto"/>
        <w:ind w:firstLineChars="99" w:firstLine="277"/>
        <w:jc w:val="center"/>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 xml:space="preserve">              </w:t>
      </w:r>
      <w:r>
        <w:rPr>
          <w:rFonts w:ascii="Times New Roman" w:eastAsia="仿宋_GB2312" w:hAnsi="Times New Roman" w:cs="Times New Roman" w:hint="default"/>
          <w:bCs/>
          <w:color w:val="auto"/>
          <w:sz w:val="28"/>
          <w:szCs w:val="28"/>
          <w:lang w:eastAsia="zh-CN"/>
        </w:rPr>
        <w:t>日期：</w:t>
      </w:r>
      <w:r>
        <w:rPr>
          <w:rFonts w:ascii="Times New Roman" w:eastAsia="仿宋_GB2312" w:hAnsi="Times New Roman" w:cs="Times New Roman" w:hint="default"/>
          <w:bCs/>
          <w:color w:val="auto"/>
          <w:sz w:val="28"/>
          <w:szCs w:val="28"/>
          <w:u w:val="single"/>
          <w:lang w:val="en" w:eastAsia="zh-CN"/>
        </w:rPr>
        <w:t xml:space="preserve">      </w:t>
      </w:r>
      <w:r>
        <w:rPr>
          <w:rFonts w:ascii="Times New Roman" w:eastAsia="仿宋_GB2312" w:hAnsi="Times New Roman" w:cs="Times New Roman" w:hint="default"/>
          <w:bCs/>
          <w:color w:val="auto"/>
          <w:sz w:val="28"/>
          <w:szCs w:val="28"/>
          <w:lang w:eastAsia="zh-CN"/>
        </w:rPr>
        <w:t>年</w:t>
      </w:r>
      <w:r>
        <w:rPr>
          <w:rFonts w:ascii="Times New Roman" w:eastAsia="仿宋_GB2312" w:hAnsi="Times New Roman" w:cs="Times New Roman" w:hint="default"/>
          <w:bCs/>
          <w:color w:val="auto"/>
          <w:sz w:val="28"/>
          <w:szCs w:val="28"/>
          <w:u w:val="single"/>
          <w:lang w:val="en" w:eastAsia="zh-CN"/>
        </w:rPr>
        <w:t xml:space="preserve">   </w:t>
      </w:r>
      <w:r>
        <w:rPr>
          <w:rFonts w:ascii="Times New Roman" w:eastAsia="仿宋_GB2312" w:hAnsi="Times New Roman" w:cs="Times New Roman" w:hint="default"/>
          <w:bCs/>
          <w:color w:val="auto"/>
          <w:sz w:val="28"/>
          <w:szCs w:val="28"/>
          <w:lang w:eastAsia="zh-CN"/>
        </w:rPr>
        <w:t>月</w:t>
      </w:r>
      <w:r>
        <w:rPr>
          <w:rFonts w:ascii="Times New Roman" w:eastAsia="仿宋_GB2312" w:hAnsi="Times New Roman" w:cs="Times New Roman" w:hint="default"/>
          <w:bCs/>
          <w:color w:val="auto"/>
          <w:sz w:val="28"/>
          <w:szCs w:val="28"/>
          <w:u w:val="single"/>
          <w:lang w:val="en" w:eastAsia="zh-CN"/>
        </w:rPr>
        <w:t xml:space="preserve">   </w:t>
      </w:r>
      <w:r>
        <w:rPr>
          <w:rFonts w:ascii="Times New Roman" w:eastAsia="仿宋_GB2312" w:hAnsi="Times New Roman" w:cs="Times New Roman" w:hint="default"/>
          <w:bCs/>
          <w:color w:val="auto"/>
          <w:sz w:val="28"/>
          <w:szCs w:val="28"/>
          <w:lang w:eastAsia="zh-CN"/>
        </w:rPr>
        <w:t>日</w:t>
      </w:r>
    </w:p>
    <w:p w14:paraId="358123DF" w14:textId="77777777" w:rsidR="00AB1FF5" w:rsidRDefault="00000000">
      <w:pPr>
        <w:pStyle w:val="PlainText"/>
        <w:tabs>
          <w:tab w:val="left" w:pos="5580"/>
        </w:tabs>
        <w:spacing w:line="360" w:lineRule="auto"/>
        <w:rPr>
          <w:rFonts w:ascii="Times New Roman" w:eastAsia="仿宋_GB2312" w:hAnsi="Times New Roman" w:cs="Times New Roman"/>
          <w:bCs/>
          <w:color w:val="auto"/>
          <w:lang w:val="zh-TW"/>
        </w:rPr>
      </w:pPr>
      <w:bookmarkStart w:id="329" w:name="_Toc250382630"/>
      <w:bookmarkStart w:id="330" w:name="_Toc1267967234"/>
      <w:bookmarkStart w:id="331" w:name="_Toc1237822054"/>
      <w:bookmarkStart w:id="332" w:name="_Toc1462517689"/>
      <w:bookmarkStart w:id="333" w:name="_Toc1614236527"/>
      <w:bookmarkStart w:id="334" w:name="_Toc474620139"/>
      <w:bookmarkStart w:id="335" w:name="_Toc996756161"/>
      <w:bookmarkStart w:id="336" w:name="_Toc2073666225_WPSOffice_Level3"/>
      <w:bookmarkStart w:id="337" w:name="_Toc1412570441"/>
      <w:bookmarkStart w:id="338" w:name="_Toc1938095027"/>
      <w:r>
        <w:rPr>
          <w:rFonts w:ascii="Times New Roman" w:eastAsia="仿宋_GB2312" w:hAnsi="Times New Roman" w:cs="Times New Roman"/>
          <w:bCs/>
          <w:color w:val="auto"/>
          <w:lang w:val="zh-TW"/>
        </w:rPr>
        <w:t>说明：</w:t>
      </w:r>
    </w:p>
    <w:p w14:paraId="3649E0CD" w14:textId="77777777" w:rsidR="00AB1FF5" w:rsidRDefault="00000000">
      <w:pPr>
        <w:pStyle w:val="PlainText"/>
        <w:tabs>
          <w:tab w:val="left" w:pos="5580"/>
        </w:tabs>
        <w:spacing w:line="360" w:lineRule="auto"/>
        <w:ind w:firstLineChars="200" w:firstLine="420"/>
        <w:rPr>
          <w:rFonts w:ascii="Times New Roman" w:eastAsia="仿宋_GB2312" w:hAnsi="Times New Roman" w:cs="Times New Roman"/>
          <w:bCs/>
          <w:color w:val="auto"/>
        </w:rPr>
      </w:pPr>
      <w:r>
        <w:rPr>
          <w:rFonts w:ascii="Times New Roman" w:eastAsia="仿宋_GB2312" w:hAnsi="Times New Roman" w:cs="Times New Roman"/>
          <w:bCs/>
          <w:color w:val="auto"/>
        </w:rPr>
        <w:t>1.</w:t>
      </w:r>
      <w:r>
        <w:rPr>
          <w:rFonts w:ascii="Times New Roman" w:eastAsia="仿宋_GB2312" w:hAnsi="Times New Roman" w:cs="Times New Roman"/>
          <w:bCs/>
          <w:color w:val="auto"/>
          <w:lang w:val="zh-TW"/>
        </w:rPr>
        <w:t>投标人应按照相关法规规定如实</w:t>
      </w:r>
      <w:r>
        <w:rPr>
          <w:rFonts w:ascii="Times New Roman" w:eastAsia="仿宋_GB2312" w:hAnsi="Times New Roman" w:cs="Times New Roman" w:hint="eastAsia"/>
          <w:bCs/>
          <w:color w:val="auto"/>
          <w:lang w:val="zh-TW"/>
        </w:rPr>
        <w:t>作</w:t>
      </w:r>
      <w:r>
        <w:rPr>
          <w:rFonts w:ascii="Times New Roman" w:eastAsia="仿宋_GB2312" w:hAnsi="Times New Roman" w:cs="Times New Roman"/>
          <w:bCs/>
          <w:color w:val="auto"/>
          <w:lang w:val="zh-TW"/>
        </w:rPr>
        <w:t>出说明。</w:t>
      </w:r>
    </w:p>
    <w:p w14:paraId="4B41FA8E" w14:textId="77777777" w:rsidR="00AB1FF5" w:rsidRDefault="00000000">
      <w:pPr>
        <w:pStyle w:val="PlainText"/>
        <w:tabs>
          <w:tab w:val="left" w:pos="5580"/>
        </w:tabs>
        <w:spacing w:line="360" w:lineRule="auto"/>
        <w:ind w:firstLineChars="200" w:firstLine="420"/>
        <w:rPr>
          <w:rFonts w:ascii="Times New Roman" w:eastAsia="仿宋_GB2312" w:hAnsi="Times New Roman" w:cs="Times New Roman"/>
          <w:bCs/>
          <w:color w:val="auto"/>
        </w:rPr>
      </w:pPr>
      <w:r>
        <w:rPr>
          <w:rFonts w:ascii="Times New Roman" w:eastAsia="仿宋_GB2312" w:hAnsi="Times New Roman" w:cs="Times New Roman"/>
          <w:bCs/>
          <w:color w:val="auto"/>
        </w:rPr>
        <w:t>2</w:t>
      </w:r>
      <w:r>
        <w:rPr>
          <w:rFonts w:ascii="Times New Roman" w:eastAsia="仿宋_GB2312" w:hAnsi="Times New Roman" w:cs="Times New Roman"/>
          <w:bCs/>
          <w:color w:val="auto"/>
          <w:lang w:val="zh-TW"/>
        </w:rPr>
        <w:t>．按照招标文件的规定加盖企业电子签章（自然人投标的无需盖章，需要签字）。</w:t>
      </w:r>
    </w:p>
    <w:p w14:paraId="3D35EA82" w14:textId="77777777" w:rsidR="00AB1FF5" w:rsidRDefault="00000000">
      <w:pPr>
        <w:pStyle w:val="PlainText"/>
        <w:tabs>
          <w:tab w:val="left" w:pos="5580"/>
        </w:tabs>
        <w:spacing w:line="360" w:lineRule="auto"/>
        <w:ind w:firstLineChars="200" w:firstLine="420"/>
        <w:rPr>
          <w:rFonts w:ascii="Times New Roman" w:eastAsia="仿宋_GB2312" w:hAnsi="Times New Roman" w:cs="Times New Roman"/>
          <w:bCs/>
          <w:color w:val="auto"/>
          <w:lang w:val="zh-TW"/>
        </w:rPr>
      </w:pPr>
      <w:r>
        <w:rPr>
          <w:rFonts w:ascii="Times New Roman" w:eastAsia="仿宋_GB2312" w:hAnsi="Times New Roman" w:cs="Times New Roman"/>
          <w:bCs/>
          <w:color w:val="auto"/>
        </w:rPr>
        <w:t>3.</w:t>
      </w:r>
      <w:r>
        <w:rPr>
          <w:rFonts w:ascii="Times New Roman" w:eastAsia="仿宋_GB2312" w:hAnsi="Times New Roman" w:cs="Times New Roman"/>
          <w:bCs/>
          <w:color w:val="auto"/>
          <w:lang w:val="zh-TW"/>
        </w:rPr>
        <w:t>如果是联合体投标，联合体各方均需提供上述证明。</w:t>
      </w:r>
      <w:bookmarkStart w:id="339" w:name="_Toc1888555944"/>
      <w:bookmarkStart w:id="340" w:name="_Toc1306770718"/>
      <w:bookmarkStart w:id="341" w:name="_Toc1562600580"/>
      <w:bookmarkStart w:id="342" w:name="_Toc1929226479"/>
      <w:bookmarkStart w:id="343" w:name="_Toc237482121"/>
      <w:bookmarkStart w:id="344" w:name="_Toc1889987960"/>
      <w:bookmarkStart w:id="345" w:name="_Toc807820015"/>
      <w:bookmarkStart w:id="346" w:name="_Toc1179847034"/>
      <w:bookmarkStart w:id="347" w:name="_Toc1445600282"/>
      <w:bookmarkStart w:id="348" w:name="_Toc12832414"/>
    </w:p>
    <w:p w14:paraId="58725DA8" w14:textId="77777777" w:rsidR="00AB1FF5" w:rsidRDefault="00000000">
      <w:pPr>
        <w:rPr>
          <w:rFonts w:ascii="Times New Roman" w:eastAsia="仿宋_GB2312" w:hAnsi="Times New Roman" w:cs="Times New Roman" w:hint="default"/>
          <w:bCs/>
          <w:color w:val="auto"/>
          <w:lang w:eastAsia="zh-CN"/>
        </w:rPr>
      </w:pPr>
      <w:r>
        <w:rPr>
          <w:rFonts w:ascii="Times New Roman" w:eastAsia="仿宋_GB2312" w:hAnsi="Times New Roman" w:cs="Times New Roman"/>
          <w:bCs/>
          <w:color w:val="auto"/>
          <w:lang w:eastAsia="zh-CN"/>
        </w:rPr>
        <w:br w:type="page"/>
      </w:r>
    </w:p>
    <w:p w14:paraId="367FED78" w14:textId="77777777" w:rsidR="00AB1FF5" w:rsidRDefault="00000000">
      <w:pPr>
        <w:pStyle w:val="CharChar10CharCharCharChar"/>
        <w:spacing w:line="360" w:lineRule="auto"/>
        <w:jc w:val="center"/>
        <w:outlineLvl w:val="1"/>
        <w:rPr>
          <w:rFonts w:ascii="Times New Roman" w:eastAsia="方正小标宋_GBK" w:hAnsi="Times New Roman" w:cs="Times New Roman" w:hint="default"/>
          <w:bCs/>
          <w:color w:val="auto"/>
          <w:sz w:val="30"/>
          <w:szCs w:val="30"/>
          <w:lang w:val="en-US" w:eastAsia="zh-CN"/>
        </w:rPr>
      </w:pPr>
      <w:r>
        <w:rPr>
          <w:rFonts w:ascii="Times New Roman" w:eastAsia="方正小标宋_GBK" w:hAnsi="Times New Roman" w:cs="Times New Roman" w:hint="default"/>
          <w:bCs/>
          <w:color w:val="auto"/>
          <w:sz w:val="30"/>
          <w:szCs w:val="30"/>
          <w:lang w:val="en-US" w:eastAsia="zh-CN"/>
        </w:rPr>
        <w:lastRenderedPageBreak/>
        <w:t>六、</w:t>
      </w:r>
      <w:bookmarkEnd w:id="339"/>
      <w:bookmarkEnd w:id="340"/>
      <w:bookmarkEnd w:id="341"/>
      <w:bookmarkEnd w:id="342"/>
      <w:bookmarkEnd w:id="343"/>
      <w:bookmarkEnd w:id="344"/>
      <w:bookmarkEnd w:id="345"/>
      <w:bookmarkEnd w:id="346"/>
      <w:bookmarkEnd w:id="347"/>
      <w:r>
        <w:rPr>
          <w:rFonts w:ascii="Times New Roman" w:eastAsia="方正小标宋_GBK" w:hAnsi="Times New Roman" w:cs="Times New Roman"/>
          <w:bCs/>
          <w:color w:val="auto"/>
          <w:sz w:val="30"/>
          <w:szCs w:val="30"/>
          <w:lang w:val="en-US" w:eastAsia="zh-CN"/>
        </w:rPr>
        <w:t>关联关系名单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
        <w:gridCol w:w="3114"/>
        <w:gridCol w:w="2076"/>
        <w:gridCol w:w="2076"/>
      </w:tblGrid>
      <w:tr w:rsidR="00AB1FF5" w14:paraId="4CB2667F" w14:textId="77777777">
        <w:tc>
          <w:tcPr>
            <w:tcW w:w="1055" w:type="dxa"/>
          </w:tcPr>
          <w:p w14:paraId="64C5DC99" w14:textId="77777777" w:rsidR="00AB1FF5" w:rsidRDefault="00000000">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序号</w:t>
            </w:r>
          </w:p>
        </w:tc>
        <w:tc>
          <w:tcPr>
            <w:tcW w:w="3207" w:type="dxa"/>
          </w:tcPr>
          <w:p w14:paraId="15ACC8C7" w14:textId="77777777" w:rsidR="00AB1FF5" w:rsidRDefault="00000000">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单位名称</w:t>
            </w:r>
          </w:p>
        </w:tc>
        <w:tc>
          <w:tcPr>
            <w:tcW w:w="2132" w:type="dxa"/>
          </w:tcPr>
          <w:p w14:paraId="209F430D" w14:textId="77777777" w:rsidR="00AB1FF5" w:rsidRDefault="00000000">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关系类型</w:t>
            </w:r>
          </w:p>
        </w:tc>
        <w:tc>
          <w:tcPr>
            <w:tcW w:w="2132" w:type="dxa"/>
          </w:tcPr>
          <w:p w14:paraId="18DC0B83" w14:textId="77777777" w:rsidR="00AB1FF5" w:rsidRDefault="00000000">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备注</w:t>
            </w:r>
          </w:p>
        </w:tc>
      </w:tr>
      <w:tr w:rsidR="00AB1FF5" w14:paraId="4948F99E" w14:textId="77777777">
        <w:tc>
          <w:tcPr>
            <w:tcW w:w="1055" w:type="dxa"/>
          </w:tcPr>
          <w:p w14:paraId="73130208" w14:textId="77777777" w:rsidR="00AB1FF5" w:rsidRDefault="00AB1FF5">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c>
          <w:tcPr>
            <w:tcW w:w="3207" w:type="dxa"/>
          </w:tcPr>
          <w:p w14:paraId="3B41DC53" w14:textId="77777777" w:rsidR="00AB1FF5" w:rsidRDefault="00AB1FF5">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c>
          <w:tcPr>
            <w:tcW w:w="2132" w:type="dxa"/>
          </w:tcPr>
          <w:p w14:paraId="68AE39E3" w14:textId="77777777" w:rsidR="00AB1FF5" w:rsidRDefault="00AB1FF5">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c>
          <w:tcPr>
            <w:tcW w:w="2132" w:type="dxa"/>
          </w:tcPr>
          <w:p w14:paraId="7EEF9C38" w14:textId="77777777" w:rsidR="00AB1FF5" w:rsidRDefault="00AB1FF5">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r>
      <w:tr w:rsidR="00AB1FF5" w14:paraId="25B3F49D" w14:textId="77777777">
        <w:tc>
          <w:tcPr>
            <w:tcW w:w="1055" w:type="dxa"/>
          </w:tcPr>
          <w:p w14:paraId="0F9D042F" w14:textId="77777777" w:rsidR="00AB1FF5" w:rsidRDefault="00AB1FF5">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c>
          <w:tcPr>
            <w:tcW w:w="3207" w:type="dxa"/>
          </w:tcPr>
          <w:p w14:paraId="15B63420" w14:textId="77777777" w:rsidR="00AB1FF5" w:rsidRDefault="00AB1FF5">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c>
          <w:tcPr>
            <w:tcW w:w="2132" w:type="dxa"/>
          </w:tcPr>
          <w:p w14:paraId="09FA7A2F" w14:textId="77777777" w:rsidR="00AB1FF5" w:rsidRDefault="00AB1FF5">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c>
          <w:tcPr>
            <w:tcW w:w="2132" w:type="dxa"/>
          </w:tcPr>
          <w:p w14:paraId="692E0648" w14:textId="77777777" w:rsidR="00AB1FF5" w:rsidRDefault="00AB1FF5">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r>
      <w:tr w:rsidR="00AB1FF5" w14:paraId="75EB60DA" w14:textId="77777777">
        <w:tc>
          <w:tcPr>
            <w:tcW w:w="1055" w:type="dxa"/>
          </w:tcPr>
          <w:p w14:paraId="03BBF990" w14:textId="77777777" w:rsidR="00AB1FF5" w:rsidRDefault="00AB1FF5">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c>
          <w:tcPr>
            <w:tcW w:w="3207" w:type="dxa"/>
          </w:tcPr>
          <w:p w14:paraId="5D61CA93" w14:textId="77777777" w:rsidR="00AB1FF5" w:rsidRDefault="00AB1FF5">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c>
          <w:tcPr>
            <w:tcW w:w="2132" w:type="dxa"/>
          </w:tcPr>
          <w:p w14:paraId="0BA54B43" w14:textId="77777777" w:rsidR="00AB1FF5" w:rsidRDefault="00AB1FF5">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c>
          <w:tcPr>
            <w:tcW w:w="2132" w:type="dxa"/>
          </w:tcPr>
          <w:p w14:paraId="5F45055B" w14:textId="77777777" w:rsidR="00AB1FF5" w:rsidRDefault="00AB1FF5">
            <w:pPr>
              <w:pStyle w:val="CharChar10CharCharCharChar"/>
              <w:spacing w:line="360" w:lineRule="auto"/>
              <w:jc w:val="center"/>
              <w:outlineLvl w:val="1"/>
              <w:rPr>
                <w:rFonts w:ascii="仿宋_GB2312" w:eastAsia="仿宋_GB2312" w:hAnsi="仿宋_GB2312" w:cs="仿宋_GB2312"/>
                <w:bCs/>
                <w:color w:val="auto"/>
                <w:sz w:val="28"/>
                <w:szCs w:val="28"/>
                <w:lang w:val="en-US" w:eastAsia="zh-CN"/>
              </w:rPr>
            </w:pPr>
          </w:p>
        </w:tc>
      </w:tr>
    </w:tbl>
    <w:p w14:paraId="61EF8181" w14:textId="77777777" w:rsidR="00AB1FF5" w:rsidRDefault="00AB1FF5">
      <w:pPr>
        <w:pStyle w:val="CharChar10CharCharCharChar"/>
        <w:spacing w:line="360" w:lineRule="auto"/>
        <w:jc w:val="center"/>
        <w:rPr>
          <w:rFonts w:ascii="Times New Roman" w:eastAsia="方正小标宋_GBK" w:hAnsi="Times New Roman" w:cs="Times New Roman" w:hint="default"/>
          <w:bCs/>
          <w:color w:val="auto"/>
          <w:sz w:val="30"/>
          <w:szCs w:val="30"/>
          <w:lang w:val="en-US" w:eastAsia="zh-CN"/>
        </w:rPr>
      </w:pPr>
    </w:p>
    <w:p w14:paraId="3C482ADF" w14:textId="77777777" w:rsidR="00AB1FF5" w:rsidRDefault="00AB1FF5">
      <w:pPr>
        <w:pStyle w:val="CharChar10CharCharCharChar"/>
        <w:rPr>
          <w:rFonts w:ascii="Times New Roman" w:eastAsia="仿宋_GB2312" w:hAnsi="Times New Roman" w:cs="Times New Roman" w:hint="default"/>
          <w:bCs/>
          <w:color w:val="auto"/>
          <w:kern w:val="2"/>
          <w:sz w:val="28"/>
          <w:szCs w:val="28"/>
          <w:lang w:val="en-US" w:eastAsia="zh-CN"/>
        </w:rPr>
      </w:pPr>
    </w:p>
    <w:p w14:paraId="37A19444" w14:textId="77777777" w:rsidR="00AB1FF5" w:rsidRDefault="00000000">
      <w:pPr>
        <w:spacing w:line="360" w:lineRule="exact"/>
        <w:ind w:firstLineChars="1300" w:firstLine="3640"/>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投标人（企业电子签章）：</w:t>
      </w:r>
    </w:p>
    <w:p w14:paraId="4CC1B3B8" w14:textId="77777777" w:rsidR="00AB1FF5" w:rsidRDefault="00000000">
      <w:pPr>
        <w:tabs>
          <w:tab w:val="left" w:pos="6300"/>
        </w:tabs>
        <w:snapToGrid w:val="0"/>
        <w:spacing w:line="360" w:lineRule="auto"/>
        <w:ind w:firstLineChars="99" w:firstLine="277"/>
        <w:jc w:val="center"/>
        <w:rPr>
          <w:rFonts w:ascii="仿宋_GB2312" w:eastAsia="仿宋_GB2312" w:hAnsi="仿宋_GB2312" w:cs="仿宋_GB2312"/>
          <w:bCs/>
          <w:color w:val="auto"/>
          <w:sz w:val="28"/>
          <w:szCs w:val="28"/>
          <w:lang w:eastAsia="zh-CN"/>
        </w:rPr>
      </w:pPr>
      <w:r>
        <w:rPr>
          <w:rFonts w:ascii="仿宋_GB2312" w:eastAsia="仿宋_GB2312" w:hAnsi="仿宋_GB2312" w:cs="仿宋_GB2312"/>
          <w:bCs/>
          <w:color w:val="auto"/>
          <w:sz w:val="28"/>
          <w:szCs w:val="28"/>
          <w:lang w:val="en-US" w:eastAsia="zh-CN"/>
        </w:rPr>
        <w:t xml:space="preserve">              </w:t>
      </w:r>
      <w:r>
        <w:rPr>
          <w:rFonts w:ascii="仿宋_GB2312" w:eastAsia="仿宋_GB2312" w:hAnsi="仿宋_GB2312" w:cs="仿宋_GB2312"/>
          <w:bCs/>
          <w:color w:val="auto"/>
          <w:sz w:val="28"/>
          <w:szCs w:val="28"/>
          <w:lang w:eastAsia="zh-CN"/>
        </w:rPr>
        <w:t>日期：</w:t>
      </w:r>
      <w:r>
        <w:rPr>
          <w:rFonts w:ascii="仿宋_GB2312" w:eastAsia="仿宋_GB2312" w:hAnsi="仿宋_GB2312" w:cs="仿宋_GB2312"/>
          <w:bCs/>
          <w:color w:val="auto"/>
          <w:sz w:val="28"/>
          <w:szCs w:val="28"/>
          <w:u w:val="single"/>
          <w:lang w:val="en" w:eastAsia="zh-CN"/>
        </w:rPr>
        <w:t xml:space="preserve">      </w:t>
      </w:r>
      <w:r>
        <w:rPr>
          <w:rFonts w:ascii="仿宋_GB2312" w:eastAsia="仿宋_GB2312" w:hAnsi="仿宋_GB2312" w:cs="仿宋_GB2312"/>
          <w:bCs/>
          <w:color w:val="auto"/>
          <w:sz w:val="28"/>
          <w:szCs w:val="28"/>
          <w:lang w:eastAsia="zh-CN"/>
        </w:rPr>
        <w:t>年</w:t>
      </w:r>
      <w:r>
        <w:rPr>
          <w:rFonts w:ascii="仿宋_GB2312" w:eastAsia="仿宋_GB2312" w:hAnsi="仿宋_GB2312" w:cs="仿宋_GB2312"/>
          <w:bCs/>
          <w:color w:val="auto"/>
          <w:sz w:val="28"/>
          <w:szCs w:val="28"/>
          <w:u w:val="single"/>
          <w:lang w:val="en" w:eastAsia="zh-CN"/>
        </w:rPr>
        <w:t xml:space="preserve">   </w:t>
      </w:r>
      <w:r>
        <w:rPr>
          <w:rFonts w:ascii="仿宋_GB2312" w:eastAsia="仿宋_GB2312" w:hAnsi="仿宋_GB2312" w:cs="仿宋_GB2312"/>
          <w:bCs/>
          <w:color w:val="auto"/>
          <w:sz w:val="28"/>
          <w:szCs w:val="28"/>
          <w:lang w:eastAsia="zh-CN"/>
        </w:rPr>
        <w:t>月</w:t>
      </w:r>
      <w:r>
        <w:rPr>
          <w:rFonts w:ascii="仿宋_GB2312" w:eastAsia="仿宋_GB2312" w:hAnsi="仿宋_GB2312" w:cs="仿宋_GB2312"/>
          <w:bCs/>
          <w:color w:val="auto"/>
          <w:sz w:val="28"/>
          <w:szCs w:val="28"/>
          <w:u w:val="single"/>
          <w:lang w:val="en" w:eastAsia="zh-CN"/>
        </w:rPr>
        <w:t xml:space="preserve">   </w:t>
      </w:r>
      <w:r>
        <w:rPr>
          <w:rFonts w:ascii="仿宋_GB2312" w:eastAsia="仿宋_GB2312" w:hAnsi="仿宋_GB2312" w:cs="仿宋_GB2312"/>
          <w:bCs/>
          <w:color w:val="auto"/>
          <w:sz w:val="28"/>
          <w:szCs w:val="28"/>
          <w:lang w:eastAsia="zh-CN"/>
        </w:rPr>
        <w:t>日</w:t>
      </w:r>
    </w:p>
    <w:p w14:paraId="3E186A78" w14:textId="77777777" w:rsidR="00AB1FF5" w:rsidRDefault="00AB1FF5">
      <w:pPr>
        <w:pStyle w:val="CharChar10CharCharCharChar"/>
        <w:rPr>
          <w:rFonts w:ascii="Times New Roman" w:hAnsi="Times New Roman" w:cs="Times New Roman" w:hint="default"/>
          <w:bCs/>
          <w:color w:val="auto"/>
          <w:sz w:val="28"/>
          <w:szCs w:val="28"/>
          <w:lang w:val="en-US" w:eastAsia="zh-CN"/>
        </w:rPr>
      </w:pPr>
    </w:p>
    <w:p w14:paraId="49B94227" w14:textId="77777777" w:rsidR="00AB1FF5" w:rsidRDefault="00AB1FF5">
      <w:pPr>
        <w:spacing w:before="100" w:after="100" w:line="360" w:lineRule="auto"/>
        <w:jc w:val="left"/>
        <w:rPr>
          <w:rFonts w:ascii="Times New Roman" w:eastAsia="仿宋_GB2312" w:hAnsi="Times New Roman" w:cs="Times New Roman" w:hint="default"/>
          <w:bCs/>
          <w:color w:val="auto"/>
          <w:kern w:val="0"/>
          <w:sz w:val="28"/>
          <w:szCs w:val="28"/>
          <w:lang w:eastAsia="zh-CN"/>
        </w:rPr>
      </w:pPr>
    </w:p>
    <w:p w14:paraId="632BB3B9" w14:textId="77777777" w:rsidR="00AB1FF5" w:rsidRDefault="00000000">
      <w:pPr>
        <w:spacing w:before="100" w:after="100" w:line="360" w:lineRule="auto"/>
        <w:jc w:val="left"/>
        <w:rPr>
          <w:rFonts w:ascii="Times New Roman" w:eastAsia="仿宋_GB2312" w:hAnsi="Times New Roman" w:cs="Times New Roman" w:hint="default"/>
          <w:bCs/>
          <w:color w:val="auto"/>
          <w:kern w:val="0"/>
          <w:sz w:val="28"/>
          <w:szCs w:val="28"/>
          <w:lang w:eastAsia="zh-CN"/>
        </w:rPr>
      </w:pPr>
      <w:r>
        <w:rPr>
          <w:rFonts w:ascii="Times New Roman" w:eastAsia="仿宋_GB2312" w:hAnsi="Times New Roman" w:cs="Times New Roman"/>
          <w:bCs/>
          <w:color w:val="auto"/>
          <w:kern w:val="0"/>
          <w:sz w:val="28"/>
          <w:szCs w:val="28"/>
          <w:lang w:eastAsia="zh-CN"/>
        </w:rPr>
        <w:t>说明：</w:t>
      </w:r>
    </w:p>
    <w:p w14:paraId="1E9AAD15" w14:textId="77777777" w:rsidR="00AB1FF5" w:rsidRDefault="00000000">
      <w:pPr>
        <w:pStyle w:val="PlainText"/>
        <w:tabs>
          <w:tab w:val="left" w:pos="5580"/>
        </w:tabs>
        <w:spacing w:line="360" w:lineRule="auto"/>
        <w:ind w:firstLineChars="200" w:firstLine="560"/>
        <w:rPr>
          <w:rFonts w:ascii="Times New Roman" w:eastAsia="仿宋_GB2312" w:hAnsi="Times New Roman" w:cs="Times New Roman"/>
          <w:bCs/>
          <w:color w:val="auto"/>
          <w:sz w:val="28"/>
          <w:szCs w:val="28"/>
        </w:rPr>
      </w:pPr>
      <w:r>
        <w:rPr>
          <w:rFonts w:ascii="Times New Roman" w:eastAsia="仿宋_GB2312" w:hAnsi="Times New Roman" w:cs="Times New Roman" w:hint="eastAsia"/>
          <w:bCs/>
          <w:color w:val="auto"/>
          <w:sz w:val="28"/>
          <w:szCs w:val="28"/>
        </w:rPr>
        <w:t>1.</w:t>
      </w:r>
      <w:r>
        <w:rPr>
          <w:rFonts w:ascii="Times New Roman" w:eastAsia="仿宋_GB2312" w:hAnsi="Times New Roman" w:cs="Times New Roman" w:hint="eastAsia"/>
          <w:bCs/>
          <w:color w:val="auto"/>
          <w:sz w:val="28"/>
          <w:szCs w:val="28"/>
        </w:rPr>
        <w:t>根据《中华人民共和国政府采购法实施条例》：单位负责人为同一人或者存在直接控股、管理关系的不同供应商，不得参加同一合同项下的政府采购活动。</w:t>
      </w:r>
    </w:p>
    <w:p w14:paraId="2EEEAF2F" w14:textId="77777777" w:rsidR="00AB1FF5" w:rsidRDefault="00000000">
      <w:pPr>
        <w:pStyle w:val="PlainText"/>
        <w:tabs>
          <w:tab w:val="left" w:pos="5580"/>
        </w:tabs>
        <w:spacing w:line="360" w:lineRule="auto"/>
        <w:ind w:firstLineChars="200" w:firstLine="560"/>
        <w:rPr>
          <w:rFonts w:ascii="Times New Roman" w:eastAsia="仿宋_GB2312" w:hAnsi="Times New Roman" w:cs="Times New Roman"/>
          <w:bCs/>
          <w:color w:val="auto"/>
          <w:sz w:val="28"/>
          <w:szCs w:val="28"/>
        </w:rPr>
      </w:pPr>
      <w:r>
        <w:rPr>
          <w:rFonts w:ascii="Times New Roman" w:eastAsia="仿宋_GB2312" w:hAnsi="Times New Roman" w:cs="Times New Roman" w:hint="eastAsia"/>
          <w:bCs/>
          <w:color w:val="auto"/>
          <w:sz w:val="28"/>
          <w:szCs w:val="28"/>
        </w:rPr>
        <w:t>2.</w:t>
      </w:r>
      <w:r>
        <w:rPr>
          <w:rFonts w:ascii="Times New Roman" w:eastAsia="仿宋_GB2312" w:hAnsi="Times New Roman" w:cs="Times New Roman" w:hint="eastAsia"/>
          <w:bCs/>
          <w:color w:val="auto"/>
          <w:sz w:val="28"/>
          <w:szCs w:val="28"/>
        </w:rPr>
        <w:t>投标人须如实说明与本单位存在如下关系的单位名单并写明关系类型：单位负责人为同一人或者存在直接控股、管理关系。</w:t>
      </w:r>
    </w:p>
    <w:p w14:paraId="15C36C87" w14:textId="77777777" w:rsidR="00AB1FF5" w:rsidRDefault="00000000">
      <w:pPr>
        <w:pStyle w:val="PlainText"/>
        <w:tabs>
          <w:tab w:val="left" w:pos="5580"/>
        </w:tabs>
        <w:spacing w:line="360" w:lineRule="auto"/>
        <w:ind w:firstLineChars="200" w:firstLine="560"/>
        <w:rPr>
          <w:rFonts w:ascii="Times New Roman" w:eastAsia="仿宋_GB2312" w:hAnsi="Times New Roman" w:cs="Times New Roman"/>
          <w:bCs/>
          <w:color w:val="auto"/>
          <w:sz w:val="28"/>
          <w:szCs w:val="28"/>
        </w:rPr>
      </w:pPr>
      <w:r>
        <w:rPr>
          <w:rFonts w:ascii="Times New Roman" w:eastAsia="仿宋_GB2312" w:hAnsi="Times New Roman" w:cs="Times New Roman" w:hint="eastAsia"/>
          <w:bCs/>
          <w:color w:val="auto"/>
          <w:sz w:val="28"/>
          <w:szCs w:val="28"/>
        </w:rPr>
        <w:t>3.</w:t>
      </w:r>
      <w:r>
        <w:rPr>
          <w:rFonts w:ascii="Times New Roman" w:eastAsia="仿宋_GB2312" w:hAnsi="Times New Roman" w:cs="Times New Roman" w:hint="eastAsia"/>
          <w:bCs/>
          <w:color w:val="auto"/>
          <w:sz w:val="28"/>
          <w:szCs w:val="28"/>
        </w:rPr>
        <w:t>投标人虚假说明的，后果自负。</w:t>
      </w:r>
    </w:p>
    <w:p w14:paraId="05273157" w14:textId="77777777" w:rsidR="00AB1FF5" w:rsidRDefault="00AB1FF5">
      <w:pPr>
        <w:spacing w:before="100" w:after="100" w:line="360" w:lineRule="auto"/>
        <w:ind w:firstLine="3720"/>
        <w:jc w:val="left"/>
        <w:rPr>
          <w:rFonts w:ascii="Times New Roman" w:eastAsia="仿宋_GB2312" w:hAnsi="Times New Roman" w:cs="Times New Roman" w:hint="default"/>
          <w:bCs/>
          <w:color w:val="auto"/>
          <w:kern w:val="0"/>
          <w:sz w:val="28"/>
          <w:szCs w:val="28"/>
          <w:u w:val="single"/>
          <w:lang w:eastAsia="zh-CN"/>
        </w:rPr>
      </w:pPr>
    </w:p>
    <w:p w14:paraId="4B9C9638" w14:textId="77777777" w:rsidR="00AB1FF5" w:rsidRDefault="00AB1FF5">
      <w:pPr>
        <w:spacing w:before="100" w:after="100" w:line="360" w:lineRule="auto"/>
        <w:ind w:firstLine="420"/>
        <w:jc w:val="left"/>
        <w:rPr>
          <w:rFonts w:ascii="Times New Roman" w:eastAsia="宋体" w:hAnsi="Times New Roman" w:cs="Times New Roman" w:hint="default"/>
          <w:bCs/>
          <w:color w:val="auto"/>
          <w:kern w:val="0"/>
          <w:sz w:val="24"/>
          <w:szCs w:val="24"/>
          <w:lang w:eastAsia="zh-CN"/>
        </w:rPr>
      </w:pPr>
    </w:p>
    <w:p w14:paraId="513BC459" w14:textId="77777777" w:rsidR="00AB1FF5"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r>
        <w:rPr>
          <w:rFonts w:ascii="Times New Roman" w:hAnsi="Times New Roman" w:cs="Times New Roman" w:hint="default"/>
          <w:bCs/>
          <w:color w:val="auto"/>
          <w:lang w:eastAsia="zh-CN"/>
        </w:rPr>
        <w:br w:type="page"/>
      </w:r>
      <w:r>
        <w:rPr>
          <w:rFonts w:ascii="Times New Roman" w:eastAsia="方正小标宋_GBK" w:hAnsi="Times New Roman" w:cs="Times New Roman"/>
          <w:bCs/>
          <w:color w:val="auto"/>
          <w:kern w:val="0"/>
          <w:sz w:val="30"/>
          <w:szCs w:val="30"/>
          <w:lang w:val="en-US" w:eastAsia="zh-CN"/>
        </w:rPr>
        <w:lastRenderedPageBreak/>
        <w:t>七</w:t>
      </w:r>
      <w:r>
        <w:rPr>
          <w:rFonts w:ascii="Times New Roman" w:eastAsia="方正小标宋_GBK" w:hAnsi="Times New Roman" w:cs="Times New Roman" w:hint="default"/>
          <w:bCs/>
          <w:color w:val="auto"/>
          <w:kern w:val="0"/>
          <w:sz w:val="30"/>
          <w:szCs w:val="30"/>
          <w:lang w:val="en-US" w:eastAsia="zh-CN"/>
        </w:rPr>
        <w:t>、其他资格证明文件</w:t>
      </w:r>
      <w:bookmarkEnd w:id="329"/>
      <w:bookmarkEnd w:id="330"/>
      <w:bookmarkEnd w:id="331"/>
      <w:bookmarkEnd w:id="332"/>
      <w:bookmarkEnd w:id="333"/>
      <w:bookmarkEnd w:id="334"/>
      <w:bookmarkEnd w:id="335"/>
      <w:bookmarkEnd w:id="336"/>
      <w:bookmarkEnd w:id="337"/>
      <w:bookmarkEnd w:id="338"/>
      <w:bookmarkEnd w:id="348"/>
    </w:p>
    <w:p w14:paraId="7CE87AA5" w14:textId="77777777" w:rsidR="00AB1FF5" w:rsidRDefault="00AB1FF5">
      <w:pPr>
        <w:spacing w:line="360" w:lineRule="auto"/>
        <w:ind w:left="1080" w:hanging="540"/>
        <w:jc w:val="center"/>
        <w:rPr>
          <w:rFonts w:ascii="Times New Roman" w:eastAsia="宋体" w:hAnsi="Times New Roman" w:cs="Times New Roman" w:hint="default"/>
          <w:bCs/>
          <w:color w:val="auto"/>
          <w:sz w:val="24"/>
          <w:szCs w:val="24"/>
          <w:lang w:val="en-US" w:eastAsia="zh-CN"/>
        </w:rPr>
      </w:pPr>
    </w:p>
    <w:p w14:paraId="7DB616DB" w14:textId="77777777" w:rsidR="00AB1FF5" w:rsidRDefault="00AB1FF5">
      <w:pPr>
        <w:spacing w:line="360" w:lineRule="auto"/>
        <w:ind w:left="1080" w:hanging="540"/>
        <w:jc w:val="center"/>
        <w:rPr>
          <w:rFonts w:ascii="Times New Roman" w:eastAsia="宋体" w:hAnsi="Times New Roman" w:cs="Times New Roman" w:hint="default"/>
          <w:bCs/>
          <w:color w:val="auto"/>
          <w:sz w:val="24"/>
          <w:szCs w:val="24"/>
          <w:lang w:val="en-US" w:eastAsia="zh-CN"/>
        </w:rPr>
      </w:pPr>
    </w:p>
    <w:p w14:paraId="4D97C6C5" w14:textId="77777777" w:rsidR="00AB1FF5" w:rsidRDefault="00AB1FF5">
      <w:pPr>
        <w:spacing w:line="360" w:lineRule="auto"/>
        <w:ind w:left="1080" w:hanging="540"/>
        <w:jc w:val="center"/>
        <w:rPr>
          <w:rFonts w:ascii="Times New Roman" w:eastAsia="宋体" w:hAnsi="Times New Roman" w:cs="Times New Roman" w:hint="default"/>
          <w:bCs/>
          <w:color w:val="auto"/>
          <w:sz w:val="24"/>
          <w:szCs w:val="24"/>
          <w:lang w:val="en-US" w:eastAsia="zh-CN"/>
        </w:rPr>
      </w:pPr>
    </w:p>
    <w:p w14:paraId="52B14D1B" w14:textId="77777777" w:rsidR="00AB1FF5" w:rsidRDefault="00000000">
      <w:pPr>
        <w:pStyle w:val="PlainText"/>
        <w:tabs>
          <w:tab w:val="left" w:pos="5580"/>
        </w:tabs>
        <w:spacing w:line="360" w:lineRule="auto"/>
        <w:rPr>
          <w:rFonts w:ascii="Times New Roman" w:eastAsia="仿宋_GB2312" w:hAnsi="Times New Roman" w:cs="Times New Roman"/>
          <w:bCs/>
          <w:color w:val="auto"/>
          <w:sz w:val="28"/>
          <w:szCs w:val="28"/>
          <w:lang w:val="zh-TW"/>
        </w:rPr>
      </w:pPr>
      <w:r>
        <w:rPr>
          <w:rFonts w:ascii="Times New Roman" w:eastAsia="仿宋_GB2312" w:hAnsi="Times New Roman" w:cs="Times New Roman"/>
          <w:bCs/>
          <w:color w:val="auto"/>
          <w:sz w:val="28"/>
          <w:szCs w:val="28"/>
          <w:lang w:val="zh-TW"/>
        </w:rPr>
        <w:t>说明：</w:t>
      </w:r>
      <w:r>
        <w:rPr>
          <w:rFonts w:ascii="Times New Roman" w:eastAsia="仿宋_GB2312" w:hAnsi="Times New Roman" w:cs="Times New Roman"/>
          <w:bCs/>
          <w:color w:val="auto"/>
          <w:sz w:val="28"/>
          <w:szCs w:val="28"/>
          <w:lang w:val="zh-TW"/>
        </w:rPr>
        <w:t>1.</w:t>
      </w:r>
      <w:r>
        <w:rPr>
          <w:rFonts w:ascii="Times New Roman" w:eastAsia="仿宋_GB2312" w:hAnsi="Times New Roman" w:cs="Times New Roman"/>
          <w:bCs/>
          <w:color w:val="auto"/>
          <w:sz w:val="28"/>
          <w:szCs w:val="28"/>
          <w:lang w:val="zh-TW"/>
        </w:rPr>
        <w:t>应提供要求的其他资格证明文件。</w:t>
      </w:r>
    </w:p>
    <w:p w14:paraId="76E7E0F8" w14:textId="77777777" w:rsidR="00AB1FF5" w:rsidRDefault="00000000">
      <w:pPr>
        <w:pStyle w:val="PlainText"/>
        <w:tabs>
          <w:tab w:val="left" w:pos="5580"/>
        </w:tabs>
        <w:spacing w:line="360" w:lineRule="auto"/>
        <w:ind w:firstLineChars="300" w:firstLine="840"/>
        <w:rPr>
          <w:rFonts w:ascii="Times New Roman" w:eastAsia="仿宋_GB2312" w:hAnsi="Times New Roman" w:cs="Times New Roman"/>
          <w:bCs/>
          <w:color w:val="auto"/>
          <w:sz w:val="28"/>
          <w:szCs w:val="28"/>
          <w:lang w:val="zh-TW"/>
        </w:rPr>
      </w:pPr>
      <w:r>
        <w:rPr>
          <w:rFonts w:ascii="Times New Roman" w:eastAsia="仿宋_GB2312" w:hAnsi="Times New Roman" w:cs="Times New Roman"/>
          <w:bCs/>
          <w:color w:val="auto"/>
          <w:sz w:val="28"/>
          <w:szCs w:val="28"/>
          <w:lang w:val="zh-TW"/>
        </w:rPr>
        <w:t>2.</w:t>
      </w:r>
      <w:r>
        <w:rPr>
          <w:rFonts w:ascii="Times New Roman" w:eastAsia="仿宋_GB2312" w:hAnsi="Times New Roman" w:cs="Times New Roman"/>
          <w:bCs/>
          <w:color w:val="auto"/>
          <w:sz w:val="28"/>
          <w:szCs w:val="28"/>
          <w:lang w:val="zh-TW"/>
        </w:rPr>
        <w:t>原件或复印件扫描件上应加盖企业电子签章（自然人投标的无需盖章，需要签字）。</w:t>
      </w:r>
    </w:p>
    <w:p w14:paraId="38AE73F8" w14:textId="77777777" w:rsidR="00AB1FF5" w:rsidRDefault="00000000">
      <w:pPr>
        <w:pStyle w:val="PlainText"/>
        <w:tabs>
          <w:tab w:val="left" w:pos="5580"/>
        </w:tabs>
        <w:spacing w:line="360" w:lineRule="auto"/>
        <w:ind w:firstLineChars="300" w:firstLine="840"/>
        <w:rPr>
          <w:rFonts w:ascii="Times New Roman" w:eastAsia="仿宋_GB2312" w:hAnsi="Times New Roman" w:cs="Times New Roman"/>
          <w:bCs/>
          <w:color w:val="auto"/>
          <w:sz w:val="28"/>
          <w:szCs w:val="28"/>
          <w:lang w:val="zh-TW"/>
        </w:rPr>
      </w:pPr>
      <w:r>
        <w:rPr>
          <w:rFonts w:ascii="Times New Roman" w:eastAsia="仿宋_GB2312" w:hAnsi="Times New Roman" w:cs="Times New Roman"/>
          <w:bCs/>
          <w:color w:val="auto"/>
          <w:sz w:val="28"/>
          <w:szCs w:val="28"/>
          <w:lang w:val="zh-TW"/>
        </w:rPr>
        <w:t>3.</w:t>
      </w:r>
      <w:r>
        <w:rPr>
          <w:rFonts w:ascii="Times New Roman" w:eastAsia="仿宋_GB2312" w:hAnsi="Times New Roman" w:cs="Times New Roman"/>
          <w:bCs/>
          <w:color w:val="auto"/>
          <w:sz w:val="28"/>
          <w:szCs w:val="28"/>
          <w:lang w:val="zh-TW"/>
        </w:rPr>
        <w:t>如果是联合体投标，联合体各方需提供的满足招标文件要求的其他资格证明文件。</w:t>
      </w:r>
    </w:p>
    <w:p w14:paraId="17A3BDE6" w14:textId="77777777" w:rsidR="00AB1FF5" w:rsidRDefault="00000000">
      <w:pPr>
        <w:pStyle w:val="1"/>
        <w:jc w:val="center"/>
        <w:rPr>
          <w:rFonts w:ascii="Times New Roman" w:eastAsia="宋体" w:hAnsi="Times New Roman"/>
          <w:b w:val="0"/>
          <w:color w:val="auto"/>
          <w:sz w:val="36"/>
          <w:szCs w:val="36"/>
          <w:lang w:eastAsia="zh-CN"/>
        </w:rPr>
      </w:pPr>
      <w:r>
        <w:rPr>
          <w:rFonts w:ascii="Times New Roman" w:hAnsi="Times New Roman"/>
          <w:b w:val="0"/>
          <w:color w:val="auto"/>
          <w:sz w:val="24"/>
          <w:szCs w:val="24"/>
          <w:lang w:val="en-US" w:eastAsia="zh-CN"/>
        </w:rPr>
        <w:br w:type="page"/>
      </w:r>
      <w:bookmarkStart w:id="349" w:name="_Toc973283021"/>
      <w:bookmarkStart w:id="350" w:name="_Toc6422905"/>
      <w:bookmarkStart w:id="351" w:name="_Toc1580344845_WPSOffice_Level2"/>
      <w:bookmarkStart w:id="352" w:name="_Toc744081619"/>
      <w:bookmarkStart w:id="353" w:name="_Toc1368632420_WPSOffice_Level2"/>
      <w:bookmarkStart w:id="354" w:name="_Toc897589225"/>
      <w:bookmarkStart w:id="355" w:name="_Toc1264393349_WPSOffice_Level2"/>
      <w:bookmarkStart w:id="356" w:name="_Toc136706314"/>
      <w:bookmarkStart w:id="357" w:name="_Toc1093923690_WPSOffice_Level2"/>
      <w:bookmarkStart w:id="358" w:name="_Toc1017563642"/>
      <w:bookmarkStart w:id="359" w:name="_Toc1398644272"/>
      <w:bookmarkStart w:id="360" w:name="_Toc1378165390"/>
      <w:bookmarkStart w:id="361" w:name="_Toc1311641928"/>
      <w:bookmarkStart w:id="362" w:name="_Toc1731438942"/>
      <w:bookmarkStart w:id="363" w:name="_Toc37981781"/>
      <w:bookmarkStart w:id="364" w:name="_Toc1154266934_WPSOffice_Level1"/>
      <w:r>
        <w:rPr>
          <w:rFonts w:ascii="Times New Roman" w:eastAsia="宋体" w:hAnsi="Times New Roman"/>
          <w:b w:val="0"/>
          <w:color w:val="auto"/>
          <w:sz w:val="36"/>
          <w:szCs w:val="36"/>
          <w:lang w:eastAsia="zh-CN"/>
        </w:rPr>
        <w:lastRenderedPageBreak/>
        <w:t>第五章</w:t>
      </w:r>
      <w:r>
        <w:rPr>
          <w:rFonts w:ascii="Times New Roman" w:eastAsia="宋体" w:hAnsi="Times New Roman"/>
          <w:b w:val="0"/>
          <w:color w:val="auto"/>
          <w:sz w:val="36"/>
          <w:szCs w:val="36"/>
          <w:lang w:eastAsia="zh-CN"/>
        </w:rPr>
        <w:t xml:space="preserve"> </w:t>
      </w:r>
      <w:r>
        <w:rPr>
          <w:rFonts w:ascii="Times New Roman" w:eastAsia="宋体" w:hAnsi="Times New Roman"/>
          <w:b w:val="0"/>
          <w:color w:val="auto"/>
          <w:sz w:val="36"/>
          <w:szCs w:val="36"/>
          <w:lang w:eastAsia="zh-CN"/>
        </w:rPr>
        <w:t>投标文件</w:t>
      </w:r>
      <w:bookmarkEnd w:id="349"/>
      <w:bookmarkEnd w:id="350"/>
      <w:bookmarkEnd w:id="351"/>
      <w:bookmarkEnd w:id="352"/>
      <w:bookmarkEnd w:id="353"/>
      <w:bookmarkEnd w:id="354"/>
      <w:bookmarkEnd w:id="355"/>
      <w:bookmarkEnd w:id="356"/>
      <w:bookmarkEnd w:id="357"/>
      <w:r>
        <w:rPr>
          <w:rFonts w:ascii="Times New Roman" w:eastAsia="宋体" w:hAnsi="Times New Roman"/>
          <w:b w:val="0"/>
          <w:color w:val="auto"/>
          <w:sz w:val="36"/>
          <w:szCs w:val="36"/>
          <w:lang w:eastAsia="zh-CN"/>
        </w:rPr>
        <w:t>格式</w:t>
      </w:r>
      <w:bookmarkEnd w:id="358"/>
      <w:bookmarkEnd w:id="359"/>
      <w:bookmarkEnd w:id="360"/>
      <w:bookmarkEnd w:id="361"/>
      <w:bookmarkEnd w:id="362"/>
      <w:bookmarkEnd w:id="363"/>
      <w:bookmarkEnd w:id="364"/>
    </w:p>
    <w:p w14:paraId="7FB8DAFF" w14:textId="77777777" w:rsidR="00AB1FF5" w:rsidRDefault="00AB1FF5">
      <w:pPr>
        <w:spacing w:line="360" w:lineRule="auto"/>
        <w:ind w:left="1080" w:hanging="540"/>
        <w:jc w:val="center"/>
        <w:rPr>
          <w:rFonts w:ascii="Times New Roman" w:eastAsia="宋体" w:hAnsi="Times New Roman" w:cs="Times New Roman" w:hint="default"/>
          <w:bCs/>
          <w:color w:val="auto"/>
          <w:sz w:val="24"/>
          <w:szCs w:val="24"/>
          <w:lang w:val="en-US" w:eastAsia="zh-CN"/>
        </w:rPr>
      </w:pPr>
    </w:p>
    <w:p w14:paraId="71B65C8C" w14:textId="77777777" w:rsidR="00AB1FF5" w:rsidRDefault="00000000">
      <w:pPr>
        <w:tabs>
          <w:tab w:val="left" w:pos="1950"/>
        </w:tabs>
        <w:jc w:val="center"/>
        <w:rPr>
          <w:rFonts w:ascii="Times New Roman" w:eastAsia="宋体" w:hAnsi="Times New Roman" w:cs="Times New Roman" w:hint="default"/>
          <w:bCs/>
          <w:color w:val="auto"/>
          <w:sz w:val="32"/>
          <w:szCs w:val="32"/>
          <w:lang w:val="en-US" w:eastAsia="zh-CN"/>
        </w:rPr>
      </w:pPr>
      <w:r>
        <w:rPr>
          <w:rFonts w:ascii="Times New Roman" w:eastAsia="宋体" w:hAnsi="Times New Roman" w:cs="Times New Roman" w:hint="default"/>
          <w:b/>
          <w:bCs/>
          <w:color w:val="auto"/>
          <w:spacing w:val="20"/>
          <w:sz w:val="56"/>
          <w:szCs w:val="56"/>
          <w:lang w:val="en-US" w:eastAsia="zh-CN"/>
        </w:rPr>
        <w:t xml:space="preserve"> </w:t>
      </w:r>
      <w:r>
        <w:rPr>
          <w:rFonts w:ascii="Times New Roman" w:eastAsia="宋体" w:hAnsi="Times New Roman" w:cs="Times New Roman"/>
          <w:b/>
          <w:bCs/>
          <w:color w:val="auto"/>
          <w:spacing w:val="20"/>
          <w:sz w:val="56"/>
          <w:szCs w:val="56"/>
          <w:lang w:val="en" w:eastAsia="zh-CN"/>
        </w:rPr>
        <w:t>河南地矿职业学院多功能第一报告厅提升改造项目</w:t>
      </w:r>
      <w:r>
        <w:rPr>
          <w:rFonts w:ascii="Times New Roman" w:eastAsia="宋体" w:hAnsi="Times New Roman" w:cs="Times New Roman"/>
          <w:b/>
          <w:bCs/>
          <w:color w:val="auto"/>
          <w:spacing w:val="20"/>
          <w:sz w:val="56"/>
          <w:szCs w:val="56"/>
          <w:lang w:val="en" w:eastAsia="zh-CN"/>
        </w:rPr>
        <w:t>(</w:t>
      </w:r>
      <w:r>
        <w:rPr>
          <w:rFonts w:ascii="Times New Roman" w:eastAsia="宋体" w:hAnsi="Times New Roman" w:cs="Times New Roman"/>
          <w:b/>
          <w:bCs/>
          <w:color w:val="auto"/>
          <w:spacing w:val="20"/>
          <w:sz w:val="56"/>
          <w:szCs w:val="56"/>
          <w:lang w:val="en" w:eastAsia="zh-CN"/>
        </w:rPr>
        <w:t>家具设备</w:t>
      </w:r>
      <w:r>
        <w:rPr>
          <w:rFonts w:ascii="Times New Roman" w:eastAsia="宋体" w:hAnsi="Times New Roman" w:cs="Times New Roman"/>
          <w:b/>
          <w:bCs/>
          <w:color w:val="auto"/>
          <w:spacing w:val="20"/>
          <w:sz w:val="56"/>
          <w:szCs w:val="56"/>
          <w:lang w:val="en" w:eastAsia="zh-CN"/>
        </w:rPr>
        <w:t>)</w:t>
      </w:r>
      <w:r>
        <w:rPr>
          <w:rFonts w:ascii="Times New Roman" w:eastAsia="宋体" w:hAnsi="Times New Roman" w:cs="Times New Roman"/>
          <w:b/>
          <w:bCs/>
          <w:color w:val="auto"/>
          <w:spacing w:val="20"/>
          <w:sz w:val="56"/>
          <w:szCs w:val="56"/>
          <w:lang w:val="en" w:eastAsia="zh-CN"/>
        </w:rPr>
        <w:t>项目</w:t>
      </w:r>
      <w:r>
        <w:rPr>
          <w:rFonts w:ascii="Times New Roman" w:eastAsia="宋体" w:hAnsi="Times New Roman" w:cs="Times New Roman" w:hint="default"/>
          <w:bCs/>
          <w:color w:val="auto"/>
          <w:spacing w:val="20"/>
          <w:sz w:val="56"/>
          <w:szCs w:val="56"/>
          <w:lang w:val="en-US" w:eastAsia="zh-CN"/>
        </w:rPr>
        <w:t xml:space="preserve"> </w:t>
      </w:r>
    </w:p>
    <w:p w14:paraId="7C09670F" w14:textId="77777777" w:rsidR="00AB1FF5" w:rsidRDefault="00AB1FF5">
      <w:pPr>
        <w:tabs>
          <w:tab w:val="left" w:pos="1950"/>
        </w:tabs>
        <w:jc w:val="left"/>
        <w:rPr>
          <w:rFonts w:ascii="Times New Roman" w:eastAsia="宋体" w:hAnsi="Times New Roman" w:cs="Times New Roman" w:hint="default"/>
          <w:bCs/>
          <w:color w:val="auto"/>
          <w:lang w:val="en-US" w:eastAsia="zh-CN"/>
        </w:rPr>
      </w:pPr>
    </w:p>
    <w:p w14:paraId="0FC3A290" w14:textId="77777777" w:rsidR="00AB1FF5" w:rsidRDefault="00AB1FF5">
      <w:pPr>
        <w:tabs>
          <w:tab w:val="left" w:pos="1950"/>
        </w:tabs>
        <w:jc w:val="left"/>
        <w:rPr>
          <w:rFonts w:ascii="Times New Roman" w:eastAsia="宋体" w:hAnsi="Times New Roman" w:cs="Times New Roman" w:hint="default"/>
          <w:bCs/>
          <w:color w:val="auto"/>
          <w:lang w:val="en-US" w:eastAsia="zh-CN"/>
        </w:rPr>
      </w:pPr>
    </w:p>
    <w:p w14:paraId="5F402861" w14:textId="77777777" w:rsidR="00AB1FF5" w:rsidRDefault="00AB1FF5">
      <w:pPr>
        <w:tabs>
          <w:tab w:val="left" w:pos="1950"/>
        </w:tabs>
        <w:jc w:val="left"/>
        <w:rPr>
          <w:rFonts w:ascii="Times New Roman" w:eastAsia="宋体" w:hAnsi="Times New Roman" w:cs="Times New Roman" w:hint="default"/>
          <w:bCs/>
          <w:color w:val="auto"/>
          <w:lang w:val="en-US" w:eastAsia="zh-CN"/>
        </w:rPr>
      </w:pPr>
    </w:p>
    <w:p w14:paraId="3B5A08AD" w14:textId="77777777" w:rsidR="00AB1FF5" w:rsidRDefault="00000000">
      <w:pPr>
        <w:jc w:val="center"/>
        <w:rPr>
          <w:rFonts w:ascii="Times New Roman" w:eastAsia="宋体" w:hAnsi="Times New Roman" w:cs="Times New Roman" w:hint="default"/>
          <w:bCs/>
          <w:color w:val="auto"/>
          <w:sz w:val="160"/>
          <w:szCs w:val="160"/>
          <w:lang w:eastAsia="zh-CN"/>
        </w:rPr>
      </w:pPr>
      <w:r>
        <w:rPr>
          <w:rFonts w:ascii="Times New Roman" w:eastAsia="宋体" w:hAnsi="Times New Roman" w:cs="Times New Roman" w:hint="default"/>
          <w:bCs/>
          <w:color w:val="auto"/>
          <w:sz w:val="160"/>
          <w:szCs w:val="160"/>
          <w:lang w:eastAsia="zh-CN"/>
        </w:rPr>
        <w:t>投标文件</w:t>
      </w:r>
    </w:p>
    <w:p w14:paraId="080B9CDC" w14:textId="77777777" w:rsidR="00AB1FF5" w:rsidRDefault="00AB1FF5">
      <w:pPr>
        <w:widowControl w:val="0"/>
        <w:tabs>
          <w:tab w:val="left" w:pos="1950"/>
        </w:tabs>
        <w:jc w:val="center"/>
        <w:rPr>
          <w:rFonts w:ascii="Times New Roman" w:eastAsia="宋体" w:hAnsi="Times New Roman" w:cs="Times New Roman" w:hint="default"/>
          <w:bCs/>
          <w:color w:val="auto"/>
          <w:sz w:val="36"/>
          <w:szCs w:val="36"/>
          <w:lang w:eastAsia="zh-CN"/>
        </w:rPr>
      </w:pPr>
    </w:p>
    <w:p w14:paraId="408D4664" w14:textId="77777777" w:rsidR="00AB1FF5" w:rsidRDefault="00000000">
      <w:pPr>
        <w:widowControl w:val="0"/>
        <w:spacing w:line="360" w:lineRule="auto"/>
        <w:ind w:leftChars="257" w:left="897" w:hanging="540"/>
        <w:rPr>
          <w:rFonts w:ascii="Times New Roman" w:eastAsia="宋体" w:hAnsi="Times New Roman" w:cs="Times New Roman" w:hint="default"/>
          <w:bCs/>
          <w:color w:val="auto"/>
          <w:sz w:val="28"/>
          <w:szCs w:val="24"/>
          <w:lang w:val="en" w:eastAsia="zh-CN"/>
        </w:rPr>
      </w:pPr>
      <w:r>
        <w:rPr>
          <w:rFonts w:ascii="Times New Roman" w:eastAsia="宋体" w:hAnsi="Times New Roman" w:cs="Times New Roman" w:hint="default"/>
          <w:bCs/>
          <w:color w:val="auto"/>
          <w:sz w:val="36"/>
          <w:szCs w:val="36"/>
          <w:lang w:eastAsia="zh-CN"/>
        </w:rPr>
        <w:t>采购编号：</w:t>
      </w:r>
      <w:r>
        <w:rPr>
          <w:rFonts w:ascii="Times New Roman" w:eastAsia="宋体" w:hAnsi="Times New Roman" w:cs="Times New Roman"/>
          <w:bCs/>
          <w:color w:val="auto"/>
          <w:sz w:val="36"/>
          <w:szCs w:val="36"/>
          <w:lang w:eastAsia="zh-CN"/>
        </w:rPr>
        <w:t>豫财招标采购</w:t>
      </w:r>
      <w:r>
        <w:rPr>
          <w:rFonts w:ascii="Times New Roman" w:eastAsia="宋体" w:hAnsi="Times New Roman" w:cs="Times New Roman"/>
          <w:bCs/>
          <w:color w:val="auto"/>
          <w:sz w:val="36"/>
          <w:szCs w:val="36"/>
          <w:lang w:eastAsia="zh-CN"/>
        </w:rPr>
        <w:t>-2026-722</w:t>
      </w:r>
    </w:p>
    <w:p w14:paraId="06D23316" w14:textId="77777777" w:rsidR="00AB1FF5" w:rsidRDefault="00000000">
      <w:pPr>
        <w:widowControl w:val="0"/>
        <w:spacing w:line="360" w:lineRule="auto"/>
        <w:ind w:leftChars="599" w:left="1038" w:hangingChars="57" w:hanging="205"/>
        <w:rPr>
          <w:rFonts w:ascii="Times New Roman" w:eastAsia="宋体" w:hAnsi="Times New Roman" w:cs="Times New Roman" w:hint="default"/>
          <w:bCs/>
          <w:color w:val="auto"/>
          <w:sz w:val="36"/>
          <w:szCs w:val="36"/>
          <w:lang w:val="en-US" w:eastAsia="zh-CN"/>
        </w:rPr>
      </w:pPr>
      <w:r>
        <w:rPr>
          <w:rFonts w:ascii="Times New Roman" w:eastAsia="宋体" w:hAnsi="Times New Roman" w:cs="Times New Roman" w:hint="default"/>
          <w:bCs/>
          <w:color w:val="auto"/>
          <w:sz w:val="36"/>
          <w:szCs w:val="36"/>
          <w:lang w:val="en-US" w:eastAsia="zh-CN"/>
        </w:rPr>
        <w:t xml:space="preserve"> </w:t>
      </w:r>
    </w:p>
    <w:p w14:paraId="48FE94C7" w14:textId="77777777" w:rsidR="00AB1FF5" w:rsidRDefault="00AB1FF5">
      <w:pPr>
        <w:widowControl w:val="0"/>
        <w:spacing w:line="360" w:lineRule="auto"/>
        <w:ind w:leftChars="257" w:left="897" w:hanging="540"/>
        <w:jc w:val="center"/>
        <w:rPr>
          <w:rFonts w:ascii="Times New Roman" w:eastAsia="宋体" w:hAnsi="Times New Roman" w:cs="Times New Roman" w:hint="default"/>
          <w:bCs/>
          <w:color w:val="auto"/>
          <w:sz w:val="52"/>
          <w:szCs w:val="24"/>
          <w:lang w:val="en-US" w:eastAsia="zh-CN"/>
        </w:rPr>
      </w:pPr>
    </w:p>
    <w:p w14:paraId="699E8290" w14:textId="77777777" w:rsidR="00AB1FF5" w:rsidRDefault="00000000">
      <w:pPr>
        <w:widowControl w:val="0"/>
        <w:autoSpaceDE w:val="0"/>
        <w:autoSpaceDN w:val="0"/>
        <w:adjustRightInd w:val="0"/>
        <w:ind w:firstLineChars="300" w:firstLine="1080"/>
        <w:rPr>
          <w:rFonts w:ascii="Times New Roman" w:eastAsia="宋体" w:hAnsi="Times New Roman" w:cs="Times New Roman" w:hint="default"/>
          <w:bCs/>
          <w:color w:val="auto"/>
          <w:sz w:val="36"/>
          <w:szCs w:val="36"/>
          <w:lang w:val="en-US" w:eastAsia="zh-CN"/>
        </w:rPr>
      </w:pPr>
      <w:r>
        <w:rPr>
          <w:rFonts w:ascii="Times New Roman" w:eastAsia="宋体" w:hAnsi="Times New Roman" w:cs="Times New Roman" w:hint="default"/>
          <w:bCs/>
          <w:color w:val="auto"/>
          <w:sz w:val="36"/>
          <w:szCs w:val="36"/>
          <w:lang w:val="en-US" w:eastAsia="zh-CN"/>
        </w:rPr>
        <w:t>投标人（企业电子签章）：</w:t>
      </w:r>
    </w:p>
    <w:p w14:paraId="0103BA37" w14:textId="77777777" w:rsidR="00AB1FF5" w:rsidRDefault="00000000">
      <w:pPr>
        <w:rPr>
          <w:rFonts w:ascii="Times New Roman" w:eastAsia="宋体" w:hAnsi="Times New Roman" w:cs="Times New Roman" w:hint="default"/>
          <w:bCs/>
          <w:color w:val="auto"/>
          <w:sz w:val="36"/>
          <w:szCs w:val="36"/>
          <w:lang w:val="en-US" w:eastAsia="zh-CN"/>
        </w:rPr>
      </w:pPr>
      <w:r>
        <w:rPr>
          <w:rFonts w:ascii="Times New Roman" w:eastAsia="宋体" w:hAnsi="Times New Roman" w:cs="Times New Roman" w:hint="default"/>
          <w:bCs/>
          <w:color w:val="auto"/>
          <w:sz w:val="36"/>
          <w:szCs w:val="36"/>
          <w:lang w:val="en-US" w:eastAsia="zh-CN"/>
        </w:rPr>
        <w:br w:type="page"/>
      </w:r>
    </w:p>
    <w:p w14:paraId="070B72AD" w14:textId="77777777" w:rsidR="00AB1FF5" w:rsidRDefault="00AB1FF5">
      <w:pPr>
        <w:pStyle w:val="PlainText"/>
        <w:spacing w:line="360" w:lineRule="auto"/>
        <w:rPr>
          <w:rFonts w:ascii="Times New Roman" w:hAnsi="Times New Roman" w:cs="Times New Roman"/>
          <w:bCs/>
          <w:color w:val="auto"/>
          <w:sz w:val="28"/>
          <w:szCs w:val="28"/>
        </w:rPr>
      </w:pPr>
    </w:p>
    <w:p w14:paraId="5D3B0E25" w14:textId="77777777" w:rsidR="00AB1FF5" w:rsidRDefault="00000000">
      <w:pPr>
        <w:spacing w:after="0" w:line="360" w:lineRule="auto"/>
        <w:jc w:val="center"/>
        <w:rPr>
          <w:rFonts w:ascii="仿宋_GB2312" w:eastAsia="仿宋_GB2312" w:hAnsi="仿宋_GB2312" w:cs="仿宋_GB2312"/>
          <w:b/>
          <w:bCs/>
          <w:color w:val="auto"/>
          <w:sz w:val="32"/>
          <w:szCs w:val="32"/>
          <w:lang w:val="en" w:eastAsia="zh-CN"/>
        </w:rPr>
      </w:pPr>
      <w:r>
        <w:rPr>
          <w:rFonts w:ascii="仿宋_GB2312" w:eastAsia="仿宋_GB2312" w:hAnsi="仿宋_GB2312" w:cs="仿宋_GB2312"/>
          <w:b/>
          <w:bCs/>
          <w:color w:val="auto"/>
          <w:sz w:val="44"/>
          <w:szCs w:val="44"/>
          <w:lang w:val="en" w:eastAsia="zh-CN"/>
        </w:rPr>
        <w:t>目  录</w:t>
      </w:r>
    </w:p>
    <w:p w14:paraId="3D9A88BB" w14:textId="77777777" w:rsidR="00AB1FF5" w:rsidRDefault="00AB1FF5">
      <w:pPr>
        <w:spacing w:after="0" w:line="360" w:lineRule="auto"/>
        <w:rPr>
          <w:rFonts w:ascii="仿宋_GB2312" w:eastAsia="仿宋_GB2312" w:hAnsi="仿宋_GB2312" w:cs="仿宋_GB2312"/>
          <w:color w:val="auto"/>
          <w:sz w:val="28"/>
          <w:szCs w:val="28"/>
          <w:lang w:eastAsia="zh-CN"/>
        </w:rPr>
      </w:pPr>
    </w:p>
    <w:p w14:paraId="6C7C43A6" w14:textId="77777777" w:rsidR="00AB1FF5" w:rsidRDefault="00000000">
      <w:pPr>
        <w:spacing w:after="0" w:line="360" w:lineRule="auto"/>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一、投标函</w:t>
      </w:r>
    </w:p>
    <w:p w14:paraId="763C2FB6" w14:textId="77777777" w:rsidR="00AB1FF5" w:rsidRDefault="00000000">
      <w:pPr>
        <w:spacing w:after="0" w:line="360" w:lineRule="auto"/>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二、法定代表人身份证明书</w:t>
      </w:r>
    </w:p>
    <w:p w14:paraId="7DFF556B" w14:textId="77777777" w:rsidR="00AB1FF5" w:rsidRDefault="00000000">
      <w:pPr>
        <w:spacing w:after="0" w:line="360" w:lineRule="auto"/>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三、投标报价表格</w:t>
      </w:r>
    </w:p>
    <w:p w14:paraId="477CF743" w14:textId="77777777" w:rsidR="00AB1FF5" w:rsidRDefault="00000000">
      <w:pPr>
        <w:spacing w:after="0" w:line="360" w:lineRule="auto"/>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 xml:space="preserve">    </w:t>
      </w:r>
      <w:r>
        <w:rPr>
          <w:rFonts w:ascii="仿宋_GB2312" w:eastAsia="仿宋_GB2312" w:hAnsi="仿宋_GB2312" w:cs="仿宋_GB2312"/>
          <w:color w:val="auto"/>
          <w:sz w:val="28"/>
          <w:szCs w:val="28"/>
          <w:lang w:eastAsia="zh-CN"/>
        </w:rPr>
        <w:t>1</w:t>
      </w:r>
      <w:r>
        <w:rPr>
          <w:rFonts w:ascii="仿宋_GB2312" w:eastAsia="仿宋_GB2312" w:hAnsi="仿宋_GB2312" w:cs="仿宋_GB2312"/>
          <w:color w:val="auto"/>
          <w:sz w:val="28"/>
          <w:szCs w:val="28"/>
          <w:lang w:val="en-US" w:eastAsia="zh-CN"/>
        </w:rPr>
        <w:t xml:space="preserve">. </w:t>
      </w:r>
      <w:r>
        <w:rPr>
          <w:rFonts w:ascii="仿宋_GB2312" w:eastAsia="仿宋_GB2312" w:hAnsi="仿宋_GB2312" w:cs="仿宋_GB2312"/>
          <w:color w:val="auto"/>
          <w:sz w:val="28"/>
          <w:szCs w:val="28"/>
          <w:lang w:eastAsia="zh-CN"/>
        </w:rPr>
        <w:t>投标主要内容汇总表</w:t>
      </w:r>
    </w:p>
    <w:p w14:paraId="202695E4" w14:textId="77777777" w:rsidR="00AB1FF5" w:rsidRDefault="00000000">
      <w:pPr>
        <w:spacing w:after="0" w:line="360" w:lineRule="auto"/>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 xml:space="preserve">    2.</w:t>
      </w:r>
      <w:r>
        <w:rPr>
          <w:rFonts w:ascii="仿宋_GB2312" w:eastAsia="仿宋_GB2312" w:hAnsi="仿宋_GB2312" w:cs="仿宋_GB2312"/>
          <w:color w:val="auto"/>
          <w:sz w:val="28"/>
          <w:szCs w:val="28"/>
          <w:lang w:val="en" w:eastAsia="zh-CN"/>
        </w:rPr>
        <w:t xml:space="preserve"> </w:t>
      </w:r>
      <w:r>
        <w:rPr>
          <w:rFonts w:ascii="仿宋_GB2312" w:eastAsia="仿宋_GB2312" w:hAnsi="仿宋_GB2312" w:cs="仿宋_GB2312"/>
          <w:color w:val="auto"/>
          <w:sz w:val="28"/>
          <w:szCs w:val="28"/>
          <w:lang w:eastAsia="zh-CN"/>
        </w:rPr>
        <w:t>投标分项报价表</w:t>
      </w:r>
    </w:p>
    <w:p w14:paraId="0351096C" w14:textId="77777777" w:rsidR="00AB1FF5" w:rsidRDefault="00000000">
      <w:pPr>
        <w:spacing w:after="0" w:line="360" w:lineRule="auto"/>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四、商务条款偏离表</w:t>
      </w:r>
    </w:p>
    <w:p w14:paraId="56E3338C" w14:textId="77777777" w:rsidR="00AB1FF5" w:rsidRDefault="00000000">
      <w:pPr>
        <w:spacing w:after="0" w:line="360" w:lineRule="auto"/>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eastAsia="zh-CN"/>
        </w:rPr>
        <w:t>五、技术规格偏离表</w:t>
      </w:r>
    </w:p>
    <w:p w14:paraId="653D6E5B" w14:textId="77777777" w:rsidR="00AB1FF5" w:rsidRDefault="00000000">
      <w:pPr>
        <w:spacing w:after="0" w:line="360" w:lineRule="auto"/>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 w:eastAsia="zh-CN"/>
        </w:rPr>
        <w:t>六</w:t>
      </w:r>
      <w:r>
        <w:rPr>
          <w:rFonts w:ascii="仿宋_GB2312" w:eastAsia="仿宋_GB2312" w:hAnsi="仿宋_GB2312" w:cs="仿宋_GB2312"/>
          <w:color w:val="auto"/>
          <w:sz w:val="28"/>
          <w:szCs w:val="28"/>
          <w:lang w:eastAsia="zh-CN"/>
        </w:rPr>
        <w:t>、综合证明文件</w:t>
      </w:r>
    </w:p>
    <w:p w14:paraId="00BF8A81" w14:textId="77777777" w:rsidR="00AB1FF5" w:rsidRDefault="00000000">
      <w:pPr>
        <w:spacing w:after="0" w:line="360" w:lineRule="auto"/>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 w:eastAsia="zh-CN"/>
        </w:rPr>
        <w:t>七</w:t>
      </w:r>
      <w:r>
        <w:rPr>
          <w:rFonts w:ascii="仿宋_GB2312" w:eastAsia="仿宋_GB2312" w:hAnsi="仿宋_GB2312" w:cs="仿宋_GB2312"/>
          <w:color w:val="auto"/>
          <w:sz w:val="28"/>
          <w:szCs w:val="28"/>
          <w:lang w:eastAsia="zh-CN"/>
        </w:rPr>
        <w:t>、中小企业扶持</w:t>
      </w:r>
    </w:p>
    <w:p w14:paraId="4F312A7D" w14:textId="77777777" w:rsidR="00AB1FF5" w:rsidRDefault="00000000">
      <w:pPr>
        <w:spacing w:after="0" w:line="360" w:lineRule="auto"/>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 w:eastAsia="zh-CN"/>
        </w:rPr>
        <w:t>八</w:t>
      </w:r>
      <w:r>
        <w:rPr>
          <w:rFonts w:ascii="仿宋_GB2312" w:eastAsia="仿宋_GB2312" w:hAnsi="仿宋_GB2312" w:cs="仿宋_GB2312"/>
          <w:color w:val="auto"/>
          <w:sz w:val="28"/>
          <w:szCs w:val="28"/>
          <w:lang w:val="en-US" w:eastAsia="zh-CN"/>
        </w:rPr>
        <w:t>、</w:t>
      </w:r>
      <w:r>
        <w:rPr>
          <w:rFonts w:ascii="仿宋_GB2312" w:eastAsia="仿宋_GB2312" w:hAnsi="仿宋_GB2312" w:cs="仿宋_GB2312"/>
          <w:color w:val="auto"/>
          <w:sz w:val="28"/>
          <w:szCs w:val="28"/>
          <w:lang w:eastAsia="zh-CN"/>
        </w:rPr>
        <w:t>商品包装和快递包装承诺书</w:t>
      </w:r>
    </w:p>
    <w:p w14:paraId="2C37DD05" w14:textId="77777777" w:rsidR="00AB1FF5" w:rsidRDefault="00000000">
      <w:pPr>
        <w:spacing w:after="0" w:line="360" w:lineRule="auto"/>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九、关于符合本国产品标准的声明函</w:t>
      </w:r>
    </w:p>
    <w:p w14:paraId="7626E56D" w14:textId="77777777" w:rsidR="00AB1FF5" w:rsidRDefault="00000000">
      <w:pPr>
        <w:spacing w:after="0" w:line="360" w:lineRule="auto"/>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十、产品适用政府采购政策情况表（节能、环保）</w:t>
      </w:r>
    </w:p>
    <w:p w14:paraId="4D3C73EB" w14:textId="77777777" w:rsidR="00AB1FF5" w:rsidRDefault="00000000">
      <w:pPr>
        <w:spacing w:after="0" w:line="360" w:lineRule="auto"/>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十一、其他文件</w:t>
      </w:r>
    </w:p>
    <w:p w14:paraId="2337D8D0" w14:textId="77777777" w:rsidR="00AB1FF5" w:rsidRDefault="00AB1FF5">
      <w:pPr>
        <w:pStyle w:val="PlainText"/>
        <w:spacing w:line="360" w:lineRule="auto"/>
        <w:rPr>
          <w:rFonts w:ascii="Times New Roman" w:eastAsia="仿宋_GB2312" w:hAnsi="Times New Roman" w:cs="Times New Roman"/>
          <w:bCs/>
          <w:color w:val="auto"/>
          <w:sz w:val="28"/>
          <w:szCs w:val="28"/>
          <w:lang w:val="zh-TW"/>
        </w:rPr>
      </w:pPr>
    </w:p>
    <w:p w14:paraId="30856041" w14:textId="77777777" w:rsidR="00AB1FF5" w:rsidRDefault="00AB1FF5">
      <w:pPr>
        <w:pStyle w:val="PlainText"/>
        <w:spacing w:line="360" w:lineRule="auto"/>
        <w:rPr>
          <w:rFonts w:ascii="Times New Roman" w:eastAsia="仿宋_GB2312" w:hAnsi="Times New Roman" w:cs="Times New Roman"/>
          <w:bCs/>
          <w:color w:val="auto"/>
          <w:sz w:val="28"/>
          <w:szCs w:val="28"/>
          <w:lang w:val="zh-TW"/>
        </w:rPr>
      </w:pPr>
    </w:p>
    <w:p w14:paraId="07CA7C67" w14:textId="77777777" w:rsidR="00AB1FF5" w:rsidRDefault="00000000">
      <w:pPr>
        <w:pStyle w:val="2"/>
        <w:spacing w:before="0" w:after="0" w:line="360" w:lineRule="auto"/>
        <w:jc w:val="center"/>
        <w:rPr>
          <w:kern w:val="2"/>
          <w:lang w:eastAsia="zh-CN"/>
        </w:rPr>
      </w:pPr>
      <w:r>
        <w:rPr>
          <w:rFonts w:ascii="Times New Roman" w:hAnsi="Times New Roman"/>
          <w:b w:val="0"/>
          <w:color w:val="auto"/>
          <w:lang w:eastAsia="zh-CN"/>
        </w:rPr>
        <w:br w:type="page"/>
      </w:r>
      <w:bookmarkStart w:id="365" w:name="_Toc653176911"/>
      <w:bookmarkStart w:id="366" w:name="_Toc1004533822"/>
      <w:bookmarkStart w:id="367" w:name="_Toc1931345073"/>
      <w:bookmarkStart w:id="368" w:name="_Toc1032668283"/>
      <w:bookmarkStart w:id="369" w:name="_Toc361807009"/>
      <w:bookmarkStart w:id="370" w:name="_Toc330850005"/>
      <w:bookmarkStart w:id="371" w:name="_Toc1383476989"/>
      <w:bookmarkStart w:id="372" w:name="_Toc520566279"/>
      <w:bookmarkStart w:id="373" w:name="_Toc796765497"/>
      <w:bookmarkStart w:id="374" w:name="_Toc1166680205"/>
      <w:bookmarkStart w:id="375" w:name="_Toc343930138"/>
      <w:r>
        <w:rPr>
          <w:kern w:val="2"/>
          <w:lang w:eastAsia="zh-CN"/>
        </w:rPr>
        <w:lastRenderedPageBreak/>
        <w:t>一、</w:t>
      </w:r>
      <w:r>
        <w:rPr>
          <w:rFonts w:ascii="黑体" w:eastAsia="黑体" w:hAnsi="黑体" w:cs="黑体"/>
          <w:kern w:val="2"/>
          <w:sz w:val="28"/>
          <w:szCs w:val="28"/>
          <w:lang w:eastAsia="zh-CN"/>
        </w:rPr>
        <w:t>投标函</w:t>
      </w:r>
      <w:bookmarkEnd w:id="365"/>
      <w:bookmarkEnd w:id="366"/>
      <w:bookmarkEnd w:id="367"/>
      <w:bookmarkEnd w:id="368"/>
      <w:bookmarkEnd w:id="369"/>
      <w:bookmarkEnd w:id="370"/>
      <w:bookmarkEnd w:id="371"/>
      <w:bookmarkEnd w:id="372"/>
      <w:bookmarkEnd w:id="373"/>
      <w:bookmarkEnd w:id="374"/>
      <w:bookmarkEnd w:id="375"/>
    </w:p>
    <w:p w14:paraId="7E132646" w14:textId="77777777" w:rsidR="00AB1FF5" w:rsidRDefault="00000000">
      <w:pPr>
        <w:spacing w:line="360" w:lineRule="auto"/>
        <w:rPr>
          <w:rFonts w:ascii="仿宋_GB2312" w:eastAsia="仿宋_GB2312" w:hAnsi="仿宋_GB2312" w:cs="仿宋_GB2312"/>
          <w:color w:val="auto"/>
          <w:sz w:val="28"/>
          <w:szCs w:val="28"/>
          <w:u w:val="single"/>
          <w:lang w:eastAsia="zh-CN"/>
        </w:rPr>
      </w:pPr>
      <w:r>
        <w:rPr>
          <w:rFonts w:ascii="仿宋_GB2312" w:eastAsia="仿宋_GB2312" w:hAnsi="仿宋_GB2312" w:cs="仿宋_GB2312"/>
          <w:color w:val="auto"/>
          <w:sz w:val="28"/>
          <w:szCs w:val="28"/>
          <w:lang w:eastAsia="zh-CN"/>
        </w:rPr>
        <w:t>致：</w:t>
      </w:r>
      <w:r>
        <w:rPr>
          <w:rFonts w:ascii="仿宋_GB2312" w:eastAsia="仿宋_GB2312" w:hAnsi="仿宋_GB2312" w:cs="仿宋_GB2312"/>
          <w:sz w:val="28"/>
          <w:szCs w:val="28"/>
          <w:u w:val="single"/>
          <w:lang w:val="en-US" w:eastAsia="zh-CN"/>
        </w:rPr>
        <w:t>河南地矿职业学院</w:t>
      </w:r>
      <w:r>
        <w:rPr>
          <w:rFonts w:ascii="仿宋_GB2312" w:eastAsia="仿宋_GB2312" w:hAnsi="仿宋_GB2312" w:cs="仿宋_GB2312"/>
          <w:color w:val="auto"/>
          <w:sz w:val="28"/>
          <w:szCs w:val="28"/>
          <w:u w:val="single"/>
          <w:lang w:eastAsia="zh-CN"/>
        </w:rPr>
        <w:t xml:space="preserve">  </w:t>
      </w:r>
    </w:p>
    <w:p w14:paraId="3FB047BC" w14:textId="77777777" w:rsidR="00AB1FF5" w:rsidRDefault="00000000">
      <w:pPr>
        <w:spacing w:after="0" w:line="360" w:lineRule="auto"/>
        <w:ind w:firstLine="48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我们收到了</w:t>
      </w:r>
      <w:r>
        <w:rPr>
          <w:rFonts w:ascii="仿宋_GB2312" w:eastAsia="仿宋_GB2312" w:hAnsi="仿宋_GB2312" w:cs="仿宋_GB2312"/>
          <w:sz w:val="28"/>
          <w:szCs w:val="28"/>
          <w:u w:val="single"/>
          <w:lang w:val="en-US" w:eastAsia="zh-CN"/>
        </w:rPr>
        <w:t>河南地矿职业学院多功能第一报告厅提升改造项目(家具设备)项目</w:t>
      </w:r>
      <w:r>
        <w:rPr>
          <w:rFonts w:ascii="仿宋_GB2312" w:eastAsia="仿宋_GB2312" w:hAnsi="仿宋_GB2312" w:cs="仿宋_GB2312"/>
          <w:sz w:val="28"/>
          <w:szCs w:val="28"/>
          <w:u w:val="single"/>
          <w:lang w:eastAsia="zh-CN"/>
        </w:rPr>
        <w:t>（豫财招标采购-2026-722）</w:t>
      </w:r>
      <w:r>
        <w:rPr>
          <w:rFonts w:ascii="仿宋_GB2312" w:eastAsia="仿宋_GB2312" w:hAnsi="仿宋_GB2312" w:cs="仿宋_GB2312"/>
          <w:sz w:val="28"/>
          <w:szCs w:val="28"/>
          <w:lang w:eastAsia="zh-CN"/>
        </w:rPr>
        <w:t>的</w:t>
      </w:r>
      <w:r>
        <w:rPr>
          <w:rFonts w:ascii="仿宋_GB2312" w:eastAsia="仿宋_GB2312" w:hAnsi="仿宋_GB2312" w:cs="仿宋_GB2312"/>
          <w:color w:val="auto"/>
          <w:sz w:val="28"/>
          <w:szCs w:val="28"/>
          <w:lang w:eastAsia="zh-CN"/>
        </w:rPr>
        <w:t>采购文件，经详细研究，我们决定参加该项目的投标活动并按要求提交投标文件。我们郑重声明以下诸点并负法律责任</w:t>
      </w:r>
      <w:r>
        <w:rPr>
          <w:rFonts w:ascii="仿宋_GB2312" w:eastAsia="仿宋_GB2312" w:hAnsi="仿宋_GB2312" w:cs="仿宋_GB2312"/>
          <w:color w:val="auto"/>
          <w:sz w:val="28"/>
          <w:szCs w:val="28"/>
          <w:lang w:val="en-US" w:eastAsia="zh-CN"/>
        </w:rPr>
        <w:t>:</w:t>
      </w:r>
    </w:p>
    <w:p w14:paraId="68BCDE52" w14:textId="77777777" w:rsidR="00AB1FF5" w:rsidRDefault="00000000">
      <w:pPr>
        <w:spacing w:after="0" w:line="360" w:lineRule="auto"/>
        <w:ind w:firstLine="48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 xml:space="preserve">(1) </w:t>
      </w:r>
      <w:r>
        <w:rPr>
          <w:rFonts w:ascii="仿宋_GB2312" w:eastAsia="仿宋_GB2312" w:hAnsi="仿宋_GB2312" w:cs="仿宋_GB2312"/>
          <w:color w:val="auto"/>
          <w:sz w:val="28"/>
          <w:szCs w:val="28"/>
          <w:lang w:eastAsia="zh-CN"/>
        </w:rPr>
        <w:t>愿按照采购文件中规定的条款和要求，提供完成采购文件规定的全部工作，投标总报价为（大写）</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lang w:eastAsia="zh-CN"/>
        </w:rPr>
        <w:t>元人民币，（小写）￥：</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lang w:eastAsia="zh-CN"/>
        </w:rPr>
        <w:t>元），投标有效期</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lang w:val="en-US" w:eastAsia="zh-CN"/>
        </w:rPr>
        <w:t>天</w:t>
      </w:r>
      <w:r>
        <w:rPr>
          <w:rFonts w:ascii="仿宋_GB2312" w:eastAsia="仿宋_GB2312" w:hAnsi="仿宋_GB2312" w:cs="仿宋_GB2312"/>
          <w:color w:val="auto"/>
          <w:sz w:val="28"/>
          <w:szCs w:val="28"/>
          <w:lang w:eastAsia="zh-CN"/>
        </w:rPr>
        <w:t>。</w:t>
      </w:r>
    </w:p>
    <w:p w14:paraId="30A9E6A0" w14:textId="77777777" w:rsidR="00AB1FF5" w:rsidRDefault="00000000">
      <w:pPr>
        <w:spacing w:after="0" w:line="360" w:lineRule="auto"/>
        <w:ind w:firstLine="48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 xml:space="preserve">(2) </w:t>
      </w:r>
      <w:r>
        <w:rPr>
          <w:rFonts w:ascii="仿宋_GB2312" w:eastAsia="仿宋_GB2312" w:hAnsi="仿宋_GB2312" w:cs="仿宋_GB2312"/>
          <w:color w:val="auto"/>
          <w:sz w:val="28"/>
          <w:szCs w:val="28"/>
          <w:lang w:eastAsia="zh-CN"/>
        </w:rPr>
        <w:t>如果我们的投标文件被接受，我们将履行招标文件中规定的各项要求。</w:t>
      </w:r>
    </w:p>
    <w:p w14:paraId="0101651D" w14:textId="77777777" w:rsidR="00AB1FF5" w:rsidRDefault="00000000">
      <w:pPr>
        <w:spacing w:after="0" w:line="360" w:lineRule="auto"/>
        <w:ind w:firstLine="48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 xml:space="preserve">(3) </w:t>
      </w:r>
      <w:r>
        <w:rPr>
          <w:rFonts w:ascii="仿宋_GB2312" w:eastAsia="仿宋_GB2312" w:hAnsi="仿宋_GB2312" w:cs="仿宋_GB2312"/>
          <w:color w:val="auto"/>
          <w:sz w:val="28"/>
          <w:szCs w:val="28"/>
          <w:lang w:eastAsia="zh-CN"/>
        </w:rPr>
        <w:t>我们同意本招标文件中有关投标有效期的规定。如果中标，有效期延长至合同终止日止。</w:t>
      </w:r>
    </w:p>
    <w:p w14:paraId="2D90CCF9" w14:textId="77777777" w:rsidR="00AB1FF5" w:rsidRDefault="00000000">
      <w:pPr>
        <w:spacing w:after="0" w:line="360" w:lineRule="auto"/>
        <w:ind w:firstLine="48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 xml:space="preserve">(4) </w:t>
      </w:r>
      <w:r>
        <w:rPr>
          <w:rFonts w:ascii="仿宋_GB2312" w:eastAsia="仿宋_GB2312" w:hAnsi="仿宋_GB2312" w:cs="仿宋_GB2312"/>
          <w:color w:val="auto"/>
          <w:sz w:val="28"/>
          <w:szCs w:val="28"/>
          <w:lang w:eastAsia="zh-CN"/>
        </w:rPr>
        <w:t>我们愿提供招标文件中要求的所有文件资料。</w:t>
      </w:r>
    </w:p>
    <w:p w14:paraId="27143238" w14:textId="77777777" w:rsidR="00AB1FF5" w:rsidRDefault="00000000">
      <w:pPr>
        <w:spacing w:after="0" w:line="360" w:lineRule="auto"/>
        <w:ind w:firstLine="48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 xml:space="preserve">(5) </w:t>
      </w:r>
      <w:r>
        <w:rPr>
          <w:rFonts w:ascii="仿宋_GB2312" w:eastAsia="仿宋_GB2312" w:hAnsi="仿宋_GB2312" w:cs="仿宋_GB2312"/>
          <w:color w:val="auto"/>
          <w:sz w:val="28"/>
          <w:szCs w:val="28"/>
          <w:lang w:eastAsia="zh-CN"/>
        </w:rPr>
        <w:t>我们已经详细审核了全部采购文件，如有需要澄清的问题，我们同意按采购文件规定的时间向采购人提出。逾期不提，我公司同意放弃对这方面有不明及误解的权利。</w:t>
      </w:r>
    </w:p>
    <w:p w14:paraId="4CD75171" w14:textId="77777777" w:rsidR="00AB1FF5" w:rsidRDefault="00000000">
      <w:pPr>
        <w:spacing w:after="0" w:line="360" w:lineRule="auto"/>
        <w:ind w:firstLine="48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 xml:space="preserve">(6) </w:t>
      </w:r>
      <w:r>
        <w:rPr>
          <w:rFonts w:ascii="仿宋_GB2312" w:eastAsia="仿宋_GB2312" w:hAnsi="仿宋_GB2312" w:cs="仿宋_GB2312"/>
          <w:color w:val="auto"/>
          <w:sz w:val="28"/>
          <w:szCs w:val="28"/>
          <w:lang w:eastAsia="zh-CN"/>
        </w:rPr>
        <w:t>我们承诺，与采购人聘请的为此项目提供咨询服务及任何附属机构均无关联，非采购人的附属机构。</w:t>
      </w:r>
    </w:p>
    <w:p w14:paraId="7B5C3BFE" w14:textId="77777777" w:rsidR="00AB1FF5" w:rsidRDefault="00000000">
      <w:pPr>
        <w:spacing w:after="0" w:line="360" w:lineRule="auto"/>
        <w:ind w:firstLine="48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 xml:space="preserve">(7) </w:t>
      </w:r>
      <w:r>
        <w:rPr>
          <w:rFonts w:ascii="仿宋_GB2312" w:eastAsia="仿宋_GB2312" w:hAnsi="仿宋_GB2312" w:cs="仿宋_GB2312"/>
          <w:color w:val="auto"/>
          <w:sz w:val="28"/>
          <w:szCs w:val="28"/>
          <w:lang w:eastAsia="zh-CN"/>
        </w:rPr>
        <w:t>我公司同意提供按照采购人可能要求的与其投标有关的一切数据或资料，完全理解采购人不一定接受最低价的投标或收到的任何投标。</w:t>
      </w:r>
    </w:p>
    <w:p w14:paraId="1C768300" w14:textId="77777777" w:rsidR="00AB1FF5" w:rsidRDefault="00000000">
      <w:pPr>
        <w:spacing w:after="0" w:line="360" w:lineRule="auto"/>
        <w:ind w:firstLine="48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 xml:space="preserve">(8) </w:t>
      </w:r>
      <w:r>
        <w:rPr>
          <w:rFonts w:ascii="仿宋_GB2312" w:eastAsia="仿宋_GB2312" w:hAnsi="仿宋_GB2312" w:cs="仿宋_GB2312"/>
          <w:sz w:val="28"/>
          <w:szCs w:val="28"/>
          <w:lang w:eastAsia="zh-CN"/>
        </w:rPr>
        <w:t>如果我们的投标文件被接受，我们将按招标文件的规定签订并严格履行合同中的责任和义务。</w:t>
      </w:r>
    </w:p>
    <w:p w14:paraId="098C5711" w14:textId="77777777" w:rsidR="00AB1FF5" w:rsidRDefault="00000000">
      <w:pPr>
        <w:spacing w:after="0" w:line="360" w:lineRule="auto"/>
        <w:ind w:firstLine="48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lastRenderedPageBreak/>
        <w:t>(</w:t>
      </w:r>
      <w:r>
        <w:rPr>
          <w:rFonts w:ascii="仿宋_GB2312" w:eastAsia="仿宋_GB2312" w:hAnsi="仿宋_GB2312" w:cs="仿宋_GB2312"/>
          <w:color w:val="auto"/>
          <w:sz w:val="28"/>
          <w:szCs w:val="28"/>
          <w:lang w:val="en" w:eastAsia="zh-CN"/>
        </w:rPr>
        <w:t>9</w:t>
      </w:r>
      <w:r>
        <w:rPr>
          <w:rFonts w:ascii="仿宋_GB2312" w:eastAsia="仿宋_GB2312" w:hAnsi="仿宋_GB2312" w:cs="仿宋_GB2312"/>
          <w:color w:val="auto"/>
          <w:sz w:val="28"/>
          <w:szCs w:val="28"/>
          <w:lang w:val="en-US" w:eastAsia="zh-CN"/>
        </w:rPr>
        <w:t>)</w:t>
      </w:r>
      <w:r>
        <w:rPr>
          <w:rFonts w:ascii="仿宋_GB2312" w:eastAsia="仿宋_GB2312" w:hAnsi="仿宋_GB2312" w:cs="仿宋_GB2312"/>
          <w:color w:val="auto"/>
          <w:sz w:val="28"/>
          <w:szCs w:val="28"/>
          <w:lang w:eastAsia="zh-CN"/>
        </w:rPr>
        <w:t>我公司公平竞争参加本次招标活动。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67F4E643" w14:textId="77777777" w:rsidR="00AB1FF5" w:rsidRDefault="00000000">
      <w:pPr>
        <w:spacing w:after="0" w:line="360" w:lineRule="auto"/>
        <w:rPr>
          <w:rFonts w:ascii="仿宋_GB2312" w:eastAsia="仿宋_GB2312" w:hAnsi="仿宋_GB2312" w:cs="仿宋_GB2312"/>
          <w:sz w:val="28"/>
          <w:szCs w:val="28"/>
          <w:lang w:eastAsia="zh-CN"/>
        </w:rPr>
      </w:pPr>
      <w:r>
        <w:rPr>
          <w:rFonts w:ascii="仿宋_GB2312" w:eastAsia="仿宋_GB2312" w:hAnsi="仿宋_GB2312" w:cs="仿宋_GB2312"/>
          <w:color w:val="auto"/>
          <w:sz w:val="28"/>
          <w:szCs w:val="28"/>
          <w:lang w:val="en-US" w:eastAsia="zh-CN"/>
        </w:rPr>
        <w:t xml:space="preserve">   (10)</w:t>
      </w:r>
      <w:r>
        <w:rPr>
          <w:rFonts w:ascii="仿宋_GB2312" w:eastAsia="仿宋_GB2312" w:hAnsi="仿宋_GB2312" w:cs="仿宋_GB2312"/>
          <w:sz w:val="28"/>
          <w:szCs w:val="28"/>
          <w:lang w:eastAsia="zh-CN"/>
        </w:rPr>
        <w:t>我公司独立参加投标，未组成联合体参加投标。</w:t>
      </w:r>
    </w:p>
    <w:p w14:paraId="3932964C" w14:textId="77777777" w:rsidR="00AB1FF5" w:rsidRDefault="00000000">
      <w:pPr>
        <w:spacing w:after="0" w:line="360" w:lineRule="auto"/>
        <w:ind w:firstLine="48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w:t>
      </w:r>
      <w:r>
        <w:rPr>
          <w:rFonts w:ascii="仿宋_GB2312" w:eastAsia="仿宋_GB2312" w:hAnsi="仿宋_GB2312" w:cs="仿宋_GB2312"/>
          <w:color w:val="auto"/>
          <w:sz w:val="28"/>
          <w:szCs w:val="28"/>
          <w:lang w:val="en" w:eastAsia="zh-CN"/>
        </w:rPr>
        <w:t>1</w:t>
      </w:r>
      <w:r>
        <w:rPr>
          <w:rFonts w:ascii="仿宋_GB2312" w:eastAsia="仿宋_GB2312" w:hAnsi="仿宋_GB2312" w:cs="仿宋_GB2312"/>
          <w:color w:val="auto"/>
          <w:sz w:val="28"/>
          <w:szCs w:val="28"/>
          <w:lang w:val="en-US" w:eastAsia="zh-CN"/>
        </w:rPr>
        <w:t xml:space="preserve">1) </w:t>
      </w:r>
      <w:r>
        <w:rPr>
          <w:rFonts w:ascii="仿宋_GB2312" w:eastAsia="仿宋_GB2312" w:hAnsi="仿宋_GB2312" w:cs="仿宋_GB2312"/>
          <w:color w:val="auto"/>
          <w:sz w:val="28"/>
          <w:szCs w:val="28"/>
          <w:lang w:eastAsia="zh-CN"/>
        </w:rPr>
        <w:t>除不可抗力外，我公司如果发生以下行为，将在行为发生的10个工作日内，向贵方支付本招标文件公布的最高限价的2%作为违约赔偿金。</w:t>
      </w:r>
    </w:p>
    <w:p w14:paraId="64BCA20C" w14:textId="77777777" w:rsidR="00AB1FF5" w:rsidRDefault="00000000">
      <w:pPr>
        <w:spacing w:after="0" w:line="360" w:lineRule="auto"/>
        <w:ind w:firstLine="48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rPr>
        <w:fldChar w:fldCharType="begin"/>
      </w:r>
      <w:r>
        <w:rPr>
          <w:rFonts w:ascii="仿宋_GB2312" w:eastAsia="仿宋_GB2312" w:hAnsi="仿宋_GB2312" w:cs="仿宋_GB2312"/>
          <w:color w:val="auto"/>
          <w:sz w:val="28"/>
          <w:szCs w:val="28"/>
          <w:lang w:eastAsia="zh-CN"/>
        </w:rPr>
        <w:instrText xml:space="preserve"> = 1 \* GB3 \* MERGEFORMAT </w:instrText>
      </w:r>
      <w:r>
        <w:rPr>
          <w:rFonts w:ascii="仿宋_GB2312" w:eastAsia="仿宋_GB2312" w:hAnsi="仿宋_GB2312" w:cs="仿宋_GB2312"/>
          <w:color w:val="auto"/>
          <w:sz w:val="28"/>
          <w:szCs w:val="28"/>
        </w:rPr>
        <w:fldChar w:fldCharType="separate"/>
      </w:r>
      <w:r>
        <w:rPr>
          <w:rFonts w:ascii="仿宋_GB2312" w:eastAsia="仿宋_GB2312" w:hAnsi="仿宋_GB2312" w:cs="仿宋_GB2312"/>
          <w:color w:val="auto"/>
          <w:sz w:val="28"/>
          <w:szCs w:val="28"/>
          <w:lang w:eastAsia="zh-CN"/>
        </w:rPr>
        <w:t>①</w:t>
      </w:r>
      <w:r>
        <w:rPr>
          <w:rFonts w:ascii="仿宋_GB2312" w:eastAsia="仿宋_GB2312" w:hAnsi="仿宋_GB2312" w:cs="仿宋_GB2312"/>
          <w:color w:val="auto"/>
          <w:sz w:val="28"/>
          <w:szCs w:val="28"/>
        </w:rPr>
        <w:fldChar w:fldCharType="end"/>
      </w:r>
      <w:r>
        <w:rPr>
          <w:rFonts w:ascii="仿宋_GB2312" w:eastAsia="仿宋_GB2312" w:hAnsi="仿宋_GB2312" w:cs="仿宋_GB2312"/>
          <w:color w:val="auto"/>
          <w:sz w:val="28"/>
          <w:szCs w:val="28"/>
          <w:lang w:eastAsia="zh-CN"/>
        </w:rPr>
        <w:t>在招标文件规定的投标有效期内实质上修改或撤回投标；</w:t>
      </w:r>
    </w:p>
    <w:p w14:paraId="33A1884B" w14:textId="77777777" w:rsidR="00AB1FF5" w:rsidRDefault="00000000">
      <w:pPr>
        <w:spacing w:after="0" w:line="360" w:lineRule="auto"/>
        <w:ind w:firstLine="48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rPr>
        <w:fldChar w:fldCharType="begin"/>
      </w:r>
      <w:r>
        <w:rPr>
          <w:rFonts w:ascii="仿宋_GB2312" w:eastAsia="仿宋_GB2312" w:hAnsi="仿宋_GB2312" w:cs="仿宋_GB2312"/>
          <w:color w:val="auto"/>
          <w:sz w:val="28"/>
          <w:szCs w:val="28"/>
          <w:lang w:eastAsia="zh-CN"/>
        </w:rPr>
        <w:instrText xml:space="preserve"> = 2 \* GB3 \* MERGEFORMAT </w:instrText>
      </w:r>
      <w:r>
        <w:rPr>
          <w:rFonts w:ascii="仿宋_GB2312" w:eastAsia="仿宋_GB2312" w:hAnsi="仿宋_GB2312" w:cs="仿宋_GB2312"/>
          <w:color w:val="auto"/>
          <w:sz w:val="28"/>
          <w:szCs w:val="28"/>
        </w:rPr>
        <w:fldChar w:fldCharType="separate"/>
      </w:r>
      <w:r>
        <w:rPr>
          <w:rFonts w:ascii="仿宋_GB2312" w:eastAsia="仿宋_GB2312" w:hAnsi="仿宋_GB2312" w:cs="仿宋_GB2312"/>
          <w:color w:val="auto"/>
          <w:sz w:val="28"/>
          <w:szCs w:val="28"/>
          <w:lang w:eastAsia="zh-CN"/>
        </w:rPr>
        <w:t>②</w:t>
      </w:r>
      <w:r>
        <w:rPr>
          <w:rFonts w:ascii="仿宋_GB2312" w:eastAsia="仿宋_GB2312" w:hAnsi="仿宋_GB2312" w:cs="仿宋_GB2312"/>
          <w:color w:val="auto"/>
          <w:sz w:val="28"/>
          <w:szCs w:val="28"/>
        </w:rPr>
        <w:fldChar w:fldCharType="end"/>
      </w:r>
      <w:r>
        <w:rPr>
          <w:rFonts w:ascii="仿宋_GB2312" w:eastAsia="仿宋_GB2312" w:hAnsi="仿宋_GB2312" w:cs="仿宋_GB2312"/>
          <w:color w:val="auto"/>
          <w:sz w:val="28"/>
          <w:szCs w:val="28"/>
          <w:lang w:eastAsia="zh-CN"/>
        </w:rPr>
        <w:t>中标后不依法与采购人签订合同；</w:t>
      </w:r>
    </w:p>
    <w:p w14:paraId="56F6683B" w14:textId="77777777" w:rsidR="00AB1FF5" w:rsidRDefault="00000000">
      <w:pPr>
        <w:spacing w:after="0" w:line="360" w:lineRule="auto"/>
        <w:ind w:firstLine="48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rPr>
        <w:fldChar w:fldCharType="begin"/>
      </w:r>
      <w:r>
        <w:rPr>
          <w:rFonts w:ascii="仿宋_GB2312" w:eastAsia="仿宋_GB2312" w:hAnsi="仿宋_GB2312" w:cs="仿宋_GB2312"/>
          <w:color w:val="auto"/>
          <w:sz w:val="28"/>
          <w:szCs w:val="28"/>
          <w:lang w:eastAsia="zh-CN"/>
        </w:rPr>
        <w:instrText xml:space="preserve"> = 3 \* GB3 \* MERGEFORMAT </w:instrText>
      </w:r>
      <w:r>
        <w:rPr>
          <w:rFonts w:ascii="仿宋_GB2312" w:eastAsia="仿宋_GB2312" w:hAnsi="仿宋_GB2312" w:cs="仿宋_GB2312"/>
          <w:color w:val="auto"/>
          <w:sz w:val="28"/>
          <w:szCs w:val="28"/>
        </w:rPr>
        <w:fldChar w:fldCharType="separate"/>
      </w:r>
      <w:r>
        <w:rPr>
          <w:rFonts w:ascii="仿宋_GB2312" w:eastAsia="仿宋_GB2312" w:hAnsi="仿宋_GB2312" w:cs="仿宋_GB2312"/>
          <w:color w:val="auto"/>
          <w:sz w:val="28"/>
          <w:szCs w:val="28"/>
          <w:lang w:eastAsia="zh-CN"/>
        </w:rPr>
        <w:t>③</w:t>
      </w:r>
      <w:r>
        <w:rPr>
          <w:rFonts w:ascii="仿宋_GB2312" w:eastAsia="仿宋_GB2312" w:hAnsi="仿宋_GB2312" w:cs="仿宋_GB2312"/>
          <w:color w:val="auto"/>
          <w:sz w:val="28"/>
          <w:szCs w:val="28"/>
        </w:rPr>
        <w:fldChar w:fldCharType="end"/>
      </w:r>
      <w:r>
        <w:rPr>
          <w:rFonts w:ascii="仿宋_GB2312" w:eastAsia="仿宋_GB2312" w:hAnsi="仿宋_GB2312" w:cs="仿宋_GB2312"/>
          <w:color w:val="auto"/>
          <w:sz w:val="28"/>
          <w:szCs w:val="28"/>
          <w:lang w:eastAsia="zh-CN"/>
        </w:rPr>
        <w:t>在投标文件中提供虚假材料。</w:t>
      </w:r>
    </w:p>
    <w:p w14:paraId="4609881C" w14:textId="77777777" w:rsidR="00AB1FF5" w:rsidRDefault="00000000">
      <w:pPr>
        <w:spacing w:after="0" w:line="360" w:lineRule="auto"/>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 xml:space="preserve">   (</w:t>
      </w:r>
      <w:r>
        <w:rPr>
          <w:rFonts w:ascii="仿宋_GB2312" w:eastAsia="仿宋_GB2312" w:hAnsi="仿宋_GB2312" w:cs="仿宋_GB2312"/>
          <w:color w:val="auto"/>
          <w:sz w:val="28"/>
          <w:szCs w:val="28"/>
          <w:lang w:val="en" w:eastAsia="zh-CN"/>
        </w:rPr>
        <w:t>1</w:t>
      </w:r>
      <w:r>
        <w:rPr>
          <w:rFonts w:ascii="仿宋_GB2312" w:eastAsia="仿宋_GB2312" w:hAnsi="仿宋_GB2312" w:cs="仿宋_GB2312"/>
          <w:color w:val="auto"/>
          <w:sz w:val="28"/>
          <w:szCs w:val="28"/>
          <w:lang w:val="en-US" w:eastAsia="zh-CN"/>
        </w:rPr>
        <w:t xml:space="preserve">2) </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lang w:eastAsia="zh-CN"/>
        </w:rPr>
        <w:t>（其他补充说明）。</w:t>
      </w:r>
    </w:p>
    <w:p w14:paraId="76B76A7E" w14:textId="77777777" w:rsidR="00AB1FF5" w:rsidRDefault="00AB1FF5">
      <w:pPr>
        <w:spacing w:after="0" w:line="360" w:lineRule="auto"/>
        <w:ind w:firstLine="560"/>
        <w:rPr>
          <w:rFonts w:ascii="仿宋_GB2312" w:eastAsia="仿宋_GB2312" w:hAnsi="仿宋_GB2312" w:cs="仿宋_GB2312"/>
          <w:color w:val="auto"/>
          <w:sz w:val="28"/>
          <w:szCs w:val="28"/>
          <w:lang w:eastAsia="zh-CN"/>
        </w:rPr>
      </w:pPr>
    </w:p>
    <w:p w14:paraId="757D592F" w14:textId="77777777" w:rsidR="00AB1FF5" w:rsidRDefault="00000000">
      <w:pPr>
        <w:spacing w:after="0" w:line="360" w:lineRule="auto"/>
        <w:ind w:firstLine="48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与本投标有关的正式通讯地址：</w:t>
      </w:r>
    </w:p>
    <w:p w14:paraId="64D35230" w14:textId="77777777" w:rsidR="00AB1FF5" w:rsidRDefault="00000000">
      <w:pPr>
        <w:spacing w:after="0" w:line="360" w:lineRule="auto"/>
        <w:ind w:firstLine="48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地  址：                             邮  编：</w:t>
      </w:r>
    </w:p>
    <w:p w14:paraId="1A04EDDB" w14:textId="77777777" w:rsidR="00AB1FF5" w:rsidRDefault="00000000">
      <w:pPr>
        <w:spacing w:after="0" w:line="360" w:lineRule="auto"/>
        <w:ind w:firstLine="465"/>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 xml:space="preserve">电  话：                             </w:t>
      </w:r>
      <w:r>
        <w:rPr>
          <w:rFonts w:ascii="仿宋_GB2312" w:eastAsia="仿宋_GB2312" w:hAnsi="仿宋_GB2312" w:cs="仿宋_GB2312"/>
          <w:color w:val="auto"/>
          <w:sz w:val="28"/>
          <w:szCs w:val="28"/>
          <w:lang w:val="en-US" w:eastAsia="zh-CN"/>
        </w:rPr>
        <w:t>电子邮箱</w:t>
      </w:r>
      <w:r>
        <w:rPr>
          <w:rFonts w:ascii="仿宋_GB2312" w:eastAsia="仿宋_GB2312" w:hAnsi="仿宋_GB2312" w:cs="仿宋_GB2312"/>
          <w:color w:val="auto"/>
          <w:sz w:val="28"/>
          <w:szCs w:val="28"/>
          <w:lang w:eastAsia="zh-CN"/>
        </w:rPr>
        <w:t>：</w:t>
      </w:r>
    </w:p>
    <w:p w14:paraId="4A25AC0C" w14:textId="77777777" w:rsidR="00AB1FF5" w:rsidRDefault="00AB1FF5">
      <w:pPr>
        <w:spacing w:after="0" w:line="360" w:lineRule="auto"/>
        <w:ind w:firstLine="465"/>
        <w:rPr>
          <w:rFonts w:ascii="仿宋_GB2312" w:eastAsia="仿宋_GB2312" w:hAnsi="仿宋_GB2312" w:cs="仿宋_GB2312"/>
          <w:color w:val="auto"/>
          <w:sz w:val="28"/>
          <w:szCs w:val="28"/>
          <w:lang w:eastAsia="zh-CN"/>
        </w:rPr>
      </w:pPr>
    </w:p>
    <w:p w14:paraId="224618C2" w14:textId="77777777" w:rsidR="00AB1FF5" w:rsidRDefault="00000000">
      <w:pPr>
        <w:spacing w:after="0" w:line="360" w:lineRule="auto"/>
        <w:ind w:firstLine="465"/>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投标人（企业电子签章）：</w:t>
      </w:r>
    </w:p>
    <w:p w14:paraId="7630A07E" w14:textId="77777777" w:rsidR="00AB1FF5" w:rsidRDefault="00000000">
      <w:pPr>
        <w:spacing w:after="0" w:line="360" w:lineRule="auto"/>
        <w:ind w:firstLine="465"/>
        <w:jc w:val="lef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eastAsia="zh-CN"/>
        </w:rPr>
        <w:t xml:space="preserve">法定代表人（个人电子签章）：                                                                                </w:t>
      </w:r>
      <w:r>
        <w:rPr>
          <w:rFonts w:ascii="仿宋_GB2312" w:eastAsia="仿宋_GB2312" w:hAnsi="仿宋_GB2312" w:cs="仿宋_GB2312"/>
          <w:color w:val="auto"/>
          <w:sz w:val="28"/>
          <w:szCs w:val="28"/>
          <w:lang w:val="en-US" w:eastAsia="zh-CN"/>
        </w:rPr>
        <w:t xml:space="preserve">                                             </w:t>
      </w:r>
    </w:p>
    <w:p w14:paraId="4289EFB2" w14:textId="77777777" w:rsidR="00AB1FF5" w:rsidRDefault="00000000">
      <w:pPr>
        <w:spacing w:after="0" w:line="400" w:lineRule="exact"/>
        <w:ind w:firstLine="465"/>
        <w:jc w:val="righ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日期：    年  月  日</w:t>
      </w:r>
    </w:p>
    <w:p w14:paraId="40BD451F" w14:textId="77777777" w:rsidR="00AB1FF5" w:rsidRDefault="00000000">
      <w:pPr>
        <w:keepNext/>
        <w:keepLines/>
        <w:spacing w:after="0" w:line="360" w:lineRule="auto"/>
        <w:jc w:val="center"/>
        <w:outlineLvl w:val="1"/>
        <w:rPr>
          <w:rFonts w:ascii="黑体" w:eastAsia="黑体" w:hAnsi="黑体" w:cs="黑体"/>
          <w:b/>
          <w:bCs/>
          <w:color w:val="auto"/>
          <w:sz w:val="28"/>
          <w:szCs w:val="28"/>
          <w:lang w:eastAsia="zh-CN"/>
        </w:rPr>
      </w:pPr>
      <w:bookmarkStart w:id="376" w:name="_Toc74240237"/>
      <w:bookmarkStart w:id="377" w:name="_Toc2582321"/>
      <w:bookmarkStart w:id="378" w:name="_Toc20897"/>
      <w:bookmarkStart w:id="379" w:name="_Toc515647818"/>
      <w:bookmarkStart w:id="380" w:name="_Toc1881"/>
      <w:bookmarkStart w:id="381" w:name="_Toc532473507"/>
      <w:r>
        <w:rPr>
          <w:rFonts w:ascii="黑体" w:eastAsia="黑体" w:hAnsi="黑体" w:cs="黑体"/>
          <w:b/>
          <w:bCs/>
          <w:color w:val="auto"/>
          <w:sz w:val="28"/>
          <w:szCs w:val="28"/>
          <w:lang w:val="en-US" w:eastAsia="zh-CN"/>
        </w:rPr>
        <w:br w:type="page"/>
      </w:r>
      <w:bookmarkStart w:id="382" w:name="_Toc1274332932"/>
      <w:bookmarkStart w:id="383" w:name="_Toc1885266983"/>
      <w:bookmarkStart w:id="384" w:name="_Toc942115178"/>
      <w:bookmarkStart w:id="385" w:name="_Toc1552610899"/>
      <w:bookmarkStart w:id="386" w:name="_Toc1472753336"/>
      <w:bookmarkStart w:id="387" w:name="_Toc2104702569"/>
      <w:bookmarkStart w:id="388" w:name="_Toc228367634"/>
      <w:r>
        <w:rPr>
          <w:rFonts w:ascii="黑体" w:eastAsia="黑体" w:hAnsi="黑体" w:cs="黑体"/>
          <w:b/>
          <w:bCs/>
          <w:sz w:val="28"/>
          <w:szCs w:val="28"/>
          <w:lang w:val="en-US" w:eastAsia="zh-CN"/>
        </w:rPr>
        <w:lastRenderedPageBreak/>
        <w:t>二、</w:t>
      </w:r>
      <w:r>
        <w:rPr>
          <w:rFonts w:ascii="黑体" w:eastAsia="黑体" w:hAnsi="黑体" w:cs="黑体"/>
          <w:b/>
          <w:bCs/>
          <w:sz w:val="28"/>
          <w:szCs w:val="28"/>
          <w:lang w:eastAsia="zh-CN"/>
        </w:rPr>
        <w:t>法定代表人身份证明书</w:t>
      </w:r>
      <w:bookmarkEnd w:id="382"/>
      <w:bookmarkEnd w:id="383"/>
      <w:bookmarkEnd w:id="384"/>
      <w:bookmarkEnd w:id="385"/>
      <w:bookmarkEnd w:id="386"/>
      <w:bookmarkEnd w:id="387"/>
      <w:bookmarkEnd w:id="388"/>
    </w:p>
    <w:p w14:paraId="38119EB6" w14:textId="77777777" w:rsidR="00AB1FF5" w:rsidRDefault="00AB1FF5">
      <w:pPr>
        <w:spacing w:after="0" w:line="360" w:lineRule="auto"/>
        <w:rPr>
          <w:rFonts w:ascii="宋体" w:eastAsia="宋体" w:hAnsi="宋体" w:cs="宋体"/>
          <w:color w:val="auto"/>
          <w:sz w:val="28"/>
          <w:szCs w:val="28"/>
          <w:lang w:val="en-US" w:eastAsia="zh-CN"/>
        </w:rPr>
      </w:pPr>
    </w:p>
    <w:p w14:paraId="17028DE7" w14:textId="77777777" w:rsidR="00AB1FF5" w:rsidRDefault="00000000">
      <w:pPr>
        <w:spacing w:after="0" w:line="360" w:lineRule="auto"/>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eastAsia="zh-CN"/>
        </w:rPr>
        <w:t>致</w:t>
      </w:r>
      <w:r>
        <w:rPr>
          <w:rFonts w:ascii="仿宋_GB2312" w:eastAsia="仿宋_GB2312" w:hAnsi="仿宋_GB2312" w:cs="仿宋_GB2312"/>
          <w:color w:val="auto"/>
          <w:sz w:val="28"/>
          <w:szCs w:val="28"/>
          <w:lang w:val="en-US" w:eastAsia="zh-CN"/>
        </w:rPr>
        <w:t>:</w:t>
      </w:r>
      <w:r>
        <w:rPr>
          <w:rFonts w:ascii="仿宋_GB2312" w:eastAsia="仿宋_GB2312" w:hAnsi="仿宋_GB2312" w:cs="仿宋_GB2312"/>
          <w:color w:val="auto"/>
          <w:sz w:val="28"/>
          <w:szCs w:val="28"/>
          <w:u w:val="single"/>
          <w:lang w:val="en" w:eastAsia="zh-CN"/>
        </w:rPr>
        <w:t xml:space="preserve"> </w:t>
      </w:r>
      <w:r>
        <w:rPr>
          <w:rFonts w:ascii="仿宋_GB2312" w:eastAsia="仿宋_GB2312" w:hAnsi="仿宋_GB2312" w:cs="仿宋_GB2312"/>
          <w:sz w:val="28"/>
          <w:szCs w:val="28"/>
          <w:u w:val="single"/>
          <w:lang w:val="en-US" w:eastAsia="zh-CN"/>
        </w:rPr>
        <w:t>河南地矿职业学院</w:t>
      </w:r>
      <w:r>
        <w:rPr>
          <w:rFonts w:ascii="仿宋_GB2312" w:eastAsia="仿宋_GB2312" w:hAnsi="仿宋_GB2312" w:cs="仿宋_GB2312"/>
          <w:color w:val="auto"/>
          <w:sz w:val="28"/>
          <w:szCs w:val="28"/>
          <w:u w:val="single"/>
          <w:lang w:val="en-US" w:eastAsia="zh-CN"/>
        </w:rPr>
        <w:t xml:space="preserve">  </w:t>
      </w:r>
    </w:p>
    <w:p w14:paraId="580A8BF7" w14:textId="77777777" w:rsidR="00AB1FF5" w:rsidRDefault="00000000">
      <w:pPr>
        <w:spacing w:after="0" w:line="360" w:lineRule="auto"/>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 xml:space="preserve">     </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lang w:eastAsia="zh-CN"/>
        </w:rPr>
        <w:t>（姓名、性别、年龄、身份证号码）在我单位任</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lang w:eastAsia="zh-CN"/>
        </w:rPr>
        <w:t>（董事长、总经理等）职务，是我单位的法定代表人。</w:t>
      </w:r>
    </w:p>
    <w:p w14:paraId="27A873A6" w14:textId="77777777" w:rsidR="00AB1FF5" w:rsidRDefault="00AB1FF5">
      <w:pPr>
        <w:spacing w:after="0" w:line="360" w:lineRule="auto"/>
        <w:ind w:firstLine="480"/>
        <w:rPr>
          <w:rFonts w:ascii="仿宋_GB2312" w:eastAsia="仿宋_GB2312" w:hAnsi="仿宋_GB2312" w:cs="仿宋_GB2312"/>
          <w:color w:val="auto"/>
          <w:sz w:val="28"/>
          <w:szCs w:val="28"/>
          <w:lang w:val="en-US" w:eastAsia="zh-CN"/>
        </w:rPr>
      </w:pPr>
    </w:p>
    <w:p w14:paraId="046976E2" w14:textId="77777777" w:rsidR="00AB1FF5" w:rsidRDefault="00AB1FF5">
      <w:pPr>
        <w:spacing w:after="0" w:line="360" w:lineRule="auto"/>
        <w:ind w:firstLine="480"/>
        <w:rPr>
          <w:rFonts w:ascii="仿宋_GB2312" w:eastAsia="仿宋_GB2312" w:hAnsi="仿宋_GB2312" w:cs="仿宋_GB2312"/>
          <w:color w:val="auto"/>
          <w:sz w:val="28"/>
          <w:szCs w:val="28"/>
          <w:lang w:val="en-US" w:eastAsia="zh-CN"/>
        </w:rPr>
      </w:pPr>
    </w:p>
    <w:p w14:paraId="5D026BD4" w14:textId="77777777" w:rsidR="00AB1FF5" w:rsidRDefault="00000000">
      <w:pPr>
        <w:spacing w:after="0" w:line="360" w:lineRule="auto"/>
        <w:ind w:firstLine="48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特此证明。</w:t>
      </w:r>
    </w:p>
    <w:p w14:paraId="40EF98E7" w14:textId="77777777" w:rsidR="00AB1FF5" w:rsidRDefault="00AB1FF5">
      <w:pPr>
        <w:spacing w:after="0" w:line="360" w:lineRule="auto"/>
        <w:ind w:firstLine="480"/>
        <w:rPr>
          <w:rFonts w:ascii="仿宋_GB2312" w:eastAsia="仿宋_GB2312" w:hAnsi="仿宋_GB2312" w:cs="仿宋_GB2312"/>
          <w:color w:val="auto"/>
          <w:sz w:val="28"/>
          <w:szCs w:val="28"/>
          <w:lang w:val="en-US" w:eastAsia="zh-CN"/>
        </w:rPr>
      </w:pPr>
    </w:p>
    <w:p w14:paraId="42C9BD8B" w14:textId="77777777" w:rsidR="00AB1FF5" w:rsidRDefault="00AB1FF5">
      <w:pPr>
        <w:spacing w:after="0" w:line="360" w:lineRule="auto"/>
        <w:ind w:firstLine="480"/>
        <w:rPr>
          <w:rFonts w:ascii="仿宋_GB2312" w:eastAsia="仿宋_GB2312" w:hAnsi="仿宋_GB2312" w:cs="仿宋_GB2312"/>
          <w:color w:val="auto"/>
          <w:sz w:val="28"/>
          <w:szCs w:val="28"/>
          <w:lang w:val="en-US" w:eastAsia="zh-CN"/>
        </w:rPr>
      </w:pPr>
    </w:p>
    <w:p w14:paraId="50795F5A" w14:textId="77777777" w:rsidR="00AB1FF5" w:rsidRDefault="00AB1FF5">
      <w:pPr>
        <w:spacing w:after="0" w:line="360" w:lineRule="auto"/>
        <w:ind w:firstLine="480"/>
        <w:rPr>
          <w:rFonts w:ascii="仿宋_GB2312" w:eastAsia="仿宋_GB2312" w:hAnsi="仿宋_GB2312" w:cs="仿宋_GB2312"/>
          <w:color w:val="auto"/>
          <w:sz w:val="28"/>
          <w:szCs w:val="28"/>
          <w:lang w:val="en-US" w:eastAsia="zh-CN"/>
        </w:rPr>
      </w:pPr>
    </w:p>
    <w:p w14:paraId="5B4BE213" w14:textId="77777777" w:rsidR="00AB1FF5" w:rsidRDefault="00000000">
      <w:pPr>
        <w:tabs>
          <w:tab w:val="left" w:pos="5580"/>
        </w:tabs>
        <w:spacing w:after="0" w:line="360" w:lineRule="auto"/>
        <w:ind w:firstLine="3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eastAsia="zh-CN"/>
        </w:rPr>
        <w:t>投标人（企业电子签章）：</w:t>
      </w:r>
      <w:r>
        <w:rPr>
          <w:rFonts w:ascii="仿宋_GB2312" w:eastAsia="仿宋_GB2312" w:hAnsi="仿宋_GB2312" w:cs="仿宋_GB2312"/>
          <w:color w:val="auto"/>
          <w:sz w:val="28"/>
          <w:szCs w:val="28"/>
          <w:u w:val="single"/>
          <w:lang w:val="en-US" w:eastAsia="zh-CN"/>
        </w:rPr>
        <w:t xml:space="preserve">                             </w:t>
      </w:r>
    </w:p>
    <w:p w14:paraId="092CDFB4" w14:textId="77777777" w:rsidR="00AB1FF5" w:rsidRDefault="00000000">
      <w:pPr>
        <w:tabs>
          <w:tab w:val="left" w:pos="5580"/>
        </w:tabs>
        <w:spacing w:after="0" w:line="360" w:lineRule="auto"/>
        <w:ind w:left="269" w:firstLine="12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eastAsia="zh-CN"/>
        </w:rPr>
        <w:t>详细通讯地址：</w:t>
      </w:r>
      <w:r>
        <w:rPr>
          <w:rFonts w:ascii="仿宋_GB2312" w:eastAsia="仿宋_GB2312" w:hAnsi="仿宋_GB2312" w:cs="仿宋_GB2312"/>
          <w:color w:val="auto"/>
          <w:sz w:val="28"/>
          <w:szCs w:val="28"/>
          <w:u w:val="single"/>
          <w:lang w:val="en-US" w:eastAsia="zh-CN"/>
        </w:rPr>
        <w:t xml:space="preserve">                                </w:t>
      </w:r>
    </w:p>
    <w:p w14:paraId="198EA5FA" w14:textId="77777777" w:rsidR="00AB1FF5" w:rsidRDefault="00000000">
      <w:pPr>
        <w:tabs>
          <w:tab w:val="left" w:pos="5580"/>
        </w:tabs>
        <w:spacing w:after="0" w:line="360" w:lineRule="auto"/>
        <w:ind w:firstLine="3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eastAsia="zh-CN"/>
        </w:rPr>
        <w:t>邮 政 编 码 ：</w:t>
      </w:r>
      <w:r>
        <w:rPr>
          <w:rFonts w:ascii="仿宋_GB2312" w:eastAsia="仿宋_GB2312" w:hAnsi="仿宋_GB2312" w:cs="仿宋_GB2312"/>
          <w:color w:val="auto"/>
          <w:sz w:val="28"/>
          <w:szCs w:val="28"/>
          <w:u w:val="single"/>
          <w:lang w:val="en-US" w:eastAsia="zh-CN"/>
        </w:rPr>
        <w:t xml:space="preserve">                                </w:t>
      </w:r>
    </w:p>
    <w:p w14:paraId="10823A65" w14:textId="77777777" w:rsidR="00AB1FF5" w:rsidRDefault="00000000">
      <w:pPr>
        <w:tabs>
          <w:tab w:val="left" w:pos="5580"/>
        </w:tabs>
        <w:spacing w:after="0" w:line="360" w:lineRule="auto"/>
        <w:ind w:firstLine="3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 xml:space="preserve">电 子 邮 箱 </w:t>
      </w: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u w:val="single"/>
          <w:lang w:val="en-US" w:eastAsia="zh-CN"/>
        </w:rPr>
        <w:t xml:space="preserve">                                </w:t>
      </w:r>
    </w:p>
    <w:p w14:paraId="6F06EE9C" w14:textId="77777777" w:rsidR="00AB1FF5" w:rsidRDefault="00000000">
      <w:pPr>
        <w:tabs>
          <w:tab w:val="left" w:pos="5580"/>
        </w:tabs>
        <w:spacing w:after="0" w:line="360" w:lineRule="auto"/>
        <w:ind w:firstLine="3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eastAsia="zh-CN"/>
        </w:rPr>
        <w:t>电　　　　话：</w:t>
      </w:r>
      <w:r>
        <w:rPr>
          <w:rFonts w:ascii="仿宋_GB2312" w:eastAsia="仿宋_GB2312" w:hAnsi="仿宋_GB2312" w:cs="仿宋_GB2312"/>
          <w:color w:val="auto"/>
          <w:sz w:val="28"/>
          <w:szCs w:val="28"/>
          <w:u w:val="single"/>
          <w:lang w:val="en-US" w:eastAsia="zh-CN"/>
        </w:rPr>
        <w:t xml:space="preserve">                                </w:t>
      </w:r>
    </w:p>
    <w:tbl>
      <w:tblPr>
        <w:tblW w:w="0" w:type="auto"/>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4484"/>
        <w:gridCol w:w="4485"/>
      </w:tblGrid>
      <w:tr w:rsidR="00AB1FF5" w14:paraId="61C54DF3" w14:textId="77777777">
        <w:trPr>
          <w:trHeight w:val="2486"/>
          <w:jc w:val="center"/>
        </w:trPr>
        <w:tc>
          <w:tcPr>
            <w:tcW w:w="44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7FCC02B" w14:textId="77777777" w:rsidR="00AB1FF5" w:rsidRDefault="00000000">
            <w:pPr>
              <w:spacing w:after="0" w:line="240" w:lineRule="auto"/>
              <w:jc w:val="center"/>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法定代表人身份证（人像面）</w:t>
            </w:r>
          </w:p>
        </w:tc>
        <w:tc>
          <w:tcPr>
            <w:tcW w:w="44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665283C" w14:textId="77777777" w:rsidR="00AB1FF5" w:rsidRDefault="00000000">
            <w:pPr>
              <w:spacing w:after="0" w:line="240" w:lineRule="auto"/>
              <w:jc w:val="center"/>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法定代表人身份证（国徽面）</w:t>
            </w:r>
          </w:p>
        </w:tc>
      </w:tr>
    </w:tbl>
    <w:p w14:paraId="694C6068" w14:textId="77777777" w:rsidR="00AB1FF5" w:rsidRDefault="00AB1FF5">
      <w:pPr>
        <w:spacing w:after="0" w:line="360" w:lineRule="auto"/>
        <w:ind w:firstLine="480"/>
        <w:rPr>
          <w:rFonts w:ascii="仿宋_GB2312" w:eastAsia="仿宋_GB2312" w:hAnsi="仿宋_GB2312" w:cs="仿宋_GB2312"/>
          <w:color w:val="auto"/>
          <w:sz w:val="28"/>
          <w:szCs w:val="28"/>
          <w:lang w:val="en-US" w:eastAsia="zh-CN"/>
        </w:rPr>
      </w:pPr>
    </w:p>
    <w:p w14:paraId="321B5CA9" w14:textId="77777777" w:rsidR="00AB1FF5" w:rsidRDefault="00000000">
      <w:pPr>
        <w:spacing w:after="0" w:line="360" w:lineRule="auto"/>
        <w:ind w:firstLine="48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注：自然人投标的无需提供。</w:t>
      </w:r>
    </w:p>
    <w:p w14:paraId="5EBE81EE" w14:textId="77777777" w:rsidR="00AB1FF5" w:rsidRDefault="00AB1FF5">
      <w:pPr>
        <w:spacing w:after="0" w:line="240" w:lineRule="auto"/>
        <w:rPr>
          <w:lang w:eastAsia="zh-CN"/>
        </w:rPr>
      </w:pPr>
    </w:p>
    <w:p w14:paraId="4D8B6CB0" w14:textId="77777777" w:rsidR="00AB1FF5" w:rsidRDefault="00AB1FF5">
      <w:pPr>
        <w:spacing w:after="0" w:line="240" w:lineRule="auto"/>
        <w:ind w:leftChars="200" w:left="556" w:hangingChars="200" w:hanging="278"/>
        <w:rPr>
          <w:rFonts w:ascii="Times New Roman" w:hAnsi="Times New Roman" w:hint="default"/>
          <w:lang w:eastAsia="zh-CN"/>
        </w:rPr>
        <w:sectPr w:rsidR="00AB1FF5">
          <w:headerReference w:type="default" r:id="rId14"/>
          <w:pgSz w:w="11906" w:h="16838"/>
          <w:pgMar w:top="1440" w:right="1797" w:bottom="1440" w:left="1797" w:header="851" w:footer="992" w:gutter="0"/>
          <w:cols w:space="720"/>
          <w:docGrid w:linePitch="312"/>
        </w:sectPr>
      </w:pPr>
    </w:p>
    <w:p w14:paraId="78D584FC" w14:textId="77777777" w:rsidR="00AB1FF5" w:rsidRDefault="00000000">
      <w:pPr>
        <w:spacing w:after="0" w:line="360" w:lineRule="auto"/>
        <w:jc w:val="center"/>
        <w:outlineLvl w:val="1"/>
        <w:rPr>
          <w:rFonts w:ascii="黑体" w:eastAsia="黑体" w:hAnsi="黑体" w:cs="黑体"/>
          <w:b/>
          <w:bCs/>
          <w:sz w:val="28"/>
          <w:szCs w:val="28"/>
          <w:lang w:eastAsia="zh-CN"/>
        </w:rPr>
      </w:pPr>
      <w:bookmarkStart w:id="389" w:name="_Toc1255393211"/>
      <w:bookmarkStart w:id="390" w:name="_Toc1046173163"/>
      <w:bookmarkStart w:id="391" w:name="_Toc460077222"/>
      <w:bookmarkStart w:id="392" w:name="_Toc320103337"/>
      <w:bookmarkStart w:id="393" w:name="_Toc918743456"/>
      <w:bookmarkStart w:id="394" w:name="_Toc374312795"/>
      <w:bookmarkStart w:id="395" w:name="_Toc1684735197"/>
      <w:r>
        <w:rPr>
          <w:rFonts w:ascii="黑体" w:eastAsia="黑体" w:hAnsi="黑体" w:cs="黑体"/>
          <w:b/>
          <w:bCs/>
          <w:sz w:val="28"/>
          <w:szCs w:val="28"/>
          <w:lang w:eastAsia="zh-CN"/>
        </w:rPr>
        <w:lastRenderedPageBreak/>
        <w:t>三、投标报价表格</w:t>
      </w:r>
      <w:bookmarkEnd w:id="389"/>
      <w:bookmarkEnd w:id="390"/>
      <w:bookmarkEnd w:id="391"/>
      <w:bookmarkEnd w:id="392"/>
      <w:bookmarkEnd w:id="393"/>
      <w:bookmarkEnd w:id="394"/>
      <w:bookmarkEnd w:id="395"/>
    </w:p>
    <w:p w14:paraId="325BAAB6" w14:textId="77777777" w:rsidR="00AB1FF5" w:rsidRDefault="00000000">
      <w:pPr>
        <w:spacing w:after="0" w:line="480" w:lineRule="auto"/>
        <w:jc w:val="center"/>
        <w:outlineLvl w:val="2"/>
        <w:rPr>
          <w:rFonts w:ascii="黑体" w:eastAsia="黑体" w:hAnsi="黑体" w:cs="黑体"/>
          <w:b/>
          <w:bCs/>
          <w:sz w:val="28"/>
          <w:szCs w:val="28"/>
          <w:lang w:eastAsia="zh-CN"/>
        </w:rPr>
      </w:pPr>
      <w:bookmarkStart w:id="396" w:name="_Toc562840553"/>
      <w:bookmarkStart w:id="397" w:name="_Toc55824951"/>
      <w:bookmarkStart w:id="398" w:name="_Toc1289935819"/>
      <w:r>
        <w:rPr>
          <w:rFonts w:ascii="黑体" w:eastAsia="黑体" w:hAnsi="黑体" w:cs="黑体"/>
          <w:b/>
          <w:bCs/>
          <w:sz w:val="28"/>
          <w:szCs w:val="28"/>
          <w:lang w:eastAsia="zh-CN"/>
        </w:rPr>
        <w:t>1</w:t>
      </w:r>
      <w:r>
        <w:rPr>
          <w:rFonts w:ascii="黑体" w:eastAsia="黑体" w:hAnsi="黑体" w:cs="黑体"/>
          <w:b/>
          <w:bCs/>
          <w:sz w:val="28"/>
          <w:szCs w:val="28"/>
          <w:lang w:val="en-US" w:eastAsia="zh-CN"/>
        </w:rPr>
        <w:t xml:space="preserve">. </w:t>
      </w:r>
      <w:r>
        <w:rPr>
          <w:rFonts w:ascii="黑体" w:eastAsia="黑体" w:hAnsi="黑体" w:cs="黑体"/>
          <w:b/>
          <w:bCs/>
          <w:sz w:val="28"/>
          <w:szCs w:val="28"/>
          <w:lang w:eastAsia="zh-CN"/>
        </w:rPr>
        <w:t>投标主要内容汇总表</w:t>
      </w:r>
      <w:bookmarkEnd w:id="396"/>
      <w:bookmarkEnd w:id="397"/>
      <w:bookmarkEnd w:id="398"/>
    </w:p>
    <w:p w14:paraId="01B0E901" w14:textId="77777777" w:rsidR="00AB1FF5" w:rsidRDefault="00000000">
      <w:pPr>
        <w:spacing w:after="0" w:line="440" w:lineRule="exact"/>
        <w:rPr>
          <w:rFonts w:ascii="仿宋_GB2312" w:eastAsia="仿宋_GB2312" w:hAnsi="仿宋_GB2312" w:cs="仿宋_GB2312"/>
          <w:b/>
          <w:bCs/>
          <w:color w:val="auto"/>
          <w:sz w:val="28"/>
          <w:szCs w:val="28"/>
          <w:lang w:eastAsia="zh-CN"/>
        </w:rPr>
      </w:pPr>
      <w:r>
        <w:rPr>
          <w:rFonts w:ascii="仿宋_GB2312" w:eastAsia="仿宋_GB2312" w:hAnsi="仿宋_GB2312" w:cs="仿宋_GB2312"/>
          <w:b/>
          <w:color w:val="auto"/>
          <w:sz w:val="28"/>
          <w:szCs w:val="28"/>
          <w:lang w:eastAsia="zh-CN"/>
        </w:rPr>
        <w:t>项目编号：豫财招标采购-2026-722</w:t>
      </w:r>
      <w:r>
        <w:rPr>
          <w:rFonts w:ascii="仿宋_GB2312" w:eastAsia="仿宋_GB2312" w:hAnsi="仿宋_GB2312" w:cs="仿宋_GB2312"/>
          <w:b/>
          <w:color w:val="auto"/>
          <w:sz w:val="28"/>
          <w:szCs w:val="28"/>
          <w:lang w:val="en-US" w:eastAsia="zh-CN"/>
        </w:rPr>
        <w:t xml:space="preserve">  </w:t>
      </w:r>
      <w:r>
        <w:rPr>
          <w:rFonts w:ascii="仿宋_GB2312" w:eastAsia="仿宋_GB2312" w:hAnsi="仿宋_GB2312" w:cs="仿宋_GB2312"/>
          <w:b/>
          <w:bCs/>
          <w:color w:val="auto"/>
          <w:sz w:val="28"/>
          <w:szCs w:val="28"/>
          <w:lang w:val="en-US" w:eastAsia="zh-CN"/>
        </w:rPr>
        <w:t xml:space="preserve">          </w:t>
      </w:r>
    </w:p>
    <w:p w14:paraId="7AE77984" w14:textId="77777777" w:rsidR="00AB1FF5" w:rsidRDefault="00000000">
      <w:pPr>
        <w:spacing w:after="0" w:line="440" w:lineRule="exact"/>
        <w:rPr>
          <w:rFonts w:ascii="仿宋_GB2312" w:eastAsia="仿宋_GB2312" w:hAnsi="仿宋_GB2312" w:cs="仿宋_GB2312"/>
          <w:b/>
          <w:color w:val="auto"/>
          <w:sz w:val="28"/>
          <w:szCs w:val="28"/>
        </w:rPr>
      </w:pPr>
      <w:r>
        <w:rPr>
          <w:rFonts w:ascii="仿宋_GB2312" w:eastAsia="仿宋_GB2312" w:hAnsi="仿宋_GB2312" w:cs="仿宋_GB2312"/>
          <w:b/>
          <w:color w:val="auto"/>
          <w:sz w:val="28"/>
          <w:szCs w:val="28"/>
        </w:rPr>
        <w:t>金额单位：元人民币</w:t>
      </w:r>
    </w:p>
    <w:tbl>
      <w:tblPr>
        <w:tblW w:w="87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1940"/>
        <w:gridCol w:w="6850"/>
      </w:tblGrid>
      <w:tr w:rsidR="00AB1FF5" w14:paraId="5047E7B3" w14:textId="77777777">
        <w:trPr>
          <w:trHeight w:val="795"/>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2DB8F7" w14:textId="77777777" w:rsidR="00AB1FF5" w:rsidRDefault="00000000">
            <w:pPr>
              <w:spacing w:after="0" w:line="240" w:lineRule="auto"/>
              <w:jc w:val="center"/>
              <w:rPr>
                <w:rFonts w:ascii="仿宋_GB2312" w:eastAsia="仿宋_GB2312" w:hAnsi="仿宋_GB2312" w:cs="仿宋_GB2312"/>
                <w:b/>
                <w:color w:val="auto"/>
                <w:kern w:val="0"/>
                <w:sz w:val="28"/>
                <w:szCs w:val="28"/>
              </w:rPr>
            </w:pPr>
            <w:r>
              <w:rPr>
                <w:rFonts w:ascii="仿宋_GB2312" w:eastAsia="仿宋_GB2312" w:hAnsi="仿宋_GB2312" w:cs="仿宋_GB2312"/>
                <w:b/>
                <w:color w:val="auto"/>
                <w:kern w:val="0"/>
                <w:sz w:val="28"/>
                <w:szCs w:val="28"/>
              </w:rPr>
              <w:t>标题</w:t>
            </w:r>
          </w:p>
        </w:tc>
        <w:tc>
          <w:tcPr>
            <w:tcW w:w="6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1D9772" w14:textId="77777777" w:rsidR="00AB1FF5" w:rsidRDefault="00000000">
            <w:pPr>
              <w:spacing w:after="0" w:line="240" w:lineRule="auto"/>
              <w:jc w:val="center"/>
              <w:rPr>
                <w:rFonts w:ascii="仿宋_GB2312" w:eastAsia="仿宋_GB2312" w:hAnsi="仿宋_GB2312" w:cs="仿宋_GB2312"/>
                <w:b/>
                <w:color w:val="auto"/>
                <w:kern w:val="0"/>
                <w:sz w:val="28"/>
                <w:szCs w:val="28"/>
              </w:rPr>
            </w:pPr>
            <w:r>
              <w:rPr>
                <w:rFonts w:ascii="仿宋_GB2312" w:eastAsia="仿宋_GB2312" w:hAnsi="仿宋_GB2312" w:cs="仿宋_GB2312"/>
                <w:b/>
                <w:color w:val="auto"/>
                <w:kern w:val="0"/>
                <w:sz w:val="28"/>
                <w:szCs w:val="28"/>
              </w:rPr>
              <w:t>内容</w:t>
            </w:r>
          </w:p>
        </w:tc>
      </w:tr>
      <w:tr w:rsidR="00AB1FF5" w14:paraId="4D5116B5" w14:textId="77777777">
        <w:trPr>
          <w:trHeight w:val="795"/>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1909E75" w14:textId="77777777" w:rsidR="00AB1FF5" w:rsidRDefault="00000000">
            <w:pPr>
              <w:spacing w:after="0" w:line="240" w:lineRule="auto"/>
              <w:jc w:val="center"/>
              <w:rPr>
                <w:rFonts w:ascii="仿宋_GB2312" w:eastAsia="仿宋_GB2312" w:hAnsi="仿宋_GB2312" w:cs="仿宋_GB2312"/>
                <w:b/>
                <w:color w:val="auto"/>
                <w:kern w:val="0"/>
                <w:sz w:val="28"/>
                <w:szCs w:val="28"/>
              </w:rPr>
            </w:pPr>
            <w:r>
              <w:rPr>
                <w:rFonts w:ascii="仿宋_GB2312" w:eastAsia="仿宋_GB2312" w:hAnsi="仿宋_GB2312" w:cs="仿宋_GB2312"/>
                <w:b/>
                <w:color w:val="auto"/>
                <w:kern w:val="0"/>
                <w:sz w:val="28"/>
                <w:szCs w:val="28"/>
              </w:rPr>
              <w:t>投标人名称</w:t>
            </w:r>
          </w:p>
        </w:tc>
        <w:tc>
          <w:tcPr>
            <w:tcW w:w="6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1BE5F0" w14:textId="77777777" w:rsidR="00AB1FF5" w:rsidRDefault="00AB1FF5">
            <w:pPr>
              <w:spacing w:after="0" w:line="240" w:lineRule="auto"/>
              <w:rPr>
                <w:rFonts w:ascii="仿宋_GB2312" w:eastAsia="仿宋_GB2312" w:hAnsi="仿宋_GB2312" w:cs="仿宋_GB2312"/>
                <w:color w:val="auto"/>
                <w:kern w:val="0"/>
                <w:sz w:val="28"/>
                <w:szCs w:val="28"/>
              </w:rPr>
            </w:pPr>
          </w:p>
        </w:tc>
      </w:tr>
      <w:tr w:rsidR="00AB1FF5" w14:paraId="306335B4" w14:textId="77777777">
        <w:trPr>
          <w:trHeight w:val="795"/>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AE0F486" w14:textId="77777777" w:rsidR="00AB1FF5" w:rsidRDefault="00000000">
            <w:pPr>
              <w:spacing w:after="0" w:line="240" w:lineRule="auto"/>
              <w:jc w:val="center"/>
              <w:rPr>
                <w:rFonts w:ascii="仿宋_GB2312" w:eastAsia="仿宋_GB2312" w:hAnsi="仿宋_GB2312" w:cs="仿宋_GB2312"/>
                <w:b/>
                <w:color w:val="auto"/>
                <w:kern w:val="0"/>
                <w:sz w:val="28"/>
                <w:szCs w:val="28"/>
              </w:rPr>
            </w:pPr>
            <w:r>
              <w:rPr>
                <w:rFonts w:ascii="仿宋_GB2312" w:eastAsia="仿宋_GB2312" w:hAnsi="仿宋_GB2312" w:cs="仿宋_GB2312"/>
                <w:b/>
                <w:color w:val="auto"/>
                <w:kern w:val="0"/>
                <w:sz w:val="28"/>
                <w:szCs w:val="28"/>
              </w:rPr>
              <w:t>投标总报价（大写）</w:t>
            </w:r>
          </w:p>
        </w:tc>
        <w:tc>
          <w:tcPr>
            <w:tcW w:w="6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117931" w14:textId="77777777" w:rsidR="00AB1FF5" w:rsidRDefault="00AB1FF5">
            <w:pPr>
              <w:spacing w:after="0" w:line="240" w:lineRule="auto"/>
              <w:jc w:val="center"/>
              <w:rPr>
                <w:rFonts w:ascii="仿宋_GB2312" w:eastAsia="仿宋_GB2312" w:hAnsi="仿宋_GB2312" w:cs="仿宋_GB2312"/>
                <w:b/>
                <w:color w:val="auto"/>
                <w:kern w:val="0"/>
                <w:sz w:val="28"/>
                <w:szCs w:val="28"/>
              </w:rPr>
            </w:pPr>
          </w:p>
        </w:tc>
      </w:tr>
      <w:tr w:rsidR="00AB1FF5" w14:paraId="5E64158F" w14:textId="77777777">
        <w:trPr>
          <w:trHeight w:val="795"/>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0FF941" w14:textId="77777777" w:rsidR="00AB1FF5" w:rsidRDefault="00000000">
            <w:pPr>
              <w:spacing w:after="0" w:line="240" w:lineRule="auto"/>
              <w:jc w:val="center"/>
              <w:rPr>
                <w:rFonts w:ascii="仿宋_GB2312" w:eastAsia="仿宋_GB2312" w:hAnsi="仿宋_GB2312" w:cs="仿宋_GB2312"/>
                <w:b/>
                <w:color w:val="auto"/>
                <w:kern w:val="0"/>
                <w:sz w:val="28"/>
                <w:szCs w:val="28"/>
              </w:rPr>
            </w:pPr>
            <w:r>
              <w:rPr>
                <w:rFonts w:ascii="仿宋_GB2312" w:eastAsia="仿宋_GB2312" w:hAnsi="仿宋_GB2312" w:cs="仿宋_GB2312"/>
                <w:b/>
                <w:color w:val="auto"/>
                <w:kern w:val="0"/>
                <w:sz w:val="28"/>
                <w:szCs w:val="28"/>
              </w:rPr>
              <w:t>投标总报价（小写）</w:t>
            </w:r>
          </w:p>
        </w:tc>
        <w:tc>
          <w:tcPr>
            <w:tcW w:w="6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DA1BAA" w14:textId="77777777" w:rsidR="00AB1FF5" w:rsidRDefault="00AB1FF5">
            <w:pPr>
              <w:spacing w:after="0" w:line="240" w:lineRule="auto"/>
              <w:jc w:val="center"/>
              <w:rPr>
                <w:rFonts w:ascii="仿宋_GB2312" w:eastAsia="仿宋_GB2312" w:hAnsi="仿宋_GB2312" w:cs="仿宋_GB2312"/>
                <w:b/>
                <w:color w:val="auto"/>
                <w:kern w:val="0"/>
                <w:sz w:val="28"/>
                <w:szCs w:val="28"/>
              </w:rPr>
            </w:pPr>
          </w:p>
        </w:tc>
      </w:tr>
      <w:tr w:rsidR="00AB1FF5" w14:paraId="5B65ED4E" w14:textId="77777777">
        <w:trPr>
          <w:trHeight w:val="650"/>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09BEFC2" w14:textId="77777777" w:rsidR="00AB1FF5" w:rsidRDefault="00000000">
            <w:pPr>
              <w:spacing w:after="0" w:line="240" w:lineRule="auto"/>
              <w:jc w:val="center"/>
              <w:rPr>
                <w:rFonts w:ascii="仿宋_GB2312" w:eastAsia="仿宋_GB2312" w:hAnsi="仿宋_GB2312" w:cs="仿宋_GB2312"/>
                <w:b/>
                <w:color w:val="auto"/>
                <w:kern w:val="0"/>
                <w:sz w:val="28"/>
                <w:szCs w:val="28"/>
                <w:lang w:eastAsia="zh-CN"/>
              </w:rPr>
            </w:pPr>
            <w:r>
              <w:rPr>
                <w:rFonts w:ascii="仿宋_GB2312" w:eastAsia="仿宋_GB2312" w:hAnsi="仿宋_GB2312" w:cs="仿宋_GB2312"/>
                <w:b/>
                <w:color w:val="auto"/>
                <w:kern w:val="0"/>
                <w:sz w:val="28"/>
                <w:szCs w:val="28"/>
              </w:rPr>
              <w:t>交货期</w:t>
            </w:r>
          </w:p>
        </w:tc>
        <w:tc>
          <w:tcPr>
            <w:tcW w:w="6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949B307" w14:textId="77777777" w:rsidR="00AB1FF5" w:rsidRDefault="00AB1FF5">
            <w:pPr>
              <w:spacing w:after="0" w:line="240" w:lineRule="auto"/>
              <w:rPr>
                <w:rFonts w:ascii="仿宋_GB2312" w:eastAsia="仿宋_GB2312" w:hAnsi="仿宋_GB2312" w:cs="仿宋_GB2312"/>
                <w:color w:val="auto"/>
                <w:kern w:val="0"/>
                <w:sz w:val="28"/>
                <w:szCs w:val="28"/>
                <w:lang w:val="en-US" w:eastAsia="zh-CN"/>
              </w:rPr>
            </w:pPr>
          </w:p>
        </w:tc>
      </w:tr>
      <w:tr w:rsidR="00AB1FF5" w14:paraId="7D191E4F" w14:textId="77777777">
        <w:trPr>
          <w:trHeight w:val="73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4DBA66" w14:textId="77777777" w:rsidR="00AB1FF5" w:rsidRDefault="00000000">
            <w:pPr>
              <w:spacing w:after="0" w:line="240" w:lineRule="auto"/>
              <w:jc w:val="center"/>
              <w:rPr>
                <w:rFonts w:ascii="仿宋_GB2312" w:eastAsia="仿宋_GB2312" w:hAnsi="仿宋_GB2312" w:cs="仿宋_GB2312"/>
                <w:b/>
                <w:color w:val="auto"/>
                <w:kern w:val="0"/>
                <w:sz w:val="28"/>
                <w:szCs w:val="28"/>
              </w:rPr>
            </w:pPr>
            <w:r>
              <w:rPr>
                <w:rFonts w:ascii="仿宋_GB2312" w:eastAsia="仿宋_GB2312" w:hAnsi="仿宋_GB2312" w:cs="仿宋_GB2312"/>
                <w:b/>
                <w:color w:val="auto"/>
                <w:kern w:val="0"/>
                <w:sz w:val="28"/>
                <w:szCs w:val="28"/>
              </w:rPr>
              <w:t>质量保证期</w:t>
            </w:r>
          </w:p>
        </w:tc>
        <w:tc>
          <w:tcPr>
            <w:tcW w:w="6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F4DEED" w14:textId="77777777" w:rsidR="00AB1FF5" w:rsidRDefault="00AB1FF5">
            <w:pPr>
              <w:spacing w:after="0" w:line="240" w:lineRule="auto"/>
              <w:jc w:val="center"/>
              <w:rPr>
                <w:rFonts w:ascii="仿宋_GB2312" w:eastAsia="仿宋_GB2312" w:hAnsi="仿宋_GB2312" w:cs="仿宋_GB2312"/>
                <w:b/>
                <w:color w:val="auto"/>
                <w:kern w:val="0"/>
                <w:sz w:val="28"/>
                <w:szCs w:val="28"/>
              </w:rPr>
            </w:pPr>
          </w:p>
        </w:tc>
      </w:tr>
      <w:tr w:rsidR="00AB1FF5" w14:paraId="48C5606C" w14:textId="77777777">
        <w:trPr>
          <w:trHeight w:val="943"/>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7ACB269" w14:textId="77777777" w:rsidR="00AB1FF5" w:rsidRDefault="00000000">
            <w:pPr>
              <w:spacing w:after="0" w:line="240" w:lineRule="auto"/>
              <w:jc w:val="center"/>
              <w:rPr>
                <w:rFonts w:ascii="仿宋_GB2312" w:eastAsia="仿宋_GB2312" w:hAnsi="仿宋_GB2312" w:cs="仿宋_GB2312"/>
                <w:b/>
                <w:color w:val="auto"/>
                <w:kern w:val="0"/>
                <w:sz w:val="28"/>
                <w:szCs w:val="28"/>
              </w:rPr>
            </w:pPr>
            <w:r>
              <w:rPr>
                <w:rFonts w:ascii="仿宋_GB2312" w:eastAsia="仿宋_GB2312" w:hAnsi="仿宋_GB2312" w:cs="仿宋_GB2312"/>
                <w:b/>
                <w:color w:val="auto"/>
                <w:kern w:val="0"/>
                <w:sz w:val="28"/>
                <w:szCs w:val="28"/>
              </w:rPr>
              <w:t>投标有效期</w:t>
            </w:r>
          </w:p>
        </w:tc>
        <w:tc>
          <w:tcPr>
            <w:tcW w:w="6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7454DC5" w14:textId="77777777" w:rsidR="00AB1FF5" w:rsidRDefault="00AB1FF5">
            <w:pPr>
              <w:spacing w:after="0" w:line="240" w:lineRule="auto"/>
              <w:rPr>
                <w:rFonts w:ascii="仿宋_GB2312" w:eastAsia="仿宋_GB2312" w:hAnsi="仿宋_GB2312" w:cs="仿宋_GB2312"/>
                <w:color w:val="auto"/>
                <w:kern w:val="0"/>
                <w:sz w:val="28"/>
                <w:szCs w:val="28"/>
                <w:lang w:val="en-US" w:eastAsia="zh-CN"/>
              </w:rPr>
            </w:pPr>
          </w:p>
        </w:tc>
      </w:tr>
      <w:tr w:rsidR="00AB1FF5" w14:paraId="0DB6BB55" w14:textId="77777777">
        <w:trPr>
          <w:trHeight w:val="991"/>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710F19D" w14:textId="77777777" w:rsidR="00AB1FF5" w:rsidRDefault="00000000">
            <w:pPr>
              <w:spacing w:after="0" w:line="240" w:lineRule="auto"/>
              <w:jc w:val="center"/>
              <w:rPr>
                <w:rFonts w:ascii="仿宋_GB2312" w:eastAsia="仿宋_GB2312" w:hAnsi="仿宋_GB2312" w:cs="仿宋_GB2312"/>
                <w:b/>
                <w:color w:val="auto"/>
                <w:kern w:val="0"/>
                <w:sz w:val="28"/>
                <w:szCs w:val="28"/>
              </w:rPr>
            </w:pPr>
            <w:r>
              <w:rPr>
                <w:rFonts w:ascii="仿宋_GB2312" w:eastAsia="仿宋_GB2312" w:hAnsi="仿宋_GB2312" w:cs="仿宋_GB2312"/>
                <w:b/>
                <w:color w:val="auto"/>
                <w:kern w:val="0"/>
                <w:sz w:val="28"/>
                <w:szCs w:val="28"/>
              </w:rPr>
              <w:t>其他声明</w:t>
            </w:r>
          </w:p>
        </w:tc>
        <w:tc>
          <w:tcPr>
            <w:tcW w:w="6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01200D5" w14:textId="77777777" w:rsidR="00AB1FF5" w:rsidRDefault="00AB1FF5">
            <w:pPr>
              <w:spacing w:after="0" w:line="240" w:lineRule="auto"/>
              <w:rPr>
                <w:rFonts w:ascii="仿宋_GB2312" w:eastAsia="仿宋_GB2312" w:hAnsi="仿宋_GB2312" w:cs="仿宋_GB2312"/>
                <w:color w:val="auto"/>
                <w:kern w:val="0"/>
                <w:sz w:val="28"/>
                <w:szCs w:val="28"/>
              </w:rPr>
            </w:pPr>
          </w:p>
        </w:tc>
      </w:tr>
    </w:tbl>
    <w:p w14:paraId="363D5816" w14:textId="77777777" w:rsidR="00AB1FF5" w:rsidRDefault="00AB1FF5">
      <w:pPr>
        <w:widowControl w:val="0"/>
        <w:spacing w:after="0" w:line="240" w:lineRule="auto"/>
        <w:jc w:val="center"/>
        <w:rPr>
          <w:rFonts w:ascii="仿宋_GB2312" w:eastAsia="仿宋_GB2312" w:hAnsi="仿宋_GB2312" w:cs="仿宋_GB2312"/>
          <w:color w:val="auto"/>
          <w:sz w:val="28"/>
          <w:szCs w:val="28"/>
        </w:rPr>
      </w:pPr>
    </w:p>
    <w:p w14:paraId="6A692446" w14:textId="77777777" w:rsidR="00AB1FF5" w:rsidRDefault="00000000">
      <w:pPr>
        <w:spacing w:after="0" w:line="44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投标人（企业电子签章）：</w:t>
      </w:r>
    </w:p>
    <w:p w14:paraId="5EA17AED" w14:textId="77777777" w:rsidR="00AB1FF5" w:rsidRDefault="00AB1FF5">
      <w:pPr>
        <w:spacing w:after="0" w:line="440" w:lineRule="exact"/>
        <w:rPr>
          <w:rFonts w:ascii="仿宋_GB2312" w:eastAsia="仿宋_GB2312" w:hAnsi="仿宋_GB2312" w:cs="仿宋_GB2312"/>
          <w:color w:val="auto"/>
          <w:sz w:val="28"/>
          <w:szCs w:val="28"/>
          <w:lang w:val="en-US" w:eastAsia="zh-CN"/>
        </w:rPr>
      </w:pPr>
    </w:p>
    <w:p w14:paraId="73F5CCB5" w14:textId="77777777" w:rsidR="00AB1FF5" w:rsidRDefault="00000000">
      <w:pPr>
        <w:spacing w:after="0" w:line="44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法定代表人（个人电子签章）：</w:t>
      </w:r>
    </w:p>
    <w:p w14:paraId="37BB2A33" w14:textId="77777777" w:rsidR="00AB1FF5" w:rsidRDefault="00AB1FF5">
      <w:pPr>
        <w:keepNext/>
        <w:keepLines/>
        <w:spacing w:after="0" w:line="360" w:lineRule="auto"/>
        <w:jc w:val="center"/>
        <w:outlineLvl w:val="2"/>
        <w:rPr>
          <w:rFonts w:ascii="黑体" w:eastAsia="黑体" w:hAnsi="黑体" w:cs="黑体"/>
          <w:b/>
          <w:bCs/>
          <w:sz w:val="28"/>
          <w:szCs w:val="28"/>
          <w:lang w:val="en-US" w:eastAsia="zh-CN"/>
        </w:rPr>
        <w:sectPr w:rsidR="00AB1FF5">
          <w:headerReference w:type="default" r:id="rId15"/>
          <w:footerReference w:type="default" r:id="rId16"/>
          <w:pgSz w:w="11900" w:h="16840"/>
          <w:pgMar w:top="1440" w:right="1800" w:bottom="1440" w:left="1800" w:header="851" w:footer="992" w:gutter="0"/>
          <w:cols w:space="720"/>
        </w:sectPr>
      </w:pPr>
      <w:bookmarkStart w:id="399" w:name="_Toc1593252031"/>
      <w:bookmarkStart w:id="400" w:name="_Toc1901647701"/>
      <w:bookmarkStart w:id="401" w:name="_Toc1752312956"/>
      <w:bookmarkStart w:id="402" w:name="_Toc145274497"/>
    </w:p>
    <w:p w14:paraId="224EB67A" w14:textId="77777777" w:rsidR="00AB1FF5" w:rsidRDefault="00000000">
      <w:pPr>
        <w:keepNext/>
        <w:keepLines/>
        <w:spacing w:after="0" w:line="360" w:lineRule="auto"/>
        <w:jc w:val="center"/>
        <w:outlineLvl w:val="2"/>
        <w:rPr>
          <w:rFonts w:ascii="黑体" w:eastAsia="黑体" w:hAnsi="黑体" w:cs="黑体"/>
          <w:b/>
          <w:bCs/>
          <w:sz w:val="28"/>
          <w:szCs w:val="28"/>
          <w:lang w:eastAsia="zh-CN"/>
        </w:rPr>
      </w:pPr>
      <w:bookmarkStart w:id="403" w:name="_Toc842364303"/>
      <w:bookmarkStart w:id="404" w:name="_Toc2036135302"/>
      <w:bookmarkStart w:id="405" w:name="_Toc517460750"/>
      <w:r>
        <w:rPr>
          <w:rFonts w:ascii="黑体" w:eastAsia="黑体" w:hAnsi="黑体" w:cs="黑体"/>
          <w:b/>
          <w:bCs/>
          <w:sz w:val="28"/>
          <w:szCs w:val="28"/>
          <w:lang w:val="en-US" w:eastAsia="zh-CN"/>
        </w:rPr>
        <w:lastRenderedPageBreak/>
        <w:t>2.</w:t>
      </w:r>
      <w:r>
        <w:rPr>
          <w:rFonts w:ascii="黑体" w:eastAsia="黑体" w:hAnsi="黑体" w:cs="黑体"/>
          <w:b/>
          <w:bCs/>
          <w:sz w:val="28"/>
          <w:szCs w:val="28"/>
          <w:lang w:val="en" w:eastAsia="zh-CN"/>
        </w:rPr>
        <w:t xml:space="preserve"> </w:t>
      </w:r>
      <w:r>
        <w:rPr>
          <w:rFonts w:ascii="黑体" w:eastAsia="黑体" w:hAnsi="黑体" w:cs="黑体"/>
          <w:b/>
          <w:bCs/>
          <w:sz w:val="28"/>
          <w:szCs w:val="28"/>
          <w:lang w:eastAsia="zh-CN"/>
        </w:rPr>
        <w:t>投标分项报价表</w:t>
      </w:r>
      <w:bookmarkEnd w:id="376"/>
      <w:bookmarkEnd w:id="377"/>
      <w:bookmarkEnd w:id="399"/>
      <w:bookmarkEnd w:id="400"/>
      <w:bookmarkEnd w:id="401"/>
      <w:bookmarkEnd w:id="402"/>
      <w:bookmarkEnd w:id="403"/>
      <w:bookmarkEnd w:id="404"/>
      <w:bookmarkEnd w:id="405"/>
    </w:p>
    <w:bookmarkEnd w:id="378"/>
    <w:bookmarkEnd w:id="379"/>
    <w:bookmarkEnd w:id="380"/>
    <w:bookmarkEnd w:id="381"/>
    <w:p w14:paraId="40BB38E4" w14:textId="77777777" w:rsidR="00AB1FF5" w:rsidRDefault="00000000">
      <w:pPr>
        <w:widowControl w:val="0"/>
        <w:spacing w:after="0" w:line="360" w:lineRule="auto"/>
        <w:ind w:leftChars="128" w:left="269"/>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color w:val="auto"/>
          <w:kern w:val="0"/>
          <w:sz w:val="28"/>
          <w:szCs w:val="28"/>
          <w:lang w:val="en-US" w:eastAsia="zh-CN"/>
        </w:rPr>
        <w:t xml:space="preserve">项目编号: 豫财招标采购-2026-722     </w:t>
      </w:r>
    </w:p>
    <w:p w14:paraId="6982631C" w14:textId="77777777" w:rsidR="00AB1FF5" w:rsidRDefault="00000000">
      <w:pPr>
        <w:widowControl w:val="0"/>
        <w:spacing w:after="0" w:line="360" w:lineRule="auto"/>
        <w:ind w:leftChars="128" w:left="269"/>
        <w:rPr>
          <w:rFonts w:ascii="仿宋_GB2312" w:eastAsia="仿宋_GB2312" w:hAnsi="仿宋_GB2312" w:cs="仿宋_GB2312"/>
          <w:color w:val="auto"/>
          <w:kern w:val="0"/>
          <w:sz w:val="28"/>
          <w:szCs w:val="28"/>
          <w:lang w:val="en-US" w:eastAsia="zh-CN"/>
        </w:rPr>
      </w:pPr>
      <w:bookmarkStart w:id="406" w:name="_Toc893708091"/>
      <w:bookmarkStart w:id="407" w:name="_Toc585133884"/>
      <w:bookmarkStart w:id="408" w:name="_Toc2582323"/>
      <w:bookmarkStart w:id="409" w:name="_Toc74240239"/>
      <w:bookmarkStart w:id="410" w:name="_Toc643738620"/>
      <w:bookmarkStart w:id="411" w:name="_Toc1973880807"/>
      <w:bookmarkStart w:id="412" w:name="_Toc299604904"/>
      <w:r>
        <w:rPr>
          <w:rFonts w:ascii="仿宋_GB2312" w:eastAsia="仿宋_GB2312" w:hAnsi="仿宋_GB2312" w:cs="仿宋_GB2312"/>
          <w:color w:val="auto"/>
          <w:kern w:val="0"/>
          <w:sz w:val="28"/>
          <w:szCs w:val="28"/>
          <w:lang w:val="en-US" w:eastAsia="zh-CN"/>
        </w:rPr>
        <w:t>报价单位：人民币元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5"/>
        <w:gridCol w:w="2595"/>
        <w:gridCol w:w="795"/>
        <w:gridCol w:w="1710"/>
        <w:gridCol w:w="780"/>
        <w:gridCol w:w="1309"/>
        <w:gridCol w:w="3180"/>
        <w:gridCol w:w="840"/>
        <w:gridCol w:w="870"/>
        <w:gridCol w:w="857"/>
      </w:tblGrid>
      <w:tr w:rsidR="00AB1FF5" w14:paraId="1BB1CEB2" w14:textId="77777777">
        <w:trPr>
          <w:trHeight w:val="451"/>
          <w:jc w:val="center"/>
        </w:trPr>
        <w:tc>
          <w:tcPr>
            <w:tcW w:w="905" w:type="dxa"/>
            <w:vAlign w:val="center"/>
          </w:tcPr>
          <w:p w14:paraId="4A2112AC" w14:textId="77777777" w:rsidR="00AB1FF5" w:rsidRDefault="00000000">
            <w:pPr>
              <w:widowControl w:val="0"/>
              <w:spacing w:after="0" w:line="240" w:lineRule="auto"/>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序号</w:t>
            </w:r>
          </w:p>
        </w:tc>
        <w:tc>
          <w:tcPr>
            <w:tcW w:w="2595" w:type="dxa"/>
            <w:vAlign w:val="center"/>
          </w:tcPr>
          <w:p w14:paraId="71D620BB" w14:textId="77777777" w:rsidR="00AB1FF5" w:rsidRDefault="00000000">
            <w:pPr>
              <w:widowControl w:val="0"/>
              <w:spacing w:after="0" w:line="240" w:lineRule="auto"/>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产品名称</w:t>
            </w:r>
          </w:p>
        </w:tc>
        <w:tc>
          <w:tcPr>
            <w:tcW w:w="795" w:type="dxa"/>
            <w:vAlign w:val="center"/>
          </w:tcPr>
          <w:p w14:paraId="3EB29461" w14:textId="77777777" w:rsidR="00AB1FF5" w:rsidRDefault="00000000">
            <w:pPr>
              <w:widowControl w:val="0"/>
              <w:spacing w:after="0" w:line="240" w:lineRule="auto"/>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品牌</w:t>
            </w:r>
          </w:p>
        </w:tc>
        <w:tc>
          <w:tcPr>
            <w:tcW w:w="1710" w:type="dxa"/>
            <w:vAlign w:val="center"/>
          </w:tcPr>
          <w:p w14:paraId="63F31D2F" w14:textId="77777777" w:rsidR="00AB1FF5" w:rsidRDefault="00000000">
            <w:pPr>
              <w:widowControl w:val="0"/>
              <w:spacing w:after="0" w:line="240" w:lineRule="auto"/>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型号和规格</w:t>
            </w:r>
          </w:p>
        </w:tc>
        <w:tc>
          <w:tcPr>
            <w:tcW w:w="780" w:type="dxa"/>
            <w:vAlign w:val="center"/>
          </w:tcPr>
          <w:p w14:paraId="00B38D03" w14:textId="77777777" w:rsidR="00AB1FF5" w:rsidRDefault="00000000">
            <w:pPr>
              <w:widowControl w:val="0"/>
              <w:spacing w:after="0" w:line="240" w:lineRule="auto"/>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数量</w:t>
            </w:r>
          </w:p>
        </w:tc>
        <w:tc>
          <w:tcPr>
            <w:tcW w:w="1309" w:type="dxa"/>
            <w:vAlign w:val="center"/>
          </w:tcPr>
          <w:p w14:paraId="03356603" w14:textId="77777777" w:rsidR="00AB1FF5" w:rsidRDefault="00000000">
            <w:pPr>
              <w:widowControl w:val="0"/>
              <w:spacing w:after="0" w:line="240" w:lineRule="auto"/>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原产地</w:t>
            </w:r>
          </w:p>
        </w:tc>
        <w:tc>
          <w:tcPr>
            <w:tcW w:w="3180" w:type="dxa"/>
            <w:vAlign w:val="center"/>
          </w:tcPr>
          <w:p w14:paraId="3297443A" w14:textId="77777777" w:rsidR="00AB1FF5" w:rsidRDefault="00000000">
            <w:pPr>
              <w:widowControl w:val="0"/>
              <w:spacing w:after="0" w:line="240" w:lineRule="auto"/>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制造商（服务商）名称</w:t>
            </w:r>
          </w:p>
        </w:tc>
        <w:tc>
          <w:tcPr>
            <w:tcW w:w="840" w:type="dxa"/>
            <w:vAlign w:val="center"/>
          </w:tcPr>
          <w:p w14:paraId="702140D1" w14:textId="77777777" w:rsidR="00AB1FF5" w:rsidRDefault="00000000">
            <w:pPr>
              <w:widowControl w:val="0"/>
              <w:spacing w:after="0" w:line="240" w:lineRule="auto"/>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单价</w:t>
            </w:r>
          </w:p>
        </w:tc>
        <w:tc>
          <w:tcPr>
            <w:tcW w:w="870" w:type="dxa"/>
            <w:vAlign w:val="center"/>
          </w:tcPr>
          <w:p w14:paraId="46C07804" w14:textId="77777777" w:rsidR="00AB1FF5" w:rsidRDefault="00000000">
            <w:pPr>
              <w:widowControl w:val="0"/>
              <w:spacing w:after="0" w:line="240" w:lineRule="auto"/>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总价</w:t>
            </w:r>
          </w:p>
        </w:tc>
        <w:tc>
          <w:tcPr>
            <w:tcW w:w="857" w:type="dxa"/>
            <w:vAlign w:val="center"/>
          </w:tcPr>
          <w:p w14:paraId="60C90AD7" w14:textId="77777777" w:rsidR="00AB1FF5" w:rsidRDefault="00000000">
            <w:pPr>
              <w:widowControl w:val="0"/>
              <w:spacing w:after="0" w:line="240" w:lineRule="auto"/>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备注</w:t>
            </w:r>
          </w:p>
        </w:tc>
      </w:tr>
      <w:tr w:rsidR="00AB1FF5" w14:paraId="20855198" w14:textId="77777777">
        <w:trPr>
          <w:trHeight w:val="322"/>
          <w:jc w:val="center"/>
        </w:trPr>
        <w:tc>
          <w:tcPr>
            <w:tcW w:w="905" w:type="dxa"/>
            <w:vAlign w:val="center"/>
          </w:tcPr>
          <w:p w14:paraId="0F534E6B" w14:textId="77777777" w:rsidR="00AB1FF5" w:rsidRDefault="00000000">
            <w:pPr>
              <w:widowControl w:val="0"/>
              <w:spacing w:after="0" w:line="240" w:lineRule="auto"/>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1</w:t>
            </w:r>
          </w:p>
        </w:tc>
        <w:tc>
          <w:tcPr>
            <w:tcW w:w="2595" w:type="dxa"/>
            <w:vAlign w:val="center"/>
          </w:tcPr>
          <w:p w14:paraId="09F42ADA" w14:textId="77777777" w:rsidR="00AB1FF5" w:rsidRDefault="00AB1FF5">
            <w:pPr>
              <w:widowControl w:val="0"/>
              <w:spacing w:after="0" w:line="240" w:lineRule="auto"/>
              <w:jc w:val="center"/>
              <w:rPr>
                <w:rFonts w:ascii="仿宋_GB2312" w:eastAsia="仿宋_GB2312" w:hAnsi="仿宋_GB2312" w:cs="仿宋_GB2312"/>
                <w:color w:val="auto"/>
                <w:sz w:val="28"/>
                <w:szCs w:val="28"/>
                <w:lang w:val="en-US" w:eastAsia="zh-CN"/>
              </w:rPr>
            </w:pPr>
          </w:p>
        </w:tc>
        <w:tc>
          <w:tcPr>
            <w:tcW w:w="795" w:type="dxa"/>
          </w:tcPr>
          <w:p w14:paraId="771CA7B6"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1710" w:type="dxa"/>
            <w:vAlign w:val="center"/>
          </w:tcPr>
          <w:p w14:paraId="215AEC00"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780" w:type="dxa"/>
            <w:vAlign w:val="center"/>
          </w:tcPr>
          <w:p w14:paraId="381C91A5"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1309" w:type="dxa"/>
            <w:vAlign w:val="center"/>
          </w:tcPr>
          <w:p w14:paraId="3B0C3205"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3180" w:type="dxa"/>
            <w:vAlign w:val="center"/>
          </w:tcPr>
          <w:p w14:paraId="5DE7C3CE"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840" w:type="dxa"/>
            <w:vAlign w:val="center"/>
          </w:tcPr>
          <w:p w14:paraId="1F4F9572"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870" w:type="dxa"/>
            <w:vAlign w:val="center"/>
          </w:tcPr>
          <w:p w14:paraId="4B250790"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857" w:type="dxa"/>
            <w:vAlign w:val="center"/>
          </w:tcPr>
          <w:p w14:paraId="669FEE49"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r>
      <w:tr w:rsidR="00AB1FF5" w14:paraId="11BA5516" w14:textId="77777777">
        <w:trPr>
          <w:trHeight w:val="373"/>
          <w:jc w:val="center"/>
        </w:trPr>
        <w:tc>
          <w:tcPr>
            <w:tcW w:w="905" w:type="dxa"/>
            <w:vAlign w:val="center"/>
          </w:tcPr>
          <w:p w14:paraId="3597FD5A" w14:textId="77777777" w:rsidR="00AB1FF5" w:rsidRDefault="00000000">
            <w:pPr>
              <w:widowControl w:val="0"/>
              <w:spacing w:after="0" w:line="240" w:lineRule="auto"/>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2</w:t>
            </w:r>
          </w:p>
        </w:tc>
        <w:tc>
          <w:tcPr>
            <w:tcW w:w="2595" w:type="dxa"/>
            <w:vAlign w:val="center"/>
          </w:tcPr>
          <w:p w14:paraId="22DF23F6" w14:textId="77777777" w:rsidR="00AB1FF5" w:rsidRDefault="00AB1FF5">
            <w:pPr>
              <w:widowControl w:val="0"/>
              <w:spacing w:after="0" w:line="240" w:lineRule="auto"/>
              <w:jc w:val="center"/>
              <w:rPr>
                <w:rFonts w:ascii="仿宋_GB2312" w:eastAsia="仿宋_GB2312" w:hAnsi="仿宋_GB2312" w:cs="仿宋_GB2312"/>
                <w:color w:val="auto"/>
                <w:sz w:val="28"/>
                <w:szCs w:val="28"/>
                <w:lang w:val="en-US" w:eastAsia="zh-CN"/>
              </w:rPr>
            </w:pPr>
          </w:p>
        </w:tc>
        <w:tc>
          <w:tcPr>
            <w:tcW w:w="795" w:type="dxa"/>
          </w:tcPr>
          <w:p w14:paraId="65736C08"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1710" w:type="dxa"/>
            <w:vAlign w:val="center"/>
          </w:tcPr>
          <w:p w14:paraId="18045CAE"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780" w:type="dxa"/>
            <w:vAlign w:val="center"/>
          </w:tcPr>
          <w:p w14:paraId="7A6436A8"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1309" w:type="dxa"/>
            <w:vAlign w:val="center"/>
          </w:tcPr>
          <w:p w14:paraId="7191B4C1"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3180" w:type="dxa"/>
            <w:vAlign w:val="center"/>
          </w:tcPr>
          <w:p w14:paraId="7DD03557"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840" w:type="dxa"/>
            <w:vAlign w:val="center"/>
          </w:tcPr>
          <w:p w14:paraId="379B33BB"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870" w:type="dxa"/>
            <w:vAlign w:val="center"/>
          </w:tcPr>
          <w:p w14:paraId="581C60C7"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857" w:type="dxa"/>
            <w:vAlign w:val="center"/>
          </w:tcPr>
          <w:p w14:paraId="53B995F2"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r>
      <w:tr w:rsidR="00AB1FF5" w14:paraId="436CFBF1" w14:textId="77777777">
        <w:trPr>
          <w:trHeight w:val="373"/>
          <w:jc w:val="center"/>
        </w:trPr>
        <w:tc>
          <w:tcPr>
            <w:tcW w:w="905" w:type="dxa"/>
            <w:vAlign w:val="center"/>
          </w:tcPr>
          <w:p w14:paraId="345EDD3F" w14:textId="77777777" w:rsidR="00AB1FF5" w:rsidRDefault="00000000">
            <w:pPr>
              <w:widowControl w:val="0"/>
              <w:spacing w:after="0" w:line="240" w:lineRule="auto"/>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3</w:t>
            </w:r>
          </w:p>
        </w:tc>
        <w:tc>
          <w:tcPr>
            <w:tcW w:w="2595" w:type="dxa"/>
            <w:vAlign w:val="center"/>
          </w:tcPr>
          <w:p w14:paraId="365A92D4" w14:textId="77777777" w:rsidR="00AB1FF5" w:rsidRDefault="00AB1FF5">
            <w:pPr>
              <w:widowControl w:val="0"/>
              <w:spacing w:after="0" w:line="240" w:lineRule="auto"/>
              <w:jc w:val="center"/>
              <w:rPr>
                <w:rFonts w:ascii="仿宋_GB2312" w:eastAsia="仿宋_GB2312" w:hAnsi="仿宋_GB2312" w:cs="仿宋_GB2312"/>
                <w:color w:val="auto"/>
                <w:sz w:val="28"/>
                <w:szCs w:val="28"/>
                <w:lang w:val="en-US" w:eastAsia="zh-CN"/>
              </w:rPr>
            </w:pPr>
          </w:p>
        </w:tc>
        <w:tc>
          <w:tcPr>
            <w:tcW w:w="795" w:type="dxa"/>
          </w:tcPr>
          <w:p w14:paraId="4BBF99CB"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1710" w:type="dxa"/>
            <w:vAlign w:val="center"/>
          </w:tcPr>
          <w:p w14:paraId="107BE53A"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780" w:type="dxa"/>
            <w:vAlign w:val="center"/>
          </w:tcPr>
          <w:p w14:paraId="7C15ABCC"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1309" w:type="dxa"/>
            <w:vAlign w:val="center"/>
          </w:tcPr>
          <w:p w14:paraId="666CA71F"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3180" w:type="dxa"/>
            <w:vAlign w:val="center"/>
          </w:tcPr>
          <w:p w14:paraId="71542D65"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840" w:type="dxa"/>
            <w:vAlign w:val="center"/>
          </w:tcPr>
          <w:p w14:paraId="455E736D"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870" w:type="dxa"/>
            <w:vAlign w:val="center"/>
          </w:tcPr>
          <w:p w14:paraId="537F00A0"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857" w:type="dxa"/>
            <w:vAlign w:val="center"/>
          </w:tcPr>
          <w:p w14:paraId="4A47E6C5"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r>
      <w:tr w:rsidR="00AB1FF5" w14:paraId="7D58D4DA" w14:textId="77777777">
        <w:trPr>
          <w:trHeight w:val="373"/>
          <w:jc w:val="center"/>
        </w:trPr>
        <w:tc>
          <w:tcPr>
            <w:tcW w:w="905" w:type="dxa"/>
            <w:vAlign w:val="center"/>
          </w:tcPr>
          <w:p w14:paraId="470A275D" w14:textId="77777777" w:rsidR="00AB1FF5" w:rsidRDefault="00000000">
            <w:pPr>
              <w:widowControl w:val="0"/>
              <w:spacing w:after="0" w:line="240" w:lineRule="auto"/>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4</w:t>
            </w:r>
          </w:p>
        </w:tc>
        <w:tc>
          <w:tcPr>
            <w:tcW w:w="2595" w:type="dxa"/>
            <w:vAlign w:val="center"/>
          </w:tcPr>
          <w:p w14:paraId="6B94FA51" w14:textId="77777777" w:rsidR="00AB1FF5" w:rsidRDefault="00AB1FF5">
            <w:pPr>
              <w:widowControl w:val="0"/>
              <w:spacing w:after="0" w:line="240" w:lineRule="auto"/>
              <w:jc w:val="center"/>
              <w:rPr>
                <w:rFonts w:ascii="仿宋_GB2312" w:eastAsia="仿宋_GB2312" w:hAnsi="仿宋_GB2312" w:cs="仿宋_GB2312"/>
                <w:color w:val="auto"/>
                <w:sz w:val="28"/>
                <w:szCs w:val="28"/>
                <w:lang w:val="en-US" w:eastAsia="zh-CN"/>
              </w:rPr>
            </w:pPr>
          </w:p>
        </w:tc>
        <w:tc>
          <w:tcPr>
            <w:tcW w:w="795" w:type="dxa"/>
          </w:tcPr>
          <w:p w14:paraId="4D53E5F8"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1710" w:type="dxa"/>
            <w:vAlign w:val="center"/>
          </w:tcPr>
          <w:p w14:paraId="26AA2E57"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780" w:type="dxa"/>
            <w:vAlign w:val="center"/>
          </w:tcPr>
          <w:p w14:paraId="69C091E0"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1309" w:type="dxa"/>
            <w:vAlign w:val="center"/>
          </w:tcPr>
          <w:p w14:paraId="1BA92926"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3180" w:type="dxa"/>
            <w:vAlign w:val="center"/>
          </w:tcPr>
          <w:p w14:paraId="439C6A6D"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840" w:type="dxa"/>
            <w:vAlign w:val="center"/>
          </w:tcPr>
          <w:p w14:paraId="62ABA658"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870" w:type="dxa"/>
            <w:vAlign w:val="center"/>
          </w:tcPr>
          <w:p w14:paraId="6E197A7F"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857" w:type="dxa"/>
            <w:vAlign w:val="center"/>
          </w:tcPr>
          <w:p w14:paraId="627D55FE"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r>
      <w:tr w:rsidR="00AB1FF5" w14:paraId="185F50CA" w14:textId="77777777">
        <w:trPr>
          <w:trHeight w:val="373"/>
          <w:jc w:val="center"/>
        </w:trPr>
        <w:tc>
          <w:tcPr>
            <w:tcW w:w="905" w:type="dxa"/>
            <w:vAlign w:val="center"/>
          </w:tcPr>
          <w:p w14:paraId="53EA9865" w14:textId="77777777" w:rsidR="00AB1FF5" w:rsidRDefault="00000000">
            <w:pPr>
              <w:widowControl w:val="0"/>
              <w:spacing w:after="0" w:line="240" w:lineRule="auto"/>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5</w:t>
            </w:r>
          </w:p>
        </w:tc>
        <w:tc>
          <w:tcPr>
            <w:tcW w:w="2595" w:type="dxa"/>
            <w:vAlign w:val="center"/>
          </w:tcPr>
          <w:p w14:paraId="69E5356D" w14:textId="77777777" w:rsidR="00AB1FF5" w:rsidRDefault="00AB1FF5">
            <w:pPr>
              <w:widowControl w:val="0"/>
              <w:spacing w:after="0" w:line="240" w:lineRule="auto"/>
              <w:jc w:val="center"/>
              <w:rPr>
                <w:rFonts w:ascii="仿宋_GB2312" w:eastAsia="仿宋_GB2312" w:hAnsi="仿宋_GB2312" w:cs="仿宋_GB2312"/>
                <w:color w:val="auto"/>
                <w:sz w:val="28"/>
                <w:szCs w:val="28"/>
                <w:lang w:val="en-US" w:eastAsia="zh-CN"/>
              </w:rPr>
            </w:pPr>
          </w:p>
        </w:tc>
        <w:tc>
          <w:tcPr>
            <w:tcW w:w="795" w:type="dxa"/>
          </w:tcPr>
          <w:p w14:paraId="193F9587"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1710" w:type="dxa"/>
            <w:vAlign w:val="center"/>
          </w:tcPr>
          <w:p w14:paraId="37582A58"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780" w:type="dxa"/>
            <w:vAlign w:val="center"/>
          </w:tcPr>
          <w:p w14:paraId="4C5D44B0"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1309" w:type="dxa"/>
            <w:vAlign w:val="center"/>
          </w:tcPr>
          <w:p w14:paraId="31210229"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3180" w:type="dxa"/>
            <w:vAlign w:val="center"/>
          </w:tcPr>
          <w:p w14:paraId="5A5C99C9"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840" w:type="dxa"/>
            <w:vAlign w:val="center"/>
          </w:tcPr>
          <w:p w14:paraId="2D84AB62"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870" w:type="dxa"/>
            <w:vAlign w:val="center"/>
          </w:tcPr>
          <w:p w14:paraId="55AF8FA3"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857" w:type="dxa"/>
            <w:vAlign w:val="center"/>
          </w:tcPr>
          <w:p w14:paraId="4B265387"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r>
      <w:tr w:rsidR="00AB1FF5" w14:paraId="078F808A" w14:textId="77777777">
        <w:trPr>
          <w:trHeight w:val="382"/>
          <w:jc w:val="center"/>
        </w:trPr>
        <w:tc>
          <w:tcPr>
            <w:tcW w:w="905" w:type="dxa"/>
            <w:vAlign w:val="center"/>
          </w:tcPr>
          <w:p w14:paraId="1BAB1AB2" w14:textId="77777777" w:rsidR="00AB1FF5" w:rsidRDefault="00000000">
            <w:pPr>
              <w:widowControl w:val="0"/>
              <w:spacing w:after="0" w:line="240" w:lineRule="auto"/>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6</w:t>
            </w:r>
          </w:p>
        </w:tc>
        <w:tc>
          <w:tcPr>
            <w:tcW w:w="2595" w:type="dxa"/>
            <w:vAlign w:val="center"/>
          </w:tcPr>
          <w:p w14:paraId="0E2BD2D1" w14:textId="77777777" w:rsidR="00AB1FF5" w:rsidRDefault="00AB1FF5">
            <w:pPr>
              <w:widowControl w:val="0"/>
              <w:spacing w:after="0" w:line="240" w:lineRule="auto"/>
              <w:jc w:val="center"/>
              <w:rPr>
                <w:rFonts w:ascii="仿宋_GB2312" w:eastAsia="仿宋_GB2312" w:hAnsi="仿宋_GB2312" w:cs="仿宋_GB2312"/>
                <w:color w:val="auto"/>
                <w:sz w:val="28"/>
                <w:szCs w:val="28"/>
                <w:lang w:val="en-US" w:eastAsia="zh-CN"/>
              </w:rPr>
            </w:pPr>
          </w:p>
        </w:tc>
        <w:tc>
          <w:tcPr>
            <w:tcW w:w="795" w:type="dxa"/>
          </w:tcPr>
          <w:p w14:paraId="42435F96"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1710" w:type="dxa"/>
            <w:vAlign w:val="center"/>
          </w:tcPr>
          <w:p w14:paraId="2DB6D828"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780" w:type="dxa"/>
            <w:vAlign w:val="center"/>
          </w:tcPr>
          <w:p w14:paraId="5A8F4820"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1309" w:type="dxa"/>
            <w:vAlign w:val="center"/>
          </w:tcPr>
          <w:p w14:paraId="45CEEC69"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3180" w:type="dxa"/>
            <w:vAlign w:val="center"/>
          </w:tcPr>
          <w:p w14:paraId="2E504A7E"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840" w:type="dxa"/>
            <w:vAlign w:val="center"/>
          </w:tcPr>
          <w:p w14:paraId="59468F26"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870" w:type="dxa"/>
            <w:vAlign w:val="center"/>
          </w:tcPr>
          <w:p w14:paraId="02EE9AAC"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857" w:type="dxa"/>
            <w:vAlign w:val="center"/>
          </w:tcPr>
          <w:p w14:paraId="16B06140"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r>
      <w:tr w:rsidR="00AB1FF5" w14:paraId="73EE2DDC" w14:textId="77777777">
        <w:trPr>
          <w:trHeight w:val="373"/>
          <w:jc w:val="center"/>
        </w:trPr>
        <w:tc>
          <w:tcPr>
            <w:tcW w:w="905" w:type="dxa"/>
            <w:vAlign w:val="center"/>
          </w:tcPr>
          <w:p w14:paraId="2742DFAA" w14:textId="77777777" w:rsidR="00AB1FF5" w:rsidRDefault="00000000">
            <w:pPr>
              <w:widowControl w:val="0"/>
              <w:spacing w:after="0" w:line="240" w:lineRule="auto"/>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w:t>
            </w:r>
          </w:p>
        </w:tc>
        <w:tc>
          <w:tcPr>
            <w:tcW w:w="2595" w:type="dxa"/>
            <w:vAlign w:val="center"/>
          </w:tcPr>
          <w:p w14:paraId="4B8B32B5" w14:textId="77777777" w:rsidR="00AB1FF5" w:rsidRDefault="00000000">
            <w:pPr>
              <w:widowControl w:val="0"/>
              <w:spacing w:after="0" w:line="240" w:lineRule="auto"/>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w:t>
            </w:r>
          </w:p>
        </w:tc>
        <w:tc>
          <w:tcPr>
            <w:tcW w:w="795" w:type="dxa"/>
          </w:tcPr>
          <w:p w14:paraId="36251B34"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1710" w:type="dxa"/>
            <w:vAlign w:val="center"/>
          </w:tcPr>
          <w:p w14:paraId="48915E60"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780" w:type="dxa"/>
            <w:vAlign w:val="center"/>
          </w:tcPr>
          <w:p w14:paraId="0BDE6378"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1309" w:type="dxa"/>
            <w:vAlign w:val="center"/>
          </w:tcPr>
          <w:p w14:paraId="6D9A96DB"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3180" w:type="dxa"/>
            <w:vAlign w:val="center"/>
          </w:tcPr>
          <w:p w14:paraId="5E9A4C76"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840" w:type="dxa"/>
            <w:vAlign w:val="center"/>
          </w:tcPr>
          <w:p w14:paraId="60744346"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870" w:type="dxa"/>
            <w:vAlign w:val="center"/>
          </w:tcPr>
          <w:p w14:paraId="6745D0A9"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857" w:type="dxa"/>
            <w:vAlign w:val="center"/>
          </w:tcPr>
          <w:p w14:paraId="7C62C360"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r>
      <w:tr w:rsidR="00AB1FF5" w14:paraId="1E76A546" w14:textId="77777777">
        <w:trPr>
          <w:trHeight w:val="373"/>
          <w:jc w:val="center"/>
        </w:trPr>
        <w:tc>
          <w:tcPr>
            <w:tcW w:w="905" w:type="dxa"/>
            <w:vAlign w:val="center"/>
          </w:tcPr>
          <w:p w14:paraId="13625805" w14:textId="77777777" w:rsidR="00AB1FF5" w:rsidRDefault="00AB1FF5">
            <w:pPr>
              <w:widowControl w:val="0"/>
              <w:spacing w:after="0" w:line="240" w:lineRule="auto"/>
              <w:jc w:val="center"/>
              <w:rPr>
                <w:rFonts w:ascii="仿宋_GB2312" w:eastAsia="仿宋_GB2312" w:hAnsi="仿宋_GB2312" w:cs="仿宋_GB2312"/>
                <w:color w:val="auto"/>
                <w:sz w:val="28"/>
                <w:szCs w:val="28"/>
                <w:lang w:val="en-US" w:eastAsia="zh-CN"/>
              </w:rPr>
            </w:pPr>
          </w:p>
        </w:tc>
        <w:tc>
          <w:tcPr>
            <w:tcW w:w="2595" w:type="dxa"/>
            <w:vAlign w:val="center"/>
          </w:tcPr>
          <w:p w14:paraId="3ED77E79" w14:textId="77777777" w:rsidR="00AB1FF5" w:rsidRDefault="00000000">
            <w:pPr>
              <w:widowControl w:val="0"/>
              <w:spacing w:after="0" w:line="240" w:lineRule="auto"/>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合计</w:t>
            </w:r>
          </w:p>
        </w:tc>
        <w:tc>
          <w:tcPr>
            <w:tcW w:w="795" w:type="dxa"/>
          </w:tcPr>
          <w:p w14:paraId="6C1BCCCF"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1710" w:type="dxa"/>
            <w:vAlign w:val="center"/>
          </w:tcPr>
          <w:p w14:paraId="018D0DC6"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780" w:type="dxa"/>
            <w:vAlign w:val="center"/>
          </w:tcPr>
          <w:p w14:paraId="1B56200D"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1309" w:type="dxa"/>
            <w:vAlign w:val="center"/>
          </w:tcPr>
          <w:p w14:paraId="52185243"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3180" w:type="dxa"/>
            <w:vAlign w:val="center"/>
          </w:tcPr>
          <w:p w14:paraId="0A18BAE2"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840" w:type="dxa"/>
            <w:vAlign w:val="center"/>
          </w:tcPr>
          <w:p w14:paraId="71C6267F"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870" w:type="dxa"/>
            <w:vAlign w:val="center"/>
          </w:tcPr>
          <w:p w14:paraId="59BFD164"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c>
          <w:tcPr>
            <w:tcW w:w="857" w:type="dxa"/>
            <w:vAlign w:val="center"/>
          </w:tcPr>
          <w:p w14:paraId="2ED0E1E4" w14:textId="77777777" w:rsidR="00AB1FF5" w:rsidRDefault="00AB1FF5">
            <w:pPr>
              <w:widowControl w:val="0"/>
              <w:spacing w:after="0" w:line="240" w:lineRule="auto"/>
              <w:ind w:leftChars="257" w:left="540" w:firstLine="480"/>
              <w:jc w:val="center"/>
              <w:rPr>
                <w:rFonts w:ascii="仿宋_GB2312" w:eastAsia="仿宋_GB2312" w:hAnsi="仿宋_GB2312" w:cs="仿宋_GB2312"/>
                <w:color w:val="auto"/>
                <w:sz w:val="28"/>
                <w:szCs w:val="28"/>
                <w:lang w:val="en-US" w:eastAsia="zh-CN"/>
              </w:rPr>
            </w:pPr>
          </w:p>
        </w:tc>
      </w:tr>
    </w:tbl>
    <w:p w14:paraId="48AF1FCF" w14:textId="77777777" w:rsidR="00AB1FF5" w:rsidRDefault="00000000">
      <w:pPr>
        <w:widowControl w:val="0"/>
        <w:tabs>
          <w:tab w:val="left" w:pos="5580"/>
        </w:tabs>
        <w:spacing w:after="0" w:line="360" w:lineRule="auto"/>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kern w:val="0"/>
          <w:sz w:val="28"/>
          <w:szCs w:val="28"/>
          <w:lang w:val="en-US" w:eastAsia="zh-CN"/>
        </w:rPr>
        <w:t xml:space="preserve">       法定代表人（个人电子签章）：</w:t>
      </w:r>
      <w:r>
        <w:rPr>
          <w:rFonts w:ascii="仿宋_GB2312" w:eastAsia="仿宋_GB2312" w:hAnsi="仿宋_GB2312" w:cs="仿宋_GB2312"/>
          <w:color w:val="auto"/>
          <w:kern w:val="0"/>
          <w:sz w:val="28"/>
          <w:szCs w:val="28"/>
          <w:u w:val="single"/>
          <w:lang w:val="en-US" w:eastAsia="zh-CN"/>
        </w:rPr>
        <w:t xml:space="preserve">                 </w:t>
      </w:r>
      <w:r>
        <w:rPr>
          <w:rFonts w:ascii="仿宋_GB2312" w:eastAsia="仿宋_GB2312" w:hAnsi="仿宋_GB2312" w:cs="仿宋_GB2312"/>
          <w:color w:val="auto"/>
          <w:kern w:val="0"/>
          <w:sz w:val="28"/>
          <w:szCs w:val="28"/>
          <w:lang w:val="en-US" w:eastAsia="zh-CN"/>
        </w:rPr>
        <w:t xml:space="preserve"> </w:t>
      </w:r>
    </w:p>
    <w:p w14:paraId="01641694" w14:textId="77777777" w:rsidR="00AB1FF5" w:rsidRDefault="00000000">
      <w:pPr>
        <w:widowControl w:val="0"/>
        <w:spacing w:after="0" w:line="360" w:lineRule="auto"/>
        <w:ind w:leftChars="257" w:left="540" w:firstLine="480"/>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kern w:val="0"/>
          <w:sz w:val="28"/>
          <w:szCs w:val="28"/>
          <w:lang w:val="en-US" w:eastAsia="zh-CN"/>
        </w:rPr>
        <w:t>供应商（企业电子签章）：</w:t>
      </w:r>
      <w:r>
        <w:rPr>
          <w:rFonts w:ascii="仿宋_GB2312" w:eastAsia="仿宋_GB2312" w:hAnsi="仿宋_GB2312" w:cs="仿宋_GB2312"/>
          <w:color w:val="auto"/>
          <w:kern w:val="0"/>
          <w:sz w:val="28"/>
          <w:szCs w:val="28"/>
          <w:u w:val="single"/>
          <w:lang w:val="en-US" w:eastAsia="zh-CN"/>
        </w:rPr>
        <w:t xml:space="preserve">                 </w:t>
      </w:r>
    </w:p>
    <w:p w14:paraId="77C2DF17" w14:textId="77777777" w:rsidR="00AB1FF5" w:rsidRDefault="00000000">
      <w:pPr>
        <w:widowControl w:val="0"/>
        <w:spacing w:after="0" w:line="320" w:lineRule="exact"/>
        <w:rPr>
          <w:rFonts w:ascii="仿宋_GB2312" w:eastAsia="仿宋_GB2312" w:hAnsi="仿宋_GB2312" w:cs="仿宋_GB2312"/>
          <w:color w:val="auto"/>
          <w:kern w:val="0"/>
          <w:sz w:val="24"/>
          <w:szCs w:val="24"/>
          <w:lang w:val="en-US" w:eastAsia="zh-CN"/>
        </w:rPr>
      </w:pPr>
      <w:r>
        <w:rPr>
          <w:rFonts w:ascii="仿宋_GB2312" w:eastAsia="仿宋_GB2312" w:hAnsi="仿宋_GB2312" w:cs="仿宋_GB2312"/>
          <w:color w:val="auto"/>
          <w:kern w:val="0"/>
          <w:sz w:val="24"/>
          <w:szCs w:val="24"/>
          <w:lang w:val="en-US" w:eastAsia="zh-CN"/>
        </w:rPr>
        <w:t>注:1.本表中的序号和</w:t>
      </w:r>
      <w:r>
        <w:rPr>
          <w:rFonts w:ascii="仿宋_GB2312" w:eastAsia="仿宋_GB2312" w:hAnsi="仿宋_GB2312" w:cs="仿宋_GB2312"/>
          <w:color w:val="auto"/>
          <w:sz w:val="24"/>
          <w:szCs w:val="24"/>
          <w:lang w:val="en-US" w:eastAsia="zh-CN"/>
        </w:rPr>
        <w:t>货物</w:t>
      </w:r>
      <w:r>
        <w:rPr>
          <w:rFonts w:ascii="仿宋_GB2312" w:eastAsia="仿宋_GB2312" w:hAnsi="仿宋_GB2312" w:cs="仿宋_GB2312"/>
          <w:color w:val="auto"/>
          <w:kern w:val="0"/>
          <w:sz w:val="24"/>
          <w:szCs w:val="24"/>
          <w:lang w:val="en-US" w:eastAsia="zh-CN"/>
        </w:rPr>
        <w:t>名称应与本文件第六章“采购清单”中的序号和</w:t>
      </w:r>
      <w:r>
        <w:rPr>
          <w:rFonts w:ascii="仿宋_GB2312" w:eastAsia="仿宋_GB2312" w:hAnsi="仿宋_GB2312" w:cs="仿宋_GB2312"/>
          <w:color w:val="auto"/>
          <w:sz w:val="24"/>
          <w:szCs w:val="24"/>
          <w:lang w:val="en-US" w:eastAsia="zh-CN"/>
        </w:rPr>
        <w:t>货物</w:t>
      </w:r>
      <w:r>
        <w:rPr>
          <w:rFonts w:ascii="仿宋_GB2312" w:eastAsia="仿宋_GB2312" w:hAnsi="仿宋_GB2312" w:cs="仿宋_GB2312"/>
          <w:color w:val="auto"/>
          <w:kern w:val="0"/>
          <w:sz w:val="24"/>
          <w:szCs w:val="24"/>
          <w:lang w:val="en-US" w:eastAsia="zh-CN"/>
        </w:rPr>
        <w:t>名称一致。</w:t>
      </w:r>
    </w:p>
    <w:p w14:paraId="09F55F75" w14:textId="77777777" w:rsidR="00AB1FF5" w:rsidRDefault="00000000">
      <w:pPr>
        <w:widowControl w:val="0"/>
        <w:spacing w:after="0" w:line="320" w:lineRule="exact"/>
        <w:ind w:firstLineChars="150" w:firstLine="360"/>
        <w:rPr>
          <w:rFonts w:ascii="仿宋_GB2312" w:eastAsia="仿宋_GB2312" w:hAnsi="仿宋_GB2312" w:cs="仿宋_GB2312"/>
          <w:color w:val="auto"/>
          <w:kern w:val="0"/>
          <w:sz w:val="24"/>
          <w:szCs w:val="24"/>
          <w:lang w:val="en-US" w:eastAsia="zh-CN"/>
        </w:rPr>
      </w:pPr>
      <w:r>
        <w:rPr>
          <w:rFonts w:ascii="仿宋_GB2312" w:eastAsia="仿宋_GB2312" w:hAnsi="仿宋_GB2312" w:cs="仿宋_GB2312"/>
          <w:color w:val="auto"/>
          <w:kern w:val="0"/>
          <w:sz w:val="24"/>
          <w:szCs w:val="24"/>
          <w:lang w:val="en-US" w:eastAsia="zh-CN"/>
        </w:rPr>
        <w:t>2.货物的品牌、型号和规格、制造商（服务商）名称应当填写清楚无误。若是定制产品，不能写明品牌、型号和规格的，应当填写“定制”，并且填写定制的制造商名称</w:t>
      </w:r>
      <w:r>
        <w:rPr>
          <w:rFonts w:ascii="仿宋_GB2312" w:eastAsia="仿宋_GB2312" w:hAnsi="仿宋_GB2312" w:cs="仿宋_GB2312"/>
          <w:b/>
          <w:bCs/>
          <w:color w:val="auto"/>
          <w:kern w:val="0"/>
          <w:sz w:val="24"/>
          <w:szCs w:val="24"/>
          <w:lang w:val="en-US" w:eastAsia="zh-CN"/>
        </w:rPr>
        <w:t>。</w:t>
      </w:r>
    </w:p>
    <w:p w14:paraId="255BD250" w14:textId="77777777" w:rsidR="00AB1FF5" w:rsidRDefault="00000000">
      <w:pPr>
        <w:widowControl w:val="0"/>
        <w:spacing w:after="0" w:line="320" w:lineRule="exact"/>
        <w:ind w:firstLineChars="150" w:firstLine="360"/>
        <w:rPr>
          <w:rFonts w:ascii="仿宋_GB2312" w:eastAsia="仿宋_GB2312" w:hAnsi="仿宋_GB2312" w:cs="仿宋_GB2312"/>
          <w:color w:val="auto"/>
          <w:kern w:val="0"/>
          <w:sz w:val="24"/>
          <w:szCs w:val="24"/>
          <w:lang w:val="en-US" w:eastAsia="zh-CN"/>
        </w:rPr>
      </w:pPr>
      <w:r>
        <w:rPr>
          <w:rFonts w:ascii="仿宋_GB2312" w:eastAsia="仿宋_GB2312" w:hAnsi="仿宋_GB2312" w:cs="仿宋_GB2312"/>
          <w:color w:val="auto"/>
          <w:kern w:val="0"/>
          <w:sz w:val="24"/>
          <w:szCs w:val="24"/>
          <w:lang w:val="en-US" w:eastAsia="zh-CN"/>
        </w:rPr>
        <w:t>3.总价合计为投标报价。</w:t>
      </w:r>
    </w:p>
    <w:p w14:paraId="4EA0137D" w14:textId="77777777" w:rsidR="00AB1FF5" w:rsidRDefault="00000000">
      <w:pPr>
        <w:widowControl w:val="0"/>
        <w:spacing w:after="0" w:line="320" w:lineRule="exact"/>
        <w:ind w:firstLineChars="150" w:firstLine="360"/>
        <w:rPr>
          <w:rFonts w:ascii="仿宋_GB2312" w:eastAsia="仿宋_GB2312" w:hAnsi="仿宋_GB2312" w:cs="仿宋_GB2312"/>
          <w:color w:val="auto"/>
          <w:kern w:val="0"/>
          <w:sz w:val="24"/>
          <w:szCs w:val="24"/>
          <w:lang w:val="en-US" w:eastAsia="zh-CN"/>
        </w:rPr>
      </w:pPr>
      <w:r>
        <w:rPr>
          <w:rFonts w:ascii="仿宋_GB2312" w:eastAsia="仿宋_GB2312" w:hAnsi="仿宋_GB2312" w:cs="仿宋_GB2312"/>
          <w:color w:val="auto"/>
          <w:kern w:val="0"/>
          <w:sz w:val="24"/>
          <w:szCs w:val="24"/>
          <w:lang w:val="en-US" w:eastAsia="zh-CN"/>
        </w:rPr>
        <w:t>4.格式可自拟。</w:t>
      </w:r>
    </w:p>
    <w:p w14:paraId="6E1886BD" w14:textId="77777777" w:rsidR="00AB1FF5" w:rsidRDefault="00AB1FF5">
      <w:pPr>
        <w:widowControl w:val="0"/>
        <w:spacing w:after="0" w:line="320" w:lineRule="exact"/>
        <w:ind w:firstLineChars="150" w:firstLine="360"/>
        <w:rPr>
          <w:rFonts w:ascii="仿宋_GB2312" w:eastAsia="仿宋_GB2312" w:hAnsi="仿宋_GB2312" w:cs="仿宋_GB2312"/>
          <w:color w:val="auto"/>
          <w:kern w:val="0"/>
          <w:sz w:val="24"/>
          <w:szCs w:val="24"/>
          <w:lang w:val="en-US" w:eastAsia="zh-CN"/>
        </w:rPr>
        <w:sectPr w:rsidR="00AB1FF5">
          <w:pgSz w:w="16840" w:h="11900" w:orient="landscape"/>
          <w:pgMar w:top="1800" w:right="1440" w:bottom="1800" w:left="1440" w:header="851" w:footer="992" w:gutter="0"/>
          <w:cols w:space="720"/>
        </w:sectPr>
      </w:pPr>
    </w:p>
    <w:p w14:paraId="3DF5E2D1" w14:textId="77777777" w:rsidR="00AB1FF5" w:rsidRDefault="00000000">
      <w:pPr>
        <w:keepNext/>
        <w:keepLines/>
        <w:spacing w:after="0" w:line="360" w:lineRule="auto"/>
        <w:jc w:val="center"/>
        <w:outlineLvl w:val="1"/>
        <w:rPr>
          <w:rFonts w:ascii="黑体" w:eastAsia="黑体" w:hAnsi="黑体" w:cs="黑体"/>
          <w:b/>
          <w:bCs/>
          <w:sz w:val="28"/>
          <w:szCs w:val="28"/>
          <w:lang w:eastAsia="zh-CN"/>
        </w:rPr>
      </w:pPr>
      <w:bookmarkStart w:id="413" w:name="_Toc2042064382"/>
      <w:bookmarkStart w:id="414" w:name="_Toc821511257"/>
      <w:bookmarkStart w:id="415" w:name="_Toc1766573256"/>
      <w:bookmarkStart w:id="416" w:name="_Toc131578556"/>
      <w:bookmarkStart w:id="417" w:name="_Toc1251267079"/>
      <w:bookmarkStart w:id="418" w:name="_Toc1221324939"/>
      <w:bookmarkStart w:id="419" w:name="_Toc509273989"/>
      <w:r>
        <w:rPr>
          <w:rFonts w:ascii="黑体" w:eastAsia="黑体" w:hAnsi="黑体" w:cs="黑体"/>
          <w:b/>
          <w:bCs/>
          <w:sz w:val="28"/>
          <w:szCs w:val="28"/>
          <w:lang w:val="en-US" w:eastAsia="zh-CN"/>
        </w:rPr>
        <w:lastRenderedPageBreak/>
        <w:t xml:space="preserve">四、 </w:t>
      </w:r>
      <w:r>
        <w:rPr>
          <w:rFonts w:ascii="黑体" w:eastAsia="黑体" w:hAnsi="黑体" w:cs="黑体"/>
          <w:b/>
          <w:bCs/>
          <w:sz w:val="28"/>
          <w:szCs w:val="28"/>
          <w:lang w:eastAsia="zh-CN"/>
        </w:rPr>
        <w:t>商务条款偏离表</w:t>
      </w:r>
      <w:bookmarkEnd w:id="406"/>
      <w:bookmarkEnd w:id="407"/>
      <w:bookmarkEnd w:id="413"/>
      <w:bookmarkEnd w:id="414"/>
      <w:bookmarkEnd w:id="415"/>
      <w:bookmarkEnd w:id="416"/>
      <w:bookmarkEnd w:id="417"/>
      <w:bookmarkEnd w:id="418"/>
      <w:bookmarkEnd w:id="419"/>
    </w:p>
    <w:p w14:paraId="1D0B43F8" w14:textId="77777777" w:rsidR="00AB1FF5" w:rsidRDefault="00000000">
      <w:pPr>
        <w:widowControl w:val="0"/>
        <w:spacing w:after="0" w:line="360" w:lineRule="auto"/>
        <w:ind w:leftChars="128" w:left="269"/>
        <w:rPr>
          <w:rFonts w:ascii="宋体" w:eastAsia="宋体" w:hAnsi="宋体" w:cs="Times New Roman"/>
          <w:color w:val="auto"/>
          <w:kern w:val="0"/>
          <w:sz w:val="24"/>
          <w:szCs w:val="24"/>
          <w:lang w:val="en-US" w:eastAsia="zh-CN"/>
        </w:rPr>
      </w:pPr>
      <w:r>
        <w:rPr>
          <w:rFonts w:ascii="宋体" w:eastAsia="宋体" w:hAnsi="宋体" w:cs="Times New Roman"/>
          <w:color w:val="auto"/>
          <w:kern w:val="0"/>
          <w:sz w:val="24"/>
          <w:szCs w:val="24"/>
          <w:lang w:val="en-US" w:eastAsia="zh-CN"/>
        </w:rPr>
        <w:t xml:space="preserve">  </w:t>
      </w:r>
    </w:p>
    <w:p w14:paraId="543B44FA" w14:textId="77777777" w:rsidR="00AB1FF5" w:rsidRDefault="00000000">
      <w:pPr>
        <w:widowControl w:val="0"/>
        <w:spacing w:after="0" w:line="360" w:lineRule="auto"/>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kern w:val="0"/>
          <w:sz w:val="28"/>
          <w:szCs w:val="28"/>
          <w:lang w:val="en-US" w:eastAsia="zh-CN"/>
        </w:rPr>
        <w:t xml:space="preserve">项目编号: 豫财招标采购-2026-722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9"/>
        <w:gridCol w:w="3109"/>
        <w:gridCol w:w="3109"/>
        <w:gridCol w:w="1110"/>
      </w:tblGrid>
      <w:tr w:rsidR="00AB1FF5" w14:paraId="113750CB" w14:textId="77777777">
        <w:trPr>
          <w:trHeight w:val="844"/>
          <w:jc w:val="center"/>
        </w:trPr>
        <w:tc>
          <w:tcPr>
            <w:tcW w:w="1169" w:type="dxa"/>
            <w:vAlign w:val="center"/>
          </w:tcPr>
          <w:p w14:paraId="00D21A65" w14:textId="77777777" w:rsidR="00AB1FF5" w:rsidRDefault="00000000">
            <w:pPr>
              <w:widowControl w:val="0"/>
              <w:spacing w:after="0" w:line="360" w:lineRule="auto"/>
              <w:jc w:val="center"/>
              <w:rPr>
                <w:rFonts w:ascii="仿宋_GB2312" w:eastAsia="仿宋_GB2312" w:hAnsi="仿宋_GB2312" w:cs="仿宋_GB2312"/>
                <w:b/>
                <w:color w:val="auto"/>
                <w:sz w:val="28"/>
                <w:szCs w:val="28"/>
                <w:lang w:val="en-US" w:eastAsia="zh-CN"/>
              </w:rPr>
            </w:pPr>
            <w:r>
              <w:rPr>
                <w:rFonts w:ascii="仿宋_GB2312" w:eastAsia="仿宋_GB2312" w:hAnsi="仿宋_GB2312" w:cs="仿宋_GB2312"/>
                <w:b/>
                <w:color w:val="auto"/>
                <w:sz w:val="28"/>
                <w:szCs w:val="28"/>
                <w:lang w:val="en-US" w:eastAsia="zh-CN"/>
              </w:rPr>
              <w:t>序号</w:t>
            </w:r>
          </w:p>
        </w:tc>
        <w:tc>
          <w:tcPr>
            <w:tcW w:w="3109" w:type="dxa"/>
            <w:vAlign w:val="center"/>
          </w:tcPr>
          <w:p w14:paraId="174B3391" w14:textId="77777777" w:rsidR="00AB1FF5" w:rsidRDefault="00000000">
            <w:pPr>
              <w:widowControl w:val="0"/>
              <w:spacing w:after="0" w:line="360" w:lineRule="auto"/>
              <w:jc w:val="center"/>
              <w:rPr>
                <w:rFonts w:ascii="仿宋_GB2312" w:eastAsia="仿宋_GB2312" w:hAnsi="仿宋_GB2312" w:cs="仿宋_GB2312"/>
                <w:b/>
                <w:color w:val="auto"/>
                <w:sz w:val="28"/>
                <w:szCs w:val="28"/>
                <w:lang w:val="en-US" w:eastAsia="zh-CN"/>
              </w:rPr>
            </w:pPr>
            <w:r>
              <w:rPr>
                <w:rFonts w:ascii="仿宋_GB2312" w:eastAsia="仿宋_GB2312" w:hAnsi="仿宋_GB2312" w:cs="仿宋_GB2312"/>
                <w:b/>
                <w:color w:val="auto"/>
                <w:sz w:val="28"/>
                <w:szCs w:val="28"/>
                <w:lang w:val="en-US" w:eastAsia="zh-CN"/>
              </w:rPr>
              <w:t>招标文件的商务条款</w:t>
            </w:r>
          </w:p>
        </w:tc>
        <w:tc>
          <w:tcPr>
            <w:tcW w:w="3109" w:type="dxa"/>
            <w:vAlign w:val="center"/>
          </w:tcPr>
          <w:p w14:paraId="3B05EEDC" w14:textId="77777777" w:rsidR="00AB1FF5" w:rsidRDefault="00000000">
            <w:pPr>
              <w:widowControl w:val="0"/>
              <w:spacing w:after="0" w:line="360" w:lineRule="auto"/>
              <w:jc w:val="center"/>
              <w:rPr>
                <w:rFonts w:ascii="仿宋_GB2312" w:eastAsia="仿宋_GB2312" w:hAnsi="仿宋_GB2312" w:cs="仿宋_GB2312"/>
                <w:b/>
                <w:color w:val="auto"/>
                <w:sz w:val="28"/>
                <w:szCs w:val="28"/>
                <w:lang w:val="en-US" w:eastAsia="zh-CN"/>
              </w:rPr>
            </w:pPr>
            <w:r>
              <w:rPr>
                <w:rFonts w:ascii="仿宋_GB2312" w:eastAsia="仿宋_GB2312" w:hAnsi="仿宋_GB2312" w:cs="仿宋_GB2312"/>
                <w:b/>
                <w:color w:val="auto"/>
                <w:sz w:val="28"/>
                <w:szCs w:val="28"/>
                <w:lang w:val="en-US" w:eastAsia="zh-CN"/>
              </w:rPr>
              <w:t>投标文件的商务条款</w:t>
            </w:r>
          </w:p>
        </w:tc>
        <w:tc>
          <w:tcPr>
            <w:tcW w:w="1110" w:type="dxa"/>
            <w:vAlign w:val="center"/>
          </w:tcPr>
          <w:p w14:paraId="6DA94134" w14:textId="77777777" w:rsidR="00AB1FF5" w:rsidRDefault="00000000">
            <w:pPr>
              <w:widowControl w:val="0"/>
              <w:spacing w:after="0" w:line="360" w:lineRule="auto"/>
              <w:jc w:val="center"/>
              <w:rPr>
                <w:rFonts w:ascii="仿宋_GB2312" w:eastAsia="仿宋_GB2312" w:hAnsi="仿宋_GB2312" w:cs="仿宋_GB2312"/>
                <w:b/>
                <w:color w:val="auto"/>
                <w:sz w:val="28"/>
                <w:szCs w:val="28"/>
                <w:lang w:val="en-US" w:eastAsia="zh-CN"/>
              </w:rPr>
            </w:pPr>
            <w:r>
              <w:rPr>
                <w:rFonts w:ascii="仿宋_GB2312" w:eastAsia="仿宋_GB2312" w:hAnsi="仿宋_GB2312" w:cs="仿宋_GB2312"/>
                <w:b/>
                <w:color w:val="auto"/>
                <w:sz w:val="28"/>
                <w:szCs w:val="28"/>
                <w:lang w:val="en-US" w:eastAsia="zh-CN"/>
              </w:rPr>
              <w:t>说明</w:t>
            </w:r>
          </w:p>
        </w:tc>
      </w:tr>
      <w:tr w:rsidR="00AB1FF5" w14:paraId="62308B30" w14:textId="77777777">
        <w:trPr>
          <w:trHeight w:val="524"/>
          <w:jc w:val="center"/>
        </w:trPr>
        <w:tc>
          <w:tcPr>
            <w:tcW w:w="1169" w:type="dxa"/>
          </w:tcPr>
          <w:p w14:paraId="12233A9D"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3109" w:type="dxa"/>
          </w:tcPr>
          <w:p w14:paraId="6C8C5BB8" w14:textId="77777777" w:rsidR="00AB1FF5" w:rsidRDefault="00AB1FF5">
            <w:pPr>
              <w:widowControl w:val="0"/>
              <w:spacing w:after="0" w:line="360" w:lineRule="auto"/>
              <w:ind w:leftChars="257" w:left="540" w:firstLine="480"/>
              <w:jc w:val="center"/>
              <w:rPr>
                <w:rFonts w:ascii="仿宋_GB2312" w:eastAsia="仿宋_GB2312" w:hAnsi="仿宋_GB2312" w:cs="仿宋_GB2312"/>
                <w:color w:val="auto"/>
                <w:sz w:val="28"/>
                <w:szCs w:val="28"/>
                <w:lang w:val="en-US" w:eastAsia="zh-CN"/>
              </w:rPr>
            </w:pPr>
          </w:p>
        </w:tc>
        <w:tc>
          <w:tcPr>
            <w:tcW w:w="3109" w:type="dxa"/>
          </w:tcPr>
          <w:p w14:paraId="5FA79502" w14:textId="77777777" w:rsidR="00AB1FF5" w:rsidRDefault="00AB1FF5">
            <w:pPr>
              <w:widowControl w:val="0"/>
              <w:spacing w:after="0" w:line="360" w:lineRule="auto"/>
              <w:ind w:leftChars="257" w:left="540" w:firstLine="480"/>
              <w:jc w:val="center"/>
              <w:rPr>
                <w:rFonts w:ascii="仿宋_GB2312" w:eastAsia="仿宋_GB2312" w:hAnsi="仿宋_GB2312" w:cs="仿宋_GB2312"/>
                <w:color w:val="auto"/>
                <w:sz w:val="28"/>
                <w:szCs w:val="28"/>
                <w:lang w:val="en-US" w:eastAsia="zh-CN"/>
              </w:rPr>
            </w:pPr>
          </w:p>
        </w:tc>
        <w:tc>
          <w:tcPr>
            <w:tcW w:w="1110" w:type="dxa"/>
          </w:tcPr>
          <w:p w14:paraId="3B0C4E9C"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r>
      <w:tr w:rsidR="00AB1FF5" w14:paraId="32AC37B5" w14:textId="77777777">
        <w:trPr>
          <w:trHeight w:val="524"/>
          <w:jc w:val="center"/>
        </w:trPr>
        <w:tc>
          <w:tcPr>
            <w:tcW w:w="1169" w:type="dxa"/>
          </w:tcPr>
          <w:p w14:paraId="7B58AC71"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3109" w:type="dxa"/>
          </w:tcPr>
          <w:p w14:paraId="13DC5C7F"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3109" w:type="dxa"/>
          </w:tcPr>
          <w:p w14:paraId="07D527EA"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1110" w:type="dxa"/>
          </w:tcPr>
          <w:p w14:paraId="17690331"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r>
      <w:tr w:rsidR="00AB1FF5" w14:paraId="656493FA" w14:textId="77777777">
        <w:trPr>
          <w:trHeight w:val="524"/>
          <w:jc w:val="center"/>
        </w:trPr>
        <w:tc>
          <w:tcPr>
            <w:tcW w:w="1169" w:type="dxa"/>
          </w:tcPr>
          <w:p w14:paraId="13E1EA7B"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3109" w:type="dxa"/>
          </w:tcPr>
          <w:p w14:paraId="5CED2E59"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3109" w:type="dxa"/>
          </w:tcPr>
          <w:p w14:paraId="1217F8FB"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1110" w:type="dxa"/>
          </w:tcPr>
          <w:p w14:paraId="3CB77732"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r>
      <w:tr w:rsidR="00AB1FF5" w14:paraId="704F0E95" w14:textId="77777777">
        <w:trPr>
          <w:trHeight w:val="524"/>
          <w:jc w:val="center"/>
        </w:trPr>
        <w:tc>
          <w:tcPr>
            <w:tcW w:w="1169" w:type="dxa"/>
          </w:tcPr>
          <w:p w14:paraId="5E8DBD5A"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3109" w:type="dxa"/>
          </w:tcPr>
          <w:p w14:paraId="7EA6163C"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3109" w:type="dxa"/>
          </w:tcPr>
          <w:p w14:paraId="44AFF541"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1110" w:type="dxa"/>
          </w:tcPr>
          <w:p w14:paraId="2D60A963"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r>
      <w:tr w:rsidR="00AB1FF5" w14:paraId="66021EAF" w14:textId="77777777">
        <w:trPr>
          <w:trHeight w:val="524"/>
          <w:jc w:val="center"/>
        </w:trPr>
        <w:tc>
          <w:tcPr>
            <w:tcW w:w="1169" w:type="dxa"/>
          </w:tcPr>
          <w:p w14:paraId="23EF5F3E"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3109" w:type="dxa"/>
          </w:tcPr>
          <w:p w14:paraId="3125A3C4"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3109" w:type="dxa"/>
          </w:tcPr>
          <w:p w14:paraId="0C0872AB"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1110" w:type="dxa"/>
          </w:tcPr>
          <w:p w14:paraId="3B23C324"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r>
      <w:tr w:rsidR="00AB1FF5" w14:paraId="59663B66" w14:textId="77777777">
        <w:trPr>
          <w:trHeight w:val="524"/>
          <w:jc w:val="center"/>
        </w:trPr>
        <w:tc>
          <w:tcPr>
            <w:tcW w:w="1169" w:type="dxa"/>
          </w:tcPr>
          <w:p w14:paraId="7A5FFAE9"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3109" w:type="dxa"/>
          </w:tcPr>
          <w:p w14:paraId="4F29A698"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3109" w:type="dxa"/>
          </w:tcPr>
          <w:p w14:paraId="0BE8E911"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1110" w:type="dxa"/>
          </w:tcPr>
          <w:p w14:paraId="0141EE79"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r>
      <w:tr w:rsidR="00AB1FF5" w14:paraId="28074FD0" w14:textId="77777777">
        <w:trPr>
          <w:trHeight w:val="524"/>
          <w:jc w:val="center"/>
        </w:trPr>
        <w:tc>
          <w:tcPr>
            <w:tcW w:w="1169" w:type="dxa"/>
          </w:tcPr>
          <w:p w14:paraId="42018EAC"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3109" w:type="dxa"/>
          </w:tcPr>
          <w:p w14:paraId="50CB40E3"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3109" w:type="dxa"/>
          </w:tcPr>
          <w:p w14:paraId="20852D97"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1110" w:type="dxa"/>
          </w:tcPr>
          <w:p w14:paraId="3032CDA0"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r>
      <w:tr w:rsidR="00AB1FF5" w14:paraId="0EB3881F" w14:textId="77777777">
        <w:trPr>
          <w:trHeight w:val="524"/>
          <w:jc w:val="center"/>
        </w:trPr>
        <w:tc>
          <w:tcPr>
            <w:tcW w:w="1169" w:type="dxa"/>
          </w:tcPr>
          <w:p w14:paraId="3B8DAC7D"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3109" w:type="dxa"/>
          </w:tcPr>
          <w:p w14:paraId="451F0DA7"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3109" w:type="dxa"/>
          </w:tcPr>
          <w:p w14:paraId="535B9C21"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1110" w:type="dxa"/>
          </w:tcPr>
          <w:p w14:paraId="7C817D5E"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r>
      <w:tr w:rsidR="00AB1FF5" w14:paraId="4AF78761" w14:textId="77777777">
        <w:trPr>
          <w:trHeight w:val="524"/>
          <w:jc w:val="center"/>
        </w:trPr>
        <w:tc>
          <w:tcPr>
            <w:tcW w:w="1169" w:type="dxa"/>
          </w:tcPr>
          <w:p w14:paraId="1879C23D"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3109" w:type="dxa"/>
          </w:tcPr>
          <w:p w14:paraId="121D61C0"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3109" w:type="dxa"/>
          </w:tcPr>
          <w:p w14:paraId="0C3BB016"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1110" w:type="dxa"/>
          </w:tcPr>
          <w:p w14:paraId="68DEEB58"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r>
      <w:tr w:rsidR="00AB1FF5" w14:paraId="240CA28C" w14:textId="77777777">
        <w:trPr>
          <w:trHeight w:val="524"/>
          <w:jc w:val="center"/>
        </w:trPr>
        <w:tc>
          <w:tcPr>
            <w:tcW w:w="1169" w:type="dxa"/>
          </w:tcPr>
          <w:p w14:paraId="15116A1C"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3109" w:type="dxa"/>
          </w:tcPr>
          <w:p w14:paraId="58206DCA"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3109" w:type="dxa"/>
          </w:tcPr>
          <w:p w14:paraId="6F20D25F"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1110" w:type="dxa"/>
          </w:tcPr>
          <w:p w14:paraId="5933673E"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r>
      <w:tr w:rsidR="00AB1FF5" w14:paraId="6ABDE226" w14:textId="77777777">
        <w:trPr>
          <w:trHeight w:val="534"/>
          <w:jc w:val="center"/>
        </w:trPr>
        <w:tc>
          <w:tcPr>
            <w:tcW w:w="1169" w:type="dxa"/>
          </w:tcPr>
          <w:p w14:paraId="13C4935A"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3109" w:type="dxa"/>
          </w:tcPr>
          <w:p w14:paraId="7755A9E6"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3109" w:type="dxa"/>
          </w:tcPr>
          <w:p w14:paraId="2C63E454"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1110" w:type="dxa"/>
          </w:tcPr>
          <w:p w14:paraId="0F3B2317"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r>
    </w:tbl>
    <w:p w14:paraId="1199BFDF" w14:textId="77777777" w:rsidR="00AB1FF5" w:rsidRDefault="00AB1FF5">
      <w:pPr>
        <w:widowControl w:val="0"/>
        <w:spacing w:after="0" w:line="360" w:lineRule="auto"/>
        <w:rPr>
          <w:rFonts w:ascii="仿宋_GB2312" w:eastAsia="仿宋_GB2312" w:hAnsi="仿宋_GB2312" w:cs="仿宋_GB2312"/>
          <w:color w:val="auto"/>
          <w:kern w:val="0"/>
          <w:sz w:val="28"/>
          <w:szCs w:val="28"/>
          <w:lang w:val="en-US" w:eastAsia="zh-CN"/>
        </w:rPr>
      </w:pPr>
    </w:p>
    <w:p w14:paraId="52628F59" w14:textId="77777777" w:rsidR="00AB1FF5" w:rsidRDefault="00000000">
      <w:pPr>
        <w:widowControl w:val="0"/>
        <w:spacing w:after="0" w:line="360" w:lineRule="auto"/>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kern w:val="0"/>
          <w:sz w:val="28"/>
          <w:szCs w:val="28"/>
          <w:lang w:val="en-US" w:eastAsia="zh-CN"/>
        </w:rPr>
        <w:t>投标人（企业电子签章）：</w:t>
      </w:r>
      <w:r>
        <w:rPr>
          <w:rFonts w:ascii="仿宋_GB2312" w:eastAsia="仿宋_GB2312" w:hAnsi="仿宋_GB2312" w:cs="仿宋_GB2312"/>
          <w:color w:val="auto"/>
          <w:kern w:val="0"/>
          <w:sz w:val="28"/>
          <w:szCs w:val="28"/>
          <w:u w:val="single"/>
          <w:lang w:val="en-US" w:eastAsia="zh-CN"/>
        </w:rPr>
        <w:t xml:space="preserve">                 </w:t>
      </w:r>
    </w:p>
    <w:p w14:paraId="2A223229" w14:textId="77777777" w:rsidR="00AB1FF5" w:rsidRDefault="00000000">
      <w:pPr>
        <w:keepNext/>
        <w:keepLines/>
        <w:spacing w:after="0" w:line="360" w:lineRule="auto"/>
        <w:jc w:val="center"/>
        <w:outlineLvl w:val="1"/>
        <w:rPr>
          <w:rFonts w:ascii="黑体" w:eastAsia="黑体" w:hAnsi="黑体" w:cs="黑体"/>
          <w:b/>
          <w:bCs/>
          <w:sz w:val="28"/>
          <w:szCs w:val="28"/>
          <w:lang w:eastAsia="zh-CN"/>
        </w:rPr>
      </w:pPr>
      <w:bookmarkStart w:id="420" w:name="_Hlt520343000"/>
      <w:bookmarkStart w:id="421" w:name="_Hlt520350957"/>
      <w:bookmarkStart w:id="422" w:name="_Hlt520274911"/>
      <w:bookmarkStart w:id="423" w:name="_Hlt520274407"/>
      <w:bookmarkStart w:id="424" w:name="_Hlt520343392"/>
      <w:bookmarkStart w:id="425" w:name="_Hlt520271212"/>
      <w:bookmarkStart w:id="426" w:name="_Hlt520273973"/>
      <w:bookmarkStart w:id="427" w:name="_Hlt520273711"/>
      <w:bookmarkStart w:id="428" w:name="_Hlt520274065"/>
      <w:bookmarkStart w:id="429" w:name="_Hlt520274393"/>
      <w:bookmarkStart w:id="430" w:name="_Hlt520350918"/>
      <w:bookmarkEnd w:id="420"/>
      <w:bookmarkEnd w:id="421"/>
      <w:bookmarkEnd w:id="422"/>
      <w:bookmarkEnd w:id="423"/>
      <w:bookmarkEnd w:id="424"/>
      <w:bookmarkEnd w:id="425"/>
      <w:bookmarkEnd w:id="426"/>
      <w:bookmarkEnd w:id="427"/>
      <w:bookmarkEnd w:id="428"/>
      <w:bookmarkEnd w:id="429"/>
      <w:bookmarkEnd w:id="430"/>
      <w:r>
        <w:rPr>
          <w:rFonts w:ascii="仿宋_GB2312" w:eastAsia="仿宋_GB2312" w:hAnsi="仿宋_GB2312" w:cs="仿宋_GB2312"/>
          <w:b/>
          <w:bCs/>
          <w:sz w:val="28"/>
          <w:szCs w:val="28"/>
          <w:lang w:eastAsia="zh-CN"/>
        </w:rPr>
        <w:br w:type="page"/>
      </w:r>
      <w:bookmarkStart w:id="431" w:name="_Toc1455613289"/>
      <w:bookmarkStart w:id="432" w:name="_Toc804892690"/>
      <w:bookmarkStart w:id="433" w:name="_Toc987616865"/>
      <w:bookmarkStart w:id="434" w:name="_Toc104654542"/>
      <w:bookmarkStart w:id="435" w:name="_Toc142693684"/>
      <w:bookmarkStart w:id="436" w:name="_Toc1767596485"/>
      <w:bookmarkStart w:id="437" w:name="_Toc1013970836"/>
      <w:bookmarkStart w:id="438" w:name="_Toc37830125"/>
      <w:bookmarkStart w:id="439" w:name="_Toc1764653932"/>
      <w:r>
        <w:rPr>
          <w:rFonts w:ascii="黑体" w:eastAsia="黑体" w:hAnsi="黑体" w:cs="黑体"/>
          <w:b/>
          <w:bCs/>
          <w:sz w:val="28"/>
          <w:szCs w:val="28"/>
          <w:lang w:val="en-US" w:eastAsia="zh-CN"/>
        </w:rPr>
        <w:lastRenderedPageBreak/>
        <w:t>五、</w:t>
      </w:r>
      <w:r>
        <w:rPr>
          <w:rFonts w:ascii="黑体" w:eastAsia="黑体" w:hAnsi="黑体" w:cs="黑体"/>
          <w:b/>
          <w:bCs/>
          <w:sz w:val="28"/>
          <w:szCs w:val="28"/>
          <w:lang w:eastAsia="zh-CN"/>
        </w:rPr>
        <w:t>技术规格偏离表</w:t>
      </w:r>
      <w:bookmarkEnd w:id="408"/>
      <w:bookmarkEnd w:id="409"/>
      <w:bookmarkEnd w:id="410"/>
      <w:bookmarkEnd w:id="411"/>
      <w:bookmarkEnd w:id="431"/>
      <w:bookmarkEnd w:id="432"/>
      <w:bookmarkEnd w:id="433"/>
      <w:bookmarkEnd w:id="434"/>
      <w:bookmarkEnd w:id="435"/>
      <w:bookmarkEnd w:id="436"/>
      <w:bookmarkEnd w:id="437"/>
      <w:bookmarkEnd w:id="438"/>
      <w:bookmarkEnd w:id="439"/>
    </w:p>
    <w:p w14:paraId="7CEB06CA" w14:textId="77777777" w:rsidR="00AB1FF5" w:rsidRDefault="00AB1FF5">
      <w:pPr>
        <w:widowControl w:val="0"/>
        <w:spacing w:after="0" w:line="360" w:lineRule="auto"/>
        <w:ind w:leftChars="257" w:left="540" w:firstLine="480"/>
        <w:rPr>
          <w:rFonts w:ascii="宋体" w:eastAsia="宋体" w:hAnsi="宋体" w:cs="Times New Roman"/>
          <w:color w:val="auto"/>
          <w:kern w:val="0"/>
          <w:sz w:val="24"/>
          <w:szCs w:val="24"/>
          <w:lang w:val="en-US" w:eastAsia="zh-CN"/>
        </w:rPr>
      </w:pPr>
    </w:p>
    <w:p w14:paraId="5F70608D" w14:textId="77777777" w:rsidR="00AB1FF5" w:rsidRDefault="00000000">
      <w:pPr>
        <w:widowControl w:val="0"/>
        <w:spacing w:after="0" w:line="360" w:lineRule="auto"/>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kern w:val="0"/>
          <w:sz w:val="28"/>
          <w:szCs w:val="28"/>
          <w:lang w:val="en-US" w:eastAsia="zh-CN"/>
        </w:rPr>
        <w:t xml:space="preserve">项目编号: 豫财招标采购-2026-722              </w:t>
      </w:r>
    </w:p>
    <w:tbl>
      <w:tblPr>
        <w:tblW w:w="8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0"/>
        <w:gridCol w:w="3360"/>
        <w:gridCol w:w="1350"/>
        <w:gridCol w:w="1305"/>
        <w:gridCol w:w="885"/>
        <w:gridCol w:w="866"/>
      </w:tblGrid>
      <w:tr w:rsidR="00AB1FF5" w14:paraId="37CE3CB8" w14:textId="77777777">
        <w:trPr>
          <w:trHeight w:val="522"/>
          <w:jc w:val="center"/>
        </w:trPr>
        <w:tc>
          <w:tcPr>
            <w:tcW w:w="820" w:type="dxa"/>
            <w:vAlign w:val="center"/>
          </w:tcPr>
          <w:p w14:paraId="7534F416" w14:textId="77777777" w:rsidR="00AB1FF5" w:rsidRDefault="00000000">
            <w:pPr>
              <w:widowControl w:val="0"/>
              <w:spacing w:after="0" w:line="360" w:lineRule="auto"/>
              <w:ind w:leftChars="-15" w:left="-31"/>
              <w:jc w:val="center"/>
              <w:rPr>
                <w:rFonts w:ascii="仿宋_GB2312" w:eastAsia="仿宋_GB2312" w:hAnsi="仿宋_GB2312" w:cs="仿宋_GB2312"/>
                <w:b/>
                <w:color w:val="auto"/>
                <w:sz w:val="28"/>
                <w:szCs w:val="28"/>
                <w:lang w:val="en-US" w:eastAsia="zh-CN"/>
              </w:rPr>
            </w:pPr>
            <w:r>
              <w:rPr>
                <w:rFonts w:ascii="仿宋_GB2312" w:eastAsia="仿宋_GB2312" w:hAnsi="仿宋_GB2312" w:cs="仿宋_GB2312"/>
                <w:b/>
                <w:color w:val="auto"/>
                <w:sz w:val="28"/>
                <w:szCs w:val="28"/>
                <w:lang w:val="en-US" w:eastAsia="zh-CN"/>
              </w:rPr>
              <w:t>序号</w:t>
            </w:r>
          </w:p>
        </w:tc>
        <w:tc>
          <w:tcPr>
            <w:tcW w:w="3360" w:type="dxa"/>
            <w:vAlign w:val="center"/>
          </w:tcPr>
          <w:p w14:paraId="0B84DB4B" w14:textId="77777777" w:rsidR="00AB1FF5" w:rsidRDefault="00000000">
            <w:pPr>
              <w:widowControl w:val="0"/>
              <w:spacing w:after="0" w:line="360" w:lineRule="auto"/>
              <w:jc w:val="center"/>
              <w:rPr>
                <w:rFonts w:ascii="仿宋_GB2312" w:eastAsia="仿宋_GB2312" w:hAnsi="仿宋_GB2312" w:cs="仿宋_GB2312"/>
                <w:b/>
                <w:color w:val="auto"/>
                <w:sz w:val="28"/>
                <w:szCs w:val="28"/>
                <w:lang w:val="en-US" w:eastAsia="zh-CN"/>
              </w:rPr>
            </w:pPr>
            <w:r>
              <w:rPr>
                <w:rFonts w:ascii="仿宋_GB2312" w:eastAsia="仿宋_GB2312" w:hAnsi="仿宋_GB2312" w:cs="仿宋_GB2312"/>
                <w:b/>
                <w:color w:val="auto"/>
                <w:sz w:val="28"/>
                <w:szCs w:val="28"/>
                <w:lang w:val="en-US" w:eastAsia="zh-CN"/>
              </w:rPr>
              <w:t>货物名称及伴随服务内容</w:t>
            </w:r>
          </w:p>
        </w:tc>
        <w:tc>
          <w:tcPr>
            <w:tcW w:w="1350" w:type="dxa"/>
            <w:vAlign w:val="center"/>
          </w:tcPr>
          <w:p w14:paraId="02DD83EC" w14:textId="77777777" w:rsidR="00AB1FF5" w:rsidRDefault="00000000">
            <w:pPr>
              <w:widowControl w:val="0"/>
              <w:spacing w:after="0" w:line="360" w:lineRule="auto"/>
              <w:ind w:leftChars="-98" w:left="-206" w:rightChars="-79" w:right="-166"/>
              <w:jc w:val="center"/>
              <w:rPr>
                <w:rFonts w:ascii="仿宋_GB2312" w:eastAsia="仿宋_GB2312" w:hAnsi="仿宋_GB2312" w:cs="仿宋_GB2312"/>
                <w:b/>
                <w:color w:val="auto"/>
                <w:sz w:val="28"/>
                <w:szCs w:val="28"/>
                <w:lang w:val="en-US" w:eastAsia="zh-CN"/>
              </w:rPr>
            </w:pPr>
            <w:r>
              <w:rPr>
                <w:rFonts w:ascii="仿宋_GB2312" w:eastAsia="仿宋_GB2312" w:hAnsi="仿宋_GB2312" w:cs="仿宋_GB2312"/>
                <w:b/>
                <w:color w:val="auto"/>
                <w:sz w:val="28"/>
                <w:szCs w:val="28"/>
                <w:lang w:val="en-US" w:eastAsia="zh-CN"/>
              </w:rPr>
              <w:t>招标要求</w:t>
            </w:r>
          </w:p>
        </w:tc>
        <w:tc>
          <w:tcPr>
            <w:tcW w:w="1305" w:type="dxa"/>
            <w:vAlign w:val="center"/>
          </w:tcPr>
          <w:p w14:paraId="071AA6A4" w14:textId="77777777" w:rsidR="00AB1FF5" w:rsidRDefault="00000000">
            <w:pPr>
              <w:widowControl w:val="0"/>
              <w:spacing w:after="0" w:line="360" w:lineRule="auto"/>
              <w:ind w:leftChars="-23" w:left="-48"/>
              <w:jc w:val="center"/>
              <w:rPr>
                <w:rFonts w:ascii="仿宋_GB2312" w:eastAsia="仿宋_GB2312" w:hAnsi="仿宋_GB2312" w:cs="仿宋_GB2312"/>
                <w:b/>
                <w:color w:val="auto"/>
                <w:sz w:val="28"/>
                <w:szCs w:val="28"/>
                <w:lang w:val="en-US" w:eastAsia="zh-CN"/>
              </w:rPr>
            </w:pPr>
            <w:r>
              <w:rPr>
                <w:rFonts w:ascii="仿宋_GB2312" w:eastAsia="仿宋_GB2312" w:hAnsi="仿宋_GB2312" w:cs="仿宋_GB2312"/>
                <w:b/>
                <w:color w:val="auto"/>
                <w:sz w:val="28"/>
                <w:szCs w:val="28"/>
                <w:lang w:val="en-US" w:eastAsia="zh-CN"/>
              </w:rPr>
              <w:t>投标响应</w:t>
            </w:r>
          </w:p>
        </w:tc>
        <w:tc>
          <w:tcPr>
            <w:tcW w:w="885" w:type="dxa"/>
            <w:vAlign w:val="center"/>
          </w:tcPr>
          <w:p w14:paraId="24779402" w14:textId="77777777" w:rsidR="00AB1FF5" w:rsidRDefault="00000000">
            <w:pPr>
              <w:widowControl w:val="0"/>
              <w:spacing w:after="0" w:line="360" w:lineRule="auto"/>
              <w:ind w:leftChars="-16" w:left="-34"/>
              <w:jc w:val="center"/>
              <w:rPr>
                <w:rFonts w:ascii="仿宋_GB2312" w:eastAsia="仿宋_GB2312" w:hAnsi="仿宋_GB2312" w:cs="仿宋_GB2312"/>
                <w:b/>
                <w:color w:val="auto"/>
                <w:sz w:val="28"/>
                <w:szCs w:val="28"/>
                <w:lang w:val="en-US" w:eastAsia="zh-CN"/>
              </w:rPr>
            </w:pPr>
            <w:r>
              <w:rPr>
                <w:rFonts w:ascii="仿宋_GB2312" w:eastAsia="仿宋_GB2312" w:hAnsi="仿宋_GB2312" w:cs="仿宋_GB2312"/>
                <w:b/>
                <w:color w:val="auto"/>
                <w:sz w:val="28"/>
                <w:szCs w:val="28"/>
                <w:lang w:val="en-US" w:eastAsia="zh-CN"/>
              </w:rPr>
              <w:t>偏离</w:t>
            </w:r>
          </w:p>
        </w:tc>
        <w:tc>
          <w:tcPr>
            <w:tcW w:w="866" w:type="dxa"/>
            <w:vAlign w:val="center"/>
          </w:tcPr>
          <w:p w14:paraId="1A75E491" w14:textId="77777777" w:rsidR="00AB1FF5" w:rsidRDefault="00000000">
            <w:pPr>
              <w:widowControl w:val="0"/>
              <w:spacing w:after="0" w:line="360" w:lineRule="auto"/>
              <w:ind w:leftChars="-39" w:left="-82"/>
              <w:jc w:val="center"/>
              <w:rPr>
                <w:rFonts w:ascii="仿宋_GB2312" w:eastAsia="仿宋_GB2312" w:hAnsi="仿宋_GB2312" w:cs="仿宋_GB2312"/>
                <w:b/>
                <w:color w:val="auto"/>
                <w:sz w:val="28"/>
                <w:szCs w:val="28"/>
                <w:lang w:val="en-US" w:eastAsia="zh-CN"/>
              </w:rPr>
            </w:pPr>
            <w:r>
              <w:rPr>
                <w:rFonts w:ascii="仿宋_GB2312" w:eastAsia="仿宋_GB2312" w:hAnsi="仿宋_GB2312" w:cs="仿宋_GB2312"/>
                <w:b/>
                <w:color w:val="auto"/>
                <w:sz w:val="28"/>
                <w:szCs w:val="28"/>
                <w:lang w:val="en-US" w:eastAsia="zh-CN"/>
              </w:rPr>
              <w:t>说明</w:t>
            </w:r>
          </w:p>
        </w:tc>
      </w:tr>
      <w:tr w:rsidR="00AB1FF5" w14:paraId="40A2093A" w14:textId="77777777">
        <w:trPr>
          <w:trHeight w:val="522"/>
          <w:jc w:val="center"/>
        </w:trPr>
        <w:tc>
          <w:tcPr>
            <w:tcW w:w="820" w:type="dxa"/>
          </w:tcPr>
          <w:p w14:paraId="7DFC3D36"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3360" w:type="dxa"/>
          </w:tcPr>
          <w:p w14:paraId="50C54B62"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1350" w:type="dxa"/>
          </w:tcPr>
          <w:p w14:paraId="3BE9D7BA"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1305" w:type="dxa"/>
          </w:tcPr>
          <w:p w14:paraId="1505CE58"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885" w:type="dxa"/>
          </w:tcPr>
          <w:p w14:paraId="1AC9BC4B"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866" w:type="dxa"/>
          </w:tcPr>
          <w:p w14:paraId="4849572C"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r>
      <w:tr w:rsidR="00AB1FF5" w14:paraId="4ABFEB7B" w14:textId="77777777">
        <w:trPr>
          <w:trHeight w:val="522"/>
          <w:jc w:val="center"/>
        </w:trPr>
        <w:tc>
          <w:tcPr>
            <w:tcW w:w="820" w:type="dxa"/>
          </w:tcPr>
          <w:p w14:paraId="2348D289"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3360" w:type="dxa"/>
          </w:tcPr>
          <w:p w14:paraId="3BC18ACA"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1350" w:type="dxa"/>
          </w:tcPr>
          <w:p w14:paraId="0AF649FE"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1305" w:type="dxa"/>
          </w:tcPr>
          <w:p w14:paraId="25814A40"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885" w:type="dxa"/>
          </w:tcPr>
          <w:p w14:paraId="6C0A3CD5"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866" w:type="dxa"/>
          </w:tcPr>
          <w:p w14:paraId="5FCCB16F"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r>
      <w:tr w:rsidR="00AB1FF5" w14:paraId="43CB02A2" w14:textId="77777777">
        <w:trPr>
          <w:trHeight w:val="522"/>
          <w:jc w:val="center"/>
        </w:trPr>
        <w:tc>
          <w:tcPr>
            <w:tcW w:w="820" w:type="dxa"/>
          </w:tcPr>
          <w:p w14:paraId="3FB9A6B3"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3360" w:type="dxa"/>
          </w:tcPr>
          <w:p w14:paraId="503CF2C6"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1350" w:type="dxa"/>
          </w:tcPr>
          <w:p w14:paraId="4D3A7649"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1305" w:type="dxa"/>
          </w:tcPr>
          <w:p w14:paraId="56D8BEFC"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885" w:type="dxa"/>
          </w:tcPr>
          <w:p w14:paraId="5423BC09"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866" w:type="dxa"/>
          </w:tcPr>
          <w:p w14:paraId="79F19416"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r>
      <w:tr w:rsidR="00AB1FF5" w14:paraId="12AC2CBD" w14:textId="77777777">
        <w:trPr>
          <w:trHeight w:val="522"/>
          <w:jc w:val="center"/>
        </w:trPr>
        <w:tc>
          <w:tcPr>
            <w:tcW w:w="820" w:type="dxa"/>
          </w:tcPr>
          <w:p w14:paraId="5E30D764"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3360" w:type="dxa"/>
          </w:tcPr>
          <w:p w14:paraId="12C40FAB"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1350" w:type="dxa"/>
          </w:tcPr>
          <w:p w14:paraId="0699BBA9"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1305" w:type="dxa"/>
          </w:tcPr>
          <w:p w14:paraId="52C10022"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885" w:type="dxa"/>
          </w:tcPr>
          <w:p w14:paraId="512F0BF7"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866" w:type="dxa"/>
          </w:tcPr>
          <w:p w14:paraId="14EAE6FD"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r>
      <w:tr w:rsidR="00AB1FF5" w14:paraId="5DAE54F9" w14:textId="77777777">
        <w:trPr>
          <w:trHeight w:val="522"/>
          <w:jc w:val="center"/>
        </w:trPr>
        <w:tc>
          <w:tcPr>
            <w:tcW w:w="820" w:type="dxa"/>
          </w:tcPr>
          <w:p w14:paraId="723D044E"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3360" w:type="dxa"/>
          </w:tcPr>
          <w:p w14:paraId="29DB26A3"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1350" w:type="dxa"/>
          </w:tcPr>
          <w:p w14:paraId="57661042"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1305" w:type="dxa"/>
          </w:tcPr>
          <w:p w14:paraId="018A940A"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885" w:type="dxa"/>
          </w:tcPr>
          <w:p w14:paraId="3C5DF1DD"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866" w:type="dxa"/>
          </w:tcPr>
          <w:p w14:paraId="7B1487E5"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r>
      <w:tr w:rsidR="00AB1FF5" w14:paraId="30310D4E" w14:textId="77777777">
        <w:trPr>
          <w:trHeight w:val="522"/>
          <w:jc w:val="center"/>
        </w:trPr>
        <w:tc>
          <w:tcPr>
            <w:tcW w:w="820" w:type="dxa"/>
          </w:tcPr>
          <w:p w14:paraId="03FECD2C"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3360" w:type="dxa"/>
          </w:tcPr>
          <w:p w14:paraId="6111B5FF"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1350" w:type="dxa"/>
          </w:tcPr>
          <w:p w14:paraId="7F7FED7F"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1305" w:type="dxa"/>
          </w:tcPr>
          <w:p w14:paraId="69C7169F"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885" w:type="dxa"/>
          </w:tcPr>
          <w:p w14:paraId="15BBCAC6"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866" w:type="dxa"/>
          </w:tcPr>
          <w:p w14:paraId="605ECED1"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r>
      <w:tr w:rsidR="00AB1FF5" w14:paraId="5AEED4B7" w14:textId="77777777">
        <w:trPr>
          <w:trHeight w:val="522"/>
          <w:jc w:val="center"/>
        </w:trPr>
        <w:tc>
          <w:tcPr>
            <w:tcW w:w="820" w:type="dxa"/>
          </w:tcPr>
          <w:p w14:paraId="64D839F5"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3360" w:type="dxa"/>
          </w:tcPr>
          <w:p w14:paraId="563456ED"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1350" w:type="dxa"/>
          </w:tcPr>
          <w:p w14:paraId="30F7A3A8"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1305" w:type="dxa"/>
          </w:tcPr>
          <w:p w14:paraId="274E2A8A"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885" w:type="dxa"/>
          </w:tcPr>
          <w:p w14:paraId="7CC2C70C"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866" w:type="dxa"/>
          </w:tcPr>
          <w:p w14:paraId="575B0C2C"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r>
      <w:tr w:rsidR="00AB1FF5" w14:paraId="2F2D51A4" w14:textId="77777777">
        <w:trPr>
          <w:trHeight w:val="522"/>
          <w:jc w:val="center"/>
        </w:trPr>
        <w:tc>
          <w:tcPr>
            <w:tcW w:w="820" w:type="dxa"/>
          </w:tcPr>
          <w:p w14:paraId="17635D6E"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3360" w:type="dxa"/>
          </w:tcPr>
          <w:p w14:paraId="5A03FC7B"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1350" w:type="dxa"/>
          </w:tcPr>
          <w:p w14:paraId="65F9EB60"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1305" w:type="dxa"/>
          </w:tcPr>
          <w:p w14:paraId="3FC7A2E8"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885" w:type="dxa"/>
          </w:tcPr>
          <w:p w14:paraId="68C180BC"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866" w:type="dxa"/>
          </w:tcPr>
          <w:p w14:paraId="6274A00F"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r>
      <w:tr w:rsidR="00AB1FF5" w14:paraId="7611872F" w14:textId="77777777">
        <w:trPr>
          <w:trHeight w:val="523"/>
          <w:jc w:val="center"/>
        </w:trPr>
        <w:tc>
          <w:tcPr>
            <w:tcW w:w="820" w:type="dxa"/>
          </w:tcPr>
          <w:p w14:paraId="78A1D385"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3360" w:type="dxa"/>
          </w:tcPr>
          <w:p w14:paraId="733C9870"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1350" w:type="dxa"/>
          </w:tcPr>
          <w:p w14:paraId="76B0FC17"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1305" w:type="dxa"/>
          </w:tcPr>
          <w:p w14:paraId="7EC404D9"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885" w:type="dxa"/>
          </w:tcPr>
          <w:p w14:paraId="40FAFAD5"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866" w:type="dxa"/>
          </w:tcPr>
          <w:p w14:paraId="77759CE9"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r>
      <w:tr w:rsidR="00AB1FF5" w14:paraId="1B321A7F" w14:textId="77777777">
        <w:trPr>
          <w:trHeight w:val="522"/>
          <w:jc w:val="center"/>
        </w:trPr>
        <w:tc>
          <w:tcPr>
            <w:tcW w:w="820" w:type="dxa"/>
          </w:tcPr>
          <w:p w14:paraId="197C0FAF"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3360" w:type="dxa"/>
          </w:tcPr>
          <w:p w14:paraId="47727EEC"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1350" w:type="dxa"/>
          </w:tcPr>
          <w:p w14:paraId="0E7BEF1E"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1305" w:type="dxa"/>
          </w:tcPr>
          <w:p w14:paraId="4390FB09"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885" w:type="dxa"/>
          </w:tcPr>
          <w:p w14:paraId="2BFB5765"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866" w:type="dxa"/>
          </w:tcPr>
          <w:p w14:paraId="64549056"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r>
      <w:tr w:rsidR="00AB1FF5" w14:paraId="6A8AA45D" w14:textId="77777777">
        <w:trPr>
          <w:trHeight w:val="523"/>
          <w:jc w:val="center"/>
        </w:trPr>
        <w:tc>
          <w:tcPr>
            <w:tcW w:w="820" w:type="dxa"/>
          </w:tcPr>
          <w:p w14:paraId="6C2F3926"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3360" w:type="dxa"/>
          </w:tcPr>
          <w:p w14:paraId="6AB05DCA"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1350" w:type="dxa"/>
          </w:tcPr>
          <w:p w14:paraId="0B0AF94F"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1305" w:type="dxa"/>
          </w:tcPr>
          <w:p w14:paraId="3F0B06E5"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885" w:type="dxa"/>
          </w:tcPr>
          <w:p w14:paraId="251445B3"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c>
          <w:tcPr>
            <w:tcW w:w="866" w:type="dxa"/>
          </w:tcPr>
          <w:p w14:paraId="15C2BAF2" w14:textId="77777777" w:rsidR="00AB1FF5" w:rsidRDefault="00AB1FF5">
            <w:pPr>
              <w:widowControl w:val="0"/>
              <w:spacing w:after="0" w:line="360" w:lineRule="auto"/>
              <w:ind w:leftChars="257" w:left="540" w:firstLine="480"/>
              <w:rPr>
                <w:rFonts w:ascii="仿宋_GB2312" w:eastAsia="仿宋_GB2312" w:hAnsi="仿宋_GB2312" w:cs="仿宋_GB2312"/>
                <w:color w:val="auto"/>
                <w:sz w:val="28"/>
                <w:szCs w:val="28"/>
                <w:lang w:val="en-US" w:eastAsia="zh-CN"/>
              </w:rPr>
            </w:pPr>
          </w:p>
        </w:tc>
      </w:tr>
    </w:tbl>
    <w:p w14:paraId="63D06471" w14:textId="77777777" w:rsidR="00AB1FF5" w:rsidRDefault="00AB1FF5">
      <w:pPr>
        <w:widowControl w:val="0"/>
        <w:spacing w:after="0" w:line="360" w:lineRule="auto"/>
        <w:ind w:leftChars="257" w:left="540" w:firstLine="480"/>
        <w:rPr>
          <w:rFonts w:ascii="仿宋_GB2312" w:eastAsia="仿宋_GB2312" w:hAnsi="仿宋_GB2312" w:cs="仿宋_GB2312"/>
          <w:color w:val="auto"/>
          <w:kern w:val="0"/>
          <w:sz w:val="28"/>
          <w:szCs w:val="28"/>
          <w:lang w:val="en-US" w:eastAsia="zh-CN"/>
        </w:rPr>
      </w:pPr>
    </w:p>
    <w:p w14:paraId="4CAA2907" w14:textId="77777777" w:rsidR="00AB1FF5" w:rsidRDefault="00000000">
      <w:pPr>
        <w:widowControl w:val="0"/>
        <w:autoSpaceDE w:val="0"/>
        <w:autoSpaceDN w:val="0"/>
        <w:adjustRightInd w:val="0"/>
        <w:spacing w:after="120" w:line="480" w:lineRule="auto"/>
        <w:rPr>
          <w:rFonts w:ascii="Arial" w:eastAsia="宋体" w:hAnsi="Arial" w:cs="Arial" w:hint="default"/>
          <w:sz w:val="24"/>
          <w:szCs w:val="24"/>
          <w:lang w:val="en-US" w:eastAsia="zh-CN"/>
        </w:rPr>
      </w:pPr>
      <w:r>
        <w:rPr>
          <w:rFonts w:ascii="仿宋_GB2312" w:eastAsia="仿宋_GB2312" w:hAnsi="仿宋_GB2312" w:cs="仿宋_GB2312"/>
          <w:sz w:val="28"/>
          <w:szCs w:val="28"/>
          <w:lang w:val="en-US" w:eastAsia="zh-CN"/>
        </w:rPr>
        <w:t>投标人（企业电子签章）：</w:t>
      </w:r>
      <w:r>
        <w:rPr>
          <w:rFonts w:ascii="仿宋_GB2312" w:eastAsia="仿宋_GB2312" w:hAnsi="仿宋_GB2312" w:cs="仿宋_GB2312"/>
          <w:sz w:val="28"/>
          <w:szCs w:val="28"/>
          <w:u w:val="single"/>
          <w:lang w:val="en-US" w:eastAsia="zh-CN"/>
        </w:rPr>
        <w:t xml:space="preserve">                 </w:t>
      </w:r>
      <w:r>
        <w:rPr>
          <w:rFonts w:ascii="仿宋_GB2312" w:eastAsia="仿宋_GB2312" w:hAnsi="仿宋_GB2312" w:cs="仿宋_GB2312"/>
          <w:sz w:val="28"/>
          <w:szCs w:val="28"/>
          <w:lang w:val="en-US" w:eastAsia="zh-CN"/>
        </w:rPr>
        <w:br w:type="page"/>
      </w:r>
    </w:p>
    <w:p w14:paraId="36F4D38D" w14:textId="77777777" w:rsidR="00AB1FF5" w:rsidRDefault="00000000">
      <w:pPr>
        <w:spacing w:after="0" w:line="360" w:lineRule="auto"/>
        <w:jc w:val="center"/>
        <w:outlineLvl w:val="1"/>
        <w:rPr>
          <w:rFonts w:ascii="宋体" w:hAnsi="宋体"/>
          <w:bCs/>
          <w:color w:val="auto"/>
          <w:sz w:val="28"/>
          <w:szCs w:val="28"/>
          <w:shd w:val="clear" w:color="auto" w:fill="00FF00"/>
          <w:lang w:eastAsia="zh-CN"/>
        </w:rPr>
      </w:pPr>
      <w:bookmarkStart w:id="440" w:name="_Toc42148613"/>
      <w:bookmarkStart w:id="441" w:name="_Toc1531555161"/>
      <w:bookmarkStart w:id="442" w:name="_Toc1407304042"/>
      <w:bookmarkStart w:id="443" w:name="_Toc2003907413"/>
      <w:bookmarkStart w:id="444" w:name="_Toc642155508"/>
      <w:bookmarkStart w:id="445" w:name="_Toc374912780"/>
      <w:bookmarkStart w:id="446" w:name="_Toc1377849945"/>
      <w:bookmarkStart w:id="447" w:name="_Toc1783728506"/>
      <w:bookmarkStart w:id="448" w:name="_Toc560557247"/>
      <w:bookmarkStart w:id="449" w:name="_Toc1265790299"/>
      <w:bookmarkStart w:id="450" w:name="_Toc1191518010"/>
      <w:bookmarkStart w:id="451" w:name="_Toc71543325"/>
      <w:bookmarkEnd w:id="412"/>
      <w:r>
        <w:rPr>
          <w:rFonts w:ascii="黑体" w:eastAsia="黑体" w:hAnsi="黑体" w:cs="黑体"/>
          <w:b/>
          <w:bCs/>
          <w:sz w:val="28"/>
          <w:szCs w:val="28"/>
          <w:lang w:val="en-US" w:eastAsia="zh-CN"/>
        </w:rPr>
        <w:lastRenderedPageBreak/>
        <w:t>六、</w:t>
      </w:r>
      <w:bookmarkStart w:id="452" w:name="_Toc447654087"/>
      <w:bookmarkStart w:id="453" w:name="_Toc89037649"/>
      <w:bookmarkStart w:id="454" w:name="_Toc1279155327"/>
      <w:bookmarkStart w:id="455" w:name="_Toc960541360"/>
      <w:bookmarkEnd w:id="440"/>
      <w:bookmarkEnd w:id="441"/>
      <w:bookmarkEnd w:id="442"/>
      <w:bookmarkEnd w:id="443"/>
      <w:r>
        <w:rPr>
          <w:rFonts w:ascii="黑体" w:eastAsia="黑体" w:hAnsi="黑体" w:cs="黑体"/>
          <w:b/>
          <w:bCs/>
          <w:sz w:val="28"/>
          <w:szCs w:val="28"/>
          <w:lang w:eastAsia="zh-CN"/>
        </w:rPr>
        <w:t>综合证明文件</w:t>
      </w:r>
      <w:bookmarkEnd w:id="444"/>
      <w:bookmarkEnd w:id="445"/>
      <w:bookmarkEnd w:id="446"/>
      <w:bookmarkEnd w:id="447"/>
      <w:bookmarkEnd w:id="448"/>
      <w:bookmarkEnd w:id="449"/>
      <w:bookmarkEnd w:id="450"/>
      <w:bookmarkEnd w:id="451"/>
      <w:bookmarkEnd w:id="452"/>
      <w:bookmarkEnd w:id="453"/>
      <w:bookmarkEnd w:id="454"/>
      <w:bookmarkEnd w:id="455"/>
    </w:p>
    <w:p w14:paraId="6964922D" w14:textId="77777777" w:rsidR="00AB1FF5" w:rsidRDefault="00000000">
      <w:pPr>
        <w:keepNext/>
        <w:keepLines/>
        <w:spacing w:before="260" w:after="260" w:line="360" w:lineRule="exact"/>
        <w:outlineLvl w:val="2"/>
        <w:rPr>
          <w:rFonts w:ascii="仿宋_GB2312" w:eastAsia="仿宋_GB2312" w:hAnsi="仿宋_GB2312" w:cs="仿宋_GB2312"/>
          <w:b/>
          <w:color w:val="auto"/>
          <w:kern w:val="0"/>
          <w:sz w:val="28"/>
          <w:szCs w:val="28"/>
          <w:lang w:eastAsia="zh-CN"/>
        </w:rPr>
      </w:pPr>
      <w:bookmarkStart w:id="456" w:name="_Toc765014490"/>
      <w:bookmarkStart w:id="457" w:name="_Toc947281468"/>
      <w:bookmarkStart w:id="458" w:name="_Toc1325819456_WPSOffice_Level3"/>
      <w:bookmarkStart w:id="459" w:name="_Toc71543326"/>
      <w:bookmarkStart w:id="460" w:name="_Toc1974888321"/>
      <w:bookmarkStart w:id="461" w:name="_Toc751864404"/>
      <w:r>
        <w:rPr>
          <w:rFonts w:ascii="仿宋_GB2312" w:eastAsia="仿宋_GB2312" w:hAnsi="仿宋_GB2312" w:cs="仿宋_GB2312"/>
          <w:b/>
          <w:color w:val="auto"/>
          <w:kern w:val="0"/>
          <w:sz w:val="28"/>
          <w:szCs w:val="28"/>
          <w:lang w:val="en-US" w:eastAsia="zh-CN"/>
        </w:rPr>
        <w:t>1</w:t>
      </w:r>
      <w:r>
        <w:rPr>
          <w:rFonts w:ascii="仿宋_GB2312" w:eastAsia="仿宋_GB2312" w:hAnsi="仿宋_GB2312" w:cs="仿宋_GB2312"/>
          <w:b/>
          <w:bCs/>
          <w:color w:val="auto"/>
          <w:kern w:val="0"/>
          <w:sz w:val="28"/>
          <w:szCs w:val="28"/>
          <w:lang w:val="en-US" w:eastAsia="zh-CN"/>
        </w:rPr>
        <w:t>.</w:t>
      </w:r>
      <w:r>
        <w:rPr>
          <w:rFonts w:ascii="仿宋_GB2312" w:eastAsia="仿宋_GB2312" w:hAnsi="仿宋_GB2312" w:cs="仿宋_GB2312"/>
          <w:b/>
          <w:color w:val="auto"/>
          <w:kern w:val="0"/>
          <w:sz w:val="28"/>
          <w:szCs w:val="28"/>
          <w:lang w:val="en-US" w:eastAsia="zh-CN"/>
        </w:rPr>
        <w:t xml:space="preserve">  </w:t>
      </w:r>
      <w:r>
        <w:rPr>
          <w:rFonts w:ascii="仿宋_GB2312" w:eastAsia="仿宋_GB2312" w:hAnsi="仿宋_GB2312" w:cs="仿宋_GB2312"/>
          <w:b/>
          <w:bCs/>
          <w:color w:val="auto"/>
          <w:kern w:val="0"/>
          <w:sz w:val="28"/>
          <w:szCs w:val="28"/>
          <w:lang w:eastAsia="zh-CN"/>
        </w:rPr>
        <w:t>综合实力</w:t>
      </w:r>
      <w:bookmarkEnd w:id="456"/>
      <w:bookmarkEnd w:id="457"/>
      <w:bookmarkEnd w:id="458"/>
      <w:bookmarkEnd w:id="459"/>
      <w:bookmarkEnd w:id="460"/>
      <w:bookmarkEnd w:id="461"/>
    </w:p>
    <w:p w14:paraId="5248ACE7" w14:textId="77777777" w:rsidR="00AB1FF5" w:rsidRDefault="00000000">
      <w:pPr>
        <w:spacing w:after="0" w:line="360" w:lineRule="auto"/>
        <w:jc w:val="left"/>
        <w:rPr>
          <w:rFonts w:ascii="仿宋_GB2312" w:eastAsia="仿宋_GB2312" w:hAnsi="仿宋_GB2312" w:cs="仿宋_GB2312"/>
          <w:color w:val="auto"/>
          <w:kern w:val="0"/>
          <w:sz w:val="28"/>
          <w:szCs w:val="28"/>
          <w:lang w:eastAsia="zh-CN"/>
        </w:rPr>
      </w:pPr>
      <w:r>
        <w:rPr>
          <w:rFonts w:ascii="仿宋_GB2312" w:eastAsia="仿宋_GB2312" w:hAnsi="仿宋_GB2312" w:cs="仿宋_GB2312"/>
          <w:color w:val="auto"/>
          <w:kern w:val="0"/>
          <w:sz w:val="28"/>
          <w:szCs w:val="28"/>
          <w:lang w:val="en-US" w:eastAsia="zh-CN"/>
        </w:rPr>
        <w:t xml:space="preserve">    </w:t>
      </w:r>
      <w:r>
        <w:rPr>
          <w:rFonts w:ascii="仿宋_GB2312" w:eastAsia="仿宋_GB2312" w:hAnsi="仿宋_GB2312" w:cs="仿宋_GB2312"/>
          <w:color w:val="auto"/>
          <w:kern w:val="0"/>
          <w:sz w:val="28"/>
          <w:szCs w:val="28"/>
          <w:lang w:eastAsia="zh-CN"/>
        </w:rPr>
        <w:t>根据招标文件要求，提供投标人认证等证书。（提供认证</w:t>
      </w:r>
      <w:r>
        <w:rPr>
          <w:rFonts w:ascii="仿宋_GB2312" w:eastAsia="仿宋_GB2312" w:hAnsi="仿宋_GB2312" w:cs="仿宋_GB2312"/>
          <w:color w:val="auto"/>
          <w:sz w:val="28"/>
          <w:szCs w:val="28"/>
          <w:lang w:eastAsia="zh-CN"/>
        </w:rPr>
        <w:t>原件或复印件扫描件</w:t>
      </w:r>
      <w:r>
        <w:rPr>
          <w:rFonts w:ascii="仿宋_GB2312" w:eastAsia="仿宋_GB2312" w:hAnsi="仿宋_GB2312" w:cs="仿宋_GB2312"/>
          <w:color w:val="auto"/>
          <w:kern w:val="0"/>
          <w:sz w:val="28"/>
          <w:szCs w:val="28"/>
          <w:lang w:eastAsia="zh-CN"/>
        </w:rPr>
        <w:t>，扫描不清晰的不得分，招标文件未要求的不需要提供）</w:t>
      </w:r>
    </w:p>
    <w:p w14:paraId="491DEA9E" w14:textId="77777777" w:rsidR="00AB1FF5" w:rsidRDefault="00000000">
      <w:pPr>
        <w:keepNext/>
        <w:keepLines/>
        <w:spacing w:before="260" w:after="260" w:line="360" w:lineRule="exact"/>
        <w:outlineLvl w:val="2"/>
        <w:rPr>
          <w:rFonts w:ascii="仿宋_GB2312" w:eastAsia="仿宋_GB2312" w:hAnsi="仿宋_GB2312" w:cs="仿宋_GB2312"/>
          <w:b/>
          <w:color w:val="auto"/>
          <w:kern w:val="0"/>
          <w:sz w:val="28"/>
          <w:szCs w:val="28"/>
          <w:lang w:eastAsia="zh-CN"/>
        </w:rPr>
      </w:pPr>
      <w:bookmarkStart w:id="462" w:name="_Toc1849820970"/>
      <w:bookmarkStart w:id="463" w:name="_Toc973020382"/>
      <w:bookmarkStart w:id="464" w:name="_Toc619505013"/>
      <w:bookmarkStart w:id="465" w:name="_Toc799340312_WPSOffice_Level3"/>
      <w:bookmarkStart w:id="466" w:name="_Toc71543327"/>
      <w:bookmarkStart w:id="467" w:name="_Toc2110045194"/>
      <w:r>
        <w:rPr>
          <w:rFonts w:ascii="仿宋_GB2312" w:eastAsia="仿宋_GB2312" w:hAnsi="仿宋_GB2312" w:cs="仿宋_GB2312"/>
          <w:b/>
          <w:color w:val="auto"/>
          <w:kern w:val="0"/>
          <w:sz w:val="28"/>
          <w:szCs w:val="28"/>
          <w:lang w:val="en-US" w:eastAsia="zh-CN"/>
        </w:rPr>
        <w:t>2</w:t>
      </w:r>
      <w:r>
        <w:rPr>
          <w:rFonts w:ascii="仿宋_GB2312" w:eastAsia="仿宋_GB2312" w:hAnsi="仿宋_GB2312" w:cs="仿宋_GB2312"/>
          <w:b/>
          <w:bCs/>
          <w:color w:val="auto"/>
          <w:kern w:val="0"/>
          <w:sz w:val="28"/>
          <w:szCs w:val="28"/>
          <w:lang w:val="en-US" w:eastAsia="zh-CN"/>
        </w:rPr>
        <w:t>.</w:t>
      </w:r>
      <w:r>
        <w:rPr>
          <w:rFonts w:ascii="仿宋_GB2312" w:eastAsia="仿宋_GB2312" w:hAnsi="仿宋_GB2312" w:cs="仿宋_GB2312"/>
          <w:b/>
          <w:color w:val="auto"/>
          <w:kern w:val="0"/>
          <w:sz w:val="28"/>
          <w:szCs w:val="28"/>
          <w:lang w:val="en-US" w:eastAsia="zh-CN"/>
        </w:rPr>
        <w:t xml:space="preserve">  </w:t>
      </w:r>
      <w:r>
        <w:rPr>
          <w:rFonts w:ascii="仿宋_GB2312" w:eastAsia="仿宋_GB2312" w:hAnsi="仿宋_GB2312" w:cs="仿宋_GB2312"/>
          <w:b/>
          <w:bCs/>
          <w:color w:val="auto"/>
          <w:kern w:val="0"/>
          <w:sz w:val="28"/>
          <w:szCs w:val="28"/>
          <w:lang w:eastAsia="zh-CN"/>
        </w:rPr>
        <w:t>类似项目业绩</w:t>
      </w:r>
      <w:bookmarkEnd w:id="462"/>
      <w:bookmarkEnd w:id="463"/>
      <w:bookmarkEnd w:id="464"/>
      <w:bookmarkEnd w:id="465"/>
      <w:bookmarkEnd w:id="466"/>
      <w:bookmarkEnd w:id="467"/>
    </w:p>
    <w:p w14:paraId="1BBE7AEE" w14:textId="77777777" w:rsidR="00AB1FF5" w:rsidRDefault="00000000">
      <w:pPr>
        <w:spacing w:after="0" w:line="360" w:lineRule="exact"/>
        <w:ind w:firstLine="48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附表：相关项目业绩一览表</w:t>
      </w:r>
    </w:p>
    <w:tbl>
      <w:tblPr>
        <w:tblW w:w="952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1113"/>
        <w:gridCol w:w="2476"/>
        <w:gridCol w:w="2524"/>
        <w:gridCol w:w="1788"/>
        <w:gridCol w:w="1624"/>
      </w:tblGrid>
      <w:tr w:rsidR="00AB1FF5" w14:paraId="0FA3081C" w14:textId="77777777">
        <w:trPr>
          <w:trHeight w:val="861"/>
          <w:jc w:val="center"/>
        </w:trPr>
        <w:tc>
          <w:tcPr>
            <w:tcW w:w="111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57EB388" w14:textId="77777777" w:rsidR="00AB1FF5" w:rsidRDefault="00000000">
            <w:pPr>
              <w:spacing w:after="0" w:line="240" w:lineRule="auto"/>
              <w:jc w:val="center"/>
              <w:rPr>
                <w:rFonts w:ascii="仿宋_GB2312" w:eastAsia="仿宋_GB2312" w:hAnsi="仿宋_GB2312" w:cs="仿宋_GB2312"/>
                <w:b/>
                <w:color w:val="auto"/>
                <w:kern w:val="0"/>
                <w:sz w:val="28"/>
                <w:szCs w:val="28"/>
                <w:lang w:val="en-US" w:eastAsia="zh-CN"/>
              </w:rPr>
            </w:pPr>
            <w:r>
              <w:rPr>
                <w:rFonts w:ascii="仿宋_GB2312" w:eastAsia="仿宋_GB2312" w:hAnsi="仿宋_GB2312" w:cs="仿宋_GB2312"/>
                <w:b/>
                <w:color w:val="auto"/>
                <w:kern w:val="0"/>
                <w:sz w:val="28"/>
                <w:szCs w:val="28"/>
                <w:lang w:val="en-US" w:eastAsia="zh-CN"/>
              </w:rPr>
              <w:t>序号</w:t>
            </w:r>
          </w:p>
        </w:tc>
        <w:tc>
          <w:tcPr>
            <w:tcW w:w="247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8BA55A8" w14:textId="77777777" w:rsidR="00AB1FF5" w:rsidRDefault="00000000">
            <w:pPr>
              <w:spacing w:after="0" w:line="240" w:lineRule="auto"/>
              <w:jc w:val="center"/>
              <w:rPr>
                <w:rFonts w:ascii="仿宋_GB2312" w:eastAsia="仿宋_GB2312" w:hAnsi="仿宋_GB2312" w:cs="仿宋_GB2312"/>
                <w:b/>
                <w:color w:val="auto"/>
                <w:kern w:val="0"/>
                <w:sz w:val="28"/>
                <w:szCs w:val="28"/>
              </w:rPr>
            </w:pPr>
            <w:r>
              <w:rPr>
                <w:rFonts w:ascii="仿宋_GB2312" w:eastAsia="仿宋_GB2312" w:hAnsi="仿宋_GB2312" w:cs="仿宋_GB2312"/>
                <w:b/>
                <w:color w:val="auto"/>
                <w:kern w:val="0"/>
                <w:sz w:val="28"/>
                <w:szCs w:val="28"/>
              </w:rPr>
              <w:t>项目名称</w:t>
            </w:r>
          </w:p>
        </w:tc>
        <w:tc>
          <w:tcPr>
            <w:tcW w:w="25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3F74BB37" w14:textId="77777777" w:rsidR="00AB1FF5" w:rsidRDefault="00000000">
            <w:pPr>
              <w:spacing w:after="0" w:line="240" w:lineRule="auto"/>
              <w:jc w:val="center"/>
              <w:rPr>
                <w:rFonts w:ascii="仿宋_GB2312" w:eastAsia="仿宋_GB2312" w:hAnsi="仿宋_GB2312" w:cs="仿宋_GB2312"/>
                <w:b/>
                <w:color w:val="auto"/>
                <w:kern w:val="0"/>
                <w:sz w:val="28"/>
                <w:szCs w:val="28"/>
              </w:rPr>
            </w:pPr>
            <w:r>
              <w:rPr>
                <w:rFonts w:ascii="仿宋_GB2312" w:eastAsia="仿宋_GB2312" w:hAnsi="仿宋_GB2312" w:cs="仿宋_GB2312"/>
                <w:b/>
                <w:color w:val="auto"/>
                <w:kern w:val="0"/>
                <w:sz w:val="28"/>
                <w:szCs w:val="28"/>
              </w:rPr>
              <w:t>简要描述</w:t>
            </w:r>
          </w:p>
        </w:tc>
        <w:tc>
          <w:tcPr>
            <w:tcW w:w="178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C3EF4C2" w14:textId="77777777" w:rsidR="00AB1FF5" w:rsidRDefault="00000000">
            <w:pPr>
              <w:spacing w:after="0" w:line="240" w:lineRule="auto"/>
              <w:jc w:val="center"/>
              <w:rPr>
                <w:rFonts w:ascii="仿宋_GB2312" w:eastAsia="仿宋_GB2312" w:hAnsi="仿宋_GB2312" w:cs="仿宋_GB2312"/>
                <w:b/>
                <w:bCs/>
                <w:color w:val="auto"/>
                <w:kern w:val="0"/>
                <w:sz w:val="28"/>
                <w:szCs w:val="28"/>
              </w:rPr>
            </w:pPr>
            <w:r>
              <w:rPr>
                <w:rFonts w:ascii="仿宋_GB2312" w:eastAsia="仿宋_GB2312" w:hAnsi="仿宋_GB2312" w:cs="仿宋_GB2312"/>
                <w:b/>
                <w:color w:val="auto"/>
                <w:kern w:val="0"/>
                <w:sz w:val="28"/>
                <w:szCs w:val="28"/>
              </w:rPr>
              <w:t>项目金额</w:t>
            </w:r>
          </w:p>
          <w:p w14:paraId="1640B722" w14:textId="77777777" w:rsidR="00AB1FF5" w:rsidRDefault="00000000">
            <w:pPr>
              <w:spacing w:after="0" w:line="240" w:lineRule="auto"/>
              <w:jc w:val="center"/>
              <w:rPr>
                <w:rFonts w:ascii="仿宋_GB2312" w:eastAsia="仿宋_GB2312" w:hAnsi="仿宋_GB2312" w:cs="仿宋_GB2312"/>
                <w:b/>
                <w:color w:val="auto"/>
                <w:kern w:val="0"/>
                <w:sz w:val="28"/>
                <w:szCs w:val="28"/>
              </w:rPr>
            </w:pPr>
            <w:r>
              <w:rPr>
                <w:rFonts w:ascii="仿宋_GB2312" w:eastAsia="仿宋_GB2312" w:hAnsi="仿宋_GB2312" w:cs="仿宋_GB2312"/>
                <w:b/>
                <w:color w:val="auto"/>
                <w:kern w:val="0"/>
                <w:sz w:val="28"/>
                <w:szCs w:val="28"/>
              </w:rPr>
              <w:t>（万元）</w:t>
            </w:r>
          </w:p>
        </w:tc>
        <w:tc>
          <w:tcPr>
            <w:tcW w:w="16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BBE422E" w14:textId="77777777" w:rsidR="00AB1FF5" w:rsidRDefault="00000000">
            <w:pPr>
              <w:spacing w:after="0" w:line="240" w:lineRule="auto"/>
              <w:jc w:val="center"/>
              <w:rPr>
                <w:rFonts w:ascii="仿宋_GB2312" w:eastAsia="仿宋_GB2312" w:hAnsi="仿宋_GB2312" w:cs="仿宋_GB2312"/>
                <w:b/>
                <w:bCs/>
                <w:color w:val="auto"/>
                <w:kern w:val="0"/>
                <w:sz w:val="28"/>
                <w:szCs w:val="28"/>
              </w:rPr>
            </w:pPr>
            <w:r>
              <w:rPr>
                <w:rFonts w:ascii="仿宋_GB2312" w:eastAsia="仿宋_GB2312" w:hAnsi="仿宋_GB2312" w:cs="仿宋_GB2312"/>
                <w:b/>
                <w:color w:val="auto"/>
                <w:kern w:val="0"/>
                <w:sz w:val="28"/>
                <w:szCs w:val="28"/>
              </w:rPr>
              <w:t>项目单位</w:t>
            </w:r>
          </w:p>
          <w:p w14:paraId="5CFDCCB4" w14:textId="77777777" w:rsidR="00AB1FF5" w:rsidRDefault="00000000">
            <w:pPr>
              <w:spacing w:after="0" w:line="240" w:lineRule="auto"/>
              <w:jc w:val="center"/>
              <w:rPr>
                <w:rFonts w:ascii="仿宋_GB2312" w:eastAsia="仿宋_GB2312" w:hAnsi="仿宋_GB2312" w:cs="仿宋_GB2312"/>
                <w:b/>
                <w:color w:val="auto"/>
                <w:kern w:val="0"/>
                <w:sz w:val="28"/>
                <w:szCs w:val="28"/>
              </w:rPr>
            </w:pPr>
            <w:r>
              <w:rPr>
                <w:rFonts w:ascii="仿宋_GB2312" w:eastAsia="仿宋_GB2312" w:hAnsi="仿宋_GB2312" w:cs="仿宋_GB2312"/>
                <w:b/>
                <w:color w:val="auto"/>
                <w:kern w:val="0"/>
                <w:sz w:val="28"/>
                <w:szCs w:val="28"/>
              </w:rPr>
              <w:t>联系电话</w:t>
            </w:r>
          </w:p>
        </w:tc>
      </w:tr>
      <w:tr w:rsidR="00AB1FF5" w14:paraId="04F8D87E" w14:textId="77777777">
        <w:trPr>
          <w:trHeight w:val="565"/>
          <w:jc w:val="center"/>
        </w:trPr>
        <w:tc>
          <w:tcPr>
            <w:tcW w:w="111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C7AD12A" w14:textId="77777777" w:rsidR="00AB1FF5" w:rsidRDefault="00AB1FF5">
            <w:pPr>
              <w:spacing w:after="0" w:line="240" w:lineRule="auto"/>
              <w:rPr>
                <w:rFonts w:ascii="仿宋_GB2312" w:eastAsia="仿宋_GB2312" w:hAnsi="仿宋_GB2312" w:cs="仿宋_GB2312"/>
                <w:color w:val="auto"/>
                <w:kern w:val="0"/>
                <w:sz w:val="28"/>
                <w:szCs w:val="28"/>
              </w:rPr>
            </w:pPr>
          </w:p>
        </w:tc>
        <w:tc>
          <w:tcPr>
            <w:tcW w:w="247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EB744E7" w14:textId="77777777" w:rsidR="00AB1FF5" w:rsidRDefault="00AB1FF5">
            <w:pPr>
              <w:spacing w:after="0" w:line="240" w:lineRule="auto"/>
              <w:rPr>
                <w:rFonts w:ascii="仿宋_GB2312" w:eastAsia="仿宋_GB2312" w:hAnsi="仿宋_GB2312" w:cs="仿宋_GB2312"/>
                <w:color w:val="auto"/>
                <w:kern w:val="0"/>
                <w:sz w:val="28"/>
                <w:szCs w:val="28"/>
              </w:rPr>
            </w:pPr>
          </w:p>
        </w:tc>
        <w:tc>
          <w:tcPr>
            <w:tcW w:w="25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7DB0326" w14:textId="77777777" w:rsidR="00AB1FF5" w:rsidRDefault="00AB1FF5">
            <w:pPr>
              <w:spacing w:after="0" w:line="240" w:lineRule="auto"/>
              <w:rPr>
                <w:rFonts w:ascii="仿宋_GB2312" w:eastAsia="仿宋_GB2312" w:hAnsi="仿宋_GB2312" w:cs="仿宋_GB2312"/>
                <w:color w:val="auto"/>
                <w:kern w:val="0"/>
                <w:sz w:val="28"/>
                <w:szCs w:val="28"/>
              </w:rPr>
            </w:pPr>
          </w:p>
        </w:tc>
        <w:tc>
          <w:tcPr>
            <w:tcW w:w="178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814893F" w14:textId="77777777" w:rsidR="00AB1FF5" w:rsidRDefault="00AB1FF5">
            <w:pPr>
              <w:spacing w:after="0" w:line="240" w:lineRule="auto"/>
              <w:rPr>
                <w:rFonts w:ascii="仿宋_GB2312" w:eastAsia="仿宋_GB2312" w:hAnsi="仿宋_GB2312" w:cs="仿宋_GB2312"/>
                <w:color w:val="auto"/>
                <w:kern w:val="0"/>
                <w:sz w:val="28"/>
                <w:szCs w:val="28"/>
              </w:rPr>
            </w:pPr>
          </w:p>
        </w:tc>
        <w:tc>
          <w:tcPr>
            <w:tcW w:w="16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6E1F174" w14:textId="77777777" w:rsidR="00AB1FF5" w:rsidRDefault="00AB1FF5">
            <w:pPr>
              <w:spacing w:after="0" w:line="240" w:lineRule="auto"/>
              <w:rPr>
                <w:rFonts w:ascii="仿宋_GB2312" w:eastAsia="仿宋_GB2312" w:hAnsi="仿宋_GB2312" w:cs="仿宋_GB2312"/>
                <w:color w:val="auto"/>
                <w:kern w:val="0"/>
                <w:sz w:val="28"/>
                <w:szCs w:val="28"/>
              </w:rPr>
            </w:pPr>
          </w:p>
        </w:tc>
      </w:tr>
      <w:tr w:rsidR="00AB1FF5" w14:paraId="2DDF629F" w14:textId="77777777">
        <w:trPr>
          <w:trHeight w:val="581"/>
          <w:jc w:val="center"/>
        </w:trPr>
        <w:tc>
          <w:tcPr>
            <w:tcW w:w="111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9961C15" w14:textId="77777777" w:rsidR="00AB1FF5" w:rsidRDefault="00AB1FF5">
            <w:pPr>
              <w:spacing w:after="0" w:line="240" w:lineRule="auto"/>
              <w:rPr>
                <w:rFonts w:ascii="仿宋_GB2312" w:eastAsia="仿宋_GB2312" w:hAnsi="仿宋_GB2312" w:cs="仿宋_GB2312"/>
                <w:color w:val="auto"/>
                <w:kern w:val="0"/>
                <w:sz w:val="28"/>
                <w:szCs w:val="28"/>
              </w:rPr>
            </w:pPr>
          </w:p>
        </w:tc>
        <w:tc>
          <w:tcPr>
            <w:tcW w:w="247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EC04850" w14:textId="77777777" w:rsidR="00AB1FF5" w:rsidRDefault="00AB1FF5">
            <w:pPr>
              <w:spacing w:after="0" w:line="240" w:lineRule="auto"/>
              <w:rPr>
                <w:rFonts w:ascii="仿宋_GB2312" w:eastAsia="仿宋_GB2312" w:hAnsi="仿宋_GB2312" w:cs="仿宋_GB2312"/>
                <w:color w:val="auto"/>
                <w:kern w:val="0"/>
                <w:sz w:val="28"/>
                <w:szCs w:val="28"/>
              </w:rPr>
            </w:pPr>
          </w:p>
        </w:tc>
        <w:tc>
          <w:tcPr>
            <w:tcW w:w="25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1A31A79" w14:textId="77777777" w:rsidR="00AB1FF5" w:rsidRDefault="00AB1FF5">
            <w:pPr>
              <w:spacing w:after="0" w:line="240" w:lineRule="auto"/>
              <w:rPr>
                <w:rFonts w:ascii="仿宋_GB2312" w:eastAsia="仿宋_GB2312" w:hAnsi="仿宋_GB2312" w:cs="仿宋_GB2312"/>
                <w:color w:val="auto"/>
                <w:kern w:val="0"/>
                <w:sz w:val="28"/>
                <w:szCs w:val="28"/>
              </w:rPr>
            </w:pPr>
          </w:p>
        </w:tc>
        <w:tc>
          <w:tcPr>
            <w:tcW w:w="178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93B8613" w14:textId="77777777" w:rsidR="00AB1FF5" w:rsidRDefault="00AB1FF5">
            <w:pPr>
              <w:spacing w:after="0" w:line="240" w:lineRule="auto"/>
              <w:rPr>
                <w:rFonts w:ascii="仿宋_GB2312" w:eastAsia="仿宋_GB2312" w:hAnsi="仿宋_GB2312" w:cs="仿宋_GB2312"/>
                <w:color w:val="auto"/>
                <w:kern w:val="0"/>
                <w:sz w:val="28"/>
                <w:szCs w:val="28"/>
              </w:rPr>
            </w:pPr>
          </w:p>
        </w:tc>
        <w:tc>
          <w:tcPr>
            <w:tcW w:w="16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B9352E2" w14:textId="77777777" w:rsidR="00AB1FF5" w:rsidRDefault="00AB1FF5">
            <w:pPr>
              <w:spacing w:after="0" w:line="240" w:lineRule="auto"/>
              <w:rPr>
                <w:rFonts w:ascii="仿宋_GB2312" w:eastAsia="仿宋_GB2312" w:hAnsi="仿宋_GB2312" w:cs="仿宋_GB2312"/>
                <w:color w:val="auto"/>
                <w:kern w:val="0"/>
                <w:sz w:val="28"/>
                <w:szCs w:val="28"/>
              </w:rPr>
            </w:pPr>
          </w:p>
        </w:tc>
      </w:tr>
      <w:tr w:rsidR="00AB1FF5" w14:paraId="48208276" w14:textId="77777777">
        <w:trPr>
          <w:trHeight w:val="588"/>
          <w:jc w:val="center"/>
        </w:trPr>
        <w:tc>
          <w:tcPr>
            <w:tcW w:w="111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DD74247" w14:textId="77777777" w:rsidR="00AB1FF5" w:rsidRDefault="00AB1FF5">
            <w:pPr>
              <w:spacing w:after="0" w:line="240" w:lineRule="auto"/>
              <w:rPr>
                <w:rFonts w:ascii="仿宋_GB2312" w:eastAsia="仿宋_GB2312" w:hAnsi="仿宋_GB2312" w:cs="仿宋_GB2312"/>
                <w:color w:val="auto"/>
                <w:kern w:val="0"/>
                <w:sz w:val="28"/>
                <w:szCs w:val="28"/>
              </w:rPr>
            </w:pPr>
          </w:p>
        </w:tc>
        <w:tc>
          <w:tcPr>
            <w:tcW w:w="247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61699CC" w14:textId="77777777" w:rsidR="00AB1FF5" w:rsidRDefault="00AB1FF5">
            <w:pPr>
              <w:spacing w:after="0" w:line="240" w:lineRule="auto"/>
              <w:rPr>
                <w:rFonts w:ascii="仿宋_GB2312" w:eastAsia="仿宋_GB2312" w:hAnsi="仿宋_GB2312" w:cs="仿宋_GB2312"/>
                <w:color w:val="auto"/>
                <w:kern w:val="0"/>
                <w:sz w:val="28"/>
                <w:szCs w:val="28"/>
              </w:rPr>
            </w:pPr>
          </w:p>
        </w:tc>
        <w:tc>
          <w:tcPr>
            <w:tcW w:w="25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C1718A0" w14:textId="77777777" w:rsidR="00AB1FF5" w:rsidRDefault="00AB1FF5">
            <w:pPr>
              <w:spacing w:after="0" w:line="240" w:lineRule="auto"/>
              <w:rPr>
                <w:rFonts w:ascii="仿宋_GB2312" w:eastAsia="仿宋_GB2312" w:hAnsi="仿宋_GB2312" w:cs="仿宋_GB2312"/>
                <w:color w:val="auto"/>
                <w:kern w:val="0"/>
                <w:sz w:val="28"/>
                <w:szCs w:val="28"/>
              </w:rPr>
            </w:pPr>
          </w:p>
        </w:tc>
        <w:tc>
          <w:tcPr>
            <w:tcW w:w="178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D189327" w14:textId="77777777" w:rsidR="00AB1FF5" w:rsidRDefault="00AB1FF5">
            <w:pPr>
              <w:spacing w:after="0" w:line="240" w:lineRule="auto"/>
              <w:rPr>
                <w:rFonts w:ascii="仿宋_GB2312" w:eastAsia="仿宋_GB2312" w:hAnsi="仿宋_GB2312" w:cs="仿宋_GB2312"/>
                <w:color w:val="auto"/>
                <w:kern w:val="0"/>
                <w:sz w:val="28"/>
                <w:szCs w:val="28"/>
              </w:rPr>
            </w:pPr>
          </w:p>
        </w:tc>
        <w:tc>
          <w:tcPr>
            <w:tcW w:w="16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2D247FD" w14:textId="77777777" w:rsidR="00AB1FF5" w:rsidRDefault="00AB1FF5">
            <w:pPr>
              <w:spacing w:after="0" w:line="240" w:lineRule="auto"/>
              <w:rPr>
                <w:rFonts w:ascii="仿宋_GB2312" w:eastAsia="仿宋_GB2312" w:hAnsi="仿宋_GB2312" w:cs="仿宋_GB2312"/>
                <w:color w:val="auto"/>
                <w:kern w:val="0"/>
                <w:sz w:val="28"/>
                <w:szCs w:val="28"/>
              </w:rPr>
            </w:pPr>
          </w:p>
        </w:tc>
      </w:tr>
      <w:tr w:rsidR="00AB1FF5" w14:paraId="7B71DFA9" w14:textId="77777777">
        <w:trPr>
          <w:trHeight w:val="588"/>
          <w:jc w:val="center"/>
        </w:trPr>
        <w:tc>
          <w:tcPr>
            <w:tcW w:w="111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39C2A2" w14:textId="77777777" w:rsidR="00AB1FF5" w:rsidRDefault="00AB1FF5">
            <w:pPr>
              <w:spacing w:after="0" w:line="240" w:lineRule="auto"/>
              <w:rPr>
                <w:rFonts w:ascii="仿宋_GB2312" w:eastAsia="仿宋_GB2312" w:hAnsi="仿宋_GB2312" w:cs="仿宋_GB2312"/>
                <w:color w:val="auto"/>
                <w:kern w:val="0"/>
                <w:sz w:val="28"/>
                <w:szCs w:val="28"/>
              </w:rPr>
            </w:pPr>
          </w:p>
        </w:tc>
        <w:tc>
          <w:tcPr>
            <w:tcW w:w="247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CEC8B8F" w14:textId="77777777" w:rsidR="00AB1FF5" w:rsidRDefault="00AB1FF5">
            <w:pPr>
              <w:spacing w:after="0" w:line="240" w:lineRule="auto"/>
              <w:rPr>
                <w:rFonts w:ascii="仿宋_GB2312" w:eastAsia="仿宋_GB2312" w:hAnsi="仿宋_GB2312" w:cs="仿宋_GB2312"/>
                <w:color w:val="auto"/>
                <w:kern w:val="0"/>
                <w:sz w:val="28"/>
                <w:szCs w:val="28"/>
              </w:rPr>
            </w:pPr>
          </w:p>
        </w:tc>
        <w:tc>
          <w:tcPr>
            <w:tcW w:w="25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9B2A419" w14:textId="77777777" w:rsidR="00AB1FF5" w:rsidRDefault="00AB1FF5">
            <w:pPr>
              <w:spacing w:after="0" w:line="240" w:lineRule="auto"/>
              <w:rPr>
                <w:rFonts w:ascii="仿宋_GB2312" w:eastAsia="仿宋_GB2312" w:hAnsi="仿宋_GB2312" w:cs="仿宋_GB2312"/>
                <w:color w:val="auto"/>
                <w:kern w:val="0"/>
                <w:sz w:val="28"/>
                <w:szCs w:val="28"/>
              </w:rPr>
            </w:pPr>
          </w:p>
        </w:tc>
        <w:tc>
          <w:tcPr>
            <w:tcW w:w="178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54E20EF" w14:textId="77777777" w:rsidR="00AB1FF5" w:rsidRDefault="00AB1FF5">
            <w:pPr>
              <w:spacing w:after="0" w:line="240" w:lineRule="auto"/>
              <w:rPr>
                <w:rFonts w:ascii="仿宋_GB2312" w:eastAsia="仿宋_GB2312" w:hAnsi="仿宋_GB2312" w:cs="仿宋_GB2312"/>
                <w:color w:val="auto"/>
                <w:kern w:val="0"/>
                <w:sz w:val="28"/>
                <w:szCs w:val="28"/>
              </w:rPr>
            </w:pPr>
          </w:p>
        </w:tc>
        <w:tc>
          <w:tcPr>
            <w:tcW w:w="16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1524018" w14:textId="77777777" w:rsidR="00AB1FF5" w:rsidRDefault="00AB1FF5">
            <w:pPr>
              <w:spacing w:after="0" w:line="240" w:lineRule="auto"/>
              <w:rPr>
                <w:rFonts w:ascii="仿宋_GB2312" w:eastAsia="仿宋_GB2312" w:hAnsi="仿宋_GB2312" w:cs="仿宋_GB2312"/>
                <w:color w:val="auto"/>
                <w:kern w:val="0"/>
                <w:sz w:val="28"/>
                <w:szCs w:val="28"/>
              </w:rPr>
            </w:pPr>
          </w:p>
        </w:tc>
      </w:tr>
      <w:tr w:rsidR="00AB1FF5" w14:paraId="111F9F79" w14:textId="77777777">
        <w:trPr>
          <w:trHeight w:val="599"/>
          <w:jc w:val="center"/>
        </w:trPr>
        <w:tc>
          <w:tcPr>
            <w:tcW w:w="111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A9E5BD7" w14:textId="77777777" w:rsidR="00AB1FF5" w:rsidRDefault="00AB1FF5">
            <w:pPr>
              <w:spacing w:after="0" w:line="240" w:lineRule="auto"/>
              <w:rPr>
                <w:rFonts w:ascii="仿宋_GB2312" w:eastAsia="仿宋_GB2312" w:hAnsi="仿宋_GB2312" w:cs="仿宋_GB2312"/>
                <w:color w:val="auto"/>
                <w:kern w:val="0"/>
                <w:sz w:val="28"/>
                <w:szCs w:val="28"/>
              </w:rPr>
            </w:pPr>
          </w:p>
        </w:tc>
        <w:tc>
          <w:tcPr>
            <w:tcW w:w="247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8363448" w14:textId="77777777" w:rsidR="00AB1FF5" w:rsidRDefault="00AB1FF5">
            <w:pPr>
              <w:spacing w:after="0" w:line="240" w:lineRule="auto"/>
              <w:rPr>
                <w:rFonts w:ascii="仿宋_GB2312" w:eastAsia="仿宋_GB2312" w:hAnsi="仿宋_GB2312" w:cs="仿宋_GB2312"/>
                <w:color w:val="auto"/>
                <w:kern w:val="0"/>
                <w:sz w:val="28"/>
                <w:szCs w:val="28"/>
              </w:rPr>
            </w:pPr>
          </w:p>
        </w:tc>
        <w:tc>
          <w:tcPr>
            <w:tcW w:w="25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805439" w14:textId="77777777" w:rsidR="00AB1FF5" w:rsidRDefault="00AB1FF5">
            <w:pPr>
              <w:spacing w:after="0" w:line="240" w:lineRule="auto"/>
              <w:rPr>
                <w:rFonts w:ascii="仿宋_GB2312" w:eastAsia="仿宋_GB2312" w:hAnsi="仿宋_GB2312" w:cs="仿宋_GB2312"/>
                <w:color w:val="auto"/>
                <w:kern w:val="0"/>
                <w:sz w:val="28"/>
                <w:szCs w:val="28"/>
              </w:rPr>
            </w:pPr>
          </w:p>
        </w:tc>
        <w:tc>
          <w:tcPr>
            <w:tcW w:w="178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02BCCAD" w14:textId="77777777" w:rsidR="00AB1FF5" w:rsidRDefault="00AB1FF5">
            <w:pPr>
              <w:spacing w:after="0" w:line="240" w:lineRule="auto"/>
              <w:rPr>
                <w:rFonts w:ascii="仿宋_GB2312" w:eastAsia="仿宋_GB2312" w:hAnsi="仿宋_GB2312" w:cs="仿宋_GB2312"/>
                <w:color w:val="auto"/>
                <w:kern w:val="0"/>
                <w:sz w:val="28"/>
                <w:szCs w:val="28"/>
              </w:rPr>
            </w:pPr>
          </w:p>
        </w:tc>
        <w:tc>
          <w:tcPr>
            <w:tcW w:w="16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B57C4A5" w14:textId="77777777" w:rsidR="00AB1FF5" w:rsidRDefault="00AB1FF5">
            <w:pPr>
              <w:spacing w:after="0" w:line="240" w:lineRule="auto"/>
              <w:rPr>
                <w:rFonts w:ascii="仿宋_GB2312" w:eastAsia="仿宋_GB2312" w:hAnsi="仿宋_GB2312" w:cs="仿宋_GB2312"/>
                <w:color w:val="auto"/>
                <w:kern w:val="0"/>
                <w:sz w:val="28"/>
                <w:szCs w:val="28"/>
              </w:rPr>
            </w:pPr>
          </w:p>
        </w:tc>
      </w:tr>
    </w:tbl>
    <w:p w14:paraId="05359AE9" w14:textId="77777777" w:rsidR="00AB1FF5" w:rsidRDefault="00AB1FF5">
      <w:pPr>
        <w:widowControl w:val="0"/>
        <w:spacing w:after="0" w:line="240" w:lineRule="auto"/>
        <w:rPr>
          <w:rFonts w:ascii="仿宋_GB2312" w:eastAsia="仿宋_GB2312" w:hAnsi="仿宋_GB2312" w:cs="仿宋_GB2312"/>
          <w:color w:val="auto"/>
          <w:sz w:val="28"/>
          <w:szCs w:val="28"/>
        </w:rPr>
      </w:pPr>
    </w:p>
    <w:p w14:paraId="748487BA" w14:textId="77777777" w:rsidR="00AB1FF5" w:rsidRDefault="00000000">
      <w:pPr>
        <w:spacing w:after="0" w:line="360" w:lineRule="auto"/>
        <w:rPr>
          <w:rFonts w:ascii="仿宋_GB2312" w:eastAsia="仿宋_GB2312" w:hAnsi="仿宋_GB2312" w:cs="仿宋_GB2312"/>
          <w:b/>
          <w:sz w:val="28"/>
          <w:szCs w:val="28"/>
          <w:lang w:eastAsia="zh-CN"/>
        </w:rPr>
      </w:pPr>
      <w:r>
        <w:rPr>
          <w:rFonts w:ascii="仿宋_GB2312" w:eastAsia="仿宋_GB2312" w:hAnsi="仿宋_GB2312" w:cs="仿宋_GB2312"/>
          <w:b/>
          <w:sz w:val="28"/>
          <w:szCs w:val="28"/>
          <w:lang w:eastAsia="zh-CN"/>
        </w:rPr>
        <w:t>注：（</w:t>
      </w:r>
      <w:r>
        <w:rPr>
          <w:rFonts w:ascii="仿宋_GB2312" w:eastAsia="仿宋_GB2312" w:hAnsi="仿宋_GB2312" w:cs="仿宋_GB2312"/>
          <w:b/>
          <w:sz w:val="28"/>
          <w:szCs w:val="28"/>
          <w:lang w:val="en-US" w:eastAsia="zh-CN"/>
        </w:rPr>
        <w:t>1</w:t>
      </w:r>
      <w:r>
        <w:rPr>
          <w:rFonts w:ascii="仿宋_GB2312" w:eastAsia="仿宋_GB2312" w:hAnsi="仿宋_GB2312" w:cs="仿宋_GB2312"/>
          <w:b/>
          <w:sz w:val="28"/>
          <w:szCs w:val="28"/>
          <w:lang w:eastAsia="zh-CN"/>
        </w:rPr>
        <w:t>）投标人可按上述的格式自行编制，附业绩合同扫描件。</w:t>
      </w:r>
    </w:p>
    <w:p w14:paraId="1B57D56C" w14:textId="77777777" w:rsidR="00AB1FF5" w:rsidRDefault="00000000">
      <w:pPr>
        <w:numPr>
          <w:ilvl w:val="0"/>
          <w:numId w:val="1"/>
        </w:numPr>
        <w:spacing w:after="0" w:line="360" w:lineRule="auto"/>
        <w:ind w:firstLineChars="196" w:firstLine="551"/>
        <w:rPr>
          <w:rFonts w:ascii="仿宋_GB2312" w:eastAsia="仿宋_GB2312" w:hAnsi="仿宋_GB2312" w:cs="仿宋_GB2312"/>
          <w:b/>
          <w:sz w:val="28"/>
          <w:szCs w:val="28"/>
          <w:lang w:eastAsia="zh-CN"/>
        </w:rPr>
      </w:pPr>
      <w:r>
        <w:rPr>
          <w:rFonts w:ascii="仿宋_GB2312" w:eastAsia="仿宋_GB2312" w:hAnsi="仿宋_GB2312" w:cs="仿宋_GB2312"/>
          <w:b/>
          <w:sz w:val="28"/>
          <w:szCs w:val="28"/>
          <w:lang w:eastAsia="zh-CN"/>
        </w:rPr>
        <w:t>业绩扫描不清楚或合同总金额不明确的不予认可，虚假业绩将自行承担相关责任。</w:t>
      </w:r>
    </w:p>
    <w:p w14:paraId="13A3449D" w14:textId="77777777" w:rsidR="00AB1FF5" w:rsidRDefault="00000000">
      <w:pPr>
        <w:numPr>
          <w:ilvl w:val="0"/>
          <w:numId w:val="1"/>
        </w:numPr>
        <w:spacing w:after="0" w:line="360" w:lineRule="auto"/>
        <w:ind w:firstLineChars="196" w:firstLine="551"/>
        <w:rPr>
          <w:rFonts w:ascii="仿宋_GB2312" w:eastAsia="仿宋_GB2312" w:hAnsi="仿宋_GB2312" w:cs="仿宋_GB2312"/>
          <w:b/>
          <w:sz w:val="28"/>
          <w:szCs w:val="28"/>
          <w:lang w:eastAsia="zh-CN"/>
        </w:rPr>
      </w:pPr>
      <w:r>
        <w:rPr>
          <w:rFonts w:ascii="仿宋_GB2312" w:eastAsia="仿宋_GB2312" w:hAnsi="仿宋_GB2312" w:cs="仿宋_GB2312"/>
          <w:b/>
          <w:sz w:val="28"/>
          <w:szCs w:val="28"/>
          <w:lang w:val="en-US" w:eastAsia="zh-CN"/>
        </w:rPr>
        <w:t>招标文件未要求提供业绩证明文件的，投标人可不提供。</w:t>
      </w:r>
    </w:p>
    <w:p w14:paraId="798BED3C" w14:textId="77777777" w:rsidR="00AB1FF5" w:rsidRDefault="00000000">
      <w:pPr>
        <w:keepNext/>
        <w:keepLines/>
        <w:spacing w:before="260" w:after="260" w:line="416" w:lineRule="auto"/>
        <w:jc w:val="center"/>
        <w:outlineLvl w:val="1"/>
        <w:rPr>
          <w:rFonts w:ascii="黑体" w:eastAsia="黑体" w:hAnsi="黑体" w:cs="黑体"/>
          <w:b/>
          <w:bCs/>
          <w:color w:val="auto"/>
          <w:sz w:val="28"/>
          <w:szCs w:val="28"/>
          <w:lang w:val="en-US" w:eastAsia="zh-CN"/>
        </w:rPr>
      </w:pPr>
      <w:bookmarkStart w:id="468" w:name="_Toc1184533414"/>
      <w:bookmarkStart w:id="469" w:name="_Toc2035786603"/>
      <w:bookmarkStart w:id="470" w:name="_Toc1439922488"/>
      <w:bookmarkStart w:id="471" w:name="_Toc1497172548"/>
      <w:bookmarkStart w:id="472" w:name="_Toc1999724387"/>
      <w:bookmarkStart w:id="473" w:name="_Toc2114111239"/>
      <w:bookmarkStart w:id="474" w:name="_Toc1323492610"/>
      <w:r>
        <w:rPr>
          <w:rFonts w:ascii="Cambria" w:eastAsia="宋体" w:hAnsi="Cambria" w:cs="Times New Roman"/>
          <w:b/>
          <w:bCs/>
          <w:sz w:val="32"/>
          <w:szCs w:val="32"/>
          <w:lang w:val="en" w:eastAsia="zh-CN"/>
        </w:rPr>
        <w:br w:type="page"/>
      </w:r>
      <w:bookmarkStart w:id="475" w:name="_Toc511394430"/>
      <w:bookmarkStart w:id="476" w:name="_Toc1546234606"/>
      <w:bookmarkStart w:id="477" w:name="_Toc164188106"/>
      <w:bookmarkStart w:id="478" w:name="_Toc748758090"/>
      <w:r>
        <w:rPr>
          <w:rFonts w:ascii="黑体" w:eastAsia="黑体" w:hAnsi="黑体" w:cs="黑体"/>
          <w:b/>
          <w:bCs/>
          <w:color w:val="auto"/>
          <w:sz w:val="28"/>
          <w:szCs w:val="28"/>
          <w:lang w:val="en" w:eastAsia="zh-CN"/>
        </w:rPr>
        <w:lastRenderedPageBreak/>
        <w:t>七</w:t>
      </w:r>
      <w:r>
        <w:rPr>
          <w:rFonts w:ascii="黑体" w:eastAsia="黑体" w:hAnsi="黑体" w:cs="黑体"/>
          <w:b/>
          <w:bCs/>
          <w:color w:val="auto"/>
          <w:sz w:val="28"/>
          <w:szCs w:val="28"/>
          <w:lang w:val="en-US" w:eastAsia="zh-CN"/>
        </w:rPr>
        <w:t>、中小企业扶持</w:t>
      </w:r>
    </w:p>
    <w:p w14:paraId="08190B77" w14:textId="77777777" w:rsidR="00AB1FF5" w:rsidRDefault="00000000">
      <w:pPr>
        <w:spacing w:after="0" w:line="240" w:lineRule="auto"/>
        <w:rPr>
          <w:rFonts w:ascii="Times New Roman" w:hAnsi="Times New Roman" w:hint="default"/>
          <w:color w:val="auto"/>
          <w:spacing w:val="6"/>
          <w:sz w:val="28"/>
          <w:szCs w:val="28"/>
          <w:lang w:eastAsia="zh-CN"/>
        </w:rPr>
      </w:pPr>
      <w:r>
        <w:rPr>
          <w:rFonts w:ascii="宋体" w:eastAsia="宋体" w:hAnsi="宋体" w:cs="宋体"/>
          <w:color w:val="auto"/>
          <w:spacing w:val="6"/>
          <w:sz w:val="28"/>
          <w:szCs w:val="28"/>
          <w:lang w:eastAsia="zh-CN"/>
        </w:rPr>
        <w:t>享受</w:t>
      </w:r>
      <w:r>
        <w:rPr>
          <w:rFonts w:ascii="宋体" w:eastAsia="宋体" w:hAnsi="宋体" w:cs="宋体"/>
          <w:color w:val="auto"/>
          <w:spacing w:val="6"/>
          <w:sz w:val="28"/>
          <w:szCs w:val="28"/>
          <w:lang w:val="en-US" w:eastAsia="zh-CN"/>
        </w:rPr>
        <w:t>《政府采购促进中小企业发展管理办法》《关于进一步加大政府采购支持中小企业力度的通知》</w:t>
      </w:r>
      <w:r>
        <w:rPr>
          <w:rFonts w:ascii="宋体" w:eastAsia="宋体" w:hAnsi="宋体" w:cs="宋体"/>
          <w:color w:val="auto"/>
          <w:spacing w:val="6"/>
          <w:sz w:val="28"/>
          <w:szCs w:val="28"/>
          <w:lang w:eastAsia="zh-CN"/>
        </w:rPr>
        <w:t>《关于政府采购支持监狱企业发展有关问题的通知》和《关于促进残疾人就业政府采购政策的通知》</w:t>
      </w:r>
      <w:bookmarkEnd w:id="468"/>
      <w:bookmarkEnd w:id="469"/>
      <w:bookmarkEnd w:id="470"/>
      <w:bookmarkEnd w:id="471"/>
      <w:bookmarkEnd w:id="472"/>
      <w:bookmarkEnd w:id="473"/>
      <w:bookmarkEnd w:id="474"/>
      <w:bookmarkEnd w:id="475"/>
      <w:bookmarkEnd w:id="476"/>
      <w:bookmarkEnd w:id="477"/>
      <w:bookmarkEnd w:id="478"/>
      <w:r>
        <w:rPr>
          <w:rFonts w:ascii="宋体" w:eastAsia="宋体" w:hAnsi="宋体" w:cs="宋体"/>
          <w:color w:val="auto"/>
          <w:spacing w:val="6"/>
          <w:sz w:val="28"/>
          <w:szCs w:val="28"/>
          <w:lang w:eastAsia="zh-CN"/>
        </w:rPr>
        <w:t>扶持政策的投标人提交，否则无需提供或可不填写以下几项内容。</w:t>
      </w:r>
    </w:p>
    <w:p w14:paraId="43D980AA" w14:textId="77777777" w:rsidR="00AB1FF5" w:rsidRDefault="00AB1FF5">
      <w:pPr>
        <w:spacing w:after="0" w:line="360" w:lineRule="auto"/>
        <w:ind w:firstLine="480"/>
        <w:jc w:val="center"/>
        <w:rPr>
          <w:sz w:val="24"/>
          <w:szCs w:val="24"/>
          <w:shd w:val="clear" w:color="auto" w:fill="00FF00"/>
          <w:lang w:eastAsia="zh-CN"/>
        </w:rPr>
      </w:pPr>
    </w:p>
    <w:p w14:paraId="0A29C896" w14:textId="77777777" w:rsidR="00AB1FF5" w:rsidRDefault="00000000">
      <w:pPr>
        <w:spacing w:after="0" w:line="360" w:lineRule="auto"/>
        <w:rPr>
          <w:rFonts w:ascii="仿宋_GB2312" w:eastAsia="仿宋_GB2312" w:hAnsi="仿宋_GB2312" w:cs="仿宋_GB2312"/>
          <w:b/>
          <w:bCs/>
          <w:color w:val="auto"/>
          <w:sz w:val="32"/>
          <w:szCs w:val="32"/>
          <w:lang w:val="en-US" w:eastAsia="zh-CN"/>
        </w:rPr>
      </w:pPr>
      <w:r>
        <w:rPr>
          <w:rFonts w:ascii="仿宋_GB2312" w:eastAsia="仿宋_GB2312" w:hAnsi="仿宋_GB2312" w:cs="仿宋_GB2312"/>
          <w:b/>
          <w:bCs/>
          <w:color w:val="auto"/>
          <w:sz w:val="32"/>
          <w:szCs w:val="32"/>
          <w:lang w:val="en-US" w:eastAsia="zh-CN"/>
        </w:rPr>
        <w:br w:type="page"/>
      </w:r>
      <w:r>
        <w:rPr>
          <w:rFonts w:ascii="仿宋_GB2312" w:eastAsia="仿宋_GB2312" w:hAnsi="仿宋_GB2312" w:cs="仿宋_GB2312"/>
          <w:b/>
          <w:bCs/>
          <w:color w:val="auto"/>
          <w:sz w:val="32"/>
          <w:szCs w:val="32"/>
          <w:lang w:val="en-US" w:eastAsia="zh-CN"/>
        </w:rPr>
        <w:lastRenderedPageBreak/>
        <w:t>附1</w:t>
      </w:r>
    </w:p>
    <w:p w14:paraId="0000D945" w14:textId="77777777" w:rsidR="00AB1FF5" w:rsidRDefault="00000000">
      <w:pPr>
        <w:spacing w:after="0" w:line="240" w:lineRule="auto"/>
        <w:jc w:val="center"/>
        <w:rPr>
          <w:rFonts w:ascii="宋体" w:eastAsia="宋体" w:hAnsi="宋体" w:cs="黑体"/>
          <w:color w:val="auto"/>
          <w:sz w:val="28"/>
          <w:szCs w:val="28"/>
          <w:lang w:eastAsia="zh-CN"/>
        </w:rPr>
      </w:pPr>
      <w:bookmarkStart w:id="479" w:name="_Toc1722204150"/>
      <w:bookmarkStart w:id="480" w:name="_Toc1175895421"/>
      <w:bookmarkStart w:id="481" w:name="_Toc613423907"/>
      <w:bookmarkStart w:id="482" w:name="_Toc274509668"/>
      <w:bookmarkStart w:id="483" w:name="_Toc24071807_WPSOffice_Level2"/>
      <w:bookmarkStart w:id="484" w:name="_Toc71543330"/>
      <w:r>
        <w:rPr>
          <w:rFonts w:ascii="宋体" w:eastAsia="宋体" w:hAnsi="宋体"/>
          <w:color w:val="auto"/>
          <w:sz w:val="28"/>
          <w:szCs w:val="28"/>
          <w:lang w:val="en-US" w:eastAsia="zh-CN"/>
        </w:rPr>
        <w:t>1.</w:t>
      </w:r>
      <w:r>
        <w:rPr>
          <w:rFonts w:ascii="宋体" w:eastAsia="宋体" w:hAnsi="宋体"/>
          <w:color w:val="auto"/>
          <w:sz w:val="28"/>
          <w:szCs w:val="28"/>
          <w:lang w:eastAsia="zh-CN"/>
        </w:rPr>
        <w:t xml:space="preserve"> </w:t>
      </w:r>
      <w:r>
        <w:rPr>
          <w:rFonts w:ascii="宋体" w:eastAsia="宋体" w:hAnsi="宋体" w:cs="黑体"/>
          <w:color w:val="auto"/>
          <w:sz w:val="28"/>
          <w:szCs w:val="28"/>
          <w:lang w:eastAsia="zh-CN"/>
        </w:rPr>
        <w:t>投标人企业（单位）类型声明函</w:t>
      </w:r>
      <w:bookmarkEnd w:id="479"/>
      <w:bookmarkEnd w:id="480"/>
      <w:bookmarkEnd w:id="481"/>
      <w:bookmarkEnd w:id="482"/>
      <w:bookmarkEnd w:id="483"/>
      <w:bookmarkEnd w:id="484"/>
    </w:p>
    <w:p w14:paraId="3B9BD713" w14:textId="77777777" w:rsidR="00AB1FF5" w:rsidRDefault="00AB1FF5">
      <w:pPr>
        <w:spacing w:after="0" w:line="240" w:lineRule="auto"/>
        <w:jc w:val="center"/>
        <w:rPr>
          <w:rFonts w:ascii="CESI楷体-GB2312" w:eastAsia="CESI楷体-GB2312" w:hAnsi="CESI楷体-GB2312" w:cs="CESI楷体-GB2312"/>
          <w:b/>
          <w:bCs/>
          <w:sz w:val="32"/>
          <w:szCs w:val="32"/>
          <w:lang w:val="en-US" w:eastAsia="zh-CN"/>
        </w:rPr>
      </w:pPr>
    </w:p>
    <w:p w14:paraId="6496D7C8" w14:textId="77777777" w:rsidR="00AB1FF5" w:rsidRDefault="00000000">
      <w:pPr>
        <w:pStyle w:val="3"/>
        <w:spacing w:before="0" w:after="0" w:line="360" w:lineRule="auto"/>
        <w:jc w:val="center"/>
        <w:rPr>
          <w:rFonts w:ascii="方正小标宋简体" w:eastAsia="方正小标宋简体" w:hint="eastAsia"/>
          <w:b w:val="0"/>
          <w:bCs w:val="0"/>
          <w:lang w:val="en-US" w:eastAsia="zh-CN"/>
        </w:rPr>
      </w:pPr>
      <w:r>
        <w:rPr>
          <w:rFonts w:ascii="方正小标宋简体" w:eastAsia="方正小标宋简体" w:hAnsi="宋体" w:cs="宋体" w:hint="eastAsia"/>
          <w:b w:val="0"/>
          <w:bCs w:val="0"/>
          <w:lang w:val="en-US" w:eastAsia="zh-CN"/>
        </w:rPr>
        <w:t>1. 中小企业声明函（货物）</w:t>
      </w:r>
    </w:p>
    <w:p w14:paraId="09E10028" w14:textId="77777777" w:rsidR="00AB1FF5" w:rsidRDefault="00000000">
      <w:pPr>
        <w:spacing w:before="100" w:after="100" w:line="420" w:lineRule="exact"/>
        <w:ind w:firstLineChars="200" w:firstLine="560"/>
        <w:jc w:val="left"/>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kern w:val="0"/>
          <w:sz w:val="28"/>
          <w:szCs w:val="28"/>
          <w:lang w:val="en-US" w:eastAsia="zh-CN"/>
        </w:rPr>
        <w:t>本公司（联合体）郑重声明，根据</w:t>
      </w:r>
      <w:r>
        <w:rPr>
          <w:rFonts w:ascii="仿宋_GB2312" w:eastAsia="仿宋_GB2312" w:hAnsi="仿宋_GB2312" w:cs="仿宋_GB2312"/>
          <w:sz w:val="28"/>
          <w:szCs w:val="28"/>
          <w:lang w:val="en-US" w:eastAsia="zh-CN"/>
        </w:rPr>
        <w:t>《政府采购促进中小企业发展管理办法》（财库〔2020〕46号）</w:t>
      </w:r>
      <w:r>
        <w:rPr>
          <w:rFonts w:ascii="仿宋_GB2312" w:eastAsia="仿宋_GB2312" w:hAnsi="仿宋_GB2312" w:cs="仿宋_GB2312"/>
          <w:color w:val="auto"/>
          <w:kern w:val="0"/>
          <w:sz w:val="28"/>
          <w:szCs w:val="28"/>
          <w:lang w:val="en-US" w:eastAsia="zh-CN"/>
        </w:rPr>
        <w:t>的规定，本公司（联合体）参加</w:t>
      </w:r>
      <w:r>
        <w:rPr>
          <w:rFonts w:ascii="仿宋_GB2312" w:eastAsia="仿宋_GB2312" w:hAnsi="仿宋_GB2312" w:cs="仿宋_GB2312"/>
          <w:color w:val="auto"/>
          <w:kern w:val="0"/>
          <w:sz w:val="28"/>
          <w:szCs w:val="28"/>
          <w:u w:val="single"/>
          <w:lang w:val="en-US" w:eastAsia="zh-CN"/>
        </w:rPr>
        <w:t>（单位名称）</w:t>
      </w:r>
      <w:r>
        <w:rPr>
          <w:rFonts w:ascii="仿宋_GB2312" w:eastAsia="仿宋_GB2312" w:hAnsi="仿宋_GB2312" w:cs="仿宋_GB2312"/>
          <w:color w:val="auto"/>
          <w:kern w:val="0"/>
          <w:sz w:val="28"/>
          <w:szCs w:val="28"/>
          <w:lang w:val="en-US" w:eastAsia="zh-CN"/>
        </w:rPr>
        <w:t>的</w:t>
      </w:r>
      <w:r>
        <w:rPr>
          <w:rFonts w:ascii="仿宋_GB2312" w:eastAsia="仿宋_GB2312" w:hAnsi="仿宋_GB2312" w:cs="仿宋_GB2312"/>
          <w:color w:val="auto"/>
          <w:kern w:val="0"/>
          <w:sz w:val="28"/>
          <w:szCs w:val="28"/>
          <w:u w:val="single"/>
          <w:lang w:val="en-US" w:eastAsia="zh-CN"/>
        </w:rPr>
        <w:t>（项目名称）</w:t>
      </w:r>
      <w:r>
        <w:rPr>
          <w:rFonts w:ascii="仿宋_GB2312" w:eastAsia="仿宋_GB2312" w:hAnsi="仿宋_GB2312" w:cs="仿宋_GB2312"/>
          <w:color w:val="auto"/>
          <w:kern w:val="0"/>
          <w:sz w:val="28"/>
          <w:szCs w:val="28"/>
          <w:lang w:val="en-US" w:eastAsia="zh-CN"/>
        </w:rPr>
        <w:t>采购活动，提供的货物全部由符合政策要求的中小企业制造。相关企业（含联合体中的中小企业、签订分包意向协议的中小企业）的具体情况如下∶</w:t>
      </w:r>
    </w:p>
    <w:p w14:paraId="17CFB29C" w14:textId="77777777" w:rsidR="00AB1FF5" w:rsidRDefault="00000000">
      <w:pPr>
        <w:spacing w:before="100" w:after="100" w:line="420" w:lineRule="exact"/>
        <w:ind w:firstLineChars="200" w:firstLine="560"/>
        <w:jc w:val="left"/>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kern w:val="0"/>
          <w:sz w:val="28"/>
          <w:szCs w:val="28"/>
          <w:lang w:val="en-US" w:eastAsia="zh-CN"/>
        </w:rPr>
        <w:t>1.</w:t>
      </w:r>
      <w:r>
        <w:rPr>
          <w:rFonts w:ascii="仿宋_GB2312" w:eastAsia="仿宋_GB2312" w:hAnsi="仿宋_GB2312" w:cs="仿宋_GB2312"/>
          <w:i/>
          <w:iCs/>
          <w:color w:val="auto"/>
          <w:kern w:val="0"/>
          <w:sz w:val="28"/>
          <w:szCs w:val="28"/>
          <w:u w:val="single"/>
          <w:lang w:val="en-US" w:eastAsia="zh-CN"/>
        </w:rPr>
        <w:t>（标的名称）</w:t>
      </w:r>
      <w:r>
        <w:rPr>
          <w:rFonts w:ascii="仿宋_GB2312" w:eastAsia="仿宋_GB2312" w:hAnsi="仿宋_GB2312" w:cs="仿宋_GB2312"/>
          <w:color w:val="auto"/>
          <w:kern w:val="0"/>
          <w:sz w:val="28"/>
          <w:szCs w:val="28"/>
          <w:lang w:val="en-US" w:eastAsia="zh-CN"/>
        </w:rPr>
        <w:t>，属于</w:t>
      </w:r>
      <w:r>
        <w:rPr>
          <w:rFonts w:ascii="仿宋_GB2312" w:eastAsia="仿宋_GB2312" w:hAnsi="仿宋_GB2312" w:cs="仿宋_GB2312"/>
          <w:color w:val="auto"/>
          <w:kern w:val="0"/>
          <w:sz w:val="28"/>
          <w:szCs w:val="28"/>
          <w:u w:val="single"/>
          <w:lang w:val="en-US" w:eastAsia="zh-CN"/>
        </w:rPr>
        <w:t>（采购文件中明确的所属行业）</w:t>
      </w:r>
      <w:r>
        <w:rPr>
          <w:rFonts w:ascii="仿宋_GB2312" w:eastAsia="仿宋_GB2312" w:hAnsi="仿宋_GB2312" w:cs="仿宋_GB2312"/>
          <w:color w:val="auto"/>
          <w:kern w:val="0"/>
          <w:sz w:val="28"/>
          <w:szCs w:val="28"/>
          <w:lang w:val="en-US" w:eastAsia="zh-CN"/>
        </w:rPr>
        <w:t>行业;制造商为</w:t>
      </w:r>
      <w:r>
        <w:rPr>
          <w:rFonts w:ascii="仿宋_GB2312" w:eastAsia="仿宋_GB2312" w:hAnsi="仿宋_GB2312" w:cs="仿宋_GB2312"/>
          <w:i/>
          <w:iCs/>
          <w:color w:val="auto"/>
          <w:kern w:val="0"/>
          <w:sz w:val="28"/>
          <w:szCs w:val="28"/>
          <w:u w:val="single"/>
          <w:lang w:val="en-US" w:eastAsia="zh-CN"/>
        </w:rPr>
        <w:t>（企业名称）</w:t>
      </w:r>
      <w:r>
        <w:rPr>
          <w:rFonts w:ascii="仿宋_GB2312" w:eastAsia="仿宋_GB2312" w:hAnsi="仿宋_GB2312" w:cs="仿宋_GB2312"/>
          <w:color w:val="auto"/>
          <w:kern w:val="0"/>
          <w:sz w:val="28"/>
          <w:szCs w:val="28"/>
          <w:lang w:val="en-US" w:eastAsia="zh-CN"/>
        </w:rPr>
        <w:t>，从业人员</w:t>
      </w:r>
      <w:r>
        <w:rPr>
          <w:rFonts w:ascii="仿宋_GB2312" w:eastAsia="仿宋_GB2312" w:hAnsi="仿宋_GB2312" w:cs="仿宋_GB2312"/>
          <w:color w:val="auto"/>
          <w:kern w:val="0"/>
          <w:sz w:val="28"/>
          <w:szCs w:val="28"/>
          <w:u w:val="single"/>
          <w:lang w:val="en-US" w:eastAsia="zh-CN"/>
        </w:rPr>
        <w:t xml:space="preserve">    </w:t>
      </w:r>
      <w:r>
        <w:rPr>
          <w:rFonts w:ascii="仿宋_GB2312" w:eastAsia="仿宋_GB2312" w:hAnsi="仿宋_GB2312" w:cs="仿宋_GB2312"/>
          <w:color w:val="auto"/>
          <w:kern w:val="0"/>
          <w:sz w:val="28"/>
          <w:szCs w:val="28"/>
          <w:lang w:val="en-US" w:eastAsia="zh-CN"/>
        </w:rPr>
        <w:t>人，营业收入为</w:t>
      </w:r>
      <w:r>
        <w:rPr>
          <w:rFonts w:ascii="仿宋_GB2312" w:eastAsia="仿宋_GB2312" w:hAnsi="仿宋_GB2312" w:cs="仿宋_GB2312"/>
          <w:color w:val="auto"/>
          <w:kern w:val="0"/>
          <w:sz w:val="28"/>
          <w:szCs w:val="28"/>
          <w:u w:val="single"/>
          <w:lang w:val="en-US" w:eastAsia="zh-CN"/>
        </w:rPr>
        <w:t xml:space="preserve">   </w:t>
      </w:r>
      <w:r>
        <w:rPr>
          <w:rFonts w:ascii="仿宋_GB2312" w:eastAsia="仿宋_GB2312" w:hAnsi="仿宋_GB2312" w:cs="仿宋_GB2312"/>
          <w:color w:val="auto"/>
          <w:kern w:val="0"/>
          <w:sz w:val="28"/>
          <w:szCs w:val="28"/>
          <w:lang w:val="en-US" w:eastAsia="zh-CN"/>
        </w:rPr>
        <w:t>万元，资产总额为</w:t>
      </w:r>
      <w:r>
        <w:rPr>
          <w:rFonts w:ascii="仿宋_GB2312" w:eastAsia="仿宋_GB2312" w:hAnsi="仿宋_GB2312" w:cs="仿宋_GB2312"/>
          <w:color w:val="auto"/>
          <w:kern w:val="0"/>
          <w:sz w:val="28"/>
          <w:szCs w:val="28"/>
          <w:u w:val="single"/>
          <w:lang w:val="en-US" w:eastAsia="zh-CN"/>
        </w:rPr>
        <w:t xml:space="preserve">    </w:t>
      </w:r>
      <w:r>
        <w:rPr>
          <w:rFonts w:ascii="仿宋_GB2312" w:eastAsia="仿宋_GB2312" w:hAnsi="仿宋_GB2312" w:cs="仿宋_GB2312"/>
          <w:color w:val="auto"/>
          <w:kern w:val="0"/>
          <w:sz w:val="28"/>
          <w:szCs w:val="28"/>
          <w:lang w:val="en-US" w:eastAsia="zh-CN"/>
        </w:rPr>
        <w:t>万元，属于</w:t>
      </w:r>
      <w:r>
        <w:rPr>
          <w:rFonts w:ascii="仿宋_GB2312" w:eastAsia="仿宋_GB2312" w:hAnsi="仿宋_GB2312" w:cs="仿宋_GB2312"/>
          <w:i/>
          <w:iCs/>
          <w:color w:val="auto"/>
          <w:kern w:val="0"/>
          <w:sz w:val="28"/>
          <w:szCs w:val="28"/>
          <w:u w:val="single"/>
          <w:lang w:val="en-US" w:eastAsia="zh-CN"/>
        </w:rPr>
        <w:t>（中型企业、小型企业、微型企业）</w:t>
      </w:r>
      <w:r>
        <w:rPr>
          <w:rFonts w:ascii="仿宋_GB2312" w:eastAsia="仿宋_GB2312" w:hAnsi="仿宋_GB2312" w:cs="仿宋_GB2312"/>
          <w:color w:val="auto"/>
          <w:kern w:val="0"/>
          <w:sz w:val="28"/>
          <w:szCs w:val="28"/>
          <w:lang w:val="en-US" w:eastAsia="zh-CN"/>
        </w:rPr>
        <w:t>;</w:t>
      </w:r>
    </w:p>
    <w:p w14:paraId="1603C75E" w14:textId="77777777" w:rsidR="00AB1FF5" w:rsidRDefault="00000000">
      <w:pPr>
        <w:spacing w:before="100" w:after="100" w:line="420" w:lineRule="exact"/>
        <w:ind w:firstLine="480"/>
        <w:jc w:val="left"/>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kern w:val="0"/>
          <w:sz w:val="28"/>
          <w:szCs w:val="28"/>
          <w:lang w:val="en-US" w:eastAsia="zh-CN"/>
        </w:rPr>
        <w:t xml:space="preserve"> 2.</w:t>
      </w:r>
      <w:r>
        <w:rPr>
          <w:rFonts w:ascii="仿宋_GB2312" w:eastAsia="仿宋_GB2312" w:hAnsi="仿宋_GB2312" w:cs="仿宋_GB2312"/>
          <w:i/>
          <w:iCs/>
          <w:color w:val="auto"/>
          <w:kern w:val="0"/>
          <w:sz w:val="28"/>
          <w:szCs w:val="28"/>
          <w:u w:val="single"/>
          <w:lang w:val="en-US" w:eastAsia="zh-CN"/>
        </w:rPr>
        <w:t>（标的名称）</w:t>
      </w:r>
      <w:r>
        <w:rPr>
          <w:rFonts w:ascii="仿宋_GB2312" w:eastAsia="仿宋_GB2312" w:hAnsi="仿宋_GB2312" w:cs="仿宋_GB2312"/>
          <w:color w:val="auto"/>
          <w:kern w:val="0"/>
          <w:sz w:val="28"/>
          <w:szCs w:val="28"/>
          <w:lang w:val="en-US" w:eastAsia="zh-CN"/>
        </w:rPr>
        <w:t>，属于</w:t>
      </w:r>
      <w:r>
        <w:rPr>
          <w:rFonts w:ascii="仿宋_GB2312" w:eastAsia="仿宋_GB2312" w:hAnsi="仿宋_GB2312" w:cs="仿宋_GB2312"/>
          <w:i/>
          <w:iCs/>
          <w:color w:val="auto"/>
          <w:kern w:val="0"/>
          <w:sz w:val="28"/>
          <w:szCs w:val="28"/>
          <w:u w:val="single"/>
          <w:lang w:val="en-US" w:eastAsia="zh-CN"/>
        </w:rPr>
        <w:t>（采购文件中明确的所属行业）</w:t>
      </w:r>
      <w:r>
        <w:rPr>
          <w:rFonts w:ascii="仿宋_GB2312" w:eastAsia="仿宋_GB2312" w:hAnsi="仿宋_GB2312" w:cs="仿宋_GB2312"/>
          <w:color w:val="auto"/>
          <w:kern w:val="0"/>
          <w:sz w:val="28"/>
          <w:szCs w:val="28"/>
          <w:lang w:val="en-US" w:eastAsia="zh-CN"/>
        </w:rPr>
        <w:t>行业;制造商为</w:t>
      </w:r>
      <w:r>
        <w:rPr>
          <w:rFonts w:ascii="仿宋_GB2312" w:eastAsia="仿宋_GB2312" w:hAnsi="仿宋_GB2312" w:cs="仿宋_GB2312"/>
          <w:i/>
          <w:iCs/>
          <w:color w:val="auto"/>
          <w:kern w:val="0"/>
          <w:sz w:val="28"/>
          <w:szCs w:val="28"/>
          <w:u w:val="single"/>
          <w:lang w:val="en-US" w:eastAsia="zh-CN"/>
        </w:rPr>
        <w:t>（企业名称）</w:t>
      </w:r>
      <w:r>
        <w:rPr>
          <w:rFonts w:ascii="仿宋_GB2312" w:eastAsia="仿宋_GB2312" w:hAnsi="仿宋_GB2312" w:cs="仿宋_GB2312"/>
          <w:color w:val="auto"/>
          <w:kern w:val="0"/>
          <w:sz w:val="28"/>
          <w:szCs w:val="28"/>
          <w:lang w:val="en-US" w:eastAsia="zh-CN"/>
        </w:rPr>
        <w:t>，从业人员</w:t>
      </w:r>
      <w:r>
        <w:rPr>
          <w:rFonts w:ascii="仿宋_GB2312" w:eastAsia="仿宋_GB2312" w:hAnsi="仿宋_GB2312" w:cs="仿宋_GB2312"/>
          <w:color w:val="auto"/>
          <w:kern w:val="0"/>
          <w:sz w:val="28"/>
          <w:szCs w:val="28"/>
          <w:u w:val="single"/>
          <w:lang w:val="en-US" w:eastAsia="zh-CN"/>
        </w:rPr>
        <w:t xml:space="preserve">     </w:t>
      </w:r>
      <w:r>
        <w:rPr>
          <w:rFonts w:ascii="仿宋_GB2312" w:eastAsia="仿宋_GB2312" w:hAnsi="仿宋_GB2312" w:cs="仿宋_GB2312"/>
          <w:color w:val="auto"/>
          <w:kern w:val="0"/>
          <w:sz w:val="28"/>
          <w:szCs w:val="28"/>
          <w:lang w:val="en-US" w:eastAsia="zh-CN"/>
        </w:rPr>
        <w:t>人，营业收入为</w:t>
      </w:r>
      <w:r>
        <w:rPr>
          <w:rFonts w:ascii="仿宋_GB2312" w:eastAsia="仿宋_GB2312" w:hAnsi="仿宋_GB2312" w:cs="仿宋_GB2312"/>
          <w:color w:val="auto"/>
          <w:kern w:val="0"/>
          <w:sz w:val="28"/>
          <w:szCs w:val="28"/>
          <w:u w:val="single"/>
          <w:lang w:val="en-US" w:eastAsia="zh-CN"/>
        </w:rPr>
        <w:t xml:space="preserve">    </w:t>
      </w:r>
      <w:r>
        <w:rPr>
          <w:rFonts w:ascii="仿宋_GB2312" w:eastAsia="仿宋_GB2312" w:hAnsi="仿宋_GB2312" w:cs="仿宋_GB2312"/>
          <w:color w:val="auto"/>
          <w:kern w:val="0"/>
          <w:sz w:val="28"/>
          <w:szCs w:val="28"/>
          <w:lang w:val="en-US" w:eastAsia="zh-CN"/>
        </w:rPr>
        <w:t>万元，资产总额为</w:t>
      </w:r>
      <w:r>
        <w:rPr>
          <w:rFonts w:ascii="仿宋_GB2312" w:eastAsia="仿宋_GB2312" w:hAnsi="仿宋_GB2312" w:cs="仿宋_GB2312"/>
          <w:color w:val="auto"/>
          <w:kern w:val="0"/>
          <w:sz w:val="28"/>
          <w:szCs w:val="28"/>
          <w:u w:val="single"/>
          <w:lang w:val="en-US" w:eastAsia="zh-CN"/>
        </w:rPr>
        <w:t xml:space="preserve">    </w:t>
      </w:r>
      <w:r>
        <w:rPr>
          <w:rFonts w:ascii="仿宋_GB2312" w:eastAsia="仿宋_GB2312" w:hAnsi="仿宋_GB2312" w:cs="仿宋_GB2312"/>
          <w:color w:val="auto"/>
          <w:kern w:val="0"/>
          <w:sz w:val="28"/>
          <w:szCs w:val="28"/>
          <w:lang w:val="en-US" w:eastAsia="zh-CN"/>
        </w:rPr>
        <w:t>万元，属于</w:t>
      </w:r>
      <w:r>
        <w:rPr>
          <w:rFonts w:ascii="仿宋_GB2312" w:eastAsia="仿宋_GB2312" w:hAnsi="仿宋_GB2312" w:cs="仿宋_GB2312"/>
          <w:i/>
          <w:iCs/>
          <w:color w:val="auto"/>
          <w:kern w:val="0"/>
          <w:sz w:val="28"/>
          <w:szCs w:val="28"/>
          <w:u w:val="single"/>
          <w:lang w:val="en-US" w:eastAsia="zh-CN"/>
        </w:rPr>
        <w:t>（中型企业、小型企业、微型企业）</w:t>
      </w:r>
      <w:r>
        <w:rPr>
          <w:rFonts w:ascii="仿宋_GB2312" w:eastAsia="仿宋_GB2312" w:hAnsi="仿宋_GB2312" w:cs="仿宋_GB2312"/>
          <w:color w:val="auto"/>
          <w:kern w:val="0"/>
          <w:sz w:val="28"/>
          <w:szCs w:val="28"/>
          <w:lang w:val="en-US" w:eastAsia="zh-CN"/>
        </w:rPr>
        <w:t>。</w:t>
      </w:r>
    </w:p>
    <w:p w14:paraId="2A041992" w14:textId="77777777" w:rsidR="00AB1FF5" w:rsidRDefault="00000000">
      <w:pPr>
        <w:spacing w:before="100" w:after="100" w:line="420" w:lineRule="exact"/>
        <w:ind w:firstLine="480"/>
        <w:jc w:val="left"/>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kern w:val="0"/>
          <w:sz w:val="28"/>
          <w:szCs w:val="28"/>
          <w:lang w:val="en-US" w:eastAsia="zh-CN"/>
        </w:rPr>
        <w:t>……</w:t>
      </w:r>
    </w:p>
    <w:p w14:paraId="7A55C742" w14:textId="77777777" w:rsidR="00AB1FF5" w:rsidRDefault="00000000">
      <w:pPr>
        <w:spacing w:before="100" w:after="100" w:line="420" w:lineRule="exact"/>
        <w:jc w:val="left"/>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kern w:val="0"/>
          <w:sz w:val="28"/>
          <w:szCs w:val="28"/>
          <w:lang w:val="en-US" w:eastAsia="zh-CN"/>
        </w:rPr>
        <w:t xml:space="preserve">    以上企业，不属于大企业的分支机构，不存在控股股东为大企业的情形，也不存在与大企业的负责人为同一人的情形。</w:t>
      </w:r>
    </w:p>
    <w:p w14:paraId="47CA2B48" w14:textId="77777777" w:rsidR="00AB1FF5" w:rsidRDefault="00000000">
      <w:pPr>
        <w:spacing w:before="100" w:after="100" w:line="420" w:lineRule="exact"/>
        <w:jc w:val="left"/>
        <w:rPr>
          <w:rFonts w:ascii="仿宋_GB2312" w:eastAsia="仿宋_GB2312" w:hAnsi="仿宋_GB2312" w:cs="仿宋_GB2312"/>
          <w:color w:val="auto"/>
          <w:kern w:val="0"/>
          <w:sz w:val="28"/>
          <w:szCs w:val="28"/>
          <w:lang w:eastAsia="zh-CN"/>
        </w:rPr>
      </w:pPr>
      <w:r>
        <w:rPr>
          <w:rFonts w:ascii="仿宋_GB2312" w:eastAsia="仿宋_GB2312" w:hAnsi="仿宋_GB2312" w:cs="仿宋_GB2312"/>
          <w:color w:val="auto"/>
          <w:kern w:val="0"/>
          <w:sz w:val="28"/>
          <w:szCs w:val="28"/>
          <w:lang w:val="en-US" w:eastAsia="zh-CN"/>
        </w:rPr>
        <w:t xml:space="preserve">    本企业对上述声明内容的真实性负责。如有虚假，将依法承担相应责任。</w:t>
      </w:r>
    </w:p>
    <w:p w14:paraId="31EB502F" w14:textId="77777777" w:rsidR="00AB1FF5" w:rsidRDefault="00000000">
      <w:pPr>
        <w:spacing w:before="100" w:after="100" w:line="360" w:lineRule="auto"/>
        <w:ind w:firstLine="3960"/>
        <w:jc w:val="left"/>
        <w:rPr>
          <w:rFonts w:ascii="仿宋_GB2312" w:eastAsia="仿宋_GB2312" w:hAnsi="仿宋_GB2312" w:cs="仿宋_GB2312"/>
          <w:color w:val="auto"/>
          <w:kern w:val="0"/>
          <w:sz w:val="28"/>
          <w:szCs w:val="28"/>
          <w:lang w:eastAsia="zh-CN"/>
        </w:rPr>
      </w:pPr>
      <w:r>
        <w:rPr>
          <w:rFonts w:ascii="仿宋_GB2312" w:eastAsia="仿宋_GB2312" w:hAnsi="仿宋_GB2312" w:cs="仿宋_GB2312"/>
          <w:color w:val="auto"/>
          <w:kern w:val="0"/>
          <w:sz w:val="28"/>
          <w:szCs w:val="28"/>
          <w:lang w:eastAsia="zh-CN"/>
        </w:rPr>
        <w:t>投标人（企业电子签章）：</w:t>
      </w:r>
      <w:r>
        <w:rPr>
          <w:rFonts w:ascii="仿宋_GB2312" w:eastAsia="仿宋_GB2312" w:hAnsi="仿宋_GB2312" w:cs="仿宋_GB2312"/>
          <w:color w:val="auto"/>
          <w:kern w:val="0"/>
          <w:sz w:val="28"/>
          <w:szCs w:val="28"/>
          <w:u w:val="single"/>
          <w:lang w:val="en-US" w:eastAsia="zh-CN"/>
        </w:rPr>
        <w:t xml:space="preserve">             </w:t>
      </w:r>
    </w:p>
    <w:p w14:paraId="2B6FEB8C" w14:textId="77777777" w:rsidR="00AB1FF5" w:rsidRDefault="00000000">
      <w:pPr>
        <w:spacing w:before="100" w:after="100" w:line="360" w:lineRule="auto"/>
        <w:ind w:firstLine="3720"/>
        <w:jc w:val="left"/>
        <w:rPr>
          <w:rFonts w:ascii="仿宋_GB2312" w:eastAsia="仿宋_GB2312" w:hAnsi="仿宋_GB2312" w:cs="仿宋_GB2312"/>
          <w:color w:val="auto"/>
          <w:kern w:val="0"/>
          <w:sz w:val="28"/>
          <w:szCs w:val="28"/>
          <w:u w:val="single"/>
          <w:lang w:val="en-US" w:eastAsia="zh-CN"/>
        </w:rPr>
      </w:pPr>
      <w:r>
        <w:rPr>
          <w:rFonts w:ascii="仿宋_GB2312" w:eastAsia="仿宋_GB2312" w:hAnsi="仿宋_GB2312" w:cs="仿宋_GB2312"/>
          <w:color w:val="auto"/>
          <w:kern w:val="0"/>
          <w:sz w:val="28"/>
          <w:szCs w:val="28"/>
          <w:lang w:eastAsia="zh-CN"/>
        </w:rPr>
        <w:t xml:space="preserve">　日　期：</w:t>
      </w:r>
      <w:r>
        <w:rPr>
          <w:rFonts w:ascii="仿宋_GB2312" w:eastAsia="仿宋_GB2312" w:hAnsi="仿宋_GB2312" w:cs="仿宋_GB2312"/>
          <w:color w:val="auto"/>
          <w:kern w:val="0"/>
          <w:sz w:val="28"/>
          <w:szCs w:val="28"/>
          <w:u w:val="single"/>
          <w:lang w:val="en-US" w:eastAsia="zh-CN"/>
        </w:rPr>
        <w:t xml:space="preserve">             </w:t>
      </w:r>
    </w:p>
    <w:p w14:paraId="7FAC36D8" w14:textId="77777777" w:rsidR="00AB1FF5" w:rsidRDefault="00AB1FF5">
      <w:pPr>
        <w:widowControl w:val="0"/>
        <w:spacing w:after="0" w:line="320" w:lineRule="exact"/>
        <w:rPr>
          <w:rFonts w:ascii="仿宋_GB2312" w:eastAsia="仿宋_GB2312" w:hAnsi="仿宋_GB2312" w:cs="仿宋_GB2312"/>
          <w:color w:val="auto"/>
          <w:sz w:val="24"/>
          <w:szCs w:val="24"/>
          <w:lang w:val="en-US" w:eastAsia="zh-CN"/>
        </w:rPr>
      </w:pPr>
      <w:bookmarkStart w:id="485" w:name="_Toc71543331"/>
      <w:bookmarkStart w:id="486" w:name="_Toc430357775"/>
      <w:bookmarkStart w:id="487" w:name="_Toc1376471950"/>
      <w:bookmarkStart w:id="488" w:name="_Toc709139859_WPSOffice_Level2"/>
      <w:bookmarkStart w:id="489" w:name="_Toc596959550"/>
      <w:bookmarkStart w:id="490" w:name="_Toc1555514676"/>
    </w:p>
    <w:p w14:paraId="0CC0E645" w14:textId="77777777" w:rsidR="00AB1FF5" w:rsidRDefault="00000000">
      <w:pPr>
        <w:widowControl w:val="0"/>
        <w:spacing w:after="0" w:line="320" w:lineRule="exact"/>
        <w:rPr>
          <w:rFonts w:ascii="仿宋_GB2312" w:eastAsia="仿宋_GB2312" w:hAnsi="仿宋_GB2312" w:cs="仿宋_GB2312"/>
          <w:color w:val="auto"/>
          <w:sz w:val="24"/>
          <w:szCs w:val="24"/>
          <w:lang w:val="en-US" w:eastAsia="zh-CN"/>
        </w:rPr>
      </w:pPr>
      <w:r>
        <w:rPr>
          <w:rFonts w:ascii="仿宋_GB2312" w:eastAsia="仿宋_GB2312" w:hAnsi="仿宋_GB2312" w:cs="仿宋_GB2312"/>
          <w:color w:val="auto"/>
          <w:sz w:val="24"/>
          <w:szCs w:val="24"/>
          <w:lang w:val="en-US" w:eastAsia="zh-CN"/>
        </w:rPr>
        <w:t>说明：</w:t>
      </w:r>
    </w:p>
    <w:p w14:paraId="5F4EAAD3" w14:textId="77777777" w:rsidR="00AB1FF5" w:rsidRDefault="00000000">
      <w:pPr>
        <w:widowControl w:val="0"/>
        <w:spacing w:after="0" w:line="320" w:lineRule="exact"/>
        <w:rPr>
          <w:rFonts w:ascii="仿宋_GB2312" w:eastAsia="仿宋_GB2312" w:hAnsi="仿宋_GB2312" w:cs="仿宋_GB2312"/>
          <w:sz w:val="24"/>
          <w:szCs w:val="24"/>
          <w:lang w:val="en-US" w:eastAsia="zh-CN"/>
        </w:rPr>
      </w:pPr>
      <w:r>
        <w:rPr>
          <w:rFonts w:ascii="仿宋_GB2312" w:eastAsia="仿宋_GB2312" w:hAnsi="仿宋_GB2312" w:cs="仿宋_GB2312"/>
          <w:color w:val="auto"/>
          <w:sz w:val="24"/>
          <w:szCs w:val="24"/>
          <w:lang w:val="en-US" w:eastAsia="zh-CN"/>
        </w:rPr>
        <w:t>（1）</w:t>
      </w:r>
      <w:r>
        <w:rPr>
          <w:rFonts w:ascii="仿宋_GB2312" w:eastAsia="仿宋_GB2312" w:hAnsi="仿宋_GB2312" w:cs="仿宋_GB2312"/>
          <w:sz w:val="24"/>
          <w:szCs w:val="24"/>
          <w:lang w:val="en-US" w:eastAsia="zh-CN"/>
        </w:rPr>
        <w:t>从业人员、营业收入、资产总额填报上一年度数据，无上一年度数据的新成立企业可不填报。</w:t>
      </w:r>
    </w:p>
    <w:p w14:paraId="67FC3E9C" w14:textId="77777777" w:rsidR="00AB1FF5" w:rsidRDefault="00000000">
      <w:pPr>
        <w:widowControl w:val="0"/>
        <w:autoSpaceDE w:val="0"/>
        <w:autoSpaceDN w:val="0"/>
        <w:adjustRightInd w:val="0"/>
        <w:spacing w:after="120" w:line="360" w:lineRule="exact"/>
        <w:rPr>
          <w:rFonts w:ascii="仿宋_GB2312" w:eastAsia="仿宋_GB2312" w:hAnsi="仿宋_GB2312" w:cs="仿宋_GB2312"/>
          <w:sz w:val="24"/>
          <w:szCs w:val="24"/>
          <w:lang w:val="en-US" w:eastAsia="zh-CN"/>
        </w:rPr>
      </w:pPr>
      <w:r>
        <w:rPr>
          <w:rFonts w:ascii="仿宋_GB2312" w:eastAsia="仿宋_GB2312" w:hAnsi="仿宋_GB2312" w:cs="仿宋_GB2312"/>
          <w:sz w:val="24"/>
          <w:szCs w:val="24"/>
          <w:lang w:val="en-US" w:eastAsia="zh-CN"/>
        </w:rPr>
        <w:t>（2）中小企业划型标准须按照《关于印发中小企业划型标准规定的通知》（工信部联企业[2011]300号）规定。</w:t>
      </w:r>
    </w:p>
    <w:p w14:paraId="52FADE55" w14:textId="77777777" w:rsidR="00AB1FF5" w:rsidRDefault="00000000">
      <w:pPr>
        <w:widowControl w:val="0"/>
        <w:autoSpaceDE w:val="0"/>
        <w:autoSpaceDN w:val="0"/>
        <w:adjustRightInd w:val="0"/>
        <w:spacing w:after="120" w:line="360" w:lineRule="exact"/>
        <w:rPr>
          <w:rFonts w:ascii="仿宋_GB2312" w:eastAsia="仿宋_GB2312" w:hAnsi="仿宋_GB2312" w:cs="仿宋_GB2312"/>
          <w:color w:val="auto"/>
          <w:kern w:val="0"/>
          <w:sz w:val="24"/>
          <w:szCs w:val="24"/>
          <w:lang w:val="en-US" w:eastAsia="zh-CN"/>
        </w:rPr>
        <w:sectPr w:rsidR="00AB1FF5">
          <w:headerReference w:type="default" r:id="rId17"/>
          <w:footerReference w:type="default" r:id="rId18"/>
          <w:pgSz w:w="11900" w:h="16840"/>
          <w:pgMar w:top="1440" w:right="1134" w:bottom="1440" w:left="1797" w:header="851" w:footer="992" w:gutter="0"/>
          <w:cols w:space="720"/>
          <w:docGrid w:linePitch="286"/>
        </w:sectPr>
      </w:pPr>
      <w:r>
        <w:rPr>
          <w:rFonts w:ascii="仿宋_GB2312" w:eastAsia="仿宋_GB2312" w:hAnsi="仿宋_GB2312" w:cs="仿宋_GB2312"/>
          <w:color w:val="auto"/>
          <w:sz w:val="24"/>
          <w:szCs w:val="24"/>
          <w:lang w:val="en-US" w:eastAsia="zh-CN"/>
        </w:rPr>
        <w:t>（3）</w:t>
      </w:r>
      <w:r>
        <w:rPr>
          <w:rFonts w:ascii="仿宋_GB2312" w:eastAsia="仿宋_GB2312" w:hAnsi="仿宋_GB2312" w:cs="仿宋_GB2312"/>
          <w:color w:val="auto"/>
          <w:kern w:val="0"/>
          <w:sz w:val="24"/>
          <w:szCs w:val="24"/>
          <w:lang w:val="en-US" w:eastAsia="zh-CN"/>
        </w:rPr>
        <w:t>制造商名称应当是制造货物的企业名称。如果本项目中包含服务，则服务部分不需要填写。</w:t>
      </w:r>
    </w:p>
    <w:p w14:paraId="7D303FC9" w14:textId="77777777" w:rsidR="00AB1FF5" w:rsidRDefault="00000000">
      <w:pPr>
        <w:pStyle w:val="3"/>
        <w:spacing w:before="0" w:after="0" w:line="360" w:lineRule="auto"/>
        <w:jc w:val="center"/>
        <w:rPr>
          <w:rFonts w:ascii="方正小标宋简体" w:eastAsia="方正小标宋简体" w:hAnsi="宋体" w:cs="宋体" w:hint="eastAsia"/>
          <w:b w:val="0"/>
          <w:bCs w:val="0"/>
          <w:lang w:val="en-US" w:eastAsia="zh-CN"/>
        </w:rPr>
      </w:pPr>
      <w:r>
        <w:rPr>
          <w:rFonts w:ascii="方正小标宋简体" w:eastAsia="方正小标宋简体" w:hAnsi="宋体" w:cs="宋体"/>
          <w:b w:val="0"/>
          <w:bCs w:val="0"/>
          <w:lang w:val="en-US" w:eastAsia="zh-CN"/>
        </w:rPr>
        <w:lastRenderedPageBreak/>
        <w:t>2.</w:t>
      </w:r>
      <w:r>
        <w:rPr>
          <w:rFonts w:ascii="方正小标宋简体" w:eastAsia="方正小标宋简体" w:hAnsi="宋体" w:cs="宋体" w:hint="eastAsia"/>
          <w:b w:val="0"/>
          <w:bCs w:val="0"/>
          <w:lang w:val="en-US" w:eastAsia="zh-CN"/>
        </w:rPr>
        <w:t xml:space="preserve"> </w:t>
      </w:r>
      <w:r>
        <w:rPr>
          <w:rFonts w:ascii="方正小标宋简体" w:eastAsia="方正小标宋简体" w:hAnsi="宋体" w:cs="宋体"/>
          <w:b w:val="0"/>
          <w:bCs w:val="0"/>
          <w:lang w:val="en-US" w:eastAsia="zh-CN"/>
        </w:rPr>
        <w:t>投标人监狱企业声明函</w:t>
      </w:r>
      <w:bookmarkEnd w:id="485"/>
      <w:bookmarkEnd w:id="486"/>
      <w:bookmarkEnd w:id="487"/>
      <w:bookmarkEnd w:id="488"/>
      <w:bookmarkEnd w:id="489"/>
      <w:bookmarkEnd w:id="490"/>
    </w:p>
    <w:p w14:paraId="3F0C0B37" w14:textId="77777777" w:rsidR="00AB1FF5" w:rsidRDefault="00AB1FF5">
      <w:pPr>
        <w:widowControl w:val="0"/>
        <w:autoSpaceDE w:val="0"/>
        <w:autoSpaceDN w:val="0"/>
        <w:adjustRightInd w:val="0"/>
        <w:spacing w:after="120" w:line="480" w:lineRule="auto"/>
        <w:rPr>
          <w:rFonts w:ascii="Arial" w:eastAsia="宋体" w:hAnsi="Arial" w:cs="Arial" w:hint="default"/>
          <w:sz w:val="24"/>
          <w:szCs w:val="24"/>
          <w:lang w:val="en-US" w:eastAsia="zh-CN"/>
        </w:rPr>
      </w:pPr>
    </w:p>
    <w:p w14:paraId="4C1706EF" w14:textId="77777777" w:rsidR="00AB1FF5" w:rsidRDefault="00000000">
      <w:pPr>
        <w:spacing w:before="100" w:after="100" w:line="360" w:lineRule="auto"/>
        <w:ind w:firstLine="480"/>
        <w:jc w:val="left"/>
        <w:rPr>
          <w:rFonts w:ascii="仿宋_GB2312" w:eastAsia="仿宋_GB2312" w:hAnsi="仿宋_GB2312" w:cs="仿宋_GB2312"/>
          <w:color w:val="auto"/>
          <w:kern w:val="0"/>
          <w:sz w:val="28"/>
          <w:szCs w:val="28"/>
          <w:lang w:eastAsia="zh-CN"/>
        </w:rPr>
      </w:pPr>
      <w:r>
        <w:rPr>
          <w:rFonts w:ascii="仿宋_GB2312" w:eastAsia="仿宋_GB2312" w:hAnsi="仿宋_GB2312" w:cs="仿宋_GB2312"/>
          <w:color w:val="auto"/>
          <w:kern w:val="0"/>
          <w:sz w:val="28"/>
          <w:szCs w:val="28"/>
          <w:lang w:eastAsia="zh-CN"/>
        </w:rPr>
        <w:t>本企业（单位）郑重声明下列事项（按照实际情况勾选或填空）：</w:t>
      </w:r>
    </w:p>
    <w:p w14:paraId="2A71E361" w14:textId="77777777" w:rsidR="00AB1FF5" w:rsidRDefault="00000000">
      <w:pPr>
        <w:spacing w:before="100" w:after="100" w:line="360" w:lineRule="auto"/>
        <w:ind w:firstLine="480"/>
        <w:jc w:val="left"/>
        <w:rPr>
          <w:rFonts w:ascii="仿宋_GB2312" w:eastAsia="仿宋_GB2312" w:hAnsi="仿宋_GB2312" w:cs="仿宋_GB2312"/>
          <w:color w:val="auto"/>
          <w:kern w:val="0"/>
          <w:sz w:val="28"/>
          <w:szCs w:val="28"/>
          <w:lang w:eastAsia="zh-CN"/>
        </w:rPr>
      </w:pPr>
      <w:r>
        <w:rPr>
          <w:rFonts w:ascii="仿宋_GB2312" w:eastAsia="仿宋_GB2312" w:hAnsi="仿宋_GB2312" w:cs="仿宋_GB2312"/>
          <w:color w:val="auto"/>
          <w:kern w:val="0"/>
          <w:sz w:val="28"/>
          <w:szCs w:val="28"/>
          <w:lang w:eastAsia="zh-CN"/>
        </w:rPr>
        <w:t>本企业（单位）为直接投标人，提供本企业（单位）服务。本企业（单位）</w:t>
      </w:r>
      <w:r>
        <w:rPr>
          <w:rFonts w:ascii="仿宋_GB2312" w:eastAsia="仿宋_GB2312" w:hAnsi="仿宋_GB2312" w:cs="仿宋_GB2312"/>
          <w:color w:val="auto"/>
          <w:kern w:val="0"/>
          <w:sz w:val="28"/>
          <w:szCs w:val="28"/>
          <w:u w:val="single"/>
          <w:lang w:val="en-US" w:eastAsia="zh-CN"/>
        </w:rPr>
        <w:t xml:space="preserve">        </w:t>
      </w:r>
      <w:r>
        <w:rPr>
          <w:rFonts w:ascii="仿宋_GB2312" w:eastAsia="仿宋_GB2312" w:hAnsi="仿宋_GB2312" w:cs="仿宋_GB2312"/>
          <w:color w:val="auto"/>
          <w:kern w:val="0"/>
          <w:sz w:val="28"/>
          <w:szCs w:val="28"/>
          <w:lang w:eastAsia="zh-CN"/>
        </w:rPr>
        <w:t>（请填写：是、不是）监狱企业。后附省级以上监狱管理局、戒毒管理局（含新疆生产建设兵团）出具的属于监狱企业的证明文件。</w:t>
      </w:r>
    </w:p>
    <w:p w14:paraId="6E2CD0EF" w14:textId="77777777" w:rsidR="00AB1FF5" w:rsidRDefault="00000000">
      <w:pPr>
        <w:spacing w:before="100" w:after="100" w:line="360" w:lineRule="auto"/>
        <w:jc w:val="left"/>
        <w:rPr>
          <w:rFonts w:ascii="仿宋_GB2312" w:eastAsia="仿宋_GB2312" w:hAnsi="仿宋_GB2312" w:cs="仿宋_GB2312"/>
          <w:color w:val="auto"/>
          <w:kern w:val="0"/>
          <w:sz w:val="28"/>
          <w:szCs w:val="28"/>
          <w:lang w:eastAsia="zh-CN"/>
        </w:rPr>
      </w:pPr>
      <w:r>
        <w:rPr>
          <w:rFonts w:ascii="仿宋_GB2312" w:eastAsia="仿宋_GB2312" w:hAnsi="仿宋_GB2312" w:cs="仿宋_GB2312"/>
          <w:color w:val="auto"/>
          <w:kern w:val="0"/>
          <w:sz w:val="28"/>
          <w:szCs w:val="28"/>
          <w:lang w:eastAsia="zh-CN"/>
        </w:rPr>
        <w:t xml:space="preserve">　　本企业（单位）对上述声明的真实性负责。如有虚假，将依法承担相应责任。</w:t>
      </w:r>
    </w:p>
    <w:p w14:paraId="485852B7" w14:textId="77777777" w:rsidR="00AB1FF5" w:rsidRDefault="00AB1FF5">
      <w:pPr>
        <w:spacing w:before="100" w:after="100" w:line="360" w:lineRule="auto"/>
        <w:jc w:val="left"/>
        <w:rPr>
          <w:rFonts w:ascii="仿宋_GB2312" w:eastAsia="仿宋_GB2312" w:hAnsi="仿宋_GB2312" w:cs="仿宋_GB2312"/>
          <w:color w:val="auto"/>
          <w:kern w:val="0"/>
          <w:sz w:val="28"/>
          <w:szCs w:val="28"/>
          <w:lang w:val="en-US" w:eastAsia="zh-CN"/>
        </w:rPr>
      </w:pPr>
    </w:p>
    <w:p w14:paraId="7F6A13EA" w14:textId="77777777" w:rsidR="00AB1FF5" w:rsidRDefault="00AB1FF5">
      <w:pPr>
        <w:spacing w:before="100" w:after="100" w:line="360" w:lineRule="auto"/>
        <w:jc w:val="left"/>
        <w:rPr>
          <w:rFonts w:ascii="仿宋_GB2312" w:eastAsia="仿宋_GB2312" w:hAnsi="仿宋_GB2312" w:cs="仿宋_GB2312"/>
          <w:color w:val="auto"/>
          <w:kern w:val="0"/>
          <w:sz w:val="28"/>
          <w:szCs w:val="28"/>
          <w:lang w:val="en-US" w:eastAsia="zh-CN"/>
        </w:rPr>
      </w:pPr>
    </w:p>
    <w:p w14:paraId="238AE541" w14:textId="77777777" w:rsidR="00AB1FF5" w:rsidRDefault="00AB1FF5">
      <w:pPr>
        <w:spacing w:after="0" w:line="360" w:lineRule="auto"/>
        <w:rPr>
          <w:rFonts w:ascii="仿宋_GB2312" w:eastAsia="仿宋_GB2312" w:hAnsi="仿宋_GB2312" w:cs="仿宋_GB2312"/>
          <w:b/>
          <w:bCs/>
          <w:color w:val="auto"/>
          <w:sz w:val="28"/>
          <w:szCs w:val="28"/>
          <w:lang w:val="en-US" w:eastAsia="zh-CN"/>
        </w:rPr>
      </w:pPr>
    </w:p>
    <w:p w14:paraId="2289C229" w14:textId="77777777" w:rsidR="00AB1FF5" w:rsidRDefault="00000000">
      <w:pPr>
        <w:spacing w:before="100" w:after="100" w:line="360" w:lineRule="auto"/>
        <w:ind w:firstLine="3960"/>
        <w:jc w:val="left"/>
        <w:rPr>
          <w:rFonts w:ascii="仿宋_GB2312" w:eastAsia="仿宋_GB2312" w:hAnsi="仿宋_GB2312" w:cs="仿宋_GB2312"/>
          <w:color w:val="auto"/>
          <w:kern w:val="0"/>
          <w:sz w:val="28"/>
          <w:szCs w:val="28"/>
          <w:lang w:eastAsia="zh-CN"/>
        </w:rPr>
      </w:pPr>
      <w:r>
        <w:rPr>
          <w:rFonts w:ascii="仿宋_GB2312" w:eastAsia="仿宋_GB2312" w:hAnsi="仿宋_GB2312" w:cs="仿宋_GB2312"/>
          <w:color w:val="auto"/>
          <w:kern w:val="0"/>
          <w:sz w:val="28"/>
          <w:szCs w:val="28"/>
          <w:lang w:eastAsia="zh-CN"/>
        </w:rPr>
        <w:t>投标人（企业电子签章）：</w:t>
      </w:r>
      <w:r>
        <w:rPr>
          <w:rFonts w:ascii="仿宋_GB2312" w:eastAsia="仿宋_GB2312" w:hAnsi="仿宋_GB2312" w:cs="仿宋_GB2312"/>
          <w:color w:val="auto"/>
          <w:kern w:val="0"/>
          <w:sz w:val="28"/>
          <w:szCs w:val="28"/>
          <w:u w:val="single"/>
          <w:lang w:val="en-US" w:eastAsia="zh-CN"/>
        </w:rPr>
        <w:t xml:space="preserve">             </w:t>
      </w:r>
    </w:p>
    <w:p w14:paraId="19EA66AE" w14:textId="77777777" w:rsidR="00AB1FF5" w:rsidRDefault="00000000">
      <w:pPr>
        <w:spacing w:before="100" w:after="100" w:line="360" w:lineRule="auto"/>
        <w:ind w:firstLine="3720"/>
        <w:jc w:val="left"/>
        <w:rPr>
          <w:rFonts w:ascii="仿宋_GB2312" w:eastAsia="仿宋_GB2312" w:hAnsi="仿宋_GB2312" w:cs="仿宋_GB2312"/>
          <w:color w:val="auto"/>
          <w:kern w:val="0"/>
          <w:sz w:val="28"/>
          <w:szCs w:val="28"/>
          <w:u w:val="single"/>
          <w:lang w:eastAsia="zh-CN"/>
        </w:rPr>
      </w:pPr>
      <w:r>
        <w:rPr>
          <w:rFonts w:ascii="仿宋_GB2312" w:eastAsia="仿宋_GB2312" w:hAnsi="仿宋_GB2312" w:cs="仿宋_GB2312"/>
          <w:color w:val="auto"/>
          <w:kern w:val="0"/>
          <w:sz w:val="28"/>
          <w:szCs w:val="28"/>
          <w:lang w:eastAsia="zh-CN"/>
        </w:rPr>
        <w:t xml:space="preserve">　日　期：</w:t>
      </w:r>
      <w:r>
        <w:rPr>
          <w:rFonts w:ascii="仿宋_GB2312" w:eastAsia="仿宋_GB2312" w:hAnsi="仿宋_GB2312" w:cs="仿宋_GB2312"/>
          <w:color w:val="auto"/>
          <w:kern w:val="0"/>
          <w:sz w:val="28"/>
          <w:szCs w:val="28"/>
          <w:u w:val="single"/>
          <w:lang w:val="en-US" w:eastAsia="zh-CN"/>
        </w:rPr>
        <w:t xml:space="preserve">             </w:t>
      </w:r>
    </w:p>
    <w:p w14:paraId="5071D523" w14:textId="77777777" w:rsidR="00AB1FF5" w:rsidRDefault="00000000">
      <w:pPr>
        <w:pStyle w:val="3"/>
        <w:spacing w:before="0" w:after="0" w:line="360" w:lineRule="auto"/>
        <w:jc w:val="center"/>
        <w:rPr>
          <w:rFonts w:ascii="Times New Roman" w:eastAsia="宋体" w:hAnsi="Times New Roman"/>
          <w:color w:val="auto"/>
          <w:sz w:val="28"/>
          <w:szCs w:val="28"/>
          <w:lang w:eastAsia="zh-CN"/>
        </w:rPr>
      </w:pPr>
      <w:r>
        <w:rPr>
          <w:lang w:eastAsia="zh-CN"/>
        </w:rPr>
        <w:br w:type="page"/>
      </w:r>
      <w:bookmarkStart w:id="491" w:name="_Toc894210698_WPSOffice_Level2"/>
      <w:bookmarkStart w:id="492" w:name="_Toc364095986"/>
      <w:bookmarkStart w:id="493" w:name="_Toc728679071"/>
      <w:bookmarkStart w:id="494" w:name="_Toc1632685049"/>
      <w:r>
        <w:rPr>
          <w:rFonts w:ascii="方正小标宋简体" w:eastAsia="方正小标宋简体" w:hAnsi="宋体" w:cs="宋体"/>
          <w:b w:val="0"/>
          <w:bCs w:val="0"/>
          <w:lang w:val="en-US" w:eastAsia="zh-CN"/>
        </w:rPr>
        <w:lastRenderedPageBreak/>
        <w:t xml:space="preserve">3. </w:t>
      </w:r>
      <w:bookmarkEnd w:id="491"/>
      <w:bookmarkEnd w:id="492"/>
      <w:bookmarkEnd w:id="493"/>
      <w:bookmarkEnd w:id="494"/>
      <w:r>
        <w:rPr>
          <w:rFonts w:ascii="方正小标宋简体" w:eastAsia="方正小标宋简体" w:hAnsi="宋体" w:cs="宋体"/>
          <w:b w:val="0"/>
          <w:bCs w:val="0"/>
          <w:lang w:val="en-US" w:eastAsia="zh-CN"/>
        </w:rPr>
        <w:t>残疾人福利性单位声明函（投标人）</w:t>
      </w:r>
    </w:p>
    <w:p w14:paraId="3A0A74D6" w14:textId="77777777" w:rsidR="00AB1FF5" w:rsidRDefault="00000000">
      <w:pPr>
        <w:spacing w:after="0" w:line="360" w:lineRule="auto"/>
        <w:jc w:val="center"/>
        <w:rPr>
          <w:rFonts w:ascii="Times New Roman" w:eastAsia="仿宋_GB2312" w:hAnsi="Times New Roman" w:cs="Times New Roman" w:hint="default"/>
          <w:color w:val="auto"/>
          <w:kern w:val="0"/>
          <w:sz w:val="24"/>
          <w:szCs w:val="24"/>
          <w:lang w:val="en-US" w:eastAsia="zh-CN"/>
        </w:rPr>
      </w:pPr>
      <w:r>
        <w:rPr>
          <w:rFonts w:ascii="Times New Roman" w:eastAsia="仿宋_GB2312" w:hAnsi="Times New Roman" w:cs="Times New Roman"/>
          <w:color w:val="auto"/>
          <w:kern w:val="0"/>
          <w:sz w:val="24"/>
          <w:szCs w:val="24"/>
          <w:lang w:val="en-US" w:eastAsia="zh-CN"/>
        </w:rPr>
        <w:t>（投标人属于残疾人福利性单位的填写，不属于的无需填写或不提供此项内容）</w:t>
      </w:r>
    </w:p>
    <w:p w14:paraId="3E30F668" w14:textId="77777777" w:rsidR="00AB1FF5" w:rsidRDefault="00AB1FF5">
      <w:pPr>
        <w:spacing w:after="0" w:line="360" w:lineRule="auto"/>
        <w:rPr>
          <w:rFonts w:ascii="Times New Roman" w:eastAsia="仿宋_GB2312" w:hAnsi="Times New Roman" w:cs="Times New Roman" w:hint="default"/>
          <w:b/>
          <w:color w:val="auto"/>
          <w:spacing w:val="6"/>
          <w:lang w:eastAsia="zh-CN"/>
        </w:rPr>
      </w:pPr>
    </w:p>
    <w:p w14:paraId="7769C440" w14:textId="77777777" w:rsidR="00AB1FF5" w:rsidRDefault="00000000">
      <w:pPr>
        <w:spacing w:after="0" w:line="360" w:lineRule="auto"/>
        <w:ind w:firstLineChars="200" w:firstLine="584"/>
        <w:rPr>
          <w:rFonts w:ascii="仿宋_GB2312" w:eastAsia="仿宋_GB2312" w:hAnsi="Times New Roman" w:cs="Times New Roman" w:hint="default"/>
          <w:color w:val="auto"/>
          <w:spacing w:val="6"/>
          <w:sz w:val="28"/>
          <w:szCs w:val="28"/>
          <w:lang w:eastAsia="zh-CN"/>
        </w:rPr>
      </w:pPr>
      <w:r>
        <w:rPr>
          <w:rFonts w:ascii="仿宋_GB2312" w:eastAsia="仿宋_GB2312" w:hAnsi="Times New Roman" w:cs="Times New Roman"/>
          <w:color w:val="auto"/>
          <w:spacing w:val="6"/>
          <w:sz w:val="28"/>
          <w:szCs w:val="28"/>
          <w:lang w:eastAsia="zh-CN"/>
        </w:rPr>
        <w:t>本单位郑重声明，根据《财政部 民政部 中国残疾人联合会关于促进残疾人就业政府采购政策的通知》（财库</w:t>
      </w:r>
      <w:r>
        <w:rPr>
          <w:rFonts w:ascii="仿宋_GB2312" w:eastAsia="仿宋_GB2312" w:hAnsi="Times New Roman" w:cs="Times New Roman"/>
          <w:color w:val="auto"/>
          <w:sz w:val="28"/>
          <w:szCs w:val="28"/>
          <w:lang w:eastAsia="zh-CN"/>
        </w:rPr>
        <w:t>〔2017〕 141</w:t>
      </w:r>
      <w:r>
        <w:rPr>
          <w:rFonts w:ascii="仿宋_GB2312" w:eastAsia="仿宋_GB2312" w:hAnsi="Times New Roman" w:cs="Times New Roman"/>
          <w:color w:val="auto"/>
          <w:spacing w:val="6"/>
          <w:sz w:val="28"/>
          <w:szCs w:val="28"/>
          <w:lang w:eastAsia="zh-CN"/>
        </w:rPr>
        <w:t>号）的规定，本单位为符合条件的残疾人福利性单位，本单位为</w:t>
      </w:r>
      <w:r>
        <w:rPr>
          <w:rFonts w:ascii="仿宋_GB2312" w:eastAsia="仿宋_GB2312" w:hAnsi="Times New Roman" w:cs="Times New Roman"/>
          <w:color w:val="auto"/>
          <w:sz w:val="28"/>
          <w:szCs w:val="28"/>
          <w:u w:val="single"/>
          <w:lang w:val="en" w:eastAsia="zh-CN"/>
        </w:rPr>
        <w:t xml:space="preserve">               </w:t>
      </w:r>
      <w:r>
        <w:rPr>
          <w:rFonts w:ascii="仿宋_GB2312" w:eastAsia="仿宋_GB2312" w:hAnsi="Times New Roman" w:cs="Times New Roman"/>
          <w:color w:val="auto"/>
          <w:spacing w:val="6"/>
          <w:sz w:val="28"/>
          <w:szCs w:val="28"/>
          <w:lang w:eastAsia="zh-CN"/>
        </w:rPr>
        <w:t>项目采购活动提供本单位制造的货物（不包括使用非残疾人福利性单位注册商标的货物）。</w:t>
      </w:r>
    </w:p>
    <w:p w14:paraId="2F9ACE9A" w14:textId="77777777" w:rsidR="00AB1FF5" w:rsidRDefault="00000000">
      <w:pPr>
        <w:spacing w:after="0" w:line="360" w:lineRule="auto"/>
        <w:ind w:firstLineChars="200" w:firstLine="584"/>
        <w:rPr>
          <w:rFonts w:ascii="仿宋_GB2312" w:eastAsia="仿宋_GB2312" w:hAnsi="Times New Roman" w:cs="Times New Roman" w:hint="default"/>
          <w:color w:val="auto"/>
          <w:spacing w:val="6"/>
          <w:sz w:val="28"/>
          <w:szCs w:val="28"/>
          <w:lang w:eastAsia="zh-CN"/>
        </w:rPr>
      </w:pPr>
      <w:r>
        <w:rPr>
          <w:rFonts w:ascii="仿宋_GB2312" w:eastAsia="仿宋_GB2312" w:hAnsi="Times New Roman" w:cs="Times New Roman"/>
          <w:color w:val="auto"/>
          <w:spacing w:val="6"/>
          <w:sz w:val="28"/>
          <w:szCs w:val="28"/>
          <w:lang w:eastAsia="zh-CN"/>
        </w:rPr>
        <w:t>本单位对上述声明的真实性负责。如有虚假，将依法承担相应责任。</w:t>
      </w:r>
    </w:p>
    <w:p w14:paraId="60F4AD74" w14:textId="77777777" w:rsidR="00AB1FF5" w:rsidRDefault="00AB1FF5">
      <w:pPr>
        <w:spacing w:after="0" w:line="360" w:lineRule="auto"/>
        <w:ind w:firstLineChars="200" w:firstLine="444"/>
        <w:rPr>
          <w:rFonts w:ascii="仿宋_GB2312" w:eastAsia="仿宋_GB2312" w:hAnsi="Times New Roman" w:cs="Times New Roman" w:hint="default"/>
          <w:color w:val="auto"/>
          <w:spacing w:val="6"/>
          <w:lang w:eastAsia="zh-CN"/>
        </w:rPr>
      </w:pPr>
    </w:p>
    <w:p w14:paraId="25AF2E3B" w14:textId="77777777" w:rsidR="00AB1FF5" w:rsidRDefault="00AB1FF5">
      <w:pPr>
        <w:spacing w:after="0" w:line="360" w:lineRule="auto"/>
        <w:ind w:firstLineChars="200" w:firstLine="444"/>
        <w:rPr>
          <w:rFonts w:ascii="仿宋_GB2312" w:eastAsia="仿宋_GB2312" w:hAnsi="Times New Roman" w:cs="Times New Roman" w:hint="default"/>
          <w:color w:val="auto"/>
          <w:spacing w:val="6"/>
          <w:lang w:eastAsia="zh-CN"/>
        </w:rPr>
      </w:pPr>
    </w:p>
    <w:p w14:paraId="4C8D6746" w14:textId="77777777" w:rsidR="00AB1FF5" w:rsidRDefault="00000000">
      <w:pPr>
        <w:spacing w:before="100" w:after="100" w:line="360" w:lineRule="auto"/>
        <w:ind w:firstLine="3960"/>
        <w:jc w:val="left"/>
        <w:rPr>
          <w:rFonts w:ascii="仿宋_GB2312" w:eastAsia="仿宋_GB2312" w:hAnsi="Times New Roman" w:cs="Times New Roman" w:hint="default"/>
          <w:color w:val="auto"/>
          <w:kern w:val="0"/>
          <w:sz w:val="28"/>
          <w:szCs w:val="28"/>
          <w:lang w:eastAsia="zh-CN"/>
        </w:rPr>
      </w:pPr>
      <w:r>
        <w:rPr>
          <w:rFonts w:ascii="仿宋_GB2312" w:eastAsia="仿宋_GB2312" w:hAnsi="Times New Roman" w:cs="Times New Roman"/>
          <w:color w:val="auto"/>
          <w:kern w:val="0"/>
          <w:sz w:val="28"/>
          <w:szCs w:val="28"/>
          <w:lang w:eastAsia="zh-CN"/>
        </w:rPr>
        <w:t>投标人（企业电子签章）：</w:t>
      </w:r>
      <w:r>
        <w:rPr>
          <w:rFonts w:ascii="仿宋_GB2312" w:eastAsia="仿宋_GB2312" w:hAnsi="Times New Roman" w:cs="Times New Roman"/>
          <w:color w:val="auto"/>
          <w:kern w:val="0"/>
          <w:sz w:val="28"/>
          <w:szCs w:val="28"/>
          <w:u w:val="single"/>
          <w:lang w:val="en-US" w:eastAsia="zh-CN"/>
        </w:rPr>
        <w:t xml:space="preserve">             </w:t>
      </w:r>
    </w:p>
    <w:p w14:paraId="67BFBA19" w14:textId="77777777" w:rsidR="00AB1FF5" w:rsidRDefault="00000000">
      <w:pPr>
        <w:spacing w:before="100" w:after="100" w:line="360" w:lineRule="auto"/>
        <w:ind w:firstLine="3960"/>
        <w:jc w:val="left"/>
        <w:rPr>
          <w:rFonts w:ascii="Times New Roman" w:eastAsia="仿宋_GB2312" w:hAnsi="Times New Roman" w:cs="Times New Roman" w:hint="default"/>
          <w:color w:val="auto"/>
          <w:kern w:val="0"/>
          <w:sz w:val="28"/>
          <w:szCs w:val="28"/>
          <w:u w:val="single"/>
          <w:lang w:eastAsia="zh-CN"/>
        </w:rPr>
      </w:pPr>
      <w:r>
        <w:rPr>
          <w:rFonts w:ascii="仿宋_GB2312" w:eastAsia="仿宋_GB2312" w:hAnsi="Times New Roman" w:cs="Times New Roman"/>
          <w:color w:val="auto"/>
          <w:kern w:val="0"/>
          <w:sz w:val="28"/>
          <w:szCs w:val="28"/>
          <w:lang w:eastAsia="zh-CN"/>
        </w:rPr>
        <w:t>日　期：</w:t>
      </w:r>
      <w:r>
        <w:rPr>
          <w:rFonts w:ascii="仿宋_GB2312" w:eastAsia="仿宋_GB2312" w:hAnsi="Times New Roman" w:cs="Times New Roman"/>
          <w:color w:val="auto"/>
          <w:kern w:val="0"/>
          <w:sz w:val="28"/>
          <w:szCs w:val="28"/>
          <w:u w:val="single"/>
          <w:lang w:val="en-US" w:eastAsia="zh-CN"/>
        </w:rPr>
        <w:t xml:space="preserve">             </w:t>
      </w:r>
    </w:p>
    <w:p w14:paraId="415350D6" w14:textId="77777777" w:rsidR="00AB1FF5" w:rsidRDefault="00AB1FF5">
      <w:pPr>
        <w:tabs>
          <w:tab w:val="left" w:pos="4860"/>
        </w:tabs>
        <w:spacing w:after="0" w:line="360" w:lineRule="auto"/>
        <w:ind w:right="1560" w:firstLineChars="200" w:firstLine="302"/>
        <w:jc w:val="center"/>
        <w:rPr>
          <w:rFonts w:ascii="Times New Roman" w:hAnsi="Times New Roman" w:cs="Times New Roman" w:hint="default"/>
          <w:color w:val="auto"/>
          <w:spacing w:val="6"/>
          <w:lang w:eastAsia="zh-CN"/>
        </w:rPr>
      </w:pPr>
    </w:p>
    <w:p w14:paraId="3450EFF8" w14:textId="77777777" w:rsidR="00AB1FF5" w:rsidRDefault="00AB1FF5">
      <w:pPr>
        <w:widowControl w:val="0"/>
        <w:pBdr>
          <w:bottom w:val="double" w:sz="4" w:space="0" w:color="auto"/>
        </w:pBdr>
        <w:rPr>
          <w:rFonts w:ascii="Times New Roman" w:eastAsia="仿宋_GB2312" w:hAnsi="Times New Roman" w:cs="Times New Roman" w:hint="default"/>
          <w:color w:val="auto"/>
          <w:kern w:val="0"/>
          <w:sz w:val="28"/>
          <w:szCs w:val="28"/>
          <w:u w:val="single"/>
          <w:lang w:val="en-US" w:eastAsia="zh-CN"/>
        </w:rPr>
      </w:pPr>
    </w:p>
    <w:p w14:paraId="2012C8D9" w14:textId="77777777" w:rsidR="00AB1FF5" w:rsidRDefault="00AB1FF5">
      <w:pPr>
        <w:widowControl w:val="0"/>
        <w:pBdr>
          <w:bottom w:val="double" w:sz="4" w:space="0" w:color="auto"/>
        </w:pBdr>
        <w:rPr>
          <w:rFonts w:ascii="Times New Roman" w:eastAsia="仿宋_GB2312" w:hAnsi="Times New Roman" w:cs="Times New Roman" w:hint="default"/>
          <w:color w:val="auto"/>
          <w:kern w:val="0"/>
          <w:sz w:val="28"/>
          <w:szCs w:val="28"/>
          <w:u w:val="single"/>
          <w:lang w:val="en-US" w:eastAsia="zh-CN"/>
        </w:rPr>
      </w:pPr>
    </w:p>
    <w:p w14:paraId="0BAFF8D0" w14:textId="77777777" w:rsidR="00AB1FF5" w:rsidRDefault="00AB1FF5">
      <w:pPr>
        <w:widowControl w:val="0"/>
        <w:pBdr>
          <w:bottom w:val="double" w:sz="4" w:space="0" w:color="auto"/>
        </w:pBdr>
        <w:rPr>
          <w:rFonts w:ascii="Times New Roman" w:eastAsia="仿宋_GB2312" w:hAnsi="Times New Roman" w:cs="Times New Roman" w:hint="default"/>
          <w:color w:val="auto"/>
          <w:kern w:val="0"/>
          <w:sz w:val="28"/>
          <w:szCs w:val="28"/>
          <w:u w:val="single"/>
          <w:lang w:val="en-US" w:eastAsia="zh-CN"/>
        </w:rPr>
      </w:pPr>
    </w:p>
    <w:p w14:paraId="78E8FE14" w14:textId="77777777" w:rsidR="00AB1FF5" w:rsidRDefault="00AB1FF5">
      <w:pPr>
        <w:widowControl w:val="0"/>
        <w:pBdr>
          <w:bottom w:val="double" w:sz="4" w:space="0" w:color="auto"/>
        </w:pBdr>
        <w:rPr>
          <w:rFonts w:ascii="Times New Roman" w:eastAsia="仿宋_GB2312" w:hAnsi="Times New Roman" w:cs="Times New Roman" w:hint="default"/>
          <w:color w:val="auto"/>
          <w:kern w:val="0"/>
          <w:sz w:val="28"/>
          <w:szCs w:val="28"/>
          <w:u w:val="single"/>
          <w:lang w:val="en-US" w:eastAsia="zh-CN"/>
        </w:rPr>
      </w:pPr>
    </w:p>
    <w:p w14:paraId="1D684027" w14:textId="77777777" w:rsidR="00AB1FF5" w:rsidRDefault="00000000">
      <w:pPr>
        <w:spacing w:after="0" w:line="240" w:lineRule="auto"/>
        <w:ind w:firstLineChars="200" w:firstLine="480"/>
        <w:rPr>
          <w:rFonts w:ascii="仿宋_GB2312" w:eastAsia="仿宋_GB2312" w:hAnsi="仿宋_GB2312" w:cs="仿宋_GB2312"/>
          <w:color w:val="auto"/>
          <w:sz w:val="24"/>
          <w:szCs w:val="24"/>
          <w:lang w:val="en-US" w:eastAsia="zh-CN"/>
        </w:rPr>
      </w:pPr>
      <w:r>
        <w:rPr>
          <w:rFonts w:ascii="仿宋_GB2312" w:eastAsia="仿宋_GB2312" w:hAnsi="仿宋_GB2312" w:cs="仿宋_GB2312"/>
          <w:color w:val="auto"/>
          <w:sz w:val="24"/>
          <w:szCs w:val="24"/>
          <w:lang w:val="en-US" w:eastAsia="zh-CN"/>
        </w:rPr>
        <w:t>说明：中标人为代理商且为残疾人福利性单位的，随中标结果同时公告制造商的《残疾人福利性单位声明函》，接受社会监督。</w:t>
      </w:r>
    </w:p>
    <w:p w14:paraId="4371C773" w14:textId="77777777" w:rsidR="00AB1FF5" w:rsidRDefault="00000000">
      <w:pPr>
        <w:pStyle w:val="3"/>
        <w:spacing w:before="0" w:after="0" w:line="360" w:lineRule="auto"/>
        <w:jc w:val="center"/>
        <w:rPr>
          <w:rFonts w:ascii="方正小标宋简体" w:eastAsia="方正小标宋简体" w:hint="eastAsia"/>
          <w:b w:val="0"/>
          <w:bCs w:val="0"/>
          <w:lang w:eastAsia="zh-CN"/>
        </w:rPr>
      </w:pPr>
      <w:r>
        <w:rPr>
          <w:rFonts w:ascii="宋体" w:eastAsia="宋体"/>
          <w:color w:val="auto"/>
          <w:sz w:val="28"/>
          <w:szCs w:val="28"/>
          <w:lang w:val="en-US" w:eastAsia="zh-CN"/>
        </w:rPr>
        <w:br w:type="page"/>
      </w:r>
      <w:r>
        <w:rPr>
          <w:rFonts w:ascii="方正小标宋简体" w:eastAsia="方正小标宋简体" w:hint="eastAsia"/>
          <w:b w:val="0"/>
          <w:bCs w:val="0"/>
          <w:lang w:val="en-US" w:eastAsia="zh-CN"/>
        </w:rPr>
        <w:lastRenderedPageBreak/>
        <w:t xml:space="preserve">4. </w:t>
      </w:r>
      <w:r>
        <w:rPr>
          <w:rFonts w:ascii="方正小标宋简体" w:eastAsia="方正小标宋简体" w:hAnsi="宋体" w:cs="宋体" w:hint="eastAsia"/>
          <w:b w:val="0"/>
          <w:bCs w:val="0"/>
          <w:lang w:val="en-US" w:eastAsia="zh-CN"/>
        </w:rPr>
        <w:t>残疾人福利性单位声明函（制造商）</w:t>
      </w:r>
    </w:p>
    <w:p w14:paraId="7EFD51DA" w14:textId="77777777" w:rsidR="00AB1FF5" w:rsidRDefault="00AB1FF5">
      <w:pPr>
        <w:widowControl w:val="0"/>
        <w:autoSpaceDE w:val="0"/>
        <w:autoSpaceDN w:val="0"/>
        <w:adjustRightInd w:val="0"/>
        <w:spacing w:after="120" w:line="480" w:lineRule="auto"/>
        <w:rPr>
          <w:rFonts w:ascii="Arial" w:eastAsia="宋体" w:hAnsi="Arial" w:cs="Arial" w:hint="default"/>
          <w:sz w:val="24"/>
          <w:szCs w:val="24"/>
          <w:lang w:val="en-US" w:eastAsia="zh-CN"/>
        </w:rPr>
      </w:pPr>
    </w:p>
    <w:p w14:paraId="573A188C" w14:textId="77777777" w:rsidR="00AB1FF5" w:rsidRDefault="00000000">
      <w:pPr>
        <w:spacing w:after="0" w:line="360" w:lineRule="auto"/>
        <w:ind w:firstLine="567"/>
        <w:rPr>
          <w:rFonts w:ascii="仿宋_GB2312" w:eastAsia="仿宋_GB2312" w:hAnsi="仿宋_GB2312" w:cs="仿宋_GB2312"/>
          <w:color w:val="auto"/>
          <w:kern w:val="0"/>
          <w:sz w:val="28"/>
          <w:szCs w:val="28"/>
          <w:lang w:eastAsia="zh-CN"/>
        </w:rPr>
      </w:pPr>
      <w:r>
        <w:rPr>
          <w:rFonts w:ascii="仿宋_GB2312" w:eastAsia="仿宋_GB2312" w:hAnsi="仿宋_GB2312" w:cs="仿宋_GB2312"/>
          <w:color w:val="auto"/>
          <w:kern w:val="0"/>
          <w:sz w:val="28"/>
          <w:szCs w:val="28"/>
          <w:lang w:eastAsia="zh-CN"/>
        </w:rPr>
        <w:t>本单位郑重声明，根据《财政部 民政部 中国残疾人联合会关于促进残疾人就业政府采购政策的通知》（财库〔</w:t>
      </w:r>
      <w:r>
        <w:rPr>
          <w:rFonts w:ascii="仿宋_GB2312" w:eastAsia="仿宋_GB2312" w:hAnsi="仿宋_GB2312" w:cs="仿宋_GB2312"/>
          <w:color w:val="auto"/>
          <w:kern w:val="0"/>
          <w:sz w:val="28"/>
          <w:szCs w:val="28"/>
          <w:lang w:val="en-US" w:eastAsia="zh-CN"/>
        </w:rPr>
        <w:t>2017</w:t>
      </w:r>
      <w:r>
        <w:rPr>
          <w:rFonts w:ascii="仿宋_GB2312" w:eastAsia="仿宋_GB2312" w:hAnsi="仿宋_GB2312" w:cs="仿宋_GB2312"/>
          <w:color w:val="auto"/>
          <w:kern w:val="0"/>
          <w:sz w:val="28"/>
          <w:szCs w:val="28"/>
          <w:lang w:eastAsia="zh-CN"/>
        </w:rPr>
        <w:t>〕</w:t>
      </w:r>
      <w:r>
        <w:rPr>
          <w:rFonts w:ascii="仿宋_GB2312" w:eastAsia="仿宋_GB2312" w:hAnsi="仿宋_GB2312" w:cs="仿宋_GB2312"/>
          <w:color w:val="auto"/>
          <w:kern w:val="0"/>
          <w:sz w:val="28"/>
          <w:szCs w:val="28"/>
          <w:lang w:val="en-US" w:eastAsia="zh-CN"/>
        </w:rPr>
        <w:t>141</w:t>
      </w:r>
      <w:r>
        <w:rPr>
          <w:rFonts w:ascii="仿宋_GB2312" w:eastAsia="仿宋_GB2312" w:hAnsi="仿宋_GB2312" w:cs="仿宋_GB2312"/>
          <w:color w:val="auto"/>
          <w:kern w:val="0"/>
          <w:sz w:val="28"/>
          <w:szCs w:val="28"/>
          <w:lang w:eastAsia="zh-CN"/>
        </w:rPr>
        <w:t>号）的规定，本单位为符合条件的残疾人福利性单位，且本单位参加</w:t>
      </w:r>
      <w:r>
        <w:rPr>
          <w:rFonts w:ascii="仿宋_GB2312" w:eastAsia="仿宋_GB2312" w:hAnsi="仿宋_GB2312" w:cs="仿宋_GB2312"/>
          <w:color w:val="auto"/>
          <w:kern w:val="0"/>
          <w:sz w:val="28"/>
          <w:szCs w:val="28"/>
          <w:lang w:val="en-US" w:eastAsia="zh-CN"/>
        </w:rPr>
        <w:t>______</w:t>
      </w:r>
      <w:r>
        <w:rPr>
          <w:rFonts w:ascii="仿宋_GB2312" w:eastAsia="仿宋_GB2312" w:hAnsi="仿宋_GB2312" w:cs="仿宋_GB2312"/>
          <w:color w:val="auto"/>
          <w:kern w:val="0"/>
          <w:sz w:val="28"/>
          <w:szCs w:val="28"/>
          <w:lang w:eastAsia="zh-CN"/>
        </w:rPr>
        <w:t>单位的</w:t>
      </w:r>
      <w:r>
        <w:rPr>
          <w:rFonts w:ascii="仿宋_GB2312" w:eastAsia="仿宋_GB2312" w:hAnsi="仿宋_GB2312" w:cs="仿宋_GB2312"/>
          <w:color w:val="auto"/>
          <w:kern w:val="0"/>
          <w:sz w:val="28"/>
          <w:szCs w:val="28"/>
          <w:lang w:val="en-US" w:eastAsia="zh-CN"/>
        </w:rPr>
        <w:t>______</w:t>
      </w:r>
      <w:r>
        <w:rPr>
          <w:rFonts w:ascii="仿宋_GB2312" w:eastAsia="仿宋_GB2312" w:hAnsi="仿宋_GB2312" w:cs="仿宋_GB2312"/>
          <w:color w:val="auto"/>
          <w:kern w:val="0"/>
          <w:sz w:val="28"/>
          <w:szCs w:val="28"/>
          <w:lang w:eastAsia="zh-CN"/>
        </w:rPr>
        <w:t>项目采购活动提供本单位制造的货物（由本单位承担工程</w:t>
      </w:r>
      <w:r>
        <w:rPr>
          <w:rFonts w:ascii="仿宋_GB2312" w:eastAsia="仿宋_GB2312" w:hAnsi="仿宋_GB2312" w:cs="仿宋_GB2312"/>
          <w:color w:val="auto"/>
          <w:kern w:val="0"/>
          <w:sz w:val="28"/>
          <w:szCs w:val="28"/>
          <w:lang w:val="en-US" w:eastAsia="zh-CN"/>
        </w:rPr>
        <w:t>/</w:t>
      </w:r>
      <w:r>
        <w:rPr>
          <w:rFonts w:ascii="仿宋_GB2312" w:eastAsia="仿宋_GB2312" w:hAnsi="仿宋_GB2312" w:cs="仿宋_GB2312"/>
          <w:color w:val="auto"/>
          <w:kern w:val="0"/>
          <w:sz w:val="28"/>
          <w:szCs w:val="28"/>
          <w:lang w:eastAsia="zh-CN"/>
        </w:rPr>
        <w:t>提供服务），或者提供其他残疾人福利性单位制造的货物（不包括使用非残疾人福利性单位注册商标的货物）。</w:t>
      </w:r>
    </w:p>
    <w:p w14:paraId="6ACC928A" w14:textId="77777777" w:rsidR="00AB1FF5" w:rsidRDefault="00000000">
      <w:pPr>
        <w:spacing w:after="0" w:line="360" w:lineRule="auto"/>
        <w:rPr>
          <w:rFonts w:ascii="仿宋_GB2312" w:eastAsia="仿宋_GB2312" w:hAnsi="仿宋_GB2312" w:cs="仿宋_GB2312"/>
          <w:color w:val="auto"/>
          <w:kern w:val="0"/>
          <w:sz w:val="28"/>
          <w:szCs w:val="28"/>
          <w:lang w:eastAsia="zh-CN"/>
        </w:rPr>
      </w:pPr>
      <w:r>
        <w:rPr>
          <w:rFonts w:ascii="仿宋_GB2312" w:eastAsia="仿宋_GB2312" w:hAnsi="仿宋_GB2312" w:cs="仿宋_GB2312"/>
          <w:color w:val="auto"/>
          <w:kern w:val="0"/>
          <w:sz w:val="28"/>
          <w:szCs w:val="28"/>
          <w:lang w:val="en-US" w:eastAsia="zh-CN"/>
        </w:rPr>
        <w:t xml:space="preserve">    </w:t>
      </w:r>
      <w:r>
        <w:rPr>
          <w:rFonts w:ascii="仿宋_GB2312" w:eastAsia="仿宋_GB2312" w:hAnsi="仿宋_GB2312" w:cs="仿宋_GB2312"/>
          <w:color w:val="auto"/>
          <w:kern w:val="0"/>
          <w:sz w:val="28"/>
          <w:szCs w:val="28"/>
          <w:lang w:eastAsia="zh-CN"/>
        </w:rPr>
        <w:t>本单位对上述声明的真实性负责。如有虚假，将依法承担相应责任。</w:t>
      </w:r>
    </w:p>
    <w:p w14:paraId="451EB69D" w14:textId="77777777" w:rsidR="00AB1FF5" w:rsidRDefault="00AB1FF5">
      <w:pPr>
        <w:spacing w:after="0" w:line="360" w:lineRule="auto"/>
        <w:ind w:left="1080" w:hanging="540"/>
        <w:jc w:val="center"/>
        <w:rPr>
          <w:rFonts w:ascii="宋体" w:eastAsia="宋体" w:hAnsi="宋体" w:cs="宋体"/>
          <w:color w:val="auto"/>
          <w:kern w:val="0"/>
          <w:sz w:val="24"/>
          <w:szCs w:val="24"/>
          <w:lang w:val="en-US" w:eastAsia="zh-CN"/>
        </w:rPr>
      </w:pPr>
    </w:p>
    <w:p w14:paraId="46506FE3" w14:textId="77777777" w:rsidR="00AB1FF5" w:rsidRDefault="00AB1FF5">
      <w:pPr>
        <w:spacing w:after="0" w:line="360" w:lineRule="auto"/>
        <w:ind w:left="1080" w:hanging="540"/>
        <w:jc w:val="center"/>
        <w:rPr>
          <w:rFonts w:ascii="宋体" w:eastAsia="宋体" w:hAnsi="宋体" w:cs="宋体"/>
          <w:color w:val="auto"/>
          <w:kern w:val="0"/>
          <w:sz w:val="24"/>
          <w:szCs w:val="24"/>
          <w:lang w:val="en-US" w:eastAsia="zh-CN"/>
        </w:rPr>
      </w:pPr>
    </w:p>
    <w:p w14:paraId="16E142EA" w14:textId="77777777" w:rsidR="00AB1FF5" w:rsidRDefault="00000000">
      <w:pPr>
        <w:spacing w:after="0" w:line="360" w:lineRule="auto"/>
        <w:ind w:left="645" w:firstLine="2640"/>
        <w:rPr>
          <w:rFonts w:ascii="仿宋_GB2312" w:eastAsia="仿宋_GB2312" w:hAnsi="仿宋_GB2312" w:cs="仿宋_GB2312"/>
          <w:color w:val="auto"/>
          <w:kern w:val="0"/>
          <w:sz w:val="28"/>
          <w:szCs w:val="28"/>
          <w:lang w:val="en-US" w:eastAsia="zh-CN"/>
        </w:rPr>
      </w:pPr>
      <w:r>
        <w:rPr>
          <w:rFonts w:ascii="宋体" w:eastAsia="宋体" w:hAnsi="宋体"/>
          <w:color w:val="auto"/>
          <w:kern w:val="0"/>
          <w:sz w:val="24"/>
          <w:szCs w:val="24"/>
          <w:lang w:eastAsia="zh-CN"/>
        </w:rPr>
        <w:t xml:space="preserve">   </w:t>
      </w:r>
      <w:r>
        <w:rPr>
          <w:rFonts w:ascii="仿宋_GB2312" w:eastAsia="仿宋_GB2312" w:hAnsi="仿宋_GB2312" w:cs="仿宋_GB2312"/>
          <w:color w:val="auto"/>
          <w:kern w:val="0"/>
          <w:sz w:val="28"/>
          <w:szCs w:val="28"/>
          <w:lang w:val="en-US" w:eastAsia="zh-CN"/>
        </w:rPr>
        <w:t xml:space="preserve">制造商（企业电子签章或盖章）：             </w:t>
      </w:r>
    </w:p>
    <w:p w14:paraId="5AD0D09D" w14:textId="77777777" w:rsidR="00AB1FF5" w:rsidRDefault="00000000">
      <w:pPr>
        <w:spacing w:after="0" w:line="360" w:lineRule="auto"/>
        <w:ind w:left="645" w:firstLine="2640"/>
        <w:rPr>
          <w:rFonts w:ascii="仿宋_GB2312" w:eastAsia="仿宋_GB2312" w:hAnsi="仿宋_GB2312" w:cs="仿宋_GB2312"/>
          <w:color w:val="auto"/>
          <w:kern w:val="0"/>
          <w:sz w:val="28"/>
          <w:szCs w:val="28"/>
          <w:u w:val="single"/>
          <w:lang w:val="en-US" w:eastAsia="zh-CN"/>
        </w:rPr>
      </w:pPr>
      <w:r>
        <w:rPr>
          <w:rFonts w:ascii="仿宋_GB2312" w:eastAsia="仿宋_GB2312" w:hAnsi="仿宋_GB2312" w:cs="仿宋_GB2312"/>
          <w:color w:val="auto"/>
          <w:kern w:val="0"/>
          <w:sz w:val="28"/>
          <w:szCs w:val="28"/>
          <w:lang w:val="en-US" w:eastAsia="zh-CN"/>
        </w:rPr>
        <w:t xml:space="preserve">　日　期：</w:t>
      </w:r>
      <w:r>
        <w:rPr>
          <w:rFonts w:ascii="仿宋_GB2312" w:eastAsia="仿宋_GB2312" w:hAnsi="仿宋_GB2312" w:cs="仿宋_GB2312"/>
          <w:color w:val="auto"/>
          <w:kern w:val="0"/>
          <w:sz w:val="28"/>
          <w:szCs w:val="28"/>
          <w:u w:val="single"/>
          <w:lang w:val="en-US" w:eastAsia="zh-CN"/>
        </w:rPr>
        <w:t xml:space="preserve">             </w:t>
      </w:r>
      <w:r>
        <w:rPr>
          <w:rFonts w:ascii="仿宋_GB2312" w:eastAsia="仿宋_GB2312" w:hAnsi="仿宋_GB2312" w:cs="仿宋_GB2312"/>
          <w:color w:val="auto"/>
          <w:kern w:val="0"/>
          <w:sz w:val="28"/>
          <w:szCs w:val="28"/>
          <w:lang w:val="en-US" w:eastAsia="zh-CN"/>
        </w:rPr>
        <w:t xml:space="preserve">             </w:t>
      </w:r>
    </w:p>
    <w:p w14:paraId="17E00D6D" w14:textId="77777777" w:rsidR="00AB1FF5" w:rsidRDefault="00000000">
      <w:pPr>
        <w:spacing w:before="100" w:after="100" w:line="360" w:lineRule="auto"/>
        <w:jc w:val="center"/>
        <w:outlineLvl w:val="1"/>
        <w:rPr>
          <w:rFonts w:ascii="黑体" w:eastAsia="黑体" w:hAnsi="黑体" w:cs="黑体"/>
          <w:b/>
          <w:bCs/>
          <w:sz w:val="28"/>
          <w:szCs w:val="28"/>
          <w:lang w:eastAsia="zh-CN"/>
        </w:rPr>
      </w:pPr>
      <w:r>
        <w:rPr>
          <w:lang w:eastAsia="zh-CN"/>
        </w:rPr>
        <w:br w:type="page"/>
      </w:r>
      <w:bookmarkStart w:id="495" w:name="_Toc68847393"/>
      <w:bookmarkStart w:id="496" w:name="_Toc855269965"/>
      <w:bookmarkStart w:id="497" w:name="_Toc1582098756"/>
      <w:bookmarkStart w:id="498" w:name="_Toc2003764980"/>
      <w:bookmarkStart w:id="499" w:name="_Toc349828394"/>
      <w:bookmarkStart w:id="500" w:name="_Toc203536082"/>
      <w:bookmarkStart w:id="501" w:name="_Toc1027952896"/>
      <w:bookmarkStart w:id="502" w:name="_Toc71543334"/>
      <w:bookmarkStart w:id="503" w:name="_Toc741327320"/>
      <w:bookmarkStart w:id="504" w:name="_Toc1405132080"/>
      <w:bookmarkStart w:id="505" w:name="_Toc1642658699"/>
      <w:bookmarkStart w:id="506" w:name="_Toc297277348"/>
      <w:bookmarkStart w:id="507" w:name="_Toc1342357120"/>
      <w:r>
        <w:rPr>
          <w:rFonts w:ascii="黑体" w:eastAsia="黑体" w:hAnsi="黑体" w:cs="黑体"/>
          <w:b/>
          <w:bCs/>
          <w:sz w:val="28"/>
          <w:szCs w:val="28"/>
          <w:lang w:val="en" w:eastAsia="zh-CN"/>
        </w:rPr>
        <w:lastRenderedPageBreak/>
        <w:t>八</w:t>
      </w:r>
      <w:r>
        <w:rPr>
          <w:rFonts w:ascii="黑体" w:eastAsia="黑体" w:hAnsi="黑体" w:cs="黑体"/>
          <w:b/>
          <w:bCs/>
          <w:sz w:val="28"/>
          <w:szCs w:val="28"/>
          <w:lang w:eastAsia="zh-CN"/>
        </w:rPr>
        <w:t>、商品包装和快递包装承诺书</w:t>
      </w:r>
      <w:bookmarkEnd w:id="495"/>
      <w:bookmarkEnd w:id="496"/>
      <w:bookmarkEnd w:id="497"/>
    </w:p>
    <w:p w14:paraId="096FC1C7" w14:textId="77777777" w:rsidR="00AB1FF5" w:rsidRDefault="00AB1FF5">
      <w:pPr>
        <w:spacing w:after="0" w:line="520" w:lineRule="exact"/>
        <w:ind w:firstLineChars="200" w:firstLine="560"/>
        <w:rPr>
          <w:rFonts w:ascii="仿宋_GB2312" w:eastAsia="仿宋_GB2312" w:hAnsi="仿宋_GB2312" w:cs="仿宋_GB2312"/>
          <w:sz w:val="28"/>
          <w:szCs w:val="28"/>
          <w:lang w:eastAsia="zh-CN"/>
        </w:rPr>
      </w:pPr>
    </w:p>
    <w:p w14:paraId="1F69A518" w14:textId="77777777" w:rsidR="00AB1FF5" w:rsidRDefault="00000000">
      <w:pPr>
        <w:spacing w:after="0" w:line="480" w:lineRule="auto"/>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致：</w:t>
      </w:r>
      <w:r>
        <w:rPr>
          <w:rFonts w:ascii="仿宋_GB2312" w:eastAsia="仿宋_GB2312" w:hAnsi="仿宋_GB2312" w:cs="仿宋_GB2312"/>
          <w:sz w:val="28"/>
          <w:szCs w:val="28"/>
          <w:u w:val="single"/>
          <w:lang w:val="en-US" w:eastAsia="zh-CN"/>
        </w:rPr>
        <w:t xml:space="preserve"> 河南地矿职业学院 </w:t>
      </w:r>
      <w:r>
        <w:rPr>
          <w:rFonts w:ascii="仿宋_GB2312" w:eastAsia="仿宋_GB2312" w:hAnsi="仿宋_GB2312" w:cs="仿宋_GB2312"/>
          <w:sz w:val="28"/>
          <w:szCs w:val="28"/>
          <w:lang w:val="en-US" w:eastAsia="zh-CN"/>
        </w:rPr>
        <w:tab/>
      </w:r>
    </w:p>
    <w:p w14:paraId="32EF4D3B" w14:textId="77777777" w:rsidR="00AB1FF5" w:rsidRDefault="00000000">
      <w:pPr>
        <w:spacing w:after="0" w:line="480" w:lineRule="auto"/>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 xml:space="preserve">    我</w:t>
      </w:r>
      <w:r>
        <w:rPr>
          <w:rFonts w:ascii="仿宋_GB2312" w:eastAsia="仿宋_GB2312" w:hAnsi="仿宋_GB2312" w:cs="仿宋_GB2312"/>
          <w:sz w:val="28"/>
          <w:szCs w:val="28"/>
          <w:u w:val="single"/>
          <w:lang w:val="en-US" w:eastAsia="zh-CN"/>
        </w:rPr>
        <w:t>（单位/本人，以下统称我单位）</w:t>
      </w:r>
      <w:r>
        <w:rPr>
          <w:rFonts w:ascii="仿宋_GB2312" w:eastAsia="仿宋_GB2312" w:hAnsi="仿宋_GB2312" w:cs="仿宋_GB2312"/>
          <w:sz w:val="28"/>
          <w:szCs w:val="28"/>
          <w:lang w:val="en-US" w:eastAsia="zh-CN"/>
        </w:rPr>
        <w:t>自愿参加</w:t>
      </w:r>
      <w:r>
        <w:rPr>
          <w:rFonts w:ascii="仿宋_GB2312" w:eastAsia="仿宋_GB2312" w:hAnsi="仿宋_GB2312" w:cs="仿宋_GB2312"/>
          <w:sz w:val="28"/>
          <w:szCs w:val="28"/>
          <w:u w:val="single"/>
          <w:lang w:val="en-US" w:eastAsia="zh-CN"/>
        </w:rPr>
        <w:t>河南地矿职业学院多功能第一报告厅提升改造项目(家具设备)项目</w:t>
      </w:r>
      <w:r>
        <w:rPr>
          <w:rFonts w:ascii="仿宋_GB2312" w:eastAsia="仿宋_GB2312" w:hAnsi="仿宋_GB2312" w:cs="仿宋_GB2312"/>
          <w:sz w:val="28"/>
          <w:szCs w:val="28"/>
          <w:u w:val="single"/>
          <w:lang w:eastAsia="zh-CN"/>
        </w:rPr>
        <w:t>（豫财招标采购-2026-722）</w:t>
      </w:r>
      <w:r>
        <w:rPr>
          <w:rFonts w:ascii="仿宋_GB2312" w:eastAsia="仿宋_GB2312" w:hAnsi="仿宋_GB2312" w:cs="仿宋_GB2312"/>
          <w:sz w:val="28"/>
          <w:szCs w:val="28"/>
          <w:lang w:val="en-US" w:eastAsia="zh-CN"/>
        </w:rPr>
        <w:t>的投标,并做出如下承诺：</w:t>
      </w:r>
    </w:p>
    <w:p w14:paraId="21729D2A" w14:textId="77777777" w:rsidR="00AB1FF5" w:rsidRDefault="00000000">
      <w:pPr>
        <w:spacing w:after="0" w:line="480" w:lineRule="auto"/>
        <w:ind w:firstLineChars="200" w:firstLine="560"/>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为助力打好污染防治攻坚战，推广使用绿色包装，我公司响应《财政部等三部门联合印发商品包装和快递包装政府采购需求标准》（试行）(财办库〔2020〕123号文)的有关规定。承诺严格按照《商品包装政府采购需求标准（试行）》、《快递包装政府采购需求标准（试行）》的条款执行。</w:t>
      </w:r>
    </w:p>
    <w:p w14:paraId="450407BC" w14:textId="77777777" w:rsidR="00AB1FF5" w:rsidRDefault="00000000">
      <w:pPr>
        <w:spacing w:after="0" w:line="480" w:lineRule="auto"/>
        <w:ind w:firstLineChars="200" w:firstLine="560"/>
        <w:rPr>
          <w:rFonts w:ascii="仿宋_GB2312" w:eastAsia="仿宋_GB2312" w:hAnsi="仿宋_GB2312" w:cs="仿宋_GB2312"/>
          <w:sz w:val="28"/>
          <w:szCs w:val="28"/>
          <w:lang w:val="en" w:eastAsia="zh-CN"/>
        </w:rPr>
      </w:pPr>
      <w:r>
        <w:rPr>
          <w:rFonts w:ascii="仿宋_GB2312" w:eastAsia="仿宋_GB2312" w:hAnsi="仿宋_GB2312" w:cs="仿宋_GB2312"/>
          <w:sz w:val="28"/>
          <w:szCs w:val="28"/>
          <w:lang w:eastAsia="zh-CN"/>
        </w:rPr>
        <w:t>我公司对以上承诺书内容的真实性负责，并承担相应的法律责任。</w:t>
      </w:r>
      <w:r>
        <w:rPr>
          <w:rFonts w:ascii="仿宋_GB2312" w:eastAsia="仿宋_GB2312" w:hAnsi="仿宋_GB2312" w:cs="仿宋_GB2312"/>
          <w:sz w:val="28"/>
          <w:szCs w:val="28"/>
          <w:lang w:val="en" w:eastAsia="zh-CN"/>
        </w:rPr>
        <w:t xml:space="preserve">                    </w:t>
      </w:r>
    </w:p>
    <w:p w14:paraId="46A988F8" w14:textId="77777777" w:rsidR="00AB1FF5" w:rsidRDefault="00000000">
      <w:pPr>
        <w:spacing w:before="100" w:after="100" w:line="360" w:lineRule="auto"/>
        <w:ind w:firstLine="3960"/>
        <w:jc w:val="left"/>
        <w:rPr>
          <w:rFonts w:ascii="仿宋_GB2312" w:eastAsia="仿宋_GB2312" w:hAnsi="仿宋_GB2312" w:cs="仿宋_GB2312"/>
          <w:color w:val="auto"/>
          <w:kern w:val="0"/>
          <w:sz w:val="28"/>
          <w:szCs w:val="28"/>
          <w:lang w:eastAsia="zh-CN"/>
        </w:rPr>
      </w:pPr>
      <w:r>
        <w:rPr>
          <w:rFonts w:ascii="仿宋_GB2312" w:eastAsia="仿宋_GB2312" w:hAnsi="仿宋_GB2312" w:cs="仿宋_GB2312"/>
          <w:color w:val="auto"/>
          <w:kern w:val="0"/>
          <w:sz w:val="28"/>
          <w:szCs w:val="28"/>
          <w:lang w:eastAsia="zh-CN"/>
        </w:rPr>
        <w:t>投标人（企业电子签章）：</w:t>
      </w:r>
      <w:r>
        <w:rPr>
          <w:rFonts w:ascii="仿宋_GB2312" w:eastAsia="仿宋_GB2312" w:hAnsi="仿宋_GB2312" w:cs="仿宋_GB2312"/>
          <w:color w:val="auto"/>
          <w:kern w:val="0"/>
          <w:sz w:val="28"/>
          <w:szCs w:val="28"/>
          <w:u w:val="single"/>
          <w:lang w:val="en-US" w:eastAsia="zh-CN"/>
        </w:rPr>
        <w:t xml:space="preserve">             </w:t>
      </w:r>
    </w:p>
    <w:p w14:paraId="70F86B7B" w14:textId="77777777" w:rsidR="00AB1FF5" w:rsidRDefault="00000000">
      <w:pPr>
        <w:spacing w:before="100" w:after="100" w:line="360" w:lineRule="auto"/>
        <w:ind w:firstLine="3720"/>
        <w:jc w:val="left"/>
        <w:rPr>
          <w:rFonts w:ascii="仿宋_GB2312" w:eastAsia="仿宋_GB2312" w:hAnsi="仿宋_GB2312" w:cs="仿宋_GB2312"/>
          <w:color w:val="auto"/>
          <w:kern w:val="0"/>
          <w:sz w:val="28"/>
          <w:szCs w:val="28"/>
          <w:u w:val="single"/>
          <w:lang w:eastAsia="zh-CN"/>
        </w:rPr>
      </w:pPr>
      <w:r>
        <w:rPr>
          <w:rFonts w:ascii="仿宋_GB2312" w:eastAsia="仿宋_GB2312" w:hAnsi="仿宋_GB2312" w:cs="仿宋_GB2312"/>
          <w:color w:val="auto"/>
          <w:kern w:val="0"/>
          <w:sz w:val="28"/>
          <w:szCs w:val="28"/>
          <w:lang w:val="en-US" w:eastAsia="zh-CN"/>
        </w:rPr>
        <w:t xml:space="preserve">  </w:t>
      </w:r>
      <w:r>
        <w:rPr>
          <w:rFonts w:ascii="仿宋_GB2312" w:eastAsia="仿宋_GB2312" w:hAnsi="仿宋_GB2312" w:cs="仿宋_GB2312"/>
          <w:color w:val="auto"/>
          <w:kern w:val="0"/>
          <w:sz w:val="28"/>
          <w:szCs w:val="28"/>
          <w:lang w:eastAsia="zh-CN"/>
        </w:rPr>
        <w:t xml:space="preserve">日　</w:t>
      </w:r>
      <w:r>
        <w:rPr>
          <w:rFonts w:ascii="仿宋_GB2312" w:eastAsia="仿宋_GB2312" w:hAnsi="仿宋_GB2312" w:cs="仿宋_GB2312"/>
          <w:color w:val="auto"/>
          <w:kern w:val="0"/>
          <w:sz w:val="28"/>
          <w:szCs w:val="28"/>
          <w:lang w:val="en-US" w:eastAsia="zh-CN"/>
        </w:rPr>
        <w:t xml:space="preserve"> </w:t>
      </w:r>
      <w:r>
        <w:rPr>
          <w:rFonts w:ascii="仿宋_GB2312" w:eastAsia="仿宋_GB2312" w:hAnsi="仿宋_GB2312" w:cs="仿宋_GB2312"/>
          <w:color w:val="auto"/>
          <w:kern w:val="0"/>
          <w:sz w:val="28"/>
          <w:szCs w:val="28"/>
          <w:lang w:eastAsia="zh-CN"/>
        </w:rPr>
        <w:t>期：</w:t>
      </w:r>
      <w:r>
        <w:rPr>
          <w:rFonts w:ascii="仿宋_GB2312" w:eastAsia="仿宋_GB2312" w:hAnsi="仿宋_GB2312" w:cs="仿宋_GB2312"/>
          <w:color w:val="auto"/>
          <w:kern w:val="0"/>
          <w:sz w:val="28"/>
          <w:szCs w:val="28"/>
          <w:u w:val="single"/>
          <w:lang w:val="en-US" w:eastAsia="zh-CN"/>
        </w:rPr>
        <w:t xml:space="preserve">            </w:t>
      </w:r>
    </w:p>
    <w:p w14:paraId="05404247" w14:textId="77777777" w:rsidR="00AB1FF5" w:rsidRDefault="00AB1FF5">
      <w:pPr>
        <w:spacing w:before="100" w:beforeAutospacing="1" w:after="100" w:afterAutospacing="1" w:line="480" w:lineRule="auto"/>
        <w:jc w:val="left"/>
        <w:rPr>
          <w:rFonts w:ascii="仿宋_GB2312" w:eastAsia="仿宋_GB2312" w:hAnsi="仿宋_GB2312" w:cs="仿宋_GB2312"/>
          <w:sz w:val="28"/>
          <w:szCs w:val="28"/>
          <w:lang w:eastAsia="zh-CN"/>
        </w:rPr>
      </w:pPr>
    </w:p>
    <w:p w14:paraId="0D3B4330" w14:textId="77777777" w:rsidR="00AB1FF5" w:rsidRDefault="00000000">
      <w:pPr>
        <w:spacing w:before="100" w:beforeAutospacing="1" w:after="100" w:afterAutospacing="1" w:line="480" w:lineRule="auto"/>
        <w:jc w:val="left"/>
        <w:rPr>
          <w:rFonts w:ascii="仿宋_GB2312" w:eastAsia="仿宋_GB2312" w:hAnsi="仿宋_GB2312" w:cs="仿宋_GB2312"/>
          <w:sz w:val="24"/>
          <w:szCs w:val="24"/>
          <w:lang w:eastAsia="zh-CN"/>
        </w:rPr>
      </w:pPr>
      <w:r>
        <w:rPr>
          <w:rFonts w:ascii="仿宋_GB2312" w:eastAsia="仿宋_GB2312" w:hAnsi="仿宋_GB2312" w:cs="仿宋_GB2312"/>
          <w:sz w:val="24"/>
          <w:szCs w:val="24"/>
          <w:lang w:val="en-US" w:eastAsia="zh-CN"/>
        </w:rPr>
        <w:t xml:space="preserve">    </w:t>
      </w:r>
      <w:r>
        <w:rPr>
          <w:rFonts w:ascii="仿宋_GB2312" w:eastAsia="仿宋_GB2312" w:hAnsi="仿宋_GB2312" w:cs="仿宋_GB2312"/>
          <w:sz w:val="24"/>
          <w:szCs w:val="24"/>
          <w:lang w:eastAsia="zh-CN"/>
        </w:rPr>
        <w:t>注：采购需求中要求使用绿色包装时，投标人提供此承诺书可作为评审因素予以赋分。</w:t>
      </w:r>
    </w:p>
    <w:p w14:paraId="358D2E0D" w14:textId="77777777" w:rsidR="00AB1FF5" w:rsidRDefault="00000000">
      <w:pPr>
        <w:spacing w:before="30" w:after="30" w:line="240" w:lineRule="auto"/>
        <w:jc w:val="center"/>
        <w:outlineLvl w:val="1"/>
        <w:rPr>
          <w:rFonts w:ascii="宋体" w:eastAsia="宋体" w:hAnsi="宋体" w:cs="宋体"/>
          <w:color w:val="333333"/>
          <w:kern w:val="0"/>
          <w:sz w:val="36"/>
          <w:szCs w:val="36"/>
          <w:lang w:val="en-US" w:eastAsia="zh-CN"/>
        </w:rPr>
      </w:pPr>
      <w:r>
        <w:rPr>
          <w:rFonts w:ascii="黑体" w:eastAsia="黑体" w:hAnsi="黑体" w:cs="黑体"/>
          <w:b/>
          <w:bCs/>
          <w:color w:val="auto"/>
          <w:kern w:val="0"/>
          <w:sz w:val="28"/>
          <w:szCs w:val="28"/>
          <w:lang w:eastAsia="zh-CN"/>
        </w:rPr>
        <w:br w:type="page"/>
      </w:r>
      <w:bookmarkStart w:id="508" w:name="_Toc1478433670"/>
      <w:bookmarkStart w:id="509" w:name="_Toc5020514"/>
      <w:bookmarkStart w:id="510" w:name="_Toc721922022"/>
      <w:r>
        <w:rPr>
          <w:rFonts w:ascii="黑体" w:eastAsia="黑体" w:hAnsi="黑体" w:cs="黑体"/>
          <w:b/>
          <w:bCs/>
          <w:color w:val="auto"/>
          <w:kern w:val="0"/>
          <w:sz w:val="28"/>
          <w:szCs w:val="28"/>
          <w:lang w:eastAsia="zh-CN"/>
        </w:rPr>
        <w:lastRenderedPageBreak/>
        <w:t>九、关于符合本国产品标准的声明函</w:t>
      </w:r>
    </w:p>
    <w:p w14:paraId="042C899C" w14:textId="77777777" w:rsidR="00AB1FF5" w:rsidRDefault="00000000">
      <w:pPr>
        <w:shd w:val="clear" w:color="auto" w:fill="FFFFFF"/>
        <w:spacing w:before="30" w:after="30" w:line="460" w:lineRule="exact"/>
        <w:ind w:firstLine="420"/>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eastAsia="zh-CN"/>
        </w:rPr>
        <w:t>（投标人提供提本国产品的填写，未提供本国产品的无需填写或不提供此项内容）</w:t>
      </w:r>
    </w:p>
    <w:p w14:paraId="3BA7D3D4" w14:textId="77777777" w:rsidR="00AB1FF5" w:rsidRDefault="00AB1FF5">
      <w:pPr>
        <w:spacing w:before="30" w:after="30" w:line="240" w:lineRule="auto"/>
        <w:ind w:firstLine="420"/>
        <w:jc w:val="left"/>
        <w:rPr>
          <w:rFonts w:ascii="宋体" w:eastAsia="宋体" w:hAnsi="宋体" w:cs="宋体"/>
          <w:color w:val="333333"/>
          <w:kern w:val="0"/>
          <w:sz w:val="24"/>
          <w:szCs w:val="24"/>
          <w:lang w:val="en-US" w:eastAsia="zh-CN"/>
        </w:rPr>
      </w:pPr>
    </w:p>
    <w:p w14:paraId="307641A9" w14:textId="77777777" w:rsidR="00AB1FF5" w:rsidRDefault="00000000">
      <w:pPr>
        <w:spacing w:before="30" w:after="30" w:line="460" w:lineRule="exact"/>
        <w:ind w:firstLine="420"/>
        <w:jc w:val="lef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本公司（单位）郑重声明，根据《国务院办公厅关于在政府采购中实施本国产品标准及相关政策的通知》（国办发〔2025〕34号）的规定，本公司（单位）提供的以下产品属于本国产品。具体情况如下：</w:t>
      </w:r>
    </w:p>
    <w:p w14:paraId="43C1BB79" w14:textId="77777777" w:rsidR="00AB1FF5" w:rsidRDefault="00000000">
      <w:pPr>
        <w:spacing w:before="30" w:after="30" w:line="460" w:lineRule="exact"/>
        <w:jc w:val="lef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 xml:space="preserve">    1.</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u w:val="single"/>
          <w:lang w:eastAsia="zh-CN"/>
        </w:rPr>
        <w:t>（产品名称1）</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lang w:eastAsia="zh-CN"/>
        </w:rPr>
        <w:t>，生产厂为</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u w:val="single"/>
          <w:lang w:eastAsia="zh-CN"/>
        </w:rPr>
        <w:t>（厂名）</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lang w:eastAsia="zh-CN"/>
        </w:rPr>
        <w:t>，厂址为</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u w:val="single"/>
          <w:lang w:eastAsia="zh-CN"/>
        </w:rPr>
        <w:t>（生产厂址）</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u w:val="single"/>
          <w:lang w:eastAsia="zh-CN"/>
        </w:rPr>
        <w:t>（产品名称1）</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lang w:eastAsia="zh-CN"/>
        </w:rPr>
        <w:t>的中国境内生产的组件成本占比≥</w:t>
      </w:r>
      <w:r>
        <w:rPr>
          <w:rFonts w:ascii="仿宋_GB2312" w:eastAsia="仿宋_GB2312" w:hAnsi="仿宋_GB2312" w:cs="仿宋_GB2312"/>
          <w:color w:val="auto"/>
          <w:sz w:val="28"/>
          <w:szCs w:val="28"/>
          <w:u w:val="single"/>
          <w:lang w:eastAsia="zh-CN"/>
        </w:rPr>
        <w:t>（规定比例）</w:t>
      </w: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u w:val="single"/>
          <w:lang w:eastAsia="zh-CN"/>
        </w:rPr>
        <w:t>（产品名称1）</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lang w:eastAsia="zh-CN"/>
        </w:rPr>
        <w:t>的</w:t>
      </w:r>
      <w:r>
        <w:rPr>
          <w:rFonts w:ascii="仿宋_GB2312" w:eastAsia="仿宋_GB2312" w:hAnsi="仿宋_GB2312" w:cs="仿宋_GB2312"/>
          <w:color w:val="auto"/>
          <w:sz w:val="28"/>
          <w:szCs w:val="28"/>
          <w:lang w:val="en-US" w:eastAsia="zh-CN"/>
        </w:rPr>
        <w:t xml:space="preserve">  </w:t>
      </w:r>
      <w:r>
        <w:rPr>
          <w:rFonts w:ascii="仿宋_GB2312" w:eastAsia="仿宋_GB2312" w:hAnsi="仿宋_GB2312" w:cs="仿宋_GB2312"/>
          <w:color w:val="auto"/>
          <w:sz w:val="28"/>
          <w:szCs w:val="28"/>
          <w:u w:val="single"/>
          <w:lang w:eastAsia="zh-CN"/>
        </w:rPr>
        <w:t>（关键组件）</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lang w:eastAsia="zh-CN"/>
        </w:rPr>
        <w:t>在中国境内生产。</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u w:val="single"/>
          <w:lang w:eastAsia="zh-CN"/>
        </w:rPr>
        <w:t>（产品名称1）</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lang w:eastAsia="zh-CN"/>
        </w:rPr>
        <w:t>的</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u w:val="single"/>
          <w:lang w:eastAsia="zh-CN"/>
        </w:rPr>
        <w:t>（关键工序）</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lang w:eastAsia="zh-CN"/>
        </w:rPr>
        <w:t>在中国境内完成。</w:t>
      </w:r>
    </w:p>
    <w:p w14:paraId="7A41EAF1" w14:textId="77777777" w:rsidR="00AB1FF5" w:rsidRDefault="00000000">
      <w:pPr>
        <w:spacing w:before="30" w:after="30" w:line="460" w:lineRule="exact"/>
        <w:ind w:firstLine="420"/>
        <w:jc w:val="lef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 xml:space="preserve"> 2.</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u w:val="single"/>
          <w:lang w:eastAsia="zh-CN"/>
        </w:rPr>
        <w:t>（产品名称</w:t>
      </w:r>
      <w:r>
        <w:rPr>
          <w:rFonts w:ascii="仿宋_GB2312" w:eastAsia="仿宋_GB2312" w:hAnsi="仿宋_GB2312" w:cs="仿宋_GB2312"/>
          <w:color w:val="auto"/>
          <w:sz w:val="28"/>
          <w:szCs w:val="28"/>
          <w:u w:val="single"/>
          <w:lang w:val="en-US" w:eastAsia="zh-CN"/>
        </w:rPr>
        <w:t>2</w:t>
      </w:r>
      <w:r>
        <w:rPr>
          <w:rFonts w:ascii="仿宋_GB2312" w:eastAsia="仿宋_GB2312" w:hAnsi="仿宋_GB2312" w:cs="仿宋_GB2312"/>
          <w:color w:val="auto"/>
          <w:sz w:val="28"/>
          <w:szCs w:val="28"/>
          <w:u w:val="single"/>
          <w:lang w:eastAsia="zh-CN"/>
        </w:rPr>
        <w:t>）</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lang w:eastAsia="zh-CN"/>
        </w:rPr>
        <w:t>，生产厂为</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u w:val="single"/>
          <w:lang w:eastAsia="zh-CN"/>
        </w:rPr>
        <w:t>（厂名）</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lang w:eastAsia="zh-CN"/>
        </w:rPr>
        <w:t>，厂址为</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u w:val="single"/>
          <w:lang w:eastAsia="zh-CN"/>
        </w:rPr>
        <w:t>（生产厂址）</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u w:val="single"/>
          <w:lang w:eastAsia="zh-CN"/>
        </w:rPr>
        <w:t>（产品名称</w:t>
      </w:r>
      <w:r>
        <w:rPr>
          <w:rFonts w:ascii="仿宋_GB2312" w:eastAsia="仿宋_GB2312" w:hAnsi="仿宋_GB2312" w:cs="仿宋_GB2312"/>
          <w:color w:val="auto"/>
          <w:sz w:val="28"/>
          <w:szCs w:val="28"/>
          <w:u w:val="single"/>
          <w:lang w:val="en-US" w:eastAsia="zh-CN"/>
        </w:rPr>
        <w:t>2</w:t>
      </w:r>
      <w:r>
        <w:rPr>
          <w:rFonts w:ascii="仿宋_GB2312" w:eastAsia="仿宋_GB2312" w:hAnsi="仿宋_GB2312" w:cs="仿宋_GB2312"/>
          <w:color w:val="auto"/>
          <w:sz w:val="28"/>
          <w:szCs w:val="28"/>
          <w:u w:val="single"/>
          <w:lang w:eastAsia="zh-CN"/>
        </w:rPr>
        <w:t>）</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lang w:eastAsia="zh-CN"/>
        </w:rPr>
        <w:t>的中国境内生产的组件成本占比≥</w:t>
      </w:r>
      <w:r>
        <w:rPr>
          <w:rFonts w:ascii="仿宋_GB2312" w:eastAsia="仿宋_GB2312" w:hAnsi="仿宋_GB2312" w:cs="仿宋_GB2312"/>
          <w:color w:val="auto"/>
          <w:sz w:val="28"/>
          <w:szCs w:val="28"/>
          <w:u w:val="single"/>
          <w:lang w:eastAsia="zh-CN"/>
        </w:rPr>
        <w:t>（规定比例）</w:t>
      </w: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u w:val="single"/>
          <w:lang w:eastAsia="zh-CN"/>
        </w:rPr>
        <w:t>（产品名称</w:t>
      </w:r>
      <w:r>
        <w:rPr>
          <w:rFonts w:ascii="仿宋_GB2312" w:eastAsia="仿宋_GB2312" w:hAnsi="仿宋_GB2312" w:cs="仿宋_GB2312"/>
          <w:color w:val="auto"/>
          <w:sz w:val="28"/>
          <w:szCs w:val="28"/>
          <w:u w:val="single"/>
          <w:lang w:val="en-US" w:eastAsia="zh-CN"/>
        </w:rPr>
        <w:t>2</w:t>
      </w:r>
      <w:r>
        <w:rPr>
          <w:rFonts w:ascii="仿宋_GB2312" w:eastAsia="仿宋_GB2312" w:hAnsi="仿宋_GB2312" w:cs="仿宋_GB2312"/>
          <w:color w:val="auto"/>
          <w:sz w:val="28"/>
          <w:szCs w:val="28"/>
          <w:u w:val="single"/>
          <w:lang w:eastAsia="zh-CN"/>
        </w:rPr>
        <w:t>）</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lang w:eastAsia="zh-CN"/>
        </w:rPr>
        <w:t>的</w:t>
      </w:r>
      <w:r>
        <w:rPr>
          <w:rFonts w:ascii="仿宋_GB2312" w:eastAsia="仿宋_GB2312" w:hAnsi="仿宋_GB2312" w:cs="仿宋_GB2312"/>
          <w:color w:val="auto"/>
          <w:sz w:val="28"/>
          <w:szCs w:val="28"/>
          <w:lang w:val="en-US" w:eastAsia="zh-CN"/>
        </w:rPr>
        <w:t xml:space="preserve">  </w:t>
      </w:r>
      <w:r>
        <w:rPr>
          <w:rFonts w:ascii="仿宋_GB2312" w:eastAsia="仿宋_GB2312" w:hAnsi="仿宋_GB2312" w:cs="仿宋_GB2312"/>
          <w:color w:val="auto"/>
          <w:sz w:val="28"/>
          <w:szCs w:val="28"/>
          <w:u w:val="single"/>
          <w:lang w:eastAsia="zh-CN"/>
        </w:rPr>
        <w:t>（关键组件）</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lang w:eastAsia="zh-CN"/>
        </w:rPr>
        <w:t>在中国境内生产。</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u w:val="single"/>
          <w:lang w:eastAsia="zh-CN"/>
        </w:rPr>
        <w:t>（产品名称</w:t>
      </w:r>
      <w:r>
        <w:rPr>
          <w:rFonts w:ascii="仿宋_GB2312" w:eastAsia="仿宋_GB2312" w:hAnsi="仿宋_GB2312" w:cs="仿宋_GB2312"/>
          <w:color w:val="auto"/>
          <w:sz w:val="28"/>
          <w:szCs w:val="28"/>
          <w:u w:val="single"/>
          <w:lang w:val="en-US" w:eastAsia="zh-CN"/>
        </w:rPr>
        <w:t>2</w:t>
      </w:r>
      <w:r>
        <w:rPr>
          <w:rFonts w:ascii="仿宋_GB2312" w:eastAsia="仿宋_GB2312" w:hAnsi="仿宋_GB2312" w:cs="仿宋_GB2312"/>
          <w:color w:val="auto"/>
          <w:sz w:val="28"/>
          <w:szCs w:val="28"/>
          <w:u w:val="single"/>
          <w:lang w:eastAsia="zh-CN"/>
        </w:rPr>
        <w:t>）</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lang w:eastAsia="zh-CN"/>
        </w:rPr>
        <w:t>的</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u w:val="single"/>
          <w:lang w:eastAsia="zh-CN"/>
        </w:rPr>
        <w:t>（关键工序）</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lang w:eastAsia="zh-CN"/>
        </w:rPr>
        <w:t>在中国境内完成。</w:t>
      </w:r>
    </w:p>
    <w:p w14:paraId="4DDF2586" w14:textId="77777777" w:rsidR="00AB1FF5" w:rsidRDefault="00000000">
      <w:pPr>
        <w:spacing w:before="30" w:after="30" w:line="460" w:lineRule="exact"/>
        <w:ind w:firstLine="420"/>
        <w:jc w:val="lef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w:t>
      </w:r>
    </w:p>
    <w:p w14:paraId="04AF56D5" w14:textId="77777777" w:rsidR="00AB1FF5" w:rsidRDefault="00000000">
      <w:pPr>
        <w:spacing w:before="30" w:after="30" w:line="460" w:lineRule="exact"/>
        <w:ind w:firstLine="420"/>
        <w:jc w:val="lef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本公司（单位）对上述声明内容的真实性负责。如有虚假，愿承担相应法律责任。</w:t>
      </w:r>
    </w:p>
    <w:p w14:paraId="55A2D1FD" w14:textId="77777777" w:rsidR="00AB1FF5" w:rsidRDefault="00000000">
      <w:pPr>
        <w:spacing w:before="30" w:after="30" w:line="460" w:lineRule="exact"/>
        <w:ind w:firstLine="420"/>
        <w:jc w:val="righ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公司（单位）名称（盖章）：      </w:t>
      </w:r>
    </w:p>
    <w:p w14:paraId="625EC1FB" w14:textId="77777777" w:rsidR="00AB1FF5" w:rsidRDefault="00000000">
      <w:pPr>
        <w:spacing w:before="30" w:after="30" w:line="460" w:lineRule="exact"/>
        <w:ind w:firstLine="420"/>
        <w:jc w:val="right"/>
        <w:rPr>
          <w:rFonts w:ascii="宋体" w:eastAsia="宋体" w:hAnsi="宋体" w:cs="宋体"/>
          <w:color w:val="auto"/>
          <w:kern w:val="0"/>
          <w:sz w:val="24"/>
          <w:szCs w:val="24"/>
          <w:lang w:val="en-US"/>
        </w:rPr>
      </w:pPr>
      <w:r>
        <w:rPr>
          <w:rFonts w:ascii="仿宋_GB2312" w:eastAsia="仿宋_GB2312" w:hAnsi="仿宋_GB2312" w:cs="仿宋_GB2312"/>
          <w:color w:val="auto"/>
          <w:sz w:val="28"/>
          <w:szCs w:val="28"/>
        </w:rPr>
        <w:t>日期：　　　　　年　　月　日 </w:t>
      </w:r>
      <w:r>
        <w:rPr>
          <w:rFonts w:ascii="仿宋_GB2312" w:eastAsia="仿宋_GB2312" w:hAnsi="仿宋_GB2312" w:cs="仿宋_GB2312"/>
          <w:color w:val="auto"/>
          <w:kern w:val="0"/>
          <w:sz w:val="28"/>
          <w:szCs w:val="28"/>
          <w:shd w:val="clear" w:color="auto" w:fill="FFFFFF"/>
          <w:lang w:val="en-US"/>
        </w:rPr>
        <w:t> </w:t>
      </w:r>
      <w:r>
        <w:rPr>
          <w:rFonts w:ascii="宋体" w:eastAsia="宋体" w:hAnsi="宋体" w:cs="宋体"/>
          <w:color w:val="auto"/>
          <w:kern w:val="0"/>
          <w:sz w:val="24"/>
          <w:szCs w:val="24"/>
          <w:shd w:val="clear" w:color="auto" w:fill="FFFFFF"/>
          <w:lang w:val="en-US"/>
        </w:rPr>
        <w:t>  </w:t>
      </w:r>
    </w:p>
    <w:p w14:paraId="6844A9AD" w14:textId="77777777" w:rsidR="00AB1FF5" w:rsidRDefault="00000000">
      <w:pPr>
        <w:spacing w:before="30" w:after="30" w:line="240" w:lineRule="auto"/>
        <w:jc w:val="left"/>
        <w:rPr>
          <w:rFonts w:ascii="宋体" w:eastAsia="宋体" w:hAnsi="宋体" w:cs="宋体"/>
          <w:color w:val="auto"/>
          <w:kern w:val="0"/>
          <w:sz w:val="24"/>
          <w:szCs w:val="24"/>
          <w:lang w:val="en-US" w:eastAsia="zh-CN"/>
        </w:rPr>
      </w:pPr>
      <w:r>
        <w:rPr>
          <w:rFonts w:ascii="宋体" w:eastAsia="宋体" w:hAnsi="宋体" w:cs="宋体"/>
          <w:color w:val="auto"/>
          <w:kern w:val="0"/>
          <w:sz w:val="24"/>
          <w:szCs w:val="24"/>
          <w:shd w:val="clear" w:color="auto" w:fill="FFFFFF"/>
          <w:lang w:val="en-US" w:eastAsia="zh-CN"/>
        </w:rPr>
        <w:t xml:space="preserve">_____________________________________________________________________   </w:t>
      </w:r>
    </w:p>
    <w:p w14:paraId="2D2E367A" w14:textId="77777777" w:rsidR="00AB1FF5" w:rsidRDefault="00000000">
      <w:pPr>
        <w:spacing w:before="30" w:after="30" w:line="280" w:lineRule="exact"/>
        <w:ind w:firstLine="420"/>
        <w:jc w:val="left"/>
        <w:rPr>
          <w:rFonts w:ascii="楷体" w:eastAsia="楷体" w:hAnsi="楷体" w:cs="楷体"/>
          <w:color w:val="auto"/>
          <w:kern w:val="0"/>
          <w:sz w:val="24"/>
          <w:szCs w:val="24"/>
          <w:shd w:val="clear" w:color="auto" w:fill="FFFFFF"/>
          <w:lang w:val="en-US" w:eastAsia="zh-CN"/>
        </w:rPr>
      </w:pPr>
      <w:r>
        <w:rPr>
          <w:rFonts w:ascii="楷体" w:eastAsia="楷体" w:hAnsi="楷体" w:cs="楷体"/>
          <w:color w:val="auto"/>
          <w:kern w:val="0"/>
          <w:sz w:val="24"/>
          <w:szCs w:val="24"/>
          <w:shd w:val="clear" w:color="auto" w:fill="FFFFFF"/>
          <w:lang w:val="en-US" w:eastAsia="zh-CN"/>
        </w:rPr>
        <w:t>1.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0ECBDFC" w14:textId="77777777" w:rsidR="00AB1FF5" w:rsidRDefault="00000000">
      <w:pPr>
        <w:spacing w:before="30" w:after="30" w:line="280" w:lineRule="exact"/>
        <w:ind w:firstLine="420"/>
        <w:jc w:val="left"/>
        <w:rPr>
          <w:rFonts w:ascii="楷体" w:eastAsia="楷体" w:hAnsi="楷体" w:cs="楷体"/>
          <w:color w:val="auto"/>
          <w:kern w:val="0"/>
          <w:sz w:val="24"/>
          <w:szCs w:val="24"/>
          <w:shd w:val="clear" w:color="auto" w:fill="FFFFFF"/>
          <w:lang w:val="en-US" w:eastAsia="zh-CN"/>
        </w:rPr>
      </w:pPr>
      <w:r>
        <w:rPr>
          <w:rFonts w:ascii="楷体" w:eastAsia="楷体" w:hAnsi="楷体" w:cs="楷体"/>
          <w:color w:val="auto"/>
          <w:kern w:val="0"/>
          <w:sz w:val="24"/>
          <w:szCs w:val="24"/>
          <w:shd w:val="clear" w:color="auto" w:fill="FFFFFF"/>
          <w:lang w:val="en-US" w:eastAsia="zh-CN"/>
        </w:rPr>
        <w:t>2.中国境内生产的组件成本核算基本规则见《国务院办公厅关于在政府采购中实施本国产品标准及相关政策的通知》（国办发〔2025〕34号）。</w:t>
      </w:r>
    </w:p>
    <w:p w14:paraId="75415A50" w14:textId="77777777" w:rsidR="00AB1FF5" w:rsidRDefault="00000000">
      <w:pPr>
        <w:spacing w:before="30" w:after="30" w:line="280" w:lineRule="exact"/>
        <w:ind w:firstLine="420"/>
        <w:jc w:val="left"/>
        <w:rPr>
          <w:rFonts w:ascii="楷体" w:eastAsia="楷体" w:hAnsi="楷体" w:cs="楷体"/>
          <w:color w:val="auto"/>
          <w:kern w:val="0"/>
          <w:sz w:val="24"/>
          <w:szCs w:val="24"/>
          <w:shd w:val="clear" w:color="auto" w:fill="FFFFFF"/>
          <w:lang w:val="en-US" w:eastAsia="zh-CN"/>
        </w:rPr>
      </w:pPr>
      <w:r>
        <w:rPr>
          <w:rFonts w:ascii="楷体" w:eastAsia="楷体" w:hAnsi="楷体" w:cs="楷体"/>
          <w:color w:val="auto"/>
          <w:kern w:val="0"/>
          <w:sz w:val="24"/>
          <w:szCs w:val="24"/>
          <w:shd w:val="clear" w:color="auto" w:fill="FFFFFF"/>
          <w:lang w:val="en-US" w:eastAsia="zh-CN"/>
        </w:rPr>
        <w:t>3.产品如有型号，请在“产品名称”栏一并填写。</w:t>
      </w:r>
    </w:p>
    <w:p w14:paraId="6732B33C" w14:textId="77777777" w:rsidR="00AB1FF5" w:rsidRDefault="00000000">
      <w:pPr>
        <w:spacing w:before="30" w:after="30" w:line="280" w:lineRule="exact"/>
        <w:ind w:firstLine="420"/>
        <w:jc w:val="left"/>
        <w:rPr>
          <w:rFonts w:ascii="楷体" w:eastAsia="楷体" w:hAnsi="楷体" w:cs="楷体"/>
          <w:color w:val="auto"/>
          <w:kern w:val="0"/>
          <w:sz w:val="24"/>
          <w:szCs w:val="24"/>
          <w:shd w:val="clear" w:color="auto" w:fill="FFFFFF"/>
          <w:lang w:val="en-US" w:eastAsia="zh-CN"/>
        </w:rPr>
      </w:pPr>
      <w:r>
        <w:rPr>
          <w:rFonts w:ascii="楷体" w:eastAsia="楷体" w:hAnsi="楷体" w:cs="楷体"/>
          <w:color w:val="auto"/>
          <w:kern w:val="0"/>
          <w:sz w:val="24"/>
          <w:szCs w:val="24"/>
          <w:shd w:val="clear" w:color="auto" w:fill="FFFFFF"/>
          <w:lang w:val="en-US" w:eastAsia="zh-CN"/>
        </w:rPr>
        <w:t>4.生产厂名与厂址应与生产厂营业执照载明的相关信息保持一致。</w:t>
      </w:r>
    </w:p>
    <w:p w14:paraId="1F12EE86" w14:textId="77777777" w:rsidR="00AB1FF5" w:rsidRDefault="00000000">
      <w:pPr>
        <w:spacing w:before="30" w:after="30" w:line="280" w:lineRule="exact"/>
        <w:ind w:firstLine="420"/>
        <w:jc w:val="left"/>
        <w:rPr>
          <w:rFonts w:ascii="楷体" w:eastAsia="楷体" w:hAnsi="楷体" w:cs="楷体"/>
          <w:color w:val="auto"/>
          <w:kern w:val="0"/>
          <w:sz w:val="24"/>
          <w:szCs w:val="24"/>
          <w:shd w:val="clear" w:color="auto" w:fill="FFFFFF"/>
          <w:lang w:val="en-US" w:eastAsia="zh-CN"/>
        </w:rPr>
      </w:pPr>
      <w:r>
        <w:rPr>
          <w:rFonts w:ascii="楷体" w:eastAsia="楷体" w:hAnsi="楷体" w:cs="楷体"/>
          <w:color w:val="auto"/>
          <w:kern w:val="0"/>
          <w:sz w:val="24"/>
          <w:szCs w:val="24"/>
          <w:shd w:val="clear" w:color="auto" w:fill="FFFFFF"/>
          <w:lang w:val="en-US" w:eastAsia="zh-CN"/>
        </w:rPr>
        <w:t>5.该产品的中国境内生产的组件成本占比相关要求实施前，“规定比例”栏可不填。</w:t>
      </w:r>
    </w:p>
    <w:p w14:paraId="34554978" w14:textId="77777777" w:rsidR="00AB1FF5" w:rsidRDefault="00000000">
      <w:pPr>
        <w:spacing w:before="30" w:after="30" w:line="280" w:lineRule="exact"/>
        <w:ind w:firstLine="420"/>
        <w:jc w:val="left"/>
        <w:rPr>
          <w:rFonts w:ascii="楷体" w:eastAsia="楷体" w:hAnsi="楷体" w:cs="楷体"/>
          <w:color w:val="auto"/>
          <w:kern w:val="0"/>
          <w:sz w:val="24"/>
          <w:szCs w:val="24"/>
          <w:shd w:val="clear" w:color="auto" w:fill="FFFFFF"/>
          <w:lang w:val="en-US" w:eastAsia="zh-CN"/>
        </w:rPr>
      </w:pPr>
      <w:r>
        <w:rPr>
          <w:rFonts w:ascii="楷体" w:eastAsia="楷体" w:hAnsi="楷体" w:cs="楷体"/>
          <w:color w:val="auto"/>
          <w:kern w:val="0"/>
          <w:sz w:val="24"/>
          <w:szCs w:val="24"/>
          <w:shd w:val="clear" w:color="auto" w:fill="FFFFFF"/>
          <w:lang w:val="en-US" w:eastAsia="zh-CN"/>
        </w:rPr>
        <w:t>6.该产品的关键组件要求实施前，“关键组件”栏可不填。</w:t>
      </w:r>
    </w:p>
    <w:p w14:paraId="46F062AD" w14:textId="77777777" w:rsidR="00AB1FF5" w:rsidRDefault="00000000">
      <w:pPr>
        <w:spacing w:before="30" w:after="30" w:line="280" w:lineRule="exact"/>
        <w:ind w:firstLine="420"/>
        <w:jc w:val="left"/>
        <w:rPr>
          <w:rFonts w:ascii="楷体" w:eastAsia="楷体" w:hAnsi="楷体" w:cs="楷体"/>
          <w:color w:val="auto"/>
          <w:kern w:val="0"/>
          <w:sz w:val="24"/>
          <w:szCs w:val="24"/>
          <w:shd w:val="clear" w:color="auto" w:fill="FFFFFF"/>
          <w:lang w:eastAsia="zh-CN"/>
        </w:rPr>
      </w:pPr>
      <w:r>
        <w:rPr>
          <w:rFonts w:ascii="楷体" w:eastAsia="楷体" w:hAnsi="楷体" w:cs="楷体"/>
          <w:color w:val="auto"/>
          <w:kern w:val="0"/>
          <w:sz w:val="24"/>
          <w:szCs w:val="24"/>
          <w:shd w:val="clear" w:color="auto" w:fill="FFFFFF"/>
          <w:lang w:val="en-US" w:eastAsia="zh-CN"/>
        </w:rPr>
        <w:lastRenderedPageBreak/>
        <w:t>7.该产品的关键工序要求实施前，“关键工序”栏可不填。</w:t>
      </w:r>
    </w:p>
    <w:p w14:paraId="0F0657C6" w14:textId="77777777" w:rsidR="00AB1FF5" w:rsidRDefault="00000000">
      <w:pPr>
        <w:keepNext/>
        <w:keepLines/>
        <w:spacing w:before="260" w:after="260" w:line="416" w:lineRule="auto"/>
        <w:jc w:val="center"/>
        <w:outlineLvl w:val="1"/>
        <w:rPr>
          <w:rFonts w:ascii="Times New Roman" w:eastAsia="方正小标宋_GBK" w:hAnsi="Times New Roman" w:cs="Times New Roman" w:hint="default"/>
          <w:bCs/>
          <w:color w:val="auto"/>
          <w:sz w:val="30"/>
          <w:szCs w:val="30"/>
          <w:lang w:eastAsia="zh-CN"/>
        </w:rPr>
      </w:pPr>
      <w:r>
        <w:rPr>
          <w:rFonts w:ascii="黑体" w:eastAsia="黑体" w:hAnsi="黑体" w:cs="黑体"/>
          <w:b/>
          <w:bCs/>
          <w:sz w:val="28"/>
          <w:szCs w:val="28"/>
          <w:lang w:eastAsia="zh-CN"/>
        </w:rPr>
        <w:br w:type="page"/>
      </w:r>
      <w:r>
        <w:rPr>
          <w:rFonts w:ascii="黑体" w:eastAsia="黑体" w:hAnsi="黑体" w:cs="黑体"/>
          <w:b/>
          <w:bCs/>
          <w:sz w:val="28"/>
          <w:szCs w:val="28"/>
          <w:lang w:eastAsia="zh-CN"/>
        </w:rPr>
        <w:lastRenderedPageBreak/>
        <w:t>十、产品适用政府采购政策情况表（节能、环保）</w:t>
      </w:r>
      <w:bookmarkEnd w:id="508"/>
      <w:bookmarkEnd w:id="509"/>
    </w:p>
    <w:tbl>
      <w:tblPr>
        <w:tblW w:w="9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
        <w:gridCol w:w="1890"/>
        <w:gridCol w:w="10"/>
        <w:gridCol w:w="1018"/>
        <w:gridCol w:w="1190"/>
        <w:gridCol w:w="1490"/>
        <w:gridCol w:w="40"/>
        <w:gridCol w:w="40"/>
        <w:gridCol w:w="830"/>
        <w:gridCol w:w="30"/>
        <w:gridCol w:w="10"/>
        <w:gridCol w:w="903"/>
        <w:gridCol w:w="1477"/>
      </w:tblGrid>
      <w:tr w:rsidR="00AB1FF5" w14:paraId="63F1066D" w14:textId="77777777">
        <w:trPr>
          <w:trHeight w:val="535"/>
          <w:jc w:val="center"/>
        </w:trPr>
        <w:tc>
          <w:tcPr>
            <w:tcW w:w="1024" w:type="dxa"/>
            <w:vMerge w:val="restart"/>
            <w:vAlign w:val="center"/>
          </w:tcPr>
          <w:p w14:paraId="01620101" w14:textId="77777777" w:rsidR="00AB1FF5" w:rsidRDefault="00000000">
            <w:pPr>
              <w:widowControl w:val="0"/>
              <w:tabs>
                <w:tab w:val="left" w:pos="1260"/>
              </w:tabs>
              <w:spacing w:after="0" w:line="400" w:lineRule="exact"/>
              <w:jc w:val="center"/>
              <w:rPr>
                <w:rFonts w:ascii="宋体" w:eastAsia="宋体" w:hAnsi="宋体" w:cs="Times New Roman"/>
                <w:color w:val="auto"/>
                <w:szCs w:val="24"/>
                <w:lang w:val="en-GB" w:eastAsia="zh-CN"/>
              </w:rPr>
            </w:pPr>
            <w:r>
              <w:rPr>
                <w:rFonts w:ascii="宋体" w:eastAsia="宋体" w:hAnsi="宋体" w:cs="Times New Roman"/>
                <w:color w:val="auto"/>
                <w:szCs w:val="24"/>
                <w:lang w:val="en-GB" w:eastAsia="zh-CN"/>
              </w:rPr>
              <w:t>节能产品</w:t>
            </w:r>
          </w:p>
        </w:tc>
        <w:tc>
          <w:tcPr>
            <w:tcW w:w="1900" w:type="dxa"/>
            <w:gridSpan w:val="2"/>
            <w:vAlign w:val="center"/>
          </w:tcPr>
          <w:p w14:paraId="27CD2E13" w14:textId="77777777" w:rsidR="00AB1FF5" w:rsidRDefault="00000000">
            <w:pPr>
              <w:widowControl w:val="0"/>
              <w:tabs>
                <w:tab w:val="left" w:pos="1260"/>
              </w:tabs>
              <w:spacing w:after="0" w:line="400" w:lineRule="exact"/>
              <w:jc w:val="center"/>
              <w:rPr>
                <w:rFonts w:ascii="宋体" w:eastAsia="宋体" w:hAnsi="宋体" w:cs="Times New Roman"/>
                <w:color w:val="auto"/>
                <w:szCs w:val="24"/>
                <w:lang w:val="en-GB" w:eastAsia="zh-CN"/>
              </w:rPr>
            </w:pPr>
            <w:r>
              <w:rPr>
                <w:rFonts w:ascii="宋体" w:eastAsia="宋体" w:hAnsi="宋体" w:cs="Times New Roman"/>
                <w:color w:val="auto"/>
                <w:szCs w:val="24"/>
                <w:lang w:val="en-GB" w:eastAsia="zh-CN"/>
              </w:rPr>
              <w:t>1、优先采购</w:t>
            </w:r>
          </w:p>
          <w:p w14:paraId="056D56EA" w14:textId="77777777" w:rsidR="00AB1FF5" w:rsidRDefault="00000000">
            <w:pPr>
              <w:widowControl w:val="0"/>
              <w:tabs>
                <w:tab w:val="left" w:pos="1260"/>
              </w:tabs>
              <w:spacing w:after="0" w:line="400" w:lineRule="exact"/>
              <w:jc w:val="center"/>
              <w:rPr>
                <w:rFonts w:ascii="宋体" w:eastAsia="宋体" w:hAnsi="宋体" w:cs="Times New Roman"/>
                <w:color w:val="auto"/>
                <w:szCs w:val="24"/>
                <w:lang w:val="en-GB" w:eastAsia="zh-CN"/>
              </w:rPr>
            </w:pPr>
            <w:r>
              <w:rPr>
                <w:rFonts w:ascii="宋体" w:eastAsia="宋体" w:hAnsi="宋体" w:cs="Times New Roman"/>
                <w:color w:val="auto"/>
                <w:szCs w:val="24"/>
                <w:lang w:val="en-GB" w:eastAsia="zh-CN"/>
              </w:rPr>
              <w:t>产品名称</w:t>
            </w:r>
          </w:p>
        </w:tc>
        <w:tc>
          <w:tcPr>
            <w:tcW w:w="1018" w:type="dxa"/>
            <w:vAlign w:val="center"/>
          </w:tcPr>
          <w:p w14:paraId="4EABFCFA" w14:textId="77777777" w:rsidR="00AB1FF5" w:rsidRDefault="00000000">
            <w:pPr>
              <w:widowControl w:val="0"/>
              <w:tabs>
                <w:tab w:val="left" w:pos="1260"/>
              </w:tabs>
              <w:spacing w:after="0" w:line="400" w:lineRule="exact"/>
              <w:jc w:val="center"/>
              <w:rPr>
                <w:rFonts w:ascii="宋体" w:eastAsia="宋体" w:hAnsi="宋体" w:cs="Times New Roman"/>
                <w:color w:val="auto"/>
                <w:szCs w:val="24"/>
                <w:lang w:val="en-GB" w:eastAsia="zh-CN"/>
              </w:rPr>
            </w:pPr>
            <w:r>
              <w:rPr>
                <w:rFonts w:ascii="宋体" w:eastAsia="宋体" w:hAnsi="宋体" w:cs="Times New Roman"/>
                <w:color w:val="auto"/>
                <w:szCs w:val="24"/>
                <w:lang w:val="en-GB" w:eastAsia="zh-CN"/>
              </w:rPr>
              <w:t>品牌、型号</w:t>
            </w:r>
          </w:p>
        </w:tc>
        <w:tc>
          <w:tcPr>
            <w:tcW w:w="1190" w:type="dxa"/>
            <w:vAlign w:val="center"/>
          </w:tcPr>
          <w:p w14:paraId="3714DA3A" w14:textId="77777777" w:rsidR="00AB1FF5" w:rsidRDefault="00000000">
            <w:pPr>
              <w:widowControl w:val="0"/>
              <w:tabs>
                <w:tab w:val="left" w:pos="1260"/>
              </w:tabs>
              <w:spacing w:after="0" w:line="400" w:lineRule="exact"/>
              <w:jc w:val="center"/>
              <w:rPr>
                <w:rFonts w:ascii="宋体" w:eastAsia="宋体" w:hAnsi="宋体" w:cs="Times New Roman"/>
                <w:color w:val="auto"/>
                <w:szCs w:val="24"/>
                <w:lang w:val="en-GB" w:eastAsia="zh-CN"/>
              </w:rPr>
            </w:pPr>
            <w:r>
              <w:rPr>
                <w:rFonts w:ascii="宋体" w:eastAsia="宋体" w:hAnsi="宋体" w:cs="Times New Roman"/>
                <w:color w:val="auto"/>
                <w:szCs w:val="24"/>
                <w:lang w:val="en-GB" w:eastAsia="zh-CN"/>
              </w:rPr>
              <w:t>制造商</w:t>
            </w:r>
          </w:p>
        </w:tc>
        <w:tc>
          <w:tcPr>
            <w:tcW w:w="1490" w:type="dxa"/>
            <w:vAlign w:val="center"/>
          </w:tcPr>
          <w:p w14:paraId="3604A54F" w14:textId="77777777" w:rsidR="00AB1FF5" w:rsidRDefault="00000000">
            <w:pPr>
              <w:widowControl w:val="0"/>
              <w:tabs>
                <w:tab w:val="left" w:pos="1260"/>
              </w:tabs>
              <w:spacing w:after="0" w:line="400" w:lineRule="exact"/>
              <w:jc w:val="center"/>
              <w:rPr>
                <w:rFonts w:ascii="宋体" w:eastAsia="宋体" w:hAnsi="宋体" w:cs="Times New Roman"/>
                <w:color w:val="auto"/>
                <w:szCs w:val="24"/>
                <w:lang w:val="en-GB" w:eastAsia="zh-CN"/>
              </w:rPr>
            </w:pPr>
            <w:r>
              <w:rPr>
                <w:rFonts w:ascii="宋体" w:eastAsia="宋体" w:hAnsi="宋体" w:cs="Times New Roman"/>
                <w:color w:val="auto"/>
                <w:szCs w:val="24"/>
                <w:lang w:val="en-GB" w:eastAsia="zh-CN"/>
              </w:rPr>
              <w:t>认证证书编号</w:t>
            </w:r>
          </w:p>
        </w:tc>
        <w:tc>
          <w:tcPr>
            <w:tcW w:w="910" w:type="dxa"/>
            <w:gridSpan w:val="3"/>
            <w:vAlign w:val="center"/>
          </w:tcPr>
          <w:p w14:paraId="6B46910D" w14:textId="77777777" w:rsidR="00AB1FF5" w:rsidRDefault="00000000">
            <w:pPr>
              <w:spacing w:after="0" w:line="400" w:lineRule="exact"/>
              <w:jc w:val="center"/>
            </w:pPr>
            <w:r>
              <w:rPr>
                <w:rFonts w:ascii="宋体" w:eastAsia="宋体" w:hAnsi="宋体" w:cs="宋体"/>
              </w:rPr>
              <w:t>数量</w:t>
            </w:r>
          </w:p>
        </w:tc>
        <w:tc>
          <w:tcPr>
            <w:tcW w:w="943" w:type="dxa"/>
            <w:gridSpan w:val="3"/>
            <w:vAlign w:val="center"/>
          </w:tcPr>
          <w:p w14:paraId="0D379943" w14:textId="77777777" w:rsidR="00AB1FF5" w:rsidRDefault="00000000">
            <w:pPr>
              <w:spacing w:after="0" w:line="400" w:lineRule="exact"/>
              <w:jc w:val="center"/>
            </w:pPr>
            <w:r>
              <w:rPr>
                <w:rFonts w:ascii="宋体" w:eastAsia="宋体" w:hAnsi="宋体" w:cs="宋体"/>
              </w:rPr>
              <w:t>单价</w:t>
            </w:r>
            <w:r>
              <w:rPr>
                <w:rFonts w:ascii="宋体" w:eastAsia="宋体" w:hAnsi="宋体" w:cs="宋体"/>
                <w:lang w:val="en-GB"/>
              </w:rPr>
              <w:t>（元）</w:t>
            </w:r>
          </w:p>
        </w:tc>
        <w:tc>
          <w:tcPr>
            <w:tcW w:w="1477" w:type="dxa"/>
            <w:vAlign w:val="center"/>
          </w:tcPr>
          <w:p w14:paraId="28FF446E" w14:textId="77777777" w:rsidR="00AB1FF5" w:rsidRDefault="00000000">
            <w:pPr>
              <w:widowControl w:val="0"/>
              <w:tabs>
                <w:tab w:val="left" w:pos="1260"/>
              </w:tabs>
              <w:spacing w:after="0" w:line="400" w:lineRule="exact"/>
              <w:jc w:val="center"/>
              <w:rPr>
                <w:rFonts w:ascii="宋体" w:eastAsia="宋体" w:hAnsi="宋体" w:cs="Times New Roman"/>
                <w:color w:val="auto"/>
                <w:szCs w:val="24"/>
                <w:lang w:val="en-GB" w:eastAsia="zh-CN"/>
              </w:rPr>
            </w:pPr>
            <w:r>
              <w:rPr>
                <w:rFonts w:ascii="宋体" w:eastAsia="宋体" w:hAnsi="宋体" w:cs="Times New Roman"/>
                <w:color w:val="auto"/>
                <w:szCs w:val="24"/>
                <w:lang w:val="en-GB" w:eastAsia="zh-CN"/>
              </w:rPr>
              <w:t>合计（元）</w:t>
            </w:r>
          </w:p>
        </w:tc>
      </w:tr>
      <w:tr w:rsidR="00AB1FF5" w14:paraId="358DE488" w14:textId="77777777">
        <w:trPr>
          <w:trHeight w:val="567"/>
          <w:jc w:val="center"/>
        </w:trPr>
        <w:tc>
          <w:tcPr>
            <w:tcW w:w="1024" w:type="dxa"/>
            <w:vMerge/>
            <w:vAlign w:val="center"/>
          </w:tcPr>
          <w:p w14:paraId="309074F7"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1900" w:type="dxa"/>
            <w:gridSpan w:val="2"/>
            <w:vAlign w:val="center"/>
          </w:tcPr>
          <w:p w14:paraId="30E3FAC1"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1018" w:type="dxa"/>
            <w:vAlign w:val="center"/>
          </w:tcPr>
          <w:p w14:paraId="35177B7B"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1190" w:type="dxa"/>
            <w:vAlign w:val="center"/>
          </w:tcPr>
          <w:p w14:paraId="60E8EE74"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1490" w:type="dxa"/>
            <w:vAlign w:val="center"/>
          </w:tcPr>
          <w:p w14:paraId="6310D100"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910" w:type="dxa"/>
            <w:gridSpan w:val="3"/>
            <w:vAlign w:val="center"/>
          </w:tcPr>
          <w:p w14:paraId="172EC651"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943" w:type="dxa"/>
            <w:gridSpan w:val="3"/>
            <w:vAlign w:val="center"/>
          </w:tcPr>
          <w:p w14:paraId="787AD8AE"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1477" w:type="dxa"/>
            <w:vAlign w:val="center"/>
          </w:tcPr>
          <w:p w14:paraId="1BD78173"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r>
      <w:tr w:rsidR="00AB1FF5" w14:paraId="585B7272" w14:textId="77777777">
        <w:trPr>
          <w:trHeight w:val="567"/>
          <w:jc w:val="center"/>
        </w:trPr>
        <w:tc>
          <w:tcPr>
            <w:tcW w:w="1024" w:type="dxa"/>
            <w:vMerge/>
            <w:vAlign w:val="center"/>
          </w:tcPr>
          <w:p w14:paraId="1F850163"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1900" w:type="dxa"/>
            <w:gridSpan w:val="2"/>
            <w:vAlign w:val="center"/>
          </w:tcPr>
          <w:p w14:paraId="4C92ED7C"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1018" w:type="dxa"/>
            <w:vAlign w:val="center"/>
          </w:tcPr>
          <w:p w14:paraId="3BAD8291"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1190" w:type="dxa"/>
            <w:vAlign w:val="center"/>
          </w:tcPr>
          <w:p w14:paraId="0A76CA53"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1490" w:type="dxa"/>
            <w:vAlign w:val="center"/>
          </w:tcPr>
          <w:p w14:paraId="0A3C76DF"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910" w:type="dxa"/>
            <w:gridSpan w:val="3"/>
            <w:vAlign w:val="center"/>
          </w:tcPr>
          <w:p w14:paraId="4CA8FCA3"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943" w:type="dxa"/>
            <w:gridSpan w:val="3"/>
            <w:vAlign w:val="center"/>
          </w:tcPr>
          <w:p w14:paraId="09F0D8D4"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1477" w:type="dxa"/>
            <w:vAlign w:val="center"/>
          </w:tcPr>
          <w:p w14:paraId="77BAE7CC"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r>
      <w:tr w:rsidR="00AB1FF5" w14:paraId="29EF70EA" w14:textId="77777777">
        <w:trPr>
          <w:trHeight w:val="567"/>
          <w:jc w:val="center"/>
        </w:trPr>
        <w:tc>
          <w:tcPr>
            <w:tcW w:w="1024" w:type="dxa"/>
            <w:vMerge/>
            <w:vAlign w:val="center"/>
          </w:tcPr>
          <w:p w14:paraId="47426AA3"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7451" w:type="dxa"/>
            <w:gridSpan w:val="11"/>
            <w:vAlign w:val="center"/>
          </w:tcPr>
          <w:p w14:paraId="5A01C648" w14:textId="77777777" w:rsidR="00AB1FF5" w:rsidRDefault="00000000">
            <w:pPr>
              <w:widowControl w:val="0"/>
              <w:tabs>
                <w:tab w:val="left" w:pos="1260"/>
              </w:tabs>
              <w:spacing w:after="0" w:line="400" w:lineRule="exact"/>
              <w:jc w:val="center"/>
              <w:rPr>
                <w:rFonts w:ascii="宋体" w:eastAsia="宋体" w:hAnsi="宋体" w:cs="Times New Roman"/>
                <w:color w:val="auto"/>
                <w:szCs w:val="24"/>
                <w:lang w:val="en-GB" w:eastAsia="zh-CN"/>
              </w:rPr>
            </w:pPr>
            <w:r>
              <w:rPr>
                <w:rFonts w:ascii="宋体" w:eastAsia="宋体" w:hAnsi="宋体" w:cs="Times New Roman"/>
                <w:color w:val="auto"/>
                <w:szCs w:val="24"/>
                <w:lang w:val="en-GB" w:eastAsia="zh-CN"/>
              </w:rPr>
              <w:t>优先采购节能产品金额总计（元）</w:t>
            </w:r>
          </w:p>
        </w:tc>
        <w:tc>
          <w:tcPr>
            <w:tcW w:w="1477" w:type="dxa"/>
            <w:vAlign w:val="center"/>
          </w:tcPr>
          <w:p w14:paraId="1120948C"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r>
      <w:tr w:rsidR="00AB1FF5" w14:paraId="4DA136FE" w14:textId="77777777">
        <w:trPr>
          <w:trHeight w:val="567"/>
          <w:jc w:val="center"/>
        </w:trPr>
        <w:tc>
          <w:tcPr>
            <w:tcW w:w="1024" w:type="dxa"/>
            <w:vMerge/>
            <w:vAlign w:val="center"/>
          </w:tcPr>
          <w:p w14:paraId="61CB815F"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1900" w:type="dxa"/>
            <w:gridSpan w:val="2"/>
            <w:vAlign w:val="center"/>
          </w:tcPr>
          <w:p w14:paraId="572EF479" w14:textId="77777777" w:rsidR="00AB1FF5" w:rsidRDefault="00000000">
            <w:pPr>
              <w:widowControl w:val="0"/>
              <w:tabs>
                <w:tab w:val="left" w:pos="1260"/>
              </w:tabs>
              <w:spacing w:after="0" w:line="400" w:lineRule="exact"/>
              <w:jc w:val="center"/>
              <w:rPr>
                <w:rFonts w:ascii="宋体" w:eastAsia="宋体" w:hAnsi="宋体" w:cs="Times New Roman"/>
                <w:color w:val="auto"/>
                <w:szCs w:val="24"/>
                <w:lang w:val="en-GB" w:eastAsia="zh-CN"/>
              </w:rPr>
            </w:pPr>
            <w:r>
              <w:rPr>
                <w:rFonts w:ascii="宋体" w:eastAsia="宋体" w:hAnsi="宋体" w:cs="Times New Roman"/>
                <w:color w:val="auto"/>
                <w:szCs w:val="24"/>
                <w:lang w:val="en-GB" w:eastAsia="zh-CN"/>
              </w:rPr>
              <w:t>2、强制采购</w:t>
            </w:r>
          </w:p>
          <w:p w14:paraId="3F65B36D" w14:textId="77777777" w:rsidR="00AB1FF5" w:rsidRDefault="00000000">
            <w:pPr>
              <w:widowControl w:val="0"/>
              <w:tabs>
                <w:tab w:val="left" w:pos="1260"/>
              </w:tabs>
              <w:spacing w:after="0" w:line="400" w:lineRule="exact"/>
              <w:jc w:val="center"/>
              <w:rPr>
                <w:rFonts w:ascii="宋体" w:eastAsia="宋体" w:hAnsi="宋体" w:cs="Times New Roman"/>
                <w:color w:val="auto"/>
                <w:szCs w:val="24"/>
                <w:lang w:val="en-GB" w:eastAsia="zh-CN"/>
              </w:rPr>
            </w:pPr>
            <w:r>
              <w:rPr>
                <w:rFonts w:ascii="宋体" w:eastAsia="宋体" w:hAnsi="宋体" w:cs="Times New Roman"/>
                <w:color w:val="auto"/>
                <w:szCs w:val="24"/>
                <w:lang w:val="en-GB" w:eastAsia="zh-CN"/>
              </w:rPr>
              <w:t>产品名称</w:t>
            </w:r>
          </w:p>
        </w:tc>
        <w:tc>
          <w:tcPr>
            <w:tcW w:w="1018" w:type="dxa"/>
            <w:vAlign w:val="center"/>
          </w:tcPr>
          <w:p w14:paraId="3BA144E6" w14:textId="77777777" w:rsidR="00AB1FF5" w:rsidRDefault="00000000">
            <w:pPr>
              <w:widowControl w:val="0"/>
              <w:tabs>
                <w:tab w:val="left" w:pos="1260"/>
              </w:tabs>
              <w:spacing w:after="0" w:line="400" w:lineRule="exact"/>
              <w:jc w:val="center"/>
              <w:rPr>
                <w:rFonts w:ascii="宋体" w:eastAsia="宋体" w:hAnsi="宋体" w:cs="Times New Roman"/>
                <w:color w:val="auto"/>
                <w:szCs w:val="24"/>
                <w:lang w:val="en-GB" w:eastAsia="zh-CN"/>
              </w:rPr>
            </w:pPr>
            <w:r>
              <w:rPr>
                <w:rFonts w:ascii="宋体" w:eastAsia="宋体" w:hAnsi="宋体" w:cs="Times New Roman"/>
                <w:color w:val="auto"/>
                <w:szCs w:val="24"/>
                <w:lang w:val="en-GB" w:eastAsia="zh-CN"/>
              </w:rPr>
              <w:t>品牌、型号</w:t>
            </w:r>
          </w:p>
        </w:tc>
        <w:tc>
          <w:tcPr>
            <w:tcW w:w="1190" w:type="dxa"/>
            <w:vAlign w:val="center"/>
          </w:tcPr>
          <w:p w14:paraId="34DCFF67" w14:textId="77777777" w:rsidR="00AB1FF5" w:rsidRDefault="00000000">
            <w:pPr>
              <w:widowControl w:val="0"/>
              <w:tabs>
                <w:tab w:val="left" w:pos="1260"/>
              </w:tabs>
              <w:spacing w:after="0" w:line="400" w:lineRule="exact"/>
              <w:jc w:val="center"/>
              <w:rPr>
                <w:rFonts w:ascii="宋体" w:eastAsia="宋体" w:hAnsi="宋体" w:cs="Times New Roman"/>
                <w:color w:val="auto"/>
                <w:szCs w:val="24"/>
                <w:lang w:val="en-GB" w:eastAsia="zh-CN"/>
              </w:rPr>
            </w:pPr>
            <w:r>
              <w:rPr>
                <w:rFonts w:ascii="宋体" w:eastAsia="宋体" w:hAnsi="宋体" w:cs="Times New Roman"/>
                <w:color w:val="auto"/>
                <w:szCs w:val="24"/>
                <w:lang w:val="en-GB" w:eastAsia="zh-CN"/>
              </w:rPr>
              <w:t>制造商</w:t>
            </w:r>
          </w:p>
        </w:tc>
        <w:tc>
          <w:tcPr>
            <w:tcW w:w="1530" w:type="dxa"/>
            <w:gridSpan w:val="2"/>
            <w:vAlign w:val="center"/>
          </w:tcPr>
          <w:p w14:paraId="1D3ECFB6" w14:textId="77777777" w:rsidR="00AB1FF5" w:rsidRDefault="00000000">
            <w:pPr>
              <w:widowControl w:val="0"/>
              <w:tabs>
                <w:tab w:val="left" w:pos="1260"/>
              </w:tabs>
              <w:spacing w:after="0" w:line="400" w:lineRule="exact"/>
              <w:jc w:val="center"/>
              <w:rPr>
                <w:rFonts w:ascii="宋体" w:eastAsia="宋体" w:hAnsi="宋体" w:cs="Times New Roman"/>
                <w:color w:val="auto"/>
                <w:szCs w:val="24"/>
                <w:lang w:val="en-GB" w:eastAsia="zh-CN"/>
              </w:rPr>
            </w:pPr>
            <w:r>
              <w:rPr>
                <w:rFonts w:ascii="宋体" w:eastAsia="宋体" w:hAnsi="宋体" w:cs="Times New Roman"/>
                <w:color w:val="auto"/>
                <w:szCs w:val="24"/>
                <w:lang w:val="en-GB" w:eastAsia="zh-CN"/>
              </w:rPr>
              <w:t>认证证书编号</w:t>
            </w:r>
          </w:p>
        </w:tc>
        <w:tc>
          <w:tcPr>
            <w:tcW w:w="900" w:type="dxa"/>
            <w:gridSpan w:val="3"/>
            <w:vAlign w:val="center"/>
          </w:tcPr>
          <w:p w14:paraId="0DB342ED" w14:textId="77777777" w:rsidR="00AB1FF5" w:rsidRDefault="00000000">
            <w:pPr>
              <w:spacing w:after="0" w:line="400" w:lineRule="exact"/>
              <w:jc w:val="center"/>
            </w:pPr>
            <w:r>
              <w:rPr>
                <w:rFonts w:ascii="宋体" w:eastAsia="宋体" w:hAnsi="宋体" w:cs="宋体"/>
              </w:rPr>
              <w:t>数量</w:t>
            </w:r>
          </w:p>
        </w:tc>
        <w:tc>
          <w:tcPr>
            <w:tcW w:w="913" w:type="dxa"/>
            <w:gridSpan w:val="2"/>
            <w:vAlign w:val="center"/>
          </w:tcPr>
          <w:p w14:paraId="311B2E5A" w14:textId="77777777" w:rsidR="00AB1FF5" w:rsidRDefault="00000000">
            <w:pPr>
              <w:spacing w:after="0" w:line="400" w:lineRule="exact"/>
              <w:jc w:val="center"/>
            </w:pPr>
            <w:r>
              <w:rPr>
                <w:rFonts w:ascii="宋体" w:eastAsia="宋体" w:hAnsi="宋体" w:cs="宋体"/>
              </w:rPr>
              <w:t>单价</w:t>
            </w:r>
            <w:r>
              <w:rPr>
                <w:rFonts w:ascii="宋体" w:eastAsia="宋体" w:hAnsi="宋体" w:cs="宋体"/>
                <w:lang w:val="en-GB"/>
              </w:rPr>
              <w:t>（元）</w:t>
            </w:r>
          </w:p>
        </w:tc>
        <w:tc>
          <w:tcPr>
            <w:tcW w:w="1477" w:type="dxa"/>
            <w:vAlign w:val="center"/>
          </w:tcPr>
          <w:p w14:paraId="7ACE0BA2" w14:textId="77777777" w:rsidR="00AB1FF5" w:rsidRDefault="00000000">
            <w:pPr>
              <w:widowControl w:val="0"/>
              <w:tabs>
                <w:tab w:val="left" w:pos="1260"/>
              </w:tabs>
              <w:spacing w:after="0" w:line="400" w:lineRule="exact"/>
              <w:jc w:val="center"/>
              <w:rPr>
                <w:rFonts w:ascii="宋体" w:eastAsia="宋体" w:hAnsi="宋体" w:cs="Times New Roman"/>
                <w:color w:val="auto"/>
                <w:szCs w:val="24"/>
                <w:lang w:val="en-GB" w:eastAsia="zh-CN"/>
              </w:rPr>
            </w:pPr>
            <w:r>
              <w:rPr>
                <w:rFonts w:ascii="宋体" w:eastAsia="宋体" w:hAnsi="宋体" w:cs="Times New Roman"/>
                <w:color w:val="auto"/>
                <w:szCs w:val="24"/>
                <w:lang w:val="en-GB" w:eastAsia="zh-CN"/>
              </w:rPr>
              <w:t>合计（元）</w:t>
            </w:r>
          </w:p>
        </w:tc>
      </w:tr>
      <w:tr w:rsidR="00AB1FF5" w14:paraId="0BB6198E" w14:textId="77777777">
        <w:trPr>
          <w:trHeight w:val="567"/>
          <w:jc w:val="center"/>
        </w:trPr>
        <w:tc>
          <w:tcPr>
            <w:tcW w:w="1024" w:type="dxa"/>
            <w:vMerge/>
            <w:vAlign w:val="center"/>
          </w:tcPr>
          <w:p w14:paraId="3CC792E7"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1900" w:type="dxa"/>
            <w:gridSpan w:val="2"/>
            <w:vAlign w:val="center"/>
          </w:tcPr>
          <w:p w14:paraId="4F5B7F95"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1018" w:type="dxa"/>
            <w:vAlign w:val="center"/>
          </w:tcPr>
          <w:p w14:paraId="043A64E7"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1190" w:type="dxa"/>
            <w:vAlign w:val="center"/>
          </w:tcPr>
          <w:p w14:paraId="4F3DA95D"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1530" w:type="dxa"/>
            <w:gridSpan w:val="2"/>
            <w:vAlign w:val="center"/>
          </w:tcPr>
          <w:p w14:paraId="0B973E83"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900" w:type="dxa"/>
            <w:gridSpan w:val="3"/>
            <w:vAlign w:val="center"/>
          </w:tcPr>
          <w:p w14:paraId="4445E661"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913" w:type="dxa"/>
            <w:gridSpan w:val="2"/>
            <w:vAlign w:val="center"/>
          </w:tcPr>
          <w:p w14:paraId="48A3F952"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1477" w:type="dxa"/>
            <w:vAlign w:val="center"/>
          </w:tcPr>
          <w:p w14:paraId="55A08FB6"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r>
      <w:tr w:rsidR="00AB1FF5" w14:paraId="6A1C5823" w14:textId="77777777">
        <w:trPr>
          <w:trHeight w:val="567"/>
          <w:jc w:val="center"/>
        </w:trPr>
        <w:tc>
          <w:tcPr>
            <w:tcW w:w="1024" w:type="dxa"/>
            <w:vMerge/>
            <w:vAlign w:val="center"/>
          </w:tcPr>
          <w:p w14:paraId="63FF074B"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1900" w:type="dxa"/>
            <w:gridSpan w:val="2"/>
            <w:vAlign w:val="center"/>
          </w:tcPr>
          <w:p w14:paraId="49C7B69D"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1018" w:type="dxa"/>
            <w:vAlign w:val="center"/>
          </w:tcPr>
          <w:p w14:paraId="0DB5943B"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1190" w:type="dxa"/>
            <w:vAlign w:val="center"/>
          </w:tcPr>
          <w:p w14:paraId="0A046431"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1530" w:type="dxa"/>
            <w:gridSpan w:val="2"/>
            <w:vAlign w:val="center"/>
          </w:tcPr>
          <w:p w14:paraId="65846D96"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900" w:type="dxa"/>
            <w:gridSpan w:val="3"/>
            <w:vAlign w:val="center"/>
          </w:tcPr>
          <w:p w14:paraId="246CFFC4"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913" w:type="dxa"/>
            <w:gridSpan w:val="2"/>
            <w:vAlign w:val="center"/>
          </w:tcPr>
          <w:p w14:paraId="049CC7BE"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1477" w:type="dxa"/>
            <w:vAlign w:val="center"/>
          </w:tcPr>
          <w:p w14:paraId="0DA766B8"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r>
      <w:tr w:rsidR="00AB1FF5" w14:paraId="5CAD0B76" w14:textId="77777777">
        <w:trPr>
          <w:trHeight w:val="567"/>
          <w:jc w:val="center"/>
        </w:trPr>
        <w:tc>
          <w:tcPr>
            <w:tcW w:w="1024" w:type="dxa"/>
            <w:vMerge/>
            <w:vAlign w:val="center"/>
          </w:tcPr>
          <w:p w14:paraId="5C6E38DD"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7451" w:type="dxa"/>
            <w:gridSpan w:val="11"/>
            <w:vAlign w:val="center"/>
          </w:tcPr>
          <w:p w14:paraId="0B8863AF" w14:textId="77777777" w:rsidR="00AB1FF5" w:rsidRDefault="00000000">
            <w:pPr>
              <w:widowControl w:val="0"/>
              <w:tabs>
                <w:tab w:val="left" w:pos="1260"/>
              </w:tabs>
              <w:spacing w:after="0" w:line="400" w:lineRule="exact"/>
              <w:jc w:val="center"/>
              <w:rPr>
                <w:rFonts w:ascii="宋体" w:eastAsia="宋体" w:hAnsi="宋体" w:cs="Times New Roman"/>
                <w:color w:val="auto"/>
                <w:szCs w:val="24"/>
                <w:lang w:val="en-GB" w:eastAsia="zh-CN"/>
              </w:rPr>
            </w:pPr>
            <w:r>
              <w:rPr>
                <w:rFonts w:ascii="宋体" w:eastAsia="宋体" w:hAnsi="宋体" w:cs="Times New Roman"/>
                <w:color w:val="auto"/>
                <w:szCs w:val="24"/>
                <w:lang w:val="en-GB" w:eastAsia="zh-CN"/>
              </w:rPr>
              <w:t>强制采购节能产品金额总计（元）</w:t>
            </w:r>
          </w:p>
        </w:tc>
        <w:tc>
          <w:tcPr>
            <w:tcW w:w="1477" w:type="dxa"/>
            <w:vAlign w:val="center"/>
          </w:tcPr>
          <w:p w14:paraId="0A64EB8C"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r>
      <w:tr w:rsidR="00AB1FF5" w14:paraId="6743EFEE" w14:textId="77777777">
        <w:trPr>
          <w:trHeight w:val="373"/>
          <w:jc w:val="center"/>
        </w:trPr>
        <w:tc>
          <w:tcPr>
            <w:tcW w:w="1024" w:type="dxa"/>
            <w:vMerge w:val="restart"/>
            <w:vAlign w:val="center"/>
          </w:tcPr>
          <w:p w14:paraId="759D9125" w14:textId="77777777" w:rsidR="00AB1FF5" w:rsidRDefault="00000000">
            <w:pPr>
              <w:widowControl w:val="0"/>
              <w:tabs>
                <w:tab w:val="left" w:pos="1260"/>
              </w:tabs>
              <w:spacing w:after="0" w:line="400" w:lineRule="exact"/>
              <w:jc w:val="center"/>
              <w:rPr>
                <w:rFonts w:ascii="宋体" w:eastAsia="宋体" w:hAnsi="宋体" w:cs="Times New Roman"/>
                <w:color w:val="auto"/>
                <w:szCs w:val="24"/>
                <w:lang w:val="en-GB" w:eastAsia="zh-CN"/>
              </w:rPr>
            </w:pPr>
            <w:r>
              <w:rPr>
                <w:rFonts w:ascii="宋体" w:eastAsia="宋体" w:hAnsi="宋体" w:cs="Times New Roman"/>
                <w:color w:val="auto"/>
                <w:szCs w:val="24"/>
                <w:lang w:val="en-GB" w:eastAsia="zh-CN"/>
              </w:rPr>
              <w:t>环境标志产品</w:t>
            </w:r>
          </w:p>
        </w:tc>
        <w:tc>
          <w:tcPr>
            <w:tcW w:w="1890" w:type="dxa"/>
            <w:vAlign w:val="center"/>
          </w:tcPr>
          <w:p w14:paraId="38D62C22" w14:textId="77777777" w:rsidR="00AB1FF5" w:rsidRDefault="00000000">
            <w:pPr>
              <w:widowControl w:val="0"/>
              <w:tabs>
                <w:tab w:val="left" w:pos="1260"/>
              </w:tabs>
              <w:spacing w:after="0" w:line="400" w:lineRule="exact"/>
              <w:jc w:val="center"/>
              <w:rPr>
                <w:rFonts w:ascii="宋体" w:eastAsia="宋体" w:hAnsi="宋体" w:cs="Times New Roman"/>
                <w:color w:val="auto"/>
                <w:szCs w:val="24"/>
                <w:lang w:val="en-GB" w:eastAsia="zh-CN"/>
              </w:rPr>
            </w:pPr>
            <w:r>
              <w:rPr>
                <w:rFonts w:ascii="宋体" w:eastAsia="宋体" w:hAnsi="宋体" w:cs="Times New Roman"/>
                <w:color w:val="auto"/>
                <w:szCs w:val="24"/>
                <w:lang w:val="en-GB" w:eastAsia="zh-CN"/>
              </w:rPr>
              <w:t>产品名称</w:t>
            </w:r>
          </w:p>
        </w:tc>
        <w:tc>
          <w:tcPr>
            <w:tcW w:w="1028" w:type="dxa"/>
            <w:gridSpan w:val="2"/>
            <w:vAlign w:val="center"/>
          </w:tcPr>
          <w:p w14:paraId="0B67D937" w14:textId="77777777" w:rsidR="00AB1FF5" w:rsidRDefault="00000000">
            <w:pPr>
              <w:widowControl w:val="0"/>
              <w:tabs>
                <w:tab w:val="left" w:pos="1260"/>
              </w:tabs>
              <w:spacing w:after="0" w:line="400" w:lineRule="exact"/>
              <w:jc w:val="center"/>
              <w:rPr>
                <w:rFonts w:ascii="宋体" w:eastAsia="宋体" w:hAnsi="宋体" w:cs="Times New Roman"/>
                <w:color w:val="auto"/>
                <w:szCs w:val="24"/>
                <w:lang w:val="en-GB" w:eastAsia="zh-CN"/>
              </w:rPr>
            </w:pPr>
            <w:r>
              <w:rPr>
                <w:rFonts w:ascii="宋体" w:eastAsia="宋体" w:hAnsi="宋体" w:cs="Times New Roman"/>
                <w:color w:val="auto"/>
                <w:szCs w:val="24"/>
                <w:lang w:val="en-GB" w:eastAsia="zh-CN"/>
              </w:rPr>
              <w:t>品牌、型号</w:t>
            </w:r>
          </w:p>
        </w:tc>
        <w:tc>
          <w:tcPr>
            <w:tcW w:w="1190" w:type="dxa"/>
            <w:vAlign w:val="center"/>
          </w:tcPr>
          <w:p w14:paraId="2A04C3AF" w14:textId="77777777" w:rsidR="00AB1FF5" w:rsidRDefault="00000000">
            <w:pPr>
              <w:widowControl w:val="0"/>
              <w:tabs>
                <w:tab w:val="left" w:pos="1260"/>
              </w:tabs>
              <w:spacing w:after="0" w:line="400" w:lineRule="exact"/>
              <w:jc w:val="center"/>
              <w:rPr>
                <w:rFonts w:ascii="宋体" w:eastAsia="宋体" w:hAnsi="宋体" w:cs="Times New Roman"/>
                <w:color w:val="auto"/>
                <w:szCs w:val="24"/>
                <w:lang w:val="en-GB" w:eastAsia="zh-CN"/>
              </w:rPr>
            </w:pPr>
            <w:r>
              <w:rPr>
                <w:rFonts w:ascii="宋体" w:eastAsia="宋体" w:hAnsi="宋体" w:cs="Times New Roman"/>
                <w:color w:val="auto"/>
                <w:szCs w:val="24"/>
                <w:lang w:val="en-GB" w:eastAsia="zh-CN"/>
              </w:rPr>
              <w:t>制造商</w:t>
            </w:r>
          </w:p>
        </w:tc>
        <w:tc>
          <w:tcPr>
            <w:tcW w:w="1570" w:type="dxa"/>
            <w:gridSpan w:val="3"/>
            <w:vAlign w:val="center"/>
          </w:tcPr>
          <w:p w14:paraId="13D3ECF7" w14:textId="77777777" w:rsidR="00AB1FF5" w:rsidRDefault="00000000">
            <w:pPr>
              <w:widowControl w:val="0"/>
              <w:tabs>
                <w:tab w:val="left" w:pos="1260"/>
              </w:tabs>
              <w:spacing w:after="0" w:line="400" w:lineRule="exact"/>
              <w:jc w:val="center"/>
              <w:rPr>
                <w:rFonts w:ascii="宋体" w:eastAsia="宋体" w:hAnsi="宋体" w:cs="Times New Roman"/>
                <w:color w:val="auto"/>
                <w:szCs w:val="24"/>
                <w:lang w:val="en-GB" w:eastAsia="zh-CN"/>
              </w:rPr>
            </w:pPr>
            <w:r>
              <w:rPr>
                <w:rFonts w:ascii="宋体" w:eastAsia="宋体" w:hAnsi="宋体" w:cs="Times New Roman"/>
                <w:color w:val="auto"/>
                <w:szCs w:val="24"/>
                <w:lang w:val="en-GB" w:eastAsia="zh-CN"/>
              </w:rPr>
              <w:t>认证证书编号</w:t>
            </w:r>
          </w:p>
        </w:tc>
        <w:tc>
          <w:tcPr>
            <w:tcW w:w="870" w:type="dxa"/>
            <w:gridSpan w:val="3"/>
            <w:vAlign w:val="center"/>
          </w:tcPr>
          <w:p w14:paraId="443671C8" w14:textId="77777777" w:rsidR="00AB1FF5" w:rsidRDefault="00000000">
            <w:pPr>
              <w:spacing w:after="0" w:line="400" w:lineRule="exact"/>
              <w:jc w:val="center"/>
            </w:pPr>
            <w:r>
              <w:rPr>
                <w:rFonts w:ascii="宋体" w:eastAsia="宋体" w:hAnsi="宋体" w:cs="宋体"/>
              </w:rPr>
              <w:t>数量</w:t>
            </w:r>
          </w:p>
        </w:tc>
        <w:tc>
          <w:tcPr>
            <w:tcW w:w="903" w:type="dxa"/>
            <w:vAlign w:val="center"/>
          </w:tcPr>
          <w:p w14:paraId="77B7EC61" w14:textId="77777777" w:rsidR="00AB1FF5" w:rsidRDefault="00000000">
            <w:pPr>
              <w:spacing w:after="0" w:line="400" w:lineRule="exact"/>
              <w:jc w:val="center"/>
            </w:pPr>
            <w:r>
              <w:rPr>
                <w:rFonts w:ascii="宋体" w:eastAsia="宋体" w:hAnsi="宋体" w:cs="宋体"/>
              </w:rPr>
              <w:t>单价</w:t>
            </w:r>
            <w:r>
              <w:rPr>
                <w:rFonts w:ascii="宋体" w:eastAsia="宋体" w:hAnsi="宋体" w:cs="宋体"/>
                <w:lang w:val="en-GB"/>
              </w:rPr>
              <w:t>（元）</w:t>
            </w:r>
          </w:p>
        </w:tc>
        <w:tc>
          <w:tcPr>
            <w:tcW w:w="1477" w:type="dxa"/>
            <w:vAlign w:val="center"/>
          </w:tcPr>
          <w:p w14:paraId="65F44690" w14:textId="77777777" w:rsidR="00AB1FF5" w:rsidRDefault="00000000">
            <w:pPr>
              <w:widowControl w:val="0"/>
              <w:tabs>
                <w:tab w:val="left" w:pos="1260"/>
              </w:tabs>
              <w:spacing w:after="0" w:line="400" w:lineRule="exact"/>
              <w:jc w:val="center"/>
              <w:rPr>
                <w:rFonts w:ascii="宋体" w:eastAsia="宋体" w:hAnsi="宋体" w:cs="Times New Roman"/>
                <w:color w:val="auto"/>
                <w:szCs w:val="24"/>
                <w:lang w:val="en-GB" w:eastAsia="zh-CN"/>
              </w:rPr>
            </w:pPr>
            <w:r>
              <w:rPr>
                <w:rFonts w:ascii="宋体" w:eastAsia="宋体" w:hAnsi="宋体" w:cs="Times New Roman"/>
                <w:color w:val="auto"/>
                <w:szCs w:val="24"/>
                <w:lang w:val="en-GB" w:eastAsia="zh-CN"/>
              </w:rPr>
              <w:t>合计（元）</w:t>
            </w:r>
          </w:p>
        </w:tc>
      </w:tr>
      <w:tr w:rsidR="00AB1FF5" w14:paraId="0FD6431F" w14:textId="77777777">
        <w:trPr>
          <w:trHeight w:val="567"/>
          <w:jc w:val="center"/>
        </w:trPr>
        <w:tc>
          <w:tcPr>
            <w:tcW w:w="1024" w:type="dxa"/>
            <w:vMerge/>
            <w:vAlign w:val="center"/>
          </w:tcPr>
          <w:p w14:paraId="345873B3"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1890" w:type="dxa"/>
            <w:vAlign w:val="center"/>
          </w:tcPr>
          <w:p w14:paraId="405B65A1"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1028" w:type="dxa"/>
            <w:gridSpan w:val="2"/>
            <w:vAlign w:val="center"/>
          </w:tcPr>
          <w:p w14:paraId="0D56B5E5"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1190" w:type="dxa"/>
            <w:vAlign w:val="center"/>
          </w:tcPr>
          <w:p w14:paraId="528CD4F4"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1570" w:type="dxa"/>
            <w:gridSpan w:val="3"/>
            <w:vAlign w:val="center"/>
          </w:tcPr>
          <w:p w14:paraId="7FD26868"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870" w:type="dxa"/>
            <w:gridSpan w:val="3"/>
            <w:vAlign w:val="center"/>
          </w:tcPr>
          <w:p w14:paraId="45FC60D5"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903" w:type="dxa"/>
            <w:vAlign w:val="center"/>
          </w:tcPr>
          <w:p w14:paraId="7E1B9960"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1477" w:type="dxa"/>
            <w:vAlign w:val="center"/>
          </w:tcPr>
          <w:p w14:paraId="03D7FB74"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r>
      <w:tr w:rsidR="00AB1FF5" w14:paraId="6178B69C" w14:textId="77777777">
        <w:trPr>
          <w:trHeight w:val="567"/>
          <w:jc w:val="center"/>
        </w:trPr>
        <w:tc>
          <w:tcPr>
            <w:tcW w:w="1024" w:type="dxa"/>
            <w:vMerge/>
            <w:vAlign w:val="center"/>
          </w:tcPr>
          <w:p w14:paraId="29D9B5A9"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1890" w:type="dxa"/>
            <w:vAlign w:val="center"/>
          </w:tcPr>
          <w:p w14:paraId="201ACD1E"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1028" w:type="dxa"/>
            <w:gridSpan w:val="2"/>
            <w:vAlign w:val="center"/>
          </w:tcPr>
          <w:p w14:paraId="3F3BBEA2"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1190" w:type="dxa"/>
            <w:vAlign w:val="center"/>
          </w:tcPr>
          <w:p w14:paraId="720D124F"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1570" w:type="dxa"/>
            <w:gridSpan w:val="3"/>
            <w:vAlign w:val="center"/>
          </w:tcPr>
          <w:p w14:paraId="7A844925"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870" w:type="dxa"/>
            <w:gridSpan w:val="3"/>
            <w:vAlign w:val="center"/>
          </w:tcPr>
          <w:p w14:paraId="3FF718BC"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903" w:type="dxa"/>
            <w:vAlign w:val="center"/>
          </w:tcPr>
          <w:p w14:paraId="057CCDBA"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1477" w:type="dxa"/>
            <w:vAlign w:val="center"/>
          </w:tcPr>
          <w:p w14:paraId="1FECFB7D"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r>
      <w:tr w:rsidR="00AB1FF5" w14:paraId="3C8C09A9" w14:textId="77777777">
        <w:trPr>
          <w:trHeight w:val="576"/>
          <w:jc w:val="center"/>
        </w:trPr>
        <w:tc>
          <w:tcPr>
            <w:tcW w:w="1024" w:type="dxa"/>
            <w:vMerge/>
            <w:vAlign w:val="center"/>
          </w:tcPr>
          <w:p w14:paraId="6F027475"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c>
          <w:tcPr>
            <w:tcW w:w="7451" w:type="dxa"/>
            <w:gridSpan w:val="11"/>
            <w:vAlign w:val="center"/>
          </w:tcPr>
          <w:p w14:paraId="4C3A9B06" w14:textId="77777777" w:rsidR="00AB1FF5" w:rsidRDefault="00000000">
            <w:pPr>
              <w:widowControl w:val="0"/>
              <w:tabs>
                <w:tab w:val="left" w:pos="1260"/>
              </w:tabs>
              <w:spacing w:after="0" w:line="400" w:lineRule="exact"/>
              <w:jc w:val="center"/>
              <w:rPr>
                <w:rFonts w:ascii="宋体" w:eastAsia="宋体" w:hAnsi="宋体" w:cs="Times New Roman"/>
                <w:color w:val="auto"/>
                <w:szCs w:val="24"/>
                <w:lang w:val="en-GB" w:eastAsia="zh-CN"/>
              </w:rPr>
            </w:pPr>
            <w:r>
              <w:rPr>
                <w:rFonts w:ascii="宋体" w:eastAsia="宋体" w:hAnsi="宋体" w:cs="Times New Roman"/>
                <w:color w:val="auto"/>
                <w:szCs w:val="24"/>
                <w:lang w:val="en-GB" w:eastAsia="zh-CN"/>
              </w:rPr>
              <w:t>环境标志产品金额总计（元）</w:t>
            </w:r>
          </w:p>
        </w:tc>
        <w:tc>
          <w:tcPr>
            <w:tcW w:w="1477" w:type="dxa"/>
            <w:vAlign w:val="center"/>
          </w:tcPr>
          <w:p w14:paraId="7F5A0C05" w14:textId="77777777" w:rsidR="00AB1FF5" w:rsidRDefault="00AB1FF5">
            <w:pPr>
              <w:widowControl w:val="0"/>
              <w:tabs>
                <w:tab w:val="left" w:pos="1260"/>
              </w:tabs>
              <w:spacing w:after="0" w:line="400" w:lineRule="exact"/>
              <w:jc w:val="center"/>
              <w:rPr>
                <w:rFonts w:ascii="宋体" w:eastAsia="宋体" w:hAnsi="宋体" w:cs="Times New Roman"/>
                <w:color w:val="auto"/>
                <w:szCs w:val="24"/>
                <w:lang w:val="en-GB" w:eastAsia="zh-CN"/>
              </w:rPr>
            </w:pPr>
          </w:p>
        </w:tc>
      </w:tr>
    </w:tbl>
    <w:p w14:paraId="635B7D52" w14:textId="77777777" w:rsidR="00AB1FF5" w:rsidRDefault="00000000">
      <w:pPr>
        <w:spacing w:after="0" w:line="240" w:lineRule="auto"/>
        <w:ind w:left="561"/>
        <w:rPr>
          <w:rFonts w:ascii="仿宋_GB2312" w:eastAsia="仿宋_GB2312" w:hAnsi="Times New Roman" w:cs="Times New Roman" w:hint="default"/>
          <w:b/>
          <w:color w:val="auto"/>
          <w:sz w:val="28"/>
          <w:szCs w:val="28"/>
          <w:lang w:val="en-GB" w:eastAsia="zh-CN"/>
        </w:rPr>
      </w:pPr>
      <w:r>
        <w:rPr>
          <w:rFonts w:ascii="仿宋_GB2312" w:eastAsia="仿宋_GB2312" w:hAnsi="Times New Roman" w:cs="Times New Roman"/>
          <w:b/>
          <w:color w:val="auto"/>
          <w:sz w:val="28"/>
          <w:szCs w:val="28"/>
          <w:lang w:val="en-GB" w:eastAsia="zh-CN"/>
        </w:rPr>
        <w:t>（后附相关认证证书）</w:t>
      </w:r>
    </w:p>
    <w:p w14:paraId="47E3A654" w14:textId="77777777" w:rsidR="00AB1FF5" w:rsidRDefault="00AB1FF5">
      <w:pPr>
        <w:spacing w:after="0" w:line="240" w:lineRule="auto"/>
        <w:ind w:leftChars="200" w:left="278"/>
        <w:rPr>
          <w:lang w:val="en-GB" w:eastAsia="zh-CN"/>
        </w:rPr>
      </w:pPr>
    </w:p>
    <w:p w14:paraId="0370C1CE" w14:textId="77777777" w:rsidR="00AB1FF5" w:rsidRDefault="00000000">
      <w:pPr>
        <w:spacing w:after="0" w:line="360" w:lineRule="auto"/>
        <w:ind w:firstLineChars="200" w:firstLine="482"/>
        <w:rPr>
          <w:rFonts w:ascii="仿宋_GB2312" w:eastAsia="仿宋_GB2312" w:hAnsi="Times New Roman" w:cs="Times New Roman" w:hint="default"/>
          <w:b/>
          <w:color w:val="auto"/>
          <w:sz w:val="24"/>
          <w:szCs w:val="24"/>
          <w:lang w:val="en-GB" w:eastAsia="zh-CN"/>
        </w:rPr>
      </w:pPr>
      <w:r>
        <w:rPr>
          <w:rFonts w:ascii="仿宋_GB2312" w:eastAsia="仿宋_GB2312" w:hAnsi="Times New Roman" w:cs="Times New Roman"/>
          <w:b/>
          <w:color w:val="auto"/>
          <w:sz w:val="24"/>
          <w:szCs w:val="24"/>
          <w:lang w:val="en-GB" w:eastAsia="zh-CN"/>
        </w:rPr>
        <w:t>填报要求：</w:t>
      </w:r>
    </w:p>
    <w:p w14:paraId="17C7B4C9" w14:textId="77777777" w:rsidR="00AB1FF5" w:rsidRDefault="00000000">
      <w:pPr>
        <w:spacing w:after="0" w:line="360" w:lineRule="auto"/>
        <w:ind w:firstLineChars="200" w:firstLine="482"/>
        <w:rPr>
          <w:rFonts w:ascii="仿宋_GB2312" w:eastAsia="仿宋_GB2312" w:hAnsi="Times New Roman" w:cs="Times New Roman" w:hint="default"/>
          <w:b/>
          <w:color w:val="auto"/>
          <w:sz w:val="24"/>
          <w:szCs w:val="24"/>
          <w:lang w:val="en-GB" w:eastAsia="zh-CN"/>
        </w:rPr>
      </w:pPr>
      <w:r>
        <w:rPr>
          <w:rFonts w:ascii="仿宋_GB2312" w:eastAsia="仿宋_GB2312" w:hAnsi="Times New Roman" w:cs="Times New Roman"/>
          <w:b/>
          <w:color w:val="auto"/>
          <w:sz w:val="24"/>
          <w:szCs w:val="24"/>
          <w:lang w:val="en-US" w:eastAsia="zh-CN"/>
        </w:rPr>
        <w:t>1</w:t>
      </w:r>
      <w:r>
        <w:rPr>
          <w:rFonts w:ascii="仿宋_GB2312" w:eastAsia="仿宋_GB2312" w:hAnsi="Times New Roman" w:cs="Times New Roman"/>
          <w:b/>
          <w:color w:val="auto"/>
          <w:sz w:val="24"/>
          <w:szCs w:val="24"/>
          <w:lang w:val="en-GB" w:eastAsia="zh-CN"/>
        </w:rPr>
        <w:t>、请根据招标文件“第六章项目需求及技术要求”要求的节能产品类型、环境标志产品类型，填写本表。</w:t>
      </w:r>
    </w:p>
    <w:p w14:paraId="636F384B" w14:textId="77777777" w:rsidR="00AB1FF5" w:rsidRDefault="00000000">
      <w:pPr>
        <w:spacing w:after="0" w:line="360" w:lineRule="auto"/>
        <w:ind w:firstLineChars="200" w:firstLine="482"/>
        <w:rPr>
          <w:rFonts w:ascii="仿宋_GB2312" w:eastAsia="仿宋_GB2312" w:hAnsi="Times New Roman" w:cs="Times New Roman" w:hint="default"/>
          <w:b/>
          <w:color w:val="auto"/>
          <w:sz w:val="24"/>
          <w:szCs w:val="24"/>
          <w:lang w:val="en-GB" w:eastAsia="zh-CN"/>
        </w:rPr>
      </w:pPr>
      <w:r>
        <w:rPr>
          <w:rFonts w:ascii="仿宋_GB2312" w:eastAsia="仿宋_GB2312" w:hAnsi="Times New Roman" w:cs="Times New Roman"/>
          <w:b/>
          <w:color w:val="auto"/>
          <w:sz w:val="24"/>
          <w:szCs w:val="24"/>
          <w:lang w:val="en-US" w:eastAsia="zh-CN"/>
        </w:rPr>
        <w:t>2</w:t>
      </w:r>
      <w:r>
        <w:rPr>
          <w:rFonts w:ascii="仿宋_GB2312" w:eastAsia="仿宋_GB2312" w:hAnsi="Times New Roman" w:cs="Times New Roman"/>
          <w:b/>
          <w:color w:val="auto"/>
          <w:sz w:val="24"/>
          <w:szCs w:val="24"/>
          <w:lang w:val="en-GB" w:eastAsia="zh-CN"/>
        </w:rPr>
        <w:t>、本表的产品名称和品牌、型号、金额应与《分项报价表》一致。</w:t>
      </w:r>
    </w:p>
    <w:p w14:paraId="3CCF74B5" w14:textId="77777777" w:rsidR="00AB1FF5" w:rsidRDefault="00000000">
      <w:pPr>
        <w:spacing w:after="0" w:line="360" w:lineRule="auto"/>
        <w:ind w:firstLineChars="200" w:firstLine="482"/>
        <w:rPr>
          <w:rFonts w:ascii="仿宋_GB2312" w:eastAsia="仿宋_GB2312" w:hAnsi="Times New Roman" w:cs="Times New Roman" w:hint="default"/>
          <w:b/>
          <w:color w:val="auto"/>
          <w:sz w:val="24"/>
          <w:szCs w:val="24"/>
          <w:lang w:val="en-GB" w:eastAsia="zh-CN"/>
        </w:rPr>
      </w:pPr>
      <w:r>
        <w:rPr>
          <w:rFonts w:ascii="仿宋_GB2312" w:eastAsia="仿宋_GB2312" w:hAnsi="Times New Roman" w:cs="Times New Roman"/>
          <w:b/>
          <w:color w:val="auto"/>
          <w:sz w:val="24"/>
          <w:szCs w:val="24"/>
          <w:lang w:val="en-US" w:eastAsia="zh-CN"/>
        </w:rPr>
        <w:t>3、</w:t>
      </w:r>
      <w:r>
        <w:rPr>
          <w:rFonts w:ascii="仿宋_GB2312" w:eastAsia="仿宋_GB2312" w:hAnsi="Times New Roman" w:cs="Times New Roman"/>
          <w:b/>
          <w:color w:val="auto"/>
          <w:sz w:val="24"/>
          <w:szCs w:val="24"/>
          <w:lang w:val="en-GB" w:eastAsia="zh-CN"/>
        </w:rPr>
        <w:t>请投标人正确填写本表，</w:t>
      </w:r>
      <w:r>
        <w:rPr>
          <w:rFonts w:ascii="仿宋_GB2312" w:eastAsia="仿宋_GB2312" w:hAnsi="仿宋_GB2312" w:cs="仿宋_GB2312"/>
          <w:b/>
          <w:color w:val="auto"/>
          <w:sz w:val="24"/>
          <w:szCs w:val="24"/>
          <w:lang w:val="en-GB" w:eastAsia="zh-CN"/>
        </w:rPr>
        <w:t>所填内容和后附的节能产品和环境标志产品认证证书证明资料将作为评审的依据。其内容或数据应与对应的证明资料相符。</w:t>
      </w:r>
      <w:r>
        <w:rPr>
          <w:rFonts w:ascii="仿宋_GB2312" w:eastAsia="仿宋_GB2312" w:hAnsi="Times New Roman" w:cs="Times New Roman"/>
          <w:b/>
          <w:color w:val="auto"/>
          <w:sz w:val="24"/>
          <w:szCs w:val="24"/>
          <w:lang w:val="en-GB" w:eastAsia="zh-CN"/>
        </w:rPr>
        <w:t>未填写或未正确填写本表的，所提供的对应节能、环保证明资料不予认可。</w:t>
      </w:r>
    </w:p>
    <w:p w14:paraId="7DBD06F6" w14:textId="77777777" w:rsidR="00AB1FF5" w:rsidRDefault="00000000">
      <w:pPr>
        <w:spacing w:after="0" w:line="360" w:lineRule="auto"/>
        <w:ind w:firstLineChars="200" w:firstLine="482"/>
        <w:rPr>
          <w:rFonts w:ascii="仿宋_GB2312" w:eastAsia="仿宋_GB2312" w:hAnsi="Times New Roman" w:cs="Times New Roman" w:hint="default"/>
          <w:b/>
          <w:color w:val="auto"/>
          <w:sz w:val="24"/>
          <w:szCs w:val="24"/>
          <w:lang w:eastAsia="zh-CN"/>
        </w:rPr>
      </w:pPr>
      <w:r>
        <w:rPr>
          <w:rFonts w:ascii="仿宋_GB2312" w:eastAsia="仿宋_GB2312" w:hAnsi="Times New Roman" w:cs="Times New Roman"/>
          <w:b/>
          <w:color w:val="auto"/>
          <w:sz w:val="24"/>
          <w:szCs w:val="24"/>
          <w:lang w:val="en-US" w:eastAsia="zh-CN"/>
        </w:rPr>
        <w:t>4</w:t>
      </w:r>
      <w:r>
        <w:rPr>
          <w:rFonts w:ascii="仿宋_GB2312" w:eastAsia="仿宋_GB2312" w:hAnsi="Times New Roman" w:cs="Times New Roman"/>
          <w:b/>
          <w:color w:val="auto"/>
          <w:sz w:val="24"/>
          <w:szCs w:val="24"/>
          <w:lang w:val="en-GB" w:eastAsia="zh-CN"/>
        </w:rPr>
        <w:t>、无适用政府采购政策产品，可不填。</w:t>
      </w:r>
    </w:p>
    <w:p w14:paraId="57C108F2" w14:textId="77777777" w:rsidR="00AB1FF5" w:rsidRDefault="00AB1FF5">
      <w:pPr>
        <w:keepNext/>
        <w:keepLines/>
        <w:spacing w:before="260" w:after="260" w:line="416" w:lineRule="auto"/>
        <w:jc w:val="center"/>
        <w:outlineLvl w:val="1"/>
        <w:rPr>
          <w:rFonts w:ascii="黑体" w:eastAsia="黑体" w:hAnsi="黑体" w:cs="黑体"/>
          <w:b/>
          <w:bCs/>
          <w:sz w:val="28"/>
          <w:szCs w:val="28"/>
          <w:lang w:eastAsia="zh-CN"/>
        </w:rPr>
        <w:sectPr w:rsidR="00AB1FF5">
          <w:pgSz w:w="11900" w:h="16840"/>
          <w:pgMar w:top="1440" w:right="1134" w:bottom="1440" w:left="1797" w:header="851" w:footer="992" w:gutter="0"/>
          <w:cols w:space="720"/>
          <w:docGrid w:linePitch="286"/>
        </w:sectPr>
      </w:pPr>
      <w:bookmarkStart w:id="511" w:name="_Toc2028237839"/>
      <w:bookmarkStart w:id="512" w:name="_Toc4692767"/>
    </w:p>
    <w:p w14:paraId="2381163D" w14:textId="77777777" w:rsidR="00AB1FF5" w:rsidRDefault="00000000">
      <w:pPr>
        <w:keepNext/>
        <w:keepLines/>
        <w:spacing w:before="260" w:after="260" w:line="416" w:lineRule="auto"/>
        <w:jc w:val="center"/>
        <w:outlineLvl w:val="1"/>
        <w:rPr>
          <w:rFonts w:ascii="Cambria" w:eastAsia="宋体" w:hAnsi="Cambria" w:cs="Times New Roman" w:hint="default"/>
          <w:b/>
          <w:bCs/>
          <w:sz w:val="32"/>
          <w:szCs w:val="32"/>
          <w:lang w:eastAsia="zh-CN"/>
        </w:rPr>
      </w:pPr>
      <w:r>
        <w:rPr>
          <w:rFonts w:ascii="黑体" w:eastAsia="黑体" w:hAnsi="黑体" w:cs="黑体"/>
          <w:b/>
          <w:bCs/>
          <w:sz w:val="28"/>
          <w:szCs w:val="28"/>
          <w:lang w:eastAsia="zh-CN"/>
        </w:rPr>
        <w:lastRenderedPageBreak/>
        <w:t>十一、其他文件</w:t>
      </w:r>
      <w:bookmarkEnd w:id="498"/>
      <w:bookmarkEnd w:id="499"/>
      <w:bookmarkEnd w:id="500"/>
      <w:bookmarkEnd w:id="501"/>
      <w:bookmarkEnd w:id="502"/>
      <w:bookmarkEnd w:id="503"/>
      <w:bookmarkEnd w:id="504"/>
      <w:bookmarkEnd w:id="505"/>
      <w:bookmarkEnd w:id="506"/>
      <w:bookmarkEnd w:id="507"/>
      <w:bookmarkEnd w:id="510"/>
      <w:bookmarkEnd w:id="511"/>
      <w:bookmarkEnd w:id="512"/>
    </w:p>
    <w:p w14:paraId="2A3EF256" w14:textId="77777777" w:rsidR="00AB1FF5" w:rsidRDefault="00AB1FF5">
      <w:pPr>
        <w:keepNext/>
        <w:keepLines/>
        <w:spacing w:line="360" w:lineRule="auto"/>
        <w:jc w:val="center"/>
        <w:outlineLvl w:val="0"/>
        <w:rPr>
          <w:rFonts w:ascii="Times New Roman" w:eastAsia="宋体" w:hAnsi="Times New Roman" w:cs="Times New Roman" w:hint="default"/>
          <w:bCs/>
          <w:color w:val="auto"/>
          <w:kern w:val="44"/>
          <w:sz w:val="36"/>
          <w:szCs w:val="36"/>
          <w:lang w:eastAsia="zh-CN"/>
        </w:rPr>
        <w:sectPr w:rsidR="00AB1FF5">
          <w:pgSz w:w="11900" w:h="16840"/>
          <w:pgMar w:top="1440" w:right="1134" w:bottom="1440" w:left="1797" w:header="851" w:footer="992" w:gutter="0"/>
          <w:cols w:space="720"/>
          <w:docGrid w:linePitch="286"/>
        </w:sectPr>
      </w:pPr>
    </w:p>
    <w:p w14:paraId="4BE38E5B" w14:textId="77777777" w:rsidR="00AB1FF5" w:rsidRDefault="00000000">
      <w:pPr>
        <w:keepNext/>
        <w:keepLines/>
        <w:spacing w:line="360" w:lineRule="auto"/>
        <w:jc w:val="center"/>
        <w:outlineLvl w:val="0"/>
        <w:rPr>
          <w:rFonts w:ascii="Times New Roman" w:eastAsia="宋体" w:hAnsi="Times New Roman" w:cs="Times New Roman" w:hint="default"/>
          <w:bCs/>
          <w:color w:val="auto"/>
          <w:kern w:val="44"/>
          <w:sz w:val="36"/>
          <w:szCs w:val="36"/>
          <w:lang w:eastAsia="zh-CN"/>
        </w:rPr>
      </w:pPr>
      <w:r>
        <w:rPr>
          <w:rFonts w:ascii="Times New Roman" w:eastAsia="宋体" w:hAnsi="Times New Roman" w:cs="Times New Roman"/>
          <w:bCs/>
          <w:color w:val="auto"/>
          <w:kern w:val="44"/>
          <w:sz w:val="36"/>
          <w:szCs w:val="36"/>
          <w:lang w:eastAsia="zh-CN"/>
        </w:rPr>
        <w:lastRenderedPageBreak/>
        <w:t>第六章</w:t>
      </w:r>
      <w:r>
        <w:rPr>
          <w:rFonts w:ascii="Times New Roman" w:eastAsia="宋体" w:hAnsi="Times New Roman" w:cs="Times New Roman"/>
          <w:bCs/>
          <w:color w:val="auto"/>
          <w:kern w:val="44"/>
          <w:sz w:val="36"/>
          <w:szCs w:val="36"/>
          <w:lang w:eastAsia="zh-CN"/>
        </w:rPr>
        <w:t xml:space="preserve"> </w:t>
      </w:r>
      <w:r>
        <w:rPr>
          <w:rFonts w:ascii="Times New Roman" w:eastAsia="宋体" w:hAnsi="Times New Roman" w:cs="Times New Roman" w:hint="default"/>
          <w:bCs/>
          <w:color w:val="auto"/>
          <w:kern w:val="44"/>
          <w:sz w:val="36"/>
          <w:szCs w:val="36"/>
          <w:lang w:eastAsia="zh-CN"/>
        </w:rPr>
        <w:t>项目需求及技术要求</w:t>
      </w:r>
      <w:bookmarkEnd w:id="252"/>
      <w:bookmarkEnd w:id="253"/>
      <w:bookmarkEnd w:id="254"/>
      <w:bookmarkEnd w:id="255"/>
      <w:bookmarkEnd w:id="256"/>
      <w:bookmarkEnd w:id="257"/>
      <w:bookmarkEnd w:id="258"/>
    </w:p>
    <w:p w14:paraId="73D90CFA" w14:textId="77777777" w:rsidR="00AB1FF5" w:rsidRDefault="00000000">
      <w:pPr>
        <w:keepNext/>
        <w:keepLines/>
        <w:widowControl w:val="0"/>
        <w:adjustRightInd w:val="0"/>
        <w:spacing w:before="160" w:line="240" w:lineRule="auto"/>
        <w:ind w:left="271"/>
        <w:textAlignment w:val="bottom"/>
        <w:outlineLvl w:val="2"/>
        <w:rPr>
          <w:rFonts w:ascii="黑体" w:eastAsia="黑体" w:hAnsi="黑体" w:cs="黑体"/>
          <w:bCs/>
          <w:color w:val="auto"/>
          <w:kern w:val="21"/>
          <w:sz w:val="28"/>
          <w:szCs w:val="28"/>
          <w:lang w:val="en-US" w:eastAsia="zh-CN"/>
        </w:rPr>
      </w:pPr>
      <w:bookmarkStart w:id="513" w:name="_Hlk225773534"/>
      <w:bookmarkStart w:id="514" w:name="_Toc2103487907_WPSOffice_Level1"/>
      <w:bookmarkStart w:id="515" w:name="_Toc1281126177_WPSOffice_Level1"/>
      <w:bookmarkStart w:id="516" w:name="_Toc1658402222_WPSOffice_Level1"/>
      <w:bookmarkStart w:id="517" w:name="_Toc342626813"/>
      <w:bookmarkStart w:id="518" w:name="_Toc450869757"/>
      <w:bookmarkStart w:id="519" w:name="_Toc1220109555_WPSOffice_Level1"/>
      <w:bookmarkStart w:id="520" w:name="_Toc577545602"/>
      <w:bookmarkStart w:id="521" w:name="_Toc2055339244_WPSOffice_Level1"/>
      <w:bookmarkStart w:id="522" w:name="_Toc876002453"/>
      <w:bookmarkStart w:id="523" w:name="_Toc1203796512"/>
      <w:bookmarkStart w:id="524" w:name="_Toc1228469917"/>
      <w:bookmarkStart w:id="525" w:name="_Toc1278987015"/>
      <w:bookmarkStart w:id="526" w:name="_Toc1364277335"/>
      <w:bookmarkStart w:id="527" w:name="_Toc2134447957"/>
      <w:r>
        <w:rPr>
          <w:rFonts w:ascii="黑体" w:eastAsia="黑体" w:hAnsi="黑体" w:cs="黑体"/>
          <w:bCs/>
          <w:color w:val="auto"/>
          <w:kern w:val="21"/>
          <w:sz w:val="28"/>
          <w:szCs w:val="28"/>
          <w:lang w:val="en-US" w:eastAsia="zh-CN"/>
        </w:rPr>
        <w:t>一、采购清单（如存在前后不一致的情形，以此表为准）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
        <w:gridCol w:w="2145"/>
        <w:gridCol w:w="1150"/>
        <w:gridCol w:w="543"/>
        <w:gridCol w:w="1279"/>
        <w:gridCol w:w="1559"/>
        <w:gridCol w:w="1740"/>
      </w:tblGrid>
      <w:tr w:rsidR="00AB1FF5" w14:paraId="53E46D12" w14:textId="77777777">
        <w:trPr>
          <w:trHeight w:val="624"/>
          <w:jc w:val="center"/>
        </w:trPr>
        <w:tc>
          <w:tcPr>
            <w:tcW w:w="303" w:type="pct"/>
            <w:noWrap/>
            <w:vAlign w:val="center"/>
          </w:tcPr>
          <w:p w14:paraId="68D3BD71" w14:textId="77777777" w:rsidR="00AB1FF5" w:rsidRDefault="00000000">
            <w:pPr>
              <w:spacing w:after="0" w:line="240" w:lineRule="auto"/>
              <w:jc w:val="center"/>
              <w:textAlignment w:val="center"/>
              <w:rPr>
                <w:rFonts w:ascii="Times New Roman" w:eastAsia="黑体" w:hAnsi="Times New Roman" w:cs="Times New Roman" w:hint="default"/>
                <w:bCs/>
                <w:color w:val="auto"/>
                <w:kern w:val="0"/>
                <w:sz w:val="28"/>
                <w:szCs w:val="28"/>
                <w:lang w:val="en-US" w:eastAsia="zh-CN"/>
              </w:rPr>
            </w:pPr>
            <w:bookmarkStart w:id="528" w:name="_Toc25523"/>
            <w:r>
              <w:rPr>
                <w:rFonts w:ascii="Times New Roman" w:eastAsia="黑体" w:hAnsi="Times New Roman" w:cs="Times New Roman" w:hint="default"/>
                <w:kern w:val="0"/>
                <w:sz w:val="28"/>
                <w:szCs w:val="28"/>
                <w:lang w:val="en-US" w:eastAsia="zh-CN" w:bidi="ar"/>
              </w:rPr>
              <w:t>序号</w:t>
            </w:r>
          </w:p>
        </w:tc>
        <w:tc>
          <w:tcPr>
            <w:tcW w:w="1197" w:type="pct"/>
            <w:noWrap/>
            <w:vAlign w:val="center"/>
          </w:tcPr>
          <w:p w14:paraId="1E17842D" w14:textId="77777777" w:rsidR="00AB1FF5" w:rsidRDefault="00000000">
            <w:pPr>
              <w:spacing w:after="0" w:line="240" w:lineRule="auto"/>
              <w:jc w:val="center"/>
              <w:textAlignment w:val="center"/>
              <w:rPr>
                <w:rFonts w:ascii="Times New Roman" w:eastAsia="黑体" w:hAnsi="Times New Roman" w:cs="Times New Roman" w:hint="default"/>
                <w:bCs/>
                <w:color w:val="auto"/>
                <w:kern w:val="0"/>
                <w:sz w:val="28"/>
                <w:szCs w:val="28"/>
                <w:lang w:val="en-US" w:eastAsia="zh-CN"/>
              </w:rPr>
            </w:pPr>
            <w:r>
              <w:rPr>
                <w:rFonts w:ascii="Times New Roman" w:eastAsia="黑体" w:hAnsi="Times New Roman" w:cs="Times New Roman" w:hint="default"/>
                <w:kern w:val="0"/>
                <w:sz w:val="28"/>
                <w:szCs w:val="28"/>
                <w:lang w:val="en-US" w:eastAsia="zh-CN" w:bidi="ar"/>
              </w:rPr>
              <w:t>设备名称</w:t>
            </w:r>
          </w:p>
        </w:tc>
        <w:tc>
          <w:tcPr>
            <w:tcW w:w="642" w:type="pct"/>
            <w:noWrap/>
            <w:vAlign w:val="center"/>
          </w:tcPr>
          <w:p w14:paraId="073669F3" w14:textId="77777777" w:rsidR="00AB1FF5" w:rsidRDefault="00000000">
            <w:pPr>
              <w:spacing w:after="0" w:line="240" w:lineRule="auto"/>
              <w:jc w:val="center"/>
              <w:textAlignment w:val="center"/>
              <w:rPr>
                <w:rFonts w:ascii="Times New Roman" w:eastAsia="黑体" w:hAnsi="Times New Roman" w:cs="Times New Roman" w:hint="default"/>
                <w:bCs/>
                <w:color w:val="auto"/>
                <w:kern w:val="0"/>
                <w:sz w:val="28"/>
                <w:szCs w:val="28"/>
                <w:lang w:val="en-US" w:eastAsia="zh-CN"/>
              </w:rPr>
            </w:pPr>
            <w:r>
              <w:rPr>
                <w:rFonts w:ascii="Times New Roman" w:eastAsia="黑体" w:hAnsi="Times New Roman" w:cs="Times New Roman" w:hint="default"/>
                <w:kern w:val="0"/>
                <w:sz w:val="28"/>
                <w:szCs w:val="28"/>
                <w:lang w:val="en-US" w:eastAsia="zh-CN" w:bidi="ar"/>
              </w:rPr>
              <w:t>数量</w:t>
            </w:r>
          </w:p>
        </w:tc>
        <w:tc>
          <w:tcPr>
            <w:tcW w:w="303" w:type="pct"/>
            <w:noWrap/>
            <w:vAlign w:val="center"/>
          </w:tcPr>
          <w:p w14:paraId="4D8B3A36" w14:textId="77777777" w:rsidR="00AB1FF5" w:rsidRDefault="00000000">
            <w:pPr>
              <w:spacing w:after="0" w:line="240" w:lineRule="auto"/>
              <w:jc w:val="center"/>
              <w:textAlignment w:val="center"/>
              <w:rPr>
                <w:rFonts w:ascii="Times New Roman" w:eastAsia="黑体" w:hAnsi="Times New Roman" w:cs="Times New Roman" w:hint="default"/>
                <w:bCs/>
                <w:color w:val="auto"/>
                <w:kern w:val="0"/>
                <w:sz w:val="28"/>
                <w:szCs w:val="28"/>
                <w:lang w:val="en-US" w:eastAsia="zh-CN"/>
              </w:rPr>
            </w:pPr>
            <w:r>
              <w:rPr>
                <w:rFonts w:ascii="Times New Roman" w:eastAsia="黑体" w:hAnsi="Times New Roman" w:cs="Times New Roman" w:hint="default"/>
                <w:kern w:val="0"/>
                <w:sz w:val="28"/>
                <w:szCs w:val="28"/>
                <w:lang w:val="en-US" w:eastAsia="zh-CN" w:bidi="ar"/>
              </w:rPr>
              <w:t>单位</w:t>
            </w:r>
          </w:p>
        </w:tc>
        <w:tc>
          <w:tcPr>
            <w:tcW w:w="714" w:type="pct"/>
            <w:noWrap/>
            <w:vAlign w:val="center"/>
          </w:tcPr>
          <w:p w14:paraId="71450687" w14:textId="77777777" w:rsidR="00AB1FF5" w:rsidRDefault="00000000">
            <w:pPr>
              <w:spacing w:after="0" w:line="240" w:lineRule="auto"/>
              <w:jc w:val="center"/>
              <w:textAlignment w:val="center"/>
              <w:rPr>
                <w:rFonts w:ascii="Times New Roman" w:eastAsia="黑体" w:hAnsi="Times New Roman" w:cs="Times New Roman" w:hint="default"/>
                <w:bCs/>
                <w:color w:val="auto"/>
                <w:kern w:val="0"/>
                <w:sz w:val="28"/>
                <w:szCs w:val="28"/>
                <w:lang w:val="en-US" w:eastAsia="zh-CN"/>
              </w:rPr>
            </w:pPr>
            <w:r>
              <w:rPr>
                <w:rFonts w:ascii="Times New Roman" w:eastAsia="黑体" w:hAnsi="Times New Roman" w:cs="Times New Roman" w:hint="default"/>
                <w:kern w:val="0"/>
                <w:sz w:val="28"/>
                <w:szCs w:val="28"/>
                <w:lang w:val="en-US" w:eastAsia="zh-CN" w:bidi="ar"/>
              </w:rPr>
              <w:t>所属行业</w:t>
            </w:r>
          </w:p>
        </w:tc>
        <w:tc>
          <w:tcPr>
            <w:tcW w:w="870" w:type="pct"/>
            <w:noWrap/>
            <w:vAlign w:val="center"/>
          </w:tcPr>
          <w:p w14:paraId="00184BE1" w14:textId="77777777" w:rsidR="00AB1FF5" w:rsidRDefault="00000000">
            <w:pPr>
              <w:spacing w:after="0" w:line="240" w:lineRule="auto"/>
              <w:jc w:val="center"/>
              <w:textAlignment w:val="center"/>
              <w:rPr>
                <w:rFonts w:ascii="Times New Roman" w:eastAsia="黑体" w:hAnsi="Times New Roman" w:cs="Times New Roman" w:hint="default"/>
                <w:bCs/>
                <w:color w:val="auto"/>
                <w:kern w:val="0"/>
                <w:sz w:val="28"/>
                <w:szCs w:val="28"/>
                <w:lang w:val="en-US" w:eastAsia="zh-CN"/>
              </w:rPr>
            </w:pPr>
            <w:r>
              <w:rPr>
                <w:rFonts w:ascii="Times New Roman" w:eastAsia="黑体" w:hAnsi="Times New Roman" w:cs="Times New Roman" w:hint="default"/>
                <w:kern w:val="0"/>
                <w:sz w:val="28"/>
                <w:szCs w:val="28"/>
                <w:lang w:val="en-US" w:eastAsia="zh-CN" w:bidi="ar"/>
              </w:rPr>
              <w:t>节能产品类型</w:t>
            </w:r>
          </w:p>
        </w:tc>
        <w:tc>
          <w:tcPr>
            <w:tcW w:w="971" w:type="pct"/>
            <w:noWrap/>
            <w:vAlign w:val="center"/>
          </w:tcPr>
          <w:p w14:paraId="3F239A54" w14:textId="77777777" w:rsidR="00AB1FF5" w:rsidRDefault="00000000">
            <w:pPr>
              <w:spacing w:after="0" w:line="240" w:lineRule="auto"/>
              <w:jc w:val="center"/>
              <w:textAlignment w:val="center"/>
              <w:rPr>
                <w:rFonts w:ascii="Times New Roman" w:eastAsia="黑体" w:hAnsi="Times New Roman" w:cs="Times New Roman" w:hint="default"/>
                <w:bCs/>
                <w:color w:val="auto"/>
                <w:kern w:val="0"/>
                <w:sz w:val="28"/>
                <w:szCs w:val="28"/>
                <w:lang w:val="en" w:eastAsia="zh-CN"/>
              </w:rPr>
            </w:pPr>
            <w:r>
              <w:rPr>
                <w:rFonts w:ascii="Times New Roman" w:eastAsia="黑体" w:hAnsi="Times New Roman" w:cs="Times New Roman" w:hint="default"/>
                <w:kern w:val="0"/>
                <w:sz w:val="28"/>
                <w:szCs w:val="28"/>
                <w:lang w:val="en-US" w:eastAsia="zh-CN" w:bidi="ar"/>
              </w:rPr>
              <w:t>环境标志产品类型</w:t>
            </w:r>
          </w:p>
        </w:tc>
      </w:tr>
      <w:tr w:rsidR="00AB1FF5" w14:paraId="15084427" w14:textId="77777777">
        <w:trPr>
          <w:trHeight w:val="624"/>
          <w:jc w:val="center"/>
        </w:trPr>
        <w:tc>
          <w:tcPr>
            <w:tcW w:w="5000" w:type="pct"/>
            <w:gridSpan w:val="7"/>
            <w:noWrap/>
            <w:vAlign w:val="center"/>
          </w:tcPr>
          <w:p w14:paraId="7D3929D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音频系统</w:t>
            </w:r>
          </w:p>
        </w:tc>
      </w:tr>
      <w:tr w:rsidR="00AB1FF5" w14:paraId="0C91F93A" w14:textId="77777777">
        <w:trPr>
          <w:trHeight w:val="624"/>
          <w:jc w:val="center"/>
        </w:trPr>
        <w:tc>
          <w:tcPr>
            <w:tcW w:w="303" w:type="pct"/>
            <w:noWrap/>
            <w:vAlign w:val="center"/>
          </w:tcPr>
          <w:p w14:paraId="792B549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1</w:t>
            </w:r>
          </w:p>
        </w:tc>
        <w:tc>
          <w:tcPr>
            <w:tcW w:w="1197" w:type="pct"/>
            <w:noWrap/>
            <w:vAlign w:val="center"/>
          </w:tcPr>
          <w:p w14:paraId="0E5A4A68"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无线话筒（一拖二无线手持话筒）</w:t>
            </w:r>
          </w:p>
        </w:tc>
        <w:tc>
          <w:tcPr>
            <w:tcW w:w="642" w:type="pct"/>
            <w:noWrap/>
            <w:vAlign w:val="center"/>
          </w:tcPr>
          <w:p w14:paraId="38E527F6"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3</w:t>
            </w:r>
          </w:p>
        </w:tc>
        <w:tc>
          <w:tcPr>
            <w:tcW w:w="303" w:type="pct"/>
            <w:noWrap/>
            <w:vAlign w:val="center"/>
          </w:tcPr>
          <w:p w14:paraId="4A3ADA57"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套</w:t>
            </w:r>
          </w:p>
        </w:tc>
        <w:tc>
          <w:tcPr>
            <w:tcW w:w="714" w:type="pct"/>
            <w:shd w:val="clear" w:color="000000" w:fill="FFFFFF"/>
            <w:noWrap/>
            <w:vAlign w:val="center"/>
          </w:tcPr>
          <w:p w14:paraId="4ED70A81"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shd w:val="clear" w:color="000000" w:fill="FFFFFF"/>
            <w:noWrap/>
            <w:vAlign w:val="center"/>
          </w:tcPr>
          <w:p w14:paraId="2ABADAF8"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w:t>
            </w:r>
          </w:p>
        </w:tc>
        <w:tc>
          <w:tcPr>
            <w:tcW w:w="971" w:type="pct"/>
            <w:shd w:val="clear" w:color="000000" w:fill="FFFFFF"/>
            <w:noWrap/>
            <w:vAlign w:val="center"/>
          </w:tcPr>
          <w:p w14:paraId="5D6F2958"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48B86282" w14:textId="77777777">
        <w:trPr>
          <w:trHeight w:val="624"/>
          <w:jc w:val="center"/>
        </w:trPr>
        <w:tc>
          <w:tcPr>
            <w:tcW w:w="303" w:type="pct"/>
            <w:noWrap/>
            <w:vAlign w:val="center"/>
          </w:tcPr>
          <w:p w14:paraId="5712DAE5"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bookmarkStart w:id="529" w:name="_Hlk226097133"/>
            <w:r>
              <w:rPr>
                <w:rFonts w:ascii="Times New Roman" w:eastAsia="仿宋_GB2312" w:hAnsi="Times New Roman" w:cs="Times New Roman" w:hint="default"/>
                <w:kern w:val="0"/>
                <w:sz w:val="28"/>
                <w:szCs w:val="28"/>
                <w:lang w:val="en-US" w:eastAsia="zh-CN" w:bidi="ar"/>
              </w:rPr>
              <w:t>2</w:t>
            </w:r>
          </w:p>
        </w:tc>
        <w:tc>
          <w:tcPr>
            <w:tcW w:w="1197" w:type="pct"/>
            <w:noWrap/>
            <w:vAlign w:val="center"/>
          </w:tcPr>
          <w:p w14:paraId="09645F35"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天线分配器</w:t>
            </w:r>
          </w:p>
        </w:tc>
        <w:tc>
          <w:tcPr>
            <w:tcW w:w="642" w:type="pct"/>
            <w:noWrap/>
            <w:vAlign w:val="center"/>
          </w:tcPr>
          <w:p w14:paraId="6AA529D3"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1</w:t>
            </w:r>
          </w:p>
        </w:tc>
        <w:tc>
          <w:tcPr>
            <w:tcW w:w="303" w:type="pct"/>
            <w:noWrap/>
            <w:vAlign w:val="center"/>
          </w:tcPr>
          <w:p w14:paraId="5D427EFC"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台</w:t>
            </w:r>
          </w:p>
        </w:tc>
        <w:tc>
          <w:tcPr>
            <w:tcW w:w="714" w:type="pct"/>
            <w:shd w:val="clear" w:color="000000" w:fill="FFFFFF"/>
            <w:noWrap/>
            <w:vAlign w:val="center"/>
          </w:tcPr>
          <w:p w14:paraId="5B0E62A3"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shd w:val="clear" w:color="000000" w:fill="FFFFFF"/>
            <w:noWrap/>
            <w:vAlign w:val="center"/>
          </w:tcPr>
          <w:p w14:paraId="51EADFEE"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w:t>
            </w:r>
          </w:p>
        </w:tc>
        <w:tc>
          <w:tcPr>
            <w:tcW w:w="971" w:type="pct"/>
            <w:shd w:val="clear" w:color="000000" w:fill="FFFFFF"/>
            <w:noWrap/>
            <w:vAlign w:val="center"/>
          </w:tcPr>
          <w:p w14:paraId="3A9D89B3"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w:t>
            </w:r>
          </w:p>
        </w:tc>
      </w:tr>
      <w:bookmarkEnd w:id="529"/>
      <w:tr w:rsidR="00AB1FF5" w14:paraId="46860CA2" w14:textId="77777777">
        <w:trPr>
          <w:trHeight w:val="624"/>
          <w:jc w:val="center"/>
        </w:trPr>
        <w:tc>
          <w:tcPr>
            <w:tcW w:w="303" w:type="pct"/>
            <w:noWrap/>
            <w:vAlign w:val="center"/>
          </w:tcPr>
          <w:p w14:paraId="64A7DDD5"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3</w:t>
            </w:r>
          </w:p>
        </w:tc>
        <w:tc>
          <w:tcPr>
            <w:tcW w:w="1197" w:type="pct"/>
            <w:noWrap/>
            <w:vAlign w:val="center"/>
          </w:tcPr>
          <w:p w14:paraId="16F60E98"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室内天线</w:t>
            </w:r>
          </w:p>
        </w:tc>
        <w:tc>
          <w:tcPr>
            <w:tcW w:w="642" w:type="pct"/>
            <w:noWrap/>
            <w:vAlign w:val="center"/>
          </w:tcPr>
          <w:p w14:paraId="789AAB5E"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2</w:t>
            </w:r>
          </w:p>
        </w:tc>
        <w:tc>
          <w:tcPr>
            <w:tcW w:w="303" w:type="pct"/>
            <w:noWrap/>
            <w:vAlign w:val="center"/>
          </w:tcPr>
          <w:p w14:paraId="60AD204B"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副</w:t>
            </w:r>
          </w:p>
        </w:tc>
        <w:tc>
          <w:tcPr>
            <w:tcW w:w="714" w:type="pct"/>
            <w:shd w:val="clear" w:color="000000" w:fill="FFFFFF"/>
            <w:noWrap/>
            <w:vAlign w:val="center"/>
          </w:tcPr>
          <w:p w14:paraId="6CBCD3DB"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shd w:val="clear" w:color="000000" w:fill="FFFFFF"/>
            <w:noWrap/>
            <w:vAlign w:val="center"/>
          </w:tcPr>
          <w:p w14:paraId="23186701"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w:t>
            </w:r>
          </w:p>
        </w:tc>
        <w:tc>
          <w:tcPr>
            <w:tcW w:w="971" w:type="pct"/>
            <w:shd w:val="clear" w:color="000000" w:fill="FFFFFF"/>
            <w:noWrap/>
            <w:vAlign w:val="center"/>
          </w:tcPr>
          <w:p w14:paraId="7A34614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28637829" w14:textId="77777777">
        <w:trPr>
          <w:trHeight w:val="624"/>
          <w:jc w:val="center"/>
        </w:trPr>
        <w:tc>
          <w:tcPr>
            <w:tcW w:w="303" w:type="pct"/>
            <w:noWrap/>
            <w:vAlign w:val="center"/>
          </w:tcPr>
          <w:p w14:paraId="1F9F8349"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bookmarkStart w:id="530" w:name="_Hlk226097039"/>
            <w:r>
              <w:rPr>
                <w:rFonts w:ascii="Times New Roman" w:eastAsia="仿宋_GB2312" w:hAnsi="Times New Roman" w:cs="Times New Roman" w:hint="default"/>
                <w:kern w:val="0"/>
                <w:sz w:val="28"/>
                <w:szCs w:val="28"/>
                <w:lang w:val="en-US" w:eastAsia="zh-CN" w:bidi="ar"/>
              </w:rPr>
              <w:t>4</w:t>
            </w:r>
          </w:p>
        </w:tc>
        <w:tc>
          <w:tcPr>
            <w:tcW w:w="1197" w:type="pct"/>
            <w:noWrap/>
            <w:vAlign w:val="center"/>
          </w:tcPr>
          <w:p w14:paraId="457C5898"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无线话筒（一拖二无线头戴话筒）</w:t>
            </w:r>
          </w:p>
        </w:tc>
        <w:tc>
          <w:tcPr>
            <w:tcW w:w="642" w:type="pct"/>
            <w:noWrap/>
            <w:vAlign w:val="center"/>
          </w:tcPr>
          <w:p w14:paraId="4E5F8739"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4</w:t>
            </w:r>
          </w:p>
        </w:tc>
        <w:tc>
          <w:tcPr>
            <w:tcW w:w="303" w:type="pct"/>
            <w:noWrap/>
            <w:vAlign w:val="center"/>
          </w:tcPr>
          <w:p w14:paraId="41D384E7"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台</w:t>
            </w:r>
          </w:p>
        </w:tc>
        <w:tc>
          <w:tcPr>
            <w:tcW w:w="714" w:type="pct"/>
            <w:shd w:val="clear" w:color="000000" w:fill="FFFFFF"/>
            <w:noWrap/>
            <w:vAlign w:val="center"/>
          </w:tcPr>
          <w:p w14:paraId="6A9E5AAC"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shd w:val="clear" w:color="000000" w:fill="FFFFFF"/>
            <w:noWrap/>
            <w:vAlign w:val="center"/>
          </w:tcPr>
          <w:p w14:paraId="580960A2"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w:t>
            </w:r>
          </w:p>
        </w:tc>
        <w:tc>
          <w:tcPr>
            <w:tcW w:w="971" w:type="pct"/>
            <w:shd w:val="clear" w:color="000000" w:fill="FFFFFF"/>
            <w:noWrap/>
            <w:vAlign w:val="center"/>
          </w:tcPr>
          <w:p w14:paraId="7ACD131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w:t>
            </w:r>
          </w:p>
        </w:tc>
      </w:tr>
      <w:bookmarkEnd w:id="530"/>
      <w:tr w:rsidR="00AB1FF5" w14:paraId="4DD31792" w14:textId="77777777">
        <w:trPr>
          <w:trHeight w:val="624"/>
          <w:jc w:val="center"/>
        </w:trPr>
        <w:tc>
          <w:tcPr>
            <w:tcW w:w="303" w:type="pct"/>
            <w:noWrap/>
            <w:vAlign w:val="center"/>
          </w:tcPr>
          <w:p w14:paraId="0B0585F4"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5</w:t>
            </w:r>
          </w:p>
        </w:tc>
        <w:tc>
          <w:tcPr>
            <w:tcW w:w="1197" w:type="pct"/>
            <w:noWrap/>
            <w:vAlign w:val="center"/>
          </w:tcPr>
          <w:p w14:paraId="6DF098EF"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头戴式麦克风</w:t>
            </w:r>
          </w:p>
        </w:tc>
        <w:tc>
          <w:tcPr>
            <w:tcW w:w="642" w:type="pct"/>
            <w:noWrap/>
            <w:vAlign w:val="center"/>
          </w:tcPr>
          <w:p w14:paraId="42280AFA"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8</w:t>
            </w:r>
          </w:p>
        </w:tc>
        <w:tc>
          <w:tcPr>
            <w:tcW w:w="303" w:type="pct"/>
            <w:noWrap/>
            <w:vAlign w:val="center"/>
          </w:tcPr>
          <w:p w14:paraId="1539DFEE"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台</w:t>
            </w:r>
          </w:p>
        </w:tc>
        <w:tc>
          <w:tcPr>
            <w:tcW w:w="714" w:type="pct"/>
            <w:shd w:val="clear" w:color="000000" w:fill="FFFFFF"/>
            <w:noWrap/>
            <w:vAlign w:val="center"/>
          </w:tcPr>
          <w:p w14:paraId="68506F65"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shd w:val="clear" w:color="000000" w:fill="FFFFFF"/>
            <w:noWrap/>
            <w:vAlign w:val="center"/>
          </w:tcPr>
          <w:p w14:paraId="70CE6FE6"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w:t>
            </w:r>
          </w:p>
        </w:tc>
        <w:tc>
          <w:tcPr>
            <w:tcW w:w="971" w:type="pct"/>
            <w:shd w:val="clear" w:color="000000" w:fill="FFFFFF"/>
            <w:noWrap/>
            <w:vAlign w:val="center"/>
          </w:tcPr>
          <w:p w14:paraId="3AA7AE36"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3EDFFFDE" w14:textId="77777777">
        <w:trPr>
          <w:trHeight w:val="624"/>
          <w:jc w:val="center"/>
        </w:trPr>
        <w:tc>
          <w:tcPr>
            <w:tcW w:w="303" w:type="pct"/>
            <w:noWrap/>
            <w:vAlign w:val="center"/>
          </w:tcPr>
          <w:p w14:paraId="363C2098"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bookmarkStart w:id="531" w:name="_Hlk226097243"/>
            <w:r>
              <w:rPr>
                <w:rFonts w:ascii="Times New Roman" w:eastAsia="仿宋_GB2312" w:hAnsi="Times New Roman" w:cs="Times New Roman" w:hint="default"/>
                <w:kern w:val="0"/>
                <w:sz w:val="28"/>
                <w:szCs w:val="28"/>
                <w:lang w:val="en-US" w:eastAsia="zh-CN" w:bidi="ar"/>
              </w:rPr>
              <w:t>6</w:t>
            </w:r>
          </w:p>
        </w:tc>
        <w:tc>
          <w:tcPr>
            <w:tcW w:w="1197" w:type="pct"/>
            <w:noWrap/>
            <w:vAlign w:val="center"/>
          </w:tcPr>
          <w:p w14:paraId="3BBB37EB"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天线分配器</w:t>
            </w:r>
          </w:p>
        </w:tc>
        <w:tc>
          <w:tcPr>
            <w:tcW w:w="642" w:type="pct"/>
            <w:noWrap/>
            <w:vAlign w:val="center"/>
          </w:tcPr>
          <w:p w14:paraId="185CFDE7"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1</w:t>
            </w:r>
          </w:p>
        </w:tc>
        <w:tc>
          <w:tcPr>
            <w:tcW w:w="303" w:type="pct"/>
            <w:noWrap/>
            <w:vAlign w:val="center"/>
          </w:tcPr>
          <w:p w14:paraId="42853DFE"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台</w:t>
            </w:r>
          </w:p>
        </w:tc>
        <w:tc>
          <w:tcPr>
            <w:tcW w:w="714" w:type="pct"/>
            <w:shd w:val="clear" w:color="000000" w:fill="FFFFFF"/>
            <w:noWrap/>
            <w:vAlign w:val="center"/>
          </w:tcPr>
          <w:p w14:paraId="0CA80029"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shd w:val="clear" w:color="000000" w:fill="FFFFFF"/>
            <w:noWrap/>
            <w:vAlign w:val="center"/>
          </w:tcPr>
          <w:p w14:paraId="241AD1EE"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w:t>
            </w:r>
          </w:p>
        </w:tc>
        <w:tc>
          <w:tcPr>
            <w:tcW w:w="971" w:type="pct"/>
            <w:shd w:val="clear" w:color="000000" w:fill="FFFFFF"/>
            <w:noWrap/>
            <w:vAlign w:val="center"/>
          </w:tcPr>
          <w:p w14:paraId="33F4514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5D305046" w14:textId="77777777">
        <w:trPr>
          <w:trHeight w:val="624"/>
          <w:jc w:val="center"/>
        </w:trPr>
        <w:tc>
          <w:tcPr>
            <w:tcW w:w="303" w:type="pct"/>
            <w:noWrap/>
            <w:vAlign w:val="center"/>
          </w:tcPr>
          <w:p w14:paraId="3267BC05"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bookmarkStart w:id="532" w:name="_Hlk226097338"/>
            <w:bookmarkEnd w:id="531"/>
            <w:r>
              <w:rPr>
                <w:rFonts w:ascii="Times New Roman" w:eastAsia="仿宋_GB2312" w:hAnsi="Times New Roman" w:cs="Times New Roman" w:hint="default"/>
                <w:kern w:val="0"/>
                <w:sz w:val="28"/>
                <w:szCs w:val="28"/>
                <w:lang w:val="en-US" w:eastAsia="zh-CN" w:bidi="ar"/>
              </w:rPr>
              <w:t>7</w:t>
            </w:r>
          </w:p>
        </w:tc>
        <w:tc>
          <w:tcPr>
            <w:tcW w:w="1197" w:type="pct"/>
            <w:noWrap/>
            <w:vAlign w:val="center"/>
          </w:tcPr>
          <w:p w14:paraId="50A4D386"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话筒天线</w:t>
            </w:r>
          </w:p>
        </w:tc>
        <w:tc>
          <w:tcPr>
            <w:tcW w:w="642" w:type="pct"/>
            <w:noWrap/>
            <w:vAlign w:val="center"/>
          </w:tcPr>
          <w:p w14:paraId="5E538F00"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2</w:t>
            </w:r>
          </w:p>
        </w:tc>
        <w:tc>
          <w:tcPr>
            <w:tcW w:w="303" w:type="pct"/>
            <w:noWrap/>
            <w:vAlign w:val="center"/>
          </w:tcPr>
          <w:p w14:paraId="46A1CC3D"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台</w:t>
            </w:r>
          </w:p>
        </w:tc>
        <w:tc>
          <w:tcPr>
            <w:tcW w:w="714" w:type="pct"/>
            <w:shd w:val="clear" w:color="000000" w:fill="FFFFFF"/>
            <w:noWrap/>
            <w:vAlign w:val="center"/>
          </w:tcPr>
          <w:p w14:paraId="482526D0"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shd w:val="clear" w:color="000000" w:fill="FFFFFF"/>
            <w:noWrap/>
            <w:vAlign w:val="center"/>
          </w:tcPr>
          <w:p w14:paraId="544ECD8E"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w:t>
            </w:r>
          </w:p>
        </w:tc>
        <w:tc>
          <w:tcPr>
            <w:tcW w:w="971" w:type="pct"/>
            <w:shd w:val="clear" w:color="000000" w:fill="FFFFFF"/>
            <w:noWrap/>
            <w:vAlign w:val="center"/>
          </w:tcPr>
          <w:p w14:paraId="6E30B22D"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w:t>
            </w:r>
          </w:p>
        </w:tc>
      </w:tr>
      <w:bookmarkEnd w:id="532"/>
      <w:tr w:rsidR="00AB1FF5" w14:paraId="49D90AC4" w14:textId="77777777">
        <w:trPr>
          <w:trHeight w:val="662"/>
          <w:jc w:val="center"/>
        </w:trPr>
        <w:tc>
          <w:tcPr>
            <w:tcW w:w="303" w:type="pct"/>
            <w:noWrap/>
            <w:vAlign w:val="center"/>
          </w:tcPr>
          <w:p w14:paraId="218464E0"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8</w:t>
            </w:r>
          </w:p>
        </w:tc>
        <w:tc>
          <w:tcPr>
            <w:tcW w:w="1197" w:type="pct"/>
            <w:noWrap/>
            <w:vAlign w:val="center"/>
          </w:tcPr>
          <w:p w14:paraId="6F1E97E0"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32</w:t>
            </w:r>
            <w:r>
              <w:rPr>
                <w:rFonts w:ascii="Times New Roman" w:eastAsia="仿宋_GB2312" w:hAnsi="Times New Roman" w:cs="Times New Roman" w:hint="default"/>
                <w:kern w:val="0"/>
                <w:sz w:val="28"/>
                <w:szCs w:val="28"/>
                <w:lang w:val="en-US" w:eastAsia="zh-CN" w:bidi="ar"/>
              </w:rPr>
              <w:t>路调音台</w:t>
            </w:r>
          </w:p>
        </w:tc>
        <w:tc>
          <w:tcPr>
            <w:tcW w:w="642" w:type="pct"/>
            <w:noWrap/>
            <w:vAlign w:val="center"/>
          </w:tcPr>
          <w:p w14:paraId="03B5568D"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1</w:t>
            </w:r>
          </w:p>
        </w:tc>
        <w:tc>
          <w:tcPr>
            <w:tcW w:w="303" w:type="pct"/>
            <w:noWrap/>
            <w:vAlign w:val="center"/>
          </w:tcPr>
          <w:p w14:paraId="5EC62188"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台</w:t>
            </w:r>
          </w:p>
        </w:tc>
        <w:tc>
          <w:tcPr>
            <w:tcW w:w="714" w:type="pct"/>
            <w:shd w:val="clear" w:color="000000" w:fill="FFFFFF"/>
            <w:noWrap/>
            <w:vAlign w:val="center"/>
          </w:tcPr>
          <w:p w14:paraId="72015517"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shd w:val="clear" w:color="000000" w:fill="FFFFFF"/>
            <w:noWrap/>
            <w:vAlign w:val="center"/>
          </w:tcPr>
          <w:p w14:paraId="382A48C5"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w:t>
            </w:r>
          </w:p>
        </w:tc>
        <w:tc>
          <w:tcPr>
            <w:tcW w:w="971" w:type="pct"/>
            <w:shd w:val="clear" w:color="000000" w:fill="FFFFFF"/>
            <w:noWrap/>
            <w:vAlign w:val="center"/>
          </w:tcPr>
          <w:p w14:paraId="49367952"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63629419" w14:textId="77777777">
        <w:trPr>
          <w:trHeight w:val="624"/>
          <w:jc w:val="center"/>
        </w:trPr>
        <w:tc>
          <w:tcPr>
            <w:tcW w:w="303" w:type="pct"/>
            <w:noWrap/>
            <w:vAlign w:val="center"/>
          </w:tcPr>
          <w:p w14:paraId="267EE216"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9</w:t>
            </w:r>
          </w:p>
        </w:tc>
        <w:tc>
          <w:tcPr>
            <w:tcW w:w="1197" w:type="pct"/>
            <w:noWrap/>
            <w:vAlign w:val="center"/>
          </w:tcPr>
          <w:p w14:paraId="6CB43A82"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接口箱</w:t>
            </w:r>
          </w:p>
        </w:tc>
        <w:tc>
          <w:tcPr>
            <w:tcW w:w="642" w:type="pct"/>
            <w:noWrap/>
            <w:vAlign w:val="center"/>
          </w:tcPr>
          <w:p w14:paraId="5935893B"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1</w:t>
            </w:r>
          </w:p>
        </w:tc>
        <w:tc>
          <w:tcPr>
            <w:tcW w:w="303" w:type="pct"/>
            <w:noWrap/>
            <w:vAlign w:val="center"/>
          </w:tcPr>
          <w:p w14:paraId="75DE8DF2"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台</w:t>
            </w:r>
          </w:p>
        </w:tc>
        <w:tc>
          <w:tcPr>
            <w:tcW w:w="714" w:type="pct"/>
            <w:shd w:val="clear" w:color="000000" w:fill="FFFFFF"/>
            <w:noWrap/>
            <w:vAlign w:val="center"/>
          </w:tcPr>
          <w:p w14:paraId="75F8843B"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shd w:val="clear" w:color="000000" w:fill="FFFFFF"/>
            <w:noWrap/>
            <w:vAlign w:val="center"/>
          </w:tcPr>
          <w:p w14:paraId="59F5CD6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w:t>
            </w:r>
          </w:p>
        </w:tc>
        <w:tc>
          <w:tcPr>
            <w:tcW w:w="971" w:type="pct"/>
            <w:shd w:val="clear" w:color="000000" w:fill="FFFFFF"/>
            <w:noWrap/>
            <w:vAlign w:val="center"/>
          </w:tcPr>
          <w:p w14:paraId="45D6FADC"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5133AE51" w14:textId="77777777">
        <w:trPr>
          <w:trHeight w:val="624"/>
          <w:jc w:val="center"/>
        </w:trPr>
        <w:tc>
          <w:tcPr>
            <w:tcW w:w="303" w:type="pct"/>
            <w:noWrap/>
            <w:vAlign w:val="center"/>
          </w:tcPr>
          <w:p w14:paraId="57D87C8A"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10</w:t>
            </w:r>
          </w:p>
        </w:tc>
        <w:tc>
          <w:tcPr>
            <w:tcW w:w="1197" w:type="pct"/>
            <w:noWrap/>
            <w:vAlign w:val="center"/>
          </w:tcPr>
          <w:p w14:paraId="272EA4D5" w14:textId="77777777" w:rsidR="00AB1FF5" w:rsidRDefault="00000000">
            <w:pPr>
              <w:spacing w:after="0" w:line="24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中继延长器</w:t>
            </w:r>
          </w:p>
        </w:tc>
        <w:tc>
          <w:tcPr>
            <w:tcW w:w="642" w:type="pct"/>
            <w:noWrap/>
            <w:vAlign w:val="center"/>
          </w:tcPr>
          <w:p w14:paraId="43764C08" w14:textId="77777777" w:rsidR="00AB1FF5" w:rsidRDefault="00000000">
            <w:pPr>
              <w:spacing w:after="0" w:line="24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1</w:t>
            </w:r>
          </w:p>
        </w:tc>
        <w:tc>
          <w:tcPr>
            <w:tcW w:w="303" w:type="pct"/>
            <w:noWrap/>
            <w:vAlign w:val="center"/>
          </w:tcPr>
          <w:p w14:paraId="2C4FA1C7" w14:textId="77777777" w:rsidR="00AB1FF5" w:rsidRDefault="00000000">
            <w:pPr>
              <w:spacing w:after="0" w:line="24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05FE2517" w14:textId="77777777" w:rsidR="00AB1FF5" w:rsidRDefault="00000000">
            <w:pPr>
              <w:spacing w:after="0" w:line="24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01E19603" w14:textId="77777777" w:rsidR="00AB1FF5" w:rsidRDefault="00000000">
            <w:pPr>
              <w:spacing w:after="0" w:line="24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46449C79" w14:textId="77777777" w:rsidR="00AB1FF5" w:rsidRDefault="00000000">
            <w:pPr>
              <w:spacing w:after="0" w:line="24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w:t>
            </w:r>
          </w:p>
        </w:tc>
      </w:tr>
      <w:tr w:rsidR="00AB1FF5" w14:paraId="28D6E009" w14:textId="77777777">
        <w:trPr>
          <w:trHeight w:val="624"/>
          <w:jc w:val="center"/>
        </w:trPr>
        <w:tc>
          <w:tcPr>
            <w:tcW w:w="303" w:type="pct"/>
            <w:noWrap/>
            <w:vAlign w:val="center"/>
          </w:tcPr>
          <w:p w14:paraId="46B33A88"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11</w:t>
            </w:r>
          </w:p>
        </w:tc>
        <w:tc>
          <w:tcPr>
            <w:tcW w:w="1197" w:type="pct"/>
            <w:noWrap/>
            <w:vAlign w:val="center"/>
          </w:tcPr>
          <w:p w14:paraId="64D95CD4"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音频处理器</w:t>
            </w:r>
            <w:r>
              <w:rPr>
                <w:rFonts w:ascii="Times New Roman" w:eastAsia="仿宋_GB2312" w:hAnsi="Times New Roman" w:cs="Times New Roman" w:hint="default"/>
                <w:kern w:val="0"/>
                <w:sz w:val="28"/>
                <w:szCs w:val="28"/>
                <w:lang w:val="en-US" w:eastAsia="zh-CN" w:bidi="ar"/>
              </w:rPr>
              <w:t>(16</w:t>
            </w:r>
            <w:r>
              <w:rPr>
                <w:rFonts w:ascii="Times New Roman" w:eastAsia="仿宋_GB2312" w:hAnsi="Times New Roman" w:cs="Times New Roman" w:hint="default"/>
                <w:kern w:val="0"/>
                <w:sz w:val="28"/>
                <w:szCs w:val="28"/>
                <w:lang w:val="en-US" w:eastAsia="zh-CN" w:bidi="ar"/>
              </w:rPr>
              <w:t>路音频处理器</w:t>
            </w:r>
            <w:r>
              <w:rPr>
                <w:rFonts w:ascii="Times New Roman" w:eastAsia="仿宋_GB2312" w:hAnsi="Times New Roman" w:cs="Times New Roman" w:hint="default"/>
                <w:kern w:val="0"/>
                <w:sz w:val="28"/>
                <w:szCs w:val="28"/>
                <w:lang w:val="en-US" w:eastAsia="zh-CN" w:bidi="ar"/>
              </w:rPr>
              <w:t>)</w:t>
            </w:r>
          </w:p>
        </w:tc>
        <w:tc>
          <w:tcPr>
            <w:tcW w:w="642" w:type="pct"/>
            <w:noWrap/>
            <w:vAlign w:val="center"/>
          </w:tcPr>
          <w:p w14:paraId="01CB20AA"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1</w:t>
            </w:r>
          </w:p>
        </w:tc>
        <w:tc>
          <w:tcPr>
            <w:tcW w:w="303" w:type="pct"/>
            <w:noWrap/>
            <w:vAlign w:val="center"/>
          </w:tcPr>
          <w:p w14:paraId="68B0BF98"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台</w:t>
            </w:r>
          </w:p>
        </w:tc>
        <w:tc>
          <w:tcPr>
            <w:tcW w:w="714" w:type="pct"/>
            <w:shd w:val="clear" w:color="000000" w:fill="FFFFFF"/>
            <w:noWrap/>
            <w:vAlign w:val="center"/>
          </w:tcPr>
          <w:p w14:paraId="5FB32002"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shd w:val="clear" w:color="000000" w:fill="FFFFFF"/>
            <w:noWrap/>
            <w:vAlign w:val="center"/>
          </w:tcPr>
          <w:p w14:paraId="75DFCBE2"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w:t>
            </w:r>
          </w:p>
        </w:tc>
        <w:tc>
          <w:tcPr>
            <w:tcW w:w="971" w:type="pct"/>
            <w:shd w:val="clear" w:color="000000" w:fill="FFFFFF"/>
            <w:noWrap/>
            <w:vAlign w:val="center"/>
          </w:tcPr>
          <w:p w14:paraId="259D912B"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2399F48C" w14:textId="77777777">
        <w:trPr>
          <w:trHeight w:val="624"/>
          <w:jc w:val="center"/>
        </w:trPr>
        <w:tc>
          <w:tcPr>
            <w:tcW w:w="303" w:type="pct"/>
            <w:noWrap/>
            <w:vAlign w:val="center"/>
          </w:tcPr>
          <w:p w14:paraId="565D82B3"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12</w:t>
            </w:r>
          </w:p>
        </w:tc>
        <w:tc>
          <w:tcPr>
            <w:tcW w:w="1197" w:type="pct"/>
            <w:noWrap/>
            <w:vAlign w:val="center"/>
          </w:tcPr>
          <w:p w14:paraId="5C6BE72A"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主扩有源线阵音箱</w:t>
            </w:r>
          </w:p>
        </w:tc>
        <w:tc>
          <w:tcPr>
            <w:tcW w:w="642" w:type="pct"/>
            <w:noWrap/>
            <w:vAlign w:val="center"/>
          </w:tcPr>
          <w:p w14:paraId="329023CE"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8</w:t>
            </w:r>
          </w:p>
        </w:tc>
        <w:tc>
          <w:tcPr>
            <w:tcW w:w="303" w:type="pct"/>
            <w:noWrap/>
            <w:vAlign w:val="center"/>
          </w:tcPr>
          <w:p w14:paraId="5EBA5EBD"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台</w:t>
            </w:r>
          </w:p>
        </w:tc>
        <w:tc>
          <w:tcPr>
            <w:tcW w:w="714" w:type="pct"/>
            <w:shd w:val="clear" w:color="000000" w:fill="FFFFFF"/>
            <w:noWrap/>
            <w:vAlign w:val="center"/>
          </w:tcPr>
          <w:p w14:paraId="2ED16EC0"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shd w:val="clear" w:color="000000" w:fill="FFFFFF"/>
            <w:noWrap/>
            <w:vAlign w:val="center"/>
          </w:tcPr>
          <w:p w14:paraId="3392796B"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w:t>
            </w:r>
          </w:p>
        </w:tc>
        <w:tc>
          <w:tcPr>
            <w:tcW w:w="971" w:type="pct"/>
            <w:shd w:val="clear" w:color="000000" w:fill="FFFFFF"/>
            <w:noWrap/>
            <w:vAlign w:val="center"/>
          </w:tcPr>
          <w:p w14:paraId="1548C428"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5A4A90AA" w14:textId="77777777">
        <w:trPr>
          <w:trHeight w:val="624"/>
          <w:jc w:val="center"/>
        </w:trPr>
        <w:tc>
          <w:tcPr>
            <w:tcW w:w="303" w:type="pct"/>
            <w:noWrap/>
            <w:vAlign w:val="center"/>
          </w:tcPr>
          <w:p w14:paraId="6447534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13</w:t>
            </w:r>
          </w:p>
        </w:tc>
        <w:tc>
          <w:tcPr>
            <w:tcW w:w="1197" w:type="pct"/>
            <w:noWrap/>
            <w:vAlign w:val="center"/>
          </w:tcPr>
          <w:p w14:paraId="1F53DD3C"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有源超低频音箱</w:t>
            </w:r>
          </w:p>
        </w:tc>
        <w:tc>
          <w:tcPr>
            <w:tcW w:w="642" w:type="pct"/>
            <w:noWrap/>
            <w:vAlign w:val="center"/>
          </w:tcPr>
          <w:p w14:paraId="6F5B10F9"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2</w:t>
            </w:r>
          </w:p>
        </w:tc>
        <w:tc>
          <w:tcPr>
            <w:tcW w:w="303" w:type="pct"/>
            <w:noWrap/>
            <w:vAlign w:val="center"/>
          </w:tcPr>
          <w:p w14:paraId="13A719EB"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台</w:t>
            </w:r>
          </w:p>
        </w:tc>
        <w:tc>
          <w:tcPr>
            <w:tcW w:w="714" w:type="pct"/>
            <w:shd w:val="clear" w:color="000000" w:fill="FFFFFF"/>
            <w:noWrap/>
            <w:vAlign w:val="center"/>
          </w:tcPr>
          <w:p w14:paraId="0C9A10C9"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shd w:val="clear" w:color="000000" w:fill="FFFFFF"/>
            <w:noWrap/>
            <w:vAlign w:val="center"/>
          </w:tcPr>
          <w:p w14:paraId="0D829C48"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w:t>
            </w:r>
          </w:p>
        </w:tc>
        <w:tc>
          <w:tcPr>
            <w:tcW w:w="971" w:type="pct"/>
            <w:shd w:val="clear" w:color="000000" w:fill="FFFFFF"/>
            <w:noWrap/>
            <w:vAlign w:val="center"/>
          </w:tcPr>
          <w:p w14:paraId="66B21E8A"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7638A26A" w14:textId="77777777">
        <w:trPr>
          <w:trHeight w:val="624"/>
          <w:jc w:val="center"/>
        </w:trPr>
        <w:tc>
          <w:tcPr>
            <w:tcW w:w="303" w:type="pct"/>
            <w:noWrap/>
            <w:vAlign w:val="center"/>
          </w:tcPr>
          <w:p w14:paraId="799C9F3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14</w:t>
            </w:r>
          </w:p>
        </w:tc>
        <w:tc>
          <w:tcPr>
            <w:tcW w:w="1197" w:type="pct"/>
            <w:noWrap/>
            <w:vAlign w:val="center"/>
          </w:tcPr>
          <w:p w14:paraId="08963DC2"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设备支架</w:t>
            </w:r>
          </w:p>
        </w:tc>
        <w:tc>
          <w:tcPr>
            <w:tcW w:w="642" w:type="pct"/>
            <w:noWrap/>
            <w:vAlign w:val="center"/>
          </w:tcPr>
          <w:p w14:paraId="06CBF759"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2</w:t>
            </w:r>
          </w:p>
        </w:tc>
        <w:tc>
          <w:tcPr>
            <w:tcW w:w="303" w:type="pct"/>
            <w:noWrap/>
            <w:vAlign w:val="center"/>
          </w:tcPr>
          <w:p w14:paraId="59DCC9D4"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套</w:t>
            </w:r>
          </w:p>
        </w:tc>
        <w:tc>
          <w:tcPr>
            <w:tcW w:w="714" w:type="pct"/>
            <w:shd w:val="clear" w:color="000000" w:fill="FFFFFF"/>
            <w:noWrap/>
            <w:vAlign w:val="center"/>
          </w:tcPr>
          <w:p w14:paraId="0637A236"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shd w:val="clear" w:color="000000" w:fill="FFFFFF"/>
            <w:noWrap/>
            <w:vAlign w:val="center"/>
          </w:tcPr>
          <w:p w14:paraId="1F569D14"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w:t>
            </w:r>
          </w:p>
        </w:tc>
        <w:tc>
          <w:tcPr>
            <w:tcW w:w="971" w:type="pct"/>
            <w:shd w:val="clear" w:color="000000" w:fill="FFFFFF"/>
            <w:noWrap/>
            <w:vAlign w:val="center"/>
          </w:tcPr>
          <w:p w14:paraId="58D4C93A"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05279917" w14:textId="77777777">
        <w:trPr>
          <w:trHeight w:val="624"/>
          <w:jc w:val="center"/>
        </w:trPr>
        <w:tc>
          <w:tcPr>
            <w:tcW w:w="303" w:type="pct"/>
            <w:noWrap/>
            <w:vAlign w:val="center"/>
          </w:tcPr>
          <w:p w14:paraId="75BBAF5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15</w:t>
            </w:r>
          </w:p>
        </w:tc>
        <w:tc>
          <w:tcPr>
            <w:tcW w:w="1197" w:type="pct"/>
            <w:noWrap/>
            <w:vAlign w:val="center"/>
          </w:tcPr>
          <w:p w14:paraId="3C43BAE2"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主扩线阵音箱吊葫芦</w:t>
            </w:r>
          </w:p>
        </w:tc>
        <w:tc>
          <w:tcPr>
            <w:tcW w:w="642" w:type="pct"/>
            <w:noWrap/>
            <w:vAlign w:val="center"/>
          </w:tcPr>
          <w:p w14:paraId="0D65552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2</w:t>
            </w:r>
          </w:p>
        </w:tc>
        <w:tc>
          <w:tcPr>
            <w:tcW w:w="303" w:type="pct"/>
            <w:noWrap/>
            <w:vAlign w:val="center"/>
          </w:tcPr>
          <w:p w14:paraId="0381A0D4"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套</w:t>
            </w:r>
          </w:p>
        </w:tc>
        <w:tc>
          <w:tcPr>
            <w:tcW w:w="714" w:type="pct"/>
            <w:shd w:val="clear" w:color="000000" w:fill="FFFFFF"/>
            <w:noWrap/>
            <w:vAlign w:val="center"/>
          </w:tcPr>
          <w:p w14:paraId="1F0393B3"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shd w:val="clear" w:color="000000" w:fill="FFFFFF"/>
            <w:noWrap/>
            <w:vAlign w:val="center"/>
          </w:tcPr>
          <w:p w14:paraId="6745F3B8"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w:t>
            </w:r>
          </w:p>
        </w:tc>
        <w:tc>
          <w:tcPr>
            <w:tcW w:w="971" w:type="pct"/>
            <w:shd w:val="clear" w:color="000000" w:fill="FFFFFF"/>
            <w:noWrap/>
            <w:vAlign w:val="center"/>
          </w:tcPr>
          <w:p w14:paraId="01A3D4CE"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highlight w:val="yellow"/>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5C798445" w14:textId="77777777">
        <w:trPr>
          <w:trHeight w:val="624"/>
          <w:jc w:val="center"/>
        </w:trPr>
        <w:tc>
          <w:tcPr>
            <w:tcW w:w="303" w:type="pct"/>
            <w:noWrap/>
            <w:vAlign w:val="center"/>
          </w:tcPr>
          <w:p w14:paraId="5B28A7F3"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lastRenderedPageBreak/>
              <w:t>16</w:t>
            </w:r>
          </w:p>
        </w:tc>
        <w:tc>
          <w:tcPr>
            <w:tcW w:w="1197" w:type="pct"/>
            <w:noWrap/>
            <w:vAlign w:val="center"/>
          </w:tcPr>
          <w:p w14:paraId="41BFFB23"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专业音箱</w:t>
            </w:r>
            <w:r>
              <w:rPr>
                <w:rFonts w:ascii="Times New Roman" w:eastAsia="仿宋_GB2312" w:hAnsi="Times New Roman" w:cs="Times New Roman" w:hint="default"/>
                <w:kern w:val="0"/>
                <w:sz w:val="28"/>
                <w:szCs w:val="28"/>
                <w:lang w:val="en-US" w:eastAsia="zh-CN" w:bidi="ar"/>
              </w:rPr>
              <w:t>(</w:t>
            </w:r>
            <w:r>
              <w:rPr>
                <w:rFonts w:ascii="Times New Roman" w:eastAsia="仿宋_GB2312" w:hAnsi="Times New Roman" w:cs="Times New Roman" w:hint="default"/>
                <w:kern w:val="0"/>
                <w:sz w:val="28"/>
                <w:szCs w:val="28"/>
                <w:lang w:val="en-US" w:eastAsia="zh-CN" w:bidi="ar"/>
              </w:rPr>
              <w:t>辅助音箱</w:t>
            </w:r>
            <w:r>
              <w:rPr>
                <w:rFonts w:ascii="Times New Roman" w:eastAsia="仿宋_GB2312" w:hAnsi="Times New Roman" w:cs="Times New Roman" w:hint="default"/>
                <w:kern w:val="0"/>
                <w:sz w:val="28"/>
                <w:szCs w:val="28"/>
                <w:lang w:val="en-US" w:eastAsia="zh-CN" w:bidi="ar"/>
              </w:rPr>
              <w:t>)</w:t>
            </w:r>
          </w:p>
        </w:tc>
        <w:tc>
          <w:tcPr>
            <w:tcW w:w="642" w:type="pct"/>
            <w:noWrap/>
            <w:vAlign w:val="center"/>
          </w:tcPr>
          <w:p w14:paraId="7D1250D7"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4</w:t>
            </w:r>
          </w:p>
        </w:tc>
        <w:tc>
          <w:tcPr>
            <w:tcW w:w="303" w:type="pct"/>
            <w:noWrap/>
            <w:vAlign w:val="center"/>
          </w:tcPr>
          <w:p w14:paraId="42B45439"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1B0FDBF6"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4A762A42"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3240012A"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2071B649" w14:textId="77777777">
        <w:trPr>
          <w:trHeight w:val="624"/>
          <w:jc w:val="center"/>
        </w:trPr>
        <w:tc>
          <w:tcPr>
            <w:tcW w:w="303" w:type="pct"/>
            <w:noWrap/>
            <w:vAlign w:val="center"/>
          </w:tcPr>
          <w:p w14:paraId="3CD42701"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17</w:t>
            </w:r>
          </w:p>
        </w:tc>
        <w:tc>
          <w:tcPr>
            <w:tcW w:w="1197" w:type="pct"/>
            <w:noWrap/>
            <w:vAlign w:val="center"/>
          </w:tcPr>
          <w:p w14:paraId="31E92655"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音箱</w:t>
            </w:r>
            <w:r>
              <w:rPr>
                <w:rFonts w:ascii="Times New Roman" w:eastAsia="仿宋_GB2312" w:hAnsi="Times New Roman" w:cs="Times New Roman" w:hint="default"/>
                <w:kern w:val="0"/>
                <w:sz w:val="28"/>
                <w:szCs w:val="28"/>
                <w:lang w:val="en-US" w:eastAsia="zh-CN" w:bidi="ar"/>
              </w:rPr>
              <w:t>CL</w:t>
            </w:r>
            <w:r>
              <w:rPr>
                <w:rFonts w:ascii="Times New Roman" w:eastAsia="仿宋_GB2312" w:hAnsi="Times New Roman" w:cs="Times New Roman" w:hint="default"/>
                <w:kern w:val="0"/>
                <w:sz w:val="28"/>
                <w:szCs w:val="28"/>
                <w:lang w:val="en-US" w:eastAsia="zh-CN" w:bidi="ar"/>
              </w:rPr>
              <w:t>支架</w:t>
            </w:r>
          </w:p>
        </w:tc>
        <w:tc>
          <w:tcPr>
            <w:tcW w:w="642" w:type="pct"/>
            <w:noWrap/>
            <w:vAlign w:val="center"/>
          </w:tcPr>
          <w:p w14:paraId="587063F8"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4</w:t>
            </w:r>
          </w:p>
        </w:tc>
        <w:tc>
          <w:tcPr>
            <w:tcW w:w="303" w:type="pct"/>
            <w:noWrap/>
            <w:vAlign w:val="center"/>
          </w:tcPr>
          <w:p w14:paraId="6AB7F9CE"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套</w:t>
            </w:r>
          </w:p>
        </w:tc>
        <w:tc>
          <w:tcPr>
            <w:tcW w:w="714" w:type="pct"/>
            <w:noWrap/>
            <w:vAlign w:val="center"/>
          </w:tcPr>
          <w:p w14:paraId="2EF75670"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61BBD12A"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7D542739"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35DC40F3" w14:textId="77777777">
        <w:trPr>
          <w:trHeight w:val="624"/>
          <w:jc w:val="center"/>
        </w:trPr>
        <w:tc>
          <w:tcPr>
            <w:tcW w:w="303" w:type="pct"/>
            <w:noWrap/>
            <w:vAlign w:val="center"/>
          </w:tcPr>
          <w:p w14:paraId="456ADCAB"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18</w:t>
            </w:r>
          </w:p>
        </w:tc>
        <w:tc>
          <w:tcPr>
            <w:tcW w:w="1197" w:type="pct"/>
            <w:noWrap/>
            <w:vAlign w:val="center"/>
          </w:tcPr>
          <w:p w14:paraId="2FA07745"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专业功放</w:t>
            </w:r>
          </w:p>
        </w:tc>
        <w:tc>
          <w:tcPr>
            <w:tcW w:w="642" w:type="pct"/>
            <w:noWrap/>
            <w:vAlign w:val="center"/>
          </w:tcPr>
          <w:p w14:paraId="3A0C622A"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6</w:t>
            </w:r>
          </w:p>
        </w:tc>
        <w:tc>
          <w:tcPr>
            <w:tcW w:w="303" w:type="pct"/>
            <w:noWrap/>
            <w:vAlign w:val="center"/>
          </w:tcPr>
          <w:p w14:paraId="081EC5C5"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1F95C83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502FDCC5"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57356122"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01033F92" w14:textId="77777777">
        <w:trPr>
          <w:trHeight w:val="624"/>
          <w:jc w:val="center"/>
        </w:trPr>
        <w:tc>
          <w:tcPr>
            <w:tcW w:w="303" w:type="pct"/>
            <w:noWrap/>
            <w:vAlign w:val="center"/>
          </w:tcPr>
          <w:p w14:paraId="5DB47DD2"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19</w:t>
            </w:r>
          </w:p>
        </w:tc>
        <w:tc>
          <w:tcPr>
            <w:tcW w:w="1197" w:type="pct"/>
            <w:noWrap/>
            <w:vAlign w:val="center"/>
          </w:tcPr>
          <w:p w14:paraId="704BCF6E"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专业音箱</w:t>
            </w:r>
            <w:r>
              <w:rPr>
                <w:rFonts w:ascii="Times New Roman" w:eastAsia="仿宋_GB2312" w:hAnsi="Times New Roman" w:cs="Times New Roman" w:hint="default"/>
                <w:kern w:val="0"/>
                <w:sz w:val="28"/>
                <w:szCs w:val="28"/>
                <w:lang w:val="en-US" w:eastAsia="zh-CN" w:bidi="ar"/>
              </w:rPr>
              <w:t>(</w:t>
            </w:r>
            <w:r>
              <w:rPr>
                <w:rFonts w:ascii="Times New Roman" w:eastAsia="仿宋_GB2312" w:hAnsi="Times New Roman" w:cs="Times New Roman" w:hint="default"/>
                <w:kern w:val="0"/>
                <w:sz w:val="28"/>
                <w:szCs w:val="28"/>
                <w:lang w:val="en-US" w:eastAsia="zh-CN" w:bidi="ar"/>
              </w:rPr>
              <w:t>台唇音箱</w:t>
            </w:r>
            <w:r>
              <w:rPr>
                <w:rFonts w:ascii="Times New Roman" w:eastAsia="仿宋_GB2312" w:hAnsi="Times New Roman" w:cs="Times New Roman" w:hint="default"/>
                <w:kern w:val="0"/>
                <w:sz w:val="28"/>
                <w:szCs w:val="28"/>
                <w:lang w:val="en-US" w:eastAsia="zh-CN" w:bidi="ar"/>
              </w:rPr>
              <w:t>)</w:t>
            </w:r>
          </w:p>
        </w:tc>
        <w:tc>
          <w:tcPr>
            <w:tcW w:w="642" w:type="pct"/>
            <w:noWrap/>
            <w:vAlign w:val="center"/>
          </w:tcPr>
          <w:p w14:paraId="2761AF9D"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4</w:t>
            </w:r>
          </w:p>
        </w:tc>
        <w:tc>
          <w:tcPr>
            <w:tcW w:w="303" w:type="pct"/>
            <w:noWrap/>
            <w:vAlign w:val="center"/>
          </w:tcPr>
          <w:p w14:paraId="699AEF3A"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77D87210"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459CC287"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29DF927B"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430DDF84" w14:textId="77777777">
        <w:trPr>
          <w:trHeight w:val="90"/>
          <w:jc w:val="center"/>
        </w:trPr>
        <w:tc>
          <w:tcPr>
            <w:tcW w:w="303" w:type="pct"/>
            <w:noWrap/>
            <w:vAlign w:val="center"/>
          </w:tcPr>
          <w:p w14:paraId="74AA7111" w14:textId="77777777" w:rsidR="00AB1FF5" w:rsidRDefault="00000000">
            <w:pPr>
              <w:spacing w:after="0" w:line="240" w:lineRule="auto"/>
              <w:jc w:val="center"/>
              <w:textAlignment w:val="center"/>
              <w:rPr>
                <w:rFonts w:ascii="Times New Roman" w:eastAsia="仿宋_GB2312" w:hAnsi="Times New Roman" w:cs="Times New Roman" w:hint="default"/>
                <w:kern w:val="0"/>
                <w:sz w:val="28"/>
                <w:szCs w:val="28"/>
                <w:lang w:val="en-US" w:eastAsia="zh-CN" w:bidi="ar"/>
              </w:rPr>
            </w:pPr>
            <w:r>
              <w:rPr>
                <w:rFonts w:ascii="Times New Roman" w:eastAsia="仿宋_GB2312" w:hAnsi="Times New Roman" w:cs="Times New Roman" w:hint="default"/>
                <w:kern w:val="0"/>
                <w:sz w:val="28"/>
                <w:szCs w:val="28"/>
                <w:lang w:val="en-US" w:eastAsia="zh-CN" w:bidi="ar"/>
              </w:rPr>
              <w:t>20</w:t>
            </w:r>
          </w:p>
        </w:tc>
        <w:tc>
          <w:tcPr>
            <w:tcW w:w="1197" w:type="pct"/>
            <w:noWrap/>
            <w:vAlign w:val="center"/>
          </w:tcPr>
          <w:p w14:paraId="49C09FBF" w14:textId="77777777" w:rsidR="00AB1FF5" w:rsidRDefault="00000000">
            <w:pPr>
              <w:spacing w:after="0" w:line="240" w:lineRule="auto"/>
              <w:jc w:val="left"/>
              <w:textAlignment w:val="center"/>
              <w:rPr>
                <w:rFonts w:ascii="Times New Roman" w:eastAsia="仿宋_GB2312" w:hAnsi="Times New Roman" w:cs="Times New Roman" w:hint="default"/>
                <w:kern w:val="0"/>
                <w:sz w:val="28"/>
                <w:szCs w:val="28"/>
                <w:lang w:val="en-US" w:eastAsia="zh-CN" w:bidi="ar"/>
              </w:rPr>
            </w:pPr>
            <w:r>
              <w:rPr>
                <w:rFonts w:ascii="Times New Roman" w:eastAsia="仿宋_GB2312" w:hAnsi="Times New Roman" w:cs="Times New Roman" w:hint="default"/>
                <w:kern w:val="0"/>
                <w:sz w:val="28"/>
                <w:szCs w:val="28"/>
                <w:lang w:val="en-US" w:eastAsia="zh-CN" w:bidi="ar"/>
              </w:rPr>
              <w:t>专业音箱</w:t>
            </w:r>
            <w:r>
              <w:rPr>
                <w:rFonts w:ascii="Times New Roman" w:eastAsia="仿宋_GB2312" w:hAnsi="Times New Roman" w:cs="Times New Roman" w:hint="default"/>
                <w:kern w:val="0"/>
                <w:sz w:val="28"/>
                <w:szCs w:val="28"/>
                <w:lang w:val="en-US" w:eastAsia="zh-CN" w:bidi="ar"/>
              </w:rPr>
              <w:t>(</w:t>
            </w:r>
            <w:r>
              <w:rPr>
                <w:rFonts w:ascii="Times New Roman" w:eastAsia="仿宋_GB2312" w:hAnsi="Times New Roman" w:cs="Times New Roman" w:hint="default"/>
                <w:kern w:val="0"/>
                <w:sz w:val="28"/>
                <w:szCs w:val="28"/>
                <w:lang w:val="en-US" w:eastAsia="zh-CN" w:bidi="ar"/>
              </w:rPr>
              <w:t>流动返听音箱</w:t>
            </w:r>
            <w:r>
              <w:rPr>
                <w:rFonts w:ascii="Times New Roman" w:eastAsia="仿宋_GB2312" w:hAnsi="Times New Roman" w:cs="Times New Roman" w:hint="default"/>
                <w:kern w:val="0"/>
                <w:sz w:val="28"/>
                <w:szCs w:val="28"/>
                <w:lang w:val="en-US" w:eastAsia="zh-CN" w:bidi="ar"/>
              </w:rPr>
              <w:t>)</w:t>
            </w:r>
          </w:p>
        </w:tc>
        <w:tc>
          <w:tcPr>
            <w:tcW w:w="642" w:type="pct"/>
            <w:noWrap/>
            <w:vAlign w:val="center"/>
          </w:tcPr>
          <w:p w14:paraId="7DBD5074" w14:textId="77777777" w:rsidR="00AB1FF5" w:rsidRDefault="00000000">
            <w:pPr>
              <w:spacing w:after="0" w:line="240" w:lineRule="auto"/>
              <w:jc w:val="center"/>
              <w:textAlignment w:val="center"/>
              <w:rPr>
                <w:rFonts w:ascii="Times New Roman" w:eastAsia="仿宋_GB2312" w:hAnsi="Times New Roman" w:cs="Times New Roman" w:hint="default"/>
                <w:kern w:val="0"/>
                <w:sz w:val="28"/>
                <w:szCs w:val="28"/>
                <w:lang w:val="en-US" w:eastAsia="zh-CN" w:bidi="ar"/>
              </w:rPr>
            </w:pPr>
            <w:r>
              <w:rPr>
                <w:rFonts w:ascii="Times New Roman" w:eastAsia="仿宋_GB2312" w:hAnsi="Times New Roman" w:cs="Times New Roman" w:hint="default"/>
                <w:kern w:val="0"/>
                <w:sz w:val="28"/>
                <w:szCs w:val="28"/>
                <w:lang w:val="en-US" w:eastAsia="zh-CN" w:bidi="ar"/>
              </w:rPr>
              <w:t>4</w:t>
            </w:r>
          </w:p>
        </w:tc>
        <w:tc>
          <w:tcPr>
            <w:tcW w:w="303" w:type="pct"/>
            <w:noWrap/>
            <w:vAlign w:val="center"/>
          </w:tcPr>
          <w:p w14:paraId="62C46BD3" w14:textId="77777777" w:rsidR="00AB1FF5" w:rsidRDefault="00000000">
            <w:pPr>
              <w:spacing w:after="0" w:line="240" w:lineRule="auto"/>
              <w:jc w:val="center"/>
              <w:textAlignment w:val="center"/>
              <w:rPr>
                <w:rFonts w:ascii="Times New Roman" w:eastAsia="仿宋_GB2312" w:hAnsi="Times New Roman" w:cs="Times New Roman" w:hint="default"/>
                <w:kern w:val="0"/>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246956E5"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78374F7A" w14:textId="77777777" w:rsidR="00AB1FF5" w:rsidRDefault="00AB1FF5">
            <w:pPr>
              <w:spacing w:after="0" w:line="240" w:lineRule="auto"/>
              <w:jc w:val="center"/>
              <w:rPr>
                <w:rFonts w:ascii="Times New Roman" w:eastAsia="仿宋_GB2312" w:hAnsi="Times New Roman" w:cs="Times New Roman" w:hint="default"/>
                <w:bCs/>
                <w:color w:val="auto"/>
                <w:sz w:val="28"/>
                <w:szCs w:val="28"/>
                <w:lang w:val="en-US" w:eastAsia="zh-CN"/>
              </w:rPr>
            </w:pPr>
          </w:p>
        </w:tc>
        <w:tc>
          <w:tcPr>
            <w:tcW w:w="971" w:type="pct"/>
            <w:noWrap/>
            <w:vAlign w:val="center"/>
          </w:tcPr>
          <w:p w14:paraId="7CF0F5AD" w14:textId="77777777" w:rsidR="00AB1FF5" w:rsidRDefault="00AB1FF5">
            <w:pPr>
              <w:spacing w:after="0" w:line="240" w:lineRule="auto"/>
              <w:jc w:val="center"/>
              <w:rPr>
                <w:rFonts w:ascii="Times New Roman" w:eastAsia="仿宋_GB2312" w:hAnsi="Times New Roman" w:cs="Times New Roman" w:hint="default"/>
                <w:bCs/>
                <w:color w:val="auto"/>
                <w:sz w:val="28"/>
                <w:szCs w:val="28"/>
                <w:lang w:val="en-US" w:eastAsia="zh-CN"/>
              </w:rPr>
            </w:pPr>
          </w:p>
        </w:tc>
      </w:tr>
      <w:tr w:rsidR="00AB1FF5" w14:paraId="73204481" w14:textId="77777777">
        <w:trPr>
          <w:trHeight w:val="624"/>
          <w:jc w:val="center"/>
        </w:trPr>
        <w:tc>
          <w:tcPr>
            <w:tcW w:w="303" w:type="pct"/>
            <w:noWrap/>
            <w:vAlign w:val="center"/>
          </w:tcPr>
          <w:p w14:paraId="06449390"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21</w:t>
            </w:r>
          </w:p>
        </w:tc>
        <w:tc>
          <w:tcPr>
            <w:tcW w:w="1197" w:type="pct"/>
            <w:noWrap/>
            <w:vAlign w:val="center"/>
          </w:tcPr>
          <w:p w14:paraId="0FDDAF2B"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有源音箱（控制室监听音箱）</w:t>
            </w:r>
          </w:p>
        </w:tc>
        <w:tc>
          <w:tcPr>
            <w:tcW w:w="642" w:type="pct"/>
            <w:noWrap/>
            <w:vAlign w:val="center"/>
          </w:tcPr>
          <w:p w14:paraId="4695AC68"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1</w:t>
            </w:r>
          </w:p>
        </w:tc>
        <w:tc>
          <w:tcPr>
            <w:tcW w:w="303" w:type="pct"/>
            <w:noWrap/>
            <w:vAlign w:val="center"/>
          </w:tcPr>
          <w:p w14:paraId="7703FCED"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6F0B068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15077C89"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5B414C7D"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4E6F46E0" w14:textId="77777777">
        <w:trPr>
          <w:trHeight w:val="624"/>
          <w:jc w:val="center"/>
        </w:trPr>
        <w:tc>
          <w:tcPr>
            <w:tcW w:w="303" w:type="pct"/>
            <w:noWrap/>
            <w:vAlign w:val="center"/>
          </w:tcPr>
          <w:p w14:paraId="37F0F4B0"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22</w:t>
            </w:r>
          </w:p>
        </w:tc>
        <w:tc>
          <w:tcPr>
            <w:tcW w:w="1197" w:type="pct"/>
            <w:noWrap/>
            <w:vAlign w:val="center"/>
          </w:tcPr>
          <w:p w14:paraId="31E7C61A"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电源时序器</w:t>
            </w:r>
          </w:p>
        </w:tc>
        <w:tc>
          <w:tcPr>
            <w:tcW w:w="642" w:type="pct"/>
            <w:noWrap/>
            <w:vAlign w:val="center"/>
          </w:tcPr>
          <w:p w14:paraId="23A795D5"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4</w:t>
            </w:r>
          </w:p>
        </w:tc>
        <w:tc>
          <w:tcPr>
            <w:tcW w:w="303" w:type="pct"/>
            <w:noWrap/>
            <w:vAlign w:val="center"/>
          </w:tcPr>
          <w:p w14:paraId="6F2BE3AB"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01CA086B"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3EB1968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3DE9D3CD"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5F1E3308" w14:textId="77777777">
        <w:trPr>
          <w:trHeight w:val="624"/>
          <w:jc w:val="center"/>
        </w:trPr>
        <w:tc>
          <w:tcPr>
            <w:tcW w:w="303" w:type="pct"/>
            <w:noWrap/>
            <w:vAlign w:val="center"/>
          </w:tcPr>
          <w:p w14:paraId="1DFECC54"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23</w:t>
            </w:r>
          </w:p>
        </w:tc>
        <w:tc>
          <w:tcPr>
            <w:tcW w:w="1197" w:type="pct"/>
            <w:noWrap/>
            <w:vAlign w:val="center"/>
          </w:tcPr>
          <w:p w14:paraId="52F17AE5"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电源时序器</w:t>
            </w:r>
          </w:p>
        </w:tc>
        <w:tc>
          <w:tcPr>
            <w:tcW w:w="642" w:type="pct"/>
            <w:noWrap/>
            <w:vAlign w:val="center"/>
          </w:tcPr>
          <w:p w14:paraId="15048EDE"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2</w:t>
            </w:r>
          </w:p>
        </w:tc>
        <w:tc>
          <w:tcPr>
            <w:tcW w:w="303" w:type="pct"/>
            <w:noWrap/>
            <w:vAlign w:val="center"/>
          </w:tcPr>
          <w:p w14:paraId="6AE98ECC"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1D181223"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3F7C7D17"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25D7B3EC"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2B17C9E1" w14:textId="77777777">
        <w:trPr>
          <w:trHeight w:val="624"/>
          <w:jc w:val="center"/>
        </w:trPr>
        <w:tc>
          <w:tcPr>
            <w:tcW w:w="303" w:type="pct"/>
            <w:noWrap/>
            <w:vAlign w:val="center"/>
          </w:tcPr>
          <w:p w14:paraId="2498B2FE"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24</w:t>
            </w:r>
          </w:p>
        </w:tc>
        <w:tc>
          <w:tcPr>
            <w:tcW w:w="1197" w:type="pct"/>
            <w:noWrap/>
            <w:vAlign w:val="center"/>
          </w:tcPr>
          <w:p w14:paraId="11178222"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机柜</w:t>
            </w:r>
          </w:p>
        </w:tc>
        <w:tc>
          <w:tcPr>
            <w:tcW w:w="642" w:type="pct"/>
            <w:noWrap/>
            <w:vAlign w:val="center"/>
          </w:tcPr>
          <w:p w14:paraId="4DE80D3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1</w:t>
            </w:r>
          </w:p>
        </w:tc>
        <w:tc>
          <w:tcPr>
            <w:tcW w:w="303" w:type="pct"/>
            <w:noWrap/>
            <w:vAlign w:val="center"/>
          </w:tcPr>
          <w:p w14:paraId="5A50FAE2"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6FB59780"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2481FCD1"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29CCA662"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6FB18AF9" w14:textId="77777777">
        <w:trPr>
          <w:trHeight w:val="624"/>
          <w:jc w:val="center"/>
        </w:trPr>
        <w:tc>
          <w:tcPr>
            <w:tcW w:w="303" w:type="pct"/>
            <w:noWrap/>
            <w:vAlign w:val="center"/>
          </w:tcPr>
          <w:p w14:paraId="4AA89321"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25</w:t>
            </w:r>
          </w:p>
        </w:tc>
        <w:tc>
          <w:tcPr>
            <w:tcW w:w="1197" w:type="pct"/>
            <w:noWrap/>
            <w:vAlign w:val="center"/>
          </w:tcPr>
          <w:p w14:paraId="40214363"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音箱综合插座</w:t>
            </w:r>
          </w:p>
        </w:tc>
        <w:tc>
          <w:tcPr>
            <w:tcW w:w="642" w:type="pct"/>
            <w:noWrap/>
            <w:vAlign w:val="center"/>
          </w:tcPr>
          <w:p w14:paraId="5723041B"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6</w:t>
            </w:r>
          </w:p>
        </w:tc>
        <w:tc>
          <w:tcPr>
            <w:tcW w:w="303" w:type="pct"/>
            <w:noWrap/>
            <w:vAlign w:val="center"/>
          </w:tcPr>
          <w:p w14:paraId="75616329"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3426168E"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343C0666"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7DCE5576"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1001D272" w14:textId="77777777">
        <w:trPr>
          <w:trHeight w:val="624"/>
          <w:jc w:val="center"/>
        </w:trPr>
        <w:tc>
          <w:tcPr>
            <w:tcW w:w="303" w:type="pct"/>
            <w:noWrap/>
            <w:vAlign w:val="center"/>
          </w:tcPr>
          <w:p w14:paraId="092D5D15"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26</w:t>
            </w:r>
          </w:p>
        </w:tc>
        <w:tc>
          <w:tcPr>
            <w:tcW w:w="1197" w:type="pct"/>
            <w:noWrap/>
            <w:vAlign w:val="center"/>
          </w:tcPr>
          <w:p w14:paraId="2C58B464"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话筒地插座</w:t>
            </w:r>
          </w:p>
        </w:tc>
        <w:tc>
          <w:tcPr>
            <w:tcW w:w="642" w:type="pct"/>
            <w:noWrap/>
            <w:vAlign w:val="center"/>
          </w:tcPr>
          <w:p w14:paraId="620D17EC"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6</w:t>
            </w:r>
          </w:p>
        </w:tc>
        <w:tc>
          <w:tcPr>
            <w:tcW w:w="303" w:type="pct"/>
            <w:noWrap/>
            <w:vAlign w:val="center"/>
          </w:tcPr>
          <w:p w14:paraId="2B5BB065"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778AEF99"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2816C9C7"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0D47A140"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17DD84DD" w14:textId="77777777">
        <w:trPr>
          <w:trHeight w:val="624"/>
          <w:jc w:val="center"/>
        </w:trPr>
        <w:tc>
          <w:tcPr>
            <w:tcW w:w="303" w:type="pct"/>
            <w:noWrap/>
            <w:vAlign w:val="center"/>
          </w:tcPr>
          <w:p w14:paraId="30F309C0"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27</w:t>
            </w:r>
          </w:p>
        </w:tc>
        <w:tc>
          <w:tcPr>
            <w:tcW w:w="1197" w:type="pct"/>
            <w:noWrap/>
            <w:vAlign w:val="center"/>
          </w:tcPr>
          <w:p w14:paraId="76C9D646"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声卡</w:t>
            </w:r>
          </w:p>
        </w:tc>
        <w:tc>
          <w:tcPr>
            <w:tcW w:w="642" w:type="pct"/>
            <w:noWrap/>
            <w:vAlign w:val="center"/>
          </w:tcPr>
          <w:p w14:paraId="382E3F3B"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1</w:t>
            </w:r>
          </w:p>
        </w:tc>
        <w:tc>
          <w:tcPr>
            <w:tcW w:w="303" w:type="pct"/>
            <w:noWrap/>
            <w:vAlign w:val="center"/>
          </w:tcPr>
          <w:p w14:paraId="613C8164"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693CB3B1"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58C66963"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4EC5DDD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2EA142BB" w14:textId="77777777">
        <w:trPr>
          <w:trHeight w:val="624"/>
          <w:jc w:val="center"/>
        </w:trPr>
        <w:tc>
          <w:tcPr>
            <w:tcW w:w="303" w:type="pct"/>
            <w:noWrap/>
            <w:vAlign w:val="center"/>
          </w:tcPr>
          <w:p w14:paraId="283EC563"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28</w:t>
            </w:r>
          </w:p>
        </w:tc>
        <w:tc>
          <w:tcPr>
            <w:tcW w:w="1197" w:type="pct"/>
            <w:noWrap/>
            <w:vAlign w:val="center"/>
          </w:tcPr>
          <w:p w14:paraId="0B273C29"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音频隔离器</w:t>
            </w:r>
          </w:p>
        </w:tc>
        <w:tc>
          <w:tcPr>
            <w:tcW w:w="642" w:type="pct"/>
            <w:noWrap/>
            <w:vAlign w:val="center"/>
          </w:tcPr>
          <w:p w14:paraId="7B3BB886"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2</w:t>
            </w:r>
          </w:p>
        </w:tc>
        <w:tc>
          <w:tcPr>
            <w:tcW w:w="303" w:type="pct"/>
            <w:noWrap/>
            <w:vAlign w:val="center"/>
          </w:tcPr>
          <w:p w14:paraId="3D22DF65"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7DE10320"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3C41CFD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43D0718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728591D3" w14:textId="77777777">
        <w:trPr>
          <w:trHeight w:val="624"/>
          <w:jc w:val="center"/>
        </w:trPr>
        <w:tc>
          <w:tcPr>
            <w:tcW w:w="5000" w:type="pct"/>
            <w:gridSpan w:val="7"/>
            <w:noWrap/>
            <w:vAlign w:val="center"/>
          </w:tcPr>
          <w:p w14:paraId="7B89DA38"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录播系统</w:t>
            </w:r>
          </w:p>
        </w:tc>
      </w:tr>
      <w:tr w:rsidR="00AB1FF5" w14:paraId="71F8C55C" w14:textId="77777777">
        <w:trPr>
          <w:trHeight w:val="624"/>
          <w:jc w:val="center"/>
        </w:trPr>
        <w:tc>
          <w:tcPr>
            <w:tcW w:w="303" w:type="pct"/>
            <w:noWrap/>
            <w:vAlign w:val="center"/>
          </w:tcPr>
          <w:p w14:paraId="093832A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29</w:t>
            </w:r>
          </w:p>
        </w:tc>
        <w:tc>
          <w:tcPr>
            <w:tcW w:w="1197" w:type="pct"/>
            <w:noWrap/>
            <w:vAlign w:val="center"/>
          </w:tcPr>
          <w:p w14:paraId="4BFD0DC2"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录播主机</w:t>
            </w:r>
          </w:p>
        </w:tc>
        <w:tc>
          <w:tcPr>
            <w:tcW w:w="642" w:type="pct"/>
            <w:noWrap/>
            <w:vAlign w:val="center"/>
          </w:tcPr>
          <w:p w14:paraId="4605AF6E"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1</w:t>
            </w:r>
          </w:p>
        </w:tc>
        <w:tc>
          <w:tcPr>
            <w:tcW w:w="303" w:type="pct"/>
            <w:noWrap/>
            <w:vAlign w:val="center"/>
          </w:tcPr>
          <w:p w14:paraId="6327F4A3"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0EE0FDB7"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6872098E"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79E56FA3"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2E86FE5C" w14:textId="77777777">
        <w:trPr>
          <w:trHeight w:val="624"/>
          <w:jc w:val="center"/>
        </w:trPr>
        <w:tc>
          <w:tcPr>
            <w:tcW w:w="303" w:type="pct"/>
            <w:noWrap/>
            <w:vAlign w:val="center"/>
          </w:tcPr>
          <w:p w14:paraId="6FB85214"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30</w:t>
            </w:r>
          </w:p>
        </w:tc>
        <w:tc>
          <w:tcPr>
            <w:tcW w:w="1197" w:type="pct"/>
            <w:noWrap/>
            <w:vAlign w:val="center"/>
          </w:tcPr>
          <w:p w14:paraId="0D31CC9E"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摄像机</w:t>
            </w:r>
          </w:p>
        </w:tc>
        <w:tc>
          <w:tcPr>
            <w:tcW w:w="642" w:type="pct"/>
            <w:noWrap/>
            <w:vAlign w:val="center"/>
          </w:tcPr>
          <w:p w14:paraId="4A838CE9"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4</w:t>
            </w:r>
          </w:p>
        </w:tc>
        <w:tc>
          <w:tcPr>
            <w:tcW w:w="303" w:type="pct"/>
            <w:noWrap/>
            <w:vAlign w:val="center"/>
          </w:tcPr>
          <w:p w14:paraId="33C1935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243F7D5A"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32B8B75E"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735F6A89"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032677A9" w14:textId="77777777">
        <w:trPr>
          <w:trHeight w:val="624"/>
          <w:jc w:val="center"/>
        </w:trPr>
        <w:tc>
          <w:tcPr>
            <w:tcW w:w="303" w:type="pct"/>
            <w:noWrap/>
            <w:vAlign w:val="center"/>
          </w:tcPr>
          <w:p w14:paraId="0BD8DB2E"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31</w:t>
            </w:r>
          </w:p>
        </w:tc>
        <w:tc>
          <w:tcPr>
            <w:tcW w:w="1197" w:type="pct"/>
            <w:noWrap/>
            <w:vAlign w:val="center"/>
          </w:tcPr>
          <w:p w14:paraId="195D1954"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设备支架</w:t>
            </w:r>
          </w:p>
        </w:tc>
        <w:tc>
          <w:tcPr>
            <w:tcW w:w="642" w:type="pct"/>
            <w:noWrap/>
            <w:vAlign w:val="center"/>
          </w:tcPr>
          <w:p w14:paraId="23A16609"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2</w:t>
            </w:r>
          </w:p>
        </w:tc>
        <w:tc>
          <w:tcPr>
            <w:tcW w:w="303" w:type="pct"/>
            <w:noWrap/>
            <w:vAlign w:val="center"/>
          </w:tcPr>
          <w:p w14:paraId="01D43BCB"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套</w:t>
            </w:r>
          </w:p>
        </w:tc>
        <w:tc>
          <w:tcPr>
            <w:tcW w:w="714" w:type="pct"/>
            <w:noWrap/>
            <w:vAlign w:val="center"/>
          </w:tcPr>
          <w:p w14:paraId="46068A07"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03E9F9A1"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421A39C1"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43C30744" w14:textId="77777777">
        <w:trPr>
          <w:trHeight w:val="624"/>
          <w:jc w:val="center"/>
        </w:trPr>
        <w:tc>
          <w:tcPr>
            <w:tcW w:w="5000" w:type="pct"/>
            <w:gridSpan w:val="7"/>
            <w:noWrap/>
            <w:vAlign w:val="center"/>
          </w:tcPr>
          <w:p w14:paraId="75C93A00"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视频系统</w:t>
            </w:r>
          </w:p>
        </w:tc>
      </w:tr>
      <w:tr w:rsidR="00AB1FF5" w14:paraId="61FA6809" w14:textId="77777777">
        <w:trPr>
          <w:trHeight w:val="624"/>
          <w:jc w:val="center"/>
        </w:trPr>
        <w:tc>
          <w:tcPr>
            <w:tcW w:w="303" w:type="pct"/>
            <w:noWrap/>
            <w:vAlign w:val="center"/>
          </w:tcPr>
          <w:p w14:paraId="2BFA9073"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32</w:t>
            </w:r>
          </w:p>
        </w:tc>
        <w:tc>
          <w:tcPr>
            <w:tcW w:w="1197" w:type="pct"/>
            <w:noWrap/>
            <w:vAlign w:val="center"/>
          </w:tcPr>
          <w:p w14:paraId="46844FF6"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户内全彩</w:t>
            </w:r>
            <w:r>
              <w:rPr>
                <w:rFonts w:ascii="Times New Roman" w:eastAsia="仿宋_GB2312" w:hAnsi="Times New Roman" w:cs="Times New Roman" w:hint="default"/>
                <w:kern w:val="0"/>
                <w:sz w:val="28"/>
                <w:szCs w:val="28"/>
                <w:lang w:val="en-US" w:eastAsia="zh-CN" w:bidi="ar"/>
              </w:rPr>
              <w:t>LED</w:t>
            </w:r>
            <w:r>
              <w:rPr>
                <w:rFonts w:ascii="Times New Roman" w:eastAsia="仿宋_GB2312" w:hAnsi="Times New Roman" w:cs="Times New Roman" w:hint="default"/>
                <w:kern w:val="0"/>
                <w:sz w:val="28"/>
                <w:szCs w:val="28"/>
                <w:lang w:val="en-US" w:eastAsia="zh-CN" w:bidi="ar"/>
              </w:rPr>
              <w:t>屏</w:t>
            </w:r>
          </w:p>
        </w:tc>
        <w:tc>
          <w:tcPr>
            <w:tcW w:w="642" w:type="pct"/>
            <w:noWrap/>
            <w:vAlign w:val="center"/>
          </w:tcPr>
          <w:p w14:paraId="5CFC7572"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56.42</w:t>
            </w:r>
          </w:p>
        </w:tc>
        <w:tc>
          <w:tcPr>
            <w:tcW w:w="303" w:type="pct"/>
            <w:noWrap/>
            <w:vAlign w:val="center"/>
          </w:tcPr>
          <w:p w14:paraId="5C327187"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微软雅黑" w:hAnsi="Times New Roman" w:cs="Times New Roman" w:hint="default"/>
                <w:kern w:val="0"/>
                <w:sz w:val="28"/>
                <w:szCs w:val="28"/>
                <w:lang w:val="en-US" w:eastAsia="zh-CN" w:bidi="ar"/>
              </w:rPr>
              <w:t>㎡</w:t>
            </w:r>
          </w:p>
        </w:tc>
        <w:tc>
          <w:tcPr>
            <w:tcW w:w="714" w:type="pct"/>
            <w:noWrap/>
            <w:vAlign w:val="center"/>
          </w:tcPr>
          <w:p w14:paraId="163A1D17"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4E7AB50D"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强制节能</w:t>
            </w:r>
          </w:p>
        </w:tc>
        <w:tc>
          <w:tcPr>
            <w:tcW w:w="971" w:type="pct"/>
            <w:noWrap/>
            <w:vAlign w:val="center"/>
          </w:tcPr>
          <w:p w14:paraId="54808851"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优先环保</w:t>
            </w:r>
          </w:p>
        </w:tc>
      </w:tr>
      <w:tr w:rsidR="00AB1FF5" w14:paraId="03774D17" w14:textId="77777777">
        <w:trPr>
          <w:trHeight w:val="624"/>
          <w:jc w:val="center"/>
        </w:trPr>
        <w:tc>
          <w:tcPr>
            <w:tcW w:w="303" w:type="pct"/>
            <w:noWrap/>
            <w:vAlign w:val="center"/>
          </w:tcPr>
          <w:p w14:paraId="5E760E97"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33</w:t>
            </w:r>
          </w:p>
        </w:tc>
        <w:tc>
          <w:tcPr>
            <w:tcW w:w="1197" w:type="pct"/>
            <w:noWrap/>
            <w:vAlign w:val="center"/>
          </w:tcPr>
          <w:p w14:paraId="721A9137"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户内单红</w:t>
            </w:r>
            <w:r>
              <w:rPr>
                <w:rFonts w:ascii="Times New Roman" w:eastAsia="仿宋_GB2312" w:hAnsi="Times New Roman" w:cs="Times New Roman" w:hint="default"/>
                <w:kern w:val="0"/>
                <w:sz w:val="28"/>
                <w:szCs w:val="28"/>
                <w:lang w:val="en-US" w:eastAsia="zh-CN" w:bidi="ar"/>
              </w:rPr>
              <w:t>LED</w:t>
            </w:r>
            <w:r>
              <w:rPr>
                <w:rFonts w:ascii="Times New Roman" w:eastAsia="仿宋_GB2312" w:hAnsi="Times New Roman" w:cs="Times New Roman" w:hint="default"/>
                <w:kern w:val="0"/>
                <w:sz w:val="28"/>
                <w:szCs w:val="28"/>
                <w:lang w:val="en-US" w:eastAsia="zh-CN" w:bidi="ar"/>
              </w:rPr>
              <w:t>屏</w:t>
            </w:r>
          </w:p>
        </w:tc>
        <w:tc>
          <w:tcPr>
            <w:tcW w:w="642" w:type="pct"/>
            <w:noWrap/>
            <w:vAlign w:val="center"/>
          </w:tcPr>
          <w:p w14:paraId="0041ED6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9.15</w:t>
            </w:r>
          </w:p>
        </w:tc>
        <w:tc>
          <w:tcPr>
            <w:tcW w:w="303" w:type="pct"/>
            <w:noWrap/>
            <w:vAlign w:val="center"/>
          </w:tcPr>
          <w:p w14:paraId="7C3E77F0"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微软雅黑" w:eastAsia="微软雅黑" w:hAnsi="微软雅黑" w:cs="微软雅黑"/>
                <w:kern w:val="0"/>
                <w:sz w:val="28"/>
                <w:szCs w:val="28"/>
                <w:lang w:val="en-US" w:eastAsia="zh-CN" w:bidi="ar"/>
              </w:rPr>
              <w:t>㎡</w:t>
            </w:r>
          </w:p>
        </w:tc>
        <w:tc>
          <w:tcPr>
            <w:tcW w:w="714" w:type="pct"/>
            <w:noWrap/>
            <w:vAlign w:val="center"/>
          </w:tcPr>
          <w:p w14:paraId="038C305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342869E1"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强制节能</w:t>
            </w:r>
          </w:p>
        </w:tc>
        <w:tc>
          <w:tcPr>
            <w:tcW w:w="971" w:type="pct"/>
            <w:noWrap/>
            <w:vAlign w:val="center"/>
          </w:tcPr>
          <w:p w14:paraId="0D72AD84"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优先环保</w:t>
            </w:r>
          </w:p>
        </w:tc>
      </w:tr>
      <w:tr w:rsidR="00AB1FF5" w14:paraId="27742DB7" w14:textId="77777777">
        <w:trPr>
          <w:trHeight w:val="624"/>
          <w:jc w:val="center"/>
        </w:trPr>
        <w:tc>
          <w:tcPr>
            <w:tcW w:w="303" w:type="pct"/>
            <w:noWrap/>
            <w:vAlign w:val="center"/>
          </w:tcPr>
          <w:p w14:paraId="12D51E4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lastRenderedPageBreak/>
              <w:t>34</w:t>
            </w:r>
          </w:p>
        </w:tc>
        <w:tc>
          <w:tcPr>
            <w:tcW w:w="1197" w:type="pct"/>
            <w:noWrap/>
            <w:vAlign w:val="center"/>
          </w:tcPr>
          <w:p w14:paraId="14F883F5"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发送盒</w:t>
            </w:r>
          </w:p>
        </w:tc>
        <w:tc>
          <w:tcPr>
            <w:tcW w:w="642" w:type="pct"/>
            <w:noWrap/>
            <w:vAlign w:val="center"/>
          </w:tcPr>
          <w:p w14:paraId="1CEB1DE1"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8</w:t>
            </w:r>
          </w:p>
        </w:tc>
        <w:tc>
          <w:tcPr>
            <w:tcW w:w="303" w:type="pct"/>
            <w:noWrap/>
            <w:vAlign w:val="center"/>
          </w:tcPr>
          <w:p w14:paraId="02E60C58"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4E744A02"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5E4817DA"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0EC7F0F9"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62E99496" w14:textId="77777777">
        <w:trPr>
          <w:trHeight w:val="624"/>
          <w:jc w:val="center"/>
        </w:trPr>
        <w:tc>
          <w:tcPr>
            <w:tcW w:w="303" w:type="pct"/>
            <w:noWrap/>
            <w:vAlign w:val="center"/>
          </w:tcPr>
          <w:p w14:paraId="2F0A943B" w14:textId="77777777" w:rsidR="00AB1FF5" w:rsidRDefault="00000000">
            <w:pPr>
              <w:spacing w:after="0" w:line="240" w:lineRule="auto"/>
              <w:jc w:val="center"/>
              <w:textAlignment w:val="center"/>
              <w:rPr>
                <w:rFonts w:ascii="Times New Roman" w:eastAsia="仿宋_GB2312" w:hAnsi="Times New Roman" w:cs="Times New Roman" w:hint="default"/>
                <w:kern w:val="0"/>
                <w:sz w:val="28"/>
                <w:szCs w:val="28"/>
                <w:lang w:val="en-US" w:eastAsia="zh-CN" w:bidi="ar"/>
              </w:rPr>
            </w:pPr>
            <w:r>
              <w:rPr>
                <w:rFonts w:ascii="Times New Roman" w:eastAsia="仿宋_GB2312" w:hAnsi="Times New Roman" w:cs="Times New Roman" w:hint="default"/>
                <w:kern w:val="0"/>
                <w:sz w:val="28"/>
                <w:szCs w:val="28"/>
                <w:lang w:val="en-US" w:eastAsia="zh-CN" w:bidi="ar"/>
              </w:rPr>
              <w:t>35</w:t>
            </w:r>
          </w:p>
        </w:tc>
        <w:tc>
          <w:tcPr>
            <w:tcW w:w="1197" w:type="pct"/>
            <w:noWrap/>
            <w:vAlign w:val="center"/>
          </w:tcPr>
          <w:p w14:paraId="43E5719A" w14:textId="77777777" w:rsidR="00AB1FF5" w:rsidRDefault="00000000">
            <w:pPr>
              <w:spacing w:after="0" w:line="240" w:lineRule="auto"/>
              <w:jc w:val="left"/>
              <w:textAlignment w:val="center"/>
              <w:rPr>
                <w:rFonts w:ascii="Times New Roman" w:eastAsia="仿宋_GB2312" w:hAnsi="Times New Roman" w:cs="Times New Roman" w:hint="default"/>
                <w:kern w:val="0"/>
                <w:sz w:val="28"/>
                <w:szCs w:val="28"/>
                <w:lang w:val="en-US" w:eastAsia="zh-CN" w:bidi="ar"/>
              </w:rPr>
            </w:pPr>
            <w:r>
              <w:rPr>
                <w:rFonts w:ascii="Times New Roman" w:eastAsia="仿宋_GB2312" w:hAnsi="Times New Roman" w:cs="Times New Roman" w:hint="default"/>
                <w:kern w:val="0"/>
                <w:sz w:val="28"/>
                <w:szCs w:val="28"/>
                <w:lang w:val="en-US" w:eastAsia="zh-CN" w:bidi="ar"/>
              </w:rPr>
              <w:t>主机</w:t>
            </w:r>
          </w:p>
        </w:tc>
        <w:tc>
          <w:tcPr>
            <w:tcW w:w="642" w:type="pct"/>
            <w:noWrap/>
            <w:vAlign w:val="center"/>
          </w:tcPr>
          <w:p w14:paraId="5443F670" w14:textId="77777777" w:rsidR="00AB1FF5" w:rsidRDefault="00000000">
            <w:pPr>
              <w:spacing w:after="0" w:line="240" w:lineRule="auto"/>
              <w:jc w:val="center"/>
              <w:textAlignment w:val="center"/>
              <w:rPr>
                <w:rFonts w:ascii="Times New Roman" w:eastAsia="仿宋_GB2312" w:hAnsi="Times New Roman" w:cs="Times New Roman" w:hint="default"/>
                <w:kern w:val="0"/>
                <w:sz w:val="28"/>
                <w:szCs w:val="28"/>
                <w:lang w:val="en-US" w:eastAsia="zh-CN" w:bidi="ar"/>
              </w:rPr>
            </w:pPr>
            <w:r>
              <w:rPr>
                <w:rFonts w:ascii="Times New Roman" w:eastAsia="仿宋_GB2312" w:hAnsi="Times New Roman" w:cs="Times New Roman" w:hint="default"/>
                <w:kern w:val="0"/>
                <w:sz w:val="28"/>
                <w:szCs w:val="28"/>
                <w:lang w:val="en-US" w:eastAsia="zh-CN" w:bidi="ar"/>
              </w:rPr>
              <w:t>1</w:t>
            </w:r>
          </w:p>
        </w:tc>
        <w:tc>
          <w:tcPr>
            <w:tcW w:w="303" w:type="pct"/>
            <w:noWrap/>
            <w:vAlign w:val="center"/>
          </w:tcPr>
          <w:p w14:paraId="4E520A31" w14:textId="77777777" w:rsidR="00AB1FF5" w:rsidRDefault="00000000">
            <w:pPr>
              <w:spacing w:after="0" w:line="240" w:lineRule="auto"/>
              <w:jc w:val="center"/>
              <w:textAlignment w:val="center"/>
              <w:rPr>
                <w:rFonts w:ascii="Times New Roman" w:eastAsia="仿宋_GB2312" w:hAnsi="Times New Roman" w:cs="Times New Roman" w:hint="default"/>
                <w:kern w:val="0"/>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3C5DDC08"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77CEFDC3"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5AEA2064"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0BDCAF43" w14:textId="77777777">
        <w:trPr>
          <w:trHeight w:val="624"/>
          <w:jc w:val="center"/>
        </w:trPr>
        <w:tc>
          <w:tcPr>
            <w:tcW w:w="303" w:type="pct"/>
            <w:noWrap/>
            <w:vAlign w:val="center"/>
          </w:tcPr>
          <w:p w14:paraId="35F62CCA"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36</w:t>
            </w:r>
          </w:p>
        </w:tc>
        <w:tc>
          <w:tcPr>
            <w:tcW w:w="1197" w:type="pct"/>
            <w:noWrap/>
            <w:vAlign w:val="center"/>
          </w:tcPr>
          <w:p w14:paraId="4021033F"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拼矩</w:t>
            </w:r>
            <w:r>
              <w:rPr>
                <w:rFonts w:ascii="Times New Roman" w:eastAsia="仿宋_GB2312" w:hAnsi="Times New Roman" w:cs="Times New Roman" w:hint="default"/>
                <w:kern w:val="0"/>
                <w:sz w:val="28"/>
                <w:szCs w:val="28"/>
                <w:lang w:val="en-US" w:eastAsia="zh-CN" w:bidi="ar"/>
              </w:rPr>
              <w:t>Windows</w:t>
            </w:r>
            <w:r>
              <w:rPr>
                <w:rFonts w:ascii="Times New Roman" w:eastAsia="仿宋_GB2312" w:hAnsi="Times New Roman" w:cs="Times New Roman" w:hint="default"/>
                <w:kern w:val="0"/>
                <w:sz w:val="28"/>
                <w:szCs w:val="28"/>
                <w:lang w:val="en-US" w:eastAsia="zh-CN" w:bidi="ar"/>
              </w:rPr>
              <w:t>客户端管理软件</w:t>
            </w:r>
          </w:p>
        </w:tc>
        <w:tc>
          <w:tcPr>
            <w:tcW w:w="642" w:type="pct"/>
            <w:noWrap/>
            <w:vAlign w:val="center"/>
          </w:tcPr>
          <w:p w14:paraId="4D8654C3"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1</w:t>
            </w:r>
          </w:p>
        </w:tc>
        <w:tc>
          <w:tcPr>
            <w:tcW w:w="303" w:type="pct"/>
            <w:noWrap/>
            <w:vAlign w:val="center"/>
          </w:tcPr>
          <w:p w14:paraId="356EA49E"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套</w:t>
            </w:r>
          </w:p>
        </w:tc>
        <w:tc>
          <w:tcPr>
            <w:tcW w:w="714" w:type="pct"/>
            <w:noWrap/>
            <w:vAlign w:val="center"/>
          </w:tcPr>
          <w:p w14:paraId="70AE0AD3"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软件和信息技术服务业</w:t>
            </w:r>
          </w:p>
        </w:tc>
        <w:tc>
          <w:tcPr>
            <w:tcW w:w="870" w:type="pct"/>
            <w:noWrap/>
            <w:vAlign w:val="center"/>
          </w:tcPr>
          <w:p w14:paraId="5FE24127"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05EA62CB"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43B0F629" w14:textId="77777777">
        <w:trPr>
          <w:trHeight w:val="624"/>
          <w:jc w:val="center"/>
        </w:trPr>
        <w:tc>
          <w:tcPr>
            <w:tcW w:w="303" w:type="pct"/>
            <w:noWrap/>
            <w:vAlign w:val="center"/>
          </w:tcPr>
          <w:p w14:paraId="2C3C4295"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37</w:t>
            </w:r>
          </w:p>
        </w:tc>
        <w:tc>
          <w:tcPr>
            <w:tcW w:w="1197" w:type="pct"/>
            <w:noWrap/>
            <w:vAlign w:val="center"/>
          </w:tcPr>
          <w:p w14:paraId="1ED30C2C"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拼矩一体机</w:t>
            </w:r>
            <w:r>
              <w:rPr>
                <w:rFonts w:ascii="Times New Roman" w:eastAsia="仿宋_GB2312" w:hAnsi="Times New Roman" w:cs="Times New Roman" w:hint="default"/>
                <w:kern w:val="0"/>
                <w:sz w:val="28"/>
                <w:szCs w:val="28"/>
                <w:lang w:val="en-US" w:eastAsia="zh-CN" w:bidi="ar"/>
              </w:rPr>
              <w:t>Android</w:t>
            </w:r>
            <w:r>
              <w:rPr>
                <w:rFonts w:ascii="Times New Roman" w:eastAsia="仿宋_GB2312" w:hAnsi="Times New Roman" w:cs="Times New Roman" w:hint="default"/>
                <w:kern w:val="0"/>
                <w:sz w:val="28"/>
                <w:szCs w:val="28"/>
                <w:lang w:val="en-US" w:eastAsia="zh-CN" w:bidi="ar"/>
              </w:rPr>
              <w:t>客户端软件</w:t>
            </w:r>
          </w:p>
        </w:tc>
        <w:tc>
          <w:tcPr>
            <w:tcW w:w="642" w:type="pct"/>
            <w:noWrap/>
            <w:vAlign w:val="center"/>
          </w:tcPr>
          <w:p w14:paraId="2186B6B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1</w:t>
            </w:r>
          </w:p>
        </w:tc>
        <w:tc>
          <w:tcPr>
            <w:tcW w:w="303" w:type="pct"/>
            <w:noWrap/>
            <w:vAlign w:val="center"/>
          </w:tcPr>
          <w:p w14:paraId="481D9128"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套</w:t>
            </w:r>
          </w:p>
        </w:tc>
        <w:tc>
          <w:tcPr>
            <w:tcW w:w="714" w:type="pct"/>
            <w:noWrap/>
            <w:vAlign w:val="center"/>
          </w:tcPr>
          <w:p w14:paraId="31568838"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软件和信息技术服务业</w:t>
            </w:r>
          </w:p>
        </w:tc>
        <w:tc>
          <w:tcPr>
            <w:tcW w:w="870" w:type="pct"/>
            <w:noWrap/>
            <w:vAlign w:val="center"/>
          </w:tcPr>
          <w:p w14:paraId="5FB49A44"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2E8F1F4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037DC924" w14:textId="77777777">
        <w:trPr>
          <w:trHeight w:val="624"/>
          <w:jc w:val="center"/>
        </w:trPr>
        <w:tc>
          <w:tcPr>
            <w:tcW w:w="303" w:type="pct"/>
            <w:noWrap/>
            <w:vAlign w:val="center"/>
          </w:tcPr>
          <w:p w14:paraId="76E06246"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38</w:t>
            </w:r>
          </w:p>
        </w:tc>
        <w:tc>
          <w:tcPr>
            <w:tcW w:w="1197" w:type="pct"/>
            <w:noWrap/>
            <w:vAlign w:val="center"/>
          </w:tcPr>
          <w:p w14:paraId="19272067"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预监卡</w:t>
            </w:r>
          </w:p>
        </w:tc>
        <w:tc>
          <w:tcPr>
            <w:tcW w:w="642" w:type="pct"/>
            <w:noWrap/>
            <w:vAlign w:val="center"/>
          </w:tcPr>
          <w:p w14:paraId="0D12C465"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1</w:t>
            </w:r>
          </w:p>
        </w:tc>
        <w:tc>
          <w:tcPr>
            <w:tcW w:w="303" w:type="pct"/>
            <w:noWrap/>
            <w:vAlign w:val="center"/>
          </w:tcPr>
          <w:p w14:paraId="24051A47"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块</w:t>
            </w:r>
          </w:p>
        </w:tc>
        <w:tc>
          <w:tcPr>
            <w:tcW w:w="714" w:type="pct"/>
            <w:noWrap/>
            <w:vAlign w:val="center"/>
          </w:tcPr>
          <w:p w14:paraId="72CDE97C"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60833620"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24C06209"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6CB8E6C0" w14:textId="77777777">
        <w:trPr>
          <w:trHeight w:val="624"/>
          <w:jc w:val="center"/>
        </w:trPr>
        <w:tc>
          <w:tcPr>
            <w:tcW w:w="303" w:type="pct"/>
            <w:noWrap/>
            <w:vAlign w:val="center"/>
          </w:tcPr>
          <w:p w14:paraId="0B9A23B4"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39</w:t>
            </w:r>
          </w:p>
        </w:tc>
        <w:tc>
          <w:tcPr>
            <w:tcW w:w="1197" w:type="pct"/>
            <w:noWrap/>
            <w:vAlign w:val="center"/>
          </w:tcPr>
          <w:p w14:paraId="335857A7"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输入卡</w:t>
            </w:r>
          </w:p>
        </w:tc>
        <w:tc>
          <w:tcPr>
            <w:tcW w:w="642" w:type="pct"/>
            <w:noWrap/>
            <w:vAlign w:val="center"/>
          </w:tcPr>
          <w:p w14:paraId="5F278266"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3</w:t>
            </w:r>
          </w:p>
        </w:tc>
        <w:tc>
          <w:tcPr>
            <w:tcW w:w="303" w:type="pct"/>
            <w:noWrap/>
            <w:vAlign w:val="center"/>
          </w:tcPr>
          <w:p w14:paraId="09C27001"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块</w:t>
            </w:r>
          </w:p>
        </w:tc>
        <w:tc>
          <w:tcPr>
            <w:tcW w:w="714" w:type="pct"/>
            <w:noWrap/>
            <w:vAlign w:val="center"/>
          </w:tcPr>
          <w:p w14:paraId="034F8DE4"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1E0307CC"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754ED7C7"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7E5DEC91" w14:textId="77777777">
        <w:trPr>
          <w:trHeight w:val="624"/>
          <w:jc w:val="center"/>
        </w:trPr>
        <w:tc>
          <w:tcPr>
            <w:tcW w:w="303" w:type="pct"/>
            <w:noWrap/>
            <w:vAlign w:val="center"/>
          </w:tcPr>
          <w:p w14:paraId="0C793E87" w14:textId="77777777" w:rsidR="00AB1FF5" w:rsidRDefault="00000000">
            <w:pPr>
              <w:spacing w:after="0" w:line="240" w:lineRule="auto"/>
              <w:jc w:val="center"/>
              <w:textAlignment w:val="center"/>
              <w:rPr>
                <w:rFonts w:ascii="Times New Roman" w:eastAsia="仿宋_GB2312" w:hAnsi="Times New Roman" w:cs="Times New Roman" w:hint="default"/>
                <w:kern w:val="0"/>
                <w:sz w:val="28"/>
                <w:szCs w:val="28"/>
                <w:lang w:val="en-US" w:eastAsia="zh-CN" w:bidi="ar"/>
              </w:rPr>
            </w:pPr>
            <w:r>
              <w:rPr>
                <w:rFonts w:ascii="Times New Roman" w:eastAsia="仿宋_GB2312" w:hAnsi="Times New Roman" w:cs="Times New Roman" w:hint="default"/>
                <w:kern w:val="0"/>
                <w:sz w:val="28"/>
                <w:szCs w:val="28"/>
                <w:lang w:val="en-US" w:eastAsia="zh-CN" w:bidi="ar"/>
              </w:rPr>
              <w:t>40</w:t>
            </w:r>
          </w:p>
        </w:tc>
        <w:tc>
          <w:tcPr>
            <w:tcW w:w="1197" w:type="pct"/>
            <w:noWrap/>
            <w:vAlign w:val="center"/>
          </w:tcPr>
          <w:p w14:paraId="22606E60" w14:textId="77777777" w:rsidR="00AB1FF5" w:rsidRDefault="00000000">
            <w:pPr>
              <w:spacing w:after="0" w:line="240" w:lineRule="auto"/>
              <w:jc w:val="left"/>
              <w:textAlignment w:val="center"/>
              <w:rPr>
                <w:rFonts w:ascii="Times New Roman" w:eastAsia="仿宋_GB2312" w:hAnsi="Times New Roman" w:cs="Times New Roman" w:hint="default"/>
                <w:kern w:val="0"/>
                <w:sz w:val="28"/>
                <w:szCs w:val="28"/>
                <w:lang w:val="en-US" w:eastAsia="zh-CN"/>
              </w:rPr>
            </w:pPr>
            <w:r>
              <w:rPr>
                <w:rFonts w:ascii="Times New Roman" w:eastAsia="仿宋_GB2312" w:hAnsi="Times New Roman" w:cs="Times New Roman" w:hint="default"/>
                <w:kern w:val="0"/>
                <w:sz w:val="28"/>
                <w:szCs w:val="28"/>
                <w:lang w:val="en-US" w:eastAsia="zh-CN" w:bidi="ar"/>
              </w:rPr>
              <w:t>输入卡</w:t>
            </w:r>
          </w:p>
        </w:tc>
        <w:tc>
          <w:tcPr>
            <w:tcW w:w="642" w:type="pct"/>
            <w:noWrap/>
            <w:vAlign w:val="center"/>
          </w:tcPr>
          <w:p w14:paraId="68772E97" w14:textId="77777777" w:rsidR="00AB1FF5" w:rsidRDefault="00000000">
            <w:pPr>
              <w:spacing w:after="0" w:line="240" w:lineRule="auto"/>
              <w:jc w:val="center"/>
              <w:textAlignment w:val="center"/>
              <w:rPr>
                <w:rFonts w:ascii="Times New Roman" w:eastAsia="仿宋_GB2312" w:hAnsi="Times New Roman" w:cs="Times New Roman" w:hint="default"/>
                <w:kern w:val="0"/>
                <w:sz w:val="28"/>
                <w:szCs w:val="28"/>
                <w:lang w:val="en-US" w:eastAsia="zh-CN" w:bidi="ar"/>
              </w:rPr>
            </w:pPr>
            <w:r>
              <w:rPr>
                <w:rFonts w:ascii="Times New Roman" w:eastAsia="仿宋_GB2312" w:hAnsi="Times New Roman" w:cs="Times New Roman" w:hint="default"/>
                <w:kern w:val="0"/>
                <w:sz w:val="28"/>
                <w:szCs w:val="28"/>
                <w:lang w:val="en-US" w:eastAsia="zh-CN" w:bidi="ar"/>
              </w:rPr>
              <w:t>1</w:t>
            </w:r>
          </w:p>
        </w:tc>
        <w:tc>
          <w:tcPr>
            <w:tcW w:w="303" w:type="pct"/>
            <w:noWrap/>
            <w:vAlign w:val="center"/>
          </w:tcPr>
          <w:p w14:paraId="3F434F44" w14:textId="77777777" w:rsidR="00AB1FF5" w:rsidRDefault="00000000">
            <w:pPr>
              <w:spacing w:after="0" w:line="240" w:lineRule="auto"/>
              <w:jc w:val="center"/>
              <w:textAlignment w:val="center"/>
              <w:rPr>
                <w:rFonts w:ascii="Times New Roman" w:eastAsia="仿宋_GB2312" w:hAnsi="Times New Roman" w:cs="Times New Roman" w:hint="default"/>
                <w:kern w:val="0"/>
                <w:sz w:val="28"/>
                <w:szCs w:val="28"/>
                <w:lang w:val="en-US" w:eastAsia="zh-CN" w:bidi="ar"/>
              </w:rPr>
            </w:pPr>
            <w:r>
              <w:rPr>
                <w:rFonts w:ascii="Times New Roman" w:eastAsia="仿宋_GB2312" w:hAnsi="Times New Roman" w:cs="Times New Roman" w:hint="default"/>
                <w:kern w:val="0"/>
                <w:sz w:val="28"/>
                <w:szCs w:val="28"/>
                <w:lang w:val="en-US" w:eastAsia="zh-CN" w:bidi="ar"/>
              </w:rPr>
              <w:t>块</w:t>
            </w:r>
          </w:p>
        </w:tc>
        <w:tc>
          <w:tcPr>
            <w:tcW w:w="714" w:type="pct"/>
            <w:noWrap/>
            <w:vAlign w:val="center"/>
          </w:tcPr>
          <w:p w14:paraId="1444B993"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2B8FF606"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4CDE11CE"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6CF986D7" w14:textId="77777777">
        <w:trPr>
          <w:trHeight w:val="624"/>
          <w:jc w:val="center"/>
        </w:trPr>
        <w:tc>
          <w:tcPr>
            <w:tcW w:w="303" w:type="pct"/>
            <w:noWrap/>
            <w:vAlign w:val="center"/>
          </w:tcPr>
          <w:p w14:paraId="7449639E" w14:textId="77777777" w:rsidR="00AB1FF5" w:rsidRDefault="00000000">
            <w:pPr>
              <w:spacing w:after="0" w:line="240" w:lineRule="auto"/>
              <w:jc w:val="center"/>
              <w:textAlignment w:val="center"/>
              <w:rPr>
                <w:rFonts w:ascii="Times New Roman" w:eastAsia="仿宋_GB2312" w:hAnsi="Times New Roman" w:cs="Times New Roman" w:hint="default"/>
                <w:kern w:val="0"/>
                <w:sz w:val="28"/>
                <w:szCs w:val="28"/>
                <w:lang w:val="en-US" w:eastAsia="zh-CN" w:bidi="ar"/>
              </w:rPr>
            </w:pPr>
            <w:r>
              <w:rPr>
                <w:rFonts w:ascii="Times New Roman" w:eastAsia="仿宋_GB2312" w:hAnsi="Times New Roman" w:cs="Times New Roman" w:hint="default"/>
                <w:kern w:val="0"/>
                <w:sz w:val="28"/>
                <w:szCs w:val="28"/>
                <w:lang w:val="en-US" w:eastAsia="zh-CN" w:bidi="ar"/>
              </w:rPr>
              <w:t>41</w:t>
            </w:r>
          </w:p>
        </w:tc>
        <w:tc>
          <w:tcPr>
            <w:tcW w:w="1197" w:type="pct"/>
            <w:noWrap/>
            <w:vAlign w:val="center"/>
          </w:tcPr>
          <w:p w14:paraId="3E7FA8CC" w14:textId="77777777" w:rsidR="00AB1FF5" w:rsidRDefault="00000000">
            <w:pPr>
              <w:spacing w:after="0" w:line="240" w:lineRule="auto"/>
              <w:jc w:val="left"/>
              <w:textAlignment w:val="center"/>
              <w:rPr>
                <w:rFonts w:ascii="Times New Roman" w:eastAsia="仿宋_GB2312" w:hAnsi="Times New Roman" w:cs="Times New Roman" w:hint="default"/>
                <w:kern w:val="0"/>
                <w:sz w:val="28"/>
                <w:szCs w:val="28"/>
                <w:lang w:val="en-US" w:eastAsia="zh-CN" w:bidi="ar"/>
              </w:rPr>
            </w:pPr>
            <w:r>
              <w:rPr>
                <w:rFonts w:ascii="Times New Roman" w:eastAsia="仿宋_GB2312" w:hAnsi="Times New Roman" w:cs="Times New Roman" w:hint="default"/>
                <w:kern w:val="0"/>
                <w:sz w:val="28"/>
                <w:szCs w:val="28"/>
                <w:lang w:val="en-US" w:eastAsia="zh-CN" w:bidi="ar"/>
              </w:rPr>
              <w:t>输出卡</w:t>
            </w:r>
          </w:p>
        </w:tc>
        <w:tc>
          <w:tcPr>
            <w:tcW w:w="642" w:type="pct"/>
            <w:noWrap/>
            <w:vAlign w:val="center"/>
          </w:tcPr>
          <w:p w14:paraId="427B7273" w14:textId="77777777" w:rsidR="00AB1FF5" w:rsidRDefault="00000000">
            <w:pPr>
              <w:spacing w:after="0" w:line="240" w:lineRule="auto"/>
              <w:jc w:val="center"/>
              <w:textAlignment w:val="center"/>
              <w:rPr>
                <w:rFonts w:ascii="Times New Roman" w:eastAsia="仿宋_GB2312" w:hAnsi="Times New Roman" w:cs="Times New Roman" w:hint="default"/>
                <w:kern w:val="0"/>
                <w:sz w:val="28"/>
                <w:szCs w:val="28"/>
                <w:lang w:val="en-US" w:eastAsia="zh-CN" w:bidi="ar"/>
              </w:rPr>
            </w:pPr>
            <w:r>
              <w:rPr>
                <w:rFonts w:ascii="Times New Roman" w:eastAsia="仿宋_GB2312" w:hAnsi="Times New Roman" w:cs="Times New Roman" w:hint="default"/>
                <w:kern w:val="0"/>
                <w:sz w:val="28"/>
                <w:szCs w:val="28"/>
                <w:lang w:val="en-US" w:eastAsia="zh-CN" w:bidi="ar"/>
              </w:rPr>
              <w:t>2</w:t>
            </w:r>
          </w:p>
        </w:tc>
        <w:tc>
          <w:tcPr>
            <w:tcW w:w="303" w:type="pct"/>
            <w:noWrap/>
            <w:vAlign w:val="center"/>
          </w:tcPr>
          <w:p w14:paraId="14E2858A" w14:textId="77777777" w:rsidR="00AB1FF5" w:rsidRDefault="00000000">
            <w:pPr>
              <w:spacing w:after="0" w:line="240" w:lineRule="auto"/>
              <w:jc w:val="center"/>
              <w:textAlignment w:val="center"/>
              <w:rPr>
                <w:rFonts w:ascii="Times New Roman" w:eastAsia="仿宋_GB2312" w:hAnsi="Times New Roman" w:cs="Times New Roman" w:hint="default"/>
                <w:kern w:val="0"/>
                <w:sz w:val="28"/>
                <w:szCs w:val="28"/>
                <w:lang w:val="en-US" w:eastAsia="zh-CN" w:bidi="ar"/>
              </w:rPr>
            </w:pPr>
            <w:r>
              <w:rPr>
                <w:rFonts w:ascii="Times New Roman" w:eastAsia="仿宋_GB2312" w:hAnsi="Times New Roman" w:cs="Times New Roman" w:hint="default"/>
                <w:kern w:val="0"/>
                <w:sz w:val="28"/>
                <w:szCs w:val="28"/>
                <w:lang w:val="en-US" w:eastAsia="zh-CN" w:bidi="ar"/>
              </w:rPr>
              <w:t>块</w:t>
            </w:r>
          </w:p>
        </w:tc>
        <w:tc>
          <w:tcPr>
            <w:tcW w:w="714" w:type="pct"/>
            <w:noWrap/>
            <w:vAlign w:val="center"/>
          </w:tcPr>
          <w:p w14:paraId="5129B7DA"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487F134A"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4E13E9B4"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6FBBF442" w14:textId="77777777">
        <w:trPr>
          <w:trHeight w:val="624"/>
          <w:jc w:val="center"/>
        </w:trPr>
        <w:tc>
          <w:tcPr>
            <w:tcW w:w="303" w:type="pct"/>
            <w:noWrap/>
            <w:vAlign w:val="center"/>
          </w:tcPr>
          <w:p w14:paraId="3BB6C7E3"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42</w:t>
            </w:r>
          </w:p>
        </w:tc>
        <w:tc>
          <w:tcPr>
            <w:tcW w:w="1197" w:type="pct"/>
            <w:noWrap/>
            <w:vAlign w:val="center"/>
          </w:tcPr>
          <w:p w14:paraId="6E1F2AF3"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输出卡</w:t>
            </w:r>
          </w:p>
        </w:tc>
        <w:tc>
          <w:tcPr>
            <w:tcW w:w="642" w:type="pct"/>
            <w:noWrap/>
            <w:vAlign w:val="center"/>
          </w:tcPr>
          <w:p w14:paraId="3CBFA42A"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2</w:t>
            </w:r>
          </w:p>
        </w:tc>
        <w:tc>
          <w:tcPr>
            <w:tcW w:w="303" w:type="pct"/>
            <w:noWrap/>
            <w:vAlign w:val="center"/>
          </w:tcPr>
          <w:p w14:paraId="1F09AAB7"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块</w:t>
            </w:r>
          </w:p>
        </w:tc>
        <w:tc>
          <w:tcPr>
            <w:tcW w:w="714" w:type="pct"/>
            <w:noWrap/>
            <w:vAlign w:val="center"/>
          </w:tcPr>
          <w:p w14:paraId="50E6DE95"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43F5EB7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4C583A28"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43104FCB" w14:textId="77777777">
        <w:trPr>
          <w:trHeight w:val="624"/>
          <w:jc w:val="center"/>
        </w:trPr>
        <w:tc>
          <w:tcPr>
            <w:tcW w:w="303" w:type="pct"/>
            <w:noWrap/>
            <w:vAlign w:val="center"/>
          </w:tcPr>
          <w:p w14:paraId="18967F1E"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43</w:t>
            </w:r>
          </w:p>
        </w:tc>
        <w:tc>
          <w:tcPr>
            <w:tcW w:w="1197" w:type="pct"/>
            <w:noWrap/>
            <w:vAlign w:val="center"/>
          </w:tcPr>
          <w:p w14:paraId="60974E2E"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控制卡</w:t>
            </w:r>
          </w:p>
        </w:tc>
        <w:tc>
          <w:tcPr>
            <w:tcW w:w="642" w:type="pct"/>
            <w:noWrap/>
            <w:vAlign w:val="center"/>
          </w:tcPr>
          <w:p w14:paraId="279F21F7"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1</w:t>
            </w:r>
          </w:p>
        </w:tc>
        <w:tc>
          <w:tcPr>
            <w:tcW w:w="303" w:type="pct"/>
            <w:noWrap/>
            <w:vAlign w:val="center"/>
          </w:tcPr>
          <w:p w14:paraId="1EE6BFB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块</w:t>
            </w:r>
          </w:p>
        </w:tc>
        <w:tc>
          <w:tcPr>
            <w:tcW w:w="714" w:type="pct"/>
            <w:noWrap/>
            <w:vAlign w:val="center"/>
          </w:tcPr>
          <w:p w14:paraId="1556D303"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3EE9DEA6"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2D0F67DD"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377C83DC" w14:textId="77777777">
        <w:trPr>
          <w:trHeight w:val="624"/>
          <w:jc w:val="center"/>
        </w:trPr>
        <w:tc>
          <w:tcPr>
            <w:tcW w:w="303" w:type="pct"/>
            <w:noWrap/>
            <w:vAlign w:val="center"/>
          </w:tcPr>
          <w:p w14:paraId="63D1F5A9"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44</w:t>
            </w:r>
          </w:p>
        </w:tc>
        <w:tc>
          <w:tcPr>
            <w:tcW w:w="1197" w:type="pct"/>
            <w:noWrap/>
            <w:vAlign w:val="center"/>
          </w:tcPr>
          <w:p w14:paraId="08CA4936"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电视机（含支架）</w:t>
            </w:r>
          </w:p>
        </w:tc>
        <w:tc>
          <w:tcPr>
            <w:tcW w:w="642" w:type="pct"/>
            <w:noWrap/>
            <w:vAlign w:val="center"/>
          </w:tcPr>
          <w:p w14:paraId="536756E9"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2</w:t>
            </w:r>
          </w:p>
        </w:tc>
        <w:tc>
          <w:tcPr>
            <w:tcW w:w="303" w:type="pct"/>
            <w:noWrap/>
            <w:vAlign w:val="center"/>
          </w:tcPr>
          <w:p w14:paraId="3E7E0E9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0503CBC6"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7DAD0E84"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强制节能</w:t>
            </w:r>
          </w:p>
        </w:tc>
        <w:tc>
          <w:tcPr>
            <w:tcW w:w="971" w:type="pct"/>
            <w:noWrap/>
            <w:vAlign w:val="center"/>
          </w:tcPr>
          <w:p w14:paraId="7312E8DE"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kern w:val="0"/>
                <w:sz w:val="28"/>
                <w:szCs w:val="28"/>
                <w:lang w:val="en-US" w:eastAsia="zh-CN" w:bidi="ar"/>
              </w:rPr>
              <w:t>优先环保</w:t>
            </w:r>
          </w:p>
        </w:tc>
      </w:tr>
      <w:tr w:rsidR="00AB1FF5" w14:paraId="02435308" w14:textId="77777777">
        <w:trPr>
          <w:trHeight w:val="624"/>
          <w:jc w:val="center"/>
        </w:trPr>
        <w:tc>
          <w:tcPr>
            <w:tcW w:w="5000" w:type="pct"/>
            <w:gridSpan w:val="7"/>
            <w:noWrap/>
            <w:vAlign w:val="center"/>
          </w:tcPr>
          <w:p w14:paraId="3EDB6876"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舞台灯光系统</w:t>
            </w:r>
          </w:p>
        </w:tc>
      </w:tr>
      <w:tr w:rsidR="00AB1FF5" w14:paraId="2EAE912D" w14:textId="77777777">
        <w:trPr>
          <w:trHeight w:val="624"/>
          <w:jc w:val="center"/>
        </w:trPr>
        <w:tc>
          <w:tcPr>
            <w:tcW w:w="303" w:type="pct"/>
            <w:noWrap/>
            <w:vAlign w:val="center"/>
          </w:tcPr>
          <w:p w14:paraId="6BD51D6A"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45</w:t>
            </w:r>
          </w:p>
        </w:tc>
        <w:tc>
          <w:tcPr>
            <w:tcW w:w="1197" w:type="pct"/>
            <w:noWrap/>
            <w:vAlign w:val="center"/>
          </w:tcPr>
          <w:p w14:paraId="69D65E99"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影视灯（</w:t>
            </w:r>
            <w:r>
              <w:rPr>
                <w:rFonts w:ascii="Times New Roman" w:eastAsia="仿宋_GB2312" w:hAnsi="Times New Roman" w:cs="Times New Roman" w:hint="default"/>
                <w:kern w:val="0"/>
                <w:sz w:val="28"/>
                <w:szCs w:val="28"/>
                <w:lang w:val="en-US" w:eastAsia="zh-CN" w:bidi="ar"/>
              </w:rPr>
              <w:t>200W  PAR</w:t>
            </w:r>
            <w:r>
              <w:rPr>
                <w:rFonts w:ascii="Times New Roman" w:eastAsia="仿宋_GB2312" w:hAnsi="Times New Roman" w:cs="Times New Roman" w:hint="default"/>
                <w:kern w:val="0"/>
                <w:sz w:val="28"/>
                <w:szCs w:val="28"/>
                <w:lang w:val="en-US" w:eastAsia="zh-CN" w:bidi="ar"/>
              </w:rPr>
              <w:t>灯）</w:t>
            </w:r>
          </w:p>
        </w:tc>
        <w:tc>
          <w:tcPr>
            <w:tcW w:w="642" w:type="pct"/>
            <w:noWrap/>
            <w:vAlign w:val="center"/>
          </w:tcPr>
          <w:p w14:paraId="5FF8047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17</w:t>
            </w:r>
          </w:p>
        </w:tc>
        <w:tc>
          <w:tcPr>
            <w:tcW w:w="303" w:type="pct"/>
            <w:noWrap/>
            <w:vAlign w:val="center"/>
          </w:tcPr>
          <w:p w14:paraId="48D17213"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261218F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1F55BD2A"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3746B585"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4344D2F3" w14:textId="77777777">
        <w:trPr>
          <w:trHeight w:val="624"/>
          <w:jc w:val="center"/>
        </w:trPr>
        <w:tc>
          <w:tcPr>
            <w:tcW w:w="303" w:type="pct"/>
            <w:noWrap/>
            <w:vAlign w:val="center"/>
          </w:tcPr>
          <w:p w14:paraId="7A04275D"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46</w:t>
            </w:r>
          </w:p>
        </w:tc>
        <w:tc>
          <w:tcPr>
            <w:tcW w:w="1197" w:type="pct"/>
            <w:noWrap/>
            <w:vAlign w:val="center"/>
          </w:tcPr>
          <w:p w14:paraId="0C670796"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影视灯（</w:t>
            </w:r>
            <w:r>
              <w:rPr>
                <w:rFonts w:ascii="Times New Roman" w:eastAsia="仿宋_GB2312" w:hAnsi="Times New Roman" w:cs="Times New Roman" w:hint="default"/>
                <w:kern w:val="0"/>
                <w:sz w:val="28"/>
                <w:szCs w:val="28"/>
                <w:lang w:val="en-US" w:eastAsia="zh-CN" w:bidi="ar"/>
              </w:rPr>
              <w:t>120W</w:t>
            </w:r>
            <w:r>
              <w:rPr>
                <w:rFonts w:ascii="Times New Roman" w:eastAsia="仿宋_GB2312" w:hAnsi="Times New Roman" w:cs="Times New Roman" w:hint="default"/>
                <w:kern w:val="0"/>
                <w:sz w:val="28"/>
                <w:szCs w:val="28"/>
                <w:lang w:val="en-US" w:eastAsia="zh-CN" w:bidi="ar"/>
              </w:rPr>
              <w:t>平板柔光灯</w:t>
            </w:r>
            <w:r>
              <w:rPr>
                <w:rFonts w:ascii="Times New Roman" w:eastAsia="仿宋_GB2312" w:hAnsi="Times New Roman" w:cs="Times New Roman" w:hint="default"/>
                <w:kern w:val="0"/>
                <w:sz w:val="28"/>
                <w:szCs w:val="28"/>
                <w:lang w:val="en-US" w:eastAsia="zh-CN" w:bidi="ar"/>
              </w:rPr>
              <w:t>)</w:t>
            </w:r>
          </w:p>
        </w:tc>
        <w:tc>
          <w:tcPr>
            <w:tcW w:w="642" w:type="pct"/>
            <w:noWrap/>
            <w:vAlign w:val="center"/>
          </w:tcPr>
          <w:p w14:paraId="679AAF13"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26</w:t>
            </w:r>
          </w:p>
        </w:tc>
        <w:tc>
          <w:tcPr>
            <w:tcW w:w="303" w:type="pct"/>
            <w:noWrap/>
            <w:vAlign w:val="center"/>
          </w:tcPr>
          <w:p w14:paraId="343B64D6"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65984606"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1DC33DAE"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66220C75"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3D43942C" w14:textId="77777777">
        <w:trPr>
          <w:trHeight w:val="624"/>
          <w:jc w:val="center"/>
        </w:trPr>
        <w:tc>
          <w:tcPr>
            <w:tcW w:w="303" w:type="pct"/>
            <w:noWrap/>
            <w:vAlign w:val="center"/>
          </w:tcPr>
          <w:p w14:paraId="425D8413"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47</w:t>
            </w:r>
          </w:p>
        </w:tc>
        <w:tc>
          <w:tcPr>
            <w:tcW w:w="1197" w:type="pct"/>
            <w:noWrap/>
            <w:vAlign w:val="center"/>
          </w:tcPr>
          <w:p w14:paraId="18A0B7E7"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固定染色灯</w:t>
            </w:r>
            <w:r>
              <w:rPr>
                <w:rFonts w:ascii="Times New Roman" w:eastAsia="仿宋_GB2312" w:hAnsi="Times New Roman" w:cs="Times New Roman" w:hint="default"/>
                <w:kern w:val="0"/>
                <w:sz w:val="28"/>
                <w:szCs w:val="28"/>
                <w:lang w:val="en-US" w:eastAsia="zh-CN" w:bidi="ar"/>
              </w:rPr>
              <w:t>(54*3W PAR</w:t>
            </w:r>
            <w:r>
              <w:rPr>
                <w:rFonts w:ascii="Times New Roman" w:eastAsia="仿宋_GB2312" w:hAnsi="Times New Roman" w:cs="Times New Roman" w:hint="default"/>
                <w:kern w:val="0"/>
                <w:sz w:val="28"/>
                <w:szCs w:val="28"/>
                <w:lang w:val="en-US" w:eastAsia="zh-CN" w:bidi="ar"/>
              </w:rPr>
              <w:t>灯</w:t>
            </w:r>
            <w:r>
              <w:rPr>
                <w:rFonts w:ascii="Times New Roman" w:eastAsia="仿宋_GB2312" w:hAnsi="Times New Roman" w:cs="Times New Roman" w:hint="default"/>
                <w:kern w:val="0"/>
                <w:sz w:val="28"/>
                <w:szCs w:val="28"/>
                <w:lang w:val="en-US" w:eastAsia="zh-CN" w:bidi="ar"/>
              </w:rPr>
              <w:t>)</w:t>
            </w:r>
          </w:p>
        </w:tc>
        <w:tc>
          <w:tcPr>
            <w:tcW w:w="642" w:type="pct"/>
            <w:noWrap/>
            <w:vAlign w:val="center"/>
          </w:tcPr>
          <w:p w14:paraId="68BBDB14"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66</w:t>
            </w:r>
          </w:p>
        </w:tc>
        <w:tc>
          <w:tcPr>
            <w:tcW w:w="303" w:type="pct"/>
            <w:noWrap/>
            <w:vAlign w:val="center"/>
          </w:tcPr>
          <w:p w14:paraId="09D07705"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1D72ABB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53338950"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7B27B47A"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6BF0F23F" w14:textId="77777777">
        <w:trPr>
          <w:trHeight w:val="624"/>
          <w:jc w:val="center"/>
        </w:trPr>
        <w:tc>
          <w:tcPr>
            <w:tcW w:w="303" w:type="pct"/>
            <w:noWrap/>
            <w:vAlign w:val="center"/>
          </w:tcPr>
          <w:p w14:paraId="64982C88"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48</w:t>
            </w:r>
          </w:p>
        </w:tc>
        <w:tc>
          <w:tcPr>
            <w:tcW w:w="1197" w:type="pct"/>
            <w:noWrap/>
            <w:vAlign w:val="center"/>
          </w:tcPr>
          <w:p w14:paraId="3CF1415C"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摇头灯</w:t>
            </w:r>
            <w:r>
              <w:rPr>
                <w:rFonts w:ascii="Times New Roman" w:eastAsia="仿宋_GB2312" w:hAnsi="Times New Roman" w:cs="Times New Roman" w:hint="default"/>
                <w:kern w:val="0"/>
                <w:sz w:val="28"/>
                <w:szCs w:val="28"/>
                <w:lang w:val="en-US" w:eastAsia="zh-CN" w:bidi="ar"/>
              </w:rPr>
              <w:t>(250W</w:t>
            </w:r>
            <w:r>
              <w:rPr>
                <w:rFonts w:ascii="Times New Roman" w:eastAsia="仿宋_GB2312" w:hAnsi="Times New Roman" w:cs="Times New Roman" w:hint="default"/>
                <w:kern w:val="0"/>
                <w:sz w:val="28"/>
                <w:szCs w:val="28"/>
                <w:lang w:val="en-US" w:eastAsia="zh-CN" w:bidi="ar"/>
              </w:rPr>
              <w:t>摇头光束灯</w:t>
            </w:r>
            <w:r>
              <w:rPr>
                <w:rFonts w:ascii="Times New Roman" w:eastAsia="仿宋_GB2312" w:hAnsi="Times New Roman" w:cs="Times New Roman" w:hint="default"/>
                <w:kern w:val="0"/>
                <w:sz w:val="28"/>
                <w:szCs w:val="28"/>
                <w:lang w:val="en-US" w:eastAsia="zh-CN" w:bidi="ar"/>
              </w:rPr>
              <w:t>)</w:t>
            </w:r>
          </w:p>
        </w:tc>
        <w:tc>
          <w:tcPr>
            <w:tcW w:w="642" w:type="pct"/>
            <w:noWrap/>
            <w:vAlign w:val="center"/>
          </w:tcPr>
          <w:p w14:paraId="0E654C1A"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42</w:t>
            </w:r>
          </w:p>
        </w:tc>
        <w:tc>
          <w:tcPr>
            <w:tcW w:w="303" w:type="pct"/>
            <w:noWrap/>
            <w:vAlign w:val="center"/>
          </w:tcPr>
          <w:p w14:paraId="5F254794"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3437D335"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5CAE54F2"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26FDA6B3"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540D0E2F" w14:textId="77777777">
        <w:trPr>
          <w:trHeight w:val="624"/>
          <w:jc w:val="center"/>
        </w:trPr>
        <w:tc>
          <w:tcPr>
            <w:tcW w:w="303" w:type="pct"/>
            <w:noWrap/>
            <w:vAlign w:val="center"/>
          </w:tcPr>
          <w:p w14:paraId="158A5732"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49</w:t>
            </w:r>
          </w:p>
        </w:tc>
        <w:tc>
          <w:tcPr>
            <w:tcW w:w="1197" w:type="pct"/>
            <w:noWrap/>
            <w:vAlign w:val="center"/>
          </w:tcPr>
          <w:p w14:paraId="773FD9D3"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控制台</w:t>
            </w:r>
          </w:p>
        </w:tc>
        <w:tc>
          <w:tcPr>
            <w:tcW w:w="642" w:type="pct"/>
            <w:noWrap/>
            <w:vAlign w:val="center"/>
          </w:tcPr>
          <w:p w14:paraId="67946A7D"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1</w:t>
            </w:r>
          </w:p>
        </w:tc>
        <w:tc>
          <w:tcPr>
            <w:tcW w:w="303" w:type="pct"/>
            <w:noWrap/>
            <w:vAlign w:val="center"/>
          </w:tcPr>
          <w:p w14:paraId="43C61A8C"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21F53E3C"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58614150"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261378C6"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446AFF5F" w14:textId="77777777">
        <w:trPr>
          <w:trHeight w:val="624"/>
          <w:jc w:val="center"/>
        </w:trPr>
        <w:tc>
          <w:tcPr>
            <w:tcW w:w="303" w:type="pct"/>
            <w:noWrap/>
            <w:vAlign w:val="center"/>
          </w:tcPr>
          <w:p w14:paraId="13E5FB24"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50</w:t>
            </w:r>
          </w:p>
        </w:tc>
        <w:tc>
          <w:tcPr>
            <w:tcW w:w="1197" w:type="pct"/>
            <w:noWrap/>
            <w:vAlign w:val="center"/>
          </w:tcPr>
          <w:p w14:paraId="78E0544A"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信号放大器</w:t>
            </w:r>
          </w:p>
        </w:tc>
        <w:tc>
          <w:tcPr>
            <w:tcW w:w="642" w:type="pct"/>
            <w:noWrap/>
            <w:vAlign w:val="center"/>
          </w:tcPr>
          <w:p w14:paraId="510E8E46"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3</w:t>
            </w:r>
          </w:p>
        </w:tc>
        <w:tc>
          <w:tcPr>
            <w:tcW w:w="303" w:type="pct"/>
            <w:noWrap/>
            <w:vAlign w:val="center"/>
          </w:tcPr>
          <w:p w14:paraId="3674E2C8"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3D2CD3D8"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7BC7E05A" w14:textId="77777777" w:rsidR="00AB1FF5" w:rsidRDefault="00000000">
            <w:pPr>
              <w:spacing w:after="0" w:line="240" w:lineRule="auto"/>
              <w:jc w:val="center"/>
              <w:textAlignment w:val="top"/>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3DF6E990" w14:textId="77777777" w:rsidR="00AB1FF5" w:rsidRDefault="00000000">
            <w:pPr>
              <w:spacing w:after="0" w:line="240" w:lineRule="auto"/>
              <w:jc w:val="center"/>
              <w:textAlignment w:val="top"/>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0F4CBD54" w14:textId="77777777">
        <w:trPr>
          <w:trHeight w:val="624"/>
          <w:jc w:val="center"/>
        </w:trPr>
        <w:tc>
          <w:tcPr>
            <w:tcW w:w="303" w:type="pct"/>
            <w:noWrap/>
            <w:vAlign w:val="center"/>
          </w:tcPr>
          <w:p w14:paraId="57D3B2FB"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lastRenderedPageBreak/>
              <w:t>51</w:t>
            </w:r>
          </w:p>
        </w:tc>
        <w:tc>
          <w:tcPr>
            <w:tcW w:w="1197" w:type="pct"/>
            <w:noWrap/>
            <w:vAlign w:val="center"/>
          </w:tcPr>
          <w:p w14:paraId="6F862E5B"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直通箱</w:t>
            </w:r>
          </w:p>
        </w:tc>
        <w:tc>
          <w:tcPr>
            <w:tcW w:w="642" w:type="pct"/>
            <w:noWrap/>
            <w:vAlign w:val="center"/>
          </w:tcPr>
          <w:p w14:paraId="09AD5DD6"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1</w:t>
            </w:r>
          </w:p>
        </w:tc>
        <w:tc>
          <w:tcPr>
            <w:tcW w:w="303" w:type="pct"/>
            <w:noWrap/>
            <w:vAlign w:val="center"/>
          </w:tcPr>
          <w:p w14:paraId="5AF5891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189A54D0"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73B46E46" w14:textId="77777777" w:rsidR="00AB1FF5" w:rsidRDefault="00000000">
            <w:pPr>
              <w:spacing w:after="0" w:line="240" w:lineRule="auto"/>
              <w:jc w:val="center"/>
              <w:textAlignment w:val="top"/>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6BF774E7" w14:textId="77777777" w:rsidR="00AB1FF5" w:rsidRDefault="00000000">
            <w:pPr>
              <w:spacing w:after="0" w:line="240" w:lineRule="auto"/>
              <w:jc w:val="center"/>
              <w:textAlignment w:val="top"/>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42B83BC8" w14:textId="77777777">
        <w:trPr>
          <w:trHeight w:val="624"/>
          <w:jc w:val="center"/>
        </w:trPr>
        <w:tc>
          <w:tcPr>
            <w:tcW w:w="303" w:type="pct"/>
            <w:noWrap/>
            <w:vAlign w:val="center"/>
          </w:tcPr>
          <w:p w14:paraId="0E07F94A"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52</w:t>
            </w:r>
          </w:p>
        </w:tc>
        <w:tc>
          <w:tcPr>
            <w:tcW w:w="1197" w:type="pct"/>
            <w:noWrap/>
            <w:vAlign w:val="center"/>
          </w:tcPr>
          <w:p w14:paraId="62F34115"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灯杆</w:t>
            </w:r>
          </w:p>
        </w:tc>
        <w:tc>
          <w:tcPr>
            <w:tcW w:w="642" w:type="pct"/>
            <w:noWrap/>
            <w:vAlign w:val="center"/>
          </w:tcPr>
          <w:p w14:paraId="29149B1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120</w:t>
            </w:r>
          </w:p>
        </w:tc>
        <w:tc>
          <w:tcPr>
            <w:tcW w:w="303" w:type="pct"/>
            <w:noWrap/>
            <w:vAlign w:val="center"/>
          </w:tcPr>
          <w:p w14:paraId="168FBB99"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m</w:t>
            </w:r>
          </w:p>
        </w:tc>
        <w:tc>
          <w:tcPr>
            <w:tcW w:w="714" w:type="pct"/>
            <w:noWrap/>
            <w:vAlign w:val="center"/>
          </w:tcPr>
          <w:p w14:paraId="231C8D10"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195C664C" w14:textId="77777777" w:rsidR="00AB1FF5" w:rsidRDefault="00000000">
            <w:pPr>
              <w:spacing w:after="0" w:line="240" w:lineRule="auto"/>
              <w:jc w:val="center"/>
              <w:textAlignment w:val="top"/>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08CD3007" w14:textId="77777777" w:rsidR="00AB1FF5" w:rsidRDefault="00000000">
            <w:pPr>
              <w:spacing w:after="0" w:line="240" w:lineRule="auto"/>
              <w:jc w:val="center"/>
              <w:textAlignment w:val="top"/>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0A1B1DD5" w14:textId="77777777">
        <w:trPr>
          <w:trHeight w:val="624"/>
          <w:jc w:val="center"/>
        </w:trPr>
        <w:tc>
          <w:tcPr>
            <w:tcW w:w="303" w:type="pct"/>
            <w:noWrap/>
            <w:vAlign w:val="center"/>
          </w:tcPr>
          <w:p w14:paraId="30DA4D2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53</w:t>
            </w:r>
          </w:p>
        </w:tc>
        <w:tc>
          <w:tcPr>
            <w:tcW w:w="1197" w:type="pct"/>
            <w:noWrap/>
            <w:vAlign w:val="center"/>
          </w:tcPr>
          <w:p w14:paraId="41CFE2A2"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机柜</w:t>
            </w:r>
          </w:p>
        </w:tc>
        <w:tc>
          <w:tcPr>
            <w:tcW w:w="642" w:type="pct"/>
            <w:noWrap/>
            <w:vAlign w:val="center"/>
          </w:tcPr>
          <w:p w14:paraId="5F364388"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1</w:t>
            </w:r>
          </w:p>
        </w:tc>
        <w:tc>
          <w:tcPr>
            <w:tcW w:w="303" w:type="pct"/>
            <w:noWrap/>
            <w:vAlign w:val="center"/>
          </w:tcPr>
          <w:p w14:paraId="3FC99AB6"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34411DF2"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4126A0FC" w14:textId="77777777" w:rsidR="00AB1FF5" w:rsidRDefault="00000000">
            <w:pPr>
              <w:spacing w:after="0" w:line="240" w:lineRule="auto"/>
              <w:jc w:val="center"/>
              <w:textAlignment w:val="top"/>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01FAB5BF" w14:textId="77777777" w:rsidR="00AB1FF5" w:rsidRDefault="00000000">
            <w:pPr>
              <w:spacing w:after="0" w:line="240" w:lineRule="auto"/>
              <w:jc w:val="center"/>
              <w:textAlignment w:val="top"/>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303968D9" w14:textId="77777777">
        <w:trPr>
          <w:trHeight w:val="624"/>
          <w:jc w:val="center"/>
        </w:trPr>
        <w:tc>
          <w:tcPr>
            <w:tcW w:w="5000" w:type="pct"/>
            <w:gridSpan w:val="7"/>
            <w:noWrap/>
            <w:vAlign w:val="center"/>
          </w:tcPr>
          <w:p w14:paraId="4D5425C2"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舞台幕布系统</w:t>
            </w:r>
          </w:p>
        </w:tc>
      </w:tr>
      <w:tr w:rsidR="00AB1FF5" w14:paraId="01B48BAA" w14:textId="77777777">
        <w:trPr>
          <w:trHeight w:val="624"/>
          <w:jc w:val="center"/>
        </w:trPr>
        <w:tc>
          <w:tcPr>
            <w:tcW w:w="303" w:type="pct"/>
            <w:noWrap/>
            <w:vAlign w:val="center"/>
          </w:tcPr>
          <w:p w14:paraId="25780E2C" w14:textId="77777777" w:rsidR="00AB1FF5" w:rsidRDefault="00000000">
            <w:pPr>
              <w:spacing w:after="0" w:line="240" w:lineRule="auto"/>
              <w:jc w:val="center"/>
              <w:textAlignment w:val="center"/>
              <w:rPr>
                <w:rFonts w:ascii="Times New Roman" w:eastAsia="仿宋_GB2312" w:hAnsi="Times New Roman" w:cs="Times New Roman" w:hint="default"/>
                <w:kern w:val="0"/>
                <w:sz w:val="28"/>
                <w:szCs w:val="28"/>
                <w:lang w:val="en-US" w:eastAsia="zh-CN" w:bidi="ar"/>
              </w:rPr>
            </w:pPr>
            <w:r>
              <w:rPr>
                <w:rFonts w:ascii="Times New Roman" w:eastAsia="仿宋_GB2312" w:hAnsi="Times New Roman" w:cs="Times New Roman" w:hint="default"/>
                <w:kern w:val="0"/>
                <w:sz w:val="28"/>
                <w:szCs w:val="28"/>
                <w:lang w:val="en-US" w:eastAsia="zh-CN" w:bidi="ar"/>
              </w:rPr>
              <w:t>54</w:t>
            </w:r>
          </w:p>
        </w:tc>
        <w:tc>
          <w:tcPr>
            <w:tcW w:w="1197" w:type="pct"/>
            <w:noWrap/>
            <w:vAlign w:val="center"/>
          </w:tcPr>
          <w:p w14:paraId="09C47073" w14:textId="77777777" w:rsidR="00AB1FF5" w:rsidRDefault="00000000">
            <w:pPr>
              <w:spacing w:after="0" w:line="240" w:lineRule="auto"/>
              <w:jc w:val="left"/>
              <w:textAlignment w:val="center"/>
              <w:rPr>
                <w:rFonts w:ascii="Times New Roman" w:eastAsia="仿宋_GB2312" w:hAnsi="Times New Roman" w:cs="Times New Roman" w:hint="default"/>
                <w:kern w:val="0"/>
                <w:sz w:val="28"/>
                <w:szCs w:val="28"/>
                <w:lang w:val="en-US" w:eastAsia="zh-CN" w:bidi="ar"/>
              </w:rPr>
            </w:pPr>
            <w:r>
              <w:rPr>
                <w:rFonts w:ascii="Times New Roman" w:eastAsia="仿宋_GB2312" w:hAnsi="Times New Roman" w:cs="Times New Roman" w:hint="default"/>
                <w:kern w:val="0"/>
                <w:sz w:val="28"/>
                <w:szCs w:val="28"/>
                <w:lang w:val="en-US" w:eastAsia="zh-CN" w:bidi="ar"/>
              </w:rPr>
              <w:t>幕布</w:t>
            </w:r>
          </w:p>
        </w:tc>
        <w:tc>
          <w:tcPr>
            <w:tcW w:w="642" w:type="pct"/>
            <w:noWrap/>
            <w:vAlign w:val="center"/>
          </w:tcPr>
          <w:p w14:paraId="501AA3AC" w14:textId="77777777" w:rsidR="00AB1FF5" w:rsidRDefault="00000000">
            <w:pPr>
              <w:spacing w:after="0" w:line="240" w:lineRule="auto"/>
              <w:jc w:val="center"/>
              <w:textAlignment w:val="center"/>
              <w:rPr>
                <w:rFonts w:ascii="Times New Roman" w:eastAsia="仿宋_GB2312" w:hAnsi="Times New Roman" w:cs="Times New Roman" w:hint="default"/>
                <w:kern w:val="0"/>
                <w:sz w:val="28"/>
                <w:szCs w:val="28"/>
                <w:lang w:val="en-US" w:eastAsia="zh-CN" w:bidi="ar"/>
              </w:rPr>
            </w:pPr>
            <w:r>
              <w:rPr>
                <w:rFonts w:ascii="Times New Roman" w:eastAsia="仿宋_GB2312" w:hAnsi="Times New Roman" w:cs="Times New Roman" w:hint="default"/>
                <w:kern w:val="0"/>
                <w:sz w:val="28"/>
                <w:szCs w:val="28"/>
                <w:lang w:val="en-US" w:eastAsia="zh-CN" w:bidi="ar"/>
              </w:rPr>
              <w:t>979.3</w:t>
            </w:r>
          </w:p>
        </w:tc>
        <w:tc>
          <w:tcPr>
            <w:tcW w:w="303" w:type="pct"/>
            <w:noWrap/>
            <w:vAlign w:val="center"/>
          </w:tcPr>
          <w:p w14:paraId="2905EAA8" w14:textId="77777777" w:rsidR="00AB1FF5" w:rsidRDefault="00000000">
            <w:pPr>
              <w:spacing w:after="0" w:line="240" w:lineRule="auto"/>
              <w:jc w:val="center"/>
              <w:textAlignment w:val="center"/>
              <w:rPr>
                <w:rFonts w:ascii="Times New Roman" w:eastAsia="仿宋_GB2312" w:hAnsi="Times New Roman" w:cs="Times New Roman" w:hint="default"/>
                <w:kern w:val="0"/>
                <w:sz w:val="28"/>
                <w:szCs w:val="28"/>
                <w:lang w:val="en-US" w:eastAsia="zh-CN" w:bidi="ar"/>
              </w:rPr>
            </w:pPr>
            <w:r>
              <w:rPr>
                <w:rFonts w:ascii="Times New Roman" w:eastAsia="微软雅黑" w:hAnsi="Times New Roman" w:cs="Times New Roman" w:hint="default"/>
                <w:kern w:val="0"/>
                <w:sz w:val="28"/>
                <w:szCs w:val="28"/>
                <w:lang w:val="en-US" w:eastAsia="zh-CN" w:bidi="ar"/>
              </w:rPr>
              <w:t>㎡</w:t>
            </w:r>
          </w:p>
        </w:tc>
        <w:tc>
          <w:tcPr>
            <w:tcW w:w="714" w:type="pct"/>
            <w:noWrap/>
            <w:vAlign w:val="center"/>
          </w:tcPr>
          <w:p w14:paraId="6307FB75"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44469BD5" w14:textId="77777777" w:rsidR="00AB1FF5" w:rsidRDefault="00000000">
            <w:pPr>
              <w:spacing w:after="0" w:line="240" w:lineRule="auto"/>
              <w:jc w:val="center"/>
              <w:textAlignment w:val="top"/>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63D51C88" w14:textId="77777777" w:rsidR="00AB1FF5" w:rsidRDefault="00000000">
            <w:pPr>
              <w:spacing w:after="0" w:line="240" w:lineRule="auto"/>
              <w:jc w:val="center"/>
              <w:textAlignment w:val="top"/>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0B9A1750" w14:textId="77777777">
        <w:trPr>
          <w:trHeight w:val="624"/>
          <w:jc w:val="center"/>
        </w:trPr>
        <w:tc>
          <w:tcPr>
            <w:tcW w:w="303" w:type="pct"/>
            <w:noWrap/>
            <w:vAlign w:val="center"/>
          </w:tcPr>
          <w:p w14:paraId="065EAEB6"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55</w:t>
            </w:r>
          </w:p>
        </w:tc>
        <w:tc>
          <w:tcPr>
            <w:tcW w:w="1197" w:type="pct"/>
            <w:noWrap/>
            <w:vAlign w:val="center"/>
          </w:tcPr>
          <w:p w14:paraId="79612733"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幕布轨道</w:t>
            </w:r>
          </w:p>
        </w:tc>
        <w:tc>
          <w:tcPr>
            <w:tcW w:w="642" w:type="pct"/>
            <w:noWrap/>
            <w:vAlign w:val="center"/>
          </w:tcPr>
          <w:p w14:paraId="1F29D15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45.46</w:t>
            </w:r>
          </w:p>
        </w:tc>
        <w:tc>
          <w:tcPr>
            <w:tcW w:w="303" w:type="pct"/>
            <w:noWrap/>
            <w:vAlign w:val="center"/>
          </w:tcPr>
          <w:p w14:paraId="2251EBD3"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m</w:t>
            </w:r>
          </w:p>
        </w:tc>
        <w:tc>
          <w:tcPr>
            <w:tcW w:w="714" w:type="pct"/>
            <w:noWrap/>
            <w:vAlign w:val="center"/>
          </w:tcPr>
          <w:p w14:paraId="3BD0CDFA"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547ABEDE" w14:textId="77777777" w:rsidR="00AB1FF5" w:rsidRDefault="00000000">
            <w:pPr>
              <w:spacing w:after="0" w:line="240" w:lineRule="auto"/>
              <w:jc w:val="center"/>
              <w:textAlignment w:val="top"/>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03F93CB1" w14:textId="77777777" w:rsidR="00AB1FF5" w:rsidRDefault="00000000">
            <w:pPr>
              <w:spacing w:after="0" w:line="240" w:lineRule="auto"/>
              <w:jc w:val="center"/>
              <w:textAlignment w:val="top"/>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122DAB79" w14:textId="77777777">
        <w:trPr>
          <w:trHeight w:val="624"/>
          <w:jc w:val="center"/>
        </w:trPr>
        <w:tc>
          <w:tcPr>
            <w:tcW w:w="303" w:type="pct"/>
            <w:noWrap/>
            <w:vAlign w:val="center"/>
          </w:tcPr>
          <w:p w14:paraId="317D16B4"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56</w:t>
            </w:r>
          </w:p>
        </w:tc>
        <w:tc>
          <w:tcPr>
            <w:tcW w:w="1197" w:type="pct"/>
            <w:noWrap/>
            <w:vAlign w:val="center"/>
          </w:tcPr>
          <w:p w14:paraId="26DCCB89"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幕布轨道</w:t>
            </w:r>
          </w:p>
        </w:tc>
        <w:tc>
          <w:tcPr>
            <w:tcW w:w="642" w:type="pct"/>
            <w:noWrap/>
            <w:vAlign w:val="center"/>
          </w:tcPr>
          <w:p w14:paraId="7F791FEE"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21.88</w:t>
            </w:r>
          </w:p>
        </w:tc>
        <w:tc>
          <w:tcPr>
            <w:tcW w:w="303" w:type="pct"/>
            <w:noWrap/>
            <w:vAlign w:val="center"/>
          </w:tcPr>
          <w:p w14:paraId="64CAF381"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m</w:t>
            </w:r>
          </w:p>
        </w:tc>
        <w:tc>
          <w:tcPr>
            <w:tcW w:w="714" w:type="pct"/>
            <w:noWrap/>
            <w:vAlign w:val="center"/>
          </w:tcPr>
          <w:p w14:paraId="58EC9A6A"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07ECCCB2" w14:textId="77777777" w:rsidR="00AB1FF5" w:rsidRDefault="00000000">
            <w:pPr>
              <w:spacing w:after="0" w:line="240" w:lineRule="auto"/>
              <w:jc w:val="center"/>
              <w:textAlignment w:val="top"/>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227589A1" w14:textId="77777777" w:rsidR="00AB1FF5" w:rsidRDefault="00000000">
            <w:pPr>
              <w:spacing w:after="0" w:line="240" w:lineRule="auto"/>
              <w:jc w:val="center"/>
              <w:textAlignment w:val="top"/>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5C8F81B8" w14:textId="77777777">
        <w:trPr>
          <w:trHeight w:val="624"/>
          <w:jc w:val="center"/>
        </w:trPr>
        <w:tc>
          <w:tcPr>
            <w:tcW w:w="303" w:type="pct"/>
            <w:noWrap/>
            <w:vAlign w:val="center"/>
          </w:tcPr>
          <w:p w14:paraId="7D180D75"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57</w:t>
            </w:r>
          </w:p>
        </w:tc>
        <w:tc>
          <w:tcPr>
            <w:tcW w:w="1197" w:type="pct"/>
            <w:noWrap/>
            <w:vAlign w:val="center"/>
          </w:tcPr>
          <w:p w14:paraId="1EC92CCE"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电动幕布电机</w:t>
            </w:r>
          </w:p>
        </w:tc>
        <w:tc>
          <w:tcPr>
            <w:tcW w:w="642" w:type="pct"/>
            <w:noWrap/>
            <w:vAlign w:val="center"/>
          </w:tcPr>
          <w:p w14:paraId="26C89282"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2</w:t>
            </w:r>
          </w:p>
        </w:tc>
        <w:tc>
          <w:tcPr>
            <w:tcW w:w="303" w:type="pct"/>
            <w:noWrap/>
            <w:vAlign w:val="center"/>
          </w:tcPr>
          <w:p w14:paraId="77A95D7D"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37748390"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0BE80E99" w14:textId="77777777" w:rsidR="00AB1FF5" w:rsidRDefault="00000000">
            <w:pPr>
              <w:spacing w:after="0" w:line="240" w:lineRule="auto"/>
              <w:jc w:val="center"/>
              <w:textAlignment w:val="top"/>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6084AA8B" w14:textId="77777777" w:rsidR="00AB1FF5" w:rsidRDefault="00000000">
            <w:pPr>
              <w:spacing w:after="0" w:line="240" w:lineRule="auto"/>
              <w:jc w:val="center"/>
              <w:textAlignment w:val="top"/>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371F3B9B" w14:textId="77777777">
        <w:trPr>
          <w:trHeight w:val="624"/>
          <w:jc w:val="center"/>
        </w:trPr>
        <w:tc>
          <w:tcPr>
            <w:tcW w:w="303" w:type="pct"/>
            <w:noWrap/>
            <w:vAlign w:val="center"/>
          </w:tcPr>
          <w:p w14:paraId="087046EA"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58</w:t>
            </w:r>
          </w:p>
        </w:tc>
        <w:tc>
          <w:tcPr>
            <w:tcW w:w="1197" w:type="pct"/>
            <w:noWrap/>
            <w:vAlign w:val="center"/>
          </w:tcPr>
          <w:p w14:paraId="565D3508"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两路对开幕变频控制箱</w:t>
            </w:r>
          </w:p>
        </w:tc>
        <w:tc>
          <w:tcPr>
            <w:tcW w:w="642" w:type="pct"/>
            <w:noWrap/>
            <w:vAlign w:val="center"/>
          </w:tcPr>
          <w:p w14:paraId="50C84C52"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1</w:t>
            </w:r>
          </w:p>
        </w:tc>
        <w:tc>
          <w:tcPr>
            <w:tcW w:w="303" w:type="pct"/>
            <w:noWrap/>
            <w:vAlign w:val="center"/>
          </w:tcPr>
          <w:p w14:paraId="2F24CC84"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31C6BEEB"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3097047B" w14:textId="77777777" w:rsidR="00AB1FF5" w:rsidRDefault="00000000">
            <w:pPr>
              <w:spacing w:after="0" w:line="240" w:lineRule="auto"/>
              <w:jc w:val="center"/>
              <w:textAlignment w:val="top"/>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2C93A49F" w14:textId="77777777" w:rsidR="00AB1FF5" w:rsidRDefault="00000000">
            <w:pPr>
              <w:spacing w:after="0" w:line="240" w:lineRule="auto"/>
              <w:jc w:val="center"/>
              <w:textAlignment w:val="top"/>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4F8F2673" w14:textId="77777777">
        <w:trPr>
          <w:trHeight w:val="624"/>
          <w:jc w:val="center"/>
        </w:trPr>
        <w:tc>
          <w:tcPr>
            <w:tcW w:w="303" w:type="pct"/>
            <w:noWrap/>
            <w:vAlign w:val="center"/>
          </w:tcPr>
          <w:p w14:paraId="443E8CF7"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59</w:t>
            </w:r>
          </w:p>
        </w:tc>
        <w:tc>
          <w:tcPr>
            <w:tcW w:w="1197" w:type="pct"/>
            <w:noWrap/>
            <w:vAlign w:val="center"/>
          </w:tcPr>
          <w:p w14:paraId="2EB2A989"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限位开关</w:t>
            </w:r>
          </w:p>
        </w:tc>
        <w:tc>
          <w:tcPr>
            <w:tcW w:w="642" w:type="pct"/>
            <w:noWrap/>
            <w:vAlign w:val="center"/>
          </w:tcPr>
          <w:p w14:paraId="171EC364"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2</w:t>
            </w:r>
          </w:p>
        </w:tc>
        <w:tc>
          <w:tcPr>
            <w:tcW w:w="303" w:type="pct"/>
            <w:noWrap/>
            <w:vAlign w:val="center"/>
          </w:tcPr>
          <w:p w14:paraId="123A85E8"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6A2FE00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49B383EE"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06D90B32"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78597AD7" w14:textId="77777777">
        <w:trPr>
          <w:trHeight w:val="624"/>
          <w:jc w:val="center"/>
        </w:trPr>
        <w:tc>
          <w:tcPr>
            <w:tcW w:w="303" w:type="pct"/>
            <w:noWrap/>
            <w:vAlign w:val="center"/>
          </w:tcPr>
          <w:p w14:paraId="41C2E6D7"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60</w:t>
            </w:r>
          </w:p>
        </w:tc>
        <w:tc>
          <w:tcPr>
            <w:tcW w:w="1197" w:type="pct"/>
            <w:noWrap/>
            <w:vAlign w:val="center"/>
          </w:tcPr>
          <w:p w14:paraId="6D1E9082"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遥控开关</w:t>
            </w:r>
          </w:p>
        </w:tc>
        <w:tc>
          <w:tcPr>
            <w:tcW w:w="642" w:type="pct"/>
            <w:noWrap/>
            <w:vAlign w:val="center"/>
          </w:tcPr>
          <w:p w14:paraId="489AB33A"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1</w:t>
            </w:r>
          </w:p>
        </w:tc>
        <w:tc>
          <w:tcPr>
            <w:tcW w:w="303" w:type="pct"/>
            <w:noWrap/>
            <w:vAlign w:val="center"/>
          </w:tcPr>
          <w:p w14:paraId="71DA9667"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个</w:t>
            </w:r>
          </w:p>
        </w:tc>
        <w:tc>
          <w:tcPr>
            <w:tcW w:w="714" w:type="pct"/>
            <w:noWrap/>
            <w:vAlign w:val="center"/>
          </w:tcPr>
          <w:p w14:paraId="69C8E18E"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5A81F367"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4663A90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40E45001" w14:textId="77777777">
        <w:trPr>
          <w:trHeight w:val="624"/>
          <w:jc w:val="center"/>
        </w:trPr>
        <w:tc>
          <w:tcPr>
            <w:tcW w:w="5000" w:type="pct"/>
            <w:gridSpan w:val="7"/>
            <w:noWrap/>
            <w:vAlign w:val="center"/>
          </w:tcPr>
          <w:p w14:paraId="1BCA7482"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中控系统</w:t>
            </w:r>
          </w:p>
        </w:tc>
      </w:tr>
      <w:tr w:rsidR="00AB1FF5" w14:paraId="02EE56E9" w14:textId="77777777">
        <w:trPr>
          <w:trHeight w:val="624"/>
          <w:jc w:val="center"/>
        </w:trPr>
        <w:tc>
          <w:tcPr>
            <w:tcW w:w="303" w:type="pct"/>
            <w:noWrap/>
            <w:vAlign w:val="center"/>
          </w:tcPr>
          <w:p w14:paraId="11DE19B9"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61</w:t>
            </w:r>
          </w:p>
        </w:tc>
        <w:tc>
          <w:tcPr>
            <w:tcW w:w="1197" w:type="pct"/>
            <w:noWrap/>
            <w:vAlign w:val="center"/>
          </w:tcPr>
          <w:p w14:paraId="108D7C24"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网络中控主机</w:t>
            </w:r>
          </w:p>
        </w:tc>
        <w:tc>
          <w:tcPr>
            <w:tcW w:w="642" w:type="pct"/>
            <w:noWrap/>
            <w:vAlign w:val="center"/>
          </w:tcPr>
          <w:p w14:paraId="1EE031D2"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1</w:t>
            </w:r>
          </w:p>
        </w:tc>
        <w:tc>
          <w:tcPr>
            <w:tcW w:w="303" w:type="pct"/>
            <w:noWrap/>
            <w:vAlign w:val="center"/>
          </w:tcPr>
          <w:p w14:paraId="19E3F65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596F4D03"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1DEA5644"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41FC30F1"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18DEA951" w14:textId="77777777">
        <w:trPr>
          <w:trHeight w:val="624"/>
          <w:jc w:val="center"/>
        </w:trPr>
        <w:tc>
          <w:tcPr>
            <w:tcW w:w="303" w:type="pct"/>
            <w:noWrap/>
            <w:vAlign w:val="center"/>
          </w:tcPr>
          <w:p w14:paraId="0C88D575"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62</w:t>
            </w:r>
          </w:p>
        </w:tc>
        <w:tc>
          <w:tcPr>
            <w:tcW w:w="1197" w:type="pct"/>
            <w:noWrap/>
            <w:vAlign w:val="center"/>
          </w:tcPr>
          <w:p w14:paraId="78718E71"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8</w:t>
            </w:r>
            <w:r>
              <w:rPr>
                <w:rFonts w:ascii="Times New Roman" w:eastAsia="仿宋_GB2312" w:hAnsi="Times New Roman" w:cs="Times New Roman" w:hint="default"/>
                <w:kern w:val="0"/>
                <w:sz w:val="28"/>
                <w:szCs w:val="28"/>
                <w:lang w:val="en-US" w:eastAsia="zh-CN" w:bidi="ar"/>
              </w:rPr>
              <w:t>路控制器</w:t>
            </w:r>
          </w:p>
        </w:tc>
        <w:tc>
          <w:tcPr>
            <w:tcW w:w="642" w:type="pct"/>
            <w:noWrap/>
            <w:vAlign w:val="center"/>
          </w:tcPr>
          <w:p w14:paraId="37728AF0"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2</w:t>
            </w:r>
          </w:p>
        </w:tc>
        <w:tc>
          <w:tcPr>
            <w:tcW w:w="303" w:type="pct"/>
            <w:noWrap/>
            <w:vAlign w:val="center"/>
          </w:tcPr>
          <w:p w14:paraId="4048FA85"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4ABF9848"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3341E570"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020BC705"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377C49EB" w14:textId="77777777">
        <w:trPr>
          <w:trHeight w:val="624"/>
          <w:jc w:val="center"/>
        </w:trPr>
        <w:tc>
          <w:tcPr>
            <w:tcW w:w="303" w:type="pct"/>
            <w:noWrap/>
            <w:vAlign w:val="center"/>
          </w:tcPr>
          <w:p w14:paraId="31123922"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63</w:t>
            </w:r>
          </w:p>
        </w:tc>
        <w:tc>
          <w:tcPr>
            <w:tcW w:w="1197" w:type="pct"/>
            <w:noWrap/>
            <w:vAlign w:val="center"/>
          </w:tcPr>
          <w:p w14:paraId="23269A61"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8</w:t>
            </w:r>
            <w:r>
              <w:rPr>
                <w:rFonts w:ascii="Times New Roman" w:eastAsia="仿宋_GB2312" w:hAnsi="Times New Roman" w:cs="Times New Roman" w:hint="default"/>
                <w:kern w:val="0"/>
                <w:sz w:val="28"/>
                <w:szCs w:val="28"/>
                <w:lang w:val="en-US" w:eastAsia="zh-CN" w:bidi="ar"/>
              </w:rPr>
              <w:t>路串口分配器</w:t>
            </w:r>
          </w:p>
        </w:tc>
        <w:tc>
          <w:tcPr>
            <w:tcW w:w="642" w:type="pct"/>
            <w:noWrap/>
            <w:vAlign w:val="center"/>
          </w:tcPr>
          <w:p w14:paraId="1AFD4A97"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1</w:t>
            </w:r>
          </w:p>
        </w:tc>
        <w:tc>
          <w:tcPr>
            <w:tcW w:w="303" w:type="pct"/>
            <w:noWrap/>
            <w:vAlign w:val="center"/>
          </w:tcPr>
          <w:p w14:paraId="0223440C"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1DF634E3"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0957A89C"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02EC1F60"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340E6B18" w14:textId="77777777">
        <w:trPr>
          <w:trHeight w:val="624"/>
          <w:jc w:val="center"/>
        </w:trPr>
        <w:tc>
          <w:tcPr>
            <w:tcW w:w="303" w:type="pct"/>
            <w:noWrap/>
            <w:vAlign w:val="center"/>
          </w:tcPr>
          <w:p w14:paraId="362C7E03"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64</w:t>
            </w:r>
          </w:p>
        </w:tc>
        <w:tc>
          <w:tcPr>
            <w:tcW w:w="1197" w:type="pct"/>
            <w:noWrap/>
            <w:vAlign w:val="center"/>
          </w:tcPr>
          <w:p w14:paraId="63EB0810"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触摸屏</w:t>
            </w:r>
            <w:r>
              <w:rPr>
                <w:rFonts w:ascii="Times New Roman" w:eastAsia="仿宋_GB2312" w:hAnsi="Times New Roman" w:cs="Times New Roman" w:hint="default"/>
                <w:kern w:val="0"/>
                <w:sz w:val="28"/>
                <w:szCs w:val="28"/>
                <w:lang w:val="en-US" w:eastAsia="zh-CN" w:bidi="ar"/>
              </w:rPr>
              <w:t>-</w:t>
            </w:r>
            <w:r>
              <w:rPr>
                <w:rFonts w:ascii="Times New Roman" w:eastAsia="仿宋_GB2312" w:hAnsi="Times New Roman" w:cs="Times New Roman" w:hint="default"/>
                <w:kern w:val="0"/>
                <w:sz w:val="28"/>
                <w:szCs w:val="28"/>
                <w:lang w:val="en-US" w:eastAsia="zh-CN" w:bidi="ar"/>
              </w:rPr>
              <w:t>中控壁挂触摸屏</w:t>
            </w:r>
          </w:p>
        </w:tc>
        <w:tc>
          <w:tcPr>
            <w:tcW w:w="642" w:type="pct"/>
            <w:noWrap/>
            <w:vAlign w:val="center"/>
          </w:tcPr>
          <w:p w14:paraId="4AA138E2"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1</w:t>
            </w:r>
          </w:p>
        </w:tc>
        <w:tc>
          <w:tcPr>
            <w:tcW w:w="303" w:type="pct"/>
            <w:noWrap/>
            <w:vAlign w:val="center"/>
          </w:tcPr>
          <w:p w14:paraId="26102599"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547F1CD9"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2B828880"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49BB5DE8"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781E5A34" w14:textId="77777777">
        <w:trPr>
          <w:trHeight w:val="624"/>
          <w:jc w:val="center"/>
        </w:trPr>
        <w:tc>
          <w:tcPr>
            <w:tcW w:w="303" w:type="pct"/>
            <w:noWrap/>
            <w:vAlign w:val="center"/>
          </w:tcPr>
          <w:p w14:paraId="282F3B15"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65</w:t>
            </w:r>
          </w:p>
        </w:tc>
        <w:tc>
          <w:tcPr>
            <w:tcW w:w="1197" w:type="pct"/>
            <w:noWrap/>
            <w:vAlign w:val="center"/>
          </w:tcPr>
          <w:p w14:paraId="36FA536B"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平板电脑</w:t>
            </w:r>
          </w:p>
        </w:tc>
        <w:tc>
          <w:tcPr>
            <w:tcW w:w="642" w:type="pct"/>
            <w:noWrap/>
            <w:vAlign w:val="center"/>
          </w:tcPr>
          <w:p w14:paraId="3C5F11F4"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1</w:t>
            </w:r>
          </w:p>
        </w:tc>
        <w:tc>
          <w:tcPr>
            <w:tcW w:w="303" w:type="pct"/>
            <w:noWrap/>
            <w:vAlign w:val="center"/>
          </w:tcPr>
          <w:p w14:paraId="26408E91"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15AA0AC0"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376B1276"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bCs/>
                <w:sz w:val="28"/>
                <w:szCs w:val="28"/>
                <w:lang w:val="en-US" w:eastAsia="zh-CN"/>
              </w:rPr>
              <w:t>强制节能</w:t>
            </w:r>
          </w:p>
        </w:tc>
        <w:tc>
          <w:tcPr>
            <w:tcW w:w="971" w:type="pct"/>
            <w:noWrap/>
            <w:vAlign w:val="center"/>
          </w:tcPr>
          <w:p w14:paraId="21B000E0"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bCs/>
                <w:sz w:val="28"/>
                <w:szCs w:val="28"/>
                <w:lang w:val="en-US" w:eastAsia="zh-CN"/>
              </w:rPr>
              <w:t>优先环保</w:t>
            </w:r>
          </w:p>
        </w:tc>
      </w:tr>
      <w:tr w:rsidR="00AB1FF5" w14:paraId="76C2E643" w14:textId="77777777">
        <w:trPr>
          <w:trHeight w:val="624"/>
          <w:jc w:val="center"/>
        </w:trPr>
        <w:tc>
          <w:tcPr>
            <w:tcW w:w="303" w:type="pct"/>
            <w:noWrap/>
            <w:vAlign w:val="center"/>
          </w:tcPr>
          <w:p w14:paraId="3F776C02"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66</w:t>
            </w:r>
          </w:p>
        </w:tc>
        <w:tc>
          <w:tcPr>
            <w:tcW w:w="1197" w:type="pct"/>
            <w:noWrap/>
            <w:vAlign w:val="center"/>
          </w:tcPr>
          <w:p w14:paraId="637770F3"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路由器</w:t>
            </w:r>
          </w:p>
        </w:tc>
        <w:tc>
          <w:tcPr>
            <w:tcW w:w="642" w:type="pct"/>
            <w:noWrap/>
            <w:vAlign w:val="center"/>
          </w:tcPr>
          <w:p w14:paraId="78350D84"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1</w:t>
            </w:r>
          </w:p>
        </w:tc>
        <w:tc>
          <w:tcPr>
            <w:tcW w:w="303" w:type="pct"/>
            <w:noWrap/>
            <w:vAlign w:val="center"/>
          </w:tcPr>
          <w:p w14:paraId="265468BB"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0F429771"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08B884CC"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29CB492C"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7173B628" w14:textId="77777777">
        <w:trPr>
          <w:trHeight w:val="624"/>
          <w:jc w:val="center"/>
        </w:trPr>
        <w:tc>
          <w:tcPr>
            <w:tcW w:w="303" w:type="pct"/>
            <w:noWrap/>
            <w:vAlign w:val="center"/>
          </w:tcPr>
          <w:p w14:paraId="2E088AE8"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67</w:t>
            </w:r>
          </w:p>
        </w:tc>
        <w:tc>
          <w:tcPr>
            <w:tcW w:w="1197" w:type="pct"/>
            <w:noWrap/>
            <w:vAlign w:val="center"/>
          </w:tcPr>
          <w:p w14:paraId="18C5B5C8"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交换机</w:t>
            </w:r>
          </w:p>
        </w:tc>
        <w:tc>
          <w:tcPr>
            <w:tcW w:w="642" w:type="pct"/>
            <w:noWrap/>
            <w:vAlign w:val="center"/>
          </w:tcPr>
          <w:p w14:paraId="73DB88C7"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1</w:t>
            </w:r>
          </w:p>
        </w:tc>
        <w:tc>
          <w:tcPr>
            <w:tcW w:w="303" w:type="pct"/>
            <w:noWrap/>
            <w:vAlign w:val="center"/>
          </w:tcPr>
          <w:p w14:paraId="481B334D"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568BF84C"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52C167F4"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60BDEE81"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0E9C22CE" w14:textId="77777777">
        <w:trPr>
          <w:trHeight w:val="624"/>
          <w:jc w:val="center"/>
        </w:trPr>
        <w:tc>
          <w:tcPr>
            <w:tcW w:w="5000" w:type="pct"/>
            <w:gridSpan w:val="7"/>
            <w:noWrap/>
            <w:vAlign w:val="center"/>
          </w:tcPr>
          <w:p w14:paraId="7F2020ED"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会议系统</w:t>
            </w:r>
          </w:p>
        </w:tc>
      </w:tr>
      <w:tr w:rsidR="00AB1FF5" w14:paraId="327149D1" w14:textId="77777777">
        <w:trPr>
          <w:trHeight w:val="624"/>
          <w:jc w:val="center"/>
        </w:trPr>
        <w:tc>
          <w:tcPr>
            <w:tcW w:w="303" w:type="pct"/>
            <w:noWrap/>
            <w:vAlign w:val="center"/>
          </w:tcPr>
          <w:p w14:paraId="16EFF24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68</w:t>
            </w:r>
          </w:p>
        </w:tc>
        <w:tc>
          <w:tcPr>
            <w:tcW w:w="1197" w:type="pct"/>
            <w:noWrap/>
            <w:vAlign w:val="center"/>
          </w:tcPr>
          <w:p w14:paraId="0E2F8064"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全数字会议系统主机</w:t>
            </w:r>
          </w:p>
        </w:tc>
        <w:tc>
          <w:tcPr>
            <w:tcW w:w="642" w:type="pct"/>
            <w:noWrap/>
            <w:vAlign w:val="center"/>
          </w:tcPr>
          <w:p w14:paraId="4F5D3EF0"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1</w:t>
            </w:r>
          </w:p>
        </w:tc>
        <w:tc>
          <w:tcPr>
            <w:tcW w:w="303" w:type="pct"/>
            <w:noWrap/>
            <w:vAlign w:val="center"/>
          </w:tcPr>
          <w:p w14:paraId="47446962"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268BB988"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59596395"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554E286A"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35661F61" w14:textId="77777777">
        <w:trPr>
          <w:trHeight w:val="624"/>
          <w:jc w:val="center"/>
        </w:trPr>
        <w:tc>
          <w:tcPr>
            <w:tcW w:w="303" w:type="pct"/>
            <w:noWrap/>
            <w:vAlign w:val="center"/>
          </w:tcPr>
          <w:p w14:paraId="3F29B290"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lastRenderedPageBreak/>
              <w:t>69</w:t>
            </w:r>
          </w:p>
        </w:tc>
        <w:tc>
          <w:tcPr>
            <w:tcW w:w="1197" w:type="pct"/>
            <w:noWrap/>
            <w:vAlign w:val="center"/>
          </w:tcPr>
          <w:p w14:paraId="3DB41DC6"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会议话筒处理器</w:t>
            </w:r>
          </w:p>
        </w:tc>
        <w:tc>
          <w:tcPr>
            <w:tcW w:w="642" w:type="pct"/>
            <w:noWrap/>
            <w:vAlign w:val="center"/>
          </w:tcPr>
          <w:p w14:paraId="41E6F824"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1</w:t>
            </w:r>
          </w:p>
        </w:tc>
        <w:tc>
          <w:tcPr>
            <w:tcW w:w="303" w:type="pct"/>
            <w:noWrap/>
            <w:vAlign w:val="center"/>
          </w:tcPr>
          <w:p w14:paraId="54CA544B"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7110AB91"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2792D037"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464A8F3E"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3EBFD1A6" w14:textId="77777777">
        <w:trPr>
          <w:trHeight w:val="624"/>
          <w:jc w:val="center"/>
        </w:trPr>
        <w:tc>
          <w:tcPr>
            <w:tcW w:w="303" w:type="pct"/>
            <w:noWrap/>
            <w:vAlign w:val="center"/>
          </w:tcPr>
          <w:p w14:paraId="29CEAE9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70</w:t>
            </w:r>
          </w:p>
        </w:tc>
        <w:tc>
          <w:tcPr>
            <w:tcW w:w="1197" w:type="pct"/>
            <w:noWrap/>
            <w:vAlign w:val="center"/>
          </w:tcPr>
          <w:p w14:paraId="790DD031"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会议话筒（主席麦）</w:t>
            </w:r>
          </w:p>
        </w:tc>
        <w:tc>
          <w:tcPr>
            <w:tcW w:w="642" w:type="pct"/>
            <w:noWrap/>
            <w:vAlign w:val="center"/>
          </w:tcPr>
          <w:p w14:paraId="21F8DE1D"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1</w:t>
            </w:r>
          </w:p>
        </w:tc>
        <w:tc>
          <w:tcPr>
            <w:tcW w:w="303" w:type="pct"/>
            <w:noWrap/>
            <w:vAlign w:val="center"/>
          </w:tcPr>
          <w:p w14:paraId="636DD12E"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06FEB8F7"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750A9ABE"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32DF6203"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6345C164" w14:textId="77777777">
        <w:trPr>
          <w:trHeight w:val="624"/>
          <w:jc w:val="center"/>
        </w:trPr>
        <w:tc>
          <w:tcPr>
            <w:tcW w:w="303" w:type="pct"/>
            <w:noWrap/>
            <w:vAlign w:val="center"/>
          </w:tcPr>
          <w:p w14:paraId="5FDAAEDC"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71</w:t>
            </w:r>
          </w:p>
        </w:tc>
        <w:tc>
          <w:tcPr>
            <w:tcW w:w="1197" w:type="pct"/>
            <w:noWrap/>
            <w:vAlign w:val="center"/>
          </w:tcPr>
          <w:p w14:paraId="63731ACA"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会议话筒（代表麦）</w:t>
            </w:r>
          </w:p>
        </w:tc>
        <w:tc>
          <w:tcPr>
            <w:tcW w:w="642" w:type="pct"/>
            <w:noWrap/>
            <w:vAlign w:val="center"/>
          </w:tcPr>
          <w:p w14:paraId="51D7B4AA"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9</w:t>
            </w:r>
          </w:p>
        </w:tc>
        <w:tc>
          <w:tcPr>
            <w:tcW w:w="303" w:type="pct"/>
            <w:noWrap/>
            <w:vAlign w:val="center"/>
          </w:tcPr>
          <w:p w14:paraId="5B3AAC35"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74ED4DE9"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4ED2C99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078DBAD9"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52EF95E8" w14:textId="77777777">
        <w:trPr>
          <w:trHeight w:val="624"/>
          <w:jc w:val="center"/>
        </w:trPr>
        <w:tc>
          <w:tcPr>
            <w:tcW w:w="303" w:type="pct"/>
            <w:noWrap/>
            <w:vAlign w:val="center"/>
          </w:tcPr>
          <w:p w14:paraId="0618F9C4"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72</w:t>
            </w:r>
          </w:p>
        </w:tc>
        <w:tc>
          <w:tcPr>
            <w:tcW w:w="1197" w:type="pct"/>
            <w:noWrap/>
            <w:vAlign w:val="center"/>
          </w:tcPr>
          <w:p w14:paraId="07327EEB"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发射器</w:t>
            </w:r>
          </w:p>
        </w:tc>
        <w:tc>
          <w:tcPr>
            <w:tcW w:w="642" w:type="pct"/>
            <w:noWrap/>
            <w:vAlign w:val="center"/>
          </w:tcPr>
          <w:p w14:paraId="373B9F04"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1</w:t>
            </w:r>
          </w:p>
        </w:tc>
        <w:tc>
          <w:tcPr>
            <w:tcW w:w="303" w:type="pct"/>
            <w:noWrap/>
            <w:vAlign w:val="center"/>
          </w:tcPr>
          <w:p w14:paraId="0550254A"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6EB32A46"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6A69A794"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724EC52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2F8E022F" w14:textId="77777777">
        <w:trPr>
          <w:trHeight w:val="624"/>
          <w:jc w:val="center"/>
        </w:trPr>
        <w:tc>
          <w:tcPr>
            <w:tcW w:w="303" w:type="pct"/>
            <w:noWrap/>
            <w:vAlign w:val="center"/>
          </w:tcPr>
          <w:p w14:paraId="4C56CC9B"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73</w:t>
            </w:r>
          </w:p>
        </w:tc>
        <w:tc>
          <w:tcPr>
            <w:tcW w:w="1197" w:type="pct"/>
            <w:noWrap/>
            <w:vAlign w:val="center"/>
          </w:tcPr>
          <w:p w14:paraId="38F442A8"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10</w:t>
            </w:r>
            <w:r>
              <w:rPr>
                <w:rFonts w:ascii="Times New Roman" w:eastAsia="仿宋_GB2312" w:hAnsi="Times New Roman" w:cs="Times New Roman" w:hint="default"/>
                <w:kern w:val="0"/>
                <w:sz w:val="28"/>
                <w:szCs w:val="28"/>
                <w:lang w:val="en-US" w:eastAsia="zh-CN" w:bidi="ar"/>
              </w:rPr>
              <w:t>口</w:t>
            </w:r>
            <w:r>
              <w:rPr>
                <w:rFonts w:ascii="Times New Roman" w:eastAsia="仿宋_GB2312" w:hAnsi="Times New Roman" w:cs="Times New Roman" w:hint="default"/>
                <w:kern w:val="0"/>
                <w:sz w:val="28"/>
                <w:szCs w:val="28"/>
                <w:lang w:val="en-US" w:eastAsia="zh-CN" w:bidi="ar"/>
              </w:rPr>
              <w:t>USB</w:t>
            </w:r>
            <w:r>
              <w:rPr>
                <w:rFonts w:ascii="Times New Roman" w:eastAsia="仿宋_GB2312" w:hAnsi="Times New Roman" w:cs="Times New Roman" w:hint="default"/>
                <w:kern w:val="0"/>
                <w:sz w:val="28"/>
                <w:szCs w:val="28"/>
                <w:lang w:val="en-US" w:eastAsia="zh-CN" w:bidi="ar"/>
              </w:rPr>
              <w:t>快充充电箱</w:t>
            </w:r>
          </w:p>
        </w:tc>
        <w:tc>
          <w:tcPr>
            <w:tcW w:w="642" w:type="pct"/>
            <w:noWrap/>
            <w:vAlign w:val="center"/>
          </w:tcPr>
          <w:p w14:paraId="0DADF389"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1</w:t>
            </w:r>
          </w:p>
        </w:tc>
        <w:tc>
          <w:tcPr>
            <w:tcW w:w="303" w:type="pct"/>
            <w:noWrap/>
            <w:vAlign w:val="center"/>
          </w:tcPr>
          <w:p w14:paraId="656493B4"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5E833E6D"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6BFEB3DC"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2546FE14"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6261E159" w14:textId="77777777">
        <w:trPr>
          <w:trHeight w:val="624"/>
          <w:jc w:val="center"/>
        </w:trPr>
        <w:tc>
          <w:tcPr>
            <w:tcW w:w="303" w:type="pct"/>
            <w:noWrap/>
            <w:vAlign w:val="center"/>
          </w:tcPr>
          <w:p w14:paraId="75F69266"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74</w:t>
            </w:r>
          </w:p>
        </w:tc>
        <w:tc>
          <w:tcPr>
            <w:tcW w:w="1197" w:type="pct"/>
            <w:noWrap/>
            <w:vAlign w:val="center"/>
          </w:tcPr>
          <w:p w14:paraId="0F5B3E48"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电源适配器</w:t>
            </w:r>
          </w:p>
        </w:tc>
        <w:tc>
          <w:tcPr>
            <w:tcW w:w="642" w:type="pct"/>
            <w:noWrap/>
            <w:vAlign w:val="center"/>
          </w:tcPr>
          <w:p w14:paraId="3A7100E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1</w:t>
            </w:r>
          </w:p>
        </w:tc>
        <w:tc>
          <w:tcPr>
            <w:tcW w:w="303" w:type="pct"/>
            <w:noWrap/>
            <w:vAlign w:val="center"/>
          </w:tcPr>
          <w:p w14:paraId="1C3DB42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个</w:t>
            </w:r>
          </w:p>
        </w:tc>
        <w:tc>
          <w:tcPr>
            <w:tcW w:w="714" w:type="pct"/>
            <w:noWrap/>
            <w:vAlign w:val="center"/>
          </w:tcPr>
          <w:p w14:paraId="06361D02"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65039676"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55B02AAC"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6A4C17A8" w14:textId="77777777">
        <w:trPr>
          <w:trHeight w:val="624"/>
          <w:jc w:val="center"/>
        </w:trPr>
        <w:tc>
          <w:tcPr>
            <w:tcW w:w="303" w:type="pct"/>
            <w:noWrap/>
            <w:vAlign w:val="center"/>
          </w:tcPr>
          <w:p w14:paraId="600EFD81"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75</w:t>
            </w:r>
          </w:p>
        </w:tc>
        <w:tc>
          <w:tcPr>
            <w:tcW w:w="1197" w:type="pct"/>
            <w:noWrap/>
            <w:vAlign w:val="center"/>
          </w:tcPr>
          <w:p w14:paraId="3A202677"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机柜</w:t>
            </w:r>
          </w:p>
        </w:tc>
        <w:tc>
          <w:tcPr>
            <w:tcW w:w="642" w:type="pct"/>
            <w:noWrap/>
            <w:vAlign w:val="center"/>
          </w:tcPr>
          <w:p w14:paraId="7E706C95"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1</w:t>
            </w:r>
          </w:p>
        </w:tc>
        <w:tc>
          <w:tcPr>
            <w:tcW w:w="303" w:type="pct"/>
            <w:noWrap/>
            <w:vAlign w:val="center"/>
          </w:tcPr>
          <w:p w14:paraId="3A0289AA"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台</w:t>
            </w:r>
          </w:p>
        </w:tc>
        <w:tc>
          <w:tcPr>
            <w:tcW w:w="714" w:type="pct"/>
            <w:noWrap/>
            <w:vAlign w:val="center"/>
          </w:tcPr>
          <w:p w14:paraId="0E680A37"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485C9016"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221066FF"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37052F8D" w14:textId="77777777">
        <w:trPr>
          <w:trHeight w:val="624"/>
          <w:jc w:val="center"/>
        </w:trPr>
        <w:tc>
          <w:tcPr>
            <w:tcW w:w="303" w:type="pct"/>
            <w:noWrap/>
            <w:vAlign w:val="center"/>
          </w:tcPr>
          <w:p w14:paraId="04346BC4"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76</w:t>
            </w:r>
          </w:p>
        </w:tc>
        <w:tc>
          <w:tcPr>
            <w:tcW w:w="1197" w:type="pct"/>
            <w:noWrap/>
            <w:vAlign w:val="center"/>
          </w:tcPr>
          <w:p w14:paraId="6A16E89C" w14:textId="77777777" w:rsidR="00AB1FF5" w:rsidRDefault="00000000">
            <w:pPr>
              <w:spacing w:after="0" w:line="240" w:lineRule="auto"/>
              <w:jc w:val="left"/>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会议综合插座</w:t>
            </w:r>
          </w:p>
        </w:tc>
        <w:tc>
          <w:tcPr>
            <w:tcW w:w="642" w:type="pct"/>
            <w:noWrap/>
            <w:vAlign w:val="center"/>
          </w:tcPr>
          <w:p w14:paraId="0BE6A189"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4</w:t>
            </w:r>
          </w:p>
        </w:tc>
        <w:tc>
          <w:tcPr>
            <w:tcW w:w="303" w:type="pct"/>
            <w:noWrap/>
            <w:vAlign w:val="center"/>
          </w:tcPr>
          <w:p w14:paraId="29CFB7B9"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仿宋_GB2312" w:hAnsi="Times New Roman" w:cs="Times New Roman" w:hint="default"/>
                <w:kern w:val="0"/>
                <w:sz w:val="28"/>
                <w:szCs w:val="28"/>
                <w:lang w:val="en-US" w:eastAsia="zh-CN" w:bidi="ar"/>
              </w:rPr>
              <w:t>个</w:t>
            </w:r>
          </w:p>
        </w:tc>
        <w:tc>
          <w:tcPr>
            <w:tcW w:w="714" w:type="pct"/>
            <w:noWrap/>
            <w:vAlign w:val="center"/>
          </w:tcPr>
          <w:p w14:paraId="20C7FB77"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工业</w:t>
            </w:r>
          </w:p>
        </w:tc>
        <w:tc>
          <w:tcPr>
            <w:tcW w:w="870" w:type="pct"/>
            <w:noWrap/>
            <w:vAlign w:val="center"/>
          </w:tcPr>
          <w:p w14:paraId="3306D41B"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c>
          <w:tcPr>
            <w:tcW w:w="971" w:type="pct"/>
            <w:noWrap/>
            <w:vAlign w:val="center"/>
          </w:tcPr>
          <w:p w14:paraId="2803DB6A"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w:t>
            </w:r>
          </w:p>
        </w:tc>
      </w:tr>
      <w:tr w:rsidR="00AB1FF5" w14:paraId="15F8F552" w14:textId="77777777">
        <w:trPr>
          <w:trHeight w:val="624"/>
          <w:jc w:val="center"/>
        </w:trPr>
        <w:tc>
          <w:tcPr>
            <w:tcW w:w="5000" w:type="pct"/>
            <w:gridSpan w:val="7"/>
            <w:noWrap/>
            <w:vAlign w:val="center"/>
          </w:tcPr>
          <w:p w14:paraId="5CFDF6FB" w14:textId="77777777" w:rsidR="00AB1FF5" w:rsidRDefault="00000000">
            <w:pPr>
              <w:spacing w:after="0" w:line="240" w:lineRule="auto"/>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kern w:val="0"/>
                <w:sz w:val="28"/>
                <w:szCs w:val="28"/>
                <w:lang w:val="en-US" w:eastAsia="zh-CN" w:bidi="ar"/>
              </w:rPr>
              <w:t>报告厅装修及装饰</w:t>
            </w:r>
          </w:p>
        </w:tc>
      </w:tr>
      <w:tr w:rsidR="00AB1FF5" w14:paraId="3B04C730" w14:textId="77777777">
        <w:trPr>
          <w:trHeight w:val="624"/>
          <w:jc w:val="center"/>
        </w:trPr>
        <w:tc>
          <w:tcPr>
            <w:tcW w:w="303" w:type="pct"/>
            <w:noWrap/>
            <w:vAlign w:val="center"/>
          </w:tcPr>
          <w:p w14:paraId="0AE8011E"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宋体" w:hAnsi="Times New Roman" w:cs="Times New Roman" w:hint="default"/>
                <w:kern w:val="0"/>
                <w:sz w:val="28"/>
                <w:szCs w:val="28"/>
                <w:lang w:val="en-US" w:eastAsia="zh-CN" w:bidi="ar"/>
              </w:rPr>
              <w:t>77</w:t>
            </w:r>
          </w:p>
        </w:tc>
        <w:tc>
          <w:tcPr>
            <w:tcW w:w="1197" w:type="pct"/>
            <w:noWrap/>
            <w:vAlign w:val="center"/>
          </w:tcPr>
          <w:p w14:paraId="017F8377" w14:textId="77777777" w:rsidR="00AB1FF5" w:rsidRDefault="00000000">
            <w:pPr>
              <w:jc w:val="left"/>
              <w:textAlignment w:val="center"/>
              <w:rPr>
                <w:rFonts w:ascii="Times New Roman" w:eastAsia="仿宋_GB2312" w:hAnsi="Times New Roman" w:cs="Times New Roman" w:hint="default"/>
                <w:bCs/>
                <w:color w:val="auto"/>
                <w:sz w:val="28"/>
                <w:szCs w:val="28"/>
                <w:lang w:val="en-US" w:eastAsia="zh-CN" w:bidi="ar"/>
              </w:rPr>
            </w:pPr>
            <w:r>
              <w:rPr>
                <w:rFonts w:ascii="仿宋_GB2312" w:eastAsia="仿宋_GB2312" w:hAnsi="宋体" w:cs="仿宋_GB2312"/>
                <w:kern w:val="0"/>
                <w:sz w:val="28"/>
                <w:szCs w:val="28"/>
                <w:lang w:val="en-US" w:eastAsia="zh-CN" w:bidi="ar"/>
              </w:rPr>
              <w:t>操作台</w:t>
            </w:r>
          </w:p>
        </w:tc>
        <w:tc>
          <w:tcPr>
            <w:tcW w:w="642" w:type="pct"/>
            <w:noWrap/>
            <w:vAlign w:val="center"/>
          </w:tcPr>
          <w:p w14:paraId="13E31C1D"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宋体" w:hAnsi="Times New Roman" w:cs="Times New Roman" w:hint="default"/>
                <w:kern w:val="0"/>
                <w:sz w:val="28"/>
                <w:szCs w:val="28"/>
                <w:lang w:val="en-US" w:eastAsia="zh-CN" w:bidi="ar"/>
              </w:rPr>
              <w:t>1</w:t>
            </w:r>
          </w:p>
        </w:tc>
        <w:tc>
          <w:tcPr>
            <w:tcW w:w="303" w:type="pct"/>
            <w:noWrap/>
            <w:vAlign w:val="center"/>
          </w:tcPr>
          <w:p w14:paraId="0ABA3AA3"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bidi="ar"/>
              </w:rPr>
            </w:pPr>
            <w:r>
              <w:rPr>
                <w:rFonts w:ascii="仿宋_GB2312" w:eastAsia="仿宋_GB2312" w:hAnsi="宋体" w:cs="仿宋_GB2312"/>
                <w:kern w:val="0"/>
                <w:sz w:val="28"/>
                <w:szCs w:val="28"/>
                <w:lang w:val="en-US" w:eastAsia="zh-CN" w:bidi="ar"/>
              </w:rPr>
              <w:t>张</w:t>
            </w:r>
          </w:p>
        </w:tc>
        <w:tc>
          <w:tcPr>
            <w:tcW w:w="714" w:type="pct"/>
            <w:noWrap/>
            <w:vAlign w:val="bottom"/>
          </w:tcPr>
          <w:p w14:paraId="256843BD" w14:textId="77777777" w:rsidR="00AB1FF5" w:rsidRDefault="00000000">
            <w:pPr>
              <w:jc w:val="center"/>
              <w:textAlignment w:val="bottom"/>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bCs/>
                <w:sz w:val="28"/>
                <w:szCs w:val="28"/>
                <w:lang w:val="en-US" w:eastAsia="zh-CN"/>
              </w:rPr>
              <w:t>工业</w:t>
            </w:r>
          </w:p>
        </w:tc>
        <w:tc>
          <w:tcPr>
            <w:tcW w:w="870" w:type="pct"/>
            <w:noWrap/>
            <w:vAlign w:val="bottom"/>
          </w:tcPr>
          <w:p w14:paraId="2BFB748D" w14:textId="77777777" w:rsidR="00AB1FF5" w:rsidRDefault="00000000">
            <w:pPr>
              <w:jc w:val="center"/>
              <w:textAlignment w:val="bottom"/>
              <w:rPr>
                <w:rFonts w:ascii="Times New Roman" w:eastAsia="仿宋_GB2312" w:hAnsi="Times New Roman" w:cs="Times New Roman" w:hint="default"/>
                <w:bCs/>
                <w:color w:val="auto"/>
                <w:sz w:val="28"/>
                <w:szCs w:val="28"/>
                <w:lang w:val="en-US" w:eastAsia="zh-CN"/>
              </w:rPr>
            </w:pPr>
            <w:r>
              <w:rPr>
                <w:rFonts w:ascii="Times New Roman" w:eastAsia="宋体" w:hAnsi="Times New Roman" w:cs="Times New Roman" w:hint="default"/>
                <w:kern w:val="0"/>
                <w:sz w:val="28"/>
                <w:szCs w:val="28"/>
                <w:lang w:val="en-US" w:eastAsia="zh-CN" w:bidi="ar"/>
              </w:rPr>
              <w:t>/</w:t>
            </w:r>
          </w:p>
        </w:tc>
        <w:tc>
          <w:tcPr>
            <w:tcW w:w="971" w:type="pct"/>
            <w:noWrap/>
            <w:vAlign w:val="bottom"/>
          </w:tcPr>
          <w:p w14:paraId="68B320F8" w14:textId="77777777" w:rsidR="00AB1FF5" w:rsidRDefault="00000000">
            <w:pPr>
              <w:jc w:val="center"/>
              <w:textAlignment w:val="bottom"/>
              <w:rPr>
                <w:rFonts w:ascii="Times New Roman" w:eastAsia="仿宋_GB2312" w:hAnsi="Times New Roman" w:cs="Times New Roman" w:hint="default"/>
                <w:bCs/>
                <w:color w:val="auto"/>
                <w:sz w:val="28"/>
                <w:szCs w:val="28"/>
                <w:lang w:val="en-US" w:eastAsia="zh-CN"/>
              </w:rPr>
            </w:pPr>
            <w:r>
              <w:rPr>
                <w:rFonts w:ascii="仿宋_GB2312" w:eastAsia="仿宋_GB2312" w:hAnsi="宋体" w:cs="仿宋_GB2312"/>
                <w:kern w:val="0"/>
                <w:sz w:val="28"/>
                <w:szCs w:val="28"/>
                <w:lang w:val="en-US" w:eastAsia="zh-CN" w:bidi="ar"/>
              </w:rPr>
              <w:t>优先环保</w:t>
            </w:r>
          </w:p>
        </w:tc>
      </w:tr>
      <w:tr w:rsidR="00AB1FF5" w14:paraId="231FDAEF" w14:textId="77777777">
        <w:trPr>
          <w:trHeight w:val="624"/>
          <w:jc w:val="center"/>
        </w:trPr>
        <w:tc>
          <w:tcPr>
            <w:tcW w:w="303" w:type="pct"/>
            <w:noWrap/>
            <w:vAlign w:val="center"/>
          </w:tcPr>
          <w:p w14:paraId="415A4C9C" w14:textId="77777777" w:rsidR="00AB1FF5" w:rsidRDefault="00000000">
            <w:pPr>
              <w:jc w:val="center"/>
              <w:textAlignment w:val="center"/>
              <w:rPr>
                <w:rFonts w:ascii="Times New Roman" w:eastAsia="仿宋_GB2312" w:hAnsi="Times New Roman" w:cs="Times New Roman" w:hint="default"/>
                <w:kern w:val="0"/>
                <w:sz w:val="28"/>
                <w:szCs w:val="28"/>
                <w:lang w:val="en-US" w:eastAsia="zh-CN" w:bidi="ar"/>
              </w:rPr>
            </w:pPr>
            <w:r>
              <w:rPr>
                <w:rFonts w:ascii="Times New Roman" w:eastAsia="宋体" w:hAnsi="Times New Roman" w:cs="Times New Roman" w:hint="default"/>
                <w:kern w:val="0"/>
                <w:sz w:val="28"/>
                <w:szCs w:val="28"/>
                <w:lang w:val="en-US" w:eastAsia="zh-CN" w:bidi="ar"/>
              </w:rPr>
              <w:t>78</w:t>
            </w:r>
          </w:p>
        </w:tc>
        <w:tc>
          <w:tcPr>
            <w:tcW w:w="1197" w:type="pct"/>
            <w:noWrap/>
            <w:vAlign w:val="center"/>
          </w:tcPr>
          <w:p w14:paraId="4039E426" w14:textId="77777777" w:rsidR="00AB1FF5" w:rsidRDefault="00000000">
            <w:pPr>
              <w:jc w:val="left"/>
              <w:textAlignment w:val="center"/>
              <w:rPr>
                <w:rFonts w:ascii="Times New Roman" w:eastAsia="仿宋_GB2312" w:hAnsi="Times New Roman" w:cs="Times New Roman" w:hint="default"/>
                <w:kern w:val="0"/>
                <w:sz w:val="28"/>
                <w:szCs w:val="28"/>
                <w:lang w:val="en-US" w:eastAsia="zh-CN" w:bidi="ar"/>
              </w:rPr>
            </w:pPr>
            <w:r>
              <w:rPr>
                <w:rFonts w:ascii="仿宋_GB2312" w:eastAsia="仿宋_GB2312" w:hAnsi="宋体" w:cs="仿宋_GB2312"/>
                <w:kern w:val="0"/>
                <w:sz w:val="28"/>
                <w:szCs w:val="28"/>
                <w:lang w:val="en-US" w:eastAsia="zh-CN" w:bidi="ar"/>
              </w:rPr>
              <w:t>礼堂椅</w:t>
            </w:r>
          </w:p>
        </w:tc>
        <w:tc>
          <w:tcPr>
            <w:tcW w:w="642" w:type="pct"/>
            <w:noWrap/>
            <w:vAlign w:val="center"/>
          </w:tcPr>
          <w:p w14:paraId="07F259BA" w14:textId="77777777" w:rsidR="00AB1FF5" w:rsidRDefault="00000000">
            <w:pPr>
              <w:jc w:val="center"/>
              <w:textAlignment w:val="center"/>
              <w:rPr>
                <w:rFonts w:ascii="Times New Roman" w:eastAsia="仿宋_GB2312" w:hAnsi="Times New Roman" w:cs="Times New Roman" w:hint="default"/>
                <w:kern w:val="0"/>
                <w:sz w:val="28"/>
                <w:szCs w:val="28"/>
                <w:lang w:val="en-US" w:eastAsia="zh-CN" w:bidi="ar"/>
              </w:rPr>
            </w:pPr>
            <w:r>
              <w:rPr>
                <w:rFonts w:ascii="Times New Roman" w:eastAsia="宋体" w:hAnsi="Times New Roman" w:cs="Times New Roman" w:hint="default"/>
                <w:kern w:val="0"/>
                <w:sz w:val="28"/>
                <w:szCs w:val="28"/>
                <w:lang w:val="en-US" w:eastAsia="zh-CN" w:bidi="ar"/>
              </w:rPr>
              <w:t>629</w:t>
            </w:r>
          </w:p>
        </w:tc>
        <w:tc>
          <w:tcPr>
            <w:tcW w:w="303" w:type="pct"/>
            <w:noWrap/>
            <w:vAlign w:val="center"/>
          </w:tcPr>
          <w:p w14:paraId="7768F8D4" w14:textId="77777777" w:rsidR="00AB1FF5" w:rsidRDefault="00000000">
            <w:pPr>
              <w:jc w:val="center"/>
              <w:textAlignment w:val="center"/>
              <w:rPr>
                <w:rFonts w:ascii="Times New Roman" w:eastAsia="仿宋_GB2312" w:hAnsi="Times New Roman" w:cs="Times New Roman" w:hint="default"/>
                <w:kern w:val="0"/>
                <w:sz w:val="28"/>
                <w:szCs w:val="28"/>
                <w:lang w:val="en-US" w:eastAsia="zh-CN" w:bidi="ar"/>
              </w:rPr>
            </w:pPr>
            <w:r>
              <w:rPr>
                <w:rFonts w:ascii="仿宋_GB2312" w:eastAsia="仿宋_GB2312" w:hAnsi="宋体" w:cs="仿宋_GB2312"/>
                <w:kern w:val="0"/>
                <w:sz w:val="28"/>
                <w:szCs w:val="28"/>
                <w:lang w:val="en-US" w:eastAsia="zh-CN" w:bidi="ar"/>
              </w:rPr>
              <w:t>个</w:t>
            </w:r>
          </w:p>
        </w:tc>
        <w:tc>
          <w:tcPr>
            <w:tcW w:w="714" w:type="pct"/>
            <w:noWrap/>
            <w:vAlign w:val="center"/>
          </w:tcPr>
          <w:p w14:paraId="111EC911"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rPr>
            </w:pPr>
            <w:r>
              <w:rPr>
                <w:rFonts w:ascii="仿宋_GB2312" w:eastAsia="仿宋_GB2312" w:hAnsi="宋体" w:cs="仿宋_GB2312"/>
                <w:kern w:val="0"/>
                <w:sz w:val="28"/>
                <w:szCs w:val="28"/>
                <w:lang w:val="en-US" w:eastAsia="zh-CN" w:bidi="ar"/>
              </w:rPr>
              <w:t>工业</w:t>
            </w:r>
          </w:p>
        </w:tc>
        <w:tc>
          <w:tcPr>
            <w:tcW w:w="870" w:type="pct"/>
            <w:noWrap/>
            <w:vAlign w:val="center"/>
          </w:tcPr>
          <w:p w14:paraId="651441F4"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宋体" w:hAnsi="Times New Roman" w:cs="Times New Roman" w:hint="default"/>
                <w:kern w:val="0"/>
                <w:sz w:val="28"/>
                <w:szCs w:val="28"/>
                <w:lang w:val="en-US" w:eastAsia="zh-CN" w:bidi="ar"/>
              </w:rPr>
              <w:t>/</w:t>
            </w:r>
          </w:p>
        </w:tc>
        <w:tc>
          <w:tcPr>
            <w:tcW w:w="971" w:type="pct"/>
            <w:noWrap/>
            <w:vAlign w:val="center"/>
          </w:tcPr>
          <w:p w14:paraId="553310FF"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rPr>
            </w:pPr>
            <w:r>
              <w:rPr>
                <w:rFonts w:ascii="仿宋_GB2312" w:eastAsia="仿宋_GB2312" w:hAnsi="宋体" w:cs="仿宋_GB2312"/>
                <w:kern w:val="0"/>
                <w:sz w:val="28"/>
                <w:szCs w:val="28"/>
                <w:lang w:val="en-US" w:eastAsia="zh-CN" w:bidi="ar"/>
              </w:rPr>
              <w:t>优先环保</w:t>
            </w:r>
          </w:p>
        </w:tc>
      </w:tr>
      <w:tr w:rsidR="00AB1FF5" w14:paraId="19DBF6A2" w14:textId="77777777">
        <w:trPr>
          <w:trHeight w:val="624"/>
          <w:jc w:val="center"/>
        </w:trPr>
        <w:tc>
          <w:tcPr>
            <w:tcW w:w="303" w:type="pct"/>
            <w:noWrap/>
            <w:vAlign w:val="center"/>
          </w:tcPr>
          <w:p w14:paraId="181EC391"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宋体" w:hAnsi="Times New Roman" w:cs="Times New Roman" w:hint="default"/>
                <w:kern w:val="0"/>
                <w:sz w:val="28"/>
                <w:szCs w:val="28"/>
                <w:lang w:val="en-US" w:eastAsia="zh-CN" w:bidi="ar"/>
              </w:rPr>
              <w:t>79</w:t>
            </w:r>
          </w:p>
        </w:tc>
        <w:tc>
          <w:tcPr>
            <w:tcW w:w="1197" w:type="pct"/>
            <w:noWrap/>
            <w:vAlign w:val="center"/>
          </w:tcPr>
          <w:p w14:paraId="6F4142C0" w14:textId="77777777" w:rsidR="00AB1FF5" w:rsidRDefault="00000000">
            <w:pPr>
              <w:jc w:val="left"/>
              <w:textAlignment w:val="center"/>
              <w:rPr>
                <w:rFonts w:ascii="Times New Roman" w:eastAsia="仿宋_GB2312" w:hAnsi="Times New Roman" w:cs="Times New Roman" w:hint="default"/>
                <w:bCs/>
                <w:color w:val="auto"/>
                <w:sz w:val="28"/>
                <w:szCs w:val="28"/>
                <w:lang w:val="en-US" w:eastAsia="zh-CN" w:bidi="ar"/>
              </w:rPr>
            </w:pPr>
            <w:r>
              <w:rPr>
                <w:rFonts w:ascii="仿宋_GB2312" w:eastAsia="仿宋_GB2312" w:hAnsi="宋体" w:cs="仿宋_GB2312"/>
                <w:kern w:val="0"/>
                <w:sz w:val="28"/>
                <w:szCs w:val="28"/>
                <w:lang w:val="en-US" w:eastAsia="zh-CN" w:bidi="ar"/>
              </w:rPr>
              <w:t>主席台会议桌</w:t>
            </w:r>
          </w:p>
        </w:tc>
        <w:tc>
          <w:tcPr>
            <w:tcW w:w="642" w:type="pct"/>
            <w:noWrap/>
            <w:vAlign w:val="center"/>
          </w:tcPr>
          <w:p w14:paraId="35AABEFB"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宋体" w:hAnsi="Times New Roman" w:cs="Times New Roman" w:hint="default"/>
                <w:kern w:val="0"/>
                <w:sz w:val="28"/>
                <w:szCs w:val="28"/>
                <w:lang w:val="en-US" w:eastAsia="zh-CN" w:bidi="ar"/>
              </w:rPr>
              <w:t>9</w:t>
            </w:r>
          </w:p>
        </w:tc>
        <w:tc>
          <w:tcPr>
            <w:tcW w:w="303" w:type="pct"/>
            <w:noWrap/>
            <w:vAlign w:val="center"/>
          </w:tcPr>
          <w:p w14:paraId="726D6724"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bidi="ar"/>
              </w:rPr>
            </w:pPr>
            <w:r>
              <w:rPr>
                <w:rFonts w:ascii="仿宋_GB2312" w:eastAsia="仿宋_GB2312" w:hAnsi="宋体" w:cs="仿宋_GB2312"/>
                <w:kern w:val="0"/>
                <w:sz w:val="28"/>
                <w:szCs w:val="28"/>
                <w:lang w:val="en-US" w:eastAsia="zh-CN" w:bidi="ar"/>
              </w:rPr>
              <w:t>张</w:t>
            </w:r>
          </w:p>
        </w:tc>
        <w:tc>
          <w:tcPr>
            <w:tcW w:w="714" w:type="pct"/>
            <w:noWrap/>
            <w:vAlign w:val="center"/>
          </w:tcPr>
          <w:p w14:paraId="6A1AC69D"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rPr>
            </w:pPr>
            <w:r>
              <w:rPr>
                <w:rFonts w:ascii="仿宋_GB2312" w:eastAsia="仿宋_GB2312" w:hAnsi="宋体" w:cs="仿宋_GB2312"/>
                <w:kern w:val="0"/>
                <w:sz w:val="28"/>
                <w:szCs w:val="28"/>
                <w:lang w:val="en-US" w:eastAsia="zh-CN" w:bidi="ar"/>
              </w:rPr>
              <w:t>工业</w:t>
            </w:r>
          </w:p>
        </w:tc>
        <w:tc>
          <w:tcPr>
            <w:tcW w:w="870" w:type="pct"/>
            <w:noWrap/>
            <w:vAlign w:val="center"/>
          </w:tcPr>
          <w:p w14:paraId="20425CAA"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宋体" w:hAnsi="Times New Roman" w:cs="Times New Roman" w:hint="default"/>
                <w:kern w:val="0"/>
                <w:sz w:val="28"/>
                <w:szCs w:val="28"/>
                <w:lang w:val="en-US" w:eastAsia="zh-CN" w:bidi="ar"/>
              </w:rPr>
              <w:t>/</w:t>
            </w:r>
          </w:p>
        </w:tc>
        <w:tc>
          <w:tcPr>
            <w:tcW w:w="971" w:type="pct"/>
            <w:noWrap/>
            <w:vAlign w:val="center"/>
          </w:tcPr>
          <w:p w14:paraId="2CE9A141"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rPr>
            </w:pPr>
            <w:r>
              <w:rPr>
                <w:rFonts w:ascii="仿宋_GB2312" w:eastAsia="仿宋_GB2312" w:hAnsi="宋体" w:cs="仿宋_GB2312"/>
                <w:kern w:val="0"/>
                <w:sz w:val="28"/>
                <w:szCs w:val="28"/>
                <w:lang w:val="en-US" w:eastAsia="zh-CN" w:bidi="ar"/>
              </w:rPr>
              <w:t>优先环保</w:t>
            </w:r>
          </w:p>
        </w:tc>
      </w:tr>
      <w:tr w:rsidR="00AB1FF5" w14:paraId="2DE88E0C" w14:textId="77777777">
        <w:trPr>
          <w:trHeight w:val="624"/>
          <w:jc w:val="center"/>
        </w:trPr>
        <w:tc>
          <w:tcPr>
            <w:tcW w:w="303" w:type="pct"/>
            <w:noWrap/>
            <w:vAlign w:val="center"/>
          </w:tcPr>
          <w:p w14:paraId="26916B49"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宋体" w:hAnsi="Times New Roman" w:cs="Times New Roman" w:hint="default"/>
                <w:kern w:val="0"/>
                <w:sz w:val="28"/>
                <w:szCs w:val="28"/>
                <w:lang w:val="en-US" w:eastAsia="zh-CN" w:bidi="ar"/>
              </w:rPr>
              <w:t>80</w:t>
            </w:r>
          </w:p>
        </w:tc>
        <w:tc>
          <w:tcPr>
            <w:tcW w:w="1197" w:type="pct"/>
            <w:noWrap/>
            <w:vAlign w:val="center"/>
          </w:tcPr>
          <w:p w14:paraId="33CD9F78" w14:textId="77777777" w:rsidR="00AB1FF5" w:rsidRDefault="00000000">
            <w:pPr>
              <w:jc w:val="left"/>
              <w:textAlignment w:val="center"/>
              <w:rPr>
                <w:rFonts w:ascii="Times New Roman" w:eastAsia="仿宋_GB2312" w:hAnsi="Times New Roman" w:cs="Times New Roman" w:hint="default"/>
                <w:bCs/>
                <w:color w:val="auto"/>
                <w:sz w:val="28"/>
                <w:szCs w:val="28"/>
                <w:lang w:val="en-US" w:eastAsia="zh-CN" w:bidi="ar"/>
              </w:rPr>
            </w:pPr>
            <w:r>
              <w:rPr>
                <w:rFonts w:ascii="仿宋_GB2312" w:eastAsia="仿宋_GB2312" w:hAnsi="宋体" w:cs="仿宋_GB2312"/>
                <w:kern w:val="0"/>
                <w:sz w:val="28"/>
                <w:szCs w:val="28"/>
                <w:lang w:val="en-US" w:eastAsia="zh-CN" w:bidi="ar"/>
              </w:rPr>
              <w:t>会议椅</w:t>
            </w:r>
          </w:p>
        </w:tc>
        <w:tc>
          <w:tcPr>
            <w:tcW w:w="642" w:type="pct"/>
            <w:noWrap/>
            <w:vAlign w:val="center"/>
          </w:tcPr>
          <w:p w14:paraId="726B9129"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宋体" w:hAnsi="Times New Roman" w:cs="Times New Roman" w:hint="default"/>
                <w:kern w:val="0"/>
                <w:sz w:val="28"/>
                <w:szCs w:val="28"/>
                <w:lang w:val="en-US" w:eastAsia="zh-CN" w:bidi="ar"/>
              </w:rPr>
              <w:t>18</w:t>
            </w:r>
          </w:p>
        </w:tc>
        <w:tc>
          <w:tcPr>
            <w:tcW w:w="303" w:type="pct"/>
            <w:noWrap/>
            <w:vAlign w:val="center"/>
          </w:tcPr>
          <w:p w14:paraId="23ACD88B"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bidi="ar"/>
              </w:rPr>
            </w:pPr>
            <w:r>
              <w:rPr>
                <w:rFonts w:ascii="仿宋_GB2312" w:eastAsia="仿宋_GB2312" w:hAnsi="宋体" w:cs="仿宋_GB2312"/>
                <w:kern w:val="0"/>
                <w:sz w:val="28"/>
                <w:szCs w:val="28"/>
                <w:lang w:val="en-US" w:eastAsia="zh-CN" w:bidi="ar"/>
              </w:rPr>
              <w:t>把</w:t>
            </w:r>
          </w:p>
        </w:tc>
        <w:tc>
          <w:tcPr>
            <w:tcW w:w="714" w:type="pct"/>
            <w:noWrap/>
            <w:vAlign w:val="center"/>
          </w:tcPr>
          <w:p w14:paraId="38FC0FB5"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rPr>
            </w:pPr>
            <w:r>
              <w:rPr>
                <w:rFonts w:ascii="仿宋_GB2312" w:eastAsia="仿宋_GB2312" w:hAnsi="宋体" w:cs="仿宋_GB2312"/>
                <w:kern w:val="0"/>
                <w:sz w:val="28"/>
                <w:szCs w:val="28"/>
                <w:lang w:val="en-US" w:eastAsia="zh-CN" w:bidi="ar"/>
              </w:rPr>
              <w:t>工业</w:t>
            </w:r>
          </w:p>
        </w:tc>
        <w:tc>
          <w:tcPr>
            <w:tcW w:w="870" w:type="pct"/>
            <w:noWrap/>
            <w:vAlign w:val="center"/>
          </w:tcPr>
          <w:p w14:paraId="38F369F9"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宋体" w:hAnsi="Times New Roman" w:cs="Times New Roman" w:hint="default"/>
                <w:kern w:val="0"/>
                <w:sz w:val="28"/>
                <w:szCs w:val="28"/>
                <w:lang w:val="en-US" w:eastAsia="zh-CN" w:bidi="ar"/>
              </w:rPr>
              <w:t>/</w:t>
            </w:r>
          </w:p>
        </w:tc>
        <w:tc>
          <w:tcPr>
            <w:tcW w:w="971" w:type="pct"/>
            <w:noWrap/>
            <w:vAlign w:val="center"/>
          </w:tcPr>
          <w:p w14:paraId="6D35396A"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rPr>
            </w:pPr>
            <w:r>
              <w:rPr>
                <w:rFonts w:ascii="仿宋_GB2312" w:eastAsia="仿宋_GB2312" w:hAnsi="宋体" w:cs="仿宋_GB2312"/>
                <w:kern w:val="0"/>
                <w:sz w:val="28"/>
                <w:szCs w:val="28"/>
                <w:lang w:val="en-US" w:eastAsia="zh-CN" w:bidi="ar"/>
              </w:rPr>
              <w:t>优先环保</w:t>
            </w:r>
          </w:p>
        </w:tc>
      </w:tr>
      <w:tr w:rsidR="00AB1FF5" w14:paraId="24E94BD0" w14:textId="77777777">
        <w:trPr>
          <w:trHeight w:val="624"/>
          <w:jc w:val="center"/>
        </w:trPr>
        <w:tc>
          <w:tcPr>
            <w:tcW w:w="303" w:type="pct"/>
            <w:noWrap/>
            <w:vAlign w:val="center"/>
          </w:tcPr>
          <w:p w14:paraId="4D9E239F"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宋体" w:hAnsi="Times New Roman" w:cs="Times New Roman" w:hint="default"/>
                <w:kern w:val="0"/>
                <w:sz w:val="28"/>
                <w:szCs w:val="28"/>
                <w:lang w:val="en-US" w:eastAsia="zh-CN" w:bidi="ar"/>
              </w:rPr>
              <w:t>81</w:t>
            </w:r>
          </w:p>
        </w:tc>
        <w:tc>
          <w:tcPr>
            <w:tcW w:w="1197" w:type="pct"/>
            <w:noWrap/>
            <w:vAlign w:val="center"/>
          </w:tcPr>
          <w:p w14:paraId="46C96C9E" w14:textId="77777777" w:rsidR="00AB1FF5" w:rsidRDefault="00000000">
            <w:pPr>
              <w:jc w:val="left"/>
              <w:textAlignment w:val="center"/>
              <w:rPr>
                <w:rFonts w:ascii="Times New Roman" w:eastAsia="仿宋_GB2312" w:hAnsi="Times New Roman" w:cs="Times New Roman" w:hint="default"/>
                <w:bCs/>
                <w:color w:val="auto"/>
                <w:sz w:val="28"/>
                <w:szCs w:val="28"/>
                <w:lang w:val="en-US" w:eastAsia="zh-CN" w:bidi="ar"/>
              </w:rPr>
            </w:pPr>
            <w:r>
              <w:rPr>
                <w:rFonts w:ascii="仿宋_GB2312" w:eastAsia="仿宋_GB2312" w:hAnsi="宋体" w:cs="仿宋_GB2312"/>
                <w:kern w:val="0"/>
                <w:sz w:val="28"/>
                <w:szCs w:val="28"/>
                <w:lang w:val="en-US" w:eastAsia="zh-CN" w:bidi="ar"/>
              </w:rPr>
              <w:t>会议桌</w:t>
            </w:r>
          </w:p>
        </w:tc>
        <w:tc>
          <w:tcPr>
            <w:tcW w:w="642" w:type="pct"/>
            <w:noWrap/>
            <w:vAlign w:val="center"/>
          </w:tcPr>
          <w:p w14:paraId="3858CBC8"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宋体" w:hAnsi="Times New Roman" w:cs="Times New Roman" w:hint="default"/>
                <w:kern w:val="0"/>
                <w:sz w:val="28"/>
                <w:szCs w:val="28"/>
                <w:lang w:val="en-US" w:eastAsia="zh-CN" w:bidi="ar"/>
              </w:rPr>
              <w:t>12</w:t>
            </w:r>
          </w:p>
        </w:tc>
        <w:tc>
          <w:tcPr>
            <w:tcW w:w="303" w:type="pct"/>
            <w:noWrap/>
            <w:vAlign w:val="center"/>
          </w:tcPr>
          <w:p w14:paraId="418E7E17"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bidi="ar"/>
              </w:rPr>
            </w:pPr>
            <w:r>
              <w:rPr>
                <w:rFonts w:ascii="仿宋_GB2312" w:eastAsia="仿宋_GB2312" w:hAnsi="宋体" w:cs="仿宋_GB2312"/>
                <w:kern w:val="0"/>
                <w:sz w:val="28"/>
                <w:szCs w:val="28"/>
                <w:lang w:val="en-US" w:eastAsia="zh-CN" w:bidi="ar"/>
              </w:rPr>
              <w:t>张</w:t>
            </w:r>
          </w:p>
        </w:tc>
        <w:tc>
          <w:tcPr>
            <w:tcW w:w="714" w:type="pct"/>
            <w:noWrap/>
            <w:vAlign w:val="center"/>
          </w:tcPr>
          <w:p w14:paraId="1288084F"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rPr>
            </w:pPr>
            <w:r>
              <w:rPr>
                <w:rFonts w:ascii="仿宋_GB2312" w:eastAsia="仿宋_GB2312" w:hAnsi="宋体" w:cs="仿宋_GB2312"/>
                <w:kern w:val="0"/>
                <w:sz w:val="28"/>
                <w:szCs w:val="28"/>
                <w:lang w:val="en-US" w:eastAsia="zh-CN" w:bidi="ar"/>
              </w:rPr>
              <w:t>工业</w:t>
            </w:r>
          </w:p>
        </w:tc>
        <w:tc>
          <w:tcPr>
            <w:tcW w:w="870" w:type="pct"/>
            <w:noWrap/>
            <w:vAlign w:val="center"/>
          </w:tcPr>
          <w:p w14:paraId="07B36AE9"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宋体" w:hAnsi="Times New Roman" w:cs="Times New Roman" w:hint="default"/>
                <w:kern w:val="0"/>
                <w:sz w:val="28"/>
                <w:szCs w:val="28"/>
                <w:lang w:val="en-US" w:eastAsia="zh-CN" w:bidi="ar"/>
              </w:rPr>
              <w:t>/</w:t>
            </w:r>
          </w:p>
        </w:tc>
        <w:tc>
          <w:tcPr>
            <w:tcW w:w="971" w:type="pct"/>
            <w:noWrap/>
            <w:vAlign w:val="center"/>
          </w:tcPr>
          <w:p w14:paraId="09192691"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rPr>
            </w:pPr>
            <w:r>
              <w:rPr>
                <w:rFonts w:ascii="仿宋_GB2312" w:eastAsia="仿宋_GB2312" w:hAnsi="宋体" w:cs="仿宋_GB2312"/>
                <w:kern w:val="0"/>
                <w:sz w:val="28"/>
                <w:szCs w:val="28"/>
                <w:lang w:val="en-US" w:eastAsia="zh-CN" w:bidi="ar"/>
              </w:rPr>
              <w:t>优先环保</w:t>
            </w:r>
          </w:p>
        </w:tc>
      </w:tr>
      <w:tr w:rsidR="00AB1FF5" w14:paraId="75E11CB2" w14:textId="77777777">
        <w:trPr>
          <w:trHeight w:val="624"/>
          <w:jc w:val="center"/>
        </w:trPr>
        <w:tc>
          <w:tcPr>
            <w:tcW w:w="303" w:type="pct"/>
            <w:noWrap/>
            <w:vAlign w:val="center"/>
          </w:tcPr>
          <w:p w14:paraId="250E3AD0"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宋体" w:hAnsi="Times New Roman" w:cs="Times New Roman" w:hint="default"/>
                <w:kern w:val="0"/>
                <w:sz w:val="28"/>
                <w:szCs w:val="28"/>
                <w:lang w:val="en-US" w:eastAsia="zh-CN" w:bidi="ar"/>
              </w:rPr>
              <w:t>82</w:t>
            </w:r>
          </w:p>
        </w:tc>
        <w:tc>
          <w:tcPr>
            <w:tcW w:w="1197" w:type="pct"/>
            <w:noWrap/>
            <w:vAlign w:val="center"/>
          </w:tcPr>
          <w:p w14:paraId="2DF305A5" w14:textId="77777777" w:rsidR="00AB1FF5" w:rsidRDefault="00000000">
            <w:pPr>
              <w:jc w:val="left"/>
              <w:textAlignment w:val="center"/>
              <w:rPr>
                <w:rFonts w:ascii="Times New Roman" w:eastAsia="仿宋_GB2312" w:hAnsi="Times New Roman" w:cs="Times New Roman" w:hint="default"/>
                <w:bCs/>
                <w:color w:val="auto"/>
                <w:sz w:val="28"/>
                <w:szCs w:val="28"/>
                <w:lang w:val="en-US" w:eastAsia="zh-CN" w:bidi="ar"/>
              </w:rPr>
            </w:pPr>
            <w:r>
              <w:rPr>
                <w:rFonts w:ascii="仿宋_GB2312" w:eastAsia="仿宋_GB2312" w:hAnsi="宋体" w:cs="仿宋_GB2312"/>
                <w:kern w:val="0"/>
                <w:sz w:val="28"/>
                <w:szCs w:val="28"/>
                <w:lang w:val="en-US" w:eastAsia="zh-CN" w:bidi="ar"/>
              </w:rPr>
              <w:t>单人沙发</w:t>
            </w:r>
          </w:p>
        </w:tc>
        <w:tc>
          <w:tcPr>
            <w:tcW w:w="642" w:type="pct"/>
            <w:noWrap/>
            <w:vAlign w:val="center"/>
          </w:tcPr>
          <w:p w14:paraId="5F2C5ABD"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宋体" w:hAnsi="Times New Roman" w:cs="Times New Roman" w:hint="default"/>
                <w:kern w:val="0"/>
                <w:sz w:val="28"/>
                <w:szCs w:val="28"/>
                <w:lang w:val="en-US" w:eastAsia="zh-CN" w:bidi="ar"/>
              </w:rPr>
              <w:t>5</w:t>
            </w:r>
          </w:p>
        </w:tc>
        <w:tc>
          <w:tcPr>
            <w:tcW w:w="303" w:type="pct"/>
            <w:noWrap/>
            <w:vAlign w:val="center"/>
          </w:tcPr>
          <w:p w14:paraId="43A1EFA8"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bidi="ar"/>
              </w:rPr>
            </w:pPr>
            <w:r>
              <w:rPr>
                <w:rFonts w:ascii="仿宋_GB2312" w:eastAsia="仿宋_GB2312" w:hAnsi="宋体" w:cs="仿宋_GB2312"/>
                <w:kern w:val="0"/>
                <w:sz w:val="28"/>
                <w:szCs w:val="28"/>
                <w:lang w:val="en-US" w:eastAsia="zh-CN" w:bidi="ar"/>
              </w:rPr>
              <w:t>个</w:t>
            </w:r>
          </w:p>
        </w:tc>
        <w:tc>
          <w:tcPr>
            <w:tcW w:w="714" w:type="pct"/>
            <w:noWrap/>
            <w:vAlign w:val="center"/>
          </w:tcPr>
          <w:p w14:paraId="3673E88F"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rPr>
            </w:pPr>
            <w:r>
              <w:rPr>
                <w:rFonts w:ascii="仿宋_GB2312" w:eastAsia="仿宋_GB2312" w:hAnsi="宋体" w:cs="仿宋_GB2312"/>
                <w:kern w:val="0"/>
                <w:sz w:val="28"/>
                <w:szCs w:val="28"/>
                <w:lang w:val="en-US" w:eastAsia="zh-CN" w:bidi="ar"/>
              </w:rPr>
              <w:t>工业</w:t>
            </w:r>
          </w:p>
        </w:tc>
        <w:tc>
          <w:tcPr>
            <w:tcW w:w="870" w:type="pct"/>
            <w:noWrap/>
            <w:vAlign w:val="center"/>
          </w:tcPr>
          <w:p w14:paraId="17AD7857"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宋体" w:hAnsi="Times New Roman" w:cs="Times New Roman" w:hint="default"/>
                <w:kern w:val="0"/>
                <w:sz w:val="28"/>
                <w:szCs w:val="28"/>
                <w:lang w:val="en-US" w:eastAsia="zh-CN" w:bidi="ar"/>
              </w:rPr>
              <w:t>/</w:t>
            </w:r>
          </w:p>
        </w:tc>
        <w:tc>
          <w:tcPr>
            <w:tcW w:w="971" w:type="pct"/>
            <w:noWrap/>
            <w:vAlign w:val="center"/>
          </w:tcPr>
          <w:p w14:paraId="74EE5288"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rPr>
            </w:pPr>
            <w:r>
              <w:rPr>
                <w:rFonts w:ascii="仿宋_GB2312" w:eastAsia="仿宋_GB2312" w:hAnsi="宋体" w:cs="仿宋_GB2312"/>
                <w:kern w:val="0"/>
                <w:sz w:val="28"/>
                <w:szCs w:val="28"/>
                <w:lang w:val="en-US" w:eastAsia="zh-CN" w:bidi="ar"/>
              </w:rPr>
              <w:t>优先环保</w:t>
            </w:r>
          </w:p>
        </w:tc>
      </w:tr>
      <w:tr w:rsidR="00AB1FF5" w14:paraId="32CE9EA9" w14:textId="77777777">
        <w:trPr>
          <w:trHeight w:val="624"/>
          <w:jc w:val="center"/>
        </w:trPr>
        <w:tc>
          <w:tcPr>
            <w:tcW w:w="303" w:type="pct"/>
            <w:noWrap/>
            <w:vAlign w:val="center"/>
          </w:tcPr>
          <w:p w14:paraId="5816CB14"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宋体" w:hAnsi="Times New Roman" w:cs="Times New Roman" w:hint="default"/>
                <w:kern w:val="0"/>
                <w:sz w:val="28"/>
                <w:szCs w:val="28"/>
                <w:lang w:val="en-US" w:eastAsia="zh-CN" w:bidi="ar"/>
              </w:rPr>
              <w:t>83</w:t>
            </w:r>
          </w:p>
        </w:tc>
        <w:tc>
          <w:tcPr>
            <w:tcW w:w="1197" w:type="pct"/>
            <w:noWrap/>
            <w:vAlign w:val="center"/>
          </w:tcPr>
          <w:p w14:paraId="7D79A630" w14:textId="77777777" w:rsidR="00AB1FF5" w:rsidRDefault="00000000">
            <w:pPr>
              <w:jc w:val="left"/>
              <w:textAlignment w:val="center"/>
              <w:rPr>
                <w:rFonts w:ascii="Times New Roman" w:eastAsia="仿宋_GB2312" w:hAnsi="Times New Roman" w:cs="Times New Roman" w:hint="default"/>
                <w:bCs/>
                <w:color w:val="auto"/>
                <w:sz w:val="28"/>
                <w:szCs w:val="28"/>
                <w:lang w:val="en-US" w:eastAsia="zh-CN" w:bidi="ar"/>
              </w:rPr>
            </w:pPr>
            <w:r>
              <w:rPr>
                <w:rFonts w:ascii="仿宋_GB2312" w:eastAsia="仿宋_GB2312" w:hAnsi="宋体" w:cs="仿宋_GB2312"/>
                <w:kern w:val="0"/>
                <w:sz w:val="28"/>
                <w:szCs w:val="28"/>
                <w:lang w:val="en-US" w:eastAsia="zh-CN" w:bidi="ar"/>
              </w:rPr>
              <w:t>茶几</w:t>
            </w:r>
          </w:p>
        </w:tc>
        <w:tc>
          <w:tcPr>
            <w:tcW w:w="642" w:type="pct"/>
            <w:noWrap/>
            <w:vAlign w:val="center"/>
          </w:tcPr>
          <w:p w14:paraId="3EE97D2B"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宋体" w:hAnsi="Times New Roman" w:cs="Times New Roman" w:hint="default"/>
                <w:kern w:val="0"/>
                <w:sz w:val="28"/>
                <w:szCs w:val="28"/>
                <w:lang w:val="en-US" w:eastAsia="zh-CN" w:bidi="ar"/>
              </w:rPr>
              <w:t>4</w:t>
            </w:r>
          </w:p>
        </w:tc>
        <w:tc>
          <w:tcPr>
            <w:tcW w:w="303" w:type="pct"/>
            <w:noWrap/>
            <w:vAlign w:val="center"/>
          </w:tcPr>
          <w:p w14:paraId="1E73ACAC"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bidi="ar"/>
              </w:rPr>
            </w:pPr>
            <w:r>
              <w:rPr>
                <w:rFonts w:ascii="仿宋_GB2312" w:eastAsia="仿宋_GB2312" w:hAnsi="宋体" w:cs="仿宋_GB2312"/>
                <w:kern w:val="0"/>
                <w:sz w:val="28"/>
                <w:szCs w:val="28"/>
                <w:lang w:val="en-US" w:eastAsia="zh-CN" w:bidi="ar"/>
              </w:rPr>
              <w:t>个</w:t>
            </w:r>
          </w:p>
        </w:tc>
        <w:tc>
          <w:tcPr>
            <w:tcW w:w="714" w:type="pct"/>
            <w:noWrap/>
            <w:vAlign w:val="center"/>
          </w:tcPr>
          <w:p w14:paraId="56B3F1FD"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rPr>
            </w:pPr>
            <w:r>
              <w:rPr>
                <w:rFonts w:ascii="仿宋_GB2312" w:eastAsia="仿宋_GB2312" w:hAnsi="宋体" w:cs="仿宋_GB2312"/>
                <w:kern w:val="0"/>
                <w:sz w:val="28"/>
                <w:szCs w:val="28"/>
                <w:lang w:val="en-US" w:eastAsia="zh-CN" w:bidi="ar"/>
              </w:rPr>
              <w:t>工业</w:t>
            </w:r>
          </w:p>
        </w:tc>
        <w:tc>
          <w:tcPr>
            <w:tcW w:w="870" w:type="pct"/>
            <w:noWrap/>
            <w:vAlign w:val="center"/>
          </w:tcPr>
          <w:p w14:paraId="505756E5"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宋体" w:hAnsi="Times New Roman" w:cs="Times New Roman" w:hint="default"/>
                <w:kern w:val="0"/>
                <w:sz w:val="28"/>
                <w:szCs w:val="28"/>
                <w:lang w:val="en-US" w:eastAsia="zh-CN" w:bidi="ar"/>
              </w:rPr>
              <w:t>/</w:t>
            </w:r>
          </w:p>
        </w:tc>
        <w:tc>
          <w:tcPr>
            <w:tcW w:w="971" w:type="pct"/>
            <w:noWrap/>
            <w:vAlign w:val="center"/>
          </w:tcPr>
          <w:p w14:paraId="41AD5CD1"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rPr>
            </w:pPr>
            <w:r>
              <w:rPr>
                <w:rFonts w:ascii="仿宋_GB2312" w:eastAsia="仿宋_GB2312" w:hAnsi="宋体" w:cs="仿宋_GB2312"/>
                <w:kern w:val="0"/>
                <w:sz w:val="28"/>
                <w:szCs w:val="28"/>
                <w:lang w:val="en-US" w:eastAsia="zh-CN" w:bidi="ar"/>
              </w:rPr>
              <w:t>优先环保</w:t>
            </w:r>
          </w:p>
        </w:tc>
      </w:tr>
      <w:tr w:rsidR="00AB1FF5" w14:paraId="728C2C16" w14:textId="77777777">
        <w:trPr>
          <w:trHeight w:val="624"/>
          <w:jc w:val="center"/>
        </w:trPr>
        <w:tc>
          <w:tcPr>
            <w:tcW w:w="303" w:type="pct"/>
            <w:noWrap/>
            <w:vAlign w:val="center"/>
          </w:tcPr>
          <w:p w14:paraId="3BA97FFA"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rPr>
            </w:pPr>
            <w:r>
              <w:rPr>
                <w:rFonts w:ascii="Times New Roman" w:eastAsia="宋体" w:hAnsi="Times New Roman" w:cs="Times New Roman" w:hint="default"/>
                <w:kern w:val="0"/>
                <w:sz w:val="28"/>
                <w:szCs w:val="28"/>
                <w:lang w:val="en-US" w:eastAsia="zh-CN" w:bidi="ar"/>
              </w:rPr>
              <w:t>84</w:t>
            </w:r>
          </w:p>
        </w:tc>
        <w:tc>
          <w:tcPr>
            <w:tcW w:w="1197" w:type="pct"/>
            <w:noWrap/>
            <w:vAlign w:val="center"/>
          </w:tcPr>
          <w:p w14:paraId="709F77B4" w14:textId="77777777" w:rsidR="00AB1FF5" w:rsidRDefault="00000000">
            <w:pPr>
              <w:jc w:val="left"/>
              <w:textAlignment w:val="center"/>
              <w:rPr>
                <w:rFonts w:ascii="Times New Roman" w:eastAsia="仿宋_GB2312" w:hAnsi="Times New Roman" w:cs="Times New Roman" w:hint="default"/>
                <w:bCs/>
                <w:color w:val="auto"/>
                <w:sz w:val="28"/>
                <w:szCs w:val="28"/>
                <w:lang w:val="en-US" w:eastAsia="zh-CN" w:bidi="ar"/>
              </w:rPr>
            </w:pPr>
            <w:r>
              <w:rPr>
                <w:rFonts w:ascii="仿宋_GB2312" w:eastAsia="仿宋_GB2312" w:hAnsi="宋体" w:cs="仿宋_GB2312"/>
                <w:kern w:val="0"/>
                <w:sz w:val="28"/>
                <w:szCs w:val="28"/>
                <w:lang w:val="en-US" w:eastAsia="zh-CN" w:bidi="ar"/>
              </w:rPr>
              <w:t>技术服务</w:t>
            </w:r>
          </w:p>
        </w:tc>
        <w:tc>
          <w:tcPr>
            <w:tcW w:w="642" w:type="pct"/>
            <w:noWrap/>
            <w:vAlign w:val="center"/>
          </w:tcPr>
          <w:p w14:paraId="30C02516"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bidi="ar"/>
              </w:rPr>
            </w:pPr>
            <w:r>
              <w:rPr>
                <w:rFonts w:ascii="Times New Roman" w:eastAsia="宋体" w:hAnsi="Times New Roman" w:cs="Times New Roman" w:hint="default"/>
                <w:kern w:val="0"/>
                <w:sz w:val="28"/>
                <w:szCs w:val="28"/>
                <w:lang w:val="en-US" w:eastAsia="zh-CN" w:bidi="ar"/>
              </w:rPr>
              <w:t>1</w:t>
            </w:r>
          </w:p>
        </w:tc>
        <w:tc>
          <w:tcPr>
            <w:tcW w:w="303" w:type="pct"/>
            <w:noWrap/>
            <w:vAlign w:val="center"/>
          </w:tcPr>
          <w:p w14:paraId="565B77A9" w14:textId="77777777" w:rsidR="00AB1FF5" w:rsidRDefault="00000000">
            <w:pPr>
              <w:jc w:val="center"/>
              <w:textAlignment w:val="center"/>
              <w:rPr>
                <w:rFonts w:ascii="Times New Roman" w:eastAsia="仿宋_GB2312" w:hAnsi="Times New Roman" w:cs="Times New Roman" w:hint="default"/>
                <w:bCs/>
                <w:color w:val="auto"/>
                <w:sz w:val="28"/>
                <w:szCs w:val="28"/>
                <w:lang w:val="en-US" w:eastAsia="zh-CN" w:bidi="ar"/>
              </w:rPr>
            </w:pPr>
            <w:r>
              <w:rPr>
                <w:rFonts w:ascii="仿宋_GB2312" w:eastAsia="仿宋_GB2312" w:hAnsi="宋体" w:cs="仿宋_GB2312"/>
                <w:kern w:val="0"/>
                <w:sz w:val="28"/>
                <w:szCs w:val="28"/>
                <w:lang w:val="en-US" w:eastAsia="zh-CN" w:bidi="ar"/>
              </w:rPr>
              <w:t>项</w:t>
            </w:r>
          </w:p>
        </w:tc>
        <w:tc>
          <w:tcPr>
            <w:tcW w:w="714" w:type="pct"/>
            <w:noWrap/>
            <w:vAlign w:val="bottom"/>
          </w:tcPr>
          <w:p w14:paraId="0E0A70DB" w14:textId="77777777" w:rsidR="00AB1FF5" w:rsidRDefault="00000000">
            <w:pPr>
              <w:jc w:val="center"/>
              <w:textAlignment w:val="bottom"/>
              <w:rPr>
                <w:rFonts w:ascii="Times New Roman" w:eastAsia="仿宋_GB2312" w:hAnsi="Times New Roman" w:cs="Times New Roman" w:hint="default"/>
                <w:bCs/>
                <w:color w:val="auto"/>
                <w:sz w:val="28"/>
                <w:szCs w:val="28"/>
                <w:lang w:val="en-US" w:eastAsia="zh-CN"/>
              </w:rPr>
            </w:pPr>
            <w:r>
              <w:rPr>
                <w:rFonts w:ascii="Times New Roman" w:eastAsia="宋体" w:hAnsi="Times New Roman" w:cs="Times New Roman" w:hint="default"/>
                <w:kern w:val="0"/>
                <w:sz w:val="28"/>
                <w:szCs w:val="28"/>
                <w:lang w:val="en-US" w:eastAsia="zh-CN" w:bidi="ar"/>
              </w:rPr>
              <w:t>/</w:t>
            </w:r>
          </w:p>
        </w:tc>
        <w:tc>
          <w:tcPr>
            <w:tcW w:w="870" w:type="pct"/>
            <w:noWrap/>
            <w:vAlign w:val="bottom"/>
          </w:tcPr>
          <w:p w14:paraId="41982899" w14:textId="77777777" w:rsidR="00AB1FF5" w:rsidRDefault="00000000">
            <w:pPr>
              <w:jc w:val="center"/>
              <w:textAlignment w:val="bottom"/>
              <w:rPr>
                <w:rFonts w:ascii="Times New Roman" w:eastAsia="仿宋_GB2312" w:hAnsi="Times New Roman" w:cs="Times New Roman" w:hint="default"/>
                <w:bCs/>
                <w:color w:val="auto"/>
                <w:sz w:val="28"/>
                <w:szCs w:val="28"/>
                <w:lang w:val="en-US" w:eastAsia="zh-CN"/>
              </w:rPr>
            </w:pPr>
            <w:r>
              <w:rPr>
                <w:rFonts w:ascii="Times New Roman" w:eastAsia="宋体" w:hAnsi="Times New Roman" w:cs="Times New Roman" w:hint="default"/>
                <w:kern w:val="0"/>
                <w:sz w:val="28"/>
                <w:szCs w:val="28"/>
                <w:lang w:val="en-US" w:eastAsia="zh-CN" w:bidi="ar"/>
              </w:rPr>
              <w:t>/</w:t>
            </w:r>
          </w:p>
        </w:tc>
        <w:tc>
          <w:tcPr>
            <w:tcW w:w="971" w:type="pct"/>
            <w:noWrap/>
            <w:vAlign w:val="bottom"/>
          </w:tcPr>
          <w:p w14:paraId="055A416A" w14:textId="77777777" w:rsidR="00AB1FF5" w:rsidRDefault="00000000">
            <w:pPr>
              <w:jc w:val="center"/>
              <w:textAlignment w:val="bottom"/>
              <w:rPr>
                <w:rFonts w:ascii="Times New Roman" w:eastAsia="仿宋_GB2312" w:hAnsi="Times New Roman" w:cs="Times New Roman" w:hint="default"/>
                <w:bCs/>
                <w:color w:val="auto"/>
                <w:sz w:val="28"/>
                <w:szCs w:val="28"/>
                <w:lang w:val="en-US" w:eastAsia="zh-CN"/>
              </w:rPr>
            </w:pPr>
            <w:r>
              <w:rPr>
                <w:rFonts w:ascii="Times New Roman" w:eastAsia="宋体" w:hAnsi="Times New Roman" w:cs="Times New Roman" w:hint="default"/>
                <w:kern w:val="0"/>
                <w:sz w:val="28"/>
                <w:szCs w:val="28"/>
                <w:lang w:val="en-US" w:eastAsia="zh-CN" w:bidi="ar"/>
              </w:rPr>
              <w:t>/</w:t>
            </w:r>
          </w:p>
        </w:tc>
      </w:tr>
    </w:tbl>
    <w:bookmarkEnd w:id="528"/>
    <w:p w14:paraId="06844B1F" w14:textId="77777777" w:rsidR="00AB1FF5" w:rsidRDefault="00000000">
      <w:pPr>
        <w:rPr>
          <w:rFonts w:ascii="仿宋_GB2312" w:eastAsia="仿宋_GB2312" w:hAnsi="仿宋_GB2312" w:cs="仿宋_GB2312"/>
          <w:bCs/>
          <w:kern w:val="21"/>
          <w:sz w:val="28"/>
          <w:szCs w:val="28"/>
          <w:lang w:val="en-US" w:eastAsia="zh-CN"/>
        </w:rPr>
      </w:pPr>
      <w:r>
        <w:rPr>
          <w:rFonts w:ascii="仿宋_GB2312" w:eastAsia="仿宋_GB2312" w:hAnsi="仿宋_GB2312" w:cs="仿宋_GB2312"/>
          <w:bCs/>
          <w:sz w:val="28"/>
          <w:szCs w:val="28"/>
          <w:lang w:val="en-US" w:eastAsia="zh-CN"/>
        </w:rPr>
        <w:t>指标按重要性分为“</w:t>
      </w:r>
      <w:r>
        <w:rPr>
          <w:rFonts w:ascii="仿宋_GB2312" w:eastAsia="仿宋_GB2312" w:hAnsi="仿宋_GB2312" w:cs="仿宋_GB2312"/>
          <w:bCs/>
          <w:color w:val="auto"/>
          <w:sz w:val="28"/>
          <w:szCs w:val="28"/>
          <w:lang w:val="en-US" w:eastAsia="zh-CN"/>
        </w:rPr>
        <w:t>▲</w:t>
      </w:r>
      <w:r>
        <w:rPr>
          <w:rFonts w:ascii="仿宋_GB2312" w:eastAsia="仿宋_GB2312" w:hAnsi="仿宋_GB2312" w:cs="仿宋_GB2312"/>
          <w:bCs/>
          <w:sz w:val="28"/>
          <w:szCs w:val="28"/>
          <w:lang w:val="en-US" w:eastAsia="zh-CN"/>
        </w:rPr>
        <w:t>”和不加符号项。 “</w:t>
      </w:r>
      <w:r>
        <w:rPr>
          <w:rFonts w:ascii="仿宋_GB2312" w:eastAsia="仿宋_GB2312" w:hAnsi="仿宋_GB2312" w:cs="仿宋_GB2312"/>
          <w:bCs/>
          <w:color w:val="auto"/>
          <w:sz w:val="28"/>
          <w:szCs w:val="28"/>
          <w:lang w:val="en-US" w:eastAsia="zh-CN"/>
        </w:rPr>
        <w:t>▲”</w:t>
      </w:r>
      <w:r>
        <w:rPr>
          <w:rFonts w:ascii="仿宋_GB2312" w:eastAsia="仿宋_GB2312" w:hAnsi="仿宋_GB2312" w:cs="仿宋_GB2312"/>
          <w:bCs/>
          <w:sz w:val="28"/>
          <w:szCs w:val="28"/>
          <w:lang w:val="en-US" w:eastAsia="zh-CN"/>
        </w:rPr>
        <w:t>代表重要指标，未加符号项则表示一般指标项。</w:t>
      </w:r>
      <w:r>
        <w:rPr>
          <w:rFonts w:ascii="仿宋_GB2312" w:eastAsia="仿宋_GB2312" w:hAnsi="仿宋_GB2312" w:cs="仿宋_GB2312"/>
          <w:bCs/>
          <w:kern w:val="21"/>
          <w:sz w:val="28"/>
          <w:szCs w:val="28"/>
          <w:lang w:val="en-US" w:eastAsia="zh-CN"/>
        </w:rPr>
        <w:t xml:space="preserve">“/”表示不作要求。 </w:t>
      </w:r>
    </w:p>
    <w:p w14:paraId="1C4292F2" w14:textId="77777777" w:rsidR="00AB1FF5" w:rsidRDefault="00000000">
      <w:pPr>
        <w:keepNext/>
        <w:keepLines/>
        <w:widowControl w:val="0"/>
        <w:adjustRightInd w:val="0"/>
        <w:spacing w:before="160" w:line="240" w:lineRule="auto"/>
        <w:ind w:left="271"/>
        <w:textAlignment w:val="bottom"/>
        <w:outlineLvl w:val="2"/>
        <w:rPr>
          <w:rFonts w:ascii="黑体" w:eastAsia="黑体" w:hAnsi="黑体" w:cs="黑体"/>
          <w:bCs/>
          <w:color w:val="auto"/>
          <w:kern w:val="21"/>
          <w:sz w:val="28"/>
          <w:szCs w:val="28"/>
          <w:lang w:val="en-US" w:eastAsia="zh-CN"/>
        </w:rPr>
      </w:pPr>
      <w:r>
        <w:rPr>
          <w:rFonts w:ascii="黑体" w:eastAsia="黑体" w:hAnsi="黑体" w:cs="黑体"/>
          <w:bCs/>
          <w:color w:val="auto"/>
          <w:kern w:val="21"/>
          <w:sz w:val="28"/>
          <w:szCs w:val="28"/>
          <w:lang w:val="en-US" w:eastAsia="zh-CN"/>
        </w:rPr>
        <w:t>二、技术参数</w:t>
      </w:r>
    </w:p>
    <w:tbl>
      <w:tblPr>
        <w:tblW w:w="8897" w:type="dxa"/>
        <w:tblInd w:w="93" w:type="dxa"/>
        <w:tblLook w:val="04A0" w:firstRow="1" w:lastRow="0" w:firstColumn="1" w:lastColumn="0" w:noHBand="0" w:noVBand="1"/>
      </w:tblPr>
      <w:tblGrid>
        <w:gridCol w:w="630"/>
        <w:gridCol w:w="1299"/>
        <w:gridCol w:w="6968"/>
      </w:tblGrid>
      <w:tr w:rsidR="00AB1FF5" w14:paraId="63A96362"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0C079C" w14:textId="77777777" w:rsidR="00AB1FF5" w:rsidRDefault="00000000">
            <w:pPr>
              <w:spacing w:after="0" w:line="360" w:lineRule="auto"/>
              <w:jc w:val="center"/>
              <w:textAlignment w:val="center"/>
              <w:rPr>
                <w:rFonts w:ascii="Times New Roman" w:eastAsia="黑体" w:hAnsi="Times New Roman" w:cs="Times New Roman" w:hint="default"/>
                <w:sz w:val="28"/>
                <w:szCs w:val="28"/>
              </w:rPr>
            </w:pPr>
            <w:r>
              <w:rPr>
                <w:rFonts w:ascii="Times New Roman" w:eastAsia="黑体" w:hAnsi="Times New Roman" w:cs="Times New Roman" w:hint="default"/>
                <w:kern w:val="0"/>
                <w:sz w:val="28"/>
                <w:szCs w:val="28"/>
                <w:lang w:val="en-US" w:eastAsia="zh-CN" w:bidi="ar"/>
              </w:rPr>
              <w:t>序号</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8CC045" w14:textId="77777777" w:rsidR="00AB1FF5" w:rsidRDefault="00000000">
            <w:pPr>
              <w:spacing w:after="0" w:line="360" w:lineRule="auto"/>
              <w:jc w:val="center"/>
              <w:textAlignment w:val="center"/>
              <w:rPr>
                <w:rFonts w:ascii="Times New Roman" w:eastAsia="黑体" w:hAnsi="Times New Roman" w:cs="Times New Roman" w:hint="default"/>
                <w:sz w:val="28"/>
                <w:szCs w:val="28"/>
              </w:rPr>
            </w:pPr>
            <w:r>
              <w:rPr>
                <w:rFonts w:ascii="Times New Roman" w:eastAsia="黑体" w:hAnsi="Times New Roman" w:cs="Times New Roman" w:hint="default"/>
                <w:kern w:val="0"/>
                <w:sz w:val="28"/>
                <w:szCs w:val="28"/>
                <w:lang w:val="en-US" w:eastAsia="zh-CN" w:bidi="ar"/>
              </w:rPr>
              <w:t>名称</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B8CD52" w14:textId="77777777" w:rsidR="00AB1FF5" w:rsidRDefault="00000000">
            <w:pPr>
              <w:spacing w:after="0" w:line="360" w:lineRule="auto"/>
              <w:jc w:val="center"/>
              <w:textAlignment w:val="center"/>
              <w:rPr>
                <w:rFonts w:ascii="Times New Roman" w:eastAsia="黑体" w:hAnsi="Times New Roman" w:cs="Times New Roman" w:hint="default"/>
                <w:sz w:val="28"/>
                <w:szCs w:val="28"/>
              </w:rPr>
            </w:pPr>
            <w:r>
              <w:rPr>
                <w:rFonts w:ascii="Times New Roman" w:eastAsia="黑体" w:hAnsi="Times New Roman" w:cs="Times New Roman" w:hint="default"/>
                <w:kern w:val="0"/>
                <w:sz w:val="28"/>
                <w:szCs w:val="28"/>
                <w:lang w:val="en-US" w:eastAsia="zh-CN" w:bidi="ar"/>
              </w:rPr>
              <w:t>招标参数</w:t>
            </w:r>
          </w:p>
        </w:tc>
      </w:tr>
      <w:tr w:rsidR="00AB1FF5" w14:paraId="7D95FEAA" w14:textId="77777777">
        <w:trPr>
          <w:trHeight w:val="54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5680F6"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lastRenderedPageBreak/>
              <w:t>1</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9E5FD1"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val="en-US" w:eastAsia="zh-CN" w:bidi="ar"/>
              </w:rPr>
              <w:t>无线话筒（一拖二无线手持话筒）</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CEB7E9"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机架尺寸：</w:t>
            </w:r>
            <w:r>
              <w:rPr>
                <w:rFonts w:ascii="Times New Roman" w:eastAsia="仿宋_GB2312" w:hAnsi="Times New Roman" w:cs="Times New Roman" w:hint="default"/>
                <w:kern w:val="0"/>
                <w:sz w:val="28"/>
                <w:szCs w:val="28"/>
                <w:lang w:eastAsia="zh-CN" w:bidi="ar"/>
              </w:rPr>
              <w:t xml:space="preserve"> </w:t>
            </w:r>
            <w:r>
              <w:rPr>
                <w:rFonts w:ascii="Times New Roman" w:eastAsia="仿宋_GB2312" w:hAnsi="Times New Roman" w:cs="Times New Roman" w:hint="default"/>
                <w:kern w:val="0"/>
                <w:sz w:val="28"/>
                <w:szCs w:val="28"/>
                <w:lang w:eastAsia="zh-CN" w:bidi="ar"/>
              </w:rPr>
              <w:t>半</w:t>
            </w:r>
            <w:r>
              <w:rPr>
                <w:rFonts w:ascii="Times New Roman" w:eastAsia="仿宋_GB2312" w:hAnsi="Times New Roman" w:cs="Times New Roman" w:hint="default"/>
                <w:kern w:val="0"/>
                <w:sz w:val="28"/>
                <w:szCs w:val="28"/>
                <w:lang w:eastAsia="zh-CN" w:bidi="ar"/>
              </w:rPr>
              <w:t>U</w:t>
            </w:r>
            <w:r>
              <w:rPr>
                <w:rFonts w:ascii="Times New Roman" w:eastAsia="仿宋_GB2312" w:hAnsi="Times New Roman" w:cs="Times New Roman" w:hint="default"/>
                <w:kern w:val="0"/>
                <w:sz w:val="28"/>
                <w:szCs w:val="28"/>
                <w:lang w:eastAsia="zh-CN" w:bidi="ar"/>
              </w:rPr>
              <w:t>机架</w:t>
            </w:r>
            <w:r>
              <w:rPr>
                <w:rFonts w:ascii="Times New Roman" w:eastAsia="仿宋_GB2312" w:hAnsi="Times New Roman" w:cs="Times New Roman" w:hint="default"/>
                <w:kern w:val="0"/>
                <w:sz w:val="28"/>
                <w:szCs w:val="28"/>
                <w:lang w:eastAsia="zh-CN" w:bidi="ar"/>
              </w:rPr>
              <w:t xml:space="preserve"> (9.5</w:t>
            </w:r>
            <w:r>
              <w:rPr>
                <w:rFonts w:ascii="Times New Roman" w:eastAsia="仿宋_GB2312" w:hAnsi="Times New Roman" w:cs="Times New Roman" w:hint="default"/>
                <w:kern w:val="0"/>
                <w:sz w:val="28"/>
                <w:szCs w:val="28"/>
                <w:lang w:eastAsia="zh-CN" w:bidi="ar"/>
              </w:rPr>
              <w:t>英寸</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br/>
              <w:t>2.88MHz</w:t>
            </w:r>
            <w:r>
              <w:rPr>
                <w:rFonts w:ascii="Times New Roman" w:eastAsia="仿宋_GB2312" w:hAnsi="Times New Roman" w:cs="Times New Roman" w:hint="default"/>
                <w:kern w:val="0"/>
                <w:sz w:val="28"/>
                <w:szCs w:val="28"/>
                <w:lang w:eastAsia="zh-CN" w:bidi="ar"/>
              </w:rPr>
              <w:t>带宽，可实现</w:t>
            </w:r>
            <w:r>
              <w:rPr>
                <w:rFonts w:ascii="Times New Roman" w:eastAsia="仿宋_GB2312" w:hAnsi="Times New Roman" w:cs="Times New Roman" w:hint="default"/>
                <w:kern w:val="0"/>
                <w:sz w:val="28"/>
                <w:szCs w:val="28"/>
                <w:lang w:eastAsia="zh-CN" w:bidi="ar"/>
              </w:rPr>
              <w:t>1.9 ms</w:t>
            </w:r>
            <w:r>
              <w:rPr>
                <w:rFonts w:ascii="Times New Roman" w:eastAsia="仿宋_GB2312" w:hAnsi="Times New Roman" w:cs="Times New Roman" w:hint="default"/>
                <w:kern w:val="0"/>
                <w:sz w:val="28"/>
                <w:szCs w:val="28"/>
                <w:lang w:eastAsia="zh-CN" w:bidi="ar"/>
              </w:rPr>
              <w:t>低延迟的无线传输，</w:t>
            </w:r>
            <w:r>
              <w:rPr>
                <w:rFonts w:ascii="Times New Roman" w:eastAsia="仿宋_GB2312" w:hAnsi="Times New Roman" w:cs="Times New Roman" w:hint="default"/>
                <w:kern w:val="0"/>
                <w:sz w:val="28"/>
                <w:szCs w:val="28"/>
                <w:lang w:eastAsia="zh-CN" w:bidi="ar"/>
              </w:rPr>
              <w:t>134 dB</w:t>
            </w:r>
            <w:r>
              <w:rPr>
                <w:rFonts w:ascii="Times New Roman" w:eastAsia="仿宋_GB2312" w:hAnsi="Times New Roman" w:cs="Times New Roman" w:hint="default"/>
                <w:kern w:val="0"/>
                <w:sz w:val="28"/>
                <w:szCs w:val="28"/>
                <w:lang w:eastAsia="zh-CN" w:bidi="ar"/>
              </w:rPr>
              <w:t>输入动态范围；</w:t>
            </w:r>
          </w:p>
          <w:p w14:paraId="70721718"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通道等距间隔部署：标准模式最多</w:t>
            </w:r>
            <w:r>
              <w:rPr>
                <w:rFonts w:ascii="Times New Roman" w:eastAsia="仿宋_GB2312" w:hAnsi="Times New Roman" w:cs="Times New Roman" w:hint="default"/>
                <w:kern w:val="0"/>
                <w:sz w:val="28"/>
                <w:szCs w:val="28"/>
                <w:lang w:eastAsia="zh-CN" w:bidi="ar"/>
              </w:rPr>
              <w:t>146</w:t>
            </w:r>
            <w:r>
              <w:rPr>
                <w:rFonts w:ascii="Times New Roman" w:eastAsia="仿宋_GB2312" w:hAnsi="Times New Roman" w:cs="Times New Roman" w:hint="default"/>
                <w:kern w:val="0"/>
                <w:sz w:val="28"/>
                <w:szCs w:val="28"/>
                <w:lang w:eastAsia="zh-CN" w:bidi="ar"/>
              </w:rPr>
              <w:t>个通道；链接密度</w:t>
            </w:r>
            <w:r>
              <w:rPr>
                <w:rFonts w:ascii="Times New Roman" w:eastAsia="仿宋_GB2312" w:hAnsi="Times New Roman" w:cs="Times New Roman" w:hint="default"/>
                <w:kern w:val="0"/>
                <w:sz w:val="28"/>
                <w:szCs w:val="28"/>
                <w:lang w:eastAsia="zh-CN" w:bidi="ar"/>
              </w:rPr>
              <w:t>(LD)</w:t>
            </w:r>
            <w:r>
              <w:rPr>
                <w:rFonts w:ascii="Times New Roman" w:eastAsia="仿宋_GB2312" w:hAnsi="Times New Roman" w:cs="Times New Roman" w:hint="default"/>
                <w:kern w:val="0"/>
                <w:sz w:val="28"/>
                <w:szCs w:val="28"/>
                <w:lang w:eastAsia="zh-CN" w:bidi="ar"/>
              </w:rPr>
              <w:t>模式最多</w:t>
            </w:r>
            <w:r>
              <w:rPr>
                <w:rFonts w:ascii="Times New Roman" w:eastAsia="仿宋_GB2312" w:hAnsi="Times New Roman" w:cs="Times New Roman" w:hint="default"/>
                <w:kern w:val="0"/>
                <w:sz w:val="28"/>
                <w:szCs w:val="28"/>
                <w:lang w:eastAsia="zh-CN" w:bidi="ar"/>
              </w:rPr>
              <w:t>293</w:t>
            </w:r>
            <w:r>
              <w:rPr>
                <w:rFonts w:ascii="Times New Roman" w:eastAsia="仿宋_GB2312" w:hAnsi="Times New Roman" w:cs="Times New Roman" w:hint="default"/>
                <w:kern w:val="0"/>
                <w:sz w:val="28"/>
                <w:szCs w:val="28"/>
                <w:lang w:eastAsia="zh-CN" w:bidi="ar"/>
              </w:rPr>
              <w:t>个通道；</w:t>
            </w:r>
          </w:p>
          <w:p w14:paraId="63ECEF6C"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可实现支持网络的扩展远程控制；</w:t>
            </w:r>
          </w:p>
          <w:p w14:paraId="13A9FE3E"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kern w:val="0"/>
                <w:sz w:val="28"/>
                <w:szCs w:val="28"/>
                <w:lang w:eastAsia="zh-CN" w:bidi="ar"/>
              </w:rPr>
              <w:t>支持</w:t>
            </w:r>
            <w:r>
              <w:rPr>
                <w:rFonts w:ascii="Times New Roman" w:eastAsia="仿宋_GB2312" w:hAnsi="Times New Roman" w:cs="Times New Roman" w:hint="default"/>
                <w:kern w:val="0"/>
                <w:sz w:val="28"/>
                <w:szCs w:val="28"/>
                <w:lang w:eastAsia="zh-CN" w:bidi="ar"/>
              </w:rPr>
              <w:t>以太网供电，以太网连接（</w:t>
            </w:r>
            <w:r>
              <w:rPr>
                <w:rFonts w:ascii="Times New Roman" w:eastAsia="仿宋_GB2312" w:hAnsi="Times New Roman" w:cs="Times New Roman" w:hint="default"/>
                <w:kern w:val="0"/>
                <w:sz w:val="28"/>
                <w:szCs w:val="28"/>
                <w:lang w:eastAsia="zh-CN" w:bidi="ar"/>
              </w:rPr>
              <w:t>IPv4</w:t>
            </w:r>
            <w:r>
              <w:rPr>
                <w:rFonts w:ascii="Times New Roman" w:eastAsia="仿宋_GB2312" w:hAnsi="Times New Roman" w:cs="Times New Roman" w:hint="default"/>
                <w:kern w:val="0"/>
                <w:sz w:val="28"/>
                <w:szCs w:val="28"/>
                <w:lang w:eastAsia="zh-CN" w:bidi="ar"/>
              </w:rPr>
              <w:t>和</w:t>
            </w:r>
            <w:r>
              <w:rPr>
                <w:rFonts w:ascii="Times New Roman" w:eastAsia="仿宋_GB2312" w:hAnsi="Times New Roman" w:cs="Times New Roman" w:hint="default"/>
                <w:kern w:val="0"/>
                <w:sz w:val="28"/>
                <w:szCs w:val="28"/>
                <w:lang w:eastAsia="zh-CN" w:bidi="ar"/>
              </w:rPr>
              <w:t>IPv6</w:t>
            </w:r>
            <w:r>
              <w:rPr>
                <w:rFonts w:ascii="Times New Roman" w:eastAsia="仿宋_GB2312" w:hAnsi="Times New Roman" w:cs="Times New Roman" w:hint="default"/>
                <w:kern w:val="0"/>
                <w:sz w:val="28"/>
                <w:szCs w:val="28"/>
                <w:lang w:eastAsia="zh-CN" w:bidi="ar"/>
              </w:rPr>
              <w:t>）；</w:t>
            </w:r>
          </w:p>
          <w:p w14:paraId="7B8B5B99"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kern w:val="0"/>
                <w:sz w:val="28"/>
                <w:szCs w:val="28"/>
                <w:lang w:eastAsia="zh-CN" w:bidi="ar"/>
              </w:rPr>
              <w:t>支持</w:t>
            </w:r>
            <w:r>
              <w:rPr>
                <w:rFonts w:ascii="Times New Roman" w:eastAsia="仿宋_GB2312" w:hAnsi="Times New Roman" w:cs="Times New Roman" w:hint="default"/>
                <w:kern w:val="0"/>
                <w:sz w:val="28"/>
                <w:szCs w:val="28"/>
                <w:lang w:eastAsia="zh-CN" w:bidi="ar"/>
              </w:rPr>
              <w:t>安全加密</w:t>
            </w:r>
            <w:r>
              <w:rPr>
                <w:rFonts w:ascii="Times New Roman" w:eastAsia="仿宋_GB2312" w:hAnsi="Times New Roman" w:cs="Times New Roman"/>
                <w:kern w:val="0"/>
                <w:sz w:val="28"/>
                <w:szCs w:val="28"/>
                <w:lang w:eastAsia="zh-CN" w:bidi="ar"/>
              </w:rPr>
              <w:t>技术</w:t>
            </w:r>
            <w:r>
              <w:rPr>
                <w:rFonts w:ascii="Times New Roman" w:eastAsia="仿宋_GB2312" w:hAnsi="Times New Roman" w:cs="Times New Roman" w:hint="default"/>
                <w:kern w:val="0"/>
                <w:sz w:val="28"/>
                <w:szCs w:val="28"/>
                <w:lang w:eastAsia="zh-CN" w:bidi="ar"/>
              </w:rPr>
              <w:t>；</w:t>
            </w:r>
          </w:p>
          <w:p w14:paraId="2C45FCF0"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7.10mW RF</w:t>
            </w:r>
            <w:r>
              <w:rPr>
                <w:rFonts w:ascii="Times New Roman" w:eastAsia="仿宋_GB2312" w:hAnsi="Times New Roman" w:cs="Times New Roman" w:hint="default"/>
                <w:kern w:val="0"/>
                <w:sz w:val="28"/>
                <w:szCs w:val="28"/>
                <w:lang w:eastAsia="zh-CN" w:bidi="ar"/>
              </w:rPr>
              <w:t>功率，工作范围达</w:t>
            </w:r>
            <w:r>
              <w:rPr>
                <w:rFonts w:ascii="Times New Roman" w:eastAsia="仿宋_GB2312" w:hAnsi="Times New Roman" w:cs="Times New Roman" w:hint="default"/>
                <w:kern w:val="0"/>
                <w:sz w:val="28"/>
                <w:szCs w:val="28"/>
                <w:lang w:eastAsia="zh-CN" w:bidi="ar"/>
              </w:rPr>
              <w:t>100</w:t>
            </w:r>
            <w:r>
              <w:rPr>
                <w:rFonts w:ascii="Times New Roman" w:eastAsia="仿宋_GB2312" w:hAnsi="Times New Roman" w:cs="Times New Roman" w:hint="default"/>
                <w:kern w:val="0"/>
                <w:sz w:val="28"/>
                <w:szCs w:val="28"/>
                <w:lang w:eastAsia="zh-CN" w:bidi="ar"/>
              </w:rPr>
              <w:t>米；</w:t>
            </w:r>
          </w:p>
          <w:p w14:paraId="14053C83"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持久</w:t>
            </w:r>
            <w:r>
              <w:rPr>
                <w:rFonts w:ascii="Times New Roman" w:eastAsia="仿宋_GB2312" w:hAnsi="Times New Roman" w:cs="Times New Roman" w:hint="default"/>
                <w:kern w:val="0"/>
                <w:sz w:val="28"/>
                <w:szCs w:val="28"/>
                <w:lang w:eastAsia="zh-CN" w:bidi="ar"/>
              </w:rPr>
              <w:t>eInk</w:t>
            </w:r>
            <w:r>
              <w:rPr>
                <w:rFonts w:ascii="Times New Roman" w:eastAsia="仿宋_GB2312" w:hAnsi="Times New Roman" w:cs="Times New Roman" w:hint="default"/>
                <w:kern w:val="0"/>
                <w:sz w:val="28"/>
                <w:szCs w:val="28"/>
                <w:lang w:eastAsia="zh-CN" w:bidi="ar"/>
              </w:rPr>
              <w:t>显示：即使设备未通电，屏幕上仍会显示参数；</w:t>
            </w:r>
          </w:p>
          <w:p w14:paraId="27EF1F58"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9.</w:t>
            </w:r>
            <w:r>
              <w:rPr>
                <w:rFonts w:ascii="Times New Roman" w:eastAsia="仿宋_GB2312" w:hAnsi="Times New Roman" w:cs="Times New Roman" w:hint="default"/>
                <w:kern w:val="0"/>
                <w:sz w:val="28"/>
                <w:szCs w:val="28"/>
                <w:lang w:eastAsia="zh-CN" w:bidi="ar"/>
              </w:rPr>
              <w:t>可编程静音开关</w:t>
            </w:r>
            <w:r>
              <w:rPr>
                <w:rFonts w:ascii="Times New Roman" w:eastAsia="仿宋_GB2312" w:hAnsi="Times New Roman" w:cs="Times New Roman"/>
                <w:kern w:val="0"/>
                <w:sz w:val="28"/>
                <w:szCs w:val="28"/>
                <w:lang w:eastAsia="zh-CN" w:bidi="ar"/>
              </w:rPr>
              <w:t>；</w:t>
            </w:r>
          </w:p>
          <w:p w14:paraId="1B923DD3"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10.</w:t>
            </w:r>
            <w:r>
              <w:rPr>
                <w:rFonts w:ascii="Times New Roman" w:eastAsia="仿宋_GB2312" w:hAnsi="Times New Roman" w:cs="Times New Roman" w:hint="default"/>
                <w:kern w:val="0"/>
                <w:sz w:val="28"/>
                <w:szCs w:val="28"/>
                <w:lang w:eastAsia="zh-CN" w:bidi="ar"/>
              </w:rPr>
              <w:t>功能按钮：直接通过手持话筒控制所有发射机设置</w:t>
            </w:r>
            <w:r>
              <w:rPr>
                <w:rFonts w:ascii="Times New Roman" w:eastAsia="仿宋_GB2312" w:hAnsi="Times New Roman" w:cs="Times New Roman"/>
                <w:kern w:val="0"/>
                <w:sz w:val="28"/>
                <w:szCs w:val="28"/>
                <w:lang w:eastAsia="zh-CN" w:bidi="ar"/>
              </w:rPr>
              <w:t>；</w:t>
            </w:r>
          </w:p>
          <w:p w14:paraId="545A8CBC"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11.</w:t>
            </w:r>
            <w:r>
              <w:rPr>
                <w:rFonts w:ascii="Times New Roman" w:eastAsia="仿宋_GB2312" w:hAnsi="Times New Roman" w:cs="Times New Roman" w:hint="default"/>
                <w:kern w:val="0"/>
                <w:sz w:val="28"/>
                <w:szCs w:val="28"/>
                <w:lang w:eastAsia="zh-CN" w:bidi="ar"/>
              </w:rPr>
              <w:t>采用锂电池，工作时长达</w:t>
            </w:r>
            <w:r>
              <w:rPr>
                <w:rFonts w:ascii="Times New Roman" w:eastAsia="仿宋_GB2312" w:hAnsi="Times New Roman" w:cs="Times New Roman" w:hint="default"/>
                <w:kern w:val="0"/>
                <w:sz w:val="28"/>
                <w:szCs w:val="28"/>
                <w:lang w:eastAsia="zh-CN" w:bidi="ar"/>
              </w:rPr>
              <w:t xml:space="preserve"> 12</w:t>
            </w:r>
            <w:r>
              <w:rPr>
                <w:rFonts w:ascii="Times New Roman" w:eastAsia="仿宋_GB2312" w:hAnsi="Times New Roman" w:cs="Times New Roman" w:hint="default"/>
                <w:kern w:val="0"/>
                <w:sz w:val="28"/>
                <w:szCs w:val="28"/>
                <w:lang w:eastAsia="zh-CN" w:bidi="ar"/>
              </w:rPr>
              <w:t>小时；</w:t>
            </w:r>
            <w:r>
              <w:rPr>
                <w:rFonts w:ascii="Times New Roman" w:eastAsia="仿宋_GB2312" w:hAnsi="Times New Roman" w:cs="Times New Roman" w:hint="default"/>
                <w:kern w:val="0"/>
                <w:sz w:val="28"/>
                <w:szCs w:val="28"/>
                <w:lang w:eastAsia="zh-CN" w:bidi="ar"/>
              </w:rPr>
              <w:t>AA</w:t>
            </w:r>
            <w:r>
              <w:rPr>
                <w:rFonts w:ascii="Times New Roman" w:eastAsia="仿宋_GB2312" w:hAnsi="Times New Roman" w:cs="Times New Roman" w:hint="default"/>
                <w:kern w:val="0"/>
                <w:sz w:val="28"/>
                <w:szCs w:val="28"/>
                <w:lang w:eastAsia="zh-CN" w:bidi="ar"/>
              </w:rPr>
              <w:t>电池可运行</w:t>
            </w:r>
            <w:r>
              <w:rPr>
                <w:rFonts w:ascii="Times New Roman" w:eastAsia="仿宋_GB2312" w:hAnsi="Times New Roman" w:cs="Times New Roman" w:hint="default"/>
                <w:kern w:val="0"/>
                <w:sz w:val="28"/>
                <w:szCs w:val="28"/>
                <w:lang w:eastAsia="zh-CN" w:bidi="ar"/>
              </w:rPr>
              <w:t xml:space="preserve"> 8</w:t>
            </w:r>
            <w:r>
              <w:rPr>
                <w:rFonts w:ascii="Times New Roman" w:eastAsia="仿宋_GB2312" w:hAnsi="Times New Roman" w:cs="Times New Roman" w:hint="default"/>
                <w:kern w:val="0"/>
                <w:sz w:val="28"/>
                <w:szCs w:val="28"/>
                <w:lang w:eastAsia="zh-CN" w:bidi="ar"/>
              </w:rPr>
              <w:t>小时</w:t>
            </w:r>
            <w:r>
              <w:rPr>
                <w:rFonts w:ascii="Times New Roman" w:eastAsia="仿宋_GB2312" w:hAnsi="Times New Roman" w:cs="Times New Roman"/>
                <w:kern w:val="0"/>
                <w:sz w:val="28"/>
                <w:szCs w:val="28"/>
                <w:lang w:eastAsia="zh-CN" w:bidi="ar"/>
              </w:rPr>
              <w:t>；</w:t>
            </w:r>
          </w:p>
          <w:p w14:paraId="30D5F445"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12.</w:t>
            </w:r>
            <w:r>
              <w:rPr>
                <w:rFonts w:ascii="Times New Roman" w:eastAsia="仿宋_GB2312" w:hAnsi="Times New Roman" w:cs="Times New Roman" w:hint="default"/>
                <w:kern w:val="0"/>
                <w:sz w:val="28"/>
                <w:szCs w:val="28"/>
                <w:lang w:eastAsia="zh-CN" w:bidi="ar"/>
              </w:rPr>
              <w:t>多种可选充电选项：</w:t>
            </w:r>
            <w:r>
              <w:rPr>
                <w:rFonts w:ascii="Times New Roman" w:eastAsia="仿宋_GB2312" w:hAnsi="Times New Roman" w:cs="Times New Roman" w:hint="default"/>
                <w:kern w:val="0"/>
                <w:sz w:val="28"/>
                <w:szCs w:val="28"/>
                <w:lang w:eastAsia="zh-CN" w:bidi="ar"/>
              </w:rPr>
              <w:t>CHG70N</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L70USB</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LM 6070</w:t>
            </w:r>
            <w:r>
              <w:rPr>
                <w:rFonts w:ascii="Times New Roman" w:eastAsia="仿宋_GB2312" w:hAnsi="Times New Roman" w:cs="Times New Roman" w:hint="default"/>
                <w:kern w:val="0"/>
                <w:sz w:val="28"/>
                <w:szCs w:val="28"/>
                <w:lang w:eastAsia="zh-CN" w:bidi="ar"/>
              </w:rPr>
              <w:t>模块</w:t>
            </w:r>
            <w:r>
              <w:rPr>
                <w:rFonts w:ascii="Times New Roman" w:eastAsia="仿宋_GB2312" w:hAnsi="Times New Roman" w:cs="Times New Roman"/>
                <w:kern w:val="0"/>
                <w:sz w:val="28"/>
                <w:szCs w:val="28"/>
                <w:lang w:eastAsia="zh-CN" w:bidi="ar"/>
              </w:rPr>
              <w:t>；</w:t>
            </w:r>
          </w:p>
          <w:p w14:paraId="1B08CB18"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13.</w:t>
            </w:r>
            <w:r>
              <w:rPr>
                <w:rFonts w:ascii="Times New Roman" w:eastAsia="仿宋_GB2312" w:hAnsi="Times New Roman" w:cs="Times New Roman" w:hint="default"/>
                <w:kern w:val="0"/>
                <w:sz w:val="28"/>
                <w:szCs w:val="28"/>
                <w:lang w:eastAsia="zh-CN" w:bidi="ar"/>
              </w:rPr>
              <w:t>数字音频微调</w:t>
            </w:r>
            <w:r>
              <w:rPr>
                <w:rFonts w:ascii="Times New Roman" w:eastAsia="仿宋_GB2312" w:hAnsi="Times New Roman" w:cs="Times New Roman"/>
                <w:kern w:val="0"/>
                <w:sz w:val="28"/>
                <w:szCs w:val="28"/>
                <w:lang w:eastAsia="zh-CN" w:bidi="ar"/>
              </w:rPr>
              <w:t>；</w:t>
            </w:r>
          </w:p>
          <w:p w14:paraId="3B640AE5"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14.</w:t>
            </w:r>
            <w:r>
              <w:rPr>
                <w:rFonts w:ascii="Times New Roman" w:eastAsia="仿宋_GB2312" w:hAnsi="Times New Roman" w:cs="Times New Roman" w:hint="default"/>
                <w:kern w:val="0"/>
                <w:sz w:val="28"/>
                <w:szCs w:val="28"/>
                <w:lang w:eastAsia="zh-CN" w:bidi="ar"/>
              </w:rPr>
              <w:t>可切换</w:t>
            </w:r>
            <w:r>
              <w:rPr>
                <w:rFonts w:ascii="Times New Roman" w:eastAsia="仿宋_GB2312" w:hAnsi="Times New Roman" w:cs="Times New Roman" w:hint="default"/>
                <w:kern w:val="0"/>
                <w:sz w:val="28"/>
                <w:szCs w:val="28"/>
                <w:lang w:eastAsia="zh-CN" w:bidi="ar"/>
              </w:rPr>
              <w:t>LED</w:t>
            </w:r>
            <w:r>
              <w:rPr>
                <w:rFonts w:ascii="Times New Roman" w:eastAsia="仿宋_GB2312" w:hAnsi="Times New Roman" w:cs="Times New Roman" w:hint="default"/>
                <w:kern w:val="0"/>
                <w:sz w:val="28"/>
                <w:szCs w:val="28"/>
                <w:lang w:eastAsia="zh-CN" w:bidi="ar"/>
              </w:rPr>
              <w:t>配置（开</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关）</w:t>
            </w:r>
            <w:r>
              <w:rPr>
                <w:rFonts w:ascii="Times New Roman" w:eastAsia="仿宋_GB2312" w:hAnsi="Times New Roman" w:cs="Times New Roman"/>
                <w:kern w:val="0"/>
                <w:sz w:val="28"/>
                <w:szCs w:val="28"/>
                <w:lang w:eastAsia="zh-CN" w:bidi="ar"/>
              </w:rPr>
              <w:t>；</w:t>
            </w:r>
          </w:p>
          <w:p w14:paraId="0802CF5B"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15.</w:t>
            </w:r>
            <w:r>
              <w:rPr>
                <w:rFonts w:ascii="Times New Roman" w:eastAsia="仿宋_GB2312" w:hAnsi="Times New Roman" w:cs="Times New Roman" w:hint="default"/>
                <w:kern w:val="0"/>
                <w:sz w:val="28"/>
                <w:szCs w:val="28"/>
                <w:lang w:eastAsia="zh-CN" w:bidi="ar"/>
              </w:rPr>
              <w:t>可切换低切（关闭、</w:t>
            </w:r>
            <w:r>
              <w:rPr>
                <w:rFonts w:ascii="Times New Roman" w:eastAsia="仿宋_GB2312" w:hAnsi="Times New Roman" w:cs="Times New Roman" w:hint="default"/>
                <w:kern w:val="0"/>
                <w:sz w:val="28"/>
                <w:szCs w:val="28"/>
                <w:lang w:eastAsia="zh-CN" w:bidi="ar"/>
              </w:rPr>
              <w:t>30</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60</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80</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100</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120 Hz</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kern w:val="0"/>
                <w:sz w:val="28"/>
                <w:szCs w:val="28"/>
                <w:lang w:eastAsia="zh-CN" w:bidi="ar"/>
              </w:rPr>
              <w:t>；</w:t>
            </w:r>
          </w:p>
          <w:p w14:paraId="6ED99991"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16.</w:t>
            </w:r>
            <w:r>
              <w:rPr>
                <w:rFonts w:ascii="Times New Roman" w:eastAsia="仿宋_GB2312" w:hAnsi="Times New Roman" w:cs="Times New Roman" w:hint="default"/>
                <w:kern w:val="0"/>
                <w:sz w:val="28"/>
                <w:szCs w:val="28"/>
                <w:lang w:eastAsia="zh-CN" w:bidi="ar"/>
              </w:rPr>
              <w:t>心形动圈话筒头</w:t>
            </w:r>
            <w:r>
              <w:rPr>
                <w:rFonts w:ascii="Times New Roman" w:eastAsia="仿宋_GB2312" w:hAnsi="Times New Roman" w:cs="Times New Roman"/>
                <w:kern w:val="0"/>
                <w:sz w:val="28"/>
                <w:szCs w:val="28"/>
                <w:lang w:eastAsia="zh-CN" w:bidi="ar"/>
              </w:rPr>
              <w:t>；</w:t>
            </w:r>
          </w:p>
          <w:p w14:paraId="2CE542C4"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17.</w:t>
            </w:r>
            <w:r>
              <w:rPr>
                <w:rFonts w:ascii="Times New Roman" w:eastAsia="仿宋_GB2312" w:hAnsi="Times New Roman" w:cs="Times New Roman" w:hint="default"/>
                <w:kern w:val="0"/>
                <w:sz w:val="28"/>
                <w:szCs w:val="28"/>
                <w:lang w:eastAsia="zh-CN" w:bidi="ar"/>
              </w:rPr>
              <w:t>灵敏度：</w:t>
            </w:r>
            <w:r>
              <w:rPr>
                <w:rFonts w:ascii="Times New Roman" w:eastAsia="仿宋_GB2312" w:hAnsi="Times New Roman" w:cs="Times New Roman" w:hint="default"/>
                <w:kern w:val="0"/>
                <w:sz w:val="28"/>
                <w:szCs w:val="28"/>
                <w:lang w:eastAsia="zh-CN" w:bidi="ar"/>
              </w:rPr>
              <w:t>2.1mV/Pa</w:t>
            </w:r>
            <w:r>
              <w:rPr>
                <w:rFonts w:ascii="Times New Roman" w:eastAsia="仿宋_GB2312" w:hAnsi="Times New Roman" w:cs="Times New Roman"/>
                <w:kern w:val="0"/>
                <w:sz w:val="28"/>
                <w:szCs w:val="28"/>
                <w:lang w:eastAsia="zh-CN" w:bidi="ar"/>
              </w:rPr>
              <w:t>；</w:t>
            </w:r>
          </w:p>
          <w:p w14:paraId="723F330A"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18</w:t>
            </w:r>
            <w:r>
              <w:rPr>
                <w:rFonts w:ascii="Times New Roman" w:eastAsia="仿宋_GB2312" w:hAnsi="Times New Roman" w:cs="Times New Roman" w:hint="default"/>
                <w:kern w:val="0"/>
                <w:sz w:val="28"/>
                <w:szCs w:val="28"/>
                <w:lang w:eastAsia="zh-CN" w:bidi="ar"/>
              </w:rPr>
              <w:t>最大声压级</w:t>
            </w:r>
            <w:r>
              <w:rPr>
                <w:rFonts w:ascii="Times New Roman" w:eastAsia="仿宋_GB2312" w:hAnsi="Times New Roman" w:cs="Times New Roman"/>
                <w:kern w:val="0"/>
                <w:sz w:val="28"/>
                <w:szCs w:val="28"/>
                <w:lang w:eastAsia="zh-CN" w:bidi="ar"/>
              </w:rPr>
              <w:t>：</w:t>
            </w:r>
            <w:r>
              <w:rPr>
                <w:rFonts w:ascii="Times New Roman" w:eastAsia="仿宋_GB2312" w:hAnsi="Times New Roman" w:cs="Times New Roman" w:hint="default"/>
                <w:kern w:val="0"/>
                <w:sz w:val="28"/>
                <w:szCs w:val="28"/>
                <w:lang w:eastAsia="zh-CN" w:bidi="ar"/>
              </w:rPr>
              <w:t>154 dB</w:t>
            </w:r>
            <w:r>
              <w:rPr>
                <w:rFonts w:ascii="Times New Roman" w:eastAsia="仿宋_GB2312" w:hAnsi="Times New Roman" w:cs="Times New Roman"/>
                <w:kern w:val="0"/>
                <w:sz w:val="28"/>
                <w:szCs w:val="28"/>
                <w:lang w:eastAsia="zh-CN" w:bidi="ar"/>
              </w:rPr>
              <w:t>；</w:t>
            </w:r>
          </w:p>
        </w:tc>
      </w:tr>
      <w:tr w:rsidR="00AB1FF5" w14:paraId="7CB6345A"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57BFA8"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lastRenderedPageBreak/>
              <w:t>2</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6092A3"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天线分配器</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E61B68"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与产品配套</w:t>
            </w:r>
            <w:r>
              <w:rPr>
                <w:rFonts w:ascii="Times New Roman" w:eastAsia="仿宋_GB2312" w:hAnsi="Times New Roman" w:cs="Times New Roman" w:hint="default"/>
                <w:kern w:val="0"/>
                <w:sz w:val="28"/>
                <w:szCs w:val="28"/>
                <w:lang w:eastAsia="zh-CN" w:bidi="ar"/>
              </w:rPr>
              <w:t xml:space="preserve"> 4</w:t>
            </w:r>
            <w:r>
              <w:rPr>
                <w:rFonts w:ascii="Times New Roman" w:eastAsia="仿宋_GB2312" w:hAnsi="Times New Roman" w:cs="Times New Roman" w:hint="default"/>
                <w:kern w:val="0"/>
                <w:sz w:val="28"/>
                <w:szCs w:val="28"/>
                <w:lang w:eastAsia="zh-CN" w:bidi="ar"/>
              </w:rPr>
              <w:t>组</w:t>
            </w:r>
            <w:r>
              <w:rPr>
                <w:rFonts w:ascii="Times New Roman" w:eastAsia="仿宋_GB2312" w:hAnsi="Times New Roman" w:cs="Times New Roman" w:hint="default"/>
                <w:kern w:val="0"/>
                <w:sz w:val="28"/>
                <w:szCs w:val="28"/>
                <w:lang w:eastAsia="zh-CN" w:bidi="ar"/>
              </w:rPr>
              <w:t>BNC</w:t>
            </w:r>
            <w:r>
              <w:rPr>
                <w:rFonts w:ascii="Times New Roman" w:eastAsia="仿宋_GB2312" w:hAnsi="Times New Roman" w:cs="Times New Roman" w:hint="default"/>
                <w:kern w:val="0"/>
                <w:sz w:val="28"/>
                <w:szCs w:val="28"/>
                <w:lang w:eastAsia="zh-CN" w:bidi="ar"/>
              </w:rPr>
              <w:t>天线分配器</w:t>
            </w:r>
          </w:p>
        </w:tc>
      </w:tr>
      <w:tr w:rsidR="00AB1FF5" w14:paraId="49FB9E1D"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035D26"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3</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196FC5"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室内天线</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E1A0DF" w14:textId="77777777" w:rsidR="00AB1FF5" w:rsidRDefault="00000000">
            <w:pPr>
              <w:numPr>
                <w:ilvl w:val="0"/>
                <w:numId w:val="2"/>
              </w:numPr>
              <w:spacing w:after="0" w:line="360" w:lineRule="auto"/>
              <w:jc w:val="left"/>
              <w:textAlignment w:val="center"/>
              <w:rPr>
                <w:rFonts w:ascii="Times New Roman" w:eastAsia="仿宋_GB2312" w:hAnsi="Times New Roman" w:cs="Times New Roman" w:hint="default"/>
                <w:kern w:val="0"/>
                <w:sz w:val="28"/>
                <w:szCs w:val="28"/>
                <w:lang w:bidi="ar"/>
              </w:rPr>
            </w:pPr>
            <w:r>
              <w:rPr>
                <w:rFonts w:ascii="Times New Roman" w:eastAsia="仿宋_GB2312" w:hAnsi="Times New Roman" w:cs="Times New Roman" w:hint="default"/>
                <w:kern w:val="0"/>
                <w:sz w:val="28"/>
                <w:szCs w:val="28"/>
                <w:lang w:bidi="ar"/>
              </w:rPr>
              <w:t>频率范围：</w:t>
            </w:r>
            <w:r>
              <w:rPr>
                <w:rFonts w:ascii="Times New Roman" w:eastAsia="仿宋_GB2312" w:hAnsi="Times New Roman" w:cs="Times New Roman" w:hint="default"/>
                <w:kern w:val="0"/>
                <w:sz w:val="28"/>
                <w:szCs w:val="28"/>
                <w:lang w:bidi="ar"/>
              </w:rPr>
              <w:t>470-1075 MHz</w:t>
            </w:r>
          </w:p>
          <w:p w14:paraId="31E56FB7" w14:textId="77777777" w:rsidR="00AB1FF5" w:rsidRDefault="00000000">
            <w:pPr>
              <w:numPr>
                <w:ilvl w:val="0"/>
                <w:numId w:val="2"/>
              </w:num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bidi="ar"/>
              </w:rPr>
              <w:t>指向增益：</w:t>
            </w:r>
            <w:r>
              <w:rPr>
                <w:rFonts w:ascii="Times New Roman" w:eastAsia="仿宋_GB2312" w:hAnsi="Times New Roman" w:cs="Times New Roman" w:hint="default"/>
                <w:kern w:val="0"/>
                <w:sz w:val="28"/>
                <w:szCs w:val="28"/>
                <w:lang w:bidi="ar"/>
              </w:rPr>
              <w:t>5 dB</w:t>
            </w:r>
          </w:p>
        </w:tc>
      </w:tr>
      <w:tr w:rsidR="00AB1FF5" w14:paraId="32D8CC52"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EDA82F"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4</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59F142"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val="en-US" w:eastAsia="zh-CN" w:bidi="ar"/>
              </w:rPr>
              <w:t>无线话筒（一拖二无线头戴话筒）</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89572D" w14:textId="77777777" w:rsidR="00AB1FF5" w:rsidRDefault="00000000">
            <w:pPr>
              <w:spacing w:after="0" w:line="360" w:lineRule="auto"/>
              <w:jc w:val="left"/>
              <w:textAlignment w:val="center"/>
              <w:rPr>
                <w:rFonts w:ascii="Times New Roman" w:eastAsia="仿宋_GB2312" w:hAnsi="Times New Roman" w:cs="Times New Roman" w:hint="default"/>
                <w:color w:val="auto"/>
                <w:kern w:val="0"/>
                <w:sz w:val="28"/>
                <w:szCs w:val="28"/>
                <w:lang w:eastAsia="zh-CN" w:bidi="ar"/>
              </w:rPr>
            </w:pPr>
            <w:r>
              <w:rPr>
                <w:rFonts w:ascii="Times New Roman" w:eastAsia="仿宋_GB2312" w:hAnsi="Times New Roman" w:cs="Times New Roman" w:hint="default"/>
                <w:color w:val="auto"/>
                <w:kern w:val="0"/>
                <w:sz w:val="28"/>
                <w:szCs w:val="28"/>
                <w:lang w:eastAsia="zh-CN" w:bidi="ar"/>
              </w:rPr>
              <w:t>1.</w:t>
            </w:r>
            <w:r>
              <w:rPr>
                <w:rFonts w:ascii="Times New Roman" w:eastAsia="仿宋_GB2312" w:hAnsi="Times New Roman" w:cs="Times New Roman" w:hint="default"/>
                <w:color w:val="auto"/>
                <w:kern w:val="0"/>
                <w:sz w:val="28"/>
                <w:szCs w:val="28"/>
                <w:lang w:eastAsia="zh-CN" w:bidi="ar"/>
              </w:rPr>
              <w:t>基于数字</w:t>
            </w:r>
            <w:r>
              <w:rPr>
                <w:rFonts w:ascii="Times New Roman" w:eastAsia="仿宋_GB2312" w:hAnsi="Times New Roman" w:cs="Times New Roman" w:hint="default"/>
                <w:color w:val="auto"/>
                <w:kern w:val="0"/>
                <w:sz w:val="28"/>
                <w:szCs w:val="28"/>
                <w:lang w:eastAsia="zh-CN" w:bidi="ar"/>
              </w:rPr>
              <w:t>U</w:t>
            </w:r>
            <w:r>
              <w:rPr>
                <w:rFonts w:ascii="Times New Roman" w:eastAsia="仿宋_GB2312" w:hAnsi="Times New Roman" w:cs="Times New Roman" w:hint="default"/>
                <w:color w:val="auto"/>
                <w:kern w:val="0"/>
                <w:sz w:val="28"/>
                <w:szCs w:val="28"/>
                <w:lang w:eastAsia="zh-CN" w:bidi="ar"/>
              </w:rPr>
              <w:t>段的传输技术，</w:t>
            </w:r>
            <w:r>
              <w:rPr>
                <w:rFonts w:ascii="Times New Roman" w:eastAsia="仿宋_GB2312" w:hAnsi="Times New Roman" w:cs="Times New Roman" w:hint="default"/>
                <w:color w:val="auto"/>
                <w:kern w:val="0"/>
                <w:sz w:val="28"/>
                <w:szCs w:val="28"/>
                <w:lang w:eastAsia="zh-CN" w:bidi="ar"/>
              </w:rPr>
              <w:t>pi/4-DQPSK</w:t>
            </w:r>
            <w:r>
              <w:rPr>
                <w:rFonts w:ascii="Times New Roman" w:eastAsia="仿宋_GB2312" w:hAnsi="Times New Roman" w:cs="Times New Roman" w:hint="default"/>
                <w:color w:val="auto"/>
                <w:kern w:val="0"/>
                <w:sz w:val="28"/>
                <w:szCs w:val="28"/>
                <w:lang w:eastAsia="zh-CN" w:bidi="ar"/>
              </w:rPr>
              <w:t>调制方式，采用国产主控芯片，传输距离</w:t>
            </w:r>
            <w:r>
              <w:rPr>
                <w:rFonts w:ascii="Times New Roman" w:eastAsia="仿宋_GB2312" w:hAnsi="Times New Roman" w:cs="Times New Roman" w:hint="default"/>
                <w:color w:val="auto"/>
                <w:kern w:val="0"/>
                <w:sz w:val="28"/>
                <w:szCs w:val="28"/>
                <w:lang w:eastAsia="zh-CN" w:bidi="ar"/>
              </w:rPr>
              <w:t>≥80</w:t>
            </w:r>
            <w:r>
              <w:rPr>
                <w:rFonts w:ascii="Times New Roman" w:eastAsia="仿宋_GB2312" w:hAnsi="Times New Roman" w:cs="Times New Roman" w:hint="default"/>
                <w:color w:val="auto"/>
                <w:kern w:val="0"/>
                <w:sz w:val="28"/>
                <w:szCs w:val="28"/>
                <w:lang w:eastAsia="zh-CN" w:bidi="ar"/>
              </w:rPr>
              <w:t>米，接收机具有</w:t>
            </w:r>
            <w:r>
              <w:rPr>
                <w:rFonts w:ascii="Times New Roman" w:eastAsia="仿宋_GB2312" w:hAnsi="Times New Roman" w:cs="Times New Roman" w:hint="default"/>
                <w:color w:val="auto"/>
                <w:kern w:val="0"/>
                <w:sz w:val="28"/>
                <w:szCs w:val="28"/>
                <w:lang w:eastAsia="zh-CN" w:bidi="ar"/>
              </w:rPr>
              <w:t>≥2</w:t>
            </w:r>
            <w:r>
              <w:rPr>
                <w:rFonts w:ascii="Times New Roman" w:eastAsia="仿宋_GB2312" w:hAnsi="Times New Roman" w:cs="Times New Roman" w:hint="default"/>
                <w:color w:val="auto"/>
                <w:kern w:val="0"/>
                <w:sz w:val="28"/>
                <w:szCs w:val="28"/>
                <w:lang w:eastAsia="zh-CN" w:bidi="ar"/>
              </w:rPr>
              <w:t>路平衡输出、</w:t>
            </w:r>
            <w:r>
              <w:rPr>
                <w:rFonts w:ascii="Times New Roman" w:eastAsia="仿宋_GB2312" w:hAnsi="Times New Roman" w:cs="Times New Roman" w:hint="default"/>
                <w:color w:val="auto"/>
                <w:kern w:val="0"/>
                <w:sz w:val="28"/>
                <w:szCs w:val="28"/>
                <w:lang w:eastAsia="zh-CN" w:bidi="ar"/>
              </w:rPr>
              <w:t>≥1</w:t>
            </w:r>
            <w:r>
              <w:rPr>
                <w:rFonts w:ascii="Times New Roman" w:eastAsia="仿宋_GB2312" w:hAnsi="Times New Roman" w:cs="Times New Roman" w:hint="default"/>
                <w:color w:val="auto"/>
                <w:kern w:val="0"/>
                <w:sz w:val="28"/>
                <w:szCs w:val="28"/>
                <w:lang w:eastAsia="zh-CN" w:bidi="ar"/>
              </w:rPr>
              <w:t>路非平衡混音输出；具有混响、均衡、智能静音、音频加密、功率调节功能</w:t>
            </w:r>
            <w:r>
              <w:rPr>
                <w:rFonts w:ascii="Times New Roman" w:eastAsia="仿宋_GB2312" w:hAnsi="Times New Roman" w:cs="Times New Roman"/>
                <w:color w:val="auto"/>
                <w:kern w:val="0"/>
                <w:sz w:val="28"/>
                <w:szCs w:val="28"/>
                <w:lang w:eastAsia="zh-CN" w:bidi="ar"/>
              </w:rPr>
              <w:t>；</w:t>
            </w:r>
          </w:p>
          <w:p w14:paraId="6CE25042" w14:textId="77777777" w:rsidR="00AB1FF5" w:rsidRDefault="00000000">
            <w:pPr>
              <w:spacing w:after="0" w:line="360" w:lineRule="auto"/>
              <w:jc w:val="left"/>
              <w:textAlignment w:val="center"/>
              <w:rPr>
                <w:rFonts w:ascii="Times New Roman" w:eastAsia="仿宋_GB2312" w:hAnsi="Times New Roman" w:cs="Times New Roman" w:hint="default"/>
                <w:color w:val="auto"/>
                <w:kern w:val="0"/>
                <w:sz w:val="28"/>
                <w:szCs w:val="28"/>
                <w:lang w:eastAsia="zh-CN" w:bidi="ar"/>
              </w:rPr>
            </w:pPr>
            <w:r>
              <w:rPr>
                <w:rFonts w:ascii="Times New Roman" w:eastAsia="仿宋_GB2312" w:hAnsi="Times New Roman" w:cs="Times New Roman" w:hint="default"/>
                <w:color w:val="auto"/>
                <w:kern w:val="0"/>
                <w:sz w:val="28"/>
                <w:szCs w:val="28"/>
                <w:lang w:eastAsia="zh-CN" w:bidi="ar"/>
              </w:rPr>
              <w:t>2.</w:t>
            </w:r>
            <w:r>
              <w:rPr>
                <w:rFonts w:ascii="Times New Roman" w:eastAsia="仿宋_GB2312" w:hAnsi="Times New Roman" w:cs="Times New Roman" w:hint="default"/>
                <w:color w:val="auto"/>
                <w:kern w:val="0"/>
                <w:sz w:val="28"/>
                <w:szCs w:val="28"/>
                <w:lang w:eastAsia="zh-CN" w:bidi="ar"/>
              </w:rPr>
              <w:t>具有</w:t>
            </w:r>
            <w:r>
              <w:rPr>
                <w:rFonts w:ascii="Times New Roman" w:eastAsia="仿宋_GB2312" w:hAnsi="Times New Roman" w:cs="Times New Roman" w:hint="default"/>
                <w:color w:val="auto"/>
                <w:kern w:val="0"/>
                <w:sz w:val="28"/>
                <w:szCs w:val="28"/>
                <w:lang w:eastAsia="zh-CN" w:bidi="ar"/>
              </w:rPr>
              <w:t>≥1</w:t>
            </w:r>
            <w:r>
              <w:rPr>
                <w:rFonts w:ascii="Times New Roman" w:eastAsia="仿宋_GB2312" w:hAnsi="Times New Roman" w:cs="Times New Roman" w:hint="default"/>
                <w:color w:val="auto"/>
                <w:kern w:val="0"/>
                <w:sz w:val="28"/>
                <w:szCs w:val="28"/>
                <w:lang w:eastAsia="zh-CN" w:bidi="ar"/>
              </w:rPr>
              <w:t>台接收主机、</w:t>
            </w:r>
            <w:r>
              <w:rPr>
                <w:rFonts w:ascii="Times New Roman" w:eastAsia="仿宋_GB2312" w:hAnsi="Times New Roman" w:cs="Times New Roman" w:hint="default"/>
                <w:color w:val="auto"/>
                <w:kern w:val="0"/>
                <w:sz w:val="28"/>
                <w:szCs w:val="28"/>
                <w:lang w:eastAsia="zh-CN" w:bidi="ar"/>
              </w:rPr>
              <w:t>≥2</w:t>
            </w:r>
            <w:r>
              <w:rPr>
                <w:rFonts w:ascii="Times New Roman" w:eastAsia="仿宋_GB2312" w:hAnsi="Times New Roman" w:cs="Times New Roman" w:hint="default"/>
                <w:color w:val="auto"/>
                <w:kern w:val="0"/>
                <w:sz w:val="28"/>
                <w:szCs w:val="28"/>
                <w:lang w:eastAsia="zh-CN" w:bidi="ar"/>
              </w:rPr>
              <w:t>只头戴腰包；频率范围等同或优于</w:t>
            </w:r>
            <w:r>
              <w:rPr>
                <w:rFonts w:ascii="Times New Roman" w:eastAsia="仿宋_GB2312" w:hAnsi="Times New Roman" w:cs="Times New Roman" w:hint="default"/>
                <w:color w:val="auto"/>
                <w:kern w:val="0"/>
                <w:sz w:val="28"/>
                <w:szCs w:val="28"/>
                <w:lang w:eastAsia="zh-CN" w:bidi="ar"/>
              </w:rPr>
              <w:t>470MHz-510MHz</w:t>
            </w:r>
            <w:r>
              <w:rPr>
                <w:rFonts w:ascii="Times New Roman" w:eastAsia="仿宋_GB2312" w:hAnsi="Times New Roman" w:cs="Times New Roman" w:hint="default"/>
                <w:color w:val="auto"/>
                <w:kern w:val="0"/>
                <w:sz w:val="28"/>
                <w:szCs w:val="28"/>
                <w:lang w:eastAsia="zh-CN" w:bidi="ar"/>
              </w:rPr>
              <w:t>、</w:t>
            </w:r>
            <w:r>
              <w:rPr>
                <w:rFonts w:ascii="Times New Roman" w:eastAsia="仿宋_GB2312" w:hAnsi="Times New Roman" w:cs="Times New Roman" w:hint="default"/>
                <w:color w:val="auto"/>
                <w:kern w:val="0"/>
                <w:sz w:val="28"/>
                <w:szCs w:val="28"/>
                <w:lang w:eastAsia="zh-CN" w:bidi="ar"/>
              </w:rPr>
              <w:t>540MHz-590MHz</w:t>
            </w:r>
            <w:r>
              <w:rPr>
                <w:rFonts w:ascii="Times New Roman" w:eastAsia="仿宋_GB2312" w:hAnsi="Times New Roman" w:cs="Times New Roman" w:hint="default"/>
                <w:color w:val="auto"/>
                <w:kern w:val="0"/>
                <w:sz w:val="28"/>
                <w:szCs w:val="28"/>
                <w:lang w:eastAsia="zh-CN" w:bidi="ar"/>
              </w:rPr>
              <w:t>、</w:t>
            </w:r>
            <w:r>
              <w:rPr>
                <w:rFonts w:ascii="Times New Roman" w:eastAsia="仿宋_GB2312" w:hAnsi="Times New Roman" w:cs="Times New Roman" w:hint="default"/>
                <w:color w:val="auto"/>
                <w:kern w:val="0"/>
                <w:sz w:val="28"/>
                <w:szCs w:val="28"/>
                <w:lang w:eastAsia="zh-CN" w:bidi="ar"/>
              </w:rPr>
              <w:t>640MHz-690MHz</w:t>
            </w:r>
            <w:r>
              <w:rPr>
                <w:rFonts w:ascii="Times New Roman" w:eastAsia="仿宋_GB2312" w:hAnsi="Times New Roman" w:cs="Times New Roman" w:hint="default"/>
                <w:color w:val="auto"/>
                <w:kern w:val="0"/>
                <w:sz w:val="28"/>
                <w:szCs w:val="28"/>
                <w:lang w:eastAsia="zh-CN" w:bidi="ar"/>
              </w:rPr>
              <w:t>、</w:t>
            </w:r>
            <w:r>
              <w:rPr>
                <w:rFonts w:ascii="Times New Roman" w:eastAsia="仿宋_GB2312" w:hAnsi="Times New Roman" w:cs="Times New Roman" w:hint="default"/>
                <w:color w:val="auto"/>
                <w:kern w:val="0"/>
                <w:sz w:val="28"/>
                <w:szCs w:val="28"/>
                <w:lang w:eastAsia="zh-CN" w:bidi="ar"/>
              </w:rPr>
              <w:t>807MHz-830MHz</w:t>
            </w:r>
            <w:r>
              <w:rPr>
                <w:rFonts w:ascii="Times New Roman" w:eastAsia="仿宋_GB2312" w:hAnsi="Times New Roman" w:cs="Times New Roman" w:hint="default"/>
                <w:color w:val="auto"/>
                <w:kern w:val="0"/>
                <w:sz w:val="28"/>
                <w:szCs w:val="28"/>
                <w:lang w:eastAsia="zh-CN" w:bidi="ar"/>
              </w:rPr>
              <w:t>四个频段使用</w:t>
            </w:r>
            <w:r>
              <w:rPr>
                <w:rFonts w:ascii="Times New Roman" w:eastAsia="仿宋_GB2312" w:hAnsi="Times New Roman" w:cs="Times New Roman"/>
                <w:color w:val="auto"/>
                <w:kern w:val="0"/>
                <w:sz w:val="28"/>
                <w:szCs w:val="28"/>
                <w:lang w:eastAsia="zh-CN" w:bidi="ar"/>
              </w:rPr>
              <w:t>；</w:t>
            </w:r>
          </w:p>
          <w:p w14:paraId="412DD7EE" w14:textId="77777777" w:rsidR="00AB1FF5" w:rsidRDefault="00000000">
            <w:pPr>
              <w:spacing w:after="0" w:line="360" w:lineRule="auto"/>
              <w:jc w:val="left"/>
              <w:textAlignment w:val="center"/>
              <w:rPr>
                <w:rFonts w:ascii="Times New Roman" w:eastAsia="仿宋_GB2312" w:hAnsi="Times New Roman" w:cs="Times New Roman" w:hint="default"/>
                <w:color w:val="auto"/>
                <w:kern w:val="0"/>
                <w:sz w:val="28"/>
                <w:szCs w:val="28"/>
                <w:lang w:eastAsia="zh-CN" w:bidi="ar"/>
              </w:rPr>
            </w:pPr>
            <w:r>
              <w:rPr>
                <w:rFonts w:ascii="Times New Roman" w:eastAsia="仿宋_GB2312" w:hAnsi="Times New Roman" w:cs="Times New Roman" w:hint="default"/>
                <w:color w:val="auto"/>
                <w:kern w:val="0"/>
                <w:sz w:val="28"/>
                <w:szCs w:val="28"/>
                <w:lang w:eastAsia="zh-CN" w:bidi="ar"/>
              </w:rPr>
              <w:t>▲3.</w:t>
            </w:r>
            <w:r>
              <w:rPr>
                <w:rFonts w:ascii="Times New Roman" w:eastAsia="仿宋_GB2312" w:hAnsi="Times New Roman" w:cs="Times New Roman" w:hint="default"/>
                <w:color w:val="auto"/>
                <w:kern w:val="0"/>
                <w:sz w:val="28"/>
                <w:szCs w:val="28"/>
                <w:lang w:eastAsia="zh-CN" w:bidi="ar"/>
              </w:rPr>
              <w:t>接收机前面板具有</w:t>
            </w:r>
            <w:r>
              <w:rPr>
                <w:rFonts w:ascii="Times New Roman" w:eastAsia="仿宋_GB2312" w:hAnsi="Times New Roman" w:cs="Times New Roman" w:hint="default"/>
                <w:color w:val="auto"/>
                <w:kern w:val="0"/>
                <w:sz w:val="28"/>
                <w:szCs w:val="28"/>
                <w:lang w:eastAsia="zh-CN" w:bidi="ar"/>
              </w:rPr>
              <w:t>≥2</w:t>
            </w:r>
            <w:r>
              <w:rPr>
                <w:rFonts w:ascii="Times New Roman" w:eastAsia="仿宋_GB2312" w:hAnsi="Times New Roman" w:cs="Times New Roman" w:hint="default"/>
                <w:color w:val="auto"/>
                <w:kern w:val="0"/>
                <w:sz w:val="28"/>
                <w:szCs w:val="28"/>
                <w:lang w:eastAsia="zh-CN" w:bidi="ar"/>
              </w:rPr>
              <w:t>个</w:t>
            </w:r>
            <w:r>
              <w:rPr>
                <w:rFonts w:ascii="Times New Roman" w:eastAsia="仿宋_GB2312" w:hAnsi="Times New Roman" w:cs="Times New Roman" w:hint="default"/>
                <w:color w:val="auto"/>
                <w:kern w:val="0"/>
                <w:sz w:val="28"/>
                <w:szCs w:val="28"/>
                <w:lang w:eastAsia="zh-CN" w:bidi="ar"/>
              </w:rPr>
              <w:t>TFT-LCD</w:t>
            </w:r>
            <w:r>
              <w:rPr>
                <w:rFonts w:ascii="Times New Roman" w:eastAsia="仿宋_GB2312" w:hAnsi="Times New Roman" w:cs="Times New Roman" w:hint="default"/>
                <w:color w:val="auto"/>
                <w:kern w:val="0"/>
                <w:sz w:val="28"/>
                <w:szCs w:val="28"/>
                <w:lang w:eastAsia="zh-CN" w:bidi="ar"/>
              </w:rPr>
              <w:t>显示屏、</w:t>
            </w:r>
            <w:r>
              <w:rPr>
                <w:rFonts w:ascii="Times New Roman" w:eastAsia="仿宋_GB2312" w:hAnsi="Times New Roman" w:cs="Times New Roman" w:hint="default"/>
                <w:color w:val="auto"/>
                <w:kern w:val="0"/>
                <w:sz w:val="28"/>
                <w:szCs w:val="28"/>
                <w:lang w:eastAsia="zh-CN" w:bidi="ar"/>
              </w:rPr>
              <w:t>≥2</w:t>
            </w:r>
            <w:r>
              <w:rPr>
                <w:rFonts w:ascii="Times New Roman" w:eastAsia="仿宋_GB2312" w:hAnsi="Times New Roman" w:cs="Times New Roman" w:hint="default"/>
                <w:color w:val="auto"/>
                <w:kern w:val="0"/>
                <w:sz w:val="28"/>
                <w:szCs w:val="28"/>
                <w:lang w:eastAsia="zh-CN" w:bidi="ar"/>
              </w:rPr>
              <w:t>个编码旋钮、</w:t>
            </w:r>
            <w:r>
              <w:rPr>
                <w:rFonts w:ascii="Times New Roman" w:eastAsia="仿宋_GB2312" w:hAnsi="Times New Roman" w:cs="Times New Roman" w:hint="default"/>
                <w:color w:val="auto"/>
                <w:kern w:val="0"/>
                <w:sz w:val="28"/>
                <w:szCs w:val="28"/>
                <w:lang w:eastAsia="zh-CN" w:bidi="ar"/>
              </w:rPr>
              <w:t>≥2</w:t>
            </w:r>
            <w:r>
              <w:rPr>
                <w:rFonts w:ascii="Times New Roman" w:eastAsia="仿宋_GB2312" w:hAnsi="Times New Roman" w:cs="Times New Roman" w:hint="default"/>
                <w:color w:val="auto"/>
                <w:kern w:val="0"/>
                <w:sz w:val="28"/>
                <w:szCs w:val="28"/>
                <w:lang w:eastAsia="zh-CN" w:bidi="ar"/>
              </w:rPr>
              <w:t>个频率扫描实体按键、</w:t>
            </w:r>
            <w:r>
              <w:rPr>
                <w:rFonts w:ascii="Times New Roman" w:eastAsia="仿宋_GB2312" w:hAnsi="Times New Roman" w:cs="Times New Roman" w:hint="default"/>
                <w:color w:val="auto"/>
                <w:kern w:val="0"/>
                <w:sz w:val="28"/>
                <w:szCs w:val="28"/>
                <w:lang w:eastAsia="zh-CN" w:bidi="ar"/>
              </w:rPr>
              <w:t>≥2</w:t>
            </w:r>
            <w:r>
              <w:rPr>
                <w:rFonts w:ascii="Times New Roman" w:eastAsia="仿宋_GB2312" w:hAnsi="Times New Roman" w:cs="Times New Roman" w:hint="default"/>
                <w:color w:val="auto"/>
                <w:kern w:val="0"/>
                <w:sz w:val="28"/>
                <w:szCs w:val="28"/>
                <w:lang w:eastAsia="zh-CN" w:bidi="ar"/>
              </w:rPr>
              <w:t>个红外对频实体按键、</w:t>
            </w:r>
            <w:r>
              <w:rPr>
                <w:rFonts w:ascii="Times New Roman" w:eastAsia="仿宋_GB2312" w:hAnsi="Times New Roman" w:cs="Times New Roman" w:hint="default"/>
                <w:color w:val="auto"/>
                <w:kern w:val="0"/>
                <w:sz w:val="28"/>
                <w:szCs w:val="28"/>
                <w:lang w:eastAsia="zh-CN" w:bidi="ar"/>
              </w:rPr>
              <w:t>≥1</w:t>
            </w:r>
            <w:r>
              <w:rPr>
                <w:rFonts w:ascii="Times New Roman" w:eastAsia="仿宋_GB2312" w:hAnsi="Times New Roman" w:cs="Times New Roman" w:hint="default"/>
                <w:color w:val="auto"/>
                <w:kern w:val="0"/>
                <w:sz w:val="28"/>
                <w:szCs w:val="28"/>
                <w:lang w:eastAsia="zh-CN" w:bidi="ar"/>
              </w:rPr>
              <w:t>个电源开关按键、</w:t>
            </w:r>
            <w:r>
              <w:rPr>
                <w:rFonts w:ascii="Times New Roman" w:eastAsia="仿宋_GB2312" w:hAnsi="Times New Roman" w:cs="Times New Roman" w:hint="default"/>
                <w:color w:val="auto"/>
                <w:kern w:val="0"/>
                <w:sz w:val="28"/>
                <w:szCs w:val="28"/>
                <w:lang w:eastAsia="zh-CN" w:bidi="ar"/>
              </w:rPr>
              <w:t>≥1</w:t>
            </w:r>
            <w:r>
              <w:rPr>
                <w:rFonts w:ascii="Times New Roman" w:eastAsia="仿宋_GB2312" w:hAnsi="Times New Roman" w:cs="Times New Roman" w:hint="default"/>
                <w:color w:val="auto"/>
                <w:kern w:val="0"/>
                <w:sz w:val="28"/>
                <w:szCs w:val="28"/>
                <w:lang w:eastAsia="zh-CN" w:bidi="ar"/>
              </w:rPr>
              <w:t>个二合一指示灯（红外发射管</w:t>
            </w:r>
            <w:r>
              <w:rPr>
                <w:rFonts w:ascii="Times New Roman" w:eastAsia="仿宋_GB2312" w:hAnsi="Times New Roman" w:cs="Times New Roman" w:hint="default"/>
                <w:color w:val="auto"/>
                <w:kern w:val="0"/>
                <w:sz w:val="28"/>
                <w:szCs w:val="28"/>
                <w:lang w:eastAsia="zh-CN" w:bidi="ar"/>
              </w:rPr>
              <w:t>+</w:t>
            </w:r>
            <w:r>
              <w:rPr>
                <w:rFonts w:ascii="Times New Roman" w:eastAsia="仿宋_GB2312" w:hAnsi="Times New Roman" w:cs="Times New Roman" w:hint="default"/>
                <w:color w:val="auto"/>
                <w:kern w:val="0"/>
                <w:sz w:val="28"/>
                <w:szCs w:val="28"/>
                <w:lang w:eastAsia="zh-CN" w:bidi="ar"/>
              </w:rPr>
              <w:t>对频指示灯）；后面板具有</w:t>
            </w:r>
            <w:r>
              <w:rPr>
                <w:rFonts w:ascii="Times New Roman" w:eastAsia="仿宋_GB2312" w:hAnsi="Times New Roman" w:cs="Times New Roman" w:hint="default"/>
                <w:color w:val="auto"/>
                <w:kern w:val="0"/>
                <w:sz w:val="28"/>
                <w:szCs w:val="28"/>
                <w:lang w:eastAsia="zh-CN" w:bidi="ar"/>
              </w:rPr>
              <w:t>≥1</w:t>
            </w:r>
            <w:r>
              <w:rPr>
                <w:rFonts w:ascii="Times New Roman" w:eastAsia="仿宋_GB2312" w:hAnsi="Times New Roman" w:cs="Times New Roman" w:hint="default"/>
                <w:color w:val="auto"/>
                <w:kern w:val="0"/>
                <w:sz w:val="28"/>
                <w:szCs w:val="28"/>
                <w:lang w:eastAsia="zh-CN" w:bidi="ar"/>
              </w:rPr>
              <w:t>个</w:t>
            </w:r>
            <w:r>
              <w:rPr>
                <w:rFonts w:ascii="Times New Roman" w:eastAsia="仿宋_GB2312" w:hAnsi="Times New Roman" w:cs="Times New Roman" w:hint="default"/>
                <w:color w:val="auto"/>
                <w:kern w:val="0"/>
                <w:sz w:val="28"/>
                <w:szCs w:val="28"/>
                <w:lang w:eastAsia="zh-CN" w:bidi="ar"/>
              </w:rPr>
              <w:t>LINE-OUT</w:t>
            </w:r>
            <w:r>
              <w:rPr>
                <w:rFonts w:ascii="Times New Roman" w:eastAsia="仿宋_GB2312" w:hAnsi="Times New Roman" w:cs="Times New Roman" w:hint="default"/>
                <w:color w:val="auto"/>
                <w:kern w:val="0"/>
                <w:sz w:val="28"/>
                <w:szCs w:val="28"/>
                <w:lang w:eastAsia="zh-CN" w:bidi="ar"/>
              </w:rPr>
              <w:t>接口、</w:t>
            </w:r>
            <w:r>
              <w:rPr>
                <w:rFonts w:ascii="Times New Roman" w:eastAsia="仿宋_GB2312" w:hAnsi="Times New Roman" w:cs="Times New Roman" w:hint="default"/>
                <w:color w:val="auto"/>
                <w:kern w:val="0"/>
                <w:sz w:val="28"/>
                <w:szCs w:val="28"/>
                <w:lang w:eastAsia="zh-CN" w:bidi="ar"/>
              </w:rPr>
              <w:t>≥2</w:t>
            </w:r>
            <w:r>
              <w:rPr>
                <w:rFonts w:ascii="Times New Roman" w:eastAsia="仿宋_GB2312" w:hAnsi="Times New Roman" w:cs="Times New Roman" w:hint="default"/>
                <w:color w:val="auto"/>
                <w:kern w:val="0"/>
                <w:sz w:val="28"/>
                <w:szCs w:val="28"/>
                <w:lang w:eastAsia="zh-CN" w:bidi="ar"/>
              </w:rPr>
              <w:t>个</w:t>
            </w:r>
            <w:r>
              <w:rPr>
                <w:rFonts w:ascii="Times New Roman" w:eastAsia="仿宋_GB2312" w:hAnsi="Times New Roman" w:cs="Times New Roman" w:hint="default"/>
                <w:color w:val="auto"/>
                <w:kern w:val="0"/>
                <w:sz w:val="28"/>
                <w:szCs w:val="28"/>
                <w:lang w:eastAsia="zh-CN" w:bidi="ar"/>
              </w:rPr>
              <w:t>XLR-OUT</w:t>
            </w:r>
            <w:r>
              <w:rPr>
                <w:rFonts w:ascii="Times New Roman" w:eastAsia="仿宋_GB2312" w:hAnsi="Times New Roman" w:cs="Times New Roman" w:hint="default"/>
                <w:color w:val="auto"/>
                <w:kern w:val="0"/>
                <w:sz w:val="28"/>
                <w:szCs w:val="28"/>
                <w:lang w:eastAsia="zh-CN" w:bidi="ar"/>
              </w:rPr>
              <w:t>接口、</w:t>
            </w:r>
            <w:r>
              <w:rPr>
                <w:rFonts w:ascii="Times New Roman" w:eastAsia="仿宋_GB2312" w:hAnsi="Times New Roman" w:cs="Times New Roman" w:hint="default"/>
                <w:color w:val="auto"/>
                <w:kern w:val="0"/>
                <w:sz w:val="28"/>
                <w:szCs w:val="28"/>
                <w:lang w:eastAsia="zh-CN" w:bidi="ar"/>
              </w:rPr>
              <w:t>≥2</w:t>
            </w:r>
            <w:r>
              <w:rPr>
                <w:rFonts w:ascii="Times New Roman" w:eastAsia="仿宋_GB2312" w:hAnsi="Times New Roman" w:cs="Times New Roman" w:hint="default"/>
                <w:color w:val="auto"/>
                <w:kern w:val="0"/>
                <w:sz w:val="28"/>
                <w:szCs w:val="28"/>
                <w:lang w:eastAsia="zh-CN" w:bidi="ar"/>
              </w:rPr>
              <w:t>个</w:t>
            </w:r>
            <w:r>
              <w:rPr>
                <w:rFonts w:ascii="Times New Roman" w:eastAsia="仿宋_GB2312" w:hAnsi="Times New Roman" w:cs="Times New Roman" w:hint="default"/>
                <w:color w:val="auto"/>
                <w:kern w:val="0"/>
                <w:sz w:val="28"/>
                <w:szCs w:val="28"/>
                <w:lang w:eastAsia="zh-CN" w:bidi="ar"/>
              </w:rPr>
              <w:t>BNC</w:t>
            </w:r>
            <w:r>
              <w:rPr>
                <w:rFonts w:ascii="Times New Roman" w:eastAsia="仿宋_GB2312" w:hAnsi="Times New Roman" w:cs="Times New Roman" w:hint="default"/>
                <w:color w:val="auto"/>
                <w:kern w:val="0"/>
                <w:sz w:val="28"/>
                <w:szCs w:val="28"/>
                <w:lang w:eastAsia="zh-CN" w:bidi="ar"/>
              </w:rPr>
              <w:t>接口、</w:t>
            </w:r>
            <w:r>
              <w:rPr>
                <w:rFonts w:ascii="Times New Roman" w:eastAsia="仿宋_GB2312" w:hAnsi="Times New Roman" w:cs="Times New Roman" w:hint="default"/>
                <w:color w:val="auto"/>
                <w:kern w:val="0"/>
                <w:sz w:val="28"/>
                <w:szCs w:val="28"/>
                <w:lang w:eastAsia="zh-CN" w:bidi="ar"/>
              </w:rPr>
              <w:t>≥1</w:t>
            </w:r>
            <w:r>
              <w:rPr>
                <w:rFonts w:ascii="Times New Roman" w:eastAsia="仿宋_GB2312" w:hAnsi="Times New Roman" w:cs="Times New Roman" w:hint="default"/>
                <w:color w:val="auto"/>
                <w:kern w:val="0"/>
                <w:sz w:val="28"/>
                <w:szCs w:val="28"/>
                <w:lang w:eastAsia="zh-CN" w:bidi="ar"/>
              </w:rPr>
              <w:t>个</w:t>
            </w:r>
            <w:r>
              <w:rPr>
                <w:rFonts w:ascii="Times New Roman" w:eastAsia="仿宋_GB2312" w:hAnsi="Times New Roman" w:cs="Times New Roman" w:hint="default"/>
                <w:color w:val="auto"/>
                <w:kern w:val="0"/>
                <w:sz w:val="28"/>
                <w:szCs w:val="28"/>
                <w:lang w:eastAsia="zh-CN" w:bidi="ar"/>
              </w:rPr>
              <w:t>DC</w:t>
            </w:r>
            <w:r>
              <w:rPr>
                <w:rFonts w:ascii="Times New Roman" w:eastAsia="仿宋_GB2312" w:hAnsi="Times New Roman" w:cs="Times New Roman" w:hint="default"/>
                <w:color w:val="auto"/>
                <w:kern w:val="0"/>
                <w:sz w:val="28"/>
                <w:szCs w:val="28"/>
                <w:lang w:eastAsia="zh-CN" w:bidi="ar"/>
              </w:rPr>
              <w:t>接口。发射机具有</w:t>
            </w:r>
            <w:r>
              <w:rPr>
                <w:rFonts w:ascii="Times New Roman" w:eastAsia="仿宋_GB2312" w:hAnsi="Times New Roman" w:cs="Times New Roman" w:hint="default"/>
                <w:color w:val="auto"/>
                <w:kern w:val="0"/>
                <w:sz w:val="28"/>
                <w:szCs w:val="28"/>
                <w:lang w:eastAsia="zh-CN" w:bidi="ar"/>
              </w:rPr>
              <w:t>≥1</w:t>
            </w:r>
            <w:r>
              <w:rPr>
                <w:rFonts w:ascii="Times New Roman" w:eastAsia="仿宋_GB2312" w:hAnsi="Times New Roman" w:cs="Times New Roman" w:hint="default"/>
                <w:color w:val="auto"/>
                <w:kern w:val="0"/>
                <w:sz w:val="28"/>
                <w:szCs w:val="28"/>
                <w:lang w:eastAsia="zh-CN" w:bidi="ar"/>
              </w:rPr>
              <w:t>个显示屏、</w:t>
            </w:r>
            <w:r>
              <w:rPr>
                <w:rFonts w:ascii="Times New Roman" w:eastAsia="仿宋_GB2312" w:hAnsi="Times New Roman" w:cs="Times New Roman" w:hint="default"/>
                <w:color w:val="auto"/>
                <w:kern w:val="0"/>
                <w:sz w:val="28"/>
                <w:szCs w:val="28"/>
                <w:lang w:eastAsia="zh-CN" w:bidi="ar"/>
              </w:rPr>
              <w:t>≥4</w:t>
            </w:r>
            <w:r>
              <w:rPr>
                <w:rFonts w:ascii="Times New Roman" w:eastAsia="仿宋_GB2312" w:hAnsi="Times New Roman" w:cs="Times New Roman" w:hint="default"/>
                <w:color w:val="auto"/>
                <w:kern w:val="0"/>
                <w:sz w:val="28"/>
                <w:szCs w:val="28"/>
                <w:lang w:eastAsia="zh-CN" w:bidi="ar"/>
              </w:rPr>
              <w:t>个实体按键（包括</w:t>
            </w:r>
            <w:r>
              <w:rPr>
                <w:rFonts w:ascii="Times New Roman" w:eastAsia="仿宋_GB2312" w:hAnsi="Times New Roman" w:cs="Times New Roman" w:hint="default"/>
                <w:color w:val="auto"/>
                <w:kern w:val="0"/>
                <w:sz w:val="28"/>
                <w:szCs w:val="28"/>
                <w:lang w:eastAsia="zh-CN" w:bidi="ar"/>
              </w:rPr>
              <w:t>≥1</w:t>
            </w:r>
            <w:r>
              <w:rPr>
                <w:rFonts w:ascii="Times New Roman" w:eastAsia="仿宋_GB2312" w:hAnsi="Times New Roman" w:cs="Times New Roman" w:hint="default"/>
                <w:color w:val="auto"/>
                <w:kern w:val="0"/>
                <w:sz w:val="28"/>
                <w:szCs w:val="28"/>
                <w:lang w:eastAsia="zh-CN" w:bidi="ar"/>
              </w:rPr>
              <w:t>个静音键、</w:t>
            </w:r>
            <w:r>
              <w:rPr>
                <w:rFonts w:ascii="Times New Roman" w:eastAsia="仿宋_GB2312" w:hAnsi="Times New Roman" w:cs="Times New Roman" w:hint="default"/>
                <w:color w:val="auto"/>
                <w:kern w:val="0"/>
                <w:sz w:val="28"/>
                <w:szCs w:val="28"/>
                <w:lang w:eastAsia="zh-CN" w:bidi="ar"/>
              </w:rPr>
              <w:t>≥1</w:t>
            </w:r>
            <w:r>
              <w:rPr>
                <w:rFonts w:ascii="Times New Roman" w:eastAsia="仿宋_GB2312" w:hAnsi="Times New Roman" w:cs="Times New Roman" w:hint="default"/>
                <w:color w:val="auto"/>
                <w:kern w:val="0"/>
                <w:sz w:val="28"/>
                <w:szCs w:val="28"/>
                <w:lang w:eastAsia="zh-CN" w:bidi="ar"/>
              </w:rPr>
              <w:t>个音量减少键、</w:t>
            </w:r>
            <w:r>
              <w:rPr>
                <w:rFonts w:ascii="Times New Roman" w:eastAsia="仿宋_GB2312" w:hAnsi="Times New Roman" w:cs="Times New Roman" w:hint="default"/>
                <w:color w:val="auto"/>
                <w:kern w:val="0"/>
                <w:sz w:val="28"/>
                <w:szCs w:val="28"/>
                <w:lang w:eastAsia="zh-CN" w:bidi="ar"/>
              </w:rPr>
              <w:t>≥1</w:t>
            </w:r>
            <w:r>
              <w:rPr>
                <w:rFonts w:ascii="Times New Roman" w:eastAsia="仿宋_GB2312" w:hAnsi="Times New Roman" w:cs="Times New Roman" w:hint="default"/>
                <w:color w:val="auto"/>
                <w:kern w:val="0"/>
                <w:sz w:val="28"/>
                <w:szCs w:val="28"/>
                <w:lang w:eastAsia="zh-CN" w:bidi="ar"/>
              </w:rPr>
              <w:t>个音量增加键、</w:t>
            </w:r>
            <w:r>
              <w:rPr>
                <w:rFonts w:ascii="Times New Roman" w:eastAsia="仿宋_GB2312" w:hAnsi="Times New Roman" w:cs="Times New Roman" w:hint="default"/>
                <w:color w:val="auto"/>
                <w:kern w:val="0"/>
                <w:sz w:val="28"/>
                <w:szCs w:val="28"/>
                <w:lang w:eastAsia="zh-CN" w:bidi="ar"/>
              </w:rPr>
              <w:t>≥1</w:t>
            </w:r>
            <w:r>
              <w:rPr>
                <w:rFonts w:ascii="Times New Roman" w:eastAsia="仿宋_GB2312" w:hAnsi="Times New Roman" w:cs="Times New Roman" w:hint="default"/>
                <w:color w:val="auto"/>
                <w:kern w:val="0"/>
                <w:sz w:val="28"/>
                <w:szCs w:val="28"/>
                <w:lang w:eastAsia="zh-CN" w:bidi="ar"/>
              </w:rPr>
              <w:t>个电源开关键）、</w:t>
            </w:r>
            <w:r>
              <w:rPr>
                <w:rFonts w:ascii="Times New Roman" w:eastAsia="仿宋_GB2312" w:hAnsi="Times New Roman" w:cs="Times New Roman" w:hint="default"/>
                <w:color w:val="auto"/>
                <w:kern w:val="0"/>
                <w:sz w:val="28"/>
                <w:szCs w:val="28"/>
                <w:lang w:eastAsia="zh-CN" w:bidi="ar"/>
              </w:rPr>
              <w:t>≥1</w:t>
            </w:r>
            <w:r>
              <w:rPr>
                <w:rFonts w:ascii="Times New Roman" w:eastAsia="仿宋_GB2312" w:hAnsi="Times New Roman" w:cs="Times New Roman" w:hint="default"/>
                <w:color w:val="auto"/>
                <w:kern w:val="0"/>
                <w:sz w:val="28"/>
                <w:szCs w:val="28"/>
                <w:lang w:eastAsia="zh-CN" w:bidi="ar"/>
              </w:rPr>
              <w:t>个电源状态指示灯、</w:t>
            </w:r>
            <w:r>
              <w:rPr>
                <w:rFonts w:ascii="Times New Roman" w:eastAsia="仿宋_GB2312" w:hAnsi="Times New Roman" w:cs="Times New Roman" w:hint="default"/>
                <w:color w:val="auto"/>
                <w:kern w:val="0"/>
                <w:sz w:val="28"/>
                <w:szCs w:val="28"/>
                <w:lang w:eastAsia="zh-CN" w:bidi="ar"/>
              </w:rPr>
              <w:t>≥1</w:t>
            </w:r>
            <w:r>
              <w:rPr>
                <w:rFonts w:ascii="Times New Roman" w:eastAsia="仿宋_GB2312" w:hAnsi="Times New Roman" w:cs="Times New Roman" w:hint="default"/>
                <w:color w:val="auto"/>
                <w:kern w:val="0"/>
                <w:sz w:val="28"/>
                <w:szCs w:val="28"/>
                <w:lang w:eastAsia="zh-CN" w:bidi="ar"/>
              </w:rPr>
              <w:t>个静音指示灯（提供第三方检测机构出具的检测报告扫描件）</w:t>
            </w:r>
            <w:r>
              <w:rPr>
                <w:rFonts w:ascii="Times New Roman" w:eastAsia="仿宋_GB2312" w:hAnsi="Times New Roman" w:cs="Times New Roman"/>
                <w:color w:val="auto"/>
                <w:kern w:val="0"/>
                <w:sz w:val="28"/>
                <w:szCs w:val="28"/>
                <w:lang w:eastAsia="zh-CN" w:bidi="ar"/>
              </w:rPr>
              <w:t>；</w:t>
            </w:r>
          </w:p>
          <w:p w14:paraId="16C1AB4B" w14:textId="77777777" w:rsidR="00AB1FF5" w:rsidRDefault="00000000">
            <w:pPr>
              <w:spacing w:after="0" w:line="360" w:lineRule="auto"/>
              <w:jc w:val="left"/>
              <w:textAlignment w:val="center"/>
              <w:rPr>
                <w:rFonts w:ascii="Times New Roman" w:eastAsia="仿宋_GB2312" w:hAnsi="Times New Roman" w:cs="Times New Roman" w:hint="default"/>
                <w:color w:val="auto"/>
                <w:kern w:val="0"/>
                <w:sz w:val="28"/>
                <w:szCs w:val="28"/>
                <w:lang w:eastAsia="zh-CN" w:bidi="ar"/>
              </w:rPr>
            </w:pPr>
            <w:r>
              <w:rPr>
                <w:rFonts w:ascii="Times New Roman" w:eastAsia="仿宋_GB2312" w:hAnsi="Times New Roman" w:cs="Times New Roman" w:hint="default"/>
                <w:color w:val="auto"/>
                <w:kern w:val="0"/>
                <w:sz w:val="28"/>
                <w:szCs w:val="28"/>
                <w:lang w:eastAsia="zh-CN" w:bidi="ar"/>
              </w:rPr>
              <w:t>▲4.</w:t>
            </w:r>
            <w:r>
              <w:rPr>
                <w:rFonts w:ascii="Times New Roman" w:eastAsia="仿宋_GB2312" w:hAnsi="Times New Roman" w:cs="Times New Roman" w:hint="default"/>
                <w:color w:val="auto"/>
                <w:kern w:val="0"/>
                <w:sz w:val="28"/>
                <w:szCs w:val="28"/>
                <w:lang w:eastAsia="zh-CN" w:bidi="ar"/>
              </w:rPr>
              <w:t>具有多档位混响调节功能，混响效果</w:t>
            </w:r>
            <w:r>
              <w:rPr>
                <w:rFonts w:ascii="Times New Roman" w:eastAsia="仿宋_GB2312" w:hAnsi="Times New Roman" w:cs="Times New Roman" w:hint="default"/>
                <w:color w:val="auto"/>
                <w:kern w:val="0"/>
                <w:sz w:val="28"/>
                <w:szCs w:val="28"/>
                <w:lang w:eastAsia="zh-CN" w:bidi="ar"/>
              </w:rPr>
              <w:t>≥15625</w:t>
            </w:r>
            <w:r>
              <w:rPr>
                <w:rFonts w:ascii="Times New Roman" w:eastAsia="仿宋_GB2312" w:hAnsi="Times New Roman" w:cs="Times New Roman" w:hint="default"/>
                <w:color w:val="auto"/>
                <w:kern w:val="0"/>
                <w:sz w:val="28"/>
                <w:szCs w:val="28"/>
                <w:lang w:eastAsia="zh-CN" w:bidi="ar"/>
              </w:rPr>
              <w:t>个，效果占比、回响延时、混响幅度调节，三种音效各具有</w:t>
            </w:r>
            <w:r>
              <w:rPr>
                <w:rFonts w:ascii="Times New Roman" w:eastAsia="仿宋_GB2312" w:hAnsi="Times New Roman" w:cs="Times New Roman" w:hint="default"/>
                <w:color w:val="auto"/>
                <w:kern w:val="0"/>
                <w:sz w:val="28"/>
                <w:szCs w:val="28"/>
                <w:lang w:eastAsia="zh-CN" w:bidi="ar"/>
              </w:rPr>
              <w:t>≥25</w:t>
            </w:r>
            <w:r>
              <w:rPr>
                <w:rFonts w:ascii="Times New Roman" w:eastAsia="仿宋_GB2312" w:hAnsi="Times New Roman" w:cs="Times New Roman" w:hint="default"/>
                <w:color w:val="auto"/>
                <w:kern w:val="0"/>
                <w:sz w:val="28"/>
                <w:szCs w:val="28"/>
                <w:lang w:eastAsia="zh-CN" w:bidi="ar"/>
              </w:rPr>
              <w:t>档调节方式（提供第三方检测机构出具的检测报告扫描件）</w:t>
            </w:r>
            <w:r>
              <w:rPr>
                <w:rFonts w:ascii="Times New Roman" w:eastAsia="仿宋_GB2312" w:hAnsi="Times New Roman" w:cs="Times New Roman"/>
                <w:color w:val="auto"/>
                <w:kern w:val="0"/>
                <w:sz w:val="28"/>
                <w:szCs w:val="28"/>
                <w:lang w:eastAsia="zh-CN" w:bidi="ar"/>
              </w:rPr>
              <w:t>；</w:t>
            </w:r>
          </w:p>
          <w:p w14:paraId="1ED509F4" w14:textId="77777777" w:rsidR="00AB1FF5" w:rsidRDefault="00000000">
            <w:pPr>
              <w:spacing w:after="0" w:line="360" w:lineRule="auto"/>
              <w:jc w:val="left"/>
              <w:textAlignment w:val="center"/>
              <w:rPr>
                <w:rFonts w:ascii="Times New Roman" w:eastAsia="仿宋_GB2312" w:hAnsi="Times New Roman" w:cs="Times New Roman" w:hint="default"/>
                <w:color w:val="auto"/>
                <w:kern w:val="0"/>
                <w:sz w:val="28"/>
                <w:szCs w:val="28"/>
                <w:lang w:eastAsia="zh-CN" w:bidi="ar"/>
              </w:rPr>
            </w:pPr>
            <w:r>
              <w:rPr>
                <w:rFonts w:ascii="Times New Roman" w:eastAsia="仿宋_GB2312" w:hAnsi="Times New Roman" w:cs="Times New Roman" w:hint="default"/>
                <w:color w:val="auto"/>
                <w:kern w:val="0"/>
                <w:sz w:val="28"/>
                <w:szCs w:val="28"/>
                <w:lang w:eastAsia="zh-CN" w:bidi="ar"/>
              </w:rPr>
              <w:lastRenderedPageBreak/>
              <w:t>5.</w:t>
            </w:r>
            <w:r>
              <w:rPr>
                <w:rFonts w:ascii="Times New Roman" w:eastAsia="仿宋_GB2312" w:hAnsi="Times New Roman" w:cs="Times New Roman" w:hint="default"/>
                <w:color w:val="auto"/>
                <w:kern w:val="0"/>
                <w:sz w:val="28"/>
                <w:szCs w:val="28"/>
                <w:lang w:eastAsia="zh-CN" w:bidi="ar"/>
              </w:rPr>
              <w:t>具有多频段均衡调节功能，均衡调节</w:t>
            </w:r>
            <w:r>
              <w:rPr>
                <w:rFonts w:ascii="Times New Roman" w:eastAsia="仿宋_GB2312" w:hAnsi="Times New Roman" w:cs="Times New Roman" w:hint="default"/>
                <w:color w:val="auto"/>
                <w:kern w:val="0"/>
                <w:sz w:val="28"/>
                <w:szCs w:val="28"/>
                <w:lang w:eastAsia="zh-CN" w:bidi="ar"/>
              </w:rPr>
              <w:t>≥2197</w:t>
            </w:r>
            <w:r>
              <w:rPr>
                <w:rFonts w:ascii="Times New Roman" w:eastAsia="仿宋_GB2312" w:hAnsi="Times New Roman" w:cs="Times New Roman" w:hint="default"/>
                <w:color w:val="auto"/>
                <w:kern w:val="0"/>
                <w:sz w:val="28"/>
                <w:szCs w:val="28"/>
                <w:lang w:eastAsia="zh-CN" w:bidi="ar"/>
              </w:rPr>
              <w:t>种，麦克风均衡器调节功能，具有高、中、低音三种调节档位，每种效果支持</w:t>
            </w:r>
            <w:r>
              <w:rPr>
                <w:rFonts w:ascii="Times New Roman" w:eastAsia="仿宋_GB2312" w:hAnsi="Times New Roman" w:cs="Times New Roman" w:hint="default"/>
                <w:color w:val="auto"/>
                <w:kern w:val="0"/>
                <w:sz w:val="28"/>
                <w:szCs w:val="28"/>
                <w:lang w:eastAsia="zh-CN" w:bidi="ar"/>
              </w:rPr>
              <w:t>≥13</w:t>
            </w:r>
            <w:r>
              <w:rPr>
                <w:rFonts w:ascii="Times New Roman" w:eastAsia="仿宋_GB2312" w:hAnsi="Times New Roman" w:cs="Times New Roman" w:hint="default"/>
                <w:color w:val="auto"/>
                <w:kern w:val="0"/>
                <w:sz w:val="28"/>
                <w:szCs w:val="28"/>
                <w:lang w:eastAsia="zh-CN" w:bidi="ar"/>
              </w:rPr>
              <w:t>档调节</w:t>
            </w:r>
            <w:r>
              <w:rPr>
                <w:rFonts w:ascii="Times New Roman" w:eastAsia="仿宋_GB2312" w:hAnsi="Times New Roman" w:cs="Times New Roman"/>
                <w:color w:val="auto"/>
                <w:kern w:val="0"/>
                <w:sz w:val="28"/>
                <w:szCs w:val="28"/>
                <w:lang w:eastAsia="zh-CN" w:bidi="ar"/>
              </w:rPr>
              <w:t>；</w:t>
            </w:r>
          </w:p>
          <w:p w14:paraId="6DEBA7D6" w14:textId="77777777" w:rsidR="00AB1FF5" w:rsidRDefault="00000000">
            <w:pPr>
              <w:spacing w:after="0" w:line="360" w:lineRule="auto"/>
              <w:jc w:val="left"/>
              <w:textAlignment w:val="center"/>
              <w:rPr>
                <w:rFonts w:ascii="Times New Roman" w:eastAsia="仿宋_GB2312" w:hAnsi="Times New Roman" w:cs="Times New Roman" w:hint="default"/>
                <w:color w:val="auto"/>
                <w:kern w:val="0"/>
                <w:sz w:val="28"/>
                <w:szCs w:val="28"/>
                <w:lang w:eastAsia="zh-CN" w:bidi="ar"/>
              </w:rPr>
            </w:pPr>
            <w:r>
              <w:rPr>
                <w:rFonts w:ascii="Times New Roman" w:eastAsia="仿宋_GB2312" w:hAnsi="Times New Roman" w:cs="Times New Roman" w:hint="default"/>
                <w:color w:val="auto"/>
                <w:kern w:val="0"/>
                <w:sz w:val="28"/>
                <w:szCs w:val="28"/>
                <w:lang w:eastAsia="zh-CN" w:bidi="ar"/>
              </w:rPr>
              <w:t>6.</w:t>
            </w:r>
            <w:r>
              <w:rPr>
                <w:rFonts w:ascii="Times New Roman" w:eastAsia="仿宋_GB2312" w:hAnsi="Times New Roman" w:cs="Times New Roman" w:hint="default"/>
                <w:color w:val="auto"/>
                <w:kern w:val="0"/>
                <w:sz w:val="28"/>
                <w:szCs w:val="28"/>
                <w:lang w:eastAsia="zh-CN" w:bidi="ar"/>
              </w:rPr>
              <w:t>具有长时间续航，发射机连续使用时长</w:t>
            </w:r>
            <w:r>
              <w:rPr>
                <w:rFonts w:ascii="Times New Roman" w:eastAsia="仿宋_GB2312" w:hAnsi="Times New Roman" w:cs="Times New Roman" w:hint="default"/>
                <w:color w:val="auto"/>
                <w:kern w:val="0"/>
                <w:sz w:val="28"/>
                <w:szCs w:val="28"/>
                <w:lang w:eastAsia="zh-CN" w:bidi="ar"/>
              </w:rPr>
              <w:t>≥10</w:t>
            </w:r>
            <w:r>
              <w:rPr>
                <w:rFonts w:ascii="Times New Roman" w:eastAsia="仿宋_GB2312" w:hAnsi="Times New Roman" w:cs="Times New Roman" w:hint="default"/>
                <w:color w:val="auto"/>
                <w:kern w:val="0"/>
                <w:sz w:val="28"/>
                <w:szCs w:val="28"/>
                <w:lang w:eastAsia="zh-CN" w:bidi="ar"/>
              </w:rPr>
              <w:t>小时</w:t>
            </w:r>
            <w:r>
              <w:rPr>
                <w:rFonts w:ascii="Times New Roman" w:eastAsia="仿宋_GB2312" w:hAnsi="Times New Roman" w:cs="Times New Roman"/>
                <w:color w:val="auto"/>
                <w:kern w:val="0"/>
                <w:sz w:val="28"/>
                <w:szCs w:val="28"/>
                <w:lang w:eastAsia="zh-CN" w:bidi="ar"/>
              </w:rPr>
              <w:t>；</w:t>
            </w:r>
          </w:p>
          <w:p w14:paraId="0492A08D" w14:textId="77777777" w:rsidR="00AB1FF5" w:rsidRDefault="00000000">
            <w:pPr>
              <w:spacing w:after="0" w:line="360" w:lineRule="auto"/>
              <w:jc w:val="left"/>
              <w:textAlignment w:val="center"/>
              <w:rPr>
                <w:rFonts w:ascii="Times New Roman" w:eastAsia="仿宋_GB2312" w:hAnsi="Times New Roman" w:cs="Times New Roman" w:hint="default"/>
                <w:color w:val="auto"/>
                <w:kern w:val="0"/>
                <w:sz w:val="28"/>
                <w:szCs w:val="28"/>
                <w:lang w:eastAsia="zh-CN" w:bidi="ar"/>
              </w:rPr>
            </w:pPr>
            <w:r>
              <w:rPr>
                <w:rFonts w:ascii="Times New Roman" w:eastAsia="仿宋_GB2312" w:hAnsi="Times New Roman" w:cs="Times New Roman" w:hint="default"/>
                <w:color w:val="auto"/>
                <w:kern w:val="0"/>
                <w:sz w:val="28"/>
                <w:szCs w:val="28"/>
                <w:lang w:eastAsia="zh-CN" w:bidi="ar"/>
              </w:rPr>
              <w:t>7.</w:t>
            </w:r>
            <w:r>
              <w:rPr>
                <w:rFonts w:ascii="Times New Roman" w:eastAsia="仿宋_GB2312" w:hAnsi="Times New Roman" w:cs="Times New Roman" w:hint="default"/>
                <w:color w:val="auto"/>
                <w:kern w:val="0"/>
                <w:sz w:val="28"/>
                <w:szCs w:val="28"/>
                <w:lang w:eastAsia="zh-CN" w:bidi="ar"/>
              </w:rPr>
              <w:t>具有</w:t>
            </w:r>
            <w:r>
              <w:rPr>
                <w:rFonts w:ascii="Times New Roman" w:eastAsia="仿宋_GB2312" w:hAnsi="Times New Roman" w:cs="Times New Roman" w:hint="default"/>
                <w:color w:val="auto"/>
                <w:kern w:val="0"/>
                <w:sz w:val="28"/>
                <w:szCs w:val="28"/>
                <w:lang w:eastAsia="zh-CN" w:bidi="ar"/>
              </w:rPr>
              <w:t>ID</w:t>
            </w:r>
            <w:r>
              <w:rPr>
                <w:rFonts w:ascii="Times New Roman" w:eastAsia="仿宋_GB2312" w:hAnsi="Times New Roman" w:cs="Times New Roman" w:hint="default"/>
                <w:color w:val="auto"/>
                <w:kern w:val="0"/>
                <w:sz w:val="28"/>
                <w:szCs w:val="28"/>
                <w:lang w:eastAsia="zh-CN" w:bidi="ar"/>
              </w:rPr>
              <w:t>码防串扰功能，采用</w:t>
            </w:r>
            <w:r>
              <w:rPr>
                <w:rFonts w:ascii="Times New Roman" w:eastAsia="仿宋_GB2312" w:hAnsi="Times New Roman" w:cs="Times New Roman" w:hint="default"/>
                <w:color w:val="auto"/>
                <w:kern w:val="0"/>
                <w:sz w:val="28"/>
                <w:szCs w:val="28"/>
                <w:lang w:eastAsia="zh-CN" w:bidi="ar"/>
              </w:rPr>
              <w:t>32</w:t>
            </w:r>
            <w:r>
              <w:rPr>
                <w:rFonts w:ascii="Times New Roman" w:eastAsia="仿宋_GB2312" w:hAnsi="Times New Roman" w:cs="Times New Roman" w:hint="default"/>
                <w:color w:val="auto"/>
                <w:kern w:val="0"/>
                <w:sz w:val="28"/>
                <w:szCs w:val="28"/>
                <w:lang w:eastAsia="zh-CN" w:bidi="ar"/>
              </w:rPr>
              <w:t>位唯一</w:t>
            </w:r>
            <w:r>
              <w:rPr>
                <w:rFonts w:ascii="Times New Roman" w:eastAsia="仿宋_GB2312" w:hAnsi="Times New Roman" w:cs="Times New Roman" w:hint="default"/>
                <w:color w:val="auto"/>
                <w:kern w:val="0"/>
                <w:sz w:val="28"/>
                <w:szCs w:val="28"/>
                <w:lang w:eastAsia="zh-CN" w:bidi="ar"/>
              </w:rPr>
              <w:t>ID</w:t>
            </w:r>
            <w:r>
              <w:rPr>
                <w:rFonts w:ascii="Times New Roman" w:eastAsia="仿宋_GB2312" w:hAnsi="Times New Roman" w:cs="Times New Roman" w:hint="default"/>
                <w:color w:val="auto"/>
                <w:kern w:val="0"/>
                <w:sz w:val="28"/>
                <w:szCs w:val="28"/>
                <w:lang w:eastAsia="zh-CN" w:bidi="ar"/>
              </w:rPr>
              <w:t>码，用于接收和发射配对，收发</w:t>
            </w:r>
            <w:r>
              <w:rPr>
                <w:rFonts w:ascii="Times New Roman" w:eastAsia="仿宋_GB2312" w:hAnsi="Times New Roman" w:cs="Times New Roman" w:hint="default"/>
                <w:color w:val="auto"/>
                <w:kern w:val="0"/>
                <w:sz w:val="28"/>
                <w:szCs w:val="28"/>
                <w:lang w:eastAsia="zh-CN" w:bidi="ar"/>
              </w:rPr>
              <w:t>ID</w:t>
            </w:r>
            <w:r>
              <w:rPr>
                <w:rFonts w:ascii="Times New Roman" w:eastAsia="仿宋_GB2312" w:hAnsi="Times New Roman" w:cs="Times New Roman" w:hint="default"/>
                <w:color w:val="auto"/>
                <w:kern w:val="0"/>
                <w:sz w:val="28"/>
                <w:szCs w:val="28"/>
                <w:lang w:eastAsia="zh-CN" w:bidi="ar"/>
              </w:rPr>
              <w:t>码必须相同才能对码，能够有效防止相同频率的信号相互串台</w:t>
            </w:r>
            <w:r>
              <w:rPr>
                <w:rFonts w:ascii="Times New Roman" w:eastAsia="仿宋_GB2312" w:hAnsi="Times New Roman" w:cs="Times New Roman"/>
                <w:color w:val="auto"/>
                <w:kern w:val="0"/>
                <w:sz w:val="28"/>
                <w:szCs w:val="28"/>
                <w:lang w:eastAsia="zh-CN" w:bidi="ar"/>
              </w:rPr>
              <w:t>；</w:t>
            </w:r>
          </w:p>
          <w:p w14:paraId="0825F29B" w14:textId="77777777" w:rsidR="00AB1FF5" w:rsidRDefault="00000000">
            <w:pPr>
              <w:spacing w:after="0" w:line="360" w:lineRule="auto"/>
              <w:jc w:val="left"/>
              <w:textAlignment w:val="center"/>
              <w:rPr>
                <w:rFonts w:ascii="Times New Roman" w:eastAsia="仿宋_GB2312" w:hAnsi="Times New Roman" w:cs="Times New Roman" w:hint="default"/>
                <w:color w:val="auto"/>
                <w:kern w:val="0"/>
                <w:sz w:val="28"/>
                <w:szCs w:val="28"/>
                <w:lang w:eastAsia="zh-CN" w:bidi="ar"/>
              </w:rPr>
            </w:pPr>
            <w:r>
              <w:rPr>
                <w:rFonts w:ascii="Times New Roman" w:eastAsia="仿宋_GB2312" w:hAnsi="Times New Roman" w:cs="Times New Roman" w:hint="default"/>
                <w:color w:val="auto"/>
                <w:kern w:val="0"/>
                <w:sz w:val="28"/>
                <w:szCs w:val="28"/>
                <w:lang w:eastAsia="zh-CN" w:bidi="ar"/>
              </w:rPr>
              <w:t>8.</w:t>
            </w:r>
            <w:r>
              <w:rPr>
                <w:rFonts w:ascii="Times New Roman" w:eastAsia="仿宋_GB2312" w:hAnsi="Times New Roman" w:cs="Times New Roman" w:hint="default"/>
                <w:color w:val="auto"/>
                <w:kern w:val="0"/>
                <w:sz w:val="28"/>
                <w:szCs w:val="28"/>
                <w:lang w:eastAsia="zh-CN" w:bidi="ar"/>
              </w:rPr>
              <w:t>接收机具有</w:t>
            </w:r>
            <w:r>
              <w:rPr>
                <w:rFonts w:ascii="Times New Roman" w:eastAsia="仿宋_GB2312" w:hAnsi="Times New Roman" w:cs="Times New Roman" w:hint="default"/>
                <w:color w:val="auto"/>
                <w:kern w:val="0"/>
                <w:sz w:val="28"/>
                <w:szCs w:val="28"/>
                <w:lang w:eastAsia="zh-CN" w:bidi="ar"/>
              </w:rPr>
              <w:t>≥2</w:t>
            </w:r>
            <w:r>
              <w:rPr>
                <w:rFonts w:ascii="Times New Roman" w:eastAsia="仿宋_GB2312" w:hAnsi="Times New Roman" w:cs="Times New Roman" w:hint="default"/>
                <w:color w:val="auto"/>
                <w:kern w:val="0"/>
                <w:sz w:val="28"/>
                <w:szCs w:val="28"/>
                <w:lang w:eastAsia="zh-CN" w:bidi="ar"/>
              </w:rPr>
              <w:t>个</w:t>
            </w:r>
            <w:r>
              <w:rPr>
                <w:rFonts w:ascii="Times New Roman" w:eastAsia="仿宋_GB2312" w:hAnsi="Times New Roman" w:cs="Times New Roman" w:hint="default"/>
                <w:color w:val="auto"/>
                <w:kern w:val="0"/>
                <w:sz w:val="28"/>
                <w:szCs w:val="28"/>
                <w:lang w:eastAsia="zh-CN" w:bidi="ar"/>
              </w:rPr>
              <w:t>2.2</w:t>
            </w:r>
            <w:r>
              <w:rPr>
                <w:rFonts w:ascii="Times New Roman" w:eastAsia="仿宋_GB2312" w:hAnsi="Times New Roman" w:cs="Times New Roman" w:hint="default"/>
                <w:color w:val="auto"/>
                <w:kern w:val="0"/>
                <w:sz w:val="28"/>
                <w:szCs w:val="28"/>
                <w:lang w:eastAsia="zh-CN" w:bidi="ar"/>
              </w:rPr>
              <w:t>英寸的</w:t>
            </w:r>
            <w:r>
              <w:rPr>
                <w:rFonts w:ascii="Times New Roman" w:eastAsia="仿宋_GB2312" w:hAnsi="Times New Roman" w:cs="Times New Roman" w:hint="default"/>
                <w:color w:val="auto"/>
                <w:kern w:val="0"/>
                <w:sz w:val="28"/>
                <w:szCs w:val="28"/>
                <w:lang w:eastAsia="zh-CN" w:bidi="ar"/>
              </w:rPr>
              <w:t>TFT-LCD</w:t>
            </w:r>
            <w:r>
              <w:rPr>
                <w:rFonts w:ascii="Times New Roman" w:eastAsia="仿宋_GB2312" w:hAnsi="Times New Roman" w:cs="Times New Roman" w:hint="default"/>
                <w:color w:val="auto"/>
                <w:kern w:val="0"/>
                <w:sz w:val="28"/>
                <w:szCs w:val="28"/>
                <w:lang w:eastAsia="zh-CN" w:bidi="ar"/>
              </w:rPr>
              <w:t>显示屏；发射机具有</w:t>
            </w:r>
            <w:r>
              <w:rPr>
                <w:rFonts w:ascii="Times New Roman" w:eastAsia="仿宋_GB2312" w:hAnsi="Times New Roman" w:cs="Times New Roman" w:hint="default"/>
                <w:color w:val="auto"/>
                <w:kern w:val="0"/>
                <w:sz w:val="28"/>
                <w:szCs w:val="28"/>
                <w:lang w:eastAsia="zh-CN" w:bidi="ar"/>
              </w:rPr>
              <w:t>≥0.96</w:t>
            </w:r>
            <w:r>
              <w:rPr>
                <w:rFonts w:ascii="Times New Roman" w:eastAsia="仿宋_GB2312" w:hAnsi="Times New Roman" w:cs="Times New Roman" w:hint="default"/>
                <w:color w:val="auto"/>
                <w:kern w:val="0"/>
                <w:sz w:val="28"/>
                <w:szCs w:val="28"/>
                <w:lang w:eastAsia="zh-CN" w:bidi="ar"/>
              </w:rPr>
              <w:t>英寸</w:t>
            </w:r>
            <w:r>
              <w:rPr>
                <w:rFonts w:ascii="Times New Roman" w:eastAsia="仿宋_GB2312" w:hAnsi="Times New Roman" w:cs="Times New Roman" w:hint="default"/>
                <w:color w:val="auto"/>
                <w:kern w:val="0"/>
                <w:sz w:val="28"/>
                <w:szCs w:val="28"/>
                <w:lang w:eastAsia="zh-CN" w:bidi="ar"/>
              </w:rPr>
              <w:t>OLED</w:t>
            </w:r>
            <w:r>
              <w:rPr>
                <w:rFonts w:ascii="Times New Roman" w:eastAsia="仿宋_GB2312" w:hAnsi="Times New Roman" w:cs="Times New Roman" w:hint="default"/>
                <w:color w:val="auto"/>
                <w:kern w:val="0"/>
                <w:sz w:val="28"/>
                <w:szCs w:val="28"/>
                <w:lang w:eastAsia="zh-CN" w:bidi="ar"/>
              </w:rPr>
              <w:t>显示屏，能够显示频率信息、音频加密状态、功率挡位、静音状态、电量格数信息。</w:t>
            </w:r>
          </w:p>
        </w:tc>
      </w:tr>
      <w:tr w:rsidR="00AB1FF5" w14:paraId="74231AFE"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233F7A"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lastRenderedPageBreak/>
              <w:t>5</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47156B"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头戴式麦克风</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0D8B82"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bidi="ar"/>
              </w:rPr>
              <w:t>1.</w:t>
            </w:r>
            <w:r>
              <w:rPr>
                <w:rFonts w:ascii="Times New Roman" w:eastAsia="仿宋_GB2312" w:hAnsi="Times New Roman" w:cs="Times New Roman" w:hint="default"/>
                <w:kern w:val="0"/>
                <w:sz w:val="28"/>
                <w:szCs w:val="28"/>
                <w:lang w:bidi="ar"/>
              </w:rPr>
              <w:t>灵敏度范围：</w:t>
            </w:r>
            <w:r>
              <w:rPr>
                <w:rFonts w:ascii="Times New Roman" w:eastAsia="仿宋_GB2312" w:hAnsi="Times New Roman" w:cs="Times New Roman" w:hint="default"/>
                <w:kern w:val="0"/>
                <w:sz w:val="28"/>
                <w:szCs w:val="28"/>
                <w:lang w:bidi="ar"/>
              </w:rPr>
              <w:t>-38±2dB RL=2.2KΩ Vs=2.0V( 1KHz 0dB=1V/Pa)</w:t>
            </w:r>
            <w:r>
              <w:rPr>
                <w:rFonts w:ascii="Times New Roman" w:eastAsia="仿宋_GB2312" w:hAnsi="Times New Roman" w:cs="Times New Roman"/>
                <w:kern w:val="0"/>
                <w:sz w:val="28"/>
                <w:szCs w:val="28"/>
                <w:lang w:bidi="ar"/>
              </w:rPr>
              <w:t>；</w:t>
            </w:r>
          </w:p>
          <w:p w14:paraId="21ADA157"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bidi="ar"/>
              </w:rPr>
              <w:t>2.</w:t>
            </w:r>
            <w:r>
              <w:rPr>
                <w:rFonts w:ascii="Times New Roman" w:eastAsia="仿宋_GB2312" w:hAnsi="Times New Roman" w:cs="Times New Roman" w:hint="default"/>
                <w:kern w:val="0"/>
                <w:sz w:val="28"/>
                <w:szCs w:val="28"/>
                <w:lang w:bidi="ar"/>
              </w:rPr>
              <w:t>阻抗：最大</w:t>
            </w:r>
            <w:r>
              <w:rPr>
                <w:rFonts w:ascii="Times New Roman" w:eastAsia="仿宋_GB2312" w:hAnsi="Times New Roman" w:cs="Times New Roman" w:hint="default"/>
                <w:kern w:val="0"/>
                <w:sz w:val="28"/>
                <w:szCs w:val="28"/>
                <w:lang w:bidi="ar"/>
              </w:rPr>
              <w:t xml:space="preserve">2.2KΩ 1KHz (RL=680Ω) </w:t>
            </w:r>
            <w:r>
              <w:rPr>
                <w:rFonts w:ascii="Times New Roman" w:eastAsia="仿宋_GB2312" w:hAnsi="Times New Roman" w:cs="Times New Roman"/>
                <w:kern w:val="0"/>
                <w:sz w:val="28"/>
                <w:szCs w:val="28"/>
                <w:lang w:bidi="ar"/>
              </w:rPr>
              <w:t>；</w:t>
            </w:r>
          </w:p>
          <w:p w14:paraId="1D135967"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频率：</w:t>
            </w:r>
            <w:r>
              <w:rPr>
                <w:rFonts w:ascii="Times New Roman" w:eastAsia="仿宋_GB2312" w:hAnsi="Times New Roman" w:cs="Times New Roman" w:hint="default"/>
                <w:kern w:val="0"/>
                <w:sz w:val="28"/>
                <w:szCs w:val="28"/>
                <w:lang w:eastAsia="zh-CN" w:bidi="ar"/>
              </w:rPr>
              <w:t>20Hz-16KHz</w:t>
            </w:r>
            <w:r>
              <w:rPr>
                <w:rFonts w:ascii="Times New Roman" w:eastAsia="仿宋_GB2312" w:hAnsi="Times New Roman" w:cs="Times New Roman"/>
                <w:kern w:val="0"/>
                <w:sz w:val="28"/>
                <w:szCs w:val="28"/>
                <w:lang w:eastAsia="zh-CN" w:bidi="ar"/>
              </w:rPr>
              <w:t>；</w:t>
            </w:r>
          </w:p>
          <w:p w14:paraId="0A59933F"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电流消耗：最大</w:t>
            </w:r>
            <w:r>
              <w:rPr>
                <w:rFonts w:ascii="Times New Roman" w:eastAsia="仿宋_GB2312" w:hAnsi="Times New Roman" w:cs="Times New Roman" w:hint="default"/>
                <w:kern w:val="0"/>
                <w:sz w:val="28"/>
                <w:szCs w:val="28"/>
                <w:lang w:eastAsia="zh-CN" w:bidi="ar"/>
              </w:rPr>
              <w:t>0.5mA</w:t>
            </w:r>
            <w:r>
              <w:rPr>
                <w:rFonts w:ascii="Times New Roman" w:eastAsia="仿宋_GB2312" w:hAnsi="Times New Roman" w:cs="Times New Roman"/>
                <w:kern w:val="0"/>
                <w:sz w:val="28"/>
                <w:szCs w:val="28"/>
                <w:lang w:eastAsia="zh-CN" w:bidi="ar"/>
              </w:rPr>
              <w:t>；</w:t>
            </w:r>
          </w:p>
          <w:p w14:paraId="29728EA9"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工作电压范围：</w:t>
            </w:r>
            <w:r>
              <w:rPr>
                <w:rFonts w:ascii="Times New Roman" w:eastAsia="仿宋_GB2312" w:hAnsi="Times New Roman" w:cs="Times New Roman" w:hint="default"/>
                <w:kern w:val="0"/>
                <w:sz w:val="28"/>
                <w:szCs w:val="28"/>
                <w:lang w:eastAsia="zh-CN" w:bidi="ar"/>
              </w:rPr>
              <w:t>2.0V-10V</w:t>
            </w:r>
            <w:r>
              <w:rPr>
                <w:rFonts w:ascii="Times New Roman" w:eastAsia="仿宋_GB2312" w:hAnsi="Times New Roman" w:cs="Times New Roman"/>
                <w:kern w:val="0"/>
                <w:sz w:val="28"/>
                <w:szCs w:val="28"/>
                <w:lang w:eastAsia="zh-CN" w:bidi="ar"/>
              </w:rPr>
              <w:t>；</w:t>
            </w:r>
          </w:p>
          <w:p w14:paraId="2AD7BAC5"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最高的声压级：</w:t>
            </w:r>
            <w:r>
              <w:rPr>
                <w:rFonts w:ascii="Times New Roman" w:eastAsia="仿宋_GB2312" w:hAnsi="Times New Roman" w:cs="Times New Roman" w:hint="default"/>
                <w:kern w:val="0"/>
                <w:sz w:val="28"/>
                <w:szCs w:val="28"/>
                <w:lang w:eastAsia="zh-CN" w:bidi="ar"/>
              </w:rPr>
              <w:t>125dB S.P.L</w:t>
            </w:r>
            <w:r>
              <w:rPr>
                <w:rFonts w:ascii="Times New Roman" w:eastAsia="仿宋_GB2312" w:hAnsi="Times New Roman" w:cs="Times New Roman"/>
                <w:kern w:val="0"/>
                <w:sz w:val="28"/>
                <w:szCs w:val="28"/>
                <w:lang w:eastAsia="zh-CN" w:bidi="ar"/>
              </w:rPr>
              <w:t>；</w:t>
            </w:r>
          </w:p>
          <w:p w14:paraId="3124D515"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7.</w:t>
            </w:r>
            <w:r>
              <w:rPr>
                <w:rFonts w:ascii="Times New Roman" w:eastAsia="仿宋_GB2312" w:hAnsi="Times New Roman" w:cs="Times New Roman" w:hint="default"/>
                <w:kern w:val="0"/>
                <w:sz w:val="28"/>
                <w:szCs w:val="28"/>
                <w:lang w:eastAsia="zh-CN" w:bidi="ar"/>
              </w:rPr>
              <w:t>信噪比：＞</w:t>
            </w:r>
            <w:r>
              <w:rPr>
                <w:rFonts w:ascii="Times New Roman" w:eastAsia="仿宋_GB2312" w:hAnsi="Times New Roman" w:cs="Times New Roman" w:hint="default"/>
                <w:kern w:val="0"/>
                <w:sz w:val="28"/>
                <w:szCs w:val="28"/>
                <w:lang w:eastAsia="zh-CN" w:bidi="ar"/>
              </w:rPr>
              <w:t>60dB</w:t>
            </w:r>
            <w:r>
              <w:rPr>
                <w:rFonts w:ascii="Times New Roman" w:eastAsia="仿宋_GB2312" w:hAnsi="Times New Roman" w:cs="Times New Roman"/>
                <w:kern w:val="0"/>
                <w:sz w:val="28"/>
                <w:szCs w:val="28"/>
                <w:lang w:eastAsia="zh-CN" w:bidi="ar"/>
              </w:rPr>
              <w:t>；</w:t>
            </w:r>
          </w:p>
          <w:p w14:paraId="6D0F6556"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灵敏度降低：</w:t>
            </w:r>
            <w:r>
              <w:rPr>
                <w:rFonts w:ascii="Times New Roman" w:eastAsia="仿宋_GB2312" w:hAnsi="Times New Roman" w:cs="Times New Roman" w:hint="default"/>
                <w:kern w:val="0"/>
                <w:sz w:val="28"/>
                <w:szCs w:val="28"/>
                <w:lang w:eastAsia="zh-CN" w:bidi="ar"/>
              </w:rPr>
              <w:t>3.0V-1.5V</w:t>
            </w:r>
            <w:r>
              <w:rPr>
                <w:rFonts w:ascii="Times New Roman" w:eastAsia="仿宋_GB2312" w:hAnsi="Times New Roman" w:cs="Times New Roman" w:hint="default"/>
                <w:kern w:val="0"/>
                <w:sz w:val="28"/>
                <w:szCs w:val="28"/>
                <w:lang w:eastAsia="zh-CN" w:bidi="ar"/>
              </w:rPr>
              <w:t>灵敏度变化＜</w:t>
            </w:r>
            <w:r>
              <w:rPr>
                <w:rFonts w:ascii="Times New Roman" w:eastAsia="仿宋_GB2312" w:hAnsi="Times New Roman" w:cs="Times New Roman" w:hint="default"/>
                <w:kern w:val="0"/>
                <w:sz w:val="28"/>
                <w:szCs w:val="28"/>
                <w:lang w:eastAsia="zh-CN" w:bidi="ar"/>
              </w:rPr>
              <w:t>3dB</w:t>
            </w:r>
            <w:r>
              <w:rPr>
                <w:rFonts w:ascii="Times New Roman" w:eastAsia="仿宋_GB2312" w:hAnsi="Times New Roman" w:cs="Times New Roman"/>
                <w:kern w:val="0"/>
                <w:sz w:val="28"/>
                <w:szCs w:val="28"/>
                <w:lang w:eastAsia="zh-CN" w:bidi="ar"/>
              </w:rPr>
              <w:t>；</w:t>
            </w:r>
          </w:p>
          <w:p w14:paraId="02AF84DD"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9.</w:t>
            </w:r>
            <w:r>
              <w:rPr>
                <w:rFonts w:ascii="Times New Roman" w:eastAsia="仿宋_GB2312" w:hAnsi="Times New Roman" w:cs="Times New Roman" w:hint="default"/>
                <w:kern w:val="0"/>
                <w:sz w:val="28"/>
                <w:szCs w:val="28"/>
                <w:lang w:eastAsia="zh-CN" w:bidi="ar"/>
              </w:rPr>
              <w:t>线长：</w:t>
            </w:r>
            <w:r>
              <w:rPr>
                <w:rFonts w:ascii="Times New Roman" w:eastAsia="仿宋_GB2312" w:hAnsi="Times New Roman" w:cs="Times New Roman" w:hint="default"/>
                <w:kern w:val="0"/>
                <w:sz w:val="28"/>
                <w:szCs w:val="28"/>
                <w:lang w:eastAsia="zh-CN" w:bidi="ar"/>
              </w:rPr>
              <w:t>1m</w:t>
            </w:r>
            <w:r>
              <w:rPr>
                <w:rFonts w:ascii="Times New Roman" w:eastAsia="仿宋_GB2312" w:hAnsi="Times New Roman" w:cs="Times New Roman"/>
                <w:kern w:val="0"/>
                <w:sz w:val="28"/>
                <w:szCs w:val="28"/>
                <w:lang w:eastAsia="zh-CN" w:bidi="ar"/>
              </w:rPr>
              <w:t>；</w:t>
            </w:r>
          </w:p>
          <w:p w14:paraId="2288C610"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10.</w:t>
            </w:r>
            <w:r>
              <w:rPr>
                <w:rFonts w:ascii="Times New Roman" w:eastAsia="仿宋_GB2312" w:hAnsi="Times New Roman" w:cs="Times New Roman" w:hint="default"/>
                <w:kern w:val="0"/>
                <w:sz w:val="28"/>
                <w:szCs w:val="28"/>
                <w:lang w:eastAsia="zh-CN" w:bidi="ar"/>
              </w:rPr>
              <w:t>重量：</w:t>
            </w:r>
            <w:r>
              <w:rPr>
                <w:rFonts w:ascii="Times New Roman" w:eastAsia="仿宋_GB2312" w:hAnsi="Times New Roman" w:cs="Times New Roman" w:hint="default"/>
                <w:kern w:val="0"/>
                <w:sz w:val="28"/>
                <w:szCs w:val="28"/>
                <w:lang w:eastAsia="zh-CN" w:bidi="ar"/>
              </w:rPr>
              <w:t>15.22g±1.5g</w:t>
            </w:r>
          </w:p>
        </w:tc>
      </w:tr>
      <w:tr w:rsidR="00AB1FF5" w14:paraId="5A90E0EB"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CF888D"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6</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B62985"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天线分配器</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6391D0"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具备</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个天线输入接口，支持接收天线信号，实现分配多路射频信号的效果</w:t>
            </w:r>
            <w:r>
              <w:rPr>
                <w:rFonts w:ascii="Times New Roman" w:eastAsia="仿宋_GB2312" w:hAnsi="Times New Roman" w:cs="Times New Roman"/>
                <w:kern w:val="0"/>
                <w:sz w:val="28"/>
                <w:szCs w:val="28"/>
                <w:lang w:eastAsia="zh-CN" w:bidi="ar"/>
              </w:rPr>
              <w:t>；</w:t>
            </w:r>
          </w:p>
          <w:p w14:paraId="4ADD8F69"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具备放大射频信号，补偿因信号功率被分配至多个输出而造成的插入损耗</w:t>
            </w:r>
            <w:r>
              <w:rPr>
                <w:rFonts w:ascii="Times New Roman" w:eastAsia="仿宋_GB2312" w:hAnsi="Times New Roman" w:cs="Times New Roman"/>
                <w:kern w:val="0"/>
                <w:sz w:val="28"/>
                <w:szCs w:val="28"/>
                <w:lang w:eastAsia="zh-CN" w:bidi="ar"/>
              </w:rPr>
              <w:t>；</w:t>
            </w:r>
          </w:p>
          <w:p w14:paraId="30D3877C"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lastRenderedPageBreak/>
              <w:t>3.</w:t>
            </w:r>
            <w:r>
              <w:rPr>
                <w:rFonts w:ascii="Times New Roman" w:eastAsia="仿宋_GB2312" w:hAnsi="Times New Roman" w:cs="Times New Roman" w:hint="default"/>
                <w:kern w:val="0"/>
                <w:sz w:val="28"/>
                <w:szCs w:val="28"/>
                <w:lang w:eastAsia="zh-CN" w:bidi="ar"/>
              </w:rPr>
              <w:t>具备</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个天线级联接口，支持无限制级联分配器，可实现扩展无线话筒的目的</w:t>
            </w:r>
            <w:r>
              <w:rPr>
                <w:rFonts w:ascii="Times New Roman" w:eastAsia="仿宋_GB2312" w:hAnsi="Times New Roman" w:cs="Times New Roman"/>
                <w:kern w:val="0"/>
                <w:sz w:val="28"/>
                <w:szCs w:val="28"/>
                <w:lang w:eastAsia="zh-CN" w:bidi="ar"/>
              </w:rPr>
              <w:t>；</w:t>
            </w:r>
          </w:p>
          <w:p w14:paraId="3E017FCE"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具备</w:t>
            </w: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个直流电源输出接口，支持给</w:t>
            </w: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台接收机供电，减少适配器数量和免去繁琐布线。</w:t>
            </w:r>
          </w:p>
        </w:tc>
      </w:tr>
      <w:tr w:rsidR="00AB1FF5" w14:paraId="01EA0C78"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118479"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lastRenderedPageBreak/>
              <w:t>7</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13B50D"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话筒天线</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159C2D"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采用吸顶安装，射频频率范围等同或宽于</w:t>
            </w:r>
            <w:r>
              <w:rPr>
                <w:rFonts w:ascii="Times New Roman" w:eastAsia="仿宋_GB2312" w:hAnsi="Times New Roman" w:cs="Times New Roman" w:hint="default"/>
                <w:kern w:val="0"/>
                <w:sz w:val="28"/>
                <w:szCs w:val="28"/>
                <w:lang w:eastAsia="zh-CN" w:bidi="ar"/>
              </w:rPr>
              <w:t>470MHz</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950MHz</w:t>
            </w:r>
            <w:r>
              <w:rPr>
                <w:rFonts w:ascii="Times New Roman" w:eastAsia="仿宋_GB2312" w:hAnsi="Times New Roman" w:cs="Times New Roman" w:hint="default"/>
                <w:kern w:val="0"/>
                <w:sz w:val="28"/>
                <w:szCs w:val="28"/>
                <w:lang w:eastAsia="zh-CN" w:bidi="ar"/>
              </w:rPr>
              <w:t>；具有</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五档位（</w:t>
            </w:r>
            <w:r>
              <w:rPr>
                <w:rFonts w:ascii="Times New Roman" w:eastAsia="仿宋_GB2312" w:hAnsi="Times New Roman" w:cs="Times New Roman" w:hint="default"/>
                <w:kern w:val="0"/>
                <w:sz w:val="28"/>
                <w:szCs w:val="28"/>
                <w:lang w:eastAsia="zh-CN" w:bidi="ar"/>
              </w:rPr>
              <w:t>0dB/3dB/6dB/12dB/15dB)</w:t>
            </w:r>
            <w:r>
              <w:rPr>
                <w:rFonts w:ascii="Times New Roman" w:eastAsia="仿宋_GB2312" w:hAnsi="Times New Roman" w:cs="Times New Roman" w:hint="default"/>
                <w:kern w:val="0"/>
                <w:sz w:val="28"/>
                <w:szCs w:val="28"/>
                <w:lang w:eastAsia="zh-CN" w:bidi="ar"/>
              </w:rPr>
              <w:t>增益设置</w:t>
            </w:r>
            <w:r>
              <w:rPr>
                <w:rFonts w:ascii="Times New Roman" w:eastAsia="仿宋_GB2312" w:hAnsi="Times New Roman" w:cs="Times New Roman"/>
                <w:kern w:val="0"/>
                <w:sz w:val="28"/>
                <w:szCs w:val="28"/>
                <w:lang w:eastAsia="zh-CN" w:bidi="ar"/>
              </w:rPr>
              <w:t>；</w:t>
            </w:r>
          </w:p>
          <w:p w14:paraId="2D153CC5"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驻波比：</w:t>
            </w:r>
            <w:r>
              <w:rPr>
                <w:rFonts w:ascii="Times New Roman" w:eastAsia="仿宋_GB2312" w:hAnsi="Times New Roman" w:cs="Times New Roman" w:hint="default"/>
                <w:kern w:val="0"/>
                <w:sz w:val="28"/>
                <w:szCs w:val="28"/>
                <w:lang w:eastAsia="zh-CN" w:bidi="ar"/>
              </w:rPr>
              <w:t>≤2.0</w:t>
            </w:r>
            <w:r>
              <w:rPr>
                <w:rFonts w:ascii="Times New Roman" w:eastAsia="仿宋_GB2312" w:hAnsi="Times New Roman" w:cs="Times New Roman"/>
                <w:kern w:val="0"/>
                <w:sz w:val="28"/>
                <w:szCs w:val="28"/>
                <w:lang w:eastAsia="zh-CN" w:bidi="ar"/>
              </w:rPr>
              <w:t>；</w:t>
            </w:r>
          </w:p>
          <w:p w14:paraId="22C923EA"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输入阻抗：</w:t>
            </w:r>
            <w:r>
              <w:rPr>
                <w:rFonts w:ascii="Times New Roman" w:eastAsia="仿宋_GB2312" w:hAnsi="Times New Roman" w:cs="Times New Roman" w:hint="default"/>
                <w:kern w:val="0"/>
                <w:sz w:val="28"/>
                <w:szCs w:val="28"/>
                <w:lang w:eastAsia="zh-CN" w:bidi="ar"/>
              </w:rPr>
              <w:t>≤50</w:t>
            </w:r>
            <w:r>
              <w:rPr>
                <w:rFonts w:ascii="Times New Roman" w:eastAsia="仿宋_GB2312" w:hAnsi="Times New Roman" w:cs="Times New Roman" w:hint="default"/>
                <w:kern w:val="0"/>
                <w:sz w:val="28"/>
                <w:szCs w:val="28"/>
                <w:lang w:bidi="ar"/>
              </w:rPr>
              <w:t>Ω</w:t>
            </w:r>
            <w:r>
              <w:rPr>
                <w:rFonts w:ascii="Times New Roman" w:eastAsia="仿宋_GB2312" w:hAnsi="Times New Roman" w:cs="Times New Roman"/>
                <w:kern w:val="0"/>
                <w:sz w:val="28"/>
                <w:szCs w:val="28"/>
                <w:lang w:eastAsia="zh-CN" w:bidi="ar"/>
              </w:rPr>
              <w:t>；</w:t>
            </w:r>
          </w:p>
          <w:p w14:paraId="19739363"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bidi="ar"/>
              </w:rPr>
              <w:t>4.</w:t>
            </w:r>
            <w:r>
              <w:rPr>
                <w:rFonts w:ascii="Times New Roman" w:eastAsia="仿宋_GB2312" w:hAnsi="Times New Roman" w:cs="Times New Roman" w:hint="default"/>
                <w:kern w:val="0"/>
                <w:sz w:val="28"/>
                <w:szCs w:val="28"/>
                <w:lang w:bidi="ar"/>
              </w:rPr>
              <w:t>指向性（水平）：</w:t>
            </w:r>
            <w:r>
              <w:rPr>
                <w:rFonts w:ascii="Times New Roman" w:eastAsia="仿宋_GB2312" w:hAnsi="Times New Roman" w:cs="Times New Roman" w:hint="default"/>
                <w:kern w:val="0"/>
                <w:sz w:val="28"/>
                <w:szCs w:val="28"/>
                <w:lang w:bidi="ar"/>
              </w:rPr>
              <w:t>≥120°</w:t>
            </w:r>
          </w:p>
        </w:tc>
      </w:tr>
      <w:tr w:rsidR="00AB1FF5" w14:paraId="4110DB8E"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ED005C"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8</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3375B5"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32</w:t>
            </w:r>
            <w:r>
              <w:rPr>
                <w:rFonts w:ascii="Times New Roman" w:eastAsia="仿宋_GB2312" w:hAnsi="Times New Roman" w:cs="Times New Roman" w:hint="default"/>
                <w:kern w:val="0"/>
                <w:sz w:val="28"/>
                <w:szCs w:val="28"/>
                <w:lang w:val="en-US" w:eastAsia="zh-CN" w:bidi="ar"/>
              </w:rPr>
              <w:t>路调音台</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3778A2"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具有</w:t>
            </w:r>
            <w:r>
              <w:rPr>
                <w:rFonts w:ascii="Times New Roman" w:eastAsia="仿宋_GB2312" w:hAnsi="Times New Roman" w:cs="Times New Roman" w:hint="default"/>
                <w:kern w:val="0"/>
                <w:sz w:val="28"/>
                <w:szCs w:val="28"/>
                <w:lang w:eastAsia="zh-CN" w:bidi="ar"/>
              </w:rPr>
              <w:t>≥32</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MIC/Line</w:t>
            </w:r>
            <w:r>
              <w:rPr>
                <w:rFonts w:ascii="Times New Roman" w:eastAsia="仿宋_GB2312" w:hAnsi="Times New Roman" w:cs="Times New Roman" w:hint="default"/>
                <w:kern w:val="0"/>
                <w:sz w:val="28"/>
                <w:szCs w:val="28"/>
                <w:lang w:eastAsia="zh-CN" w:bidi="ar"/>
              </w:rPr>
              <w:t>输入</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组</w:t>
            </w:r>
            <w:r>
              <w:rPr>
                <w:rFonts w:ascii="Times New Roman" w:eastAsia="仿宋_GB2312" w:hAnsi="Times New Roman" w:cs="Times New Roman" w:hint="default"/>
                <w:kern w:val="0"/>
                <w:sz w:val="28"/>
                <w:szCs w:val="28"/>
                <w:lang w:eastAsia="zh-CN" w:bidi="ar"/>
              </w:rPr>
              <w:t>RCA</w:t>
            </w:r>
            <w:r>
              <w:rPr>
                <w:rFonts w:ascii="Times New Roman" w:eastAsia="仿宋_GB2312" w:hAnsi="Times New Roman" w:cs="Times New Roman" w:hint="default"/>
                <w:kern w:val="0"/>
                <w:sz w:val="28"/>
                <w:szCs w:val="28"/>
                <w:lang w:eastAsia="zh-CN" w:bidi="ar"/>
              </w:rPr>
              <w:t>莲花立体声输入</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组</w:t>
            </w:r>
            <w:r>
              <w:rPr>
                <w:rFonts w:ascii="Times New Roman" w:eastAsia="仿宋_GB2312" w:hAnsi="Times New Roman" w:cs="Times New Roman" w:hint="default"/>
                <w:kern w:val="0"/>
                <w:sz w:val="28"/>
                <w:szCs w:val="28"/>
                <w:lang w:eastAsia="zh-CN" w:bidi="ar"/>
              </w:rPr>
              <w:t>3.5</w:t>
            </w:r>
            <w:r>
              <w:rPr>
                <w:rFonts w:ascii="Times New Roman" w:eastAsia="仿宋_GB2312" w:hAnsi="Times New Roman" w:cs="Times New Roman" w:hint="default"/>
                <w:kern w:val="0"/>
                <w:sz w:val="28"/>
                <w:szCs w:val="28"/>
                <w:lang w:eastAsia="zh-CN" w:bidi="ar"/>
              </w:rPr>
              <w:t>立体声输入，</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组数字输入：声卡，</w:t>
            </w:r>
            <w:r>
              <w:rPr>
                <w:rFonts w:ascii="Times New Roman" w:eastAsia="仿宋_GB2312" w:hAnsi="Times New Roman" w:cs="Times New Roman" w:hint="default"/>
                <w:kern w:val="0"/>
                <w:sz w:val="28"/>
                <w:szCs w:val="28"/>
                <w:lang w:eastAsia="zh-CN" w:bidi="ar"/>
              </w:rPr>
              <w:t>MP3</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AES</w:t>
            </w:r>
            <w:r>
              <w:rPr>
                <w:rFonts w:ascii="Times New Roman" w:eastAsia="仿宋_GB2312" w:hAnsi="Times New Roman" w:cs="Times New Roman" w:hint="default"/>
                <w:kern w:val="0"/>
                <w:sz w:val="28"/>
                <w:szCs w:val="28"/>
                <w:lang w:eastAsia="zh-CN" w:bidi="ar"/>
              </w:rPr>
              <w:t>输入，带</w:t>
            </w:r>
            <w:r>
              <w:rPr>
                <w:rFonts w:ascii="Times New Roman" w:eastAsia="仿宋_GB2312" w:hAnsi="Times New Roman" w:cs="Times New Roman" w:hint="default"/>
                <w:kern w:val="0"/>
                <w:sz w:val="28"/>
                <w:szCs w:val="28"/>
                <w:lang w:eastAsia="zh-CN" w:bidi="ar"/>
              </w:rPr>
              <w:t>MIDI</w:t>
            </w:r>
            <w:r>
              <w:rPr>
                <w:rFonts w:ascii="Times New Roman" w:eastAsia="仿宋_GB2312" w:hAnsi="Times New Roman" w:cs="Times New Roman" w:hint="default"/>
                <w:kern w:val="0"/>
                <w:sz w:val="28"/>
                <w:szCs w:val="28"/>
                <w:lang w:eastAsia="zh-CN" w:bidi="ar"/>
              </w:rPr>
              <w:t>接口；</w:t>
            </w:r>
            <w:r>
              <w:rPr>
                <w:rFonts w:ascii="Times New Roman" w:eastAsia="仿宋_GB2312" w:hAnsi="Times New Roman" w:cs="Times New Roman" w:hint="default"/>
                <w:kern w:val="0"/>
                <w:sz w:val="28"/>
                <w:szCs w:val="28"/>
                <w:lang w:eastAsia="zh-CN" w:bidi="ar"/>
              </w:rPr>
              <w:t>≥20</w:t>
            </w:r>
            <w:r>
              <w:rPr>
                <w:rFonts w:ascii="Times New Roman" w:eastAsia="仿宋_GB2312" w:hAnsi="Times New Roman" w:cs="Times New Roman" w:hint="default"/>
                <w:kern w:val="0"/>
                <w:sz w:val="28"/>
                <w:szCs w:val="28"/>
                <w:lang w:eastAsia="zh-CN" w:bidi="ar"/>
              </w:rPr>
              <w:t>路信号输出（主输出</w:t>
            </w:r>
            <w:r>
              <w:rPr>
                <w:rFonts w:ascii="Times New Roman" w:eastAsia="仿宋_GB2312" w:hAnsi="Times New Roman" w:cs="Times New Roman" w:hint="default"/>
                <w:kern w:val="0"/>
                <w:sz w:val="28"/>
                <w:szCs w:val="28"/>
                <w:lang w:eastAsia="zh-CN" w:bidi="ar"/>
              </w:rPr>
              <w:t>L,R,  14</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AUX1-14</w:t>
            </w:r>
            <w:r>
              <w:rPr>
                <w:rFonts w:ascii="Times New Roman" w:eastAsia="仿宋_GB2312" w:hAnsi="Times New Roman" w:cs="Times New Roman" w:hint="default"/>
                <w:kern w:val="0"/>
                <w:sz w:val="28"/>
                <w:szCs w:val="28"/>
                <w:lang w:eastAsia="zh-CN" w:bidi="ar"/>
              </w:rPr>
              <w:t>辅助输出，</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路耳机监听输出，</w:t>
            </w:r>
            <w:r>
              <w:rPr>
                <w:rFonts w:ascii="Times New Roman" w:eastAsia="仿宋_GB2312" w:hAnsi="Times New Roman" w:cs="Times New Roman" w:hint="default"/>
                <w:kern w:val="0"/>
                <w:sz w:val="28"/>
                <w:szCs w:val="28"/>
                <w:lang w:eastAsia="zh-CN" w:bidi="ar"/>
              </w:rPr>
              <w:t>AES</w:t>
            </w:r>
            <w:r>
              <w:rPr>
                <w:rFonts w:ascii="Times New Roman" w:eastAsia="仿宋_GB2312" w:hAnsi="Times New Roman" w:cs="Times New Roman" w:hint="default"/>
                <w:kern w:val="0"/>
                <w:sz w:val="28"/>
                <w:szCs w:val="28"/>
                <w:lang w:eastAsia="zh-CN" w:bidi="ar"/>
              </w:rPr>
              <w:t>输出）</w:t>
            </w:r>
            <w:r>
              <w:rPr>
                <w:rFonts w:ascii="Times New Roman" w:eastAsia="仿宋_GB2312" w:hAnsi="Times New Roman" w:cs="Times New Roman"/>
                <w:kern w:val="0"/>
                <w:sz w:val="28"/>
                <w:szCs w:val="28"/>
                <w:lang w:eastAsia="zh-CN" w:bidi="ar"/>
              </w:rPr>
              <w:t>；</w:t>
            </w:r>
          </w:p>
          <w:p w14:paraId="611BD23D"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2.≥32+1</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100mm</w:t>
            </w:r>
            <w:r>
              <w:rPr>
                <w:rFonts w:ascii="Times New Roman" w:eastAsia="仿宋_GB2312" w:hAnsi="Times New Roman" w:cs="Times New Roman" w:hint="default"/>
                <w:kern w:val="0"/>
                <w:sz w:val="28"/>
                <w:szCs w:val="28"/>
                <w:lang w:eastAsia="zh-CN" w:bidi="ar"/>
              </w:rPr>
              <w:t>电动推子</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支持通道推子自定义功能，通道联动功能；输入输出及效果通道独立物理推子控制，具备侧链压缩闪避功能</w:t>
            </w:r>
            <w:r>
              <w:rPr>
                <w:rFonts w:ascii="Times New Roman" w:eastAsia="仿宋_GB2312" w:hAnsi="Times New Roman" w:cs="Times New Roman"/>
                <w:kern w:val="0"/>
                <w:sz w:val="28"/>
                <w:szCs w:val="28"/>
                <w:lang w:eastAsia="zh-CN" w:bidi="ar"/>
              </w:rPr>
              <w:t>；</w:t>
            </w:r>
          </w:p>
          <w:p w14:paraId="035D63E0"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话筒增益、</w:t>
            </w:r>
            <w:r>
              <w:rPr>
                <w:rFonts w:ascii="Times New Roman" w:eastAsia="仿宋_GB2312" w:hAnsi="Times New Roman" w:cs="Times New Roman" w:hint="default"/>
                <w:kern w:val="0"/>
                <w:sz w:val="28"/>
                <w:szCs w:val="28"/>
                <w:lang w:eastAsia="zh-CN" w:bidi="ar"/>
              </w:rPr>
              <w:t>48V</w:t>
            </w:r>
            <w:r>
              <w:rPr>
                <w:rFonts w:ascii="Times New Roman" w:eastAsia="仿宋_GB2312" w:hAnsi="Times New Roman" w:cs="Times New Roman" w:hint="default"/>
                <w:kern w:val="0"/>
                <w:sz w:val="28"/>
                <w:szCs w:val="28"/>
                <w:lang w:eastAsia="zh-CN" w:bidi="ar"/>
              </w:rPr>
              <w:t>必须使用数字控制，可存储状态，</w:t>
            </w:r>
            <w:r>
              <w:rPr>
                <w:rFonts w:ascii="Times New Roman" w:eastAsia="仿宋_GB2312" w:hAnsi="Times New Roman" w:cs="Times New Roman" w:hint="default"/>
                <w:kern w:val="0"/>
                <w:sz w:val="28"/>
                <w:szCs w:val="28"/>
                <w:lang w:eastAsia="zh-CN" w:bidi="ar"/>
              </w:rPr>
              <w:t>32</w:t>
            </w:r>
            <w:r>
              <w:rPr>
                <w:rFonts w:ascii="Times New Roman" w:eastAsia="仿宋_GB2312" w:hAnsi="Times New Roman" w:cs="Times New Roman" w:hint="default"/>
                <w:kern w:val="0"/>
                <w:sz w:val="28"/>
                <w:szCs w:val="28"/>
                <w:lang w:eastAsia="zh-CN" w:bidi="ar"/>
              </w:rPr>
              <w:t>路独立反馈抑制功能；每个输入通道必须具有独立的、噪声门、压限器、高低通滤波器、</w:t>
            </w: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段</w:t>
            </w:r>
            <w:r>
              <w:rPr>
                <w:rFonts w:ascii="Times New Roman" w:eastAsia="仿宋_GB2312" w:hAnsi="Times New Roman" w:cs="Times New Roman" w:hint="default"/>
                <w:kern w:val="0"/>
                <w:sz w:val="28"/>
                <w:szCs w:val="28"/>
                <w:lang w:eastAsia="zh-CN" w:bidi="ar"/>
              </w:rPr>
              <w:t>PEQ</w:t>
            </w:r>
            <w:r>
              <w:rPr>
                <w:rFonts w:ascii="Times New Roman" w:eastAsia="仿宋_GB2312" w:hAnsi="Times New Roman" w:cs="Times New Roman" w:hint="default"/>
                <w:kern w:val="0"/>
                <w:sz w:val="28"/>
                <w:szCs w:val="28"/>
                <w:lang w:eastAsia="zh-CN" w:bidi="ar"/>
              </w:rPr>
              <w:t>，延时处理</w:t>
            </w:r>
            <w:r>
              <w:rPr>
                <w:rFonts w:ascii="Times New Roman" w:eastAsia="仿宋_GB2312" w:hAnsi="Times New Roman" w:cs="Times New Roman"/>
                <w:kern w:val="0"/>
                <w:sz w:val="28"/>
                <w:szCs w:val="28"/>
                <w:lang w:eastAsia="zh-CN" w:bidi="ar"/>
              </w:rPr>
              <w:t>；</w:t>
            </w:r>
          </w:p>
          <w:p w14:paraId="30CD4990"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4.≥64</w:t>
            </w:r>
            <w:r>
              <w:rPr>
                <w:rFonts w:ascii="Times New Roman" w:eastAsia="仿宋_GB2312" w:hAnsi="Times New Roman" w:cs="Times New Roman" w:hint="default"/>
                <w:kern w:val="0"/>
                <w:sz w:val="28"/>
                <w:szCs w:val="28"/>
                <w:lang w:eastAsia="zh-CN" w:bidi="ar"/>
              </w:rPr>
              <w:t>个全处理输入通道，</w:t>
            </w:r>
            <w:r>
              <w:rPr>
                <w:rFonts w:ascii="Times New Roman" w:eastAsia="仿宋_GB2312" w:hAnsi="Times New Roman" w:cs="Times New Roman" w:hint="default"/>
                <w:kern w:val="0"/>
                <w:sz w:val="28"/>
                <w:szCs w:val="28"/>
                <w:lang w:eastAsia="zh-CN" w:bidi="ar"/>
              </w:rPr>
              <w:t>≥32</w:t>
            </w:r>
            <w:r>
              <w:rPr>
                <w:rFonts w:ascii="Times New Roman" w:eastAsia="仿宋_GB2312" w:hAnsi="Times New Roman" w:cs="Times New Roman" w:hint="default"/>
                <w:kern w:val="0"/>
                <w:sz w:val="28"/>
                <w:szCs w:val="28"/>
                <w:lang w:eastAsia="zh-CN" w:bidi="ar"/>
              </w:rPr>
              <w:t>个全处理输出通道；每个输出通道处理支持高低通滤波，</w:t>
            </w:r>
            <w:r>
              <w:rPr>
                <w:rFonts w:ascii="Times New Roman" w:eastAsia="仿宋_GB2312" w:hAnsi="Times New Roman" w:cs="Times New Roman" w:hint="default"/>
                <w:kern w:val="0"/>
                <w:sz w:val="28"/>
                <w:szCs w:val="28"/>
                <w:lang w:eastAsia="zh-CN" w:bidi="ar"/>
              </w:rPr>
              <w:t>15-31</w:t>
            </w:r>
            <w:r>
              <w:rPr>
                <w:rFonts w:ascii="Times New Roman" w:eastAsia="仿宋_GB2312" w:hAnsi="Times New Roman" w:cs="Times New Roman" w:hint="default"/>
                <w:kern w:val="0"/>
                <w:sz w:val="28"/>
                <w:szCs w:val="28"/>
                <w:lang w:eastAsia="zh-CN" w:bidi="ar"/>
              </w:rPr>
              <w:t>段参量均衡</w:t>
            </w:r>
            <w:r>
              <w:rPr>
                <w:rFonts w:ascii="Times New Roman" w:eastAsia="仿宋_GB2312" w:hAnsi="Times New Roman" w:cs="Times New Roman" w:hint="default"/>
                <w:kern w:val="0"/>
                <w:sz w:val="28"/>
                <w:szCs w:val="28"/>
                <w:lang w:eastAsia="zh-CN" w:bidi="ar"/>
              </w:rPr>
              <w:lastRenderedPageBreak/>
              <w:t>（</w:t>
            </w:r>
            <w:r>
              <w:rPr>
                <w:rFonts w:ascii="Times New Roman" w:eastAsia="仿宋_GB2312" w:hAnsi="Times New Roman" w:cs="Times New Roman" w:hint="default"/>
                <w:kern w:val="0"/>
                <w:sz w:val="28"/>
                <w:szCs w:val="28"/>
                <w:lang w:eastAsia="zh-CN" w:bidi="ar"/>
              </w:rPr>
              <w:t>GEQ</w:t>
            </w:r>
            <w:r>
              <w:rPr>
                <w:rFonts w:ascii="Times New Roman" w:eastAsia="仿宋_GB2312" w:hAnsi="Times New Roman" w:cs="Times New Roman" w:hint="default"/>
                <w:kern w:val="0"/>
                <w:sz w:val="28"/>
                <w:szCs w:val="28"/>
                <w:lang w:eastAsia="zh-CN" w:bidi="ar"/>
              </w:rPr>
              <w:t>支持通过在推子上操控），压缩器，延时，相位</w:t>
            </w:r>
            <w:r>
              <w:rPr>
                <w:rFonts w:ascii="Times New Roman" w:eastAsia="仿宋_GB2312" w:hAnsi="Times New Roman" w:cs="Times New Roman"/>
                <w:kern w:val="0"/>
                <w:sz w:val="28"/>
                <w:szCs w:val="28"/>
                <w:lang w:eastAsia="zh-CN" w:bidi="ar"/>
              </w:rPr>
              <w:t>；</w:t>
            </w:r>
          </w:p>
          <w:p w14:paraId="4E8BF433"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5.≥8</w:t>
            </w:r>
            <w:r>
              <w:rPr>
                <w:rFonts w:ascii="Times New Roman" w:eastAsia="仿宋_GB2312" w:hAnsi="Times New Roman" w:cs="Times New Roman" w:hint="default"/>
                <w:kern w:val="0"/>
                <w:sz w:val="28"/>
                <w:szCs w:val="28"/>
                <w:lang w:eastAsia="zh-CN" w:bidi="ar"/>
              </w:rPr>
              <w:t>个用户自定义按键，自带信号发生器功能</w:t>
            </w:r>
            <w:r>
              <w:rPr>
                <w:rFonts w:ascii="Times New Roman" w:eastAsia="仿宋_GB2312" w:hAnsi="Times New Roman" w:cs="Times New Roman"/>
                <w:kern w:val="0"/>
                <w:sz w:val="28"/>
                <w:szCs w:val="28"/>
                <w:lang w:eastAsia="zh-CN" w:bidi="ar"/>
              </w:rPr>
              <w:t>；</w:t>
            </w:r>
          </w:p>
          <w:p w14:paraId="6A242F07"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支持搭配</w:t>
            </w:r>
            <w:r>
              <w:rPr>
                <w:rFonts w:ascii="Times New Roman" w:eastAsia="仿宋_GB2312" w:hAnsi="Times New Roman" w:cs="Times New Roman" w:hint="default"/>
                <w:kern w:val="0"/>
                <w:sz w:val="28"/>
                <w:szCs w:val="28"/>
                <w:lang w:eastAsia="zh-CN" w:bidi="ar"/>
              </w:rPr>
              <w:t>≥32*32Dante</w:t>
            </w:r>
            <w:r>
              <w:rPr>
                <w:rFonts w:ascii="Times New Roman" w:eastAsia="仿宋_GB2312" w:hAnsi="Times New Roman" w:cs="Times New Roman" w:hint="default"/>
                <w:kern w:val="0"/>
                <w:sz w:val="28"/>
                <w:szCs w:val="28"/>
                <w:lang w:eastAsia="zh-CN" w:bidi="ar"/>
              </w:rPr>
              <w:t>板卡网络音频传输扩展，支持同时扩展连接两台舞台接口箱</w:t>
            </w:r>
            <w:r>
              <w:rPr>
                <w:rFonts w:ascii="Times New Roman" w:eastAsia="仿宋_GB2312" w:hAnsi="Times New Roman" w:cs="Times New Roman"/>
                <w:kern w:val="0"/>
                <w:sz w:val="28"/>
                <w:szCs w:val="28"/>
                <w:lang w:eastAsia="zh-CN" w:bidi="ar"/>
              </w:rPr>
              <w:t>；</w:t>
            </w:r>
          </w:p>
          <w:p w14:paraId="092D0BF8"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7.</w:t>
            </w:r>
            <w:r>
              <w:rPr>
                <w:rFonts w:ascii="Times New Roman" w:eastAsia="仿宋_GB2312" w:hAnsi="Times New Roman" w:cs="Times New Roman" w:hint="default"/>
                <w:kern w:val="0"/>
                <w:sz w:val="28"/>
                <w:szCs w:val="28"/>
                <w:lang w:eastAsia="zh-CN" w:bidi="ar"/>
              </w:rPr>
              <w:t>支持</w:t>
            </w:r>
            <w:r>
              <w:rPr>
                <w:rFonts w:ascii="Times New Roman" w:eastAsia="仿宋_GB2312" w:hAnsi="Times New Roman" w:cs="Times New Roman" w:hint="default"/>
                <w:kern w:val="0"/>
                <w:sz w:val="28"/>
                <w:szCs w:val="28"/>
                <w:lang w:eastAsia="zh-CN" w:bidi="ar"/>
              </w:rPr>
              <w:t>≥8*8 USB</w:t>
            </w:r>
            <w:r>
              <w:rPr>
                <w:rFonts w:ascii="Times New Roman" w:eastAsia="仿宋_GB2312" w:hAnsi="Times New Roman" w:cs="Times New Roman" w:hint="default"/>
                <w:kern w:val="0"/>
                <w:sz w:val="28"/>
                <w:szCs w:val="28"/>
                <w:lang w:eastAsia="zh-CN" w:bidi="ar"/>
              </w:rPr>
              <w:t>多轨录音播放</w:t>
            </w:r>
            <w:r>
              <w:rPr>
                <w:rFonts w:ascii="Times New Roman" w:eastAsia="仿宋_GB2312" w:hAnsi="Times New Roman" w:cs="Times New Roman"/>
                <w:kern w:val="0"/>
                <w:sz w:val="28"/>
                <w:szCs w:val="28"/>
                <w:lang w:eastAsia="zh-CN" w:bidi="ar"/>
              </w:rPr>
              <w:t>；</w:t>
            </w:r>
          </w:p>
          <w:p w14:paraId="2030D634"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支持中文输入法修改场景模式名字以及通道名字</w:t>
            </w:r>
            <w:r>
              <w:rPr>
                <w:rFonts w:ascii="Times New Roman" w:eastAsia="仿宋_GB2312" w:hAnsi="Times New Roman" w:cs="Times New Roman"/>
                <w:kern w:val="0"/>
                <w:sz w:val="28"/>
                <w:szCs w:val="28"/>
                <w:lang w:eastAsia="zh-CN" w:bidi="ar"/>
              </w:rPr>
              <w:t>，</w:t>
            </w:r>
            <w:r>
              <w:rPr>
                <w:rFonts w:ascii="Times New Roman" w:eastAsia="仿宋_GB2312" w:hAnsi="Times New Roman" w:cs="Times New Roman" w:hint="default"/>
                <w:kern w:val="0"/>
                <w:sz w:val="28"/>
                <w:szCs w:val="28"/>
                <w:lang w:eastAsia="zh-CN" w:bidi="ar"/>
              </w:rPr>
              <w:t>≥33</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1.14</w:t>
            </w:r>
            <w:r>
              <w:rPr>
                <w:rFonts w:ascii="Times New Roman" w:eastAsia="仿宋_GB2312" w:hAnsi="Times New Roman" w:cs="Times New Roman" w:hint="default"/>
                <w:kern w:val="0"/>
                <w:sz w:val="28"/>
                <w:szCs w:val="28"/>
                <w:lang w:eastAsia="zh-CN" w:bidi="ar"/>
              </w:rPr>
              <w:t>寸通道引导显示屏，背景颜色修改</w:t>
            </w:r>
            <w:r>
              <w:rPr>
                <w:rFonts w:ascii="Times New Roman" w:eastAsia="仿宋_GB2312" w:hAnsi="Times New Roman" w:cs="Times New Roman"/>
                <w:kern w:val="0"/>
                <w:sz w:val="28"/>
                <w:szCs w:val="28"/>
                <w:lang w:eastAsia="zh-CN" w:bidi="ar"/>
              </w:rPr>
              <w:t>；</w:t>
            </w:r>
          </w:p>
          <w:p w14:paraId="0C9649B5"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9.</w:t>
            </w:r>
            <w:r>
              <w:rPr>
                <w:rFonts w:ascii="Times New Roman" w:eastAsia="仿宋_GB2312" w:hAnsi="Times New Roman" w:cs="Times New Roman" w:hint="default"/>
                <w:kern w:val="0"/>
                <w:sz w:val="28"/>
                <w:szCs w:val="28"/>
                <w:lang w:eastAsia="zh-CN" w:bidi="ar"/>
              </w:rPr>
              <w:t>带四路独立效果器总线，预设多种效果器库</w:t>
            </w:r>
            <w:r>
              <w:rPr>
                <w:rFonts w:ascii="Times New Roman" w:eastAsia="仿宋_GB2312" w:hAnsi="Times New Roman" w:cs="Times New Roman"/>
                <w:kern w:val="0"/>
                <w:sz w:val="28"/>
                <w:szCs w:val="28"/>
                <w:lang w:eastAsia="zh-CN" w:bidi="ar"/>
              </w:rPr>
              <w:t>，</w:t>
            </w:r>
            <w:r>
              <w:rPr>
                <w:rFonts w:ascii="Times New Roman" w:eastAsia="仿宋_GB2312" w:hAnsi="Times New Roman" w:cs="Times New Roman" w:hint="default"/>
                <w:kern w:val="0"/>
                <w:sz w:val="28"/>
                <w:szCs w:val="28"/>
                <w:lang w:eastAsia="zh-CN" w:bidi="ar"/>
              </w:rPr>
              <w:t>用户可自定义存储调用</w:t>
            </w:r>
            <w:r>
              <w:rPr>
                <w:rFonts w:ascii="Times New Roman" w:eastAsia="仿宋_GB2312" w:hAnsi="Times New Roman" w:cs="Times New Roman"/>
                <w:kern w:val="0"/>
                <w:sz w:val="28"/>
                <w:szCs w:val="28"/>
                <w:lang w:eastAsia="zh-CN" w:bidi="ar"/>
              </w:rPr>
              <w:t>；</w:t>
            </w:r>
          </w:p>
          <w:p w14:paraId="7C965CCC"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10.</w:t>
            </w:r>
            <w:r>
              <w:rPr>
                <w:rFonts w:ascii="Times New Roman" w:eastAsia="仿宋_GB2312" w:hAnsi="Times New Roman" w:cs="Times New Roman" w:hint="default"/>
                <w:kern w:val="0"/>
                <w:sz w:val="28"/>
                <w:szCs w:val="28"/>
                <w:lang w:eastAsia="zh-CN" w:bidi="ar"/>
              </w:rPr>
              <w:t>支持集成</w:t>
            </w:r>
            <w:r>
              <w:rPr>
                <w:rFonts w:ascii="Times New Roman" w:eastAsia="仿宋_GB2312" w:hAnsi="Times New Roman" w:cs="Times New Roman" w:hint="default"/>
                <w:kern w:val="0"/>
                <w:sz w:val="28"/>
                <w:szCs w:val="28"/>
                <w:lang w:eastAsia="zh-CN" w:bidi="ar"/>
              </w:rPr>
              <w:t>RTA</w:t>
            </w:r>
            <w:r>
              <w:rPr>
                <w:rFonts w:ascii="Times New Roman" w:eastAsia="仿宋_GB2312" w:hAnsi="Times New Roman" w:cs="Times New Roman" w:hint="default"/>
                <w:kern w:val="0"/>
                <w:sz w:val="28"/>
                <w:szCs w:val="28"/>
                <w:lang w:eastAsia="zh-CN" w:bidi="ar"/>
              </w:rPr>
              <w:t>实时频谱显示功能，且能自定义颜色，</w:t>
            </w:r>
            <w:r>
              <w:rPr>
                <w:rFonts w:ascii="Times New Roman" w:eastAsia="仿宋_GB2312" w:hAnsi="Times New Roman" w:cs="Times New Roman" w:hint="default"/>
                <w:kern w:val="0"/>
                <w:sz w:val="28"/>
                <w:szCs w:val="28"/>
                <w:lang w:eastAsia="zh-CN" w:bidi="ar"/>
              </w:rPr>
              <w:t>≥16</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DCA</w:t>
            </w:r>
            <w:r>
              <w:rPr>
                <w:rFonts w:ascii="Times New Roman" w:eastAsia="仿宋_GB2312" w:hAnsi="Times New Roman" w:cs="Times New Roman" w:hint="default"/>
                <w:kern w:val="0"/>
                <w:sz w:val="28"/>
                <w:szCs w:val="28"/>
                <w:lang w:eastAsia="zh-CN" w:bidi="ar"/>
              </w:rPr>
              <w:t>编组，</w:t>
            </w:r>
            <w:r>
              <w:rPr>
                <w:rFonts w:ascii="Times New Roman" w:eastAsia="仿宋_GB2312" w:hAnsi="Times New Roman" w:cs="Times New Roman" w:hint="default"/>
                <w:kern w:val="0"/>
                <w:sz w:val="28"/>
                <w:szCs w:val="28"/>
                <w:lang w:eastAsia="zh-CN" w:bidi="ar"/>
              </w:rPr>
              <w:t>≥16</w:t>
            </w:r>
            <w:r>
              <w:rPr>
                <w:rFonts w:ascii="Times New Roman" w:eastAsia="仿宋_GB2312" w:hAnsi="Times New Roman" w:cs="Times New Roman" w:hint="default"/>
                <w:kern w:val="0"/>
                <w:sz w:val="28"/>
                <w:szCs w:val="28"/>
                <w:lang w:eastAsia="zh-CN" w:bidi="ar"/>
              </w:rPr>
              <w:t>个静音编组，</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个矩阵</w:t>
            </w:r>
            <w:r>
              <w:rPr>
                <w:rFonts w:ascii="Times New Roman" w:eastAsia="仿宋_GB2312" w:hAnsi="Times New Roman" w:cs="Times New Roman"/>
                <w:kern w:val="0"/>
                <w:sz w:val="28"/>
                <w:szCs w:val="28"/>
                <w:lang w:eastAsia="zh-CN" w:bidi="ar"/>
              </w:rPr>
              <w:t>；</w:t>
            </w:r>
          </w:p>
          <w:p w14:paraId="2F72F938"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bidi="ar"/>
              </w:rPr>
            </w:pPr>
            <w:r>
              <w:rPr>
                <w:rFonts w:ascii="Times New Roman" w:eastAsia="仿宋_GB2312" w:hAnsi="Times New Roman" w:cs="Times New Roman" w:hint="default"/>
                <w:kern w:val="0"/>
                <w:sz w:val="28"/>
                <w:szCs w:val="28"/>
                <w:lang w:bidi="ar"/>
              </w:rPr>
              <w:t>11.</w:t>
            </w:r>
            <w:r>
              <w:rPr>
                <w:rFonts w:ascii="Times New Roman" w:eastAsia="仿宋_GB2312" w:hAnsi="Times New Roman" w:cs="Times New Roman" w:hint="default"/>
                <w:kern w:val="0"/>
                <w:sz w:val="28"/>
                <w:szCs w:val="28"/>
                <w:lang w:bidi="ar"/>
              </w:rPr>
              <w:t>支持</w:t>
            </w:r>
            <w:r>
              <w:rPr>
                <w:rFonts w:ascii="Times New Roman" w:eastAsia="仿宋_GB2312" w:hAnsi="Times New Roman" w:cs="Times New Roman" w:hint="default"/>
                <w:kern w:val="0"/>
                <w:sz w:val="28"/>
                <w:szCs w:val="28"/>
                <w:lang w:bidi="ar"/>
              </w:rPr>
              <w:t>PC</w:t>
            </w:r>
            <w:r>
              <w:rPr>
                <w:rFonts w:ascii="Times New Roman" w:eastAsia="仿宋_GB2312" w:hAnsi="Times New Roman" w:cs="Times New Roman" w:hint="default"/>
                <w:kern w:val="0"/>
                <w:sz w:val="28"/>
                <w:szCs w:val="28"/>
                <w:lang w:bidi="ar"/>
              </w:rPr>
              <w:t>、</w:t>
            </w:r>
            <w:r>
              <w:rPr>
                <w:rFonts w:ascii="Times New Roman" w:eastAsia="仿宋_GB2312" w:hAnsi="Times New Roman" w:cs="Times New Roman" w:hint="default"/>
                <w:kern w:val="0"/>
                <w:sz w:val="28"/>
                <w:szCs w:val="28"/>
                <w:lang w:bidi="ar"/>
              </w:rPr>
              <w:t>iPad</w:t>
            </w:r>
            <w:r>
              <w:rPr>
                <w:rFonts w:ascii="Times New Roman" w:eastAsia="仿宋_GB2312" w:hAnsi="Times New Roman" w:cs="Times New Roman" w:hint="default"/>
                <w:kern w:val="0"/>
                <w:sz w:val="28"/>
                <w:szCs w:val="28"/>
                <w:lang w:bidi="ar"/>
              </w:rPr>
              <w:t>、安卓</w:t>
            </w:r>
            <w:r>
              <w:rPr>
                <w:rFonts w:ascii="Times New Roman" w:eastAsia="仿宋_GB2312" w:hAnsi="Times New Roman" w:cs="Times New Roman" w:hint="default"/>
                <w:kern w:val="0"/>
                <w:sz w:val="28"/>
                <w:szCs w:val="28"/>
                <w:lang w:bidi="ar"/>
              </w:rPr>
              <w:t>APP</w:t>
            </w:r>
            <w:r>
              <w:rPr>
                <w:rFonts w:ascii="Times New Roman" w:eastAsia="仿宋_GB2312" w:hAnsi="Times New Roman" w:cs="Times New Roman" w:hint="default"/>
                <w:kern w:val="0"/>
                <w:sz w:val="28"/>
                <w:szCs w:val="28"/>
                <w:lang w:bidi="ar"/>
              </w:rPr>
              <w:t>全功能</w:t>
            </w:r>
            <w:r>
              <w:rPr>
                <w:rFonts w:ascii="Times New Roman" w:eastAsia="仿宋_GB2312" w:hAnsi="Times New Roman" w:cs="Times New Roman" w:hint="default"/>
                <w:kern w:val="0"/>
                <w:sz w:val="28"/>
                <w:szCs w:val="28"/>
                <w:lang w:bidi="ar"/>
              </w:rPr>
              <w:t xml:space="preserve"> WIFI</w:t>
            </w:r>
            <w:r>
              <w:rPr>
                <w:rFonts w:ascii="Times New Roman" w:eastAsia="仿宋_GB2312" w:hAnsi="Times New Roman" w:cs="Times New Roman" w:hint="default"/>
                <w:kern w:val="0"/>
                <w:sz w:val="28"/>
                <w:szCs w:val="28"/>
                <w:lang w:bidi="ar"/>
              </w:rPr>
              <w:t>控制；</w:t>
            </w:r>
          </w:p>
          <w:p w14:paraId="68CF9D9A"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12.</w:t>
            </w:r>
            <w:r>
              <w:rPr>
                <w:rFonts w:ascii="Times New Roman" w:eastAsia="仿宋_GB2312" w:hAnsi="Times New Roman" w:cs="Times New Roman" w:hint="default"/>
                <w:kern w:val="0"/>
                <w:sz w:val="28"/>
                <w:szCs w:val="28"/>
                <w:lang w:eastAsia="zh-CN" w:bidi="ar"/>
              </w:rPr>
              <w:t>支持双机同步数据备份，集成自动混音，支持对讲话筒（</w:t>
            </w:r>
            <w:r>
              <w:rPr>
                <w:rFonts w:ascii="Times New Roman" w:eastAsia="仿宋_GB2312" w:hAnsi="Times New Roman" w:cs="Times New Roman" w:hint="default"/>
                <w:kern w:val="0"/>
                <w:sz w:val="28"/>
                <w:szCs w:val="28"/>
                <w:lang w:eastAsia="zh-CN" w:bidi="ar"/>
              </w:rPr>
              <w:t>Talback</w:t>
            </w:r>
            <w:r>
              <w:rPr>
                <w:rFonts w:ascii="Times New Roman" w:eastAsia="仿宋_GB2312" w:hAnsi="Times New Roman" w:cs="Times New Roman" w:hint="default"/>
                <w:kern w:val="0"/>
                <w:sz w:val="28"/>
                <w:szCs w:val="28"/>
                <w:lang w:eastAsia="zh-CN" w:bidi="ar"/>
              </w:rPr>
              <w:t>）功能</w:t>
            </w:r>
            <w:r>
              <w:rPr>
                <w:rFonts w:ascii="Times New Roman" w:eastAsia="仿宋_GB2312" w:hAnsi="Times New Roman" w:cs="Times New Roman"/>
                <w:kern w:val="0"/>
                <w:sz w:val="28"/>
                <w:szCs w:val="28"/>
                <w:lang w:eastAsia="zh-CN" w:bidi="ar"/>
              </w:rPr>
              <w:t>；</w:t>
            </w:r>
          </w:p>
          <w:p w14:paraId="7FDE08FD"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13.</w:t>
            </w:r>
            <w:r>
              <w:rPr>
                <w:rFonts w:ascii="Times New Roman" w:eastAsia="仿宋_GB2312" w:hAnsi="Times New Roman" w:cs="Times New Roman" w:hint="default"/>
                <w:kern w:val="0"/>
                <w:sz w:val="28"/>
                <w:szCs w:val="28"/>
                <w:lang w:eastAsia="zh-CN" w:bidi="ar"/>
              </w:rPr>
              <w:t>有</w:t>
            </w:r>
            <w:r>
              <w:rPr>
                <w:rFonts w:ascii="Times New Roman" w:eastAsia="仿宋_GB2312" w:hAnsi="Times New Roman" w:cs="Times New Roman" w:hint="default"/>
                <w:kern w:val="0"/>
                <w:sz w:val="28"/>
                <w:szCs w:val="28"/>
                <w:lang w:eastAsia="zh-CN" w:bidi="ar"/>
              </w:rPr>
              <w:t xml:space="preserve">100M </w:t>
            </w:r>
            <w:r>
              <w:rPr>
                <w:rFonts w:ascii="Times New Roman" w:eastAsia="仿宋_GB2312" w:hAnsi="Times New Roman" w:cs="Times New Roman" w:hint="default"/>
                <w:kern w:val="0"/>
                <w:sz w:val="28"/>
                <w:szCs w:val="28"/>
                <w:lang w:eastAsia="zh-CN" w:bidi="ar"/>
              </w:rPr>
              <w:t>以太网控制端口，支持双</w:t>
            </w:r>
            <w:r>
              <w:rPr>
                <w:rFonts w:ascii="Times New Roman" w:eastAsia="仿宋_GB2312" w:hAnsi="Times New Roman" w:cs="Times New Roman" w:hint="default"/>
                <w:kern w:val="0"/>
                <w:sz w:val="28"/>
                <w:szCs w:val="28"/>
                <w:lang w:eastAsia="zh-CN" w:bidi="ar"/>
              </w:rPr>
              <w:t>USB</w:t>
            </w:r>
            <w:r>
              <w:rPr>
                <w:rFonts w:ascii="Times New Roman" w:eastAsia="仿宋_GB2312" w:hAnsi="Times New Roman" w:cs="Times New Roman" w:hint="default"/>
                <w:kern w:val="0"/>
                <w:sz w:val="28"/>
                <w:szCs w:val="28"/>
                <w:lang w:eastAsia="zh-CN" w:bidi="ar"/>
              </w:rPr>
              <w:t>接口（声卡</w:t>
            </w:r>
            <w:r>
              <w:rPr>
                <w:rFonts w:ascii="Times New Roman" w:eastAsia="仿宋_GB2312" w:hAnsi="Times New Roman" w:cs="Times New Roman" w:hint="default"/>
                <w:kern w:val="0"/>
                <w:sz w:val="28"/>
                <w:szCs w:val="28"/>
                <w:lang w:eastAsia="zh-CN" w:bidi="ar"/>
              </w:rPr>
              <w:t>/MP3</w:t>
            </w:r>
            <w:r>
              <w:rPr>
                <w:rFonts w:ascii="Times New Roman" w:eastAsia="仿宋_GB2312" w:hAnsi="Times New Roman" w:cs="Times New Roman" w:hint="default"/>
                <w:kern w:val="0"/>
                <w:sz w:val="28"/>
                <w:szCs w:val="28"/>
                <w:lang w:eastAsia="zh-CN" w:bidi="ar"/>
              </w:rPr>
              <w:t>播录</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系统升级）</w:t>
            </w:r>
            <w:r>
              <w:rPr>
                <w:rFonts w:ascii="Times New Roman" w:eastAsia="仿宋_GB2312" w:hAnsi="Times New Roman" w:cs="Times New Roman"/>
                <w:kern w:val="0"/>
                <w:sz w:val="28"/>
                <w:szCs w:val="28"/>
                <w:lang w:eastAsia="zh-CN" w:bidi="ar"/>
              </w:rPr>
              <w:t>；</w:t>
            </w:r>
          </w:p>
          <w:p w14:paraId="040BCF45"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14.≥</w:t>
            </w:r>
            <w:r>
              <w:rPr>
                <w:rFonts w:ascii="Times New Roman" w:eastAsia="仿宋_GB2312" w:hAnsi="Times New Roman" w:cs="Times New Roman" w:hint="default"/>
                <w:kern w:val="0"/>
                <w:sz w:val="28"/>
                <w:szCs w:val="28"/>
                <w:lang w:eastAsia="zh-CN" w:bidi="ar"/>
              </w:rPr>
              <w:t>四个快速场景模式调用按键，</w:t>
            </w:r>
            <w:r>
              <w:rPr>
                <w:rFonts w:ascii="Times New Roman" w:eastAsia="仿宋_GB2312" w:hAnsi="Times New Roman" w:cs="Times New Roman" w:hint="default"/>
                <w:kern w:val="0"/>
                <w:sz w:val="28"/>
                <w:szCs w:val="28"/>
                <w:lang w:eastAsia="zh-CN" w:bidi="ar"/>
              </w:rPr>
              <w:t>≥100</w:t>
            </w:r>
            <w:r>
              <w:rPr>
                <w:rFonts w:ascii="Times New Roman" w:eastAsia="仿宋_GB2312" w:hAnsi="Times New Roman" w:cs="Times New Roman" w:hint="default"/>
                <w:kern w:val="0"/>
                <w:sz w:val="28"/>
                <w:szCs w:val="28"/>
                <w:lang w:eastAsia="zh-CN" w:bidi="ar"/>
              </w:rPr>
              <w:t>种场景模式存储调用，支持</w:t>
            </w:r>
            <w:r>
              <w:rPr>
                <w:rFonts w:ascii="Times New Roman" w:eastAsia="仿宋_GB2312" w:hAnsi="Times New Roman" w:cs="Times New Roman" w:hint="default"/>
                <w:kern w:val="0"/>
                <w:sz w:val="28"/>
                <w:szCs w:val="28"/>
                <w:lang w:eastAsia="zh-CN" w:bidi="ar"/>
              </w:rPr>
              <w:t>U</w:t>
            </w:r>
            <w:r>
              <w:rPr>
                <w:rFonts w:ascii="Times New Roman" w:eastAsia="仿宋_GB2312" w:hAnsi="Times New Roman" w:cs="Times New Roman" w:hint="default"/>
                <w:kern w:val="0"/>
                <w:sz w:val="28"/>
                <w:szCs w:val="28"/>
                <w:lang w:eastAsia="zh-CN" w:bidi="ar"/>
              </w:rPr>
              <w:t>盘导入导出</w:t>
            </w:r>
            <w:r>
              <w:rPr>
                <w:rFonts w:ascii="Times New Roman" w:eastAsia="仿宋_GB2312" w:hAnsi="Times New Roman" w:cs="Times New Roman"/>
                <w:kern w:val="0"/>
                <w:sz w:val="28"/>
                <w:szCs w:val="28"/>
                <w:lang w:eastAsia="zh-CN" w:bidi="ar"/>
              </w:rPr>
              <w:t>；</w:t>
            </w:r>
          </w:p>
          <w:p w14:paraId="541B3932"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15.</w:t>
            </w:r>
            <w:r>
              <w:rPr>
                <w:rFonts w:ascii="Times New Roman" w:eastAsia="仿宋_GB2312" w:hAnsi="Times New Roman" w:cs="Times New Roman" w:hint="default"/>
                <w:kern w:val="0"/>
                <w:sz w:val="28"/>
                <w:szCs w:val="28"/>
                <w:lang w:eastAsia="zh-CN" w:bidi="ar"/>
              </w:rPr>
              <w:t>支持双</w:t>
            </w:r>
            <w:r>
              <w:rPr>
                <w:rFonts w:ascii="Times New Roman" w:eastAsia="仿宋_GB2312" w:hAnsi="Times New Roman" w:cs="Times New Roman" w:hint="default"/>
                <w:kern w:val="0"/>
                <w:sz w:val="28"/>
                <w:szCs w:val="28"/>
                <w:lang w:eastAsia="zh-CN" w:bidi="ar"/>
              </w:rPr>
              <w:t>USB</w:t>
            </w:r>
            <w:r>
              <w:rPr>
                <w:rFonts w:ascii="Times New Roman" w:eastAsia="仿宋_GB2312" w:hAnsi="Times New Roman" w:cs="Times New Roman" w:hint="default"/>
                <w:kern w:val="0"/>
                <w:sz w:val="28"/>
                <w:szCs w:val="28"/>
                <w:lang w:eastAsia="zh-CN" w:bidi="ar"/>
              </w:rPr>
              <w:t>接口播放</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录音；</w:t>
            </w:r>
            <w:r>
              <w:rPr>
                <w:rFonts w:ascii="Times New Roman" w:eastAsia="仿宋_GB2312" w:hAnsi="Times New Roman" w:cs="Times New Roman" w:hint="default"/>
                <w:kern w:val="0"/>
                <w:sz w:val="28"/>
                <w:szCs w:val="28"/>
                <w:lang w:eastAsia="zh-CN" w:bidi="ar"/>
              </w:rPr>
              <w:t>MP3 U</w:t>
            </w:r>
            <w:r>
              <w:rPr>
                <w:rFonts w:ascii="Times New Roman" w:eastAsia="仿宋_GB2312" w:hAnsi="Times New Roman" w:cs="Times New Roman" w:hint="default"/>
                <w:kern w:val="0"/>
                <w:sz w:val="28"/>
                <w:szCs w:val="28"/>
                <w:lang w:eastAsia="zh-CN" w:bidi="ar"/>
              </w:rPr>
              <w:t>盘播放支持</w:t>
            </w:r>
            <w:r>
              <w:rPr>
                <w:rFonts w:ascii="Times New Roman" w:eastAsia="仿宋_GB2312" w:hAnsi="Times New Roman" w:cs="Times New Roman" w:hint="default"/>
                <w:kern w:val="0"/>
                <w:sz w:val="28"/>
                <w:szCs w:val="28"/>
                <w:lang w:eastAsia="zh-CN" w:bidi="ar"/>
              </w:rPr>
              <w:t>APE</w:t>
            </w:r>
            <w:r>
              <w:rPr>
                <w:rFonts w:ascii="Times New Roman" w:eastAsia="仿宋_GB2312" w:hAnsi="Times New Roman" w:cs="Times New Roman" w:hint="default"/>
                <w:kern w:val="0"/>
                <w:sz w:val="28"/>
                <w:szCs w:val="28"/>
                <w:lang w:eastAsia="zh-CN" w:bidi="ar"/>
              </w:rPr>
              <w:t>无损音频、</w:t>
            </w:r>
            <w:r>
              <w:rPr>
                <w:rFonts w:ascii="Times New Roman" w:eastAsia="仿宋_GB2312" w:hAnsi="Times New Roman" w:cs="Times New Roman" w:hint="default"/>
                <w:kern w:val="0"/>
                <w:sz w:val="28"/>
                <w:szCs w:val="28"/>
                <w:lang w:eastAsia="zh-CN" w:bidi="ar"/>
              </w:rPr>
              <w:t>WAV</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MP3</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FALC</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APE</w:t>
            </w:r>
            <w:r>
              <w:rPr>
                <w:rFonts w:ascii="Times New Roman" w:eastAsia="仿宋_GB2312" w:hAnsi="Times New Roman" w:cs="Times New Roman" w:hint="default"/>
                <w:kern w:val="0"/>
                <w:sz w:val="28"/>
                <w:szCs w:val="28"/>
                <w:lang w:eastAsia="zh-CN" w:bidi="ar"/>
              </w:rPr>
              <w:t>等主流音频格式，可录音到</w:t>
            </w:r>
            <w:r>
              <w:rPr>
                <w:rFonts w:ascii="Times New Roman" w:eastAsia="仿宋_GB2312" w:hAnsi="Times New Roman" w:cs="Times New Roman" w:hint="default"/>
                <w:kern w:val="0"/>
                <w:sz w:val="28"/>
                <w:szCs w:val="28"/>
                <w:lang w:eastAsia="zh-CN" w:bidi="ar"/>
              </w:rPr>
              <w:t>U</w:t>
            </w:r>
            <w:r>
              <w:rPr>
                <w:rFonts w:ascii="Times New Roman" w:eastAsia="仿宋_GB2312" w:hAnsi="Times New Roman" w:cs="Times New Roman" w:hint="default"/>
                <w:kern w:val="0"/>
                <w:sz w:val="28"/>
                <w:szCs w:val="28"/>
                <w:lang w:eastAsia="zh-CN" w:bidi="ar"/>
              </w:rPr>
              <w:t>盘；</w:t>
            </w:r>
            <w:r>
              <w:rPr>
                <w:rFonts w:ascii="Times New Roman" w:eastAsia="仿宋_GB2312" w:hAnsi="Times New Roman" w:cs="Times New Roman" w:hint="default"/>
                <w:kern w:val="0"/>
                <w:sz w:val="28"/>
                <w:szCs w:val="28"/>
                <w:lang w:eastAsia="zh-CN" w:bidi="ar"/>
              </w:rPr>
              <w:t>USB</w:t>
            </w:r>
            <w:r>
              <w:rPr>
                <w:rFonts w:ascii="Times New Roman" w:eastAsia="仿宋_GB2312" w:hAnsi="Times New Roman" w:cs="Times New Roman" w:hint="default"/>
                <w:kern w:val="0"/>
                <w:sz w:val="28"/>
                <w:szCs w:val="28"/>
                <w:lang w:eastAsia="zh-CN" w:bidi="ar"/>
              </w:rPr>
              <w:t>放音支持中文歌曲文件名，所有歌曲名在显示屏</w:t>
            </w:r>
            <w:r>
              <w:rPr>
                <w:rFonts w:ascii="Times New Roman" w:eastAsia="仿宋_GB2312" w:hAnsi="Times New Roman" w:cs="Times New Roman" w:hint="default"/>
                <w:kern w:val="0"/>
                <w:sz w:val="28"/>
                <w:szCs w:val="28"/>
                <w:lang w:eastAsia="zh-CN" w:bidi="ar"/>
              </w:rPr>
              <w:t>/iPad/PC</w:t>
            </w:r>
            <w:r>
              <w:rPr>
                <w:rFonts w:ascii="Times New Roman" w:eastAsia="仿宋_GB2312" w:hAnsi="Times New Roman" w:cs="Times New Roman" w:hint="default"/>
                <w:kern w:val="0"/>
                <w:sz w:val="28"/>
                <w:szCs w:val="28"/>
                <w:lang w:eastAsia="zh-CN" w:bidi="ar"/>
              </w:rPr>
              <w:t>电脑上显示</w:t>
            </w:r>
            <w:r>
              <w:rPr>
                <w:rFonts w:ascii="Times New Roman" w:eastAsia="仿宋_GB2312" w:hAnsi="Times New Roman" w:cs="Times New Roman"/>
                <w:kern w:val="0"/>
                <w:sz w:val="28"/>
                <w:szCs w:val="28"/>
                <w:lang w:eastAsia="zh-CN" w:bidi="ar"/>
              </w:rPr>
              <w:t>；</w:t>
            </w:r>
          </w:p>
          <w:p w14:paraId="336E16AC"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16.≥10.1</w:t>
            </w:r>
            <w:r>
              <w:rPr>
                <w:rFonts w:ascii="Times New Roman" w:eastAsia="仿宋_GB2312" w:hAnsi="Times New Roman" w:cs="Times New Roman" w:hint="default"/>
                <w:kern w:val="0"/>
                <w:sz w:val="28"/>
                <w:szCs w:val="28"/>
                <w:lang w:eastAsia="zh-CN" w:bidi="ar"/>
              </w:rPr>
              <w:t>寸</w:t>
            </w:r>
            <w:r>
              <w:rPr>
                <w:rFonts w:ascii="Times New Roman" w:eastAsia="仿宋_GB2312" w:hAnsi="Times New Roman" w:cs="Times New Roman" w:hint="default"/>
                <w:kern w:val="0"/>
                <w:sz w:val="28"/>
                <w:szCs w:val="28"/>
                <w:lang w:eastAsia="zh-CN" w:bidi="ar"/>
              </w:rPr>
              <w:t>1280*800</w:t>
            </w:r>
            <w:r>
              <w:rPr>
                <w:rFonts w:ascii="Times New Roman" w:eastAsia="仿宋_GB2312" w:hAnsi="Times New Roman" w:cs="Times New Roman" w:hint="default"/>
                <w:kern w:val="0"/>
                <w:sz w:val="28"/>
                <w:szCs w:val="28"/>
                <w:lang w:eastAsia="zh-CN" w:bidi="ar"/>
              </w:rPr>
              <w:t>高清电容触摸显示屏，支持中英文语言切换显示</w:t>
            </w:r>
            <w:r>
              <w:rPr>
                <w:rFonts w:ascii="Times New Roman" w:eastAsia="仿宋_GB2312" w:hAnsi="Times New Roman" w:cs="Times New Roman"/>
                <w:kern w:val="0"/>
                <w:sz w:val="28"/>
                <w:szCs w:val="28"/>
                <w:lang w:eastAsia="zh-CN" w:bidi="ar"/>
              </w:rPr>
              <w:t>；</w:t>
            </w:r>
          </w:p>
          <w:p w14:paraId="2168805B"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lastRenderedPageBreak/>
              <w:t>17.</w:t>
            </w:r>
            <w:r>
              <w:rPr>
                <w:rFonts w:ascii="Times New Roman" w:eastAsia="仿宋_GB2312" w:hAnsi="Times New Roman" w:cs="Times New Roman" w:hint="default"/>
                <w:kern w:val="0"/>
                <w:sz w:val="28"/>
                <w:szCs w:val="28"/>
                <w:lang w:eastAsia="zh-CN" w:bidi="ar"/>
              </w:rPr>
              <w:t>能够提供</w:t>
            </w:r>
            <w:r>
              <w:rPr>
                <w:rFonts w:ascii="Times New Roman" w:eastAsia="仿宋_GB2312" w:hAnsi="Times New Roman" w:cs="Times New Roman" w:hint="default"/>
                <w:kern w:val="0"/>
                <w:sz w:val="28"/>
                <w:szCs w:val="28"/>
                <w:lang w:eastAsia="zh-CN" w:bidi="ar"/>
              </w:rPr>
              <w:t>TCP/IP</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RS-232</w:t>
            </w:r>
            <w:r>
              <w:rPr>
                <w:rFonts w:ascii="Times New Roman" w:eastAsia="仿宋_GB2312" w:hAnsi="Times New Roman" w:cs="Times New Roman" w:hint="default"/>
                <w:kern w:val="0"/>
                <w:sz w:val="28"/>
                <w:szCs w:val="28"/>
                <w:lang w:eastAsia="zh-CN" w:bidi="ar"/>
              </w:rPr>
              <w:t>中控控制协议，防止误操作，一键锁机</w:t>
            </w:r>
            <w:r>
              <w:rPr>
                <w:rFonts w:ascii="Times New Roman" w:eastAsia="仿宋_GB2312" w:hAnsi="Times New Roman" w:cs="Times New Roman"/>
                <w:kern w:val="0"/>
                <w:sz w:val="28"/>
                <w:szCs w:val="28"/>
                <w:lang w:eastAsia="zh-CN" w:bidi="ar"/>
              </w:rPr>
              <w:t>。</w:t>
            </w:r>
          </w:p>
        </w:tc>
      </w:tr>
      <w:tr w:rsidR="00AB1FF5" w14:paraId="406C9FB2"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C3AEC7"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lastRenderedPageBreak/>
              <w:t>9</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14DA1D"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接口箱</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0071DC"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设备具有</w:t>
            </w:r>
            <w:r>
              <w:rPr>
                <w:rFonts w:ascii="Times New Roman" w:eastAsia="仿宋_GB2312" w:hAnsi="Times New Roman" w:cs="Times New Roman" w:hint="default"/>
                <w:kern w:val="0"/>
                <w:sz w:val="28"/>
                <w:szCs w:val="28"/>
                <w:lang w:eastAsia="zh-CN" w:bidi="ar"/>
              </w:rPr>
              <w:t>≥16</w:t>
            </w:r>
            <w:r>
              <w:rPr>
                <w:rFonts w:ascii="Times New Roman" w:eastAsia="仿宋_GB2312" w:hAnsi="Times New Roman" w:cs="Times New Roman" w:hint="default"/>
                <w:kern w:val="0"/>
                <w:sz w:val="28"/>
                <w:szCs w:val="28"/>
                <w:lang w:eastAsia="zh-CN" w:bidi="ar"/>
              </w:rPr>
              <w:t>路输入通道，具有幻象供电功能；具有</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路模拟平衡</w:t>
            </w:r>
            <w:r>
              <w:rPr>
                <w:rFonts w:ascii="Times New Roman" w:eastAsia="仿宋_GB2312" w:hAnsi="Times New Roman" w:cs="Times New Roman" w:hint="default"/>
                <w:kern w:val="0"/>
                <w:sz w:val="28"/>
                <w:szCs w:val="28"/>
                <w:lang w:eastAsia="zh-CN" w:bidi="ar"/>
              </w:rPr>
              <w:t>XLR</w:t>
            </w:r>
            <w:r>
              <w:rPr>
                <w:rFonts w:ascii="Times New Roman" w:eastAsia="仿宋_GB2312" w:hAnsi="Times New Roman" w:cs="Times New Roman" w:hint="default"/>
                <w:kern w:val="0"/>
                <w:sz w:val="28"/>
                <w:szCs w:val="28"/>
                <w:lang w:eastAsia="zh-CN" w:bidi="ar"/>
              </w:rPr>
              <w:t>输出通道，支持编组功能</w:t>
            </w:r>
            <w:r>
              <w:rPr>
                <w:rFonts w:ascii="Times New Roman" w:eastAsia="仿宋_GB2312" w:hAnsi="Times New Roman" w:cs="Times New Roman"/>
                <w:kern w:val="0"/>
                <w:sz w:val="28"/>
                <w:szCs w:val="28"/>
                <w:lang w:eastAsia="zh-CN" w:bidi="ar"/>
              </w:rPr>
              <w:t>；</w:t>
            </w:r>
          </w:p>
          <w:p w14:paraId="2F1CF158"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具有</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两个网口，不需要拓展器或路由器，可以通过任意一个</w:t>
            </w:r>
            <w:r>
              <w:rPr>
                <w:rFonts w:ascii="Times New Roman" w:eastAsia="仿宋_GB2312" w:hAnsi="Times New Roman" w:cs="Times New Roman" w:hint="default"/>
                <w:kern w:val="0"/>
                <w:sz w:val="28"/>
                <w:szCs w:val="28"/>
                <w:lang w:eastAsia="zh-CN" w:bidi="ar"/>
              </w:rPr>
              <w:t>CAT</w:t>
            </w:r>
            <w:r>
              <w:rPr>
                <w:rFonts w:ascii="Times New Roman" w:eastAsia="仿宋_GB2312" w:hAnsi="Times New Roman" w:cs="Times New Roman" w:hint="default"/>
                <w:kern w:val="0"/>
                <w:sz w:val="28"/>
                <w:szCs w:val="28"/>
                <w:lang w:eastAsia="zh-CN" w:bidi="ar"/>
              </w:rPr>
              <w:t>网线连接到配套数字调音台的扩展网口，实现远距离传输</w:t>
            </w:r>
            <w:r>
              <w:rPr>
                <w:rFonts w:ascii="Times New Roman" w:eastAsia="仿宋_GB2312" w:hAnsi="Times New Roman" w:cs="Times New Roman" w:hint="default"/>
                <w:kern w:val="0"/>
                <w:sz w:val="28"/>
                <w:szCs w:val="28"/>
                <w:lang w:eastAsia="zh-CN" w:bidi="ar"/>
              </w:rPr>
              <w:t>≥16</w:t>
            </w:r>
            <w:r>
              <w:rPr>
                <w:rFonts w:ascii="Times New Roman" w:eastAsia="仿宋_GB2312" w:hAnsi="Times New Roman" w:cs="Times New Roman" w:hint="default"/>
                <w:kern w:val="0"/>
                <w:sz w:val="28"/>
                <w:szCs w:val="28"/>
                <w:lang w:eastAsia="zh-CN" w:bidi="ar"/>
              </w:rPr>
              <w:t>路输入</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路输出；网络传输具备超低延迟；</w:t>
            </w:r>
            <w:r>
              <w:rPr>
                <w:rFonts w:ascii="Times New Roman" w:eastAsia="仿宋_GB2312" w:hAnsi="Times New Roman" w:cs="Times New Roman" w:hint="default"/>
                <w:kern w:val="0"/>
                <w:sz w:val="28"/>
                <w:szCs w:val="28"/>
                <w:lang w:eastAsia="zh-CN" w:bidi="ar"/>
              </w:rPr>
              <w:t>CAT6</w:t>
            </w:r>
            <w:r>
              <w:rPr>
                <w:rFonts w:ascii="Times New Roman" w:eastAsia="仿宋_GB2312" w:hAnsi="Times New Roman" w:cs="Times New Roman" w:hint="default"/>
                <w:kern w:val="0"/>
                <w:sz w:val="28"/>
                <w:szCs w:val="28"/>
                <w:lang w:eastAsia="zh-CN" w:bidi="ar"/>
              </w:rPr>
              <w:t>电缆的传输距离</w:t>
            </w:r>
            <w:r>
              <w:rPr>
                <w:rFonts w:ascii="Times New Roman" w:eastAsia="仿宋_GB2312" w:hAnsi="Times New Roman" w:cs="Times New Roman" w:hint="default"/>
                <w:kern w:val="0"/>
                <w:sz w:val="28"/>
                <w:szCs w:val="28"/>
                <w:lang w:eastAsia="zh-CN" w:bidi="ar"/>
              </w:rPr>
              <w:t>≥80m</w:t>
            </w:r>
            <w:r>
              <w:rPr>
                <w:rFonts w:ascii="Times New Roman" w:eastAsia="仿宋_GB2312" w:hAnsi="Times New Roman" w:cs="Times New Roman"/>
                <w:kern w:val="0"/>
                <w:sz w:val="28"/>
                <w:szCs w:val="28"/>
                <w:lang w:eastAsia="zh-CN" w:bidi="ar"/>
              </w:rPr>
              <w:t>；</w:t>
            </w:r>
          </w:p>
          <w:p w14:paraId="04639071"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可通过数字调音台远程控制设备开机启动</w:t>
            </w:r>
            <w:r>
              <w:rPr>
                <w:rFonts w:ascii="Times New Roman" w:eastAsia="仿宋_GB2312" w:hAnsi="Times New Roman" w:cs="Times New Roman"/>
                <w:kern w:val="0"/>
                <w:sz w:val="28"/>
                <w:szCs w:val="28"/>
                <w:lang w:eastAsia="zh-CN" w:bidi="ar"/>
              </w:rPr>
              <w:t>；</w:t>
            </w:r>
          </w:p>
          <w:p w14:paraId="7AA8FFDC"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动态范围</w:t>
            </w:r>
            <w:r>
              <w:rPr>
                <w:rFonts w:ascii="Times New Roman" w:eastAsia="仿宋_GB2312" w:hAnsi="Times New Roman" w:cs="Times New Roman" w:hint="default"/>
                <w:kern w:val="0"/>
                <w:sz w:val="28"/>
                <w:szCs w:val="28"/>
                <w:lang w:eastAsia="zh-CN" w:bidi="ar"/>
              </w:rPr>
              <w:t>≥112dB</w:t>
            </w:r>
            <w:r>
              <w:rPr>
                <w:rFonts w:ascii="Times New Roman" w:eastAsia="仿宋_GB2312" w:hAnsi="Times New Roman" w:cs="Times New Roman" w:hint="default"/>
                <w:kern w:val="0"/>
                <w:sz w:val="28"/>
                <w:szCs w:val="28"/>
                <w:lang w:eastAsia="zh-CN" w:bidi="ar"/>
              </w:rPr>
              <w:t>；信噪比：</w:t>
            </w:r>
            <w:r>
              <w:rPr>
                <w:rFonts w:ascii="Times New Roman" w:eastAsia="仿宋_GB2312" w:hAnsi="Times New Roman" w:cs="Times New Roman" w:hint="default"/>
                <w:kern w:val="0"/>
                <w:sz w:val="28"/>
                <w:szCs w:val="28"/>
                <w:lang w:eastAsia="zh-CN" w:bidi="ar"/>
              </w:rPr>
              <w:t>XLR≥ 92db</w:t>
            </w:r>
            <w:r>
              <w:rPr>
                <w:rFonts w:ascii="Times New Roman" w:eastAsia="仿宋_GB2312" w:hAnsi="Times New Roman" w:cs="Times New Roman"/>
                <w:kern w:val="0"/>
                <w:sz w:val="28"/>
                <w:szCs w:val="28"/>
                <w:lang w:eastAsia="zh-CN" w:bidi="ar"/>
              </w:rPr>
              <w:t>，</w:t>
            </w:r>
            <w:r>
              <w:rPr>
                <w:rFonts w:ascii="Times New Roman" w:eastAsia="仿宋_GB2312" w:hAnsi="Times New Roman" w:cs="Times New Roman" w:hint="default"/>
                <w:kern w:val="0"/>
                <w:sz w:val="28"/>
                <w:szCs w:val="28"/>
                <w:lang w:eastAsia="zh-CN" w:bidi="ar"/>
              </w:rPr>
              <w:t>TRS≥82db</w:t>
            </w:r>
            <w:r>
              <w:rPr>
                <w:rFonts w:ascii="Times New Roman" w:eastAsia="仿宋_GB2312" w:hAnsi="Times New Roman" w:cs="Times New Roman" w:hint="default"/>
                <w:kern w:val="0"/>
                <w:sz w:val="28"/>
                <w:szCs w:val="28"/>
                <w:lang w:eastAsia="zh-CN" w:bidi="ar"/>
              </w:rPr>
              <w:t>；频率响应等同或宽于</w:t>
            </w:r>
            <w:r>
              <w:rPr>
                <w:rFonts w:ascii="Times New Roman" w:eastAsia="仿宋_GB2312" w:hAnsi="Times New Roman" w:cs="Times New Roman" w:hint="default"/>
                <w:kern w:val="0"/>
                <w:sz w:val="28"/>
                <w:szCs w:val="28"/>
                <w:lang w:eastAsia="zh-CN" w:bidi="ar"/>
              </w:rPr>
              <w:t>20HZ-20KHZ+/-0.5db</w:t>
            </w:r>
            <w:r>
              <w:rPr>
                <w:rFonts w:ascii="Times New Roman" w:eastAsia="仿宋_GB2312" w:hAnsi="Times New Roman" w:cs="Times New Roman" w:hint="default"/>
                <w:kern w:val="0"/>
                <w:sz w:val="28"/>
                <w:szCs w:val="28"/>
                <w:lang w:eastAsia="zh-CN" w:bidi="ar"/>
              </w:rPr>
              <w:t>。</w:t>
            </w:r>
          </w:p>
        </w:tc>
      </w:tr>
      <w:tr w:rsidR="00AB1FF5" w14:paraId="2009F7DF"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374469"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10</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483454"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中继延长器</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0C5F99"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具备</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个信号输入网口，</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个信号输出网口，不需要单独供电，供电通过网线传输</w:t>
            </w:r>
            <w:r>
              <w:rPr>
                <w:rFonts w:ascii="Times New Roman" w:eastAsia="仿宋_GB2312" w:hAnsi="Times New Roman" w:cs="Times New Roman"/>
                <w:kern w:val="0"/>
                <w:sz w:val="28"/>
                <w:szCs w:val="28"/>
                <w:lang w:eastAsia="zh-CN" w:bidi="ar"/>
              </w:rPr>
              <w:t>；</w:t>
            </w:r>
          </w:p>
          <w:p w14:paraId="73BC2554"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当调音台和接口箱远距离传输信号衰减时，可以通过设备起到信号放大的作用；输入网口网线接调音台的扩展</w:t>
            </w:r>
            <w:r>
              <w:rPr>
                <w:rFonts w:ascii="Times New Roman" w:eastAsia="仿宋_GB2312" w:hAnsi="Times New Roman" w:cs="Times New Roman" w:hint="default"/>
                <w:kern w:val="0"/>
                <w:sz w:val="28"/>
                <w:szCs w:val="28"/>
                <w:lang w:eastAsia="zh-CN" w:bidi="ar"/>
              </w:rPr>
              <w:t>A</w:t>
            </w:r>
            <w:r>
              <w:rPr>
                <w:rFonts w:ascii="Times New Roman" w:eastAsia="仿宋_GB2312" w:hAnsi="Times New Roman" w:cs="Times New Roman" w:hint="default"/>
                <w:kern w:val="0"/>
                <w:sz w:val="28"/>
                <w:szCs w:val="28"/>
                <w:lang w:eastAsia="zh-CN" w:bidi="ar"/>
              </w:rPr>
              <w:t>或者</w:t>
            </w:r>
            <w:r>
              <w:rPr>
                <w:rFonts w:ascii="Times New Roman" w:eastAsia="仿宋_GB2312" w:hAnsi="Times New Roman" w:cs="Times New Roman" w:hint="default"/>
                <w:kern w:val="0"/>
                <w:sz w:val="28"/>
                <w:szCs w:val="28"/>
                <w:lang w:eastAsia="zh-CN" w:bidi="ar"/>
              </w:rPr>
              <w:t>B</w:t>
            </w:r>
            <w:r>
              <w:rPr>
                <w:rFonts w:ascii="Times New Roman" w:eastAsia="仿宋_GB2312" w:hAnsi="Times New Roman" w:cs="Times New Roman" w:hint="default"/>
                <w:kern w:val="0"/>
                <w:sz w:val="28"/>
                <w:szCs w:val="28"/>
                <w:lang w:eastAsia="zh-CN" w:bidi="ar"/>
              </w:rPr>
              <w:t>口，输出网口接数字接口箱的网口</w:t>
            </w:r>
            <w:r>
              <w:rPr>
                <w:rFonts w:ascii="Times New Roman" w:eastAsia="仿宋_GB2312" w:hAnsi="Times New Roman" w:cs="Times New Roman"/>
                <w:kern w:val="0"/>
                <w:sz w:val="28"/>
                <w:szCs w:val="28"/>
                <w:lang w:eastAsia="zh-CN" w:bidi="ar"/>
              </w:rPr>
              <w:t>；</w:t>
            </w:r>
          </w:p>
          <w:p w14:paraId="13F102ED"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当调音台扩展口网线接入放大器输入端的网口时，放大器的电源指示灯会亮起</w:t>
            </w:r>
            <w:r>
              <w:rPr>
                <w:rFonts w:ascii="Times New Roman" w:eastAsia="仿宋_GB2312" w:hAnsi="Times New Roman" w:cs="Times New Roman"/>
                <w:kern w:val="0"/>
                <w:sz w:val="28"/>
                <w:szCs w:val="28"/>
                <w:lang w:eastAsia="zh-CN" w:bidi="ar"/>
              </w:rPr>
              <w:t>。</w:t>
            </w:r>
          </w:p>
        </w:tc>
      </w:tr>
      <w:tr w:rsidR="00AB1FF5" w14:paraId="3D60B8B3"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76DB36"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11</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C47F1C"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val="en-US" w:eastAsia="zh-CN" w:bidi="ar"/>
              </w:rPr>
              <w:t>音频处理器</w:t>
            </w:r>
            <w:r>
              <w:rPr>
                <w:rFonts w:ascii="Times New Roman" w:eastAsia="仿宋_GB2312" w:hAnsi="Times New Roman" w:cs="Times New Roman" w:hint="default"/>
                <w:kern w:val="0"/>
                <w:sz w:val="28"/>
                <w:szCs w:val="28"/>
                <w:lang w:val="en-US" w:eastAsia="zh-CN" w:bidi="ar"/>
              </w:rPr>
              <w:t>(16</w:t>
            </w:r>
            <w:r>
              <w:rPr>
                <w:rFonts w:ascii="Times New Roman" w:eastAsia="仿宋_GB2312" w:hAnsi="Times New Roman" w:cs="Times New Roman" w:hint="default"/>
                <w:kern w:val="0"/>
                <w:sz w:val="28"/>
                <w:szCs w:val="28"/>
                <w:lang w:val="en-US" w:eastAsia="zh-CN" w:bidi="ar"/>
              </w:rPr>
              <w:t>路音频处理器</w:t>
            </w:r>
            <w:r>
              <w:rPr>
                <w:rFonts w:ascii="Times New Roman" w:eastAsia="仿宋_GB2312" w:hAnsi="Times New Roman" w:cs="Times New Roman" w:hint="default"/>
                <w:kern w:val="0"/>
                <w:sz w:val="28"/>
                <w:szCs w:val="28"/>
                <w:lang w:val="en-US" w:eastAsia="zh-CN" w:bidi="ar"/>
              </w:rPr>
              <w:t>)</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4D1C81"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处理器</w:t>
            </w: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核，主频</w:t>
            </w:r>
            <w:r>
              <w:rPr>
                <w:rFonts w:ascii="Times New Roman" w:eastAsia="仿宋_GB2312" w:hAnsi="Times New Roman" w:cs="Times New Roman" w:hint="default"/>
                <w:kern w:val="0"/>
                <w:sz w:val="28"/>
                <w:szCs w:val="28"/>
                <w:lang w:eastAsia="zh-CN" w:bidi="ar"/>
              </w:rPr>
              <w:t>≥2.0GHz</w:t>
            </w:r>
            <w:r>
              <w:rPr>
                <w:rFonts w:ascii="Times New Roman" w:eastAsia="仿宋_GB2312" w:hAnsi="Times New Roman" w:cs="Times New Roman"/>
                <w:kern w:val="0"/>
                <w:sz w:val="28"/>
                <w:szCs w:val="28"/>
                <w:lang w:eastAsia="zh-CN" w:bidi="ar"/>
              </w:rPr>
              <w:t>；</w:t>
            </w:r>
          </w:p>
          <w:p w14:paraId="394B57B5"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后面板具有</w:t>
            </w:r>
            <w:r>
              <w:rPr>
                <w:rFonts w:ascii="Times New Roman" w:eastAsia="仿宋_GB2312" w:hAnsi="Times New Roman" w:cs="Times New Roman" w:hint="default"/>
                <w:kern w:val="0"/>
                <w:sz w:val="28"/>
                <w:szCs w:val="28"/>
                <w:lang w:eastAsia="zh-CN" w:bidi="ar"/>
              </w:rPr>
              <w:t>≥16</w:t>
            </w:r>
            <w:r>
              <w:rPr>
                <w:rFonts w:ascii="Times New Roman" w:eastAsia="仿宋_GB2312" w:hAnsi="Times New Roman" w:cs="Times New Roman" w:hint="default"/>
                <w:kern w:val="0"/>
                <w:sz w:val="28"/>
                <w:szCs w:val="28"/>
                <w:lang w:eastAsia="zh-CN" w:bidi="ar"/>
              </w:rPr>
              <w:t>路线路音频凤凰端子平衡输入接口（具有</w:t>
            </w:r>
            <w:r>
              <w:rPr>
                <w:rFonts w:ascii="Times New Roman" w:eastAsia="仿宋_GB2312" w:hAnsi="Times New Roman" w:cs="Times New Roman" w:hint="default"/>
                <w:kern w:val="0"/>
                <w:sz w:val="28"/>
                <w:szCs w:val="28"/>
                <w:lang w:eastAsia="zh-CN" w:bidi="ar"/>
              </w:rPr>
              <w:t>48V</w:t>
            </w:r>
            <w:r>
              <w:rPr>
                <w:rFonts w:ascii="Times New Roman" w:eastAsia="仿宋_GB2312" w:hAnsi="Times New Roman" w:cs="Times New Roman" w:hint="default"/>
                <w:kern w:val="0"/>
                <w:sz w:val="28"/>
                <w:szCs w:val="28"/>
                <w:lang w:eastAsia="zh-CN" w:bidi="ar"/>
              </w:rPr>
              <w:t>幻象供电）、</w:t>
            </w:r>
            <w:r>
              <w:rPr>
                <w:rFonts w:ascii="Times New Roman" w:eastAsia="仿宋_GB2312" w:hAnsi="Times New Roman" w:cs="Times New Roman" w:hint="default"/>
                <w:kern w:val="0"/>
                <w:sz w:val="28"/>
                <w:szCs w:val="28"/>
                <w:lang w:eastAsia="zh-CN" w:bidi="ar"/>
              </w:rPr>
              <w:t>≥16</w:t>
            </w:r>
            <w:r>
              <w:rPr>
                <w:rFonts w:ascii="Times New Roman" w:eastAsia="仿宋_GB2312" w:hAnsi="Times New Roman" w:cs="Times New Roman" w:hint="default"/>
                <w:kern w:val="0"/>
                <w:sz w:val="28"/>
                <w:szCs w:val="28"/>
                <w:lang w:eastAsia="zh-CN" w:bidi="ar"/>
              </w:rPr>
              <w:t>路线路音频凤凰端子平衡输出接口、</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个拨码开关、</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RJ45</w:t>
            </w:r>
            <w:r>
              <w:rPr>
                <w:rFonts w:ascii="Times New Roman" w:eastAsia="仿宋_GB2312" w:hAnsi="Times New Roman" w:cs="Times New Roman" w:hint="default"/>
                <w:kern w:val="0"/>
                <w:sz w:val="28"/>
                <w:szCs w:val="28"/>
                <w:lang w:eastAsia="zh-CN" w:bidi="ar"/>
              </w:rPr>
              <w:t>接口、</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RS232</w:t>
            </w:r>
            <w:r>
              <w:rPr>
                <w:rFonts w:ascii="Times New Roman" w:eastAsia="仿宋_GB2312" w:hAnsi="Times New Roman" w:cs="Times New Roman" w:hint="default"/>
                <w:kern w:val="0"/>
                <w:sz w:val="28"/>
                <w:szCs w:val="28"/>
                <w:lang w:eastAsia="zh-CN" w:bidi="ar"/>
              </w:rPr>
              <w:t>接口、</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RS485</w:t>
            </w:r>
            <w:r>
              <w:rPr>
                <w:rFonts w:ascii="Times New Roman" w:eastAsia="仿宋_GB2312" w:hAnsi="Times New Roman" w:cs="Times New Roman" w:hint="default"/>
                <w:kern w:val="0"/>
                <w:sz w:val="28"/>
                <w:szCs w:val="28"/>
                <w:lang w:eastAsia="zh-CN" w:bidi="ar"/>
              </w:rPr>
              <w:t>接口、</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个可编程</w:t>
            </w:r>
            <w:r>
              <w:rPr>
                <w:rFonts w:ascii="Times New Roman" w:eastAsia="仿宋_GB2312" w:hAnsi="Times New Roman" w:cs="Times New Roman" w:hint="default"/>
                <w:kern w:val="0"/>
                <w:sz w:val="28"/>
                <w:szCs w:val="28"/>
                <w:lang w:eastAsia="zh-CN" w:bidi="ar"/>
              </w:rPr>
              <w:t>GPIO</w:t>
            </w:r>
            <w:r>
              <w:rPr>
                <w:rFonts w:ascii="Times New Roman" w:eastAsia="仿宋_GB2312" w:hAnsi="Times New Roman" w:cs="Times New Roman" w:hint="default"/>
                <w:kern w:val="0"/>
                <w:sz w:val="28"/>
                <w:szCs w:val="28"/>
                <w:lang w:eastAsia="zh-CN" w:bidi="ar"/>
              </w:rPr>
              <w:t>控制接口、</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个接地柱；前面板具有</w:t>
            </w:r>
            <w:r>
              <w:rPr>
                <w:rFonts w:ascii="Times New Roman" w:eastAsia="仿宋_GB2312" w:hAnsi="Times New Roman" w:cs="Times New Roman" w:hint="default"/>
                <w:kern w:val="0"/>
                <w:sz w:val="28"/>
                <w:szCs w:val="28"/>
                <w:lang w:eastAsia="zh-CN" w:bidi="ar"/>
              </w:rPr>
              <w:t>≥2.0</w:t>
            </w:r>
            <w:r>
              <w:rPr>
                <w:rFonts w:ascii="Times New Roman" w:eastAsia="仿宋_GB2312" w:hAnsi="Times New Roman" w:cs="Times New Roman" w:hint="default"/>
                <w:kern w:val="0"/>
                <w:sz w:val="28"/>
                <w:szCs w:val="28"/>
                <w:lang w:eastAsia="zh-CN" w:bidi="ar"/>
              </w:rPr>
              <w:t>英寸</w:t>
            </w:r>
            <w:r>
              <w:rPr>
                <w:rFonts w:ascii="Times New Roman" w:eastAsia="仿宋_GB2312" w:hAnsi="Times New Roman" w:cs="Times New Roman" w:hint="default"/>
                <w:kern w:val="0"/>
                <w:sz w:val="28"/>
                <w:szCs w:val="28"/>
                <w:lang w:eastAsia="zh-CN" w:bidi="ar"/>
              </w:rPr>
              <w:t xml:space="preserve"> IPS </w:t>
            </w:r>
            <w:r>
              <w:rPr>
                <w:rFonts w:ascii="Times New Roman" w:eastAsia="仿宋_GB2312" w:hAnsi="Times New Roman" w:cs="Times New Roman" w:hint="default"/>
                <w:kern w:val="0"/>
                <w:sz w:val="28"/>
                <w:szCs w:val="28"/>
                <w:lang w:eastAsia="zh-CN" w:bidi="ar"/>
              </w:rPr>
              <w:t>真彩</w:t>
            </w:r>
            <w:r>
              <w:rPr>
                <w:rFonts w:ascii="Times New Roman" w:eastAsia="仿宋_GB2312" w:hAnsi="Times New Roman" w:cs="Times New Roman" w:hint="default"/>
                <w:kern w:val="0"/>
                <w:sz w:val="28"/>
                <w:szCs w:val="28"/>
                <w:lang w:eastAsia="zh-CN" w:bidi="ar"/>
              </w:rPr>
              <w:lastRenderedPageBreak/>
              <w:t>显示屏、</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个编码旋钮、</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USB</w:t>
            </w:r>
            <w:r>
              <w:rPr>
                <w:rFonts w:ascii="Times New Roman" w:eastAsia="仿宋_GB2312" w:hAnsi="Times New Roman" w:cs="Times New Roman" w:hint="default"/>
                <w:kern w:val="0"/>
                <w:sz w:val="28"/>
                <w:szCs w:val="28"/>
                <w:lang w:eastAsia="zh-CN" w:bidi="ar"/>
              </w:rPr>
              <w:t>存储设备接口。</w:t>
            </w:r>
            <w:r>
              <w:rPr>
                <w:rFonts w:ascii="Times New Roman" w:eastAsia="仿宋_GB2312" w:hAnsi="Times New Roman" w:cs="Times New Roman" w:hint="default"/>
                <w:kern w:val="0"/>
                <w:sz w:val="28"/>
                <w:szCs w:val="28"/>
                <w:lang w:eastAsia="zh-CN" w:bidi="ar"/>
              </w:rPr>
              <w:br/>
              <w:t>▲3.</w:t>
            </w:r>
            <w:r>
              <w:rPr>
                <w:rFonts w:ascii="Times New Roman" w:eastAsia="仿宋_GB2312" w:hAnsi="Times New Roman" w:cs="Times New Roman" w:hint="default"/>
                <w:kern w:val="0"/>
                <w:sz w:val="28"/>
                <w:szCs w:val="28"/>
                <w:lang w:eastAsia="zh-CN" w:bidi="ar"/>
              </w:rPr>
              <w:t>输入通道支持前级放大、信号发生器、扩展器、压缩器、均衡器（</w:t>
            </w:r>
            <w:r>
              <w:rPr>
                <w:rFonts w:ascii="Times New Roman" w:eastAsia="仿宋_GB2312" w:hAnsi="Times New Roman" w:cs="Times New Roman" w:hint="default"/>
                <w:kern w:val="0"/>
                <w:sz w:val="28"/>
                <w:szCs w:val="28"/>
                <w:lang w:eastAsia="zh-CN" w:bidi="ar"/>
              </w:rPr>
              <w:t>≥12</w:t>
            </w:r>
            <w:r>
              <w:rPr>
                <w:rFonts w:ascii="Times New Roman" w:eastAsia="仿宋_GB2312" w:hAnsi="Times New Roman" w:cs="Times New Roman" w:hint="default"/>
                <w:kern w:val="0"/>
                <w:sz w:val="28"/>
                <w:szCs w:val="28"/>
                <w:lang w:eastAsia="zh-CN" w:bidi="ar"/>
              </w:rPr>
              <w:t>段参量均衡、可选</w:t>
            </w:r>
            <w:r>
              <w:rPr>
                <w:rFonts w:ascii="Times New Roman" w:eastAsia="仿宋_GB2312" w:hAnsi="Times New Roman" w:cs="Times New Roman" w:hint="default"/>
                <w:kern w:val="0"/>
                <w:sz w:val="28"/>
                <w:szCs w:val="28"/>
                <w:lang w:eastAsia="zh-CN" w:bidi="ar"/>
              </w:rPr>
              <w:t>10/15/31</w:t>
            </w:r>
            <w:r>
              <w:rPr>
                <w:rFonts w:ascii="Times New Roman" w:eastAsia="仿宋_GB2312" w:hAnsi="Times New Roman" w:cs="Times New Roman" w:hint="default"/>
                <w:kern w:val="0"/>
                <w:sz w:val="28"/>
                <w:szCs w:val="28"/>
                <w:lang w:eastAsia="zh-CN" w:bidi="ar"/>
              </w:rPr>
              <w:t>段图示均衡器可调，图示均衡器可用于单独调节带宽）、闪避器、</w:t>
            </w:r>
            <w:r>
              <w:rPr>
                <w:rFonts w:ascii="Times New Roman" w:eastAsia="仿宋_GB2312" w:hAnsi="Times New Roman" w:cs="Times New Roman" w:hint="default"/>
                <w:kern w:val="0"/>
                <w:sz w:val="28"/>
                <w:szCs w:val="28"/>
                <w:lang w:eastAsia="zh-CN" w:bidi="ar"/>
              </w:rPr>
              <w:t>AGC</w:t>
            </w:r>
            <w:r>
              <w:rPr>
                <w:rFonts w:ascii="Times New Roman" w:eastAsia="仿宋_GB2312" w:hAnsi="Times New Roman" w:cs="Times New Roman" w:hint="default"/>
                <w:kern w:val="0"/>
                <w:sz w:val="28"/>
                <w:szCs w:val="28"/>
                <w:lang w:eastAsia="zh-CN" w:bidi="ar"/>
              </w:rPr>
              <w:t>自动增益、</w:t>
            </w:r>
            <w:r>
              <w:rPr>
                <w:rFonts w:ascii="Times New Roman" w:eastAsia="仿宋_GB2312" w:hAnsi="Times New Roman" w:cs="Times New Roman" w:hint="default"/>
                <w:kern w:val="0"/>
                <w:sz w:val="28"/>
                <w:szCs w:val="28"/>
                <w:lang w:eastAsia="zh-CN" w:bidi="ar"/>
              </w:rPr>
              <w:t>AM</w:t>
            </w:r>
            <w:r>
              <w:rPr>
                <w:rFonts w:ascii="Times New Roman" w:eastAsia="仿宋_GB2312" w:hAnsi="Times New Roman" w:cs="Times New Roman" w:hint="default"/>
                <w:kern w:val="0"/>
                <w:sz w:val="28"/>
                <w:szCs w:val="28"/>
                <w:lang w:eastAsia="zh-CN" w:bidi="ar"/>
              </w:rPr>
              <w:t>自动混音功能（门限式、增益共享式）、</w:t>
            </w:r>
            <w:r>
              <w:rPr>
                <w:rFonts w:ascii="Times New Roman" w:eastAsia="仿宋_GB2312" w:hAnsi="Times New Roman" w:cs="Times New Roman" w:hint="default"/>
                <w:kern w:val="0"/>
                <w:sz w:val="28"/>
                <w:szCs w:val="28"/>
                <w:lang w:eastAsia="zh-CN" w:bidi="ar"/>
              </w:rPr>
              <w:t>AFC</w:t>
            </w:r>
            <w:r>
              <w:rPr>
                <w:rFonts w:ascii="Times New Roman" w:eastAsia="仿宋_GB2312" w:hAnsi="Times New Roman" w:cs="Times New Roman" w:hint="default"/>
                <w:kern w:val="0"/>
                <w:sz w:val="28"/>
                <w:szCs w:val="28"/>
                <w:lang w:eastAsia="zh-CN" w:bidi="ar"/>
              </w:rPr>
              <w:t>自适应反馈消除、</w:t>
            </w:r>
            <w:r>
              <w:rPr>
                <w:rFonts w:ascii="Times New Roman" w:eastAsia="仿宋_GB2312" w:hAnsi="Times New Roman" w:cs="Times New Roman" w:hint="default"/>
                <w:kern w:val="0"/>
                <w:sz w:val="28"/>
                <w:szCs w:val="28"/>
                <w:lang w:eastAsia="zh-CN" w:bidi="ar"/>
              </w:rPr>
              <w:t>AEC</w:t>
            </w:r>
            <w:r>
              <w:rPr>
                <w:rFonts w:ascii="Times New Roman" w:eastAsia="仿宋_GB2312" w:hAnsi="Times New Roman" w:cs="Times New Roman" w:hint="default"/>
                <w:kern w:val="0"/>
                <w:sz w:val="28"/>
                <w:szCs w:val="28"/>
                <w:lang w:eastAsia="zh-CN" w:bidi="ar"/>
              </w:rPr>
              <w:t>回声消除、</w:t>
            </w:r>
            <w:r>
              <w:rPr>
                <w:rFonts w:ascii="Times New Roman" w:eastAsia="仿宋_GB2312" w:hAnsi="Times New Roman" w:cs="Times New Roman" w:hint="default"/>
                <w:kern w:val="0"/>
                <w:sz w:val="28"/>
                <w:szCs w:val="28"/>
                <w:lang w:eastAsia="zh-CN" w:bidi="ar"/>
              </w:rPr>
              <w:t>ANC</w:t>
            </w:r>
            <w:r>
              <w:rPr>
                <w:rFonts w:ascii="Times New Roman" w:eastAsia="仿宋_GB2312" w:hAnsi="Times New Roman" w:cs="Times New Roman" w:hint="default"/>
                <w:kern w:val="0"/>
                <w:sz w:val="28"/>
                <w:szCs w:val="28"/>
                <w:lang w:eastAsia="zh-CN" w:bidi="ar"/>
              </w:rPr>
              <w:t>噪声消除、音频矩阵；输出通道支持均衡器（</w:t>
            </w:r>
            <w:r>
              <w:rPr>
                <w:rFonts w:ascii="Times New Roman" w:eastAsia="仿宋_GB2312" w:hAnsi="Times New Roman" w:cs="Times New Roman" w:hint="default"/>
                <w:kern w:val="0"/>
                <w:sz w:val="28"/>
                <w:szCs w:val="28"/>
                <w:lang w:eastAsia="zh-CN" w:bidi="ar"/>
              </w:rPr>
              <w:t>≥16</w:t>
            </w:r>
            <w:r>
              <w:rPr>
                <w:rFonts w:ascii="Times New Roman" w:eastAsia="仿宋_GB2312" w:hAnsi="Times New Roman" w:cs="Times New Roman" w:hint="default"/>
                <w:kern w:val="0"/>
                <w:sz w:val="28"/>
                <w:szCs w:val="28"/>
                <w:lang w:eastAsia="zh-CN" w:bidi="ar"/>
              </w:rPr>
              <w:t>段参量均衡、可选</w:t>
            </w:r>
            <w:r>
              <w:rPr>
                <w:rFonts w:ascii="Times New Roman" w:eastAsia="仿宋_GB2312" w:hAnsi="Times New Roman" w:cs="Times New Roman" w:hint="default"/>
                <w:kern w:val="0"/>
                <w:sz w:val="28"/>
                <w:szCs w:val="28"/>
                <w:lang w:eastAsia="zh-CN" w:bidi="ar"/>
              </w:rPr>
              <w:t>10/15/31</w:t>
            </w:r>
            <w:r>
              <w:rPr>
                <w:rFonts w:ascii="Times New Roman" w:eastAsia="仿宋_GB2312" w:hAnsi="Times New Roman" w:cs="Times New Roman" w:hint="default"/>
                <w:kern w:val="0"/>
                <w:sz w:val="28"/>
                <w:szCs w:val="28"/>
                <w:lang w:eastAsia="zh-CN" w:bidi="ar"/>
              </w:rPr>
              <w:t>段图示均衡器可调，图示均衡器可用于单独调节带宽）、延时器、分频器、高低通滤波器、限幅器；基于啸叫检测门限更新法，具有移频</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陷波组合反馈抑制，可以使用</w:t>
            </w:r>
            <w:r>
              <w:rPr>
                <w:rFonts w:ascii="Times New Roman" w:eastAsia="仿宋_GB2312" w:hAnsi="Times New Roman" w:cs="Times New Roman" w:hint="default"/>
                <w:kern w:val="0"/>
                <w:sz w:val="28"/>
                <w:szCs w:val="28"/>
                <w:lang w:eastAsia="zh-CN" w:bidi="ar"/>
              </w:rPr>
              <w:t>≥24</w:t>
            </w:r>
            <w:r>
              <w:rPr>
                <w:rFonts w:ascii="Times New Roman" w:eastAsia="仿宋_GB2312" w:hAnsi="Times New Roman" w:cs="Times New Roman" w:hint="default"/>
                <w:kern w:val="0"/>
                <w:sz w:val="28"/>
                <w:szCs w:val="28"/>
                <w:lang w:eastAsia="zh-CN" w:bidi="ar"/>
              </w:rPr>
              <w:t>个可编程陷波点，可自由分配动态</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静态点，自动</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手动切换（提供功能截图佐证）（提供第三方检测机构出具的检测报告扫描件）</w:t>
            </w:r>
            <w:r>
              <w:rPr>
                <w:rFonts w:ascii="Times New Roman" w:eastAsia="仿宋_GB2312" w:hAnsi="Times New Roman" w:cs="Times New Roman"/>
                <w:kern w:val="0"/>
                <w:sz w:val="28"/>
                <w:szCs w:val="28"/>
                <w:lang w:eastAsia="zh-CN" w:bidi="ar"/>
              </w:rPr>
              <w:t>；</w:t>
            </w:r>
          </w:p>
          <w:p w14:paraId="1A70823D"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具有矩阵增益调节功能，每个输入通道参与混音的增益可调，增益调节范围等同或优于</w:t>
            </w:r>
            <w:r>
              <w:rPr>
                <w:rFonts w:ascii="Times New Roman" w:eastAsia="仿宋_GB2312" w:hAnsi="Times New Roman" w:cs="Times New Roman" w:hint="default"/>
                <w:kern w:val="0"/>
                <w:sz w:val="28"/>
                <w:szCs w:val="28"/>
                <w:lang w:eastAsia="zh-CN" w:bidi="ar"/>
              </w:rPr>
              <w:t>-72dB</w:t>
            </w:r>
            <w:r>
              <w:rPr>
                <w:rFonts w:ascii="Times New Roman" w:eastAsia="仿宋_GB2312" w:hAnsi="Times New Roman" w:cs="Times New Roman" w:hint="default"/>
                <w:kern w:val="0"/>
                <w:sz w:val="28"/>
                <w:szCs w:val="28"/>
                <w:lang w:eastAsia="zh-CN" w:bidi="ar"/>
              </w:rPr>
              <w:t>到</w:t>
            </w:r>
            <w:r>
              <w:rPr>
                <w:rFonts w:ascii="Times New Roman" w:eastAsia="仿宋_GB2312" w:hAnsi="Times New Roman" w:cs="Times New Roman" w:hint="default"/>
                <w:kern w:val="0"/>
                <w:sz w:val="28"/>
                <w:szCs w:val="28"/>
                <w:lang w:eastAsia="zh-CN" w:bidi="ar"/>
              </w:rPr>
              <w:t>12dB</w:t>
            </w:r>
            <w:r>
              <w:rPr>
                <w:rFonts w:ascii="Times New Roman" w:eastAsia="仿宋_GB2312" w:hAnsi="Times New Roman" w:cs="Times New Roman"/>
                <w:kern w:val="0"/>
                <w:sz w:val="28"/>
                <w:szCs w:val="28"/>
                <w:lang w:eastAsia="zh-CN" w:bidi="ar"/>
              </w:rPr>
              <w:t>；</w:t>
            </w:r>
          </w:p>
          <w:p w14:paraId="69411C93"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音频处理器具有跨平台软件，可</w:t>
            </w:r>
            <w:r>
              <w:rPr>
                <w:rFonts w:ascii="Times New Roman" w:eastAsia="仿宋_GB2312" w:hAnsi="Times New Roman" w:cs="Times New Roman"/>
                <w:kern w:val="0"/>
                <w:sz w:val="28"/>
                <w:szCs w:val="28"/>
                <w:lang w:eastAsia="zh-CN" w:bidi="ar"/>
              </w:rPr>
              <w:t>兼容</w:t>
            </w:r>
            <w:r>
              <w:rPr>
                <w:rFonts w:ascii="Times New Roman" w:eastAsia="仿宋_GB2312" w:hAnsi="Times New Roman" w:cs="Times New Roman" w:hint="default"/>
                <w:kern w:val="0"/>
                <w:sz w:val="28"/>
                <w:szCs w:val="28"/>
                <w:lang w:eastAsia="zh-CN" w:bidi="ar"/>
              </w:rPr>
              <w:t>windows</w:t>
            </w:r>
            <w:r>
              <w:rPr>
                <w:rFonts w:ascii="Times New Roman" w:eastAsia="仿宋_GB2312" w:hAnsi="Times New Roman" w:cs="Times New Roman" w:hint="default"/>
                <w:kern w:val="0"/>
                <w:sz w:val="28"/>
                <w:szCs w:val="28"/>
                <w:lang w:eastAsia="zh-CN" w:bidi="ar"/>
              </w:rPr>
              <w:t>操作系统</w:t>
            </w:r>
            <w:r>
              <w:rPr>
                <w:rFonts w:ascii="Times New Roman" w:eastAsia="仿宋_GB2312" w:hAnsi="Times New Roman" w:cs="Times New Roman"/>
                <w:kern w:val="0"/>
                <w:sz w:val="28"/>
                <w:szCs w:val="28"/>
                <w:lang w:eastAsia="zh-CN" w:bidi="ar"/>
              </w:rPr>
              <w:t>、</w:t>
            </w:r>
            <w:r>
              <w:rPr>
                <w:rFonts w:ascii="Times New Roman" w:eastAsia="仿宋_GB2312" w:hAnsi="Times New Roman" w:cs="Times New Roman" w:hint="default"/>
                <w:kern w:val="0"/>
                <w:sz w:val="28"/>
                <w:szCs w:val="28"/>
                <w:lang w:eastAsia="zh-CN" w:bidi="ar"/>
              </w:rPr>
              <w:t>国产操作系统</w:t>
            </w:r>
            <w:r>
              <w:rPr>
                <w:rFonts w:ascii="Times New Roman" w:eastAsia="仿宋_GB2312" w:hAnsi="Times New Roman" w:cs="Times New Roman"/>
                <w:kern w:val="0"/>
                <w:sz w:val="28"/>
                <w:szCs w:val="28"/>
                <w:lang w:eastAsia="zh-CN" w:bidi="ar"/>
              </w:rPr>
              <w:t>、</w:t>
            </w:r>
            <w:r>
              <w:rPr>
                <w:rFonts w:ascii="Times New Roman" w:eastAsia="仿宋_GB2312" w:hAnsi="Times New Roman" w:cs="Times New Roman" w:hint="default"/>
                <w:kern w:val="0"/>
                <w:sz w:val="28"/>
                <w:szCs w:val="28"/>
                <w:lang w:eastAsia="zh-CN" w:bidi="ar"/>
              </w:rPr>
              <w:t>macOS</w:t>
            </w:r>
            <w:r>
              <w:rPr>
                <w:rFonts w:ascii="Times New Roman" w:eastAsia="仿宋_GB2312" w:hAnsi="Times New Roman" w:cs="Times New Roman" w:hint="default"/>
                <w:kern w:val="0"/>
                <w:sz w:val="28"/>
                <w:szCs w:val="28"/>
                <w:lang w:eastAsia="zh-CN" w:bidi="ar"/>
              </w:rPr>
              <w:t>系统</w:t>
            </w:r>
            <w:r>
              <w:rPr>
                <w:rFonts w:ascii="Times New Roman" w:eastAsia="仿宋_GB2312" w:hAnsi="Times New Roman" w:cs="Times New Roman"/>
                <w:kern w:val="0"/>
                <w:sz w:val="28"/>
                <w:szCs w:val="28"/>
                <w:lang w:eastAsia="zh-CN" w:bidi="ar"/>
              </w:rPr>
              <w:t>以及</w:t>
            </w:r>
            <w:r>
              <w:rPr>
                <w:rFonts w:ascii="Times New Roman" w:eastAsia="仿宋_GB2312" w:hAnsi="Times New Roman" w:cs="Times New Roman" w:hint="default"/>
                <w:kern w:val="0"/>
                <w:sz w:val="28"/>
                <w:szCs w:val="28"/>
                <w:lang w:eastAsia="zh-CN" w:bidi="ar"/>
              </w:rPr>
              <w:t>Ubuntu</w:t>
            </w:r>
            <w:r>
              <w:rPr>
                <w:rFonts w:ascii="Times New Roman" w:eastAsia="仿宋_GB2312" w:hAnsi="Times New Roman" w:cs="Times New Roman" w:hint="default"/>
                <w:kern w:val="0"/>
                <w:sz w:val="28"/>
                <w:szCs w:val="28"/>
                <w:lang w:eastAsia="zh-CN" w:bidi="ar"/>
              </w:rPr>
              <w:t>桌面版操作系统。（提供功能截图佐证）（提供第三方检测机构出具的检测报告扫描件）</w:t>
            </w:r>
            <w:r>
              <w:rPr>
                <w:rFonts w:ascii="Times New Roman" w:eastAsia="仿宋_GB2312" w:hAnsi="Times New Roman" w:cs="Times New Roman"/>
                <w:kern w:val="0"/>
                <w:sz w:val="28"/>
                <w:szCs w:val="28"/>
                <w:lang w:eastAsia="zh-CN" w:bidi="ar"/>
              </w:rPr>
              <w:t>；</w:t>
            </w:r>
          </w:p>
          <w:p w14:paraId="01F21902"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产品</w:t>
            </w:r>
            <w:r>
              <w:rPr>
                <w:rFonts w:ascii="Times New Roman" w:eastAsia="仿宋_GB2312" w:hAnsi="Times New Roman" w:cs="Times New Roman"/>
                <w:kern w:val="0"/>
                <w:sz w:val="28"/>
                <w:szCs w:val="28"/>
                <w:lang w:eastAsia="zh-CN" w:bidi="ar"/>
              </w:rPr>
              <w:t>兼容</w:t>
            </w:r>
            <w:r>
              <w:rPr>
                <w:rFonts w:ascii="Times New Roman" w:eastAsia="仿宋_GB2312" w:hAnsi="Times New Roman" w:cs="Times New Roman" w:hint="default"/>
                <w:kern w:val="0"/>
                <w:sz w:val="28"/>
                <w:szCs w:val="28"/>
                <w:lang w:eastAsia="zh-CN" w:bidi="ar"/>
              </w:rPr>
              <w:t>PC</w:t>
            </w:r>
            <w:r>
              <w:rPr>
                <w:rFonts w:ascii="Times New Roman" w:eastAsia="仿宋_GB2312" w:hAnsi="Times New Roman" w:cs="Times New Roman" w:hint="default"/>
                <w:kern w:val="0"/>
                <w:sz w:val="28"/>
                <w:szCs w:val="28"/>
                <w:lang w:eastAsia="zh-CN" w:bidi="ar"/>
              </w:rPr>
              <w:t>客户端、手机移动端、安卓平板端、</w:t>
            </w:r>
            <w:r>
              <w:rPr>
                <w:rFonts w:ascii="Times New Roman" w:eastAsia="仿宋_GB2312" w:hAnsi="Times New Roman" w:cs="Times New Roman" w:hint="default"/>
                <w:kern w:val="0"/>
                <w:sz w:val="28"/>
                <w:szCs w:val="28"/>
                <w:lang w:eastAsia="zh-CN" w:bidi="ar"/>
              </w:rPr>
              <w:t>IOS</w:t>
            </w:r>
            <w:r>
              <w:rPr>
                <w:rFonts w:ascii="Times New Roman" w:eastAsia="仿宋_GB2312" w:hAnsi="Times New Roman" w:cs="Times New Roman" w:hint="default"/>
                <w:kern w:val="0"/>
                <w:sz w:val="28"/>
                <w:szCs w:val="28"/>
                <w:lang w:eastAsia="zh-CN" w:bidi="ar"/>
              </w:rPr>
              <w:t>手机移动端、</w:t>
            </w:r>
            <w:r>
              <w:rPr>
                <w:rFonts w:ascii="Times New Roman" w:eastAsia="仿宋_GB2312" w:hAnsi="Times New Roman" w:cs="Times New Roman" w:hint="default"/>
                <w:kern w:val="0"/>
                <w:sz w:val="28"/>
                <w:szCs w:val="28"/>
                <w:lang w:eastAsia="zh-CN" w:bidi="ar"/>
              </w:rPr>
              <w:t>IOS</w:t>
            </w:r>
            <w:r>
              <w:rPr>
                <w:rFonts w:ascii="Times New Roman" w:eastAsia="仿宋_GB2312" w:hAnsi="Times New Roman" w:cs="Times New Roman" w:hint="default"/>
                <w:kern w:val="0"/>
                <w:sz w:val="28"/>
                <w:szCs w:val="28"/>
                <w:lang w:eastAsia="zh-CN" w:bidi="ar"/>
              </w:rPr>
              <w:t>平板端</w:t>
            </w:r>
            <w:r>
              <w:rPr>
                <w:rFonts w:ascii="Times New Roman" w:eastAsia="仿宋_GB2312" w:hAnsi="Times New Roman" w:cs="Times New Roman"/>
                <w:kern w:val="0"/>
                <w:sz w:val="28"/>
                <w:szCs w:val="28"/>
                <w:lang w:eastAsia="zh-CN" w:bidi="ar"/>
              </w:rPr>
              <w:t>等</w:t>
            </w:r>
            <w:r>
              <w:rPr>
                <w:rFonts w:ascii="Times New Roman" w:eastAsia="仿宋_GB2312" w:hAnsi="Times New Roman" w:cs="Times New Roman" w:hint="default"/>
                <w:kern w:val="0"/>
                <w:sz w:val="28"/>
                <w:szCs w:val="28"/>
                <w:lang w:eastAsia="zh-CN" w:bidi="ar"/>
              </w:rPr>
              <w:t>不同控制方式，可以通同时登入</w:t>
            </w:r>
            <w:r>
              <w:rPr>
                <w:rFonts w:ascii="Times New Roman" w:eastAsia="仿宋_GB2312" w:hAnsi="Times New Roman" w:cs="Times New Roman" w:hint="default"/>
                <w:kern w:val="0"/>
                <w:sz w:val="28"/>
                <w:szCs w:val="28"/>
                <w:lang w:eastAsia="zh-CN" w:bidi="ar"/>
              </w:rPr>
              <w:t>APP</w:t>
            </w:r>
            <w:r>
              <w:rPr>
                <w:rFonts w:ascii="Times New Roman" w:eastAsia="仿宋_GB2312" w:hAnsi="Times New Roman" w:cs="Times New Roman" w:hint="default"/>
                <w:kern w:val="0"/>
                <w:sz w:val="28"/>
                <w:szCs w:val="28"/>
                <w:lang w:eastAsia="zh-CN" w:bidi="ar"/>
              </w:rPr>
              <w:t>软件、</w:t>
            </w:r>
            <w:r>
              <w:rPr>
                <w:rFonts w:ascii="Times New Roman" w:eastAsia="仿宋_GB2312" w:hAnsi="Times New Roman" w:cs="Times New Roman" w:hint="default"/>
                <w:kern w:val="0"/>
                <w:sz w:val="28"/>
                <w:szCs w:val="28"/>
                <w:lang w:eastAsia="zh-CN" w:bidi="ar"/>
              </w:rPr>
              <w:t>PC</w:t>
            </w:r>
            <w:r>
              <w:rPr>
                <w:rFonts w:ascii="Times New Roman" w:eastAsia="仿宋_GB2312" w:hAnsi="Times New Roman" w:cs="Times New Roman" w:hint="default"/>
                <w:kern w:val="0"/>
                <w:sz w:val="28"/>
                <w:szCs w:val="28"/>
                <w:lang w:eastAsia="zh-CN" w:bidi="ar"/>
              </w:rPr>
              <w:t>客户端同时连接设备，并实现多端数据的同步</w:t>
            </w:r>
            <w:r>
              <w:rPr>
                <w:rFonts w:ascii="Times New Roman" w:eastAsia="仿宋_GB2312" w:hAnsi="Times New Roman" w:cs="Times New Roman"/>
                <w:kern w:val="0"/>
                <w:sz w:val="28"/>
                <w:szCs w:val="28"/>
                <w:lang w:eastAsia="zh-CN" w:bidi="ar"/>
              </w:rPr>
              <w:t>；</w:t>
            </w:r>
          </w:p>
          <w:p w14:paraId="3FB620E4"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lastRenderedPageBreak/>
              <w:t>7.</w:t>
            </w:r>
            <w:r>
              <w:rPr>
                <w:rFonts w:ascii="Times New Roman" w:eastAsia="仿宋_GB2312" w:hAnsi="Times New Roman" w:cs="Times New Roman" w:hint="default"/>
                <w:kern w:val="0"/>
                <w:sz w:val="28"/>
                <w:szCs w:val="28"/>
                <w:lang w:eastAsia="zh-CN" w:bidi="ar"/>
              </w:rPr>
              <w:t>设备具有编码旋钮和</w:t>
            </w:r>
            <w:r>
              <w:rPr>
                <w:rFonts w:ascii="Times New Roman" w:eastAsia="仿宋_GB2312" w:hAnsi="Times New Roman" w:cs="Times New Roman" w:hint="default"/>
                <w:kern w:val="0"/>
                <w:sz w:val="28"/>
                <w:szCs w:val="28"/>
                <w:lang w:eastAsia="zh-CN" w:bidi="ar"/>
              </w:rPr>
              <w:t>IPS</w:t>
            </w:r>
            <w:r>
              <w:rPr>
                <w:rFonts w:ascii="Times New Roman" w:eastAsia="仿宋_GB2312" w:hAnsi="Times New Roman" w:cs="Times New Roman" w:hint="default"/>
                <w:kern w:val="0"/>
                <w:sz w:val="28"/>
                <w:szCs w:val="28"/>
                <w:lang w:eastAsia="zh-CN" w:bidi="ar"/>
              </w:rPr>
              <w:t>屏幕，可用于控制和配置设备静音，增益，场景；</w:t>
            </w:r>
            <w:r>
              <w:rPr>
                <w:rFonts w:ascii="Times New Roman" w:eastAsia="仿宋_GB2312" w:hAnsi="Times New Roman" w:cs="Times New Roman" w:hint="default"/>
                <w:kern w:val="0"/>
                <w:sz w:val="28"/>
                <w:szCs w:val="28"/>
                <w:lang w:eastAsia="zh-CN" w:bidi="ar"/>
              </w:rPr>
              <w:t>IPS</w:t>
            </w:r>
            <w:r>
              <w:rPr>
                <w:rFonts w:ascii="Times New Roman" w:eastAsia="仿宋_GB2312" w:hAnsi="Times New Roman" w:cs="Times New Roman" w:hint="default"/>
                <w:kern w:val="0"/>
                <w:sz w:val="28"/>
                <w:szCs w:val="28"/>
                <w:lang w:eastAsia="zh-CN" w:bidi="ar"/>
              </w:rPr>
              <w:t>屏幕能够显示</w:t>
            </w:r>
            <w:r>
              <w:rPr>
                <w:rFonts w:ascii="Times New Roman" w:eastAsia="仿宋_GB2312" w:hAnsi="Times New Roman" w:cs="Times New Roman" w:hint="default"/>
                <w:kern w:val="0"/>
                <w:sz w:val="28"/>
                <w:szCs w:val="28"/>
                <w:lang w:eastAsia="zh-CN" w:bidi="ar"/>
              </w:rPr>
              <w:t>IP</w:t>
            </w:r>
            <w:r>
              <w:rPr>
                <w:rFonts w:ascii="Times New Roman" w:eastAsia="仿宋_GB2312" w:hAnsi="Times New Roman" w:cs="Times New Roman" w:hint="default"/>
                <w:kern w:val="0"/>
                <w:sz w:val="28"/>
                <w:szCs w:val="28"/>
                <w:lang w:eastAsia="zh-CN" w:bidi="ar"/>
              </w:rPr>
              <w:t>地址，输入和输出通道的实时电平</w:t>
            </w:r>
            <w:r>
              <w:rPr>
                <w:rFonts w:ascii="Times New Roman" w:eastAsia="仿宋_GB2312" w:hAnsi="Times New Roman" w:cs="Times New Roman"/>
                <w:kern w:val="0"/>
                <w:sz w:val="28"/>
                <w:szCs w:val="28"/>
                <w:lang w:eastAsia="zh-CN" w:bidi="ar"/>
              </w:rPr>
              <w:t>；</w:t>
            </w:r>
          </w:p>
          <w:p w14:paraId="4918A964"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具有设备定位功能，客户端一键定位局域网内同类设备，被定位的设备会显示定位信息</w:t>
            </w:r>
            <w:r>
              <w:rPr>
                <w:rFonts w:ascii="Times New Roman" w:eastAsia="仿宋_GB2312" w:hAnsi="Times New Roman" w:cs="Times New Roman"/>
                <w:kern w:val="0"/>
                <w:sz w:val="28"/>
                <w:szCs w:val="28"/>
                <w:lang w:eastAsia="zh-CN" w:bidi="ar"/>
              </w:rPr>
              <w:t>；</w:t>
            </w:r>
          </w:p>
          <w:p w14:paraId="522734A6"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9.</w:t>
            </w:r>
            <w:r>
              <w:rPr>
                <w:rFonts w:ascii="Times New Roman" w:eastAsia="仿宋_GB2312" w:hAnsi="Times New Roman" w:cs="Times New Roman" w:hint="default"/>
                <w:kern w:val="0"/>
                <w:sz w:val="28"/>
                <w:szCs w:val="28"/>
                <w:lang w:eastAsia="zh-CN" w:bidi="ar"/>
              </w:rPr>
              <w:t>设备具有统一集中控制功能，支持</w:t>
            </w:r>
            <w:r>
              <w:rPr>
                <w:rFonts w:ascii="Times New Roman" w:eastAsia="仿宋_GB2312" w:hAnsi="Times New Roman" w:cs="Times New Roman" w:hint="default"/>
                <w:kern w:val="0"/>
                <w:sz w:val="28"/>
                <w:szCs w:val="28"/>
                <w:lang w:eastAsia="zh-CN" w:bidi="ar"/>
              </w:rPr>
              <w:t>≥65535</w:t>
            </w:r>
            <w:r>
              <w:rPr>
                <w:rFonts w:ascii="Times New Roman" w:eastAsia="仿宋_GB2312" w:hAnsi="Times New Roman" w:cs="Times New Roman" w:hint="default"/>
                <w:kern w:val="0"/>
                <w:sz w:val="28"/>
                <w:szCs w:val="28"/>
                <w:lang w:eastAsia="zh-CN" w:bidi="ar"/>
              </w:rPr>
              <w:t>台设备通过软件集中控制</w:t>
            </w:r>
            <w:r>
              <w:rPr>
                <w:rFonts w:ascii="Times New Roman" w:eastAsia="仿宋_GB2312" w:hAnsi="Times New Roman" w:cs="Times New Roman"/>
                <w:kern w:val="0"/>
                <w:sz w:val="28"/>
                <w:szCs w:val="28"/>
                <w:lang w:eastAsia="zh-CN" w:bidi="ar"/>
              </w:rPr>
              <w:t>；</w:t>
            </w:r>
          </w:p>
          <w:p w14:paraId="451B9D8B"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▲10.</w:t>
            </w:r>
            <w:r>
              <w:rPr>
                <w:rFonts w:ascii="Times New Roman" w:eastAsia="仿宋_GB2312" w:hAnsi="Times New Roman" w:cs="Times New Roman" w:hint="default"/>
                <w:kern w:val="0"/>
                <w:sz w:val="28"/>
                <w:szCs w:val="28"/>
                <w:lang w:eastAsia="zh-CN" w:bidi="ar"/>
              </w:rPr>
              <w:t>音频处理器软件可融入会议音频综合管理平台实现音频设备统一管理，平台可扫描数字会议主机、音频处理器、混音器、抑制器、功放类产品在线情况，同款产品多台在线设备也可扫描，并显示设备硬件名称、硬件</w:t>
            </w:r>
            <w:r>
              <w:rPr>
                <w:rFonts w:ascii="Times New Roman" w:eastAsia="仿宋_GB2312" w:hAnsi="Times New Roman" w:cs="Times New Roman" w:hint="default"/>
                <w:kern w:val="0"/>
                <w:sz w:val="28"/>
                <w:szCs w:val="28"/>
                <w:lang w:eastAsia="zh-CN" w:bidi="ar"/>
              </w:rPr>
              <w:t>IP</w:t>
            </w:r>
            <w:r>
              <w:rPr>
                <w:rFonts w:ascii="Times New Roman" w:eastAsia="仿宋_GB2312" w:hAnsi="Times New Roman" w:cs="Times New Roman" w:hint="default"/>
                <w:kern w:val="0"/>
                <w:sz w:val="28"/>
                <w:szCs w:val="28"/>
                <w:lang w:eastAsia="zh-CN" w:bidi="ar"/>
              </w:rPr>
              <w:t>地址、在线、离线状态信息；具备一键上传配置信息至云端或保存本地进行备份和一键还原配置信息功能（提供功能截图佐证）（提供第三方检测机构出具的检测报告扫描件）</w:t>
            </w:r>
            <w:r>
              <w:rPr>
                <w:rFonts w:ascii="Times New Roman" w:eastAsia="仿宋_GB2312" w:hAnsi="Times New Roman" w:cs="Times New Roman"/>
                <w:kern w:val="0"/>
                <w:sz w:val="28"/>
                <w:szCs w:val="28"/>
                <w:lang w:eastAsia="zh-CN" w:bidi="ar"/>
              </w:rPr>
              <w:t>；</w:t>
            </w:r>
          </w:p>
          <w:p w14:paraId="4F77C426"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11.</w:t>
            </w:r>
            <w:r>
              <w:rPr>
                <w:rFonts w:ascii="Times New Roman" w:eastAsia="仿宋_GB2312" w:hAnsi="Times New Roman" w:cs="Times New Roman" w:hint="default"/>
                <w:kern w:val="0"/>
                <w:sz w:val="28"/>
                <w:szCs w:val="28"/>
                <w:lang w:eastAsia="zh-CN" w:bidi="ar"/>
              </w:rPr>
              <w:t>支持双机热备份；当主机出现故障时，备用主机自动承担服务，切换时间</w:t>
            </w:r>
            <w:r>
              <w:rPr>
                <w:rFonts w:ascii="Times New Roman" w:eastAsia="仿宋_GB2312" w:hAnsi="Times New Roman" w:cs="Times New Roman" w:hint="default"/>
                <w:kern w:val="0"/>
                <w:sz w:val="28"/>
                <w:szCs w:val="28"/>
                <w:lang w:eastAsia="zh-CN" w:bidi="ar"/>
              </w:rPr>
              <w:t>≤2s</w:t>
            </w:r>
            <w:r>
              <w:rPr>
                <w:rFonts w:ascii="Times New Roman" w:eastAsia="仿宋_GB2312" w:hAnsi="Times New Roman" w:cs="Times New Roman"/>
                <w:kern w:val="0"/>
                <w:sz w:val="28"/>
                <w:szCs w:val="28"/>
                <w:lang w:eastAsia="zh-CN" w:bidi="ar"/>
              </w:rPr>
              <w:t>；</w:t>
            </w:r>
          </w:p>
          <w:p w14:paraId="40ACB9CD"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▲12.</w:t>
            </w:r>
            <w:r>
              <w:rPr>
                <w:rFonts w:ascii="Times New Roman" w:eastAsia="仿宋_GB2312" w:hAnsi="Times New Roman" w:cs="Times New Roman" w:hint="default"/>
                <w:kern w:val="0"/>
                <w:sz w:val="28"/>
                <w:szCs w:val="28"/>
                <w:lang w:eastAsia="zh-CN" w:bidi="ar"/>
              </w:rPr>
              <w:t>采用</w:t>
            </w:r>
            <w:r>
              <w:rPr>
                <w:rFonts w:ascii="Times New Roman" w:eastAsia="仿宋_GB2312" w:hAnsi="Times New Roman" w:cs="Times New Roman" w:hint="default"/>
                <w:kern w:val="0"/>
                <w:sz w:val="28"/>
                <w:szCs w:val="28"/>
                <w:lang w:eastAsia="zh-CN" w:bidi="ar"/>
              </w:rPr>
              <w:t>AI</w:t>
            </w:r>
            <w:r>
              <w:rPr>
                <w:rFonts w:ascii="Times New Roman" w:eastAsia="仿宋_GB2312" w:hAnsi="Times New Roman" w:cs="Times New Roman" w:hint="default"/>
                <w:kern w:val="0"/>
                <w:sz w:val="28"/>
                <w:szCs w:val="28"/>
                <w:lang w:eastAsia="zh-CN" w:bidi="ar"/>
              </w:rPr>
              <w:t>人工智能宽度学习算法进行噪声抑制，根据不同使用场景提供</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三个</w:t>
            </w:r>
            <w:r>
              <w:rPr>
                <w:rFonts w:ascii="Times New Roman" w:eastAsia="仿宋_GB2312" w:hAnsi="Times New Roman" w:cs="Times New Roman" w:hint="default"/>
                <w:kern w:val="0"/>
                <w:sz w:val="28"/>
                <w:szCs w:val="28"/>
                <w:lang w:eastAsia="zh-CN" w:bidi="ar"/>
              </w:rPr>
              <w:t>AI</w:t>
            </w:r>
            <w:r>
              <w:rPr>
                <w:rFonts w:ascii="Times New Roman" w:eastAsia="仿宋_GB2312" w:hAnsi="Times New Roman" w:cs="Times New Roman" w:hint="default"/>
                <w:kern w:val="0"/>
                <w:sz w:val="28"/>
                <w:szCs w:val="28"/>
                <w:lang w:eastAsia="zh-CN" w:bidi="ar"/>
              </w:rPr>
              <w:t>语音降噪档位可调整，有效降低甚至消除语言扩声系统中非人声类噪音信号，如拍掌、敲击桌子等非稳态噪声以及空调声、风扇声等稳态噪声，确保语音清晰度和可懂度（降噪能力</w:t>
            </w:r>
            <w:r>
              <w:rPr>
                <w:rFonts w:ascii="Times New Roman" w:eastAsia="仿宋_GB2312" w:hAnsi="Times New Roman" w:cs="Times New Roman" w:hint="default"/>
                <w:kern w:val="0"/>
                <w:sz w:val="28"/>
                <w:szCs w:val="28"/>
                <w:lang w:eastAsia="zh-CN" w:bidi="ar"/>
              </w:rPr>
              <w:t>≥40dB</w:t>
            </w:r>
            <w:r>
              <w:rPr>
                <w:rFonts w:ascii="Times New Roman" w:eastAsia="仿宋_GB2312" w:hAnsi="Times New Roman" w:cs="Times New Roman" w:hint="default"/>
                <w:kern w:val="0"/>
                <w:sz w:val="28"/>
                <w:szCs w:val="28"/>
                <w:lang w:eastAsia="zh-CN" w:bidi="ar"/>
              </w:rPr>
              <w:t>）（提供第三方检测机构出具的检测报告扫描件）</w:t>
            </w:r>
            <w:r>
              <w:rPr>
                <w:rFonts w:ascii="Times New Roman" w:eastAsia="仿宋_GB2312" w:hAnsi="Times New Roman" w:cs="Times New Roman"/>
                <w:kern w:val="0"/>
                <w:sz w:val="28"/>
                <w:szCs w:val="28"/>
                <w:lang w:eastAsia="zh-CN" w:bidi="ar"/>
              </w:rPr>
              <w:t>。</w:t>
            </w:r>
          </w:p>
        </w:tc>
      </w:tr>
      <w:tr w:rsidR="00AB1FF5" w14:paraId="11E92E74"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9A92F4"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lastRenderedPageBreak/>
              <w:t>12</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047202"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主扩有源线阵音箱</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9688A0"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产品为有源全频音箱，采用</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只</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英寸钕磁中低音驱动器</w:t>
            </w: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只</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英寸钛膜球顶钕磁高音驱动器。轻量化的钕铁硼中低频驱动器灵敏度</w:t>
            </w:r>
            <w:r>
              <w:rPr>
                <w:rFonts w:ascii="Times New Roman" w:eastAsia="仿宋_GB2312" w:hAnsi="Times New Roman" w:cs="Times New Roman" w:hint="default"/>
                <w:kern w:val="0"/>
                <w:sz w:val="28"/>
                <w:szCs w:val="28"/>
                <w:lang w:eastAsia="zh-CN" w:bidi="ar"/>
              </w:rPr>
              <w:t>≥94dB/m/W</w:t>
            </w:r>
            <w:r>
              <w:rPr>
                <w:rFonts w:ascii="Times New Roman" w:eastAsia="仿宋_GB2312" w:hAnsi="Times New Roman" w:cs="Times New Roman" w:hint="default"/>
                <w:kern w:val="0"/>
                <w:sz w:val="28"/>
                <w:szCs w:val="28"/>
                <w:lang w:eastAsia="zh-CN" w:bidi="ar"/>
              </w:rPr>
              <w:t>；高频驱动器采用钛合金材料，配合扁线音圈，可实现极高的灵敏度及高品质的音质还原</w:t>
            </w:r>
            <w:r>
              <w:rPr>
                <w:rFonts w:ascii="Times New Roman" w:eastAsia="仿宋_GB2312" w:hAnsi="Times New Roman" w:cs="Times New Roman"/>
                <w:kern w:val="0"/>
                <w:sz w:val="28"/>
                <w:szCs w:val="28"/>
                <w:lang w:eastAsia="zh-CN" w:bidi="ar"/>
              </w:rPr>
              <w:t>；</w:t>
            </w:r>
          </w:p>
          <w:p w14:paraId="32042A0F"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搭配波导设计方案，可实现水平角度等同或宽于</w:t>
            </w:r>
            <w:r>
              <w:rPr>
                <w:rFonts w:ascii="Times New Roman" w:eastAsia="仿宋_GB2312" w:hAnsi="Times New Roman" w:cs="Times New Roman" w:hint="default"/>
                <w:kern w:val="0"/>
                <w:sz w:val="28"/>
                <w:szCs w:val="28"/>
                <w:lang w:eastAsia="zh-CN" w:bidi="ar"/>
              </w:rPr>
              <w:t>120</w:t>
            </w:r>
            <w:r>
              <w:rPr>
                <w:rFonts w:ascii="Times New Roman" w:eastAsia="仿宋_GB2312" w:hAnsi="Times New Roman" w:cs="Times New Roman" w:hint="default"/>
                <w:kern w:val="0"/>
                <w:sz w:val="28"/>
                <w:szCs w:val="28"/>
                <w:lang w:eastAsia="zh-CN" w:bidi="ar"/>
              </w:rPr>
              <w:t>度和垂直角度等同或宽于</w:t>
            </w:r>
            <w:r>
              <w:rPr>
                <w:rFonts w:ascii="Times New Roman" w:eastAsia="仿宋_GB2312" w:hAnsi="Times New Roman" w:cs="Times New Roman" w:hint="default"/>
                <w:kern w:val="0"/>
                <w:sz w:val="28"/>
                <w:szCs w:val="28"/>
                <w:lang w:eastAsia="zh-CN" w:bidi="ar"/>
              </w:rPr>
              <w:t>10</w:t>
            </w:r>
            <w:r>
              <w:rPr>
                <w:rFonts w:ascii="Times New Roman" w:eastAsia="仿宋_GB2312" w:hAnsi="Times New Roman" w:cs="Times New Roman" w:hint="default"/>
                <w:kern w:val="0"/>
                <w:sz w:val="28"/>
                <w:szCs w:val="28"/>
                <w:lang w:eastAsia="zh-CN" w:bidi="ar"/>
              </w:rPr>
              <w:t>度的覆盖角度组合</w:t>
            </w:r>
            <w:r>
              <w:rPr>
                <w:rFonts w:ascii="Times New Roman" w:eastAsia="仿宋_GB2312" w:hAnsi="Times New Roman" w:cs="Times New Roman"/>
                <w:kern w:val="0"/>
                <w:sz w:val="28"/>
                <w:szCs w:val="28"/>
                <w:lang w:eastAsia="zh-CN" w:bidi="ar"/>
              </w:rPr>
              <w:t>；</w:t>
            </w:r>
          </w:p>
          <w:p w14:paraId="64CE434F"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内置</w:t>
            </w:r>
            <w:r>
              <w:rPr>
                <w:rFonts w:ascii="Times New Roman" w:eastAsia="仿宋_GB2312" w:hAnsi="Times New Roman" w:cs="Times New Roman" w:hint="default"/>
                <w:kern w:val="0"/>
                <w:sz w:val="28"/>
                <w:szCs w:val="28"/>
                <w:lang w:eastAsia="zh-CN" w:bidi="ar"/>
              </w:rPr>
              <w:t>D</w:t>
            </w:r>
            <w:r>
              <w:rPr>
                <w:rFonts w:ascii="Times New Roman" w:eastAsia="仿宋_GB2312" w:hAnsi="Times New Roman" w:cs="Times New Roman" w:hint="default"/>
                <w:kern w:val="0"/>
                <w:sz w:val="28"/>
                <w:szCs w:val="28"/>
                <w:lang w:eastAsia="zh-CN" w:bidi="ar"/>
              </w:rPr>
              <w:t>类功放模块，功率</w:t>
            </w:r>
            <w:r>
              <w:rPr>
                <w:rFonts w:ascii="Times New Roman" w:eastAsia="仿宋_GB2312" w:hAnsi="Times New Roman" w:cs="Times New Roman" w:hint="default"/>
                <w:kern w:val="0"/>
                <w:sz w:val="28"/>
                <w:szCs w:val="28"/>
                <w:lang w:eastAsia="zh-CN" w:bidi="ar"/>
              </w:rPr>
              <w:t>≥300W+100W class D</w:t>
            </w:r>
            <w:r>
              <w:rPr>
                <w:rFonts w:ascii="Times New Roman" w:eastAsia="仿宋_GB2312" w:hAnsi="Times New Roman" w:cs="Times New Roman" w:hint="default"/>
                <w:kern w:val="0"/>
                <w:sz w:val="28"/>
                <w:szCs w:val="28"/>
                <w:lang w:eastAsia="zh-CN" w:bidi="ar"/>
              </w:rPr>
              <w:t>带</w:t>
            </w:r>
            <w:r>
              <w:rPr>
                <w:rFonts w:ascii="Times New Roman" w:eastAsia="仿宋_GB2312" w:hAnsi="Times New Roman" w:cs="Times New Roman" w:hint="default"/>
                <w:kern w:val="0"/>
                <w:sz w:val="28"/>
                <w:szCs w:val="28"/>
                <w:lang w:eastAsia="zh-CN" w:bidi="ar"/>
              </w:rPr>
              <w:t>SMPS</w:t>
            </w:r>
            <w:r>
              <w:rPr>
                <w:rFonts w:ascii="Times New Roman" w:eastAsia="仿宋_GB2312" w:hAnsi="Times New Roman" w:cs="Times New Roman" w:hint="default"/>
                <w:kern w:val="0"/>
                <w:sz w:val="28"/>
                <w:szCs w:val="28"/>
                <w:lang w:eastAsia="zh-CN" w:bidi="ar"/>
              </w:rPr>
              <w:t>，具有过热、过流、短路保护功能；同时内置</w:t>
            </w:r>
            <w:r>
              <w:rPr>
                <w:rFonts w:ascii="Times New Roman" w:eastAsia="仿宋_GB2312" w:hAnsi="Times New Roman" w:cs="Times New Roman" w:hint="default"/>
                <w:kern w:val="0"/>
                <w:sz w:val="28"/>
                <w:szCs w:val="28"/>
                <w:lang w:eastAsia="zh-CN" w:bidi="ar"/>
              </w:rPr>
              <w:t>≥24</w:t>
            </w:r>
            <w:r>
              <w:rPr>
                <w:rFonts w:ascii="Times New Roman" w:eastAsia="仿宋_GB2312" w:hAnsi="Times New Roman" w:cs="Times New Roman" w:hint="default"/>
                <w:kern w:val="0"/>
                <w:sz w:val="28"/>
                <w:szCs w:val="28"/>
                <w:lang w:eastAsia="zh-CN" w:bidi="ar"/>
              </w:rPr>
              <w:t>比特、</w:t>
            </w:r>
            <w:r>
              <w:rPr>
                <w:rFonts w:ascii="Times New Roman" w:eastAsia="仿宋_GB2312" w:hAnsi="Times New Roman" w:cs="Times New Roman" w:hint="default"/>
                <w:kern w:val="0"/>
                <w:sz w:val="28"/>
                <w:szCs w:val="28"/>
                <w:lang w:eastAsia="zh-CN" w:bidi="ar"/>
              </w:rPr>
              <w:t>≥96kHz</w:t>
            </w:r>
            <w:r>
              <w:rPr>
                <w:rFonts w:ascii="Times New Roman" w:eastAsia="仿宋_GB2312" w:hAnsi="Times New Roman" w:cs="Times New Roman" w:hint="default"/>
                <w:kern w:val="0"/>
                <w:sz w:val="28"/>
                <w:szCs w:val="28"/>
                <w:lang w:eastAsia="zh-CN" w:bidi="ar"/>
              </w:rPr>
              <w:t>的</w:t>
            </w:r>
            <w:r>
              <w:rPr>
                <w:rFonts w:ascii="Times New Roman" w:eastAsia="仿宋_GB2312" w:hAnsi="Times New Roman" w:cs="Times New Roman" w:hint="default"/>
                <w:kern w:val="0"/>
                <w:sz w:val="28"/>
                <w:szCs w:val="28"/>
                <w:lang w:eastAsia="zh-CN" w:bidi="ar"/>
              </w:rPr>
              <w:t>DSP</w:t>
            </w:r>
            <w:r>
              <w:rPr>
                <w:rFonts w:ascii="Times New Roman" w:eastAsia="仿宋_GB2312" w:hAnsi="Times New Roman" w:cs="Times New Roman" w:hint="default"/>
                <w:kern w:val="0"/>
                <w:sz w:val="28"/>
                <w:szCs w:val="28"/>
                <w:lang w:eastAsia="zh-CN" w:bidi="ar"/>
              </w:rPr>
              <w:t>处理器；能实现电子分频和</w:t>
            </w:r>
            <w:r>
              <w:rPr>
                <w:rFonts w:ascii="Times New Roman" w:eastAsia="仿宋_GB2312" w:hAnsi="Times New Roman" w:cs="Times New Roman" w:hint="default"/>
                <w:kern w:val="0"/>
                <w:sz w:val="28"/>
                <w:szCs w:val="28"/>
                <w:lang w:eastAsia="zh-CN" w:bidi="ar"/>
              </w:rPr>
              <w:t>EQ</w:t>
            </w:r>
            <w:r>
              <w:rPr>
                <w:rFonts w:ascii="Times New Roman" w:eastAsia="仿宋_GB2312" w:hAnsi="Times New Roman" w:cs="Times New Roman" w:hint="default"/>
                <w:kern w:val="0"/>
                <w:sz w:val="28"/>
                <w:szCs w:val="28"/>
                <w:lang w:eastAsia="zh-CN" w:bidi="ar"/>
              </w:rPr>
              <w:t>调整。采用全球通用宽电压设计方案，功率强劲且稳定性高，可在零下</w:t>
            </w:r>
            <w:r>
              <w:rPr>
                <w:rFonts w:ascii="Times New Roman" w:eastAsia="仿宋_GB2312" w:hAnsi="Times New Roman" w:cs="Times New Roman" w:hint="default"/>
                <w:kern w:val="0"/>
                <w:sz w:val="28"/>
                <w:szCs w:val="28"/>
                <w:lang w:eastAsia="zh-CN" w:bidi="ar"/>
              </w:rPr>
              <w:t>20</w:t>
            </w:r>
            <w:r>
              <w:rPr>
                <w:rFonts w:ascii="Times New Roman" w:eastAsia="仿宋_GB2312" w:hAnsi="Times New Roman" w:cs="Times New Roman" w:hint="default"/>
                <w:kern w:val="0"/>
                <w:sz w:val="28"/>
                <w:szCs w:val="28"/>
                <w:lang w:eastAsia="zh-CN" w:bidi="ar"/>
              </w:rPr>
              <w:t>摄氏度至零上</w:t>
            </w:r>
            <w:r>
              <w:rPr>
                <w:rFonts w:ascii="Times New Roman" w:eastAsia="仿宋_GB2312" w:hAnsi="Times New Roman" w:cs="Times New Roman" w:hint="default"/>
                <w:kern w:val="0"/>
                <w:sz w:val="28"/>
                <w:szCs w:val="28"/>
                <w:lang w:eastAsia="zh-CN" w:bidi="ar"/>
              </w:rPr>
              <w:t>50</w:t>
            </w:r>
            <w:r>
              <w:rPr>
                <w:rFonts w:ascii="Times New Roman" w:eastAsia="仿宋_GB2312" w:hAnsi="Times New Roman" w:cs="Times New Roman" w:hint="default"/>
                <w:kern w:val="0"/>
                <w:sz w:val="28"/>
                <w:szCs w:val="28"/>
                <w:lang w:eastAsia="zh-CN" w:bidi="ar"/>
              </w:rPr>
              <w:t>摄氏度的环境下正常工作</w:t>
            </w:r>
            <w:r>
              <w:rPr>
                <w:rFonts w:ascii="Times New Roman" w:eastAsia="仿宋_GB2312" w:hAnsi="Times New Roman" w:cs="Times New Roman"/>
                <w:kern w:val="0"/>
                <w:sz w:val="28"/>
                <w:szCs w:val="28"/>
                <w:lang w:eastAsia="zh-CN" w:bidi="ar"/>
              </w:rPr>
              <w:t>；</w:t>
            </w:r>
          </w:p>
          <w:p w14:paraId="57F920F0"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集成两个符合人体工程学的把手，配备三点专业化吊挂系统。经过吊挂件组件，可使音箱的垂直耦合角度在</w:t>
            </w:r>
            <w:r>
              <w:rPr>
                <w:rFonts w:ascii="Times New Roman" w:eastAsia="仿宋_GB2312" w:hAnsi="Times New Roman" w:cs="Times New Roman" w:hint="default"/>
                <w:kern w:val="0"/>
                <w:sz w:val="28"/>
                <w:szCs w:val="28"/>
                <w:lang w:eastAsia="zh-CN" w:bidi="ar"/>
              </w:rPr>
              <w:t>0</w:t>
            </w:r>
            <w:r>
              <w:rPr>
                <w:rFonts w:ascii="Times New Roman" w:eastAsia="仿宋_GB2312" w:hAnsi="Times New Roman" w:cs="Times New Roman" w:hint="default"/>
                <w:kern w:val="0"/>
                <w:sz w:val="28"/>
                <w:szCs w:val="28"/>
                <w:lang w:eastAsia="zh-CN" w:bidi="ar"/>
              </w:rPr>
              <w:t>度至</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度之间步进调整。与超低频音箱堆叠使用时，可组成一套完整的音响系统</w:t>
            </w:r>
            <w:r>
              <w:rPr>
                <w:rFonts w:ascii="Times New Roman" w:eastAsia="仿宋_GB2312" w:hAnsi="Times New Roman" w:cs="Times New Roman"/>
                <w:kern w:val="0"/>
                <w:sz w:val="28"/>
                <w:szCs w:val="28"/>
                <w:lang w:eastAsia="zh-CN" w:bidi="ar"/>
              </w:rPr>
              <w:t>；</w:t>
            </w:r>
          </w:p>
          <w:p w14:paraId="0B717EF7"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具有多种连接方式，可以从超低音输入级联到全频，也可以从全频输入级联到超低音。全部采用平衡输入和输出电路设计方案，确保噪音极低</w:t>
            </w:r>
            <w:r>
              <w:rPr>
                <w:rFonts w:ascii="Times New Roman" w:eastAsia="仿宋_GB2312" w:hAnsi="Times New Roman" w:cs="Times New Roman"/>
                <w:kern w:val="0"/>
                <w:sz w:val="28"/>
                <w:szCs w:val="28"/>
                <w:lang w:eastAsia="zh-CN" w:bidi="ar"/>
              </w:rPr>
              <w:t>；</w:t>
            </w:r>
          </w:p>
          <w:p w14:paraId="1C20932A"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采用手拉手防水电源插头和插座，配合硅胶防水盖，具备的防水效果</w:t>
            </w:r>
            <w:r>
              <w:rPr>
                <w:rFonts w:ascii="Times New Roman" w:eastAsia="仿宋_GB2312" w:hAnsi="Times New Roman" w:cs="Times New Roman"/>
                <w:kern w:val="0"/>
                <w:sz w:val="28"/>
                <w:szCs w:val="28"/>
                <w:lang w:eastAsia="zh-CN" w:bidi="ar"/>
              </w:rPr>
              <w:t>；</w:t>
            </w:r>
          </w:p>
          <w:p w14:paraId="28BA6609"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7.</w:t>
            </w:r>
            <w:r>
              <w:rPr>
                <w:rFonts w:ascii="Times New Roman" w:eastAsia="仿宋_GB2312" w:hAnsi="Times New Roman" w:cs="Times New Roman" w:hint="default"/>
                <w:kern w:val="0"/>
                <w:sz w:val="28"/>
                <w:szCs w:val="28"/>
                <w:lang w:eastAsia="zh-CN" w:bidi="ar"/>
              </w:rPr>
              <w:t>覆盖角度</w:t>
            </w:r>
            <w:r>
              <w:rPr>
                <w:rFonts w:ascii="Times New Roman" w:eastAsia="仿宋_GB2312" w:hAnsi="Times New Roman" w:cs="Times New Roman" w:hint="default"/>
                <w:kern w:val="0"/>
                <w:sz w:val="28"/>
                <w:szCs w:val="28"/>
                <w:lang w:eastAsia="zh-CN" w:bidi="ar"/>
              </w:rPr>
              <w:t>(-6dB</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120°</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H</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10°</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V</w:t>
            </w:r>
            <w:r>
              <w:rPr>
                <w:rFonts w:ascii="Times New Roman" w:eastAsia="仿宋_GB2312" w:hAnsi="Times New Roman" w:cs="Times New Roman" w:hint="default"/>
                <w:kern w:val="0"/>
                <w:sz w:val="28"/>
                <w:szCs w:val="28"/>
                <w:lang w:eastAsia="zh-CN" w:bidi="ar"/>
              </w:rPr>
              <w:t>）；频率范围（</w:t>
            </w:r>
            <w:r>
              <w:rPr>
                <w:rFonts w:ascii="Times New Roman" w:eastAsia="仿宋_GB2312" w:hAnsi="Times New Roman" w:cs="Times New Roman" w:hint="default"/>
                <w:kern w:val="0"/>
                <w:sz w:val="28"/>
                <w:szCs w:val="28"/>
                <w:lang w:eastAsia="zh-CN" w:bidi="ar"/>
              </w:rPr>
              <w:t>-3dB</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≥100Hz-23Khz</w:t>
            </w:r>
            <w:r>
              <w:rPr>
                <w:rFonts w:ascii="Times New Roman" w:eastAsia="仿宋_GB2312" w:hAnsi="Times New Roman" w:cs="Times New Roman" w:hint="default"/>
                <w:kern w:val="0"/>
                <w:sz w:val="28"/>
                <w:szCs w:val="28"/>
                <w:lang w:eastAsia="zh-CN" w:bidi="ar"/>
              </w:rPr>
              <w:t>；最大声压级</w:t>
            </w:r>
            <w:r>
              <w:rPr>
                <w:rFonts w:ascii="Times New Roman" w:eastAsia="仿宋_GB2312" w:hAnsi="Times New Roman" w:cs="Times New Roman" w:hint="default"/>
                <w:kern w:val="0"/>
                <w:sz w:val="28"/>
                <w:szCs w:val="28"/>
                <w:lang w:eastAsia="zh-CN" w:bidi="ar"/>
              </w:rPr>
              <w:t>≥132dB</w:t>
            </w:r>
            <w:r>
              <w:rPr>
                <w:rFonts w:ascii="Times New Roman" w:eastAsia="仿宋_GB2312" w:hAnsi="Times New Roman" w:cs="Times New Roman" w:hint="default"/>
                <w:kern w:val="0"/>
                <w:sz w:val="28"/>
                <w:szCs w:val="28"/>
                <w:lang w:eastAsia="zh-CN" w:bidi="ar"/>
              </w:rPr>
              <w:t>；灵敏度</w:t>
            </w:r>
            <w:r>
              <w:rPr>
                <w:rFonts w:ascii="Times New Roman" w:eastAsia="仿宋_GB2312" w:hAnsi="Times New Roman" w:cs="Times New Roman" w:hint="default"/>
                <w:kern w:val="0"/>
                <w:sz w:val="28"/>
                <w:szCs w:val="28"/>
                <w:lang w:eastAsia="zh-CN" w:bidi="ar"/>
              </w:rPr>
              <w:t>≥94dB/m/w</w:t>
            </w:r>
            <w:r>
              <w:rPr>
                <w:rFonts w:ascii="Times New Roman" w:eastAsia="仿宋_GB2312" w:hAnsi="Times New Roman" w:cs="Times New Roman" w:hint="default"/>
                <w:kern w:val="0"/>
                <w:sz w:val="28"/>
                <w:szCs w:val="28"/>
                <w:lang w:eastAsia="zh-CN" w:bidi="ar"/>
              </w:rPr>
              <w:t>。</w:t>
            </w:r>
          </w:p>
        </w:tc>
      </w:tr>
      <w:tr w:rsidR="00AB1FF5" w14:paraId="47C66B22"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A7E10C"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lastRenderedPageBreak/>
              <w:t>13</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715914"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有源超低频音箱</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735EA9"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产品为有源超低频音箱，采用</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只长冲程</w:t>
            </w:r>
            <w:r>
              <w:rPr>
                <w:rFonts w:ascii="Times New Roman" w:eastAsia="仿宋_GB2312" w:hAnsi="Times New Roman" w:cs="Times New Roman" w:hint="default"/>
                <w:kern w:val="0"/>
                <w:sz w:val="28"/>
                <w:szCs w:val="28"/>
                <w:lang w:eastAsia="zh-CN" w:bidi="ar"/>
              </w:rPr>
              <w:t>12</w:t>
            </w:r>
            <w:r>
              <w:rPr>
                <w:rFonts w:ascii="Times New Roman" w:eastAsia="仿宋_GB2312" w:hAnsi="Times New Roman" w:cs="Times New Roman" w:hint="default"/>
                <w:kern w:val="0"/>
                <w:sz w:val="28"/>
                <w:szCs w:val="28"/>
                <w:lang w:eastAsia="zh-CN" w:bidi="ar"/>
              </w:rPr>
              <w:t>英寸锥盆单元组成</w:t>
            </w:r>
            <w:r>
              <w:rPr>
                <w:rFonts w:ascii="Times New Roman" w:eastAsia="仿宋_GB2312" w:hAnsi="Times New Roman" w:cs="Times New Roman"/>
                <w:kern w:val="0"/>
                <w:sz w:val="28"/>
                <w:szCs w:val="28"/>
                <w:lang w:eastAsia="zh-CN" w:bidi="ar"/>
              </w:rPr>
              <w:t>；</w:t>
            </w:r>
          </w:p>
          <w:p w14:paraId="78033FC0"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具备心形阵列处理功能，支持一键与级联设备组成心形超低阵列，可使阵列具有指向性输出，以限制不需要的区域中过多的低音。可使舞台避开过多的低音，为观众提供一致的低音覆盖，并减少周边区域的低音</w:t>
            </w:r>
            <w:r>
              <w:rPr>
                <w:rFonts w:ascii="Times New Roman" w:eastAsia="仿宋_GB2312" w:hAnsi="Times New Roman" w:cs="Times New Roman"/>
                <w:kern w:val="0"/>
                <w:sz w:val="28"/>
                <w:szCs w:val="28"/>
                <w:lang w:eastAsia="zh-CN" w:bidi="ar"/>
              </w:rPr>
              <w:t>；</w:t>
            </w:r>
          </w:p>
          <w:p w14:paraId="2FB19818"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可多只组成阵列以产生心形极性。在</w:t>
            </w:r>
            <w:r>
              <w:rPr>
                <w:rFonts w:ascii="Times New Roman" w:eastAsia="仿宋_GB2312" w:hAnsi="Times New Roman" w:cs="Times New Roman" w:hint="default"/>
                <w:kern w:val="0"/>
                <w:sz w:val="28"/>
                <w:szCs w:val="28"/>
                <w:lang w:eastAsia="zh-CN" w:bidi="ar"/>
              </w:rPr>
              <w:t>DSP</w:t>
            </w:r>
            <w:r>
              <w:rPr>
                <w:rFonts w:ascii="Times New Roman" w:eastAsia="仿宋_GB2312" w:hAnsi="Times New Roman" w:cs="Times New Roman" w:hint="default"/>
                <w:kern w:val="0"/>
                <w:sz w:val="28"/>
                <w:szCs w:val="28"/>
                <w:lang w:eastAsia="zh-CN" w:bidi="ar"/>
              </w:rPr>
              <w:t>中心形设置经过优化后，可产生</w:t>
            </w:r>
            <w:r>
              <w:rPr>
                <w:rFonts w:ascii="Times New Roman" w:eastAsia="仿宋_GB2312" w:hAnsi="Times New Roman" w:cs="Times New Roman" w:hint="default"/>
                <w:kern w:val="0"/>
                <w:sz w:val="28"/>
                <w:szCs w:val="28"/>
                <w:lang w:eastAsia="zh-CN" w:bidi="ar"/>
              </w:rPr>
              <w:t>≥35dB</w:t>
            </w:r>
            <w:r>
              <w:rPr>
                <w:rFonts w:ascii="Times New Roman" w:eastAsia="仿宋_GB2312" w:hAnsi="Times New Roman" w:cs="Times New Roman" w:hint="default"/>
                <w:kern w:val="0"/>
                <w:sz w:val="28"/>
                <w:szCs w:val="28"/>
                <w:lang w:eastAsia="zh-CN" w:bidi="ar"/>
              </w:rPr>
              <w:t>的抑制，无需进行任何额外处理</w:t>
            </w:r>
            <w:r>
              <w:rPr>
                <w:rFonts w:ascii="Times New Roman" w:eastAsia="仿宋_GB2312" w:hAnsi="Times New Roman" w:cs="Times New Roman"/>
                <w:kern w:val="0"/>
                <w:sz w:val="28"/>
                <w:szCs w:val="28"/>
                <w:lang w:eastAsia="zh-CN" w:bidi="ar"/>
              </w:rPr>
              <w:t>；</w:t>
            </w:r>
          </w:p>
          <w:p w14:paraId="4B24A78F"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内置</w:t>
            </w:r>
            <w:r>
              <w:rPr>
                <w:rFonts w:ascii="Times New Roman" w:eastAsia="仿宋_GB2312" w:hAnsi="Times New Roman" w:cs="Times New Roman" w:hint="default"/>
                <w:kern w:val="0"/>
                <w:sz w:val="28"/>
                <w:szCs w:val="28"/>
                <w:lang w:eastAsia="zh-CN" w:bidi="ar"/>
              </w:rPr>
              <w:t>D</w:t>
            </w:r>
            <w:r>
              <w:rPr>
                <w:rFonts w:ascii="Times New Roman" w:eastAsia="仿宋_GB2312" w:hAnsi="Times New Roman" w:cs="Times New Roman" w:hint="default"/>
                <w:kern w:val="0"/>
                <w:sz w:val="28"/>
                <w:szCs w:val="28"/>
                <w:lang w:eastAsia="zh-CN" w:bidi="ar"/>
              </w:rPr>
              <w:t>类功放模块，功率</w:t>
            </w:r>
            <w:r>
              <w:rPr>
                <w:rFonts w:ascii="Times New Roman" w:eastAsia="仿宋_GB2312" w:hAnsi="Times New Roman" w:cs="Times New Roman" w:hint="default"/>
                <w:kern w:val="0"/>
                <w:sz w:val="28"/>
                <w:szCs w:val="28"/>
                <w:lang w:eastAsia="zh-CN" w:bidi="ar"/>
              </w:rPr>
              <w:t>≥600W+600W class D</w:t>
            </w:r>
            <w:r>
              <w:rPr>
                <w:rFonts w:ascii="Times New Roman" w:eastAsia="仿宋_GB2312" w:hAnsi="Times New Roman" w:cs="Times New Roman" w:hint="default"/>
                <w:kern w:val="0"/>
                <w:sz w:val="28"/>
                <w:szCs w:val="28"/>
                <w:lang w:eastAsia="zh-CN" w:bidi="ar"/>
              </w:rPr>
              <w:t>，具有过热、过流、短路保护功能；同时内置</w:t>
            </w:r>
            <w:r>
              <w:rPr>
                <w:rFonts w:ascii="Times New Roman" w:eastAsia="仿宋_GB2312" w:hAnsi="Times New Roman" w:cs="Times New Roman" w:hint="default"/>
                <w:kern w:val="0"/>
                <w:sz w:val="28"/>
                <w:szCs w:val="28"/>
                <w:lang w:eastAsia="zh-CN" w:bidi="ar"/>
              </w:rPr>
              <w:t>≥24</w:t>
            </w:r>
            <w:r>
              <w:rPr>
                <w:rFonts w:ascii="Times New Roman" w:eastAsia="仿宋_GB2312" w:hAnsi="Times New Roman" w:cs="Times New Roman" w:hint="default"/>
                <w:kern w:val="0"/>
                <w:sz w:val="28"/>
                <w:szCs w:val="28"/>
                <w:lang w:eastAsia="zh-CN" w:bidi="ar"/>
              </w:rPr>
              <w:t>比特、</w:t>
            </w:r>
            <w:r>
              <w:rPr>
                <w:rFonts w:ascii="Times New Roman" w:eastAsia="仿宋_GB2312" w:hAnsi="Times New Roman" w:cs="Times New Roman" w:hint="default"/>
                <w:kern w:val="0"/>
                <w:sz w:val="28"/>
                <w:szCs w:val="28"/>
                <w:lang w:eastAsia="zh-CN" w:bidi="ar"/>
              </w:rPr>
              <w:t>≥96kHz</w:t>
            </w:r>
            <w:r>
              <w:rPr>
                <w:rFonts w:ascii="Times New Roman" w:eastAsia="仿宋_GB2312" w:hAnsi="Times New Roman" w:cs="Times New Roman" w:hint="default"/>
                <w:kern w:val="0"/>
                <w:sz w:val="28"/>
                <w:szCs w:val="28"/>
                <w:lang w:eastAsia="zh-CN" w:bidi="ar"/>
              </w:rPr>
              <w:t>的</w:t>
            </w:r>
            <w:r>
              <w:rPr>
                <w:rFonts w:ascii="Times New Roman" w:eastAsia="仿宋_GB2312" w:hAnsi="Times New Roman" w:cs="Times New Roman" w:hint="default"/>
                <w:kern w:val="0"/>
                <w:sz w:val="28"/>
                <w:szCs w:val="28"/>
                <w:lang w:eastAsia="zh-CN" w:bidi="ar"/>
              </w:rPr>
              <w:t>DSP</w:t>
            </w:r>
            <w:r>
              <w:rPr>
                <w:rFonts w:ascii="Times New Roman" w:eastAsia="仿宋_GB2312" w:hAnsi="Times New Roman" w:cs="Times New Roman" w:hint="default"/>
                <w:kern w:val="0"/>
                <w:sz w:val="28"/>
                <w:szCs w:val="28"/>
                <w:lang w:eastAsia="zh-CN" w:bidi="ar"/>
              </w:rPr>
              <w:t>处理器；能实现电子分频和</w:t>
            </w:r>
            <w:r>
              <w:rPr>
                <w:rFonts w:ascii="Times New Roman" w:eastAsia="仿宋_GB2312" w:hAnsi="Times New Roman" w:cs="Times New Roman" w:hint="default"/>
                <w:kern w:val="0"/>
                <w:sz w:val="28"/>
                <w:szCs w:val="28"/>
                <w:lang w:eastAsia="zh-CN" w:bidi="ar"/>
              </w:rPr>
              <w:t>EQ</w:t>
            </w:r>
            <w:r>
              <w:rPr>
                <w:rFonts w:ascii="Times New Roman" w:eastAsia="仿宋_GB2312" w:hAnsi="Times New Roman" w:cs="Times New Roman" w:hint="default"/>
                <w:kern w:val="0"/>
                <w:sz w:val="28"/>
                <w:szCs w:val="28"/>
                <w:lang w:eastAsia="zh-CN" w:bidi="ar"/>
              </w:rPr>
              <w:t>调整。采用全球通用宽电压设计方案，功率强劲且稳定性高，可在零下</w:t>
            </w:r>
            <w:r>
              <w:rPr>
                <w:rFonts w:ascii="Times New Roman" w:eastAsia="仿宋_GB2312" w:hAnsi="Times New Roman" w:cs="Times New Roman" w:hint="default"/>
                <w:kern w:val="0"/>
                <w:sz w:val="28"/>
                <w:szCs w:val="28"/>
                <w:lang w:eastAsia="zh-CN" w:bidi="ar"/>
              </w:rPr>
              <w:t>20</w:t>
            </w:r>
            <w:r>
              <w:rPr>
                <w:rFonts w:ascii="Times New Roman" w:eastAsia="仿宋_GB2312" w:hAnsi="Times New Roman" w:cs="Times New Roman" w:hint="default"/>
                <w:kern w:val="0"/>
                <w:sz w:val="28"/>
                <w:szCs w:val="28"/>
                <w:lang w:eastAsia="zh-CN" w:bidi="ar"/>
              </w:rPr>
              <w:t>摄氏度至零上</w:t>
            </w:r>
            <w:r>
              <w:rPr>
                <w:rFonts w:ascii="Times New Roman" w:eastAsia="仿宋_GB2312" w:hAnsi="Times New Roman" w:cs="Times New Roman" w:hint="default"/>
                <w:kern w:val="0"/>
                <w:sz w:val="28"/>
                <w:szCs w:val="28"/>
                <w:lang w:eastAsia="zh-CN" w:bidi="ar"/>
              </w:rPr>
              <w:t>50</w:t>
            </w:r>
            <w:r>
              <w:rPr>
                <w:rFonts w:ascii="Times New Roman" w:eastAsia="仿宋_GB2312" w:hAnsi="Times New Roman" w:cs="Times New Roman" w:hint="default"/>
                <w:kern w:val="0"/>
                <w:sz w:val="28"/>
                <w:szCs w:val="28"/>
                <w:lang w:eastAsia="zh-CN" w:bidi="ar"/>
              </w:rPr>
              <w:t>摄氏度的环境下正常工作</w:t>
            </w:r>
            <w:r>
              <w:rPr>
                <w:rFonts w:ascii="Times New Roman" w:eastAsia="仿宋_GB2312" w:hAnsi="Times New Roman" w:cs="Times New Roman"/>
                <w:kern w:val="0"/>
                <w:sz w:val="28"/>
                <w:szCs w:val="28"/>
                <w:lang w:eastAsia="zh-CN" w:bidi="ar"/>
              </w:rPr>
              <w:t>；</w:t>
            </w:r>
          </w:p>
          <w:p w14:paraId="583D06CB"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集成</w:t>
            </w: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个符合人体工程学要求的把手，配备吊挂件组件，可与全频音箱堆叠使用，组成一套完整的音响系统</w:t>
            </w:r>
            <w:r>
              <w:rPr>
                <w:rFonts w:ascii="Times New Roman" w:eastAsia="仿宋_GB2312" w:hAnsi="Times New Roman" w:cs="Times New Roman"/>
                <w:kern w:val="0"/>
                <w:sz w:val="28"/>
                <w:szCs w:val="28"/>
                <w:lang w:eastAsia="zh-CN" w:bidi="ar"/>
              </w:rPr>
              <w:t>；</w:t>
            </w:r>
          </w:p>
          <w:p w14:paraId="383A7E87"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具有多种连接方式，可以从超低音输入级联到全频，也可以从全频输入级联到超低音。全部采用平衡输入和输出电路设计方案，确保噪音低</w:t>
            </w:r>
            <w:r>
              <w:rPr>
                <w:rFonts w:ascii="Times New Roman" w:eastAsia="仿宋_GB2312" w:hAnsi="Times New Roman" w:cs="Times New Roman"/>
                <w:kern w:val="0"/>
                <w:sz w:val="28"/>
                <w:szCs w:val="28"/>
                <w:lang w:eastAsia="zh-CN" w:bidi="ar"/>
              </w:rPr>
              <w:t>；</w:t>
            </w:r>
          </w:p>
          <w:p w14:paraId="3714C049"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7.</w:t>
            </w:r>
            <w:r>
              <w:rPr>
                <w:rFonts w:ascii="Times New Roman" w:eastAsia="仿宋_GB2312" w:hAnsi="Times New Roman" w:cs="Times New Roman" w:hint="default"/>
                <w:kern w:val="0"/>
                <w:sz w:val="28"/>
                <w:szCs w:val="28"/>
                <w:lang w:eastAsia="zh-CN" w:bidi="ar"/>
              </w:rPr>
              <w:t>采用手拉手防水电源插头和插座，配合硅胶防水盖，实现高可靠性的防水性能</w:t>
            </w:r>
            <w:r>
              <w:rPr>
                <w:rFonts w:ascii="Times New Roman" w:eastAsia="仿宋_GB2312" w:hAnsi="Times New Roman" w:cs="Times New Roman"/>
                <w:kern w:val="0"/>
                <w:sz w:val="28"/>
                <w:szCs w:val="28"/>
                <w:lang w:eastAsia="zh-CN" w:bidi="ar"/>
              </w:rPr>
              <w:t>；</w:t>
            </w:r>
          </w:p>
          <w:p w14:paraId="32216FAF"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lastRenderedPageBreak/>
              <w:t>8.</w:t>
            </w:r>
            <w:r>
              <w:rPr>
                <w:rFonts w:ascii="Times New Roman" w:eastAsia="仿宋_GB2312" w:hAnsi="Times New Roman" w:cs="Times New Roman" w:hint="default"/>
                <w:kern w:val="0"/>
                <w:sz w:val="28"/>
                <w:szCs w:val="28"/>
                <w:lang w:eastAsia="zh-CN" w:bidi="ar"/>
              </w:rPr>
              <w:t>频率范围（</w:t>
            </w:r>
            <w:r>
              <w:rPr>
                <w:rFonts w:ascii="Times New Roman" w:eastAsia="仿宋_GB2312" w:hAnsi="Times New Roman" w:cs="Times New Roman" w:hint="default"/>
                <w:kern w:val="0"/>
                <w:sz w:val="28"/>
                <w:szCs w:val="28"/>
                <w:lang w:eastAsia="zh-CN" w:bidi="ar"/>
              </w:rPr>
              <w:t>-3dB</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≥40Hz-200Hz</w:t>
            </w:r>
            <w:r>
              <w:rPr>
                <w:rFonts w:ascii="Times New Roman" w:eastAsia="仿宋_GB2312" w:hAnsi="Times New Roman" w:cs="Times New Roman" w:hint="default"/>
                <w:kern w:val="0"/>
                <w:sz w:val="28"/>
                <w:szCs w:val="28"/>
                <w:lang w:eastAsia="zh-CN" w:bidi="ar"/>
              </w:rPr>
              <w:t>；最大声压级</w:t>
            </w:r>
            <w:r>
              <w:rPr>
                <w:rFonts w:ascii="Times New Roman" w:eastAsia="仿宋_GB2312" w:hAnsi="Times New Roman" w:cs="Times New Roman" w:hint="default"/>
                <w:kern w:val="0"/>
                <w:sz w:val="28"/>
                <w:szCs w:val="28"/>
                <w:lang w:eastAsia="zh-CN" w:bidi="ar"/>
              </w:rPr>
              <w:t>≥138dB</w:t>
            </w:r>
            <w:r>
              <w:rPr>
                <w:rFonts w:ascii="Times New Roman" w:eastAsia="仿宋_GB2312" w:hAnsi="Times New Roman" w:cs="Times New Roman" w:hint="default"/>
                <w:kern w:val="0"/>
                <w:sz w:val="28"/>
                <w:szCs w:val="28"/>
                <w:lang w:eastAsia="zh-CN" w:bidi="ar"/>
              </w:rPr>
              <w:t>；覆盖角度</w:t>
            </w:r>
            <w:r>
              <w:rPr>
                <w:rFonts w:ascii="Times New Roman" w:eastAsia="仿宋_GB2312" w:hAnsi="Times New Roman" w:cs="Times New Roman" w:hint="default"/>
                <w:kern w:val="0"/>
                <w:sz w:val="28"/>
                <w:szCs w:val="28"/>
                <w:lang w:eastAsia="zh-CN" w:bidi="ar"/>
              </w:rPr>
              <w:t>(-6dB</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360°</w:t>
            </w:r>
            <w:r>
              <w:rPr>
                <w:rFonts w:ascii="Times New Roman" w:eastAsia="仿宋_GB2312" w:hAnsi="Times New Roman" w:cs="Times New Roman" w:hint="default"/>
                <w:kern w:val="0"/>
                <w:sz w:val="28"/>
                <w:szCs w:val="28"/>
                <w:lang w:eastAsia="zh-CN" w:bidi="ar"/>
              </w:rPr>
              <w:t>或多只可组成心形指向。</w:t>
            </w:r>
          </w:p>
        </w:tc>
      </w:tr>
      <w:tr w:rsidR="00AB1FF5" w14:paraId="5A751464"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08DA09"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lastRenderedPageBreak/>
              <w:t>14</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A14736"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设备支架</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35C871"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主扩线阵音箱田字架，吊装支架</w:t>
            </w:r>
            <w:r>
              <w:rPr>
                <w:rFonts w:ascii="Times New Roman" w:eastAsia="仿宋_GB2312" w:hAnsi="Times New Roman" w:cs="Times New Roman"/>
                <w:kern w:val="0"/>
                <w:sz w:val="28"/>
                <w:szCs w:val="28"/>
                <w:lang w:eastAsia="zh-CN" w:bidi="ar"/>
              </w:rPr>
              <w:t>；</w:t>
            </w:r>
          </w:p>
          <w:p w14:paraId="2057917C"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bidi="ar"/>
              </w:rPr>
              <w:t>2.</w:t>
            </w:r>
            <w:r>
              <w:rPr>
                <w:rFonts w:ascii="Times New Roman" w:eastAsia="仿宋_GB2312" w:hAnsi="Times New Roman" w:cs="Times New Roman" w:hint="default"/>
                <w:kern w:val="0"/>
                <w:sz w:val="28"/>
                <w:szCs w:val="28"/>
                <w:lang w:bidi="ar"/>
              </w:rPr>
              <w:t>承重</w:t>
            </w:r>
            <w:r>
              <w:rPr>
                <w:rFonts w:ascii="Times New Roman" w:eastAsia="仿宋_GB2312" w:hAnsi="Times New Roman" w:cs="Times New Roman" w:hint="default"/>
                <w:kern w:val="0"/>
                <w:sz w:val="28"/>
                <w:szCs w:val="28"/>
                <w:lang w:bidi="ar"/>
              </w:rPr>
              <w:t>100KG</w:t>
            </w:r>
            <w:r>
              <w:rPr>
                <w:rFonts w:ascii="Times New Roman" w:eastAsia="仿宋_GB2312" w:hAnsi="Times New Roman" w:cs="Times New Roman"/>
                <w:kern w:val="0"/>
                <w:sz w:val="28"/>
                <w:szCs w:val="28"/>
                <w:lang w:bidi="ar"/>
              </w:rPr>
              <w:t>。</w:t>
            </w:r>
          </w:p>
        </w:tc>
      </w:tr>
      <w:tr w:rsidR="00AB1FF5" w14:paraId="4F2C226C"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9C3211"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15</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39AC09"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主扩线阵音箱吊葫芦</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89CAC1"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标配长度：</w:t>
            </w: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米；包含：葫芦架</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套。承重：</w:t>
            </w:r>
            <w:r>
              <w:rPr>
                <w:rFonts w:ascii="Times New Roman" w:eastAsia="仿宋_GB2312" w:hAnsi="Times New Roman" w:cs="Times New Roman" w:hint="default"/>
                <w:kern w:val="0"/>
                <w:sz w:val="28"/>
                <w:szCs w:val="28"/>
                <w:lang w:eastAsia="zh-CN" w:bidi="ar"/>
              </w:rPr>
              <w:t>≥2t</w:t>
            </w:r>
            <w:r>
              <w:rPr>
                <w:rFonts w:ascii="Times New Roman" w:eastAsia="仿宋_GB2312" w:hAnsi="Times New Roman" w:cs="Times New Roman"/>
                <w:kern w:val="0"/>
                <w:sz w:val="28"/>
                <w:szCs w:val="28"/>
                <w:lang w:eastAsia="zh-CN" w:bidi="ar"/>
              </w:rPr>
              <w:t>；</w:t>
            </w:r>
          </w:p>
          <w:p w14:paraId="37344720"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材质：国标</w:t>
            </w:r>
            <w:r>
              <w:rPr>
                <w:rFonts w:ascii="Times New Roman" w:eastAsia="仿宋_GB2312" w:hAnsi="Times New Roman" w:cs="Times New Roman" w:hint="default"/>
                <w:kern w:val="0"/>
                <w:sz w:val="28"/>
                <w:szCs w:val="28"/>
                <w:lang w:eastAsia="zh-CN" w:bidi="ar"/>
              </w:rPr>
              <w:t>G80</w:t>
            </w:r>
            <w:r>
              <w:rPr>
                <w:rFonts w:ascii="Times New Roman" w:eastAsia="仿宋_GB2312" w:hAnsi="Times New Roman" w:cs="Times New Roman" w:hint="default"/>
                <w:kern w:val="0"/>
                <w:sz w:val="28"/>
                <w:szCs w:val="28"/>
                <w:lang w:eastAsia="zh-CN" w:bidi="ar"/>
              </w:rPr>
              <w:t>级锰钢；外壳：加厚合金钢</w:t>
            </w:r>
            <w:r>
              <w:rPr>
                <w:rFonts w:ascii="Times New Roman" w:eastAsia="仿宋_GB2312" w:hAnsi="Times New Roman" w:cs="Times New Roman"/>
                <w:kern w:val="0"/>
                <w:sz w:val="28"/>
                <w:szCs w:val="28"/>
                <w:lang w:eastAsia="zh-CN" w:bidi="ar"/>
              </w:rPr>
              <w:t>；</w:t>
            </w:r>
          </w:p>
          <w:p w14:paraId="6B995796"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表面处理：淬火工艺</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镀锌；颜色：黄色</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红色</w:t>
            </w:r>
            <w:r>
              <w:rPr>
                <w:rFonts w:ascii="Times New Roman" w:eastAsia="仿宋_GB2312" w:hAnsi="Times New Roman" w:cs="Times New Roman"/>
                <w:kern w:val="0"/>
                <w:sz w:val="28"/>
                <w:szCs w:val="28"/>
                <w:lang w:eastAsia="zh-CN" w:bidi="ar"/>
              </w:rPr>
              <w:t>；</w:t>
            </w:r>
          </w:p>
          <w:p w14:paraId="74C201D6"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链条破断应力：</w:t>
            </w:r>
            <w:r>
              <w:rPr>
                <w:rFonts w:ascii="Times New Roman" w:eastAsia="仿宋_GB2312" w:hAnsi="Times New Roman" w:cs="Times New Roman" w:hint="default"/>
                <w:kern w:val="0"/>
                <w:sz w:val="28"/>
                <w:szCs w:val="28"/>
                <w:lang w:eastAsia="zh-CN" w:bidi="ar"/>
              </w:rPr>
              <w:t>≥800Mpa</w:t>
            </w:r>
            <w:r>
              <w:rPr>
                <w:rFonts w:ascii="Times New Roman" w:eastAsia="仿宋_GB2312" w:hAnsi="Times New Roman" w:cs="Times New Roman"/>
                <w:kern w:val="0"/>
                <w:sz w:val="28"/>
                <w:szCs w:val="28"/>
                <w:lang w:eastAsia="zh-CN" w:bidi="ar"/>
              </w:rPr>
              <w:t>；</w:t>
            </w:r>
          </w:p>
          <w:p w14:paraId="51CD61C2"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刹车系统：双重干式；轴承：滚针轴承。</w:t>
            </w:r>
          </w:p>
        </w:tc>
      </w:tr>
      <w:tr w:rsidR="00AB1FF5" w14:paraId="2E676BD1"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3165FE"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16</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22BC87"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专业音箱</w:t>
            </w:r>
            <w:r>
              <w:rPr>
                <w:rFonts w:ascii="Times New Roman" w:eastAsia="仿宋_GB2312" w:hAnsi="Times New Roman" w:cs="Times New Roman" w:hint="default"/>
                <w:kern w:val="0"/>
                <w:sz w:val="28"/>
                <w:szCs w:val="28"/>
                <w:lang w:val="en-US" w:eastAsia="zh-CN" w:bidi="ar"/>
              </w:rPr>
              <w:t>(</w:t>
            </w:r>
            <w:r>
              <w:rPr>
                <w:rFonts w:ascii="Times New Roman" w:eastAsia="仿宋_GB2312" w:hAnsi="Times New Roman" w:cs="Times New Roman" w:hint="default"/>
                <w:kern w:val="0"/>
                <w:sz w:val="28"/>
                <w:szCs w:val="28"/>
                <w:lang w:val="en-US" w:eastAsia="zh-CN" w:bidi="ar"/>
              </w:rPr>
              <w:t>辅助音箱</w:t>
            </w:r>
            <w:r>
              <w:rPr>
                <w:rFonts w:ascii="Times New Roman" w:eastAsia="仿宋_GB2312" w:hAnsi="Times New Roman" w:cs="Times New Roman" w:hint="default"/>
                <w:kern w:val="0"/>
                <w:sz w:val="28"/>
                <w:szCs w:val="28"/>
                <w:lang w:val="en-US" w:eastAsia="zh-CN" w:bidi="ar"/>
              </w:rPr>
              <w:t>)</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A77F9B"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阻抗</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bidi="ar"/>
              </w:rPr>
              <w:t>Ω</w:t>
            </w:r>
            <w:r>
              <w:rPr>
                <w:rFonts w:ascii="Times New Roman" w:eastAsia="仿宋_GB2312" w:hAnsi="Times New Roman" w:cs="Times New Roman"/>
                <w:kern w:val="0"/>
                <w:sz w:val="28"/>
                <w:szCs w:val="28"/>
                <w:lang w:eastAsia="zh-CN" w:bidi="ar"/>
              </w:rPr>
              <w:t>；</w:t>
            </w:r>
          </w:p>
          <w:p w14:paraId="10D71AC1"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频响等同或优于</w:t>
            </w:r>
            <w:r>
              <w:rPr>
                <w:rFonts w:ascii="Times New Roman" w:eastAsia="仿宋_GB2312" w:hAnsi="Times New Roman" w:cs="Times New Roman" w:hint="default"/>
                <w:kern w:val="0"/>
                <w:sz w:val="28"/>
                <w:szCs w:val="28"/>
                <w:lang w:eastAsia="zh-CN" w:bidi="ar"/>
              </w:rPr>
              <w:t>50Hz~20KHz</w:t>
            </w:r>
            <w:r>
              <w:rPr>
                <w:rFonts w:ascii="Times New Roman" w:eastAsia="仿宋_GB2312" w:hAnsi="Times New Roman" w:cs="Times New Roman"/>
                <w:kern w:val="0"/>
                <w:sz w:val="28"/>
                <w:szCs w:val="28"/>
                <w:lang w:eastAsia="zh-CN" w:bidi="ar"/>
              </w:rPr>
              <w:t>；</w:t>
            </w:r>
          </w:p>
          <w:p w14:paraId="272A0F7E"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额定功率</w:t>
            </w:r>
            <w:r>
              <w:rPr>
                <w:rFonts w:ascii="Times New Roman" w:eastAsia="仿宋_GB2312" w:hAnsi="Times New Roman" w:cs="Times New Roman" w:hint="default"/>
                <w:kern w:val="0"/>
                <w:sz w:val="28"/>
                <w:szCs w:val="28"/>
                <w:lang w:eastAsia="zh-CN" w:bidi="ar"/>
              </w:rPr>
              <w:t>≥350W</w:t>
            </w:r>
            <w:r>
              <w:rPr>
                <w:rFonts w:ascii="Times New Roman" w:eastAsia="仿宋_GB2312" w:hAnsi="Times New Roman" w:cs="Times New Roman"/>
                <w:kern w:val="0"/>
                <w:sz w:val="28"/>
                <w:szCs w:val="28"/>
                <w:lang w:eastAsia="zh-CN" w:bidi="ar"/>
              </w:rPr>
              <w:t>；</w:t>
            </w:r>
          </w:p>
          <w:p w14:paraId="13A12327"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灵敏度</w:t>
            </w:r>
            <w:r>
              <w:rPr>
                <w:rFonts w:ascii="Times New Roman" w:eastAsia="仿宋_GB2312" w:hAnsi="Times New Roman" w:cs="Times New Roman" w:hint="default"/>
                <w:kern w:val="0"/>
                <w:sz w:val="28"/>
                <w:szCs w:val="28"/>
                <w:lang w:eastAsia="zh-CN" w:bidi="ar"/>
              </w:rPr>
              <w:t>≥99dB/W/M</w:t>
            </w:r>
            <w:r>
              <w:rPr>
                <w:rFonts w:ascii="Times New Roman" w:eastAsia="仿宋_GB2312" w:hAnsi="Times New Roman" w:cs="Times New Roman"/>
                <w:kern w:val="0"/>
                <w:sz w:val="28"/>
                <w:szCs w:val="28"/>
                <w:lang w:eastAsia="zh-CN" w:bidi="ar"/>
              </w:rPr>
              <w:t>；</w:t>
            </w:r>
          </w:p>
          <w:p w14:paraId="27CE427F"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水平覆盖角</w:t>
            </w:r>
            <w:r>
              <w:rPr>
                <w:rFonts w:ascii="Times New Roman" w:eastAsia="仿宋_GB2312" w:hAnsi="Times New Roman" w:cs="Times New Roman" w:hint="default"/>
                <w:kern w:val="0"/>
                <w:sz w:val="28"/>
                <w:szCs w:val="28"/>
                <w:lang w:eastAsia="zh-CN" w:bidi="ar"/>
              </w:rPr>
              <w:t>≥80°</w:t>
            </w:r>
            <w:r>
              <w:rPr>
                <w:rFonts w:ascii="Times New Roman" w:eastAsia="仿宋_GB2312" w:hAnsi="Times New Roman" w:cs="Times New Roman" w:hint="default"/>
                <w:kern w:val="0"/>
                <w:sz w:val="28"/>
                <w:szCs w:val="28"/>
                <w:lang w:eastAsia="zh-CN" w:bidi="ar"/>
              </w:rPr>
              <w:t>，垂直覆盖角</w:t>
            </w:r>
            <w:r>
              <w:rPr>
                <w:rFonts w:ascii="Times New Roman" w:eastAsia="仿宋_GB2312" w:hAnsi="Times New Roman" w:cs="Times New Roman" w:hint="default"/>
                <w:kern w:val="0"/>
                <w:sz w:val="28"/>
                <w:szCs w:val="28"/>
                <w:lang w:eastAsia="zh-CN" w:bidi="ar"/>
              </w:rPr>
              <w:t>≥60°</w:t>
            </w:r>
            <w:r>
              <w:rPr>
                <w:rFonts w:ascii="Times New Roman" w:eastAsia="仿宋_GB2312" w:hAnsi="Times New Roman" w:cs="Times New Roman"/>
                <w:kern w:val="0"/>
                <w:sz w:val="28"/>
                <w:szCs w:val="28"/>
                <w:lang w:eastAsia="zh-CN" w:bidi="ar"/>
              </w:rPr>
              <w:t>；</w:t>
            </w:r>
          </w:p>
          <w:p w14:paraId="2ED9C5E0"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高音</w:t>
            </w:r>
            <w:r>
              <w:rPr>
                <w:rFonts w:ascii="Times New Roman" w:eastAsia="仿宋_GB2312" w:hAnsi="Times New Roman" w:cs="Times New Roman" w:hint="default"/>
                <w:kern w:val="0"/>
                <w:sz w:val="28"/>
                <w:szCs w:val="28"/>
                <w:lang w:eastAsia="zh-CN" w:bidi="ar"/>
              </w:rPr>
              <w:t>≥1.7""</w:t>
            </w:r>
            <w:r>
              <w:rPr>
                <w:rFonts w:ascii="Times New Roman" w:eastAsia="仿宋_GB2312" w:hAnsi="Times New Roman" w:cs="Times New Roman" w:hint="default"/>
                <w:kern w:val="0"/>
                <w:sz w:val="28"/>
                <w:szCs w:val="28"/>
                <w:lang w:eastAsia="zh-CN" w:bidi="ar"/>
              </w:rPr>
              <w:t>压缩高音单元</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kern w:val="0"/>
                <w:sz w:val="28"/>
                <w:szCs w:val="28"/>
                <w:lang w:eastAsia="zh-CN" w:bidi="ar"/>
              </w:rPr>
              <w:t>；</w:t>
            </w:r>
          </w:p>
          <w:p w14:paraId="7388DDA4"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7.</w:t>
            </w:r>
            <w:r>
              <w:rPr>
                <w:rFonts w:ascii="Times New Roman" w:eastAsia="仿宋_GB2312" w:hAnsi="Times New Roman" w:cs="Times New Roman" w:hint="default"/>
                <w:kern w:val="0"/>
                <w:sz w:val="28"/>
                <w:szCs w:val="28"/>
                <w:lang w:eastAsia="zh-CN" w:bidi="ar"/>
              </w:rPr>
              <w:t>低音</w:t>
            </w:r>
            <w:r>
              <w:rPr>
                <w:rFonts w:ascii="Times New Roman" w:eastAsia="仿宋_GB2312" w:hAnsi="Times New Roman" w:cs="Times New Roman" w:hint="default"/>
                <w:kern w:val="0"/>
                <w:sz w:val="28"/>
                <w:szCs w:val="28"/>
                <w:lang w:eastAsia="zh-CN" w:bidi="ar"/>
              </w:rPr>
              <w:t>≥12""</w:t>
            </w:r>
            <w:r>
              <w:rPr>
                <w:rFonts w:ascii="Times New Roman" w:eastAsia="仿宋_GB2312" w:hAnsi="Times New Roman" w:cs="Times New Roman" w:hint="default"/>
                <w:kern w:val="0"/>
                <w:sz w:val="28"/>
                <w:szCs w:val="28"/>
                <w:lang w:eastAsia="zh-CN" w:bidi="ar"/>
              </w:rPr>
              <w:t>低音</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kern w:val="0"/>
                <w:sz w:val="28"/>
                <w:szCs w:val="28"/>
                <w:lang w:eastAsia="zh-CN" w:bidi="ar"/>
              </w:rPr>
              <w:t>；</w:t>
            </w:r>
          </w:p>
          <w:p w14:paraId="64ABD06A" w14:textId="4CBE5CE8"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kern w:val="0"/>
                <w:sz w:val="28"/>
                <w:szCs w:val="28"/>
                <w:lang w:eastAsia="zh-CN" w:bidi="ar"/>
              </w:rPr>
              <w:t>8.</w:t>
            </w:r>
            <w:r>
              <w:rPr>
                <w:rFonts w:ascii="Times New Roman" w:eastAsia="仿宋_GB2312" w:hAnsi="Times New Roman" w:cs="Times New Roman" w:hint="default"/>
                <w:kern w:val="0"/>
                <w:sz w:val="28"/>
                <w:szCs w:val="28"/>
                <w:lang w:eastAsia="zh-CN" w:bidi="ar"/>
              </w:rPr>
              <w:t>为确保扩声系统设计方案仿真计算结果的可信度和准确性，所投扬声器型号应具有高精度的扬声器模型数据，并需提供扬声器型号模型数据</w:t>
            </w:r>
            <w:r>
              <w:rPr>
                <w:rFonts w:ascii="Times New Roman" w:eastAsia="仿宋_GB2312" w:hAnsi="Times New Roman" w:cs="Times New Roman" w:hint="default"/>
                <w:color w:val="auto"/>
                <w:kern w:val="0"/>
                <w:sz w:val="28"/>
                <w:szCs w:val="28"/>
                <w:lang w:eastAsia="zh-CN" w:bidi="ar"/>
              </w:rPr>
              <w:t>（供应商须针对此项出具承诺书）</w:t>
            </w:r>
            <w:r>
              <w:rPr>
                <w:rFonts w:ascii="Times New Roman" w:eastAsia="仿宋_GB2312" w:hAnsi="Times New Roman" w:cs="Times New Roman"/>
                <w:kern w:val="0"/>
                <w:sz w:val="28"/>
                <w:szCs w:val="28"/>
                <w:lang w:eastAsia="zh-CN" w:bidi="ar"/>
              </w:rPr>
              <w:t>。</w:t>
            </w:r>
            <w:r>
              <w:rPr>
                <w:rFonts w:ascii="Times New Roman" w:eastAsia="仿宋_GB2312" w:hAnsi="Times New Roman" w:cs="Times New Roman" w:hint="default"/>
                <w:sz w:val="28"/>
                <w:szCs w:val="28"/>
                <w:lang w:eastAsia="zh-CN"/>
              </w:rPr>
              <w:t xml:space="preserve"> </w:t>
            </w:r>
          </w:p>
        </w:tc>
      </w:tr>
      <w:tr w:rsidR="00AB1FF5" w14:paraId="01E2C957"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A00DB0"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17</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39EDD5"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音箱</w:t>
            </w:r>
            <w:r>
              <w:rPr>
                <w:rFonts w:ascii="Times New Roman" w:eastAsia="仿宋_GB2312" w:hAnsi="Times New Roman" w:cs="Times New Roman" w:hint="default"/>
                <w:kern w:val="0"/>
                <w:sz w:val="28"/>
                <w:szCs w:val="28"/>
                <w:lang w:val="en-US" w:eastAsia="zh-CN" w:bidi="ar"/>
              </w:rPr>
              <w:t>CL</w:t>
            </w:r>
            <w:r>
              <w:rPr>
                <w:rFonts w:ascii="Times New Roman" w:eastAsia="仿宋_GB2312" w:hAnsi="Times New Roman" w:cs="Times New Roman" w:hint="default"/>
                <w:kern w:val="0"/>
                <w:sz w:val="28"/>
                <w:szCs w:val="28"/>
                <w:lang w:val="en-US" w:eastAsia="zh-CN" w:bidi="ar"/>
              </w:rPr>
              <w:t>支架</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65D67F"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臂长：</w:t>
            </w:r>
            <w:r>
              <w:rPr>
                <w:rFonts w:ascii="Times New Roman" w:eastAsia="仿宋_GB2312" w:hAnsi="Times New Roman" w:cs="Times New Roman" w:hint="default"/>
                <w:kern w:val="0"/>
                <w:sz w:val="28"/>
                <w:szCs w:val="28"/>
                <w:lang w:eastAsia="zh-CN" w:bidi="ar"/>
              </w:rPr>
              <w:t xml:space="preserve">280mm-400mm </w:t>
            </w:r>
            <w:r>
              <w:rPr>
                <w:rFonts w:ascii="Times New Roman" w:eastAsia="仿宋_GB2312" w:hAnsi="Times New Roman" w:cs="Times New Roman" w:hint="default"/>
                <w:kern w:val="0"/>
                <w:sz w:val="28"/>
                <w:szCs w:val="28"/>
                <w:lang w:eastAsia="zh-CN" w:bidi="ar"/>
              </w:rPr>
              <w:t>可调节</w:t>
            </w:r>
          </w:p>
        </w:tc>
      </w:tr>
      <w:tr w:rsidR="00AB1FF5" w14:paraId="5A976472"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52C42D"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18</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3CEDAF"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专业功放</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771C62"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1.≥2</w:t>
            </w:r>
            <w:r>
              <w:rPr>
                <w:rFonts w:ascii="Times New Roman" w:eastAsia="仿宋_GB2312" w:hAnsi="Times New Roman" w:cs="Times New Roman" w:hint="default"/>
                <w:kern w:val="0"/>
                <w:sz w:val="28"/>
                <w:szCs w:val="28"/>
                <w:lang w:eastAsia="zh-CN" w:bidi="ar"/>
              </w:rPr>
              <w:t>通道专业数字功放；功放具有直流、短路、过载、过热保护功能</w:t>
            </w:r>
            <w:r>
              <w:rPr>
                <w:rFonts w:ascii="Times New Roman" w:eastAsia="仿宋_GB2312" w:hAnsi="Times New Roman" w:cs="Times New Roman"/>
                <w:kern w:val="0"/>
                <w:sz w:val="28"/>
                <w:szCs w:val="28"/>
                <w:lang w:eastAsia="zh-CN" w:bidi="ar"/>
              </w:rPr>
              <w:t>；</w:t>
            </w:r>
          </w:p>
          <w:p w14:paraId="16888BDC"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lastRenderedPageBreak/>
              <w:t>2.</w:t>
            </w:r>
            <w:r>
              <w:rPr>
                <w:rFonts w:ascii="Times New Roman" w:eastAsia="仿宋_GB2312" w:hAnsi="Times New Roman" w:cs="Times New Roman" w:hint="default"/>
                <w:kern w:val="0"/>
                <w:sz w:val="28"/>
                <w:szCs w:val="28"/>
                <w:lang w:eastAsia="zh-CN" w:bidi="ar"/>
              </w:rPr>
              <w:t>面板具有信号指示灯、削顶指示灯、保护指示灯、电源指示灯</w:t>
            </w:r>
            <w:r>
              <w:rPr>
                <w:rFonts w:ascii="Times New Roman" w:eastAsia="仿宋_GB2312" w:hAnsi="Times New Roman" w:cs="Times New Roman"/>
                <w:kern w:val="0"/>
                <w:sz w:val="28"/>
                <w:szCs w:val="28"/>
                <w:lang w:eastAsia="zh-CN" w:bidi="ar"/>
              </w:rPr>
              <w:t>；</w:t>
            </w:r>
          </w:p>
          <w:p w14:paraId="0F6A2980"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具备信号、功率、温度压限功能</w:t>
            </w:r>
            <w:r>
              <w:rPr>
                <w:rFonts w:ascii="Times New Roman" w:eastAsia="仿宋_GB2312" w:hAnsi="Times New Roman" w:cs="Times New Roman"/>
                <w:kern w:val="0"/>
                <w:sz w:val="28"/>
                <w:szCs w:val="28"/>
                <w:lang w:eastAsia="zh-CN" w:bidi="ar"/>
              </w:rPr>
              <w:t>；</w:t>
            </w:r>
          </w:p>
          <w:p w14:paraId="76C6DE47"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灵敏度支持</w:t>
            </w:r>
            <w:r>
              <w:rPr>
                <w:rFonts w:ascii="Times New Roman" w:eastAsia="仿宋_GB2312" w:hAnsi="Times New Roman" w:cs="Times New Roman" w:hint="default"/>
                <w:kern w:val="0"/>
                <w:sz w:val="28"/>
                <w:szCs w:val="28"/>
                <w:lang w:eastAsia="zh-CN" w:bidi="ar"/>
              </w:rPr>
              <w:t>≥1V/2V</w:t>
            </w:r>
            <w:r>
              <w:rPr>
                <w:rFonts w:ascii="Times New Roman" w:eastAsia="仿宋_GB2312" w:hAnsi="Times New Roman" w:cs="Times New Roman" w:hint="default"/>
                <w:kern w:val="0"/>
                <w:sz w:val="28"/>
                <w:szCs w:val="28"/>
                <w:lang w:eastAsia="zh-CN" w:bidi="ar"/>
              </w:rPr>
              <w:t>，可选择切换</w:t>
            </w:r>
            <w:r>
              <w:rPr>
                <w:rFonts w:ascii="Times New Roman" w:eastAsia="仿宋_GB2312" w:hAnsi="Times New Roman" w:cs="Times New Roman"/>
                <w:kern w:val="0"/>
                <w:sz w:val="28"/>
                <w:szCs w:val="28"/>
                <w:lang w:eastAsia="zh-CN" w:bidi="ar"/>
              </w:rPr>
              <w:t>；</w:t>
            </w:r>
          </w:p>
          <w:p w14:paraId="464A2E46"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带温控风机，开机即转</w:t>
            </w:r>
            <w:r>
              <w:rPr>
                <w:rFonts w:ascii="Times New Roman" w:eastAsia="仿宋_GB2312" w:hAnsi="Times New Roman" w:cs="Times New Roman"/>
                <w:kern w:val="0"/>
                <w:sz w:val="28"/>
                <w:szCs w:val="28"/>
                <w:lang w:eastAsia="zh-CN" w:bidi="ar"/>
              </w:rPr>
              <w:t>；</w:t>
            </w:r>
          </w:p>
          <w:p w14:paraId="26DDFD3C"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输出功率：立体声</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bidi="ar"/>
              </w:rPr>
              <w:t>Ω</w:t>
            </w:r>
            <w:r>
              <w:rPr>
                <w:rFonts w:ascii="Times New Roman" w:eastAsia="仿宋_GB2312" w:hAnsi="Times New Roman" w:cs="Times New Roman" w:hint="default"/>
                <w:kern w:val="0"/>
                <w:sz w:val="28"/>
                <w:szCs w:val="28"/>
                <w:lang w:eastAsia="zh-CN" w:bidi="ar"/>
              </w:rPr>
              <w:t xml:space="preserve"> </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500W×2</w:t>
            </w:r>
            <w:r>
              <w:rPr>
                <w:rFonts w:ascii="Times New Roman" w:eastAsia="仿宋_GB2312" w:hAnsi="Times New Roman" w:cs="Times New Roman" w:hint="default"/>
                <w:kern w:val="0"/>
                <w:sz w:val="28"/>
                <w:szCs w:val="28"/>
                <w:lang w:eastAsia="zh-CN" w:bidi="ar"/>
              </w:rPr>
              <w:t>；立体声</w:t>
            </w: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bidi="ar"/>
              </w:rPr>
              <w:t>Ω</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850W×2</w:t>
            </w:r>
            <w:r>
              <w:rPr>
                <w:rFonts w:ascii="Times New Roman" w:eastAsia="仿宋_GB2312" w:hAnsi="Times New Roman" w:cs="Times New Roman" w:hint="default"/>
                <w:kern w:val="0"/>
                <w:sz w:val="28"/>
                <w:szCs w:val="28"/>
                <w:lang w:eastAsia="zh-CN" w:bidi="ar"/>
              </w:rPr>
              <w:t>；桥接</w:t>
            </w:r>
            <w:r>
              <w:rPr>
                <w:rFonts w:ascii="Times New Roman" w:eastAsia="仿宋_GB2312" w:hAnsi="Times New Roman" w:cs="Times New Roman" w:hint="default"/>
                <w:kern w:val="0"/>
                <w:sz w:val="28"/>
                <w:szCs w:val="28"/>
                <w:lang w:eastAsia="zh-CN" w:bidi="ar"/>
              </w:rPr>
              <w:t>16</w:t>
            </w:r>
            <w:r>
              <w:rPr>
                <w:rFonts w:ascii="Times New Roman" w:eastAsia="仿宋_GB2312" w:hAnsi="Times New Roman" w:cs="Times New Roman" w:hint="default"/>
                <w:kern w:val="0"/>
                <w:sz w:val="28"/>
                <w:szCs w:val="28"/>
                <w:lang w:bidi="ar"/>
              </w:rPr>
              <w:t>Ω</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 xml:space="preserve">1000W </w:t>
            </w:r>
            <w:r>
              <w:rPr>
                <w:rFonts w:ascii="Times New Roman" w:eastAsia="仿宋_GB2312" w:hAnsi="Times New Roman" w:cs="Times New Roman" w:hint="default"/>
                <w:kern w:val="0"/>
                <w:sz w:val="28"/>
                <w:szCs w:val="28"/>
                <w:lang w:eastAsia="zh-CN" w:bidi="ar"/>
              </w:rPr>
              <w:t>；桥接</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bidi="ar"/>
              </w:rPr>
              <w:t>Ω</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1700W</w:t>
            </w:r>
            <w:r>
              <w:rPr>
                <w:rFonts w:ascii="Times New Roman" w:eastAsia="仿宋_GB2312" w:hAnsi="Times New Roman" w:cs="Times New Roman"/>
                <w:kern w:val="0"/>
                <w:sz w:val="28"/>
                <w:szCs w:val="28"/>
                <w:lang w:eastAsia="zh-CN" w:bidi="ar"/>
              </w:rPr>
              <w:t>；</w:t>
            </w:r>
          </w:p>
          <w:p w14:paraId="2D48BD6A"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7.</w:t>
            </w:r>
            <w:r>
              <w:rPr>
                <w:rFonts w:ascii="Times New Roman" w:eastAsia="仿宋_GB2312" w:hAnsi="Times New Roman" w:cs="Times New Roman" w:hint="default"/>
                <w:kern w:val="0"/>
                <w:sz w:val="28"/>
                <w:szCs w:val="28"/>
                <w:lang w:eastAsia="zh-CN" w:bidi="ar"/>
              </w:rPr>
              <w:t>电压增益</w:t>
            </w:r>
            <w:r>
              <w:rPr>
                <w:rFonts w:ascii="Times New Roman" w:eastAsia="仿宋_GB2312" w:hAnsi="Times New Roman" w:cs="Times New Roman" w:hint="default"/>
                <w:kern w:val="0"/>
                <w:sz w:val="28"/>
                <w:szCs w:val="28"/>
                <w:lang w:eastAsia="zh-CN" w:bidi="ar"/>
              </w:rPr>
              <w:t xml:space="preserve"> (@1KHz) </w:t>
            </w:r>
            <w:r>
              <w:rPr>
                <w:rFonts w:ascii="Times New Roman" w:eastAsia="仿宋_GB2312" w:hAnsi="Times New Roman" w:cs="Times New Roman" w:hint="default"/>
                <w:kern w:val="0"/>
                <w:sz w:val="28"/>
                <w:szCs w:val="28"/>
                <w:lang w:eastAsia="zh-CN" w:bidi="ar"/>
              </w:rPr>
              <w:t>等同或优于</w:t>
            </w:r>
            <w:r>
              <w:rPr>
                <w:rFonts w:ascii="Times New Roman" w:eastAsia="仿宋_GB2312" w:hAnsi="Times New Roman" w:cs="Times New Roman" w:hint="default"/>
                <w:kern w:val="0"/>
                <w:sz w:val="28"/>
                <w:szCs w:val="28"/>
                <w:lang w:eastAsia="zh-CN" w:bidi="ar"/>
              </w:rPr>
              <w:t>36dB</w:t>
            </w:r>
            <w:r>
              <w:rPr>
                <w:rFonts w:ascii="Times New Roman" w:eastAsia="仿宋_GB2312" w:hAnsi="Times New Roman" w:cs="Times New Roman" w:hint="default"/>
                <w:kern w:val="0"/>
                <w:sz w:val="28"/>
                <w:szCs w:val="28"/>
                <w:lang w:eastAsia="zh-CN" w:bidi="ar"/>
              </w:rPr>
              <w:t>；输入阻抗</w:t>
            </w:r>
            <w:r>
              <w:rPr>
                <w:rFonts w:ascii="Times New Roman" w:eastAsia="仿宋_GB2312" w:hAnsi="Times New Roman" w:cs="Times New Roman" w:hint="default"/>
                <w:kern w:val="0"/>
                <w:sz w:val="28"/>
                <w:szCs w:val="28"/>
                <w:lang w:eastAsia="zh-CN" w:bidi="ar"/>
              </w:rPr>
              <w:t xml:space="preserve"> ≤10K </w:t>
            </w:r>
            <w:r>
              <w:rPr>
                <w:rFonts w:ascii="Times New Roman" w:eastAsia="仿宋_GB2312" w:hAnsi="Times New Roman" w:cs="Times New Roman" w:hint="default"/>
                <w:kern w:val="0"/>
                <w:sz w:val="28"/>
                <w:szCs w:val="28"/>
                <w:lang w:bidi="ar"/>
              </w:rPr>
              <w:t>Ω</w:t>
            </w:r>
            <w:r>
              <w:rPr>
                <w:rFonts w:ascii="Times New Roman" w:eastAsia="仿宋_GB2312" w:hAnsi="Times New Roman" w:cs="Times New Roman" w:hint="default"/>
                <w:kern w:val="0"/>
                <w:sz w:val="28"/>
                <w:szCs w:val="28"/>
                <w:lang w:eastAsia="zh-CN" w:bidi="ar"/>
              </w:rPr>
              <w:t xml:space="preserve"> </w:t>
            </w:r>
            <w:r>
              <w:rPr>
                <w:rFonts w:ascii="Times New Roman" w:eastAsia="仿宋_GB2312" w:hAnsi="Times New Roman" w:cs="Times New Roman" w:hint="default"/>
                <w:kern w:val="0"/>
                <w:sz w:val="28"/>
                <w:szCs w:val="28"/>
                <w:lang w:eastAsia="zh-CN" w:bidi="ar"/>
              </w:rPr>
              <w:t>非平衡、</w:t>
            </w:r>
            <w:r>
              <w:rPr>
                <w:rFonts w:ascii="Times New Roman" w:eastAsia="仿宋_GB2312" w:hAnsi="Times New Roman" w:cs="Times New Roman" w:hint="default"/>
                <w:kern w:val="0"/>
                <w:sz w:val="28"/>
                <w:szCs w:val="28"/>
                <w:lang w:eastAsia="zh-CN" w:bidi="ar"/>
              </w:rPr>
              <w:t>20K</w:t>
            </w:r>
            <w:r>
              <w:rPr>
                <w:rFonts w:ascii="Times New Roman" w:eastAsia="仿宋_GB2312" w:hAnsi="Times New Roman" w:cs="Times New Roman" w:hint="default"/>
                <w:kern w:val="0"/>
                <w:sz w:val="28"/>
                <w:szCs w:val="28"/>
                <w:lang w:bidi="ar"/>
              </w:rPr>
              <w:t>Ω</w:t>
            </w:r>
            <w:r>
              <w:rPr>
                <w:rFonts w:ascii="Times New Roman" w:eastAsia="仿宋_GB2312" w:hAnsi="Times New Roman" w:cs="Times New Roman" w:hint="default"/>
                <w:kern w:val="0"/>
                <w:sz w:val="28"/>
                <w:szCs w:val="28"/>
                <w:lang w:eastAsia="zh-CN" w:bidi="ar"/>
              </w:rPr>
              <w:t xml:space="preserve"> </w:t>
            </w:r>
            <w:r>
              <w:rPr>
                <w:rFonts w:ascii="Times New Roman" w:eastAsia="仿宋_GB2312" w:hAnsi="Times New Roman" w:cs="Times New Roman" w:hint="default"/>
                <w:kern w:val="0"/>
                <w:sz w:val="28"/>
                <w:szCs w:val="28"/>
                <w:lang w:eastAsia="zh-CN" w:bidi="ar"/>
              </w:rPr>
              <w:t>平衡；</w:t>
            </w:r>
            <w:r>
              <w:rPr>
                <w:rFonts w:ascii="Times New Roman" w:eastAsia="仿宋_GB2312" w:hAnsi="Times New Roman" w:cs="Times New Roman" w:hint="default"/>
                <w:kern w:val="0"/>
                <w:sz w:val="28"/>
                <w:szCs w:val="28"/>
                <w:lang w:eastAsia="zh-CN" w:bidi="ar"/>
              </w:rPr>
              <w:t>THD+N(@1/8</w:t>
            </w:r>
            <w:r>
              <w:rPr>
                <w:rFonts w:ascii="Times New Roman" w:eastAsia="仿宋_GB2312" w:hAnsi="Times New Roman" w:cs="Times New Roman" w:hint="default"/>
                <w:kern w:val="0"/>
                <w:sz w:val="28"/>
                <w:szCs w:val="28"/>
                <w:lang w:eastAsia="zh-CN" w:bidi="ar"/>
              </w:rPr>
              <w:t>功率下）</w:t>
            </w:r>
            <w:r>
              <w:rPr>
                <w:rFonts w:ascii="Times New Roman" w:eastAsia="仿宋_GB2312" w:hAnsi="Times New Roman" w:cs="Times New Roman" w:hint="default"/>
                <w:kern w:val="0"/>
                <w:sz w:val="28"/>
                <w:szCs w:val="28"/>
                <w:lang w:eastAsia="zh-CN" w:bidi="ar"/>
              </w:rPr>
              <w:t xml:space="preserve"> ≤0.01</w:t>
            </w:r>
            <w:r>
              <w:rPr>
                <w:rFonts w:ascii="Times New Roman" w:eastAsia="仿宋_GB2312" w:hAnsi="Times New Roman" w:cs="Times New Roman" w:hint="default"/>
                <w:kern w:val="0"/>
                <w:sz w:val="28"/>
                <w:szCs w:val="28"/>
                <w:lang w:eastAsia="zh-CN" w:bidi="ar"/>
              </w:rPr>
              <w:t>％；信噪比</w:t>
            </w:r>
            <w:r>
              <w:rPr>
                <w:rFonts w:ascii="Times New Roman" w:eastAsia="仿宋_GB2312" w:hAnsi="Times New Roman" w:cs="Times New Roman" w:hint="default"/>
                <w:kern w:val="0"/>
                <w:sz w:val="28"/>
                <w:szCs w:val="28"/>
                <w:lang w:eastAsia="zh-CN" w:bidi="ar"/>
              </w:rPr>
              <w:t xml:space="preserve"> (A</w:t>
            </w:r>
            <w:r>
              <w:rPr>
                <w:rFonts w:ascii="Times New Roman" w:eastAsia="仿宋_GB2312" w:hAnsi="Times New Roman" w:cs="Times New Roman" w:hint="default"/>
                <w:kern w:val="0"/>
                <w:sz w:val="28"/>
                <w:szCs w:val="28"/>
                <w:lang w:eastAsia="zh-CN" w:bidi="ar"/>
              </w:rPr>
              <w:t>计权</w:t>
            </w:r>
            <w:r>
              <w:rPr>
                <w:rFonts w:ascii="Times New Roman" w:eastAsia="仿宋_GB2312" w:hAnsi="Times New Roman" w:cs="Times New Roman" w:hint="default"/>
                <w:kern w:val="0"/>
                <w:sz w:val="28"/>
                <w:szCs w:val="28"/>
                <w:lang w:eastAsia="zh-CN" w:bidi="ar"/>
              </w:rPr>
              <w:t>) ≥107dB</w:t>
            </w:r>
            <w:r>
              <w:rPr>
                <w:rFonts w:ascii="Times New Roman" w:eastAsia="仿宋_GB2312" w:hAnsi="Times New Roman" w:cs="Times New Roman"/>
                <w:kern w:val="0"/>
                <w:sz w:val="28"/>
                <w:szCs w:val="28"/>
                <w:lang w:eastAsia="zh-CN" w:bidi="ar"/>
              </w:rPr>
              <w:t>。</w:t>
            </w:r>
          </w:p>
        </w:tc>
      </w:tr>
      <w:tr w:rsidR="00AB1FF5" w14:paraId="4F8D0748"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F55A8D"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lastRenderedPageBreak/>
              <w:t>19</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9FDE10"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专业音箱</w:t>
            </w:r>
            <w:r>
              <w:rPr>
                <w:rFonts w:ascii="Times New Roman" w:eastAsia="仿宋_GB2312" w:hAnsi="Times New Roman" w:cs="Times New Roman" w:hint="default"/>
                <w:kern w:val="0"/>
                <w:sz w:val="28"/>
                <w:szCs w:val="28"/>
                <w:lang w:val="en-US" w:eastAsia="zh-CN" w:bidi="ar"/>
              </w:rPr>
              <w:t>(</w:t>
            </w:r>
            <w:r>
              <w:rPr>
                <w:rFonts w:ascii="Times New Roman" w:eastAsia="仿宋_GB2312" w:hAnsi="Times New Roman" w:cs="Times New Roman" w:hint="default"/>
                <w:kern w:val="0"/>
                <w:sz w:val="28"/>
                <w:szCs w:val="28"/>
                <w:lang w:val="en-US" w:eastAsia="zh-CN" w:bidi="ar"/>
              </w:rPr>
              <w:t>台唇音箱</w:t>
            </w:r>
            <w:r>
              <w:rPr>
                <w:rFonts w:ascii="Times New Roman" w:eastAsia="仿宋_GB2312" w:hAnsi="Times New Roman" w:cs="Times New Roman" w:hint="default"/>
                <w:kern w:val="0"/>
                <w:sz w:val="28"/>
                <w:szCs w:val="28"/>
                <w:lang w:val="en-US" w:eastAsia="zh-CN" w:bidi="ar"/>
              </w:rPr>
              <w:t>)</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16FBFA"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阻抗</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bidi="ar"/>
              </w:rPr>
              <w:t>Ω</w:t>
            </w:r>
            <w:r>
              <w:rPr>
                <w:rFonts w:ascii="Times New Roman" w:eastAsia="仿宋_GB2312" w:hAnsi="Times New Roman" w:cs="Times New Roman"/>
                <w:kern w:val="0"/>
                <w:sz w:val="28"/>
                <w:szCs w:val="28"/>
                <w:lang w:eastAsia="zh-CN" w:bidi="ar"/>
              </w:rPr>
              <w:t>；</w:t>
            </w:r>
          </w:p>
          <w:p w14:paraId="5FCDA2E0"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频响等同或优于</w:t>
            </w:r>
            <w:r>
              <w:rPr>
                <w:rFonts w:ascii="Times New Roman" w:eastAsia="仿宋_GB2312" w:hAnsi="Times New Roman" w:cs="Times New Roman" w:hint="default"/>
                <w:kern w:val="0"/>
                <w:sz w:val="28"/>
                <w:szCs w:val="28"/>
                <w:lang w:eastAsia="zh-CN" w:bidi="ar"/>
              </w:rPr>
              <w:t>55Hz~20KHz</w:t>
            </w:r>
            <w:r>
              <w:rPr>
                <w:rFonts w:ascii="Times New Roman" w:eastAsia="仿宋_GB2312" w:hAnsi="Times New Roman" w:cs="Times New Roman"/>
                <w:kern w:val="0"/>
                <w:sz w:val="28"/>
                <w:szCs w:val="28"/>
                <w:lang w:eastAsia="zh-CN" w:bidi="ar"/>
              </w:rPr>
              <w:t>；</w:t>
            </w:r>
          </w:p>
          <w:p w14:paraId="6EEE4B5B"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额定功率</w:t>
            </w:r>
            <w:r>
              <w:rPr>
                <w:rFonts w:ascii="Times New Roman" w:eastAsia="仿宋_GB2312" w:hAnsi="Times New Roman" w:cs="Times New Roman" w:hint="default"/>
                <w:kern w:val="0"/>
                <w:sz w:val="28"/>
                <w:szCs w:val="28"/>
                <w:lang w:eastAsia="zh-CN" w:bidi="ar"/>
              </w:rPr>
              <w:t>≥300W</w:t>
            </w:r>
            <w:r>
              <w:rPr>
                <w:rFonts w:ascii="Times New Roman" w:eastAsia="仿宋_GB2312" w:hAnsi="Times New Roman" w:cs="Times New Roman"/>
                <w:kern w:val="0"/>
                <w:sz w:val="28"/>
                <w:szCs w:val="28"/>
                <w:lang w:eastAsia="zh-CN" w:bidi="ar"/>
              </w:rPr>
              <w:t>；</w:t>
            </w:r>
          </w:p>
          <w:p w14:paraId="46CDD60C"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灵敏度</w:t>
            </w:r>
            <w:r>
              <w:rPr>
                <w:rFonts w:ascii="Times New Roman" w:eastAsia="仿宋_GB2312" w:hAnsi="Times New Roman" w:cs="Times New Roman" w:hint="default"/>
                <w:kern w:val="0"/>
                <w:sz w:val="28"/>
                <w:szCs w:val="28"/>
                <w:lang w:eastAsia="zh-CN" w:bidi="ar"/>
              </w:rPr>
              <w:t>≥98dB/W/M</w:t>
            </w:r>
            <w:r>
              <w:rPr>
                <w:rFonts w:ascii="Times New Roman" w:eastAsia="仿宋_GB2312" w:hAnsi="Times New Roman" w:cs="Times New Roman"/>
                <w:kern w:val="0"/>
                <w:sz w:val="28"/>
                <w:szCs w:val="28"/>
                <w:lang w:eastAsia="zh-CN" w:bidi="ar"/>
              </w:rPr>
              <w:t>；</w:t>
            </w:r>
          </w:p>
          <w:p w14:paraId="61996B17"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水平覆盖角</w:t>
            </w:r>
            <w:r>
              <w:rPr>
                <w:rFonts w:ascii="Times New Roman" w:eastAsia="仿宋_GB2312" w:hAnsi="Times New Roman" w:cs="Times New Roman" w:hint="default"/>
                <w:kern w:val="0"/>
                <w:sz w:val="28"/>
                <w:szCs w:val="28"/>
                <w:lang w:eastAsia="zh-CN" w:bidi="ar"/>
              </w:rPr>
              <w:t>≥80°</w:t>
            </w:r>
            <w:r>
              <w:rPr>
                <w:rFonts w:ascii="Times New Roman" w:eastAsia="仿宋_GB2312" w:hAnsi="Times New Roman" w:cs="Times New Roman" w:hint="default"/>
                <w:kern w:val="0"/>
                <w:sz w:val="28"/>
                <w:szCs w:val="28"/>
                <w:lang w:eastAsia="zh-CN" w:bidi="ar"/>
              </w:rPr>
              <w:t>，垂直覆盖角</w:t>
            </w:r>
            <w:r>
              <w:rPr>
                <w:rFonts w:ascii="Times New Roman" w:eastAsia="仿宋_GB2312" w:hAnsi="Times New Roman" w:cs="Times New Roman" w:hint="default"/>
                <w:kern w:val="0"/>
                <w:sz w:val="28"/>
                <w:szCs w:val="28"/>
                <w:lang w:eastAsia="zh-CN" w:bidi="ar"/>
              </w:rPr>
              <w:t>≥60°</w:t>
            </w:r>
            <w:r>
              <w:rPr>
                <w:rFonts w:ascii="Times New Roman" w:eastAsia="仿宋_GB2312" w:hAnsi="Times New Roman" w:cs="Times New Roman"/>
                <w:kern w:val="0"/>
                <w:sz w:val="28"/>
                <w:szCs w:val="28"/>
                <w:lang w:eastAsia="zh-CN" w:bidi="ar"/>
              </w:rPr>
              <w:t>；</w:t>
            </w:r>
          </w:p>
          <w:p w14:paraId="55AE3E4D"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高音</w:t>
            </w:r>
            <w:r>
              <w:rPr>
                <w:rFonts w:ascii="Times New Roman" w:eastAsia="仿宋_GB2312" w:hAnsi="Times New Roman" w:cs="Times New Roman" w:hint="default"/>
                <w:kern w:val="0"/>
                <w:sz w:val="28"/>
                <w:szCs w:val="28"/>
                <w:lang w:eastAsia="zh-CN" w:bidi="ar"/>
              </w:rPr>
              <w:t>≥1.4""</w:t>
            </w:r>
            <w:r>
              <w:rPr>
                <w:rFonts w:ascii="Times New Roman" w:eastAsia="仿宋_GB2312" w:hAnsi="Times New Roman" w:cs="Times New Roman" w:hint="default"/>
                <w:kern w:val="0"/>
                <w:sz w:val="28"/>
                <w:szCs w:val="28"/>
                <w:lang w:eastAsia="zh-CN" w:bidi="ar"/>
              </w:rPr>
              <w:t>压缩高音单元</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kern w:val="0"/>
                <w:sz w:val="28"/>
                <w:szCs w:val="28"/>
                <w:lang w:eastAsia="zh-CN" w:bidi="ar"/>
              </w:rPr>
              <w:t>；</w:t>
            </w:r>
          </w:p>
          <w:p w14:paraId="1898EDDC"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7.</w:t>
            </w:r>
            <w:r>
              <w:rPr>
                <w:rFonts w:ascii="Times New Roman" w:eastAsia="仿宋_GB2312" w:hAnsi="Times New Roman" w:cs="Times New Roman" w:hint="default"/>
                <w:kern w:val="0"/>
                <w:sz w:val="28"/>
                <w:szCs w:val="28"/>
                <w:lang w:eastAsia="zh-CN" w:bidi="ar"/>
              </w:rPr>
              <w:t>低音</w:t>
            </w:r>
            <w:r>
              <w:rPr>
                <w:rFonts w:ascii="Times New Roman" w:eastAsia="仿宋_GB2312" w:hAnsi="Times New Roman" w:cs="Times New Roman" w:hint="default"/>
                <w:kern w:val="0"/>
                <w:sz w:val="28"/>
                <w:szCs w:val="28"/>
                <w:lang w:eastAsia="zh-CN" w:bidi="ar"/>
              </w:rPr>
              <w:t>≥10""</w:t>
            </w:r>
            <w:r>
              <w:rPr>
                <w:rFonts w:ascii="Times New Roman" w:eastAsia="仿宋_GB2312" w:hAnsi="Times New Roman" w:cs="Times New Roman" w:hint="default"/>
                <w:kern w:val="0"/>
                <w:sz w:val="28"/>
                <w:szCs w:val="28"/>
                <w:lang w:eastAsia="zh-CN" w:bidi="ar"/>
              </w:rPr>
              <w:t>低音</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kern w:val="0"/>
                <w:sz w:val="28"/>
                <w:szCs w:val="28"/>
                <w:lang w:eastAsia="zh-CN" w:bidi="ar"/>
              </w:rPr>
              <w:t>；</w:t>
            </w:r>
          </w:p>
          <w:p w14:paraId="3DE9DB40" w14:textId="6B114F2A"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kern w:val="0"/>
                <w:sz w:val="28"/>
                <w:szCs w:val="28"/>
                <w:lang w:eastAsia="zh-CN" w:bidi="ar"/>
              </w:rPr>
              <w:t>8.</w:t>
            </w:r>
            <w:r>
              <w:rPr>
                <w:rFonts w:ascii="Times New Roman" w:eastAsia="仿宋_GB2312" w:hAnsi="Times New Roman" w:cs="Times New Roman" w:hint="default"/>
                <w:kern w:val="0"/>
                <w:sz w:val="28"/>
                <w:szCs w:val="28"/>
                <w:lang w:eastAsia="zh-CN" w:bidi="ar"/>
              </w:rPr>
              <w:t>为确保扩声系统设计方案仿真计算结果的可信度和准确性，所投扬声器型号应具有高精度的扬声器模型数据，并需提供扬声器型号模型数据（</w:t>
            </w:r>
            <w:r>
              <w:rPr>
                <w:rFonts w:ascii="Times New Roman" w:eastAsia="仿宋_GB2312" w:hAnsi="Times New Roman" w:cs="Times New Roman" w:hint="default"/>
                <w:color w:val="auto"/>
                <w:kern w:val="0"/>
                <w:sz w:val="28"/>
                <w:szCs w:val="28"/>
                <w:lang w:eastAsia="zh-CN" w:bidi="ar"/>
              </w:rPr>
              <w:t>供应商须针对此项出具承诺书</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kern w:val="0"/>
                <w:sz w:val="28"/>
                <w:szCs w:val="28"/>
                <w:lang w:eastAsia="zh-CN" w:bidi="ar"/>
              </w:rPr>
              <w:t>。</w:t>
            </w:r>
            <w:r>
              <w:rPr>
                <w:rFonts w:ascii="Times New Roman" w:eastAsia="仿宋_GB2312" w:hAnsi="Times New Roman" w:cs="Times New Roman" w:hint="default"/>
                <w:sz w:val="28"/>
                <w:szCs w:val="28"/>
                <w:lang w:eastAsia="zh-CN"/>
              </w:rPr>
              <w:t xml:space="preserve"> </w:t>
            </w:r>
          </w:p>
        </w:tc>
      </w:tr>
      <w:tr w:rsidR="00AB1FF5" w14:paraId="03CA137C"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5D379C"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20</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2B4F70"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val="en-US" w:eastAsia="zh-CN" w:bidi="ar"/>
              </w:rPr>
              <w:t>专业音箱</w:t>
            </w:r>
            <w:r>
              <w:rPr>
                <w:rFonts w:ascii="Times New Roman" w:eastAsia="仿宋_GB2312" w:hAnsi="Times New Roman" w:cs="Times New Roman" w:hint="default"/>
                <w:kern w:val="0"/>
                <w:sz w:val="28"/>
                <w:szCs w:val="28"/>
                <w:lang w:val="en-US" w:eastAsia="zh-CN" w:bidi="ar"/>
              </w:rPr>
              <w:t>(</w:t>
            </w:r>
            <w:r>
              <w:rPr>
                <w:rFonts w:ascii="Times New Roman" w:eastAsia="仿宋_GB2312" w:hAnsi="Times New Roman" w:cs="Times New Roman" w:hint="default"/>
                <w:kern w:val="0"/>
                <w:sz w:val="28"/>
                <w:szCs w:val="28"/>
                <w:lang w:val="en-US" w:eastAsia="zh-CN" w:bidi="ar"/>
              </w:rPr>
              <w:t>流动返听音箱</w:t>
            </w:r>
            <w:r>
              <w:rPr>
                <w:rFonts w:ascii="Times New Roman" w:eastAsia="仿宋_GB2312" w:hAnsi="Times New Roman" w:cs="Times New Roman" w:hint="default"/>
                <w:kern w:val="0"/>
                <w:sz w:val="28"/>
                <w:szCs w:val="28"/>
                <w:lang w:val="en-US" w:eastAsia="zh-CN" w:bidi="ar"/>
              </w:rPr>
              <w:t>)</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934796"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阻抗</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bidi="ar"/>
              </w:rPr>
              <w:t>Ω</w:t>
            </w:r>
            <w:r>
              <w:rPr>
                <w:rFonts w:ascii="Times New Roman" w:eastAsia="仿宋_GB2312" w:hAnsi="Times New Roman" w:cs="Times New Roman"/>
                <w:kern w:val="0"/>
                <w:sz w:val="28"/>
                <w:szCs w:val="28"/>
                <w:lang w:eastAsia="zh-CN" w:bidi="ar"/>
              </w:rPr>
              <w:t>；</w:t>
            </w:r>
          </w:p>
          <w:p w14:paraId="002E45C6"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频响等同或优于</w:t>
            </w:r>
            <w:r>
              <w:rPr>
                <w:rFonts w:ascii="Times New Roman" w:eastAsia="仿宋_GB2312" w:hAnsi="Times New Roman" w:cs="Times New Roman" w:hint="default"/>
                <w:kern w:val="0"/>
                <w:sz w:val="28"/>
                <w:szCs w:val="28"/>
                <w:lang w:eastAsia="zh-CN" w:bidi="ar"/>
              </w:rPr>
              <w:t>60Hz-20KHz</w:t>
            </w:r>
            <w:r>
              <w:rPr>
                <w:rFonts w:ascii="Times New Roman" w:eastAsia="仿宋_GB2312" w:hAnsi="Times New Roman" w:cs="Times New Roman"/>
                <w:kern w:val="0"/>
                <w:sz w:val="28"/>
                <w:szCs w:val="28"/>
                <w:lang w:eastAsia="zh-CN" w:bidi="ar"/>
              </w:rPr>
              <w:t>；</w:t>
            </w:r>
          </w:p>
          <w:p w14:paraId="0A376F36"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额定功率</w:t>
            </w:r>
            <w:r>
              <w:rPr>
                <w:rFonts w:ascii="Times New Roman" w:eastAsia="仿宋_GB2312" w:hAnsi="Times New Roman" w:cs="Times New Roman" w:hint="default"/>
                <w:kern w:val="0"/>
                <w:sz w:val="28"/>
                <w:szCs w:val="28"/>
                <w:lang w:eastAsia="zh-CN" w:bidi="ar"/>
              </w:rPr>
              <w:t>≥300W</w:t>
            </w:r>
            <w:r>
              <w:rPr>
                <w:rFonts w:ascii="Times New Roman" w:eastAsia="仿宋_GB2312" w:hAnsi="Times New Roman" w:cs="Times New Roman"/>
                <w:kern w:val="0"/>
                <w:sz w:val="28"/>
                <w:szCs w:val="28"/>
                <w:lang w:eastAsia="zh-CN" w:bidi="ar"/>
              </w:rPr>
              <w:t>；</w:t>
            </w:r>
          </w:p>
          <w:p w14:paraId="0BB21987"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灵敏度</w:t>
            </w:r>
            <w:r>
              <w:rPr>
                <w:rFonts w:ascii="Times New Roman" w:eastAsia="仿宋_GB2312" w:hAnsi="Times New Roman" w:cs="Times New Roman" w:hint="default"/>
                <w:kern w:val="0"/>
                <w:sz w:val="28"/>
                <w:szCs w:val="28"/>
                <w:lang w:eastAsia="zh-CN" w:bidi="ar"/>
              </w:rPr>
              <w:t>≥98dB/W/M</w:t>
            </w:r>
            <w:r>
              <w:rPr>
                <w:rFonts w:ascii="Times New Roman" w:eastAsia="仿宋_GB2312" w:hAnsi="Times New Roman" w:cs="Times New Roman"/>
                <w:kern w:val="0"/>
                <w:sz w:val="28"/>
                <w:szCs w:val="28"/>
                <w:lang w:eastAsia="zh-CN" w:bidi="ar"/>
              </w:rPr>
              <w:t>；</w:t>
            </w:r>
          </w:p>
          <w:p w14:paraId="4A8A06A8"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lastRenderedPageBreak/>
              <w:t>5.</w:t>
            </w:r>
            <w:r>
              <w:rPr>
                <w:rFonts w:ascii="Times New Roman" w:eastAsia="仿宋_GB2312" w:hAnsi="Times New Roman" w:cs="Times New Roman" w:hint="default"/>
                <w:kern w:val="0"/>
                <w:sz w:val="28"/>
                <w:szCs w:val="28"/>
                <w:lang w:eastAsia="zh-CN" w:bidi="ar"/>
              </w:rPr>
              <w:t>水平覆盖角</w:t>
            </w:r>
            <w:r>
              <w:rPr>
                <w:rFonts w:ascii="Times New Roman" w:eastAsia="仿宋_GB2312" w:hAnsi="Times New Roman" w:cs="Times New Roman" w:hint="default"/>
                <w:kern w:val="0"/>
                <w:sz w:val="28"/>
                <w:szCs w:val="28"/>
                <w:lang w:eastAsia="zh-CN" w:bidi="ar"/>
              </w:rPr>
              <w:t>≥80°</w:t>
            </w:r>
            <w:r>
              <w:rPr>
                <w:rFonts w:ascii="Times New Roman" w:eastAsia="仿宋_GB2312" w:hAnsi="Times New Roman" w:cs="Times New Roman" w:hint="default"/>
                <w:kern w:val="0"/>
                <w:sz w:val="28"/>
                <w:szCs w:val="28"/>
                <w:lang w:eastAsia="zh-CN" w:bidi="ar"/>
              </w:rPr>
              <w:t>，垂直覆盖角</w:t>
            </w:r>
            <w:r>
              <w:rPr>
                <w:rFonts w:ascii="Times New Roman" w:eastAsia="仿宋_GB2312" w:hAnsi="Times New Roman" w:cs="Times New Roman" w:hint="default"/>
                <w:kern w:val="0"/>
                <w:sz w:val="28"/>
                <w:szCs w:val="28"/>
                <w:lang w:eastAsia="zh-CN" w:bidi="ar"/>
              </w:rPr>
              <w:t>≥60°</w:t>
            </w:r>
            <w:r>
              <w:rPr>
                <w:rFonts w:ascii="Times New Roman" w:eastAsia="仿宋_GB2312" w:hAnsi="Times New Roman" w:cs="Times New Roman"/>
                <w:kern w:val="0"/>
                <w:sz w:val="28"/>
                <w:szCs w:val="28"/>
                <w:lang w:eastAsia="zh-CN" w:bidi="ar"/>
              </w:rPr>
              <w:t>；</w:t>
            </w:r>
          </w:p>
          <w:p w14:paraId="2C2E3593"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高音</w:t>
            </w:r>
            <w:r>
              <w:rPr>
                <w:rFonts w:ascii="Times New Roman" w:eastAsia="仿宋_GB2312" w:hAnsi="Times New Roman" w:cs="Times New Roman" w:hint="default"/>
                <w:kern w:val="0"/>
                <w:sz w:val="28"/>
                <w:szCs w:val="28"/>
                <w:lang w:eastAsia="zh-CN" w:bidi="ar"/>
              </w:rPr>
              <w:t>≤1.4""</w:t>
            </w:r>
            <w:r>
              <w:rPr>
                <w:rFonts w:ascii="Times New Roman" w:eastAsia="仿宋_GB2312" w:hAnsi="Times New Roman" w:cs="Times New Roman" w:hint="default"/>
                <w:kern w:val="0"/>
                <w:sz w:val="28"/>
                <w:szCs w:val="28"/>
                <w:lang w:eastAsia="zh-CN" w:bidi="ar"/>
              </w:rPr>
              <w:t>压缩高音单元</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；低音：</w:t>
            </w:r>
            <w:r>
              <w:rPr>
                <w:rFonts w:ascii="Times New Roman" w:eastAsia="仿宋_GB2312" w:hAnsi="Times New Roman" w:cs="Times New Roman" w:hint="default"/>
                <w:kern w:val="0"/>
                <w:sz w:val="28"/>
                <w:szCs w:val="28"/>
                <w:lang w:eastAsia="zh-CN" w:bidi="ar"/>
              </w:rPr>
              <w:t>10""</w:t>
            </w:r>
            <w:r>
              <w:rPr>
                <w:rFonts w:ascii="Times New Roman" w:eastAsia="仿宋_GB2312" w:hAnsi="Times New Roman" w:cs="Times New Roman" w:hint="default"/>
                <w:kern w:val="0"/>
                <w:sz w:val="28"/>
                <w:szCs w:val="28"/>
                <w:lang w:eastAsia="zh-CN" w:bidi="ar"/>
              </w:rPr>
              <w:t>低音</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kern w:val="0"/>
                <w:sz w:val="28"/>
                <w:szCs w:val="28"/>
                <w:lang w:eastAsia="zh-CN" w:bidi="ar"/>
              </w:rPr>
              <w:t>。</w:t>
            </w:r>
          </w:p>
        </w:tc>
      </w:tr>
      <w:tr w:rsidR="00AB1FF5" w14:paraId="110CEED2"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5A2FAB"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lastRenderedPageBreak/>
              <w:t>21</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E3B917"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val="en-US" w:eastAsia="zh-CN" w:bidi="ar"/>
              </w:rPr>
              <w:t>有源音箱（控制室监听音箱）</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409EDD"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有源音箱内置高保真扬声器，额定输出功率支持</w:t>
            </w:r>
            <w:r>
              <w:rPr>
                <w:rFonts w:ascii="Times New Roman" w:eastAsia="仿宋_GB2312" w:hAnsi="Times New Roman" w:cs="Times New Roman" w:hint="default"/>
                <w:kern w:val="0"/>
                <w:sz w:val="28"/>
                <w:szCs w:val="28"/>
                <w:lang w:eastAsia="zh-CN" w:bidi="ar"/>
              </w:rPr>
              <w:t>≥2×25W</w:t>
            </w:r>
            <w:r>
              <w:rPr>
                <w:rFonts w:ascii="Times New Roman" w:eastAsia="仿宋_GB2312" w:hAnsi="Times New Roman" w:cs="Times New Roman" w:hint="default"/>
                <w:kern w:val="0"/>
                <w:sz w:val="28"/>
                <w:szCs w:val="28"/>
                <w:lang w:eastAsia="zh-CN" w:bidi="ar"/>
              </w:rPr>
              <w:t>，支持</w:t>
            </w:r>
            <w:r>
              <w:rPr>
                <w:rFonts w:ascii="Times New Roman" w:eastAsia="仿宋_GB2312" w:hAnsi="Times New Roman" w:cs="Times New Roman" w:hint="default"/>
                <w:kern w:val="0"/>
                <w:sz w:val="28"/>
                <w:szCs w:val="28"/>
                <w:lang w:eastAsia="zh-CN" w:bidi="ar"/>
              </w:rPr>
              <w:t>4-8</w:t>
            </w:r>
            <w:r>
              <w:rPr>
                <w:rFonts w:ascii="Times New Roman" w:eastAsia="仿宋_GB2312" w:hAnsi="Times New Roman" w:cs="Times New Roman" w:hint="default"/>
                <w:kern w:val="0"/>
                <w:sz w:val="28"/>
                <w:szCs w:val="28"/>
                <w:lang w:bidi="ar"/>
              </w:rPr>
              <w:t>Ω</w:t>
            </w:r>
            <w:r>
              <w:rPr>
                <w:rFonts w:ascii="Times New Roman" w:eastAsia="仿宋_GB2312" w:hAnsi="Times New Roman" w:cs="Times New Roman" w:hint="default"/>
                <w:kern w:val="0"/>
                <w:sz w:val="28"/>
                <w:szCs w:val="28"/>
                <w:lang w:eastAsia="zh-CN" w:bidi="ar"/>
              </w:rPr>
              <w:t>输出阻抗</w:t>
            </w:r>
            <w:r>
              <w:rPr>
                <w:rFonts w:ascii="Times New Roman" w:eastAsia="仿宋_GB2312" w:hAnsi="Times New Roman" w:cs="Times New Roman"/>
                <w:kern w:val="0"/>
                <w:sz w:val="28"/>
                <w:szCs w:val="28"/>
                <w:lang w:eastAsia="zh-CN" w:bidi="ar"/>
              </w:rPr>
              <w:t>；</w:t>
            </w:r>
          </w:p>
          <w:p w14:paraId="291B79B3"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支持</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路话筒和</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路立体声线路输入接口、</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路立体声线路输出接口，带默音功能，话筒优先于线路输入。具有</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个麦克风音量调节，</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个线路输入音量调节，</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个高低音调节（提供设备接口图）</w:t>
            </w:r>
            <w:r>
              <w:rPr>
                <w:rFonts w:ascii="Times New Roman" w:eastAsia="仿宋_GB2312" w:hAnsi="Times New Roman" w:cs="Times New Roman"/>
                <w:kern w:val="0"/>
                <w:sz w:val="28"/>
                <w:szCs w:val="28"/>
                <w:lang w:eastAsia="zh-CN" w:bidi="ar"/>
              </w:rPr>
              <w:t>；</w:t>
            </w:r>
          </w:p>
          <w:p w14:paraId="1E1893C8"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支持</w:t>
            </w:r>
            <w:r>
              <w:rPr>
                <w:rFonts w:ascii="Times New Roman" w:eastAsia="仿宋_GB2312" w:hAnsi="Times New Roman" w:cs="Times New Roman" w:hint="default"/>
                <w:kern w:val="0"/>
                <w:sz w:val="28"/>
                <w:szCs w:val="28"/>
                <w:lang w:eastAsia="zh-CN" w:bidi="ar"/>
              </w:rPr>
              <w:t>≥100V</w:t>
            </w:r>
            <w:r>
              <w:rPr>
                <w:rFonts w:ascii="Times New Roman" w:eastAsia="仿宋_GB2312" w:hAnsi="Times New Roman" w:cs="Times New Roman" w:hint="default"/>
                <w:kern w:val="0"/>
                <w:sz w:val="28"/>
                <w:szCs w:val="28"/>
                <w:lang w:eastAsia="zh-CN" w:bidi="ar"/>
              </w:rPr>
              <w:t>广播输入接口（提供设备接口图）</w:t>
            </w:r>
            <w:r>
              <w:rPr>
                <w:rFonts w:ascii="Times New Roman" w:eastAsia="仿宋_GB2312" w:hAnsi="Times New Roman" w:cs="Times New Roman"/>
                <w:kern w:val="0"/>
                <w:sz w:val="28"/>
                <w:szCs w:val="28"/>
                <w:lang w:eastAsia="zh-CN" w:bidi="ar"/>
              </w:rPr>
              <w:t>；</w:t>
            </w:r>
          </w:p>
          <w:p w14:paraId="2FEA2BA3"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具有输出过载、过压、短路保护</w:t>
            </w:r>
            <w:r>
              <w:rPr>
                <w:rFonts w:ascii="Times New Roman" w:eastAsia="仿宋_GB2312" w:hAnsi="Times New Roman" w:cs="Times New Roman"/>
                <w:kern w:val="0"/>
                <w:sz w:val="28"/>
                <w:szCs w:val="28"/>
                <w:lang w:eastAsia="zh-CN" w:bidi="ar"/>
              </w:rPr>
              <w:t>；</w:t>
            </w:r>
          </w:p>
          <w:p w14:paraId="4598C6BC"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信噪比</w:t>
            </w:r>
            <w:r>
              <w:rPr>
                <w:rFonts w:ascii="Times New Roman" w:eastAsia="仿宋_GB2312" w:hAnsi="Times New Roman" w:cs="Times New Roman" w:hint="default"/>
                <w:kern w:val="0"/>
                <w:sz w:val="28"/>
                <w:szCs w:val="28"/>
                <w:lang w:eastAsia="zh-CN" w:bidi="ar"/>
              </w:rPr>
              <w:t>≥70dB</w:t>
            </w:r>
            <w:r>
              <w:rPr>
                <w:rFonts w:ascii="Times New Roman" w:eastAsia="仿宋_GB2312" w:hAnsi="Times New Roman" w:cs="Times New Roman" w:hint="default"/>
                <w:kern w:val="0"/>
                <w:sz w:val="28"/>
                <w:szCs w:val="28"/>
                <w:lang w:eastAsia="zh-CN" w:bidi="ar"/>
              </w:rPr>
              <w:t>，频率响应等同或优于</w:t>
            </w:r>
            <w:r>
              <w:rPr>
                <w:rFonts w:ascii="Times New Roman" w:eastAsia="仿宋_GB2312" w:hAnsi="Times New Roman" w:cs="Times New Roman" w:hint="default"/>
                <w:kern w:val="0"/>
                <w:sz w:val="28"/>
                <w:szCs w:val="28"/>
                <w:lang w:eastAsia="zh-CN" w:bidi="ar"/>
              </w:rPr>
              <w:t>40Hz~20KHz(≤±3dB)</w:t>
            </w:r>
            <w:r>
              <w:rPr>
                <w:rFonts w:ascii="Times New Roman" w:eastAsia="仿宋_GB2312" w:hAnsi="Times New Roman" w:cs="Times New Roman" w:hint="default"/>
                <w:kern w:val="0"/>
                <w:sz w:val="28"/>
                <w:szCs w:val="28"/>
                <w:lang w:eastAsia="zh-CN" w:bidi="ar"/>
              </w:rPr>
              <w:t>，谐波失真</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w:t>
            </w:r>
          </w:p>
        </w:tc>
      </w:tr>
      <w:tr w:rsidR="00AB1FF5" w14:paraId="1A7E0BBD"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329D92"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22</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D3B51F"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电源时序器</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D819E3"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支持</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通道电源时序打开</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关闭，每路动作延时时间：</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秒，支持远程控制（上电</w:t>
            </w:r>
            <w:r>
              <w:rPr>
                <w:rFonts w:ascii="Times New Roman" w:eastAsia="仿宋_GB2312" w:hAnsi="Times New Roman" w:cs="Times New Roman" w:hint="default"/>
                <w:kern w:val="0"/>
                <w:sz w:val="28"/>
                <w:szCs w:val="28"/>
                <w:lang w:eastAsia="zh-CN" w:bidi="ar"/>
              </w:rPr>
              <w:t>+24V</w:t>
            </w:r>
            <w:r>
              <w:rPr>
                <w:rFonts w:ascii="Times New Roman" w:eastAsia="仿宋_GB2312" w:hAnsi="Times New Roman" w:cs="Times New Roman" w:hint="default"/>
                <w:kern w:val="0"/>
                <w:sz w:val="28"/>
                <w:szCs w:val="28"/>
                <w:lang w:eastAsia="zh-CN" w:bidi="ar"/>
              </w:rPr>
              <w:t>直流信号）</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通道电源时序打开</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关闭</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当电源开关处于</w:t>
            </w:r>
            <w:r>
              <w:rPr>
                <w:rFonts w:ascii="Times New Roman" w:eastAsia="仿宋_GB2312" w:hAnsi="Times New Roman" w:cs="Times New Roman" w:hint="default"/>
                <w:kern w:val="0"/>
                <w:sz w:val="28"/>
                <w:szCs w:val="28"/>
                <w:lang w:eastAsia="zh-CN" w:bidi="ar"/>
              </w:rPr>
              <w:t>off</w:t>
            </w:r>
            <w:r>
              <w:rPr>
                <w:rFonts w:ascii="Times New Roman" w:eastAsia="仿宋_GB2312" w:hAnsi="Times New Roman" w:cs="Times New Roman" w:hint="default"/>
                <w:kern w:val="0"/>
                <w:sz w:val="28"/>
                <w:szCs w:val="28"/>
                <w:lang w:eastAsia="zh-CN" w:bidi="ar"/>
              </w:rPr>
              <w:t>位置时有效。支持配置</w:t>
            </w:r>
            <w:r>
              <w:rPr>
                <w:rFonts w:ascii="Times New Roman" w:eastAsia="仿宋_GB2312" w:hAnsi="Times New Roman" w:cs="Times New Roman" w:hint="default"/>
                <w:kern w:val="0"/>
                <w:sz w:val="28"/>
                <w:szCs w:val="28"/>
                <w:lang w:eastAsia="zh-CN" w:bidi="ar"/>
              </w:rPr>
              <w:t>CH1</w:t>
            </w:r>
            <w:r>
              <w:rPr>
                <w:rFonts w:ascii="Times New Roman" w:eastAsia="仿宋_GB2312" w:hAnsi="Times New Roman" w:cs="Times New Roman" w:hint="default"/>
                <w:kern w:val="0"/>
                <w:sz w:val="28"/>
                <w:szCs w:val="28"/>
                <w:lang w:eastAsia="zh-CN" w:bidi="ar"/>
              </w:rPr>
              <w:t>和</w:t>
            </w:r>
            <w:r>
              <w:rPr>
                <w:rFonts w:ascii="Times New Roman" w:eastAsia="仿宋_GB2312" w:hAnsi="Times New Roman" w:cs="Times New Roman" w:hint="default"/>
                <w:kern w:val="0"/>
                <w:sz w:val="28"/>
                <w:szCs w:val="28"/>
                <w:lang w:eastAsia="zh-CN" w:bidi="ar"/>
              </w:rPr>
              <w:t>CH2</w:t>
            </w:r>
            <w:r>
              <w:rPr>
                <w:rFonts w:ascii="Times New Roman" w:eastAsia="仿宋_GB2312" w:hAnsi="Times New Roman" w:cs="Times New Roman" w:hint="default"/>
                <w:kern w:val="0"/>
                <w:sz w:val="28"/>
                <w:szCs w:val="28"/>
                <w:lang w:eastAsia="zh-CN" w:bidi="ar"/>
              </w:rPr>
              <w:t>通道为受控或不受控状态</w:t>
            </w:r>
            <w:r>
              <w:rPr>
                <w:rFonts w:ascii="Times New Roman" w:eastAsia="仿宋_GB2312" w:hAnsi="Times New Roman" w:cs="Times New Roman"/>
                <w:kern w:val="0"/>
                <w:sz w:val="28"/>
                <w:szCs w:val="28"/>
                <w:lang w:eastAsia="zh-CN" w:bidi="ar"/>
              </w:rPr>
              <w:t>；</w:t>
            </w:r>
          </w:p>
          <w:p w14:paraId="4965F913"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当远程控制有效时同时控制后板</w:t>
            </w:r>
            <w:r>
              <w:rPr>
                <w:rFonts w:ascii="Times New Roman" w:eastAsia="仿宋_GB2312" w:hAnsi="Times New Roman" w:cs="Times New Roman" w:hint="default"/>
                <w:kern w:val="0"/>
                <w:sz w:val="28"/>
                <w:szCs w:val="28"/>
                <w:lang w:eastAsia="zh-CN" w:bidi="ar"/>
              </w:rPr>
              <w:t>ALARM</w:t>
            </w:r>
            <w:r>
              <w:rPr>
                <w:rFonts w:ascii="Times New Roman" w:eastAsia="仿宋_GB2312" w:hAnsi="Times New Roman" w:cs="Times New Roman" w:hint="default"/>
                <w:kern w:val="0"/>
                <w:sz w:val="28"/>
                <w:szCs w:val="28"/>
                <w:lang w:eastAsia="zh-CN" w:bidi="ar"/>
              </w:rPr>
              <w:t>（报警）端口导通以起到级联控制</w:t>
            </w:r>
            <w:r>
              <w:rPr>
                <w:rFonts w:ascii="Times New Roman" w:eastAsia="仿宋_GB2312" w:hAnsi="Times New Roman" w:cs="Times New Roman" w:hint="default"/>
                <w:kern w:val="0"/>
                <w:sz w:val="28"/>
                <w:szCs w:val="28"/>
                <w:lang w:eastAsia="zh-CN" w:bidi="ar"/>
              </w:rPr>
              <w:t>ALARM</w:t>
            </w:r>
            <w:r>
              <w:rPr>
                <w:rFonts w:ascii="Times New Roman" w:eastAsia="仿宋_GB2312" w:hAnsi="Times New Roman" w:cs="Times New Roman" w:hint="default"/>
                <w:kern w:val="0"/>
                <w:sz w:val="28"/>
                <w:szCs w:val="28"/>
                <w:lang w:eastAsia="zh-CN" w:bidi="ar"/>
              </w:rPr>
              <w:t>（报警）功能</w:t>
            </w:r>
            <w:r>
              <w:rPr>
                <w:rFonts w:ascii="Times New Roman" w:eastAsia="仿宋_GB2312" w:hAnsi="Times New Roman" w:cs="Times New Roman"/>
                <w:kern w:val="0"/>
                <w:sz w:val="28"/>
                <w:szCs w:val="28"/>
                <w:lang w:eastAsia="zh-CN" w:bidi="ar"/>
              </w:rPr>
              <w:t>；</w:t>
            </w:r>
          </w:p>
          <w:p w14:paraId="68111F0C"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单个通道最大负载功率</w:t>
            </w:r>
            <w:r>
              <w:rPr>
                <w:rFonts w:ascii="Times New Roman" w:eastAsia="仿宋_GB2312" w:hAnsi="Times New Roman" w:cs="Times New Roman" w:hint="default"/>
                <w:kern w:val="0"/>
                <w:sz w:val="28"/>
                <w:szCs w:val="28"/>
                <w:lang w:eastAsia="zh-CN" w:bidi="ar"/>
              </w:rPr>
              <w:t>≥2200W</w:t>
            </w:r>
            <w:r>
              <w:rPr>
                <w:rFonts w:ascii="Times New Roman" w:eastAsia="仿宋_GB2312" w:hAnsi="Times New Roman" w:cs="Times New Roman" w:hint="default"/>
                <w:kern w:val="0"/>
                <w:sz w:val="28"/>
                <w:szCs w:val="28"/>
                <w:lang w:eastAsia="zh-CN" w:bidi="ar"/>
              </w:rPr>
              <w:t>，所有通道负载总功率</w:t>
            </w:r>
            <w:r>
              <w:rPr>
                <w:rFonts w:ascii="Times New Roman" w:eastAsia="仿宋_GB2312" w:hAnsi="Times New Roman" w:cs="Times New Roman" w:hint="default"/>
                <w:kern w:val="0"/>
                <w:sz w:val="28"/>
                <w:szCs w:val="28"/>
                <w:lang w:eastAsia="zh-CN" w:bidi="ar"/>
              </w:rPr>
              <w:t>≥6000W</w:t>
            </w:r>
            <w:r>
              <w:rPr>
                <w:rFonts w:ascii="Times New Roman" w:eastAsia="仿宋_GB2312" w:hAnsi="Times New Roman" w:cs="Times New Roman" w:hint="default"/>
                <w:kern w:val="0"/>
                <w:sz w:val="28"/>
                <w:szCs w:val="28"/>
                <w:lang w:eastAsia="zh-CN" w:bidi="ar"/>
              </w:rPr>
              <w:t>。输出连接器：多用途电源插座</w:t>
            </w:r>
            <w:r>
              <w:rPr>
                <w:rFonts w:ascii="Times New Roman" w:eastAsia="仿宋_GB2312" w:hAnsi="Times New Roman" w:cs="Times New Roman"/>
                <w:kern w:val="0"/>
                <w:sz w:val="28"/>
                <w:szCs w:val="28"/>
                <w:lang w:eastAsia="zh-CN" w:bidi="ar"/>
              </w:rPr>
              <w:t>；</w:t>
            </w:r>
          </w:p>
          <w:p w14:paraId="73E104B2"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bidi="ar"/>
              </w:rPr>
              <w:t>4.</w:t>
            </w:r>
            <w:r>
              <w:rPr>
                <w:rFonts w:ascii="Times New Roman" w:eastAsia="仿宋_GB2312" w:hAnsi="Times New Roman" w:cs="Times New Roman" w:hint="default"/>
                <w:kern w:val="0"/>
                <w:sz w:val="28"/>
                <w:szCs w:val="28"/>
                <w:lang w:bidi="ar"/>
              </w:rPr>
              <w:t>具有</w:t>
            </w:r>
            <w:r>
              <w:rPr>
                <w:rFonts w:ascii="Times New Roman" w:eastAsia="仿宋_GB2312" w:hAnsi="Times New Roman" w:cs="Times New Roman" w:hint="default"/>
                <w:kern w:val="0"/>
                <w:sz w:val="28"/>
                <w:szCs w:val="28"/>
                <w:lang w:bidi="ar"/>
              </w:rPr>
              <w:t>≥1</w:t>
            </w:r>
            <w:r>
              <w:rPr>
                <w:rFonts w:ascii="Times New Roman" w:eastAsia="仿宋_GB2312" w:hAnsi="Times New Roman" w:cs="Times New Roman" w:hint="default"/>
                <w:kern w:val="0"/>
                <w:sz w:val="28"/>
                <w:szCs w:val="28"/>
                <w:lang w:bidi="ar"/>
              </w:rPr>
              <w:t>路</w:t>
            </w:r>
            <w:r>
              <w:rPr>
                <w:rFonts w:ascii="Times New Roman" w:eastAsia="仿宋_GB2312" w:hAnsi="Times New Roman" w:cs="Times New Roman" w:hint="default"/>
                <w:kern w:val="0"/>
                <w:sz w:val="28"/>
                <w:szCs w:val="28"/>
                <w:lang w:bidi="ar"/>
              </w:rPr>
              <w:t>USB</w:t>
            </w:r>
            <w:r>
              <w:rPr>
                <w:rFonts w:ascii="Times New Roman" w:eastAsia="仿宋_GB2312" w:hAnsi="Times New Roman" w:cs="Times New Roman" w:hint="default"/>
                <w:kern w:val="0"/>
                <w:sz w:val="28"/>
                <w:szCs w:val="28"/>
                <w:lang w:bidi="ar"/>
              </w:rPr>
              <w:t>接口。</w:t>
            </w:r>
          </w:p>
        </w:tc>
      </w:tr>
      <w:tr w:rsidR="00AB1FF5" w14:paraId="47014A0D"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951ADD"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23</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347BE2"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电源时序器</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8160A6"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支持</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通道电源时序打开</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关闭，支持远程控制（上电</w:t>
            </w:r>
            <w:r>
              <w:rPr>
                <w:rFonts w:ascii="Times New Roman" w:eastAsia="仿宋_GB2312" w:hAnsi="Times New Roman" w:cs="Times New Roman" w:hint="default"/>
                <w:kern w:val="0"/>
                <w:sz w:val="28"/>
                <w:szCs w:val="28"/>
                <w:lang w:eastAsia="zh-CN" w:bidi="ar"/>
              </w:rPr>
              <w:t>+24V</w:t>
            </w:r>
            <w:r>
              <w:rPr>
                <w:rFonts w:ascii="Times New Roman" w:eastAsia="仿宋_GB2312" w:hAnsi="Times New Roman" w:cs="Times New Roman" w:hint="default"/>
                <w:kern w:val="0"/>
                <w:sz w:val="28"/>
                <w:szCs w:val="28"/>
                <w:lang w:eastAsia="zh-CN" w:bidi="ar"/>
              </w:rPr>
              <w:t>直流信号）</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通道电源时序打开</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关闭</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当电源开关锁处于</w:t>
            </w:r>
            <w:r>
              <w:rPr>
                <w:rFonts w:ascii="Times New Roman" w:eastAsia="仿宋_GB2312" w:hAnsi="Times New Roman" w:cs="Times New Roman" w:hint="default"/>
                <w:kern w:val="0"/>
                <w:sz w:val="28"/>
                <w:szCs w:val="28"/>
                <w:lang w:eastAsia="zh-CN" w:bidi="ar"/>
              </w:rPr>
              <w:t>off</w:t>
            </w:r>
            <w:r>
              <w:rPr>
                <w:rFonts w:ascii="Times New Roman" w:eastAsia="仿宋_GB2312" w:hAnsi="Times New Roman" w:cs="Times New Roman" w:hint="default"/>
                <w:kern w:val="0"/>
                <w:sz w:val="28"/>
                <w:szCs w:val="28"/>
                <w:lang w:eastAsia="zh-CN" w:bidi="ar"/>
              </w:rPr>
              <w:t>位置时有效。支持配置</w:t>
            </w:r>
            <w:r>
              <w:rPr>
                <w:rFonts w:ascii="Times New Roman" w:eastAsia="仿宋_GB2312" w:hAnsi="Times New Roman" w:cs="Times New Roman" w:hint="default"/>
                <w:kern w:val="0"/>
                <w:sz w:val="28"/>
                <w:szCs w:val="28"/>
                <w:lang w:eastAsia="zh-CN" w:bidi="ar"/>
              </w:rPr>
              <w:t>CH1</w:t>
            </w:r>
            <w:r>
              <w:rPr>
                <w:rFonts w:ascii="Times New Roman" w:eastAsia="仿宋_GB2312" w:hAnsi="Times New Roman" w:cs="Times New Roman" w:hint="default"/>
                <w:kern w:val="0"/>
                <w:sz w:val="28"/>
                <w:szCs w:val="28"/>
                <w:lang w:eastAsia="zh-CN" w:bidi="ar"/>
              </w:rPr>
              <w:t>和</w:t>
            </w:r>
            <w:r>
              <w:rPr>
                <w:rFonts w:ascii="Times New Roman" w:eastAsia="仿宋_GB2312" w:hAnsi="Times New Roman" w:cs="Times New Roman" w:hint="default"/>
                <w:kern w:val="0"/>
                <w:sz w:val="28"/>
                <w:szCs w:val="28"/>
                <w:lang w:eastAsia="zh-CN" w:bidi="ar"/>
              </w:rPr>
              <w:t>CH2</w:t>
            </w:r>
            <w:r>
              <w:rPr>
                <w:rFonts w:ascii="Times New Roman" w:eastAsia="仿宋_GB2312" w:hAnsi="Times New Roman" w:cs="Times New Roman" w:hint="default"/>
                <w:kern w:val="0"/>
                <w:sz w:val="28"/>
                <w:szCs w:val="28"/>
                <w:lang w:eastAsia="zh-CN" w:bidi="ar"/>
              </w:rPr>
              <w:t>通道为受控或不受控状态</w:t>
            </w:r>
            <w:r>
              <w:rPr>
                <w:rFonts w:ascii="Times New Roman" w:eastAsia="仿宋_GB2312" w:hAnsi="Times New Roman" w:cs="Times New Roman"/>
                <w:kern w:val="0"/>
                <w:sz w:val="28"/>
                <w:szCs w:val="28"/>
                <w:lang w:eastAsia="zh-CN" w:bidi="ar"/>
              </w:rPr>
              <w:t>；</w:t>
            </w:r>
          </w:p>
          <w:p w14:paraId="11658817"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lastRenderedPageBreak/>
              <w:t>2.</w:t>
            </w:r>
            <w:r>
              <w:rPr>
                <w:rFonts w:ascii="Times New Roman" w:eastAsia="仿宋_GB2312" w:hAnsi="Times New Roman" w:cs="Times New Roman" w:hint="default"/>
                <w:kern w:val="0"/>
                <w:sz w:val="28"/>
                <w:szCs w:val="28"/>
                <w:lang w:eastAsia="zh-CN" w:bidi="ar"/>
              </w:rPr>
              <w:t>当远程控制有效时同时控制后板</w:t>
            </w:r>
            <w:r>
              <w:rPr>
                <w:rFonts w:ascii="Times New Roman" w:eastAsia="仿宋_GB2312" w:hAnsi="Times New Roman" w:cs="Times New Roman" w:hint="default"/>
                <w:kern w:val="0"/>
                <w:sz w:val="28"/>
                <w:szCs w:val="28"/>
                <w:lang w:eastAsia="zh-CN" w:bidi="ar"/>
              </w:rPr>
              <w:t>ALARM</w:t>
            </w:r>
            <w:r>
              <w:rPr>
                <w:rFonts w:ascii="Times New Roman" w:eastAsia="仿宋_GB2312" w:hAnsi="Times New Roman" w:cs="Times New Roman" w:hint="default"/>
                <w:kern w:val="0"/>
                <w:sz w:val="28"/>
                <w:szCs w:val="28"/>
                <w:lang w:eastAsia="zh-CN" w:bidi="ar"/>
              </w:rPr>
              <w:t>（报警）端口导通以起到级联控制</w:t>
            </w:r>
            <w:r>
              <w:rPr>
                <w:rFonts w:ascii="Times New Roman" w:eastAsia="仿宋_GB2312" w:hAnsi="Times New Roman" w:cs="Times New Roman" w:hint="default"/>
                <w:kern w:val="0"/>
                <w:sz w:val="28"/>
                <w:szCs w:val="28"/>
                <w:lang w:eastAsia="zh-CN" w:bidi="ar"/>
              </w:rPr>
              <w:t>ALARM</w:t>
            </w:r>
            <w:r>
              <w:rPr>
                <w:rFonts w:ascii="Times New Roman" w:eastAsia="仿宋_GB2312" w:hAnsi="Times New Roman" w:cs="Times New Roman" w:hint="default"/>
                <w:kern w:val="0"/>
                <w:sz w:val="28"/>
                <w:szCs w:val="28"/>
                <w:lang w:eastAsia="zh-CN" w:bidi="ar"/>
              </w:rPr>
              <w:t>（报警）功能</w:t>
            </w:r>
            <w:r>
              <w:rPr>
                <w:rFonts w:ascii="Times New Roman" w:eastAsia="仿宋_GB2312" w:hAnsi="Times New Roman" w:cs="Times New Roman"/>
                <w:kern w:val="0"/>
                <w:sz w:val="28"/>
                <w:szCs w:val="28"/>
                <w:lang w:eastAsia="zh-CN" w:bidi="ar"/>
              </w:rPr>
              <w:t>；</w:t>
            </w:r>
          </w:p>
          <w:p w14:paraId="7F228E47"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单个通道最大负载功率</w:t>
            </w:r>
            <w:r>
              <w:rPr>
                <w:rFonts w:ascii="Times New Roman" w:eastAsia="仿宋_GB2312" w:hAnsi="Times New Roman" w:cs="Times New Roman" w:hint="default"/>
                <w:kern w:val="0"/>
                <w:sz w:val="28"/>
                <w:szCs w:val="28"/>
                <w:lang w:eastAsia="zh-CN" w:bidi="ar"/>
              </w:rPr>
              <w:t>≥3500W</w:t>
            </w:r>
            <w:r>
              <w:rPr>
                <w:rFonts w:ascii="Times New Roman" w:eastAsia="仿宋_GB2312" w:hAnsi="Times New Roman" w:cs="Times New Roman" w:hint="default"/>
                <w:kern w:val="0"/>
                <w:sz w:val="28"/>
                <w:szCs w:val="28"/>
                <w:lang w:eastAsia="zh-CN" w:bidi="ar"/>
              </w:rPr>
              <w:t>，所有通道负载总功率达</w:t>
            </w:r>
            <w:r>
              <w:rPr>
                <w:rFonts w:ascii="Times New Roman" w:eastAsia="仿宋_GB2312" w:hAnsi="Times New Roman" w:cs="Times New Roman" w:hint="default"/>
                <w:kern w:val="0"/>
                <w:sz w:val="28"/>
                <w:szCs w:val="28"/>
                <w:lang w:eastAsia="zh-CN" w:bidi="ar"/>
              </w:rPr>
              <w:t>≥6000W</w:t>
            </w:r>
            <w:r>
              <w:rPr>
                <w:rFonts w:ascii="Times New Roman" w:eastAsia="仿宋_GB2312" w:hAnsi="Times New Roman" w:cs="Times New Roman" w:hint="default"/>
                <w:kern w:val="0"/>
                <w:sz w:val="28"/>
                <w:szCs w:val="28"/>
                <w:lang w:eastAsia="zh-CN" w:bidi="ar"/>
              </w:rPr>
              <w:t>，输入连接器：大功率线码式电源连接器</w:t>
            </w:r>
            <w:r>
              <w:rPr>
                <w:rFonts w:ascii="Times New Roman" w:eastAsia="仿宋_GB2312" w:hAnsi="Times New Roman" w:cs="Times New Roman"/>
                <w:kern w:val="0"/>
                <w:sz w:val="28"/>
                <w:szCs w:val="28"/>
                <w:lang w:eastAsia="zh-CN" w:bidi="ar"/>
              </w:rPr>
              <w:t>；</w:t>
            </w:r>
          </w:p>
          <w:p w14:paraId="6BB93546"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输出连接器：</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16A</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16A</w:t>
            </w:r>
            <w:r>
              <w:rPr>
                <w:rFonts w:ascii="Times New Roman" w:eastAsia="仿宋_GB2312" w:hAnsi="Times New Roman" w:cs="Times New Roman" w:hint="default"/>
                <w:kern w:val="0"/>
                <w:sz w:val="28"/>
                <w:szCs w:val="28"/>
                <w:lang w:eastAsia="zh-CN" w:bidi="ar"/>
              </w:rPr>
              <w:t>接线端子和</w:t>
            </w: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10A</w:t>
            </w:r>
            <w:r>
              <w:rPr>
                <w:rFonts w:ascii="Times New Roman" w:eastAsia="仿宋_GB2312" w:hAnsi="Times New Roman" w:cs="Times New Roman" w:hint="default"/>
                <w:kern w:val="0"/>
                <w:sz w:val="28"/>
                <w:szCs w:val="28"/>
                <w:lang w:eastAsia="zh-CN" w:bidi="ar"/>
              </w:rPr>
              <w:t>电源插座</w:t>
            </w:r>
            <w:r>
              <w:rPr>
                <w:rFonts w:ascii="Times New Roman" w:eastAsia="仿宋_GB2312" w:hAnsi="Times New Roman" w:cs="Times New Roman"/>
                <w:kern w:val="0"/>
                <w:sz w:val="28"/>
                <w:szCs w:val="28"/>
                <w:lang w:eastAsia="zh-CN" w:bidi="ar"/>
              </w:rPr>
              <w:t>；</w:t>
            </w:r>
          </w:p>
          <w:p w14:paraId="3B3DA575"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bidi="ar"/>
              </w:rPr>
              <w:t>5.</w:t>
            </w:r>
            <w:r>
              <w:rPr>
                <w:rFonts w:ascii="Times New Roman" w:eastAsia="仿宋_GB2312" w:hAnsi="Times New Roman" w:cs="Times New Roman" w:hint="default"/>
                <w:kern w:val="0"/>
                <w:sz w:val="28"/>
                <w:szCs w:val="28"/>
                <w:lang w:bidi="ar"/>
              </w:rPr>
              <w:t>具有</w:t>
            </w:r>
            <w:r>
              <w:rPr>
                <w:rFonts w:ascii="Times New Roman" w:eastAsia="仿宋_GB2312" w:hAnsi="Times New Roman" w:cs="Times New Roman" w:hint="default"/>
                <w:kern w:val="0"/>
                <w:sz w:val="28"/>
                <w:szCs w:val="28"/>
                <w:lang w:bidi="ar"/>
              </w:rPr>
              <w:t>≥1</w:t>
            </w:r>
            <w:r>
              <w:rPr>
                <w:rFonts w:ascii="Times New Roman" w:eastAsia="仿宋_GB2312" w:hAnsi="Times New Roman" w:cs="Times New Roman" w:hint="default"/>
                <w:kern w:val="0"/>
                <w:sz w:val="28"/>
                <w:szCs w:val="28"/>
                <w:lang w:bidi="ar"/>
              </w:rPr>
              <w:t>路</w:t>
            </w:r>
            <w:r>
              <w:rPr>
                <w:rFonts w:ascii="Times New Roman" w:eastAsia="仿宋_GB2312" w:hAnsi="Times New Roman" w:cs="Times New Roman" w:hint="default"/>
                <w:kern w:val="0"/>
                <w:sz w:val="28"/>
                <w:szCs w:val="28"/>
                <w:lang w:bidi="ar"/>
              </w:rPr>
              <w:t>USB</w:t>
            </w:r>
            <w:r>
              <w:rPr>
                <w:rFonts w:ascii="Times New Roman" w:eastAsia="仿宋_GB2312" w:hAnsi="Times New Roman" w:cs="Times New Roman" w:hint="default"/>
                <w:kern w:val="0"/>
                <w:sz w:val="28"/>
                <w:szCs w:val="28"/>
                <w:lang w:bidi="ar"/>
              </w:rPr>
              <w:t>接口。</w:t>
            </w:r>
          </w:p>
        </w:tc>
      </w:tr>
      <w:tr w:rsidR="00AB1FF5" w14:paraId="6C72D333"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82B8AE"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lastRenderedPageBreak/>
              <w:t>24</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F3AA87"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机柜</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E1C32C"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机柜采用全模块化组装结构，内置</w:t>
            </w: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根</w:t>
            </w:r>
            <w:r>
              <w:rPr>
                <w:rFonts w:ascii="Times New Roman" w:eastAsia="仿宋_GB2312" w:hAnsi="Times New Roman" w:cs="Times New Roman" w:hint="default"/>
                <w:kern w:val="0"/>
                <w:sz w:val="28"/>
                <w:szCs w:val="28"/>
                <w:lang w:eastAsia="zh-CN" w:bidi="ar"/>
              </w:rPr>
              <w:t>≥19</w:t>
            </w:r>
            <w:r>
              <w:rPr>
                <w:rFonts w:ascii="Times New Roman" w:eastAsia="仿宋_GB2312" w:hAnsi="Times New Roman" w:cs="Times New Roman" w:hint="default"/>
                <w:kern w:val="0"/>
                <w:sz w:val="28"/>
                <w:szCs w:val="28"/>
                <w:lang w:eastAsia="zh-CN" w:bidi="ar"/>
              </w:rPr>
              <w:t>英寸</w:t>
            </w:r>
            <w:r>
              <w:rPr>
                <w:rFonts w:ascii="Times New Roman" w:eastAsia="仿宋_GB2312" w:hAnsi="Times New Roman" w:cs="Times New Roman" w:hint="default"/>
                <w:kern w:val="0"/>
                <w:sz w:val="28"/>
                <w:szCs w:val="28"/>
                <w:lang w:eastAsia="zh-CN" w:bidi="ar"/>
              </w:rPr>
              <w:t>≥42U</w:t>
            </w:r>
            <w:r>
              <w:rPr>
                <w:rFonts w:ascii="Times New Roman" w:eastAsia="仿宋_GB2312" w:hAnsi="Times New Roman" w:cs="Times New Roman" w:hint="default"/>
                <w:kern w:val="0"/>
                <w:sz w:val="28"/>
                <w:szCs w:val="28"/>
                <w:lang w:eastAsia="zh-CN" w:bidi="ar"/>
              </w:rPr>
              <w:t>安装立柱</w:t>
            </w:r>
            <w:r>
              <w:rPr>
                <w:rFonts w:ascii="Times New Roman" w:eastAsia="仿宋_GB2312" w:hAnsi="Times New Roman" w:cs="Times New Roman"/>
                <w:kern w:val="0"/>
                <w:sz w:val="28"/>
                <w:szCs w:val="28"/>
                <w:lang w:eastAsia="zh-CN" w:bidi="ar"/>
              </w:rPr>
              <w:t>；</w:t>
            </w:r>
          </w:p>
          <w:p w14:paraId="42096FC9"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前门采用钢制嵌边式玻璃门</w:t>
            </w:r>
            <w:r>
              <w:rPr>
                <w:rFonts w:ascii="Times New Roman" w:eastAsia="仿宋_GB2312" w:hAnsi="Times New Roman" w:cs="Times New Roman"/>
                <w:kern w:val="0"/>
                <w:sz w:val="28"/>
                <w:szCs w:val="28"/>
                <w:lang w:eastAsia="zh-CN" w:bidi="ar"/>
              </w:rPr>
              <w:t>；</w:t>
            </w:r>
          </w:p>
          <w:p w14:paraId="7F125525"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后门和两侧采用钢质快速拆卸门板</w:t>
            </w:r>
            <w:r>
              <w:rPr>
                <w:rFonts w:ascii="Times New Roman" w:eastAsia="仿宋_GB2312" w:hAnsi="Times New Roman" w:cs="Times New Roman"/>
                <w:kern w:val="0"/>
                <w:sz w:val="28"/>
                <w:szCs w:val="28"/>
                <w:lang w:eastAsia="zh-CN" w:bidi="ar"/>
              </w:rPr>
              <w:t>；</w:t>
            </w:r>
          </w:p>
          <w:p w14:paraId="7D59788E"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预留顶部和底部进线孔，满足上下进线需求。</w:t>
            </w:r>
          </w:p>
        </w:tc>
      </w:tr>
      <w:tr w:rsidR="00AB1FF5" w14:paraId="0C2ABA4E"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1D2FDC"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25</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C1C6CA"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音箱综合插座</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F4123D"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1.37*90MM</w:t>
            </w:r>
            <w:r>
              <w:rPr>
                <w:rFonts w:ascii="Times New Roman" w:eastAsia="仿宋_GB2312" w:hAnsi="Times New Roman" w:cs="Times New Roman" w:hint="default"/>
                <w:kern w:val="0"/>
                <w:sz w:val="28"/>
                <w:szCs w:val="28"/>
                <w:lang w:eastAsia="zh-CN" w:bidi="ar"/>
              </w:rPr>
              <w:t>音箱音响金属板四芯插座</w:t>
            </w:r>
            <w:r>
              <w:rPr>
                <w:rFonts w:ascii="Times New Roman" w:eastAsia="仿宋_GB2312" w:hAnsi="Times New Roman" w:cs="Times New Roman"/>
                <w:kern w:val="0"/>
                <w:sz w:val="28"/>
                <w:szCs w:val="28"/>
                <w:lang w:eastAsia="zh-CN" w:bidi="ar"/>
              </w:rPr>
              <w:t>；</w:t>
            </w:r>
          </w:p>
          <w:p w14:paraId="486CACB7"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专业舞台专柜正品，外形尺寸：</w:t>
            </w:r>
            <w:r>
              <w:rPr>
                <w:rFonts w:ascii="Times New Roman" w:eastAsia="仿宋_GB2312" w:hAnsi="Times New Roman" w:cs="Times New Roman" w:hint="default"/>
                <w:kern w:val="0"/>
                <w:sz w:val="28"/>
                <w:szCs w:val="28"/>
                <w:lang w:eastAsia="zh-CN" w:bidi="ar"/>
              </w:rPr>
              <w:t>137*90</w:t>
            </w:r>
            <w:r>
              <w:rPr>
                <w:rFonts w:ascii="Times New Roman" w:eastAsia="仿宋_GB2312" w:hAnsi="Times New Roman" w:cs="Times New Roman" w:hint="default"/>
                <w:kern w:val="0"/>
                <w:sz w:val="28"/>
                <w:szCs w:val="28"/>
                <w:lang w:eastAsia="zh-CN" w:bidi="ar"/>
              </w:rPr>
              <w:t>（毫米），箱体开孔尺寸：</w:t>
            </w:r>
            <w:r>
              <w:rPr>
                <w:rFonts w:ascii="Times New Roman" w:eastAsia="仿宋_GB2312" w:hAnsi="Times New Roman" w:cs="Times New Roman" w:hint="default"/>
                <w:kern w:val="0"/>
                <w:sz w:val="28"/>
                <w:szCs w:val="28"/>
                <w:lang w:eastAsia="zh-CN" w:bidi="ar"/>
              </w:rPr>
              <w:t>110*65</w:t>
            </w:r>
            <w:r>
              <w:rPr>
                <w:rFonts w:ascii="Times New Roman" w:eastAsia="仿宋_GB2312" w:hAnsi="Times New Roman" w:cs="Times New Roman" w:hint="default"/>
                <w:kern w:val="0"/>
                <w:sz w:val="28"/>
                <w:szCs w:val="28"/>
                <w:lang w:eastAsia="zh-CN" w:bidi="ar"/>
              </w:rPr>
              <w:t>（毫米）</w:t>
            </w:r>
            <w:r>
              <w:rPr>
                <w:rFonts w:ascii="Times New Roman" w:eastAsia="仿宋_GB2312" w:hAnsi="Times New Roman" w:cs="Times New Roman"/>
                <w:kern w:val="0"/>
                <w:sz w:val="28"/>
                <w:szCs w:val="28"/>
                <w:lang w:eastAsia="zh-CN" w:bidi="ar"/>
              </w:rPr>
              <w:t>。</w:t>
            </w:r>
          </w:p>
        </w:tc>
      </w:tr>
      <w:tr w:rsidR="00AB1FF5" w14:paraId="2171ED3D"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3A034C"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26</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9D66F4"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话筒地插座</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839182"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地面插座，双卡侬头</w:t>
            </w:r>
            <w:r>
              <w:rPr>
                <w:rFonts w:ascii="Times New Roman" w:eastAsia="仿宋_GB2312" w:hAnsi="Times New Roman" w:cs="Times New Roman"/>
                <w:kern w:val="0"/>
                <w:sz w:val="28"/>
                <w:szCs w:val="28"/>
                <w:lang w:eastAsia="zh-CN" w:bidi="ar"/>
              </w:rPr>
              <w:t>。</w:t>
            </w:r>
          </w:p>
        </w:tc>
      </w:tr>
      <w:tr w:rsidR="00AB1FF5" w14:paraId="73B118F0"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A6FBCD"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27</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16BB9E"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声卡</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28758F"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电脑播放声卡，带有</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个音频专用隔离变压器，可对电脑端的地电位噪声进行电磁隔离</w:t>
            </w:r>
            <w:r>
              <w:rPr>
                <w:rFonts w:ascii="Times New Roman" w:eastAsia="仿宋_GB2312" w:hAnsi="Times New Roman" w:cs="Times New Roman"/>
                <w:kern w:val="0"/>
                <w:sz w:val="28"/>
                <w:szCs w:val="28"/>
                <w:lang w:eastAsia="zh-CN" w:bidi="ar"/>
              </w:rPr>
              <w:t>；</w:t>
            </w:r>
          </w:p>
          <w:p w14:paraId="7D32F4FE"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具有</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XLR</w:t>
            </w:r>
            <w:r>
              <w:rPr>
                <w:rFonts w:ascii="Times New Roman" w:eastAsia="仿宋_GB2312" w:hAnsi="Times New Roman" w:cs="Times New Roman" w:hint="default"/>
                <w:kern w:val="0"/>
                <w:sz w:val="28"/>
                <w:szCs w:val="28"/>
                <w:lang w:eastAsia="zh-CN" w:bidi="ar"/>
              </w:rPr>
              <w:t>输出口，可单独音量调节。具有</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6.35mm</w:t>
            </w:r>
            <w:r>
              <w:rPr>
                <w:rFonts w:ascii="Times New Roman" w:eastAsia="仿宋_GB2312" w:hAnsi="Times New Roman" w:cs="Times New Roman" w:hint="default"/>
                <w:kern w:val="0"/>
                <w:sz w:val="28"/>
                <w:szCs w:val="28"/>
                <w:lang w:eastAsia="zh-CN" w:bidi="ar"/>
              </w:rPr>
              <w:t>耳机输出口，可单独音量调节</w:t>
            </w:r>
            <w:r>
              <w:rPr>
                <w:rFonts w:ascii="Times New Roman" w:eastAsia="仿宋_GB2312" w:hAnsi="Times New Roman" w:cs="Times New Roman"/>
                <w:kern w:val="0"/>
                <w:sz w:val="28"/>
                <w:szCs w:val="28"/>
                <w:lang w:eastAsia="zh-CN" w:bidi="ar"/>
              </w:rPr>
              <w:t>；</w:t>
            </w:r>
          </w:p>
          <w:p w14:paraId="26EDB2D4"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具有</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USB2.0</w:t>
            </w:r>
            <w:r>
              <w:rPr>
                <w:rFonts w:ascii="Times New Roman" w:eastAsia="仿宋_GB2312" w:hAnsi="Times New Roman" w:cs="Times New Roman" w:hint="default"/>
                <w:kern w:val="0"/>
                <w:sz w:val="28"/>
                <w:szCs w:val="28"/>
                <w:lang w:eastAsia="zh-CN" w:bidi="ar"/>
              </w:rPr>
              <w:t>输入</w:t>
            </w:r>
            <w:r>
              <w:rPr>
                <w:rFonts w:ascii="Times New Roman" w:eastAsia="仿宋_GB2312" w:hAnsi="Times New Roman" w:cs="Times New Roman"/>
                <w:kern w:val="0"/>
                <w:sz w:val="28"/>
                <w:szCs w:val="28"/>
                <w:lang w:eastAsia="zh-CN" w:bidi="ar"/>
              </w:rPr>
              <w:t>；</w:t>
            </w:r>
          </w:p>
          <w:p w14:paraId="07F240EA"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频率响应等同或优于</w:t>
            </w:r>
            <w:r>
              <w:rPr>
                <w:rFonts w:ascii="Times New Roman" w:eastAsia="仿宋_GB2312" w:hAnsi="Times New Roman" w:cs="Times New Roman" w:hint="default"/>
                <w:kern w:val="0"/>
                <w:sz w:val="28"/>
                <w:szCs w:val="28"/>
                <w:lang w:eastAsia="zh-CN" w:bidi="ar"/>
              </w:rPr>
              <w:t>20Hz-20kHz (0/-0.5dB)</w:t>
            </w:r>
            <w:r>
              <w:rPr>
                <w:rFonts w:ascii="Times New Roman" w:eastAsia="仿宋_GB2312" w:hAnsi="Times New Roman" w:cs="Times New Roman"/>
                <w:kern w:val="0"/>
                <w:sz w:val="28"/>
                <w:szCs w:val="28"/>
                <w:lang w:eastAsia="zh-CN" w:bidi="ar"/>
              </w:rPr>
              <w:t>。</w:t>
            </w:r>
          </w:p>
        </w:tc>
      </w:tr>
      <w:tr w:rsidR="00AB1FF5" w14:paraId="565412D5"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169769"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lastRenderedPageBreak/>
              <w:t>28</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BB8A76"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音频隔离器</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BB9952"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双通道音频隔离器</w:t>
            </w:r>
            <w:r>
              <w:rPr>
                <w:rFonts w:ascii="Times New Roman" w:eastAsia="仿宋_GB2312" w:hAnsi="Times New Roman" w:cs="Times New Roman"/>
                <w:kern w:val="0"/>
                <w:sz w:val="28"/>
                <w:szCs w:val="28"/>
                <w:lang w:eastAsia="zh-CN" w:bidi="ar"/>
              </w:rPr>
              <w:t>；</w:t>
            </w:r>
          </w:p>
          <w:p w14:paraId="39F5D16E"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低底噪、无</w:t>
            </w:r>
            <w:r>
              <w:rPr>
                <w:rFonts w:ascii="Times New Roman" w:eastAsia="仿宋_GB2312" w:hAnsi="Times New Roman" w:cs="Times New Roman" w:hint="default"/>
                <w:kern w:val="0"/>
                <w:sz w:val="28"/>
                <w:szCs w:val="28"/>
                <w:lang w:eastAsia="zh-CN" w:bidi="ar"/>
              </w:rPr>
              <w:t>50Hz</w:t>
            </w:r>
            <w:r>
              <w:rPr>
                <w:rFonts w:ascii="Times New Roman" w:eastAsia="仿宋_GB2312" w:hAnsi="Times New Roman" w:cs="Times New Roman" w:hint="default"/>
                <w:kern w:val="0"/>
                <w:sz w:val="28"/>
                <w:szCs w:val="28"/>
                <w:lang w:eastAsia="zh-CN" w:bidi="ar"/>
              </w:rPr>
              <w:t>交流声、无高频干扰</w:t>
            </w:r>
            <w:r>
              <w:rPr>
                <w:rFonts w:ascii="Times New Roman" w:eastAsia="仿宋_GB2312" w:hAnsi="Times New Roman" w:cs="Times New Roman"/>
                <w:kern w:val="0"/>
                <w:sz w:val="28"/>
                <w:szCs w:val="28"/>
                <w:lang w:eastAsia="zh-CN" w:bidi="ar"/>
              </w:rPr>
              <w:t>；</w:t>
            </w:r>
          </w:p>
          <w:p w14:paraId="26703F5B"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点对点平衡传输音频，可以选择前面板</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个接口中的任意一个</w:t>
            </w:r>
            <w:r>
              <w:rPr>
                <w:rFonts w:ascii="Times New Roman" w:eastAsia="仿宋_GB2312" w:hAnsi="Times New Roman" w:cs="Times New Roman" w:hint="default"/>
                <w:kern w:val="0"/>
                <w:sz w:val="28"/>
                <w:szCs w:val="28"/>
                <w:lang w:eastAsia="zh-CN" w:bidi="ar"/>
              </w:rPr>
              <w:t>COMBO</w:t>
            </w:r>
            <w:r>
              <w:rPr>
                <w:rFonts w:ascii="Times New Roman" w:eastAsia="仿宋_GB2312" w:hAnsi="Times New Roman" w:cs="Times New Roman" w:hint="default"/>
                <w:kern w:val="0"/>
                <w:sz w:val="28"/>
                <w:szCs w:val="28"/>
                <w:lang w:eastAsia="zh-CN" w:bidi="ar"/>
              </w:rPr>
              <w:t>接口输入，从后面板对应</w:t>
            </w:r>
            <w:r>
              <w:rPr>
                <w:rFonts w:ascii="Times New Roman" w:eastAsia="仿宋_GB2312" w:hAnsi="Times New Roman" w:cs="Times New Roman" w:hint="default"/>
                <w:kern w:val="0"/>
                <w:sz w:val="28"/>
                <w:szCs w:val="28"/>
                <w:lang w:eastAsia="zh-CN" w:bidi="ar"/>
              </w:rPr>
              <w:t>COMBO</w:t>
            </w:r>
            <w:r>
              <w:rPr>
                <w:rFonts w:ascii="Times New Roman" w:eastAsia="仿宋_GB2312" w:hAnsi="Times New Roman" w:cs="Times New Roman" w:hint="default"/>
                <w:kern w:val="0"/>
                <w:sz w:val="28"/>
                <w:szCs w:val="28"/>
                <w:lang w:eastAsia="zh-CN" w:bidi="ar"/>
              </w:rPr>
              <w:t>接口输出</w:t>
            </w:r>
            <w:r>
              <w:rPr>
                <w:rFonts w:ascii="Times New Roman" w:eastAsia="仿宋_GB2312" w:hAnsi="Times New Roman" w:cs="Times New Roman"/>
                <w:kern w:val="0"/>
                <w:sz w:val="28"/>
                <w:szCs w:val="28"/>
                <w:lang w:eastAsia="zh-CN" w:bidi="ar"/>
              </w:rPr>
              <w:t>；</w:t>
            </w:r>
          </w:p>
          <w:p w14:paraId="3B3B4A18"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即插即用，支持热插拨</w:t>
            </w:r>
            <w:r>
              <w:rPr>
                <w:rFonts w:ascii="Times New Roman" w:eastAsia="仿宋_GB2312" w:hAnsi="Times New Roman" w:cs="Times New Roman"/>
                <w:kern w:val="0"/>
                <w:sz w:val="28"/>
                <w:szCs w:val="28"/>
                <w:lang w:eastAsia="zh-CN" w:bidi="ar"/>
              </w:rPr>
              <w:t>；</w:t>
            </w:r>
          </w:p>
          <w:p w14:paraId="6C9651DC"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隔离滤波音频传输最远传输信号等同或优于</w:t>
            </w:r>
            <w:r>
              <w:rPr>
                <w:rFonts w:ascii="Times New Roman" w:eastAsia="仿宋_GB2312" w:hAnsi="Times New Roman" w:cs="Times New Roman" w:hint="default"/>
                <w:kern w:val="0"/>
                <w:sz w:val="28"/>
                <w:szCs w:val="28"/>
                <w:lang w:eastAsia="zh-CN" w:bidi="ar"/>
              </w:rPr>
              <w:t>450</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600</w:t>
            </w:r>
            <w:r>
              <w:rPr>
                <w:rFonts w:ascii="Times New Roman" w:eastAsia="仿宋_GB2312" w:hAnsi="Times New Roman" w:cs="Times New Roman" w:hint="default"/>
                <w:kern w:val="0"/>
                <w:sz w:val="28"/>
                <w:szCs w:val="28"/>
                <w:lang w:eastAsia="zh-CN" w:bidi="ar"/>
              </w:rPr>
              <w:t>米</w:t>
            </w:r>
            <w:r>
              <w:rPr>
                <w:rFonts w:ascii="Times New Roman" w:eastAsia="仿宋_GB2312" w:hAnsi="Times New Roman" w:cs="Times New Roman"/>
                <w:kern w:val="0"/>
                <w:sz w:val="28"/>
                <w:szCs w:val="28"/>
                <w:lang w:eastAsia="zh-CN" w:bidi="ar"/>
              </w:rPr>
              <w:t>；</w:t>
            </w:r>
          </w:p>
          <w:p w14:paraId="5DCF4846"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内置瞬态、浪涌抑制、抗静电保护电路</w:t>
            </w:r>
            <w:r>
              <w:rPr>
                <w:rFonts w:ascii="Times New Roman" w:eastAsia="仿宋_GB2312" w:hAnsi="Times New Roman" w:cs="Times New Roman"/>
                <w:kern w:val="0"/>
                <w:sz w:val="28"/>
                <w:szCs w:val="28"/>
                <w:lang w:eastAsia="zh-CN" w:bidi="ar"/>
              </w:rPr>
              <w:t>；</w:t>
            </w:r>
          </w:p>
          <w:p w14:paraId="7414A03C"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7.</w:t>
            </w:r>
            <w:r>
              <w:rPr>
                <w:rFonts w:ascii="Times New Roman" w:eastAsia="仿宋_GB2312" w:hAnsi="Times New Roman" w:cs="Times New Roman" w:hint="default"/>
                <w:kern w:val="0"/>
                <w:sz w:val="28"/>
                <w:szCs w:val="28"/>
                <w:lang w:eastAsia="zh-CN" w:bidi="ar"/>
              </w:rPr>
              <w:t>具有</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XLR</w:t>
            </w:r>
            <w:r>
              <w:rPr>
                <w:rFonts w:ascii="Times New Roman" w:eastAsia="仿宋_GB2312" w:hAnsi="Times New Roman" w:cs="Times New Roman" w:hint="default"/>
                <w:kern w:val="0"/>
                <w:sz w:val="28"/>
                <w:szCs w:val="28"/>
                <w:lang w:eastAsia="zh-CN" w:bidi="ar"/>
              </w:rPr>
              <w:t>输入；具有</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XLR</w:t>
            </w:r>
            <w:r>
              <w:rPr>
                <w:rFonts w:ascii="Times New Roman" w:eastAsia="仿宋_GB2312" w:hAnsi="Times New Roman" w:cs="Times New Roman" w:hint="default"/>
                <w:kern w:val="0"/>
                <w:sz w:val="28"/>
                <w:szCs w:val="28"/>
                <w:lang w:eastAsia="zh-CN" w:bidi="ar"/>
              </w:rPr>
              <w:t>输出</w:t>
            </w:r>
            <w:r>
              <w:rPr>
                <w:rFonts w:ascii="Times New Roman" w:eastAsia="仿宋_GB2312" w:hAnsi="Times New Roman" w:cs="Times New Roman"/>
                <w:kern w:val="0"/>
                <w:sz w:val="28"/>
                <w:szCs w:val="28"/>
                <w:lang w:eastAsia="zh-CN" w:bidi="ar"/>
              </w:rPr>
              <w:t>。</w:t>
            </w:r>
          </w:p>
        </w:tc>
      </w:tr>
      <w:tr w:rsidR="00AB1FF5" w14:paraId="326A30EA"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636B17"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29</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1038E7"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val="en-US" w:eastAsia="zh-CN" w:bidi="ar"/>
              </w:rPr>
              <w:t>录播主机（核心产品）</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63F751"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内置</w:t>
            </w:r>
            <w:r>
              <w:rPr>
                <w:rFonts w:ascii="Times New Roman" w:eastAsia="仿宋_GB2312" w:hAnsi="Times New Roman" w:cs="Times New Roman" w:hint="default"/>
                <w:kern w:val="0"/>
                <w:sz w:val="28"/>
                <w:szCs w:val="28"/>
                <w:lang w:eastAsia="zh-CN" w:bidi="ar"/>
              </w:rPr>
              <w:t>LCD</w:t>
            </w:r>
            <w:r>
              <w:rPr>
                <w:rFonts w:ascii="Times New Roman" w:eastAsia="仿宋_GB2312" w:hAnsi="Times New Roman" w:cs="Times New Roman" w:hint="default"/>
                <w:kern w:val="0"/>
                <w:sz w:val="28"/>
                <w:szCs w:val="28"/>
                <w:lang w:eastAsia="zh-CN" w:bidi="ar"/>
              </w:rPr>
              <w:t>屏，显示设备运行状态、参数信息、硬盘容量、音频状态、资源通道录制状态、文件拷贝进度。设备具备</w:t>
            </w: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个物理按键，具备一键录制、停止、直播以及一键拷贝录制文件的能力</w:t>
            </w:r>
            <w:r>
              <w:rPr>
                <w:rFonts w:ascii="Times New Roman" w:eastAsia="仿宋_GB2312" w:hAnsi="Times New Roman" w:cs="Times New Roman"/>
                <w:kern w:val="0"/>
                <w:sz w:val="28"/>
                <w:szCs w:val="28"/>
                <w:lang w:eastAsia="zh-CN" w:bidi="ar"/>
              </w:rPr>
              <w:t>；</w:t>
            </w:r>
          </w:p>
          <w:p w14:paraId="5E13D2F0"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具备</w:t>
            </w: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HDMI</w:t>
            </w:r>
            <w:r>
              <w:rPr>
                <w:rFonts w:ascii="Times New Roman" w:eastAsia="仿宋_GB2312" w:hAnsi="Times New Roman" w:cs="Times New Roman" w:hint="default"/>
                <w:kern w:val="0"/>
                <w:sz w:val="28"/>
                <w:szCs w:val="28"/>
                <w:lang w:eastAsia="zh-CN" w:bidi="ar"/>
              </w:rPr>
              <w:t>信号输入接口，全</w:t>
            </w:r>
            <w:r>
              <w:rPr>
                <w:rFonts w:ascii="Times New Roman" w:eastAsia="仿宋_GB2312" w:hAnsi="Times New Roman" w:cs="Times New Roman" w:hint="default"/>
                <w:kern w:val="0"/>
                <w:sz w:val="28"/>
                <w:szCs w:val="28"/>
                <w:lang w:eastAsia="zh-CN" w:bidi="ar"/>
              </w:rPr>
              <w:t>HDMI</w:t>
            </w:r>
            <w:r>
              <w:rPr>
                <w:rFonts w:ascii="Times New Roman" w:eastAsia="仿宋_GB2312" w:hAnsi="Times New Roman" w:cs="Times New Roman" w:hint="default"/>
                <w:kern w:val="0"/>
                <w:sz w:val="28"/>
                <w:szCs w:val="28"/>
                <w:lang w:eastAsia="zh-CN" w:bidi="ar"/>
              </w:rPr>
              <w:t>接口视频</w:t>
            </w:r>
            <w:r>
              <w:rPr>
                <w:rFonts w:ascii="Times New Roman" w:eastAsia="仿宋_GB2312" w:hAnsi="Times New Roman" w:cs="Times New Roman" w:hint="default"/>
                <w:kern w:val="0"/>
                <w:sz w:val="28"/>
                <w:szCs w:val="28"/>
                <w:lang w:eastAsia="zh-CN" w:bidi="ar"/>
              </w:rPr>
              <w:t>≥4K</w:t>
            </w:r>
            <w:r>
              <w:rPr>
                <w:rFonts w:ascii="Times New Roman" w:eastAsia="仿宋_GB2312" w:hAnsi="Times New Roman" w:cs="Times New Roman" w:hint="default"/>
                <w:kern w:val="0"/>
                <w:sz w:val="28"/>
                <w:szCs w:val="28"/>
                <w:lang w:eastAsia="zh-CN" w:bidi="ar"/>
              </w:rPr>
              <w:t>分辨率画面采集，具备</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Type-C</w:t>
            </w:r>
            <w:r>
              <w:rPr>
                <w:rFonts w:ascii="Times New Roman" w:eastAsia="仿宋_GB2312" w:hAnsi="Times New Roman" w:cs="Times New Roman" w:hint="default"/>
                <w:kern w:val="0"/>
                <w:sz w:val="28"/>
                <w:szCs w:val="28"/>
                <w:lang w:eastAsia="zh-CN" w:bidi="ar"/>
              </w:rPr>
              <w:t>接口采集画面，</w:t>
            </w:r>
            <w:r>
              <w:rPr>
                <w:rFonts w:ascii="Times New Roman" w:eastAsia="仿宋_GB2312" w:hAnsi="Times New Roman" w:cs="Times New Roman" w:hint="default"/>
                <w:kern w:val="0"/>
                <w:sz w:val="28"/>
                <w:szCs w:val="28"/>
                <w:lang w:eastAsia="zh-CN" w:bidi="ar"/>
              </w:rPr>
              <w:t>≥1080P</w:t>
            </w:r>
            <w:r>
              <w:rPr>
                <w:rFonts w:ascii="Times New Roman" w:eastAsia="仿宋_GB2312" w:hAnsi="Times New Roman" w:cs="Times New Roman" w:hint="default"/>
                <w:kern w:val="0"/>
                <w:sz w:val="28"/>
                <w:szCs w:val="28"/>
                <w:lang w:eastAsia="zh-CN" w:bidi="ar"/>
              </w:rPr>
              <w:t>分辨率采集画面。具备</w:t>
            </w: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HDMI</w:t>
            </w:r>
            <w:r>
              <w:rPr>
                <w:rFonts w:ascii="Times New Roman" w:eastAsia="仿宋_GB2312" w:hAnsi="Times New Roman" w:cs="Times New Roman" w:hint="default"/>
                <w:kern w:val="0"/>
                <w:sz w:val="28"/>
                <w:szCs w:val="28"/>
                <w:lang w:eastAsia="zh-CN" w:bidi="ar"/>
              </w:rPr>
              <w:t>信号输出接口，其中</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4K</w:t>
            </w:r>
            <w:r>
              <w:rPr>
                <w:rFonts w:ascii="Times New Roman" w:eastAsia="仿宋_GB2312" w:hAnsi="Times New Roman" w:cs="Times New Roman" w:hint="default"/>
                <w:kern w:val="0"/>
                <w:sz w:val="28"/>
                <w:szCs w:val="28"/>
                <w:lang w:eastAsia="zh-CN" w:bidi="ar"/>
              </w:rPr>
              <w:t>分辨率以及音频同时输出；其他</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HDMI</w:t>
            </w:r>
            <w:r>
              <w:rPr>
                <w:rFonts w:ascii="Times New Roman" w:eastAsia="仿宋_GB2312" w:hAnsi="Times New Roman" w:cs="Times New Roman" w:hint="default"/>
                <w:kern w:val="0"/>
                <w:sz w:val="28"/>
                <w:szCs w:val="28"/>
                <w:lang w:eastAsia="zh-CN" w:bidi="ar"/>
              </w:rPr>
              <w:t>输出口具备自定义通道画面输出。具备</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3.5mm</w:t>
            </w:r>
            <w:r>
              <w:rPr>
                <w:rFonts w:ascii="Times New Roman" w:eastAsia="仿宋_GB2312" w:hAnsi="Times New Roman" w:cs="Times New Roman" w:hint="default"/>
                <w:kern w:val="0"/>
                <w:sz w:val="28"/>
                <w:szCs w:val="28"/>
                <w:lang w:eastAsia="zh-CN" w:bidi="ar"/>
              </w:rPr>
              <w:t>音频接口以及</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路凤凰端子采集音频；</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3.5mm</w:t>
            </w:r>
            <w:r>
              <w:rPr>
                <w:rFonts w:ascii="Times New Roman" w:eastAsia="仿宋_GB2312" w:hAnsi="Times New Roman" w:cs="Times New Roman" w:hint="default"/>
                <w:kern w:val="0"/>
                <w:sz w:val="28"/>
                <w:szCs w:val="28"/>
                <w:lang w:eastAsia="zh-CN" w:bidi="ar"/>
              </w:rPr>
              <w:t>音频接口以及</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路凤凰端子输出音频（提供第三方检测机构出具的检测报告扫描件）</w:t>
            </w:r>
            <w:r>
              <w:rPr>
                <w:rFonts w:ascii="Times New Roman" w:eastAsia="仿宋_GB2312" w:hAnsi="Times New Roman" w:cs="Times New Roman"/>
                <w:kern w:val="0"/>
                <w:sz w:val="28"/>
                <w:szCs w:val="28"/>
                <w:lang w:eastAsia="zh-CN" w:bidi="ar"/>
              </w:rPr>
              <w:t>；</w:t>
            </w:r>
          </w:p>
          <w:p w14:paraId="39902C56"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具备</w:t>
            </w: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RS-232</w:t>
            </w:r>
            <w:r>
              <w:rPr>
                <w:rFonts w:ascii="Times New Roman" w:eastAsia="仿宋_GB2312" w:hAnsi="Times New Roman" w:cs="Times New Roman" w:hint="default"/>
                <w:kern w:val="0"/>
                <w:sz w:val="28"/>
                <w:szCs w:val="28"/>
                <w:lang w:eastAsia="zh-CN" w:bidi="ar"/>
              </w:rPr>
              <w:t>凤凰端子接口和</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RS-485</w:t>
            </w:r>
            <w:r>
              <w:rPr>
                <w:rFonts w:ascii="Times New Roman" w:eastAsia="仿宋_GB2312" w:hAnsi="Times New Roman" w:cs="Times New Roman" w:hint="default"/>
                <w:kern w:val="0"/>
                <w:sz w:val="28"/>
                <w:szCs w:val="28"/>
                <w:lang w:eastAsia="zh-CN" w:bidi="ar"/>
              </w:rPr>
              <w:t>凤凰端子接口，其中</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RS232</w:t>
            </w:r>
            <w:r>
              <w:rPr>
                <w:rFonts w:ascii="Times New Roman" w:eastAsia="仿宋_GB2312" w:hAnsi="Times New Roman" w:cs="Times New Roman" w:hint="default"/>
                <w:kern w:val="0"/>
                <w:sz w:val="28"/>
                <w:szCs w:val="28"/>
                <w:lang w:eastAsia="zh-CN" w:bidi="ar"/>
              </w:rPr>
              <w:t>和</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RS485</w:t>
            </w:r>
            <w:r>
              <w:rPr>
                <w:rFonts w:ascii="Times New Roman" w:eastAsia="仿宋_GB2312" w:hAnsi="Times New Roman" w:cs="Times New Roman" w:hint="default"/>
                <w:kern w:val="0"/>
                <w:sz w:val="28"/>
                <w:szCs w:val="28"/>
                <w:lang w:eastAsia="zh-CN" w:bidi="ar"/>
              </w:rPr>
              <w:t>带</w:t>
            </w:r>
            <w:r>
              <w:rPr>
                <w:rFonts w:ascii="Times New Roman" w:eastAsia="仿宋_GB2312" w:hAnsi="Times New Roman" w:cs="Times New Roman" w:hint="default"/>
                <w:kern w:val="0"/>
                <w:sz w:val="28"/>
                <w:szCs w:val="28"/>
                <w:lang w:eastAsia="zh-CN" w:bidi="ar"/>
              </w:rPr>
              <w:t>12V</w:t>
            </w:r>
            <w:r>
              <w:rPr>
                <w:rFonts w:ascii="Times New Roman" w:eastAsia="仿宋_GB2312" w:hAnsi="Times New Roman" w:cs="Times New Roman" w:hint="default"/>
                <w:kern w:val="0"/>
                <w:sz w:val="28"/>
                <w:szCs w:val="28"/>
                <w:lang w:eastAsia="zh-CN" w:bidi="ar"/>
              </w:rPr>
              <w:t>电压供电，可对接各种串口协议设备并对该设备进行供</w:t>
            </w:r>
            <w:r>
              <w:rPr>
                <w:rFonts w:ascii="Times New Roman" w:eastAsia="仿宋_GB2312" w:hAnsi="Times New Roman" w:cs="Times New Roman" w:hint="default"/>
                <w:kern w:val="0"/>
                <w:sz w:val="28"/>
                <w:szCs w:val="28"/>
                <w:lang w:eastAsia="zh-CN" w:bidi="ar"/>
              </w:rPr>
              <w:lastRenderedPageBreak/>
              <w:t>电；具备</w:t>
            </w: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USB</w:t>
            </w:r>
            <w:r>
              <w:rPr>
                <w:rFonts w:ascii="Times New Roman" w:eastAsia="仿宋_GB2312" w:hAnsi="Times New Roman" w:cs="Times New Roman" w:hint="default"/>
                <w:kern w:val="0"/>
                <w:sz w:val="28"/>
                <w:szCs w:val="28"/>
                <w:lang w:eastAsia="zh-CN" w:bidi="ar"/>
              </w:rPr>
              <w:t>接口，用于接</w:t>
            </w:r>
            <w:r>
              <w:rPr>
                <w:rFonts w:ascii="Times New Roman" w:eastAsia="仿宋_GB2312" w:hAnsi="Times New Roman" w:cs="Times New Roman" w:hint="default"/>
                <w:kern w:val="0"/>
                <w:sz w:val="28"/>
                <w:szCs w:val="28"/>
                <w:lang w:eastAsia="zh-CN" w:bidi="ar"/>
              </w:rPr>
              <w:t>U</w:t>
            </w:r>
            <w:r>
              <w:rPr>
                <w:rFonts w:ascii="Times New Roman" w:eastAsia="仿宋_GB2312" w:hAnsi="Times New Roman" w:cs="Times New Roman" w:hint="default"/>
                <w:kern w:val="0"/>
                <w:sz w:val="28"/>
                <w:szCs w:val="28"/>
                <w:lang w:eastAsia="zh-CN" w:bidi="ar"/>
              </w:rPr>
              <w:t>盘拷贝文件或者键盘鼠标操作内嵌导播台；具备</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802.3ab 1000Base-T</w:t>
            </w:r>
            <w:r>
              <w:rPr>
                <w:rFonts w:ascii="Times New Roman" w:eastAsia="仿宋_GB2312" w:hAnsi="Times New Roman" w:cs="Times New Roman" w:hint="default"/>
                <w:kern w:val="0"/>
                <w:sz w:val="28"/>
                <w:szCs w:val="28"/>
                <w:lang w:eastAsia="zh-CN" w:bidi="ar"/>
              </w:rPr>
              <w:t>千兆</w:t>
            </w:r>
            <w:r>
              <w:rPr>
                <w:rFonts w:ascii="Times New Roman" w:eastAsia="仿宋_GB2312" w:hAnsi="Times New Roman" w:cs="Times New Roman" w:hint="default"/>
                <w:kern w:val="0"/>
                <w:sz w:val="28"/>
                <w:szCs w:val="28"/>
                <w:lang w:eastAsia="zh-CN" w:bidi="ar"/>
              </w:rPr>
              <w:t>RJ45</w:t>
            </w:r>
            <w:r>
              <w:rPr>
                <w:rFonts w:ascii="Times New Roman" w:eastAsia="仿宋_GB2312" w:hAnsi="Times New Roman" w:cs="Times New Roman" w:hint="default"/>
                <w:kern w:val="0"/>
                <w:sz w:val="28"/>
                <w:szCs w:val="28"/>
                <w:lang w:eastAsia="zh-CN" w:bidi="ar"/>
              </w:rPr>
              <w:t>网络接口，</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路光纤接口，支持</w:t>
            </w:r>
            <w:r>
              <w:rPr>
                <w:rFonts w:ascii="Times New Roman" w:eastAsia="仿宋_GB2312" w:hAnsi="Times New Roman" w:cs="Times New Roman" w:hint="default"/>
                <w:kern w:val="0"/>
                <w:sz w:val="28"/>
                <w:szCs w:val="28"/>
                <w:lang w:eastAsia="zh-CN" w:bidi="ar"/>
              </w:rPr>
              <w:t>IPv4</w:t>
            </w:r>
            <w:r>
              <w:rPr>
                <w:rFonts w:ascii="Times New Roman" w:eastAsia="仿宋_GB2312" w:hAnsi="Times New Roman" w:cs="Times New Roman" w:hint="default"/>
                <w:kern w:val="0"/>
                <w:sz w:val="28"/>
                <w:szCs w:val="28"/>
                <w:lang w:eastAsia="zh-CN" w:bidi="ar"/>
              </w:rPr>
              <w:t>地址和</w:t>
            </w:r>
            <w:r>
              <w:rPr>
                <w:rFonts w:ascii="Times New Roman" w:eastAsia="仿宋_GB2312" w:hAnsi="Times New Roman" w:cs="Times New Roman" w:hint="default"/>
                <w:kern w:val="0"/>
                <w:sz w:val="28"/>
                <w:szCs w:val="28"/>
                <w:lang w:eastAsia="zh-CN" w:bidi="ar"/>
              </w:rPr>
              <w:t>IPv6</w:t>
            </w:r>
            <w:r>
              <w:rPr>
                <w:rFonts w:ascii="Times New Roman" w:eastAsia="仿宋_GB2312" w:hAnsi="Times New Roman" w:cs="Times New Roman" w:hint="default"/>
                <w:kern w:val="0"/>
                <w:sz w:val="28"/>
                <w:szCs w:val="28"/>
                <w:lang w:eastAsia="zh-CN" w:bidi="ar"/>
              </w:rPr>
              <w:t>地址（提供第三方检测机构出具的检测报告扫描件）</w:t>
            </w:r>
            <w:r>
              <w:rPr>
                <w:rFonts w:ascii="Times New Roman" w:eastAsia="仿宋_GB2312" w:hAnsi="Times New Roman" w:cs="Times New Roman"/>
                <w:kern w:val="0"/>
                <w:sz w:val="28"/>
                <w:szCs w:val="28"/>
                <w:lang w:eastAsia="zh-CN" w:bidi="ar"/>
              </w:rPr>
              <w:t>；</w:t>
            </w:r>
          </w:p>
          <w:p w14:paraId="6B01AF57"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设备可实现</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4K</w:t>
            </w:r>
            <w:r>
              <w:rPr>
                <w:rFonts w:ascii="Times New Roman" w:eastAsia="仿宋_GB2312" w:hAnsi="Times New Roman" w:cs="Times New Roman" w:hint="default"/>
                <w:kern w:val="0"/>
                <w:sz w:val="28"/>
                <w:szCs w:val="28"/>
                <w:lang w:eastAsia="zh-CN" w:bidi="ar"/>
              </w:rPr>
              <w:t>网络摄像头同时接入解码，具备</w:t>
            </w: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路资源画面合成输出</w:t>
            </w:r>
            <w:r>
              <w:rPr>
                <w:rFonts w:ascii="Times New Roman" w:eastAsia="仿宋_GB2312" w:hAnsi="Times New Roman" w:cs="Times New Roman" w:hint="default"/>
                <w:kern w:val="0"/>
                <w:sz w:val="28"/>
                <w:szCs w:val="28"/>
                <w:lang w:eastAsia="zh-CN" w:bidi="ar"/>
              </w:rPr>
              <w:t>≥4K</w:t>
            </w:r>
            <w:r>
              <w:rPr>
                <w:rFonts w:ascii="Times New Roman" w:eastAsia="仿宋_GB2312" w:hAnsi="Times New Roman" w:cs="Times New Roman" w:hint="default"/>
                <w:kern w:val="0"/>
                <w:sz w:val="28"/>
                <w:szCs w:val="28"/>
                <w:lang w:eastAsia="zh-CN" w:bidi="ar"/>
              </w:rPr>
              <w:t>分辨率</w:t>
            </w:r>
            <w:r>
              <w:rPr>
                <w:rFonts w:ascii="Times New Roman" w:eastAsia="仿宋_GB2312" w:hAnsi="Times New Roman" w:cs="Times New Roman" w:hint="default"/>
                <w:kern w:val="0"/>
                <w:sz w:val="28"/>
                <w:szCs w:val="28"/>
                <w:lang w:eastAsia="zh-CN" w:bidi="ar"/>
              </w:rPr>
              <w:t>PGM</w:t>
            </w:r>
            <w:r>
              <w:rPr>
                <w:rFonts w:ascii="Times New Roman" w:eastAsia="仿宋_GB2312" w:hAnsi="Times New Roman" w:cs="Times New Roman" w:hint="default"/>
                <w:kern w:val="0"/>
                <w:sz w:val="28"/>
                <w:szCs w:val="28"/>
                <w:lang w:eastAsia="zh-CN" w:bidi="ar"/>
              </w:rPr>
              <w:t>画面</w:t>
            </w:r>
            <w:r>
              <w:rPr>
                <w:rFonts w:ascii="Times New Roman" w:eastAsia="仿宋_GB2312" w:hAnsi="Times New Roman" w:cs="Times New Roman"/>
                <w:kern w:val="0"/>
                <w:sz w:val="28"/>
                <w:szCs w:val="28"/>
                <w:lang w:eastAsia="zh-CN" w:bidi="ar"/>
              </w:rPr>
              <w:t>；</w:t>
            </w:r>
          </w:p>
          <w:p w14:paraId="3AB07D1D"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具备嵌入式导播控制台，可实时预览</w:t>
            </w:r>
            <w:r>
              <w:rPr>
                <w:rFonts w:ascii="Times New Roman" w:eastAsia="仿宋_GB2312" w:hAnsi="Times New Roman" w:cs="Times New Roman" w:hint="default"/>
                <w:kern w:val="0"/>
                <w:sz w:val="28"/>
                <w:szCs w:val="28"/>
                <w:lang w:eastAsia="zh-CN" w:bidi="ar"/>
              </w:rPr>
              <w:t>≥9</w:t>
            </w:r>
            <w:r>
              <w:rPr>
                <w:rFonts w:ascii="Times New Roman" w:eastAsia="仿宋_GB2312" w:hAnsi="Times New Roman" w:cs="Times New Roman" w:hint="default"/>
                <w:kern w:val="0"/>
                <w:sz w:val="28"/>
                <w:szCs w:val="28"/>
                <w:lang w:eastAsia="zh-CN" w:bidi="ar"/>
              </w:rPr>
              <w:t>路画面，</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PGM</w:t>
            </w:r>
            <w:r>
              <w:rPr>
                <w:rFonts w:ascii="Times New Roman" w:eastAsia="仿宋_GB2312" w:hAnsi="Times New Roman" w:cs="Times New Roman" w:hint="default"/>
                <w:kern w:val="0"/>
                <w:sz w:val="28"/>
                <w:szCs w:val="28"/>
                <w:lang w:eastAsia="zh-CN" w:bidi="ar"/>
              </w:rPr>
              <w:t>画面预览和</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路资源通道预览，</w:t>
            </w:r>
            <w:r>
              <w:rPr>
                <w:rFonts w:ascii="Times New Roman" w:eastAsia="仿宋_GB2312" w:hAnsi="Times New Roman" w:cs="Times New Roman" w:hint="default"/>
                <w:kern w:val="0"/>
                <w:sz w:val="28"/>
                <w:szCs w:val="28"/>
                <w:lang w:eastAsia="zh-CN" w:bidi="ar"/>
              </w:rPr>
              <w:t>≥9</w:t>
            </w:r>
            <w:r>
              <w:rPr>
                <w:rFonts w:ascii="Times New Roman" w:eastAsia="仿宋_GB2312" w:hAnsi="Times New Roman" w:cs="Times New Roman" w:hint="default"/>
                <w:kern w:val="0"/>
                <w:sz w:val="28"/>
                <w:szCs w:val="28"/>
                <w:lang w:eastAsia="zh-CN" w:bidi="ar"/>
              </w:rPr>
              <w:t>路视频流同时录制，录制的文件格式支持</w:t>
            </w:r>
            <w:r>
              <w:rPr>
                <w:rFonts w:ascii="Times New Roman" w:eastAsia="仿宋_GB2312" w:hAnsi="Times New Roman" w:cs="Times New Roman" w:hint="default"/>
                <w:kern w:val="0"/>
                <w:sz w:val="28"/>
                <w:szCs w:val="28"/>
                <w:lang w:eastAsia="zh-CN" w:bidi="ar"/>
              </w:rPr>
              <w:t>MP4</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AVI</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MOV</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FLV</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TS</w:t>
            </w:r>
            <w:r>
              <w:rPr>
                <w:rFonts w:ascii="Times New Roman" w:eastAsia="仿宋_GB2312" w:hAnsi="Times New Roman" w:cs="Times New Roman" w:hint="default"/>
                <w:kern w:val="0"/>
                <w:sz w:val="28"/>
                <w:szCs w:val="28"/>
                <w:lang w:eastAsia="zh-CN" w:bidi="ar"/>
              </w:rPr>
              <w:t>和</w:t>
            </w:r>
            <w:r>
              <w:rPr>
                <w:rFonts w:ascii="Times New Roman" w:eastAsia="仿宋_GB2312" w:hAnsi="Times New Roman" w:cs="Times New Roman" w:hint="default"/>
                <w:kern w:val="0"/>
                <w:sz w:val="28"/>
                <w:szCs w:val="28"/>
                <w:lang w:eastAsia="zh-CN" w:bidi="ar"/>
              </w:rPr>
              <w:t>MKV</w:t>
            </w:r>
            <w:r>
              <w:rPr>
                <w:rFonts w:ascii="Times New Roman" w:eastAsia="仿宋_GB2312" w:hAnsi="Times New Roman" w:cs="Times New Roman" w:hint="default"/>
                <w:kern w:val="0"/>
                <w:sz w:val="28"/>
                <w:szCs w:val="28"/>
                <w:lang w:eastAsia="zh-CN" w:bidi="ar"/>
              </w:rPr>
              <w:t>格式。具备独立录制功能，各路录制可自由绑定音频通道，可独立录制控制</w:t>
            </w:r>
            <w:r>
              <w:rPr>
                <w:rFonts w:ascii="Times New Roman" w:eastAsia="仿宋_GB2312" w:hAnsi="Times New Roman" w:cs="Times New Roman"/>
                <w:kern w:val="0"/>
                <w:sz w:val="28"/>
                <w:szCs w:val="28"/>
                <w:lang w:eastAsia="zh-CN" w:bidi="ar"/>
              </w:rPr>
              <w:t>；</w:t>
            </w:r>
          </w:p>
          <w:p w14:paraId="1FBC9994"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异常修复：具备供电异常导致的损坏的视频文件可进行文件修复，修复的文件格式包括但不限于</w:t>
            </w:r>
            <w:r>
              <w:rPr>
                <w:rFonts w:ascii="Times New Roman" w:eastAsia="仿宋_GB2312" w:hAnsi="Times New Roman" w:cs="Times New Roman" w:hint="default"/>
                <w:kern w:val="0"/>
                <w:sz w:val="28"/>
                <w:szCs w:val="28"/>
                <w:lang w:eastAsia="zh-CN" w:bidi="ar"/>
              </w:rPr>
              <w:t>MP4</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AVI</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MOV</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FLV</w:t>
            </w:r>
            <w:r>
              <w:rPr>
                <w:rFonts w:ascii="Times New Roman" w:eastAsia="仿宋_GB2312" w:hAnsi="Times New Roman" w:cs="Times New Roman" w:hint="default"/>
                <w:kern w:val="0"/>
                <w:sz w:val="28"/>
                <w:szCs w:val="28"/>
                <w:lang w:eastAsia="zh-CN" w:bidi="ar"/>
              </w:rPr>
              <w:t>和</w:t>
            </w:r>
            <w:r>
              <w:rPr>
                <w:rFonts w:ascii="Times New Roman" w:eastAsia="仿宋_GB2312" w:hAnsi="Times New Roman" w:cs="Times New Roman" w:hint="default"/>
                <w:kern w:val="0"/>
                <w:sz w:val="28"/>
                <w:szCs w:val="28"/>
                <w:lang w:eastAsia="zh-CN" w:bidi="ar"/>
              </w:rPr>
              <w:t>MKV</w:t>
            </w:r>
            <w:r>
              <w:rPr>
                <w:rFonts w:ascii="Times New Roman" w:eastAsia="仿宋_GB2312" w:hAnsi="Times New Roman" w:cs="Times New Roman" w:hint="default"/>
                <w:kern w:val="0"/>
                <w:sz w:val="28"/>
                <w:szCs w:val="28"/>
                <w:lang w:eastAsia="zh-CN" w:bidi="ar"/>
              </w:rPr>
              <w:t>视频封装格式</w:t>
            </w:r>
            <w:r>
              <w:rPr>
                <w:rFonts w:ascii="Times New Roman" w:eastAsia="仿宋_GB2312" w:hAnsi="Times New Roman" w:cs="Times New Roman"/>
                <w:kern w:val="0"/>
                <w:sz w:val="28"/>
                <w:szCs w:val="28"/>
                <w:lang w:eastAsia="zh-CN" w:bidi="ar"/>
              </w:rPr>
              <w:t>；</w:t>
            </w:r>
          </w:p>
          <w:p w14:paraId="215C86A7"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7.</w:t>
            </w:r>
            <w:r>
              <w:rPr>
                <w:rFonts w:ascii="Times New Roman" w:eastAsia="仿宋_GB2312" w:hAnsi="Times New Roman" w:cs="Times New Roman" w:hint="default"/>
                <w:kern w:val="0"/>
                <w:sz w:val="28"/>
                <w:szCs w:val="28"/>
                <w:lang w:eastAsia="zh-CN" w:bidi="ar"/>
              </w:rPr>
              <w:t>具备软件中控，在录播管理界面填写好中控指令，即可通过界面进行中控操作，对接其它设备进行一键控制；支持录播安卓</w:t>
            </w:r>
            <w:r>
              <w:rPr>
                <w:rFonts w:ascii="Times New Roman" w:eastAsia="仿宋_GB2312" w:hAnsi="Times New Roman" w:cs="Times New Roman" w:hint="default"/>
                <w:kern w:val="0"/>
                <w:sz w:val="28"/>
                <w:szCs w:val="28"/>
                <w:lang w:eastAsia="zh-CN" w:bidi="ar"/>
              </w:rPr>
              <w:t>APP</w:t>
            </w:r>
            <w:r>
              <w:rPr>
                <w:rFonts w:ascii="Times New Roman" w:eastAsia="仿宋_GB2312" w:hAnsi="Times New Roman" w:cs="Times New Roman" w:hint="default"/>
                <w:kern w:val="0"/>
                <w:sz w:val="28"/>
                <w:szCs w:val="28"/>
                <w:lang w:eastAsia="zh-CN" w:bidi="ar"/>
              </w:rPr>
              <w:t>对接和控制；支持对接私有云平台服务器。对接成功后，云平台可对设备进行统一的管控，方便对多台录播设备进行管理</w:t>
            </w:r>
            <w:r>
              <w:rPr>
                <w:rFonts w:ascii="Times New Roman" w:eastAsia="仿宋_GB2312" w:hAnsi="Times New Roman" w:cs="Times New Roman"/>
                <w:kern w:val="0"/>
                <w:sz w:val="28"/>
                <w:szCs w:val="28"/>
                <w:lang w:eastAsia="zh-CN" w:bidi="ar"/>
              </w:rPr>
              <w:t>；</w:t>
            </w:r>
          </w:p>
          <w:p w14:paraId="75A67DDF"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音视频互动模式下，可实现</w:t>
            </w:r>
            <w:r>
              <w:rPr>
                <w:rFonts w:ascii="Times New Roman" w:eastAsia="仿宋_GB2312" w:hAnsi="Times New Roman" w:cs="Times New Roman" w:hint="default"/>
                <w:kern w:val="0"/>
                <w:sz w:val="28"/>
                <w:szCs w:val="28"/>
                <w:lang w:eastAsia="zh-CN" w:bidi="ar"/>
              </w:rPr>
              <w:t>HDMI</w:t>
            </w:r>
            <w:r>
              <w:rPr>
                <w:rFonts w:ascii="Times New Roman" w:eastAsia="仿宋_GB2312" w:hAnsi="Times New Roman" w:cs="Times New Roman" w:hint="default"/>
                <w:kern w:val="0"/>
                <w:sz w:val="28"/>
                <w:szCs w:val="28"/>
                <w:lang w:eastAsia="zh-CN" w:bidi="ar"/>
              </w:rPr>
              <w:t>输出主会场和分会场的画面，当主会场开启辅流共享时，主会场和分会场的</w:t>
            </w:r>
            <w:r>
              <w:rPr>
                <w:rFonts w:ascii="Times New Roman" w:eastAsia="仿宋_GB2312" w:hAnsi="Times New Roman" w:cs="Times New Roman" w:hint="default"/>
                <w:kern w:val="0"/>
                <w:sz w:val="28"/>
                <w:szCs w:val="28"/>
                <w:lang w:eastAsia="zh-CN" w:bidi="ar"/>
              </w:rPr>
              <w:t>HDMI</w:t>
            </w:r>
            <w:r>
              <w:rPr>
                <w:rFonts w:ascii="Times New Roman" w:eastAsia="仿宋_GB2312" w:hAnsi="Times New Roman" w:cs="Times New Roman" w:hint="default"/>
                <w:kern w:val="0"/>
                <w:sz w:val="28"/>
                <w:szCs w:val="28"/>
                <w:lang w:eastAsia="zh-CN" w:bidi="ar"/>
              </w:rPr>
              <w:t>接口都输出主会场的电脑课件内容；主会场不开启辅流共享时，主会场的</w:t>
            </w:r>
            <w:r>
              <w:rPr>
                <w:rFonts w:ascii="Times New Roman" w:eastAsia="仿宋_GB2312" w:hAnsi="Times New Roman" w:cs="Times New Roman" w:hint="default"/>
                <w:kern w:val="0"/>
                <w:sz w:val="28"/>
                <w:szCs w:val="28"/>
                <w:lang w:eastAsia="zh-CN" w:bidi="ar"/>
              </w:rPr>
              <w:t>HDMI</w:t>
            </w:r>
            <w:r>
              <w:rPr>
                <w:rFonts w:ascii="Times New Roman" w:eastAsia="仿宋_GB2312" w:hAnsi="Times New Roman" w:cs="Times New Roman" w:hint="default"/>
                <w:kern w:val="0"/>
                <w:sz w:val="28"/>
                <w:szCs w:val="28"/>
                <w:lang w:eastAsia="zh-CN" w:bidi="ar"/>
              </w:rPr>
              <w:t>接口输出主会场</w:t>
            </w:r>
            <w:r>
              <w:rPr>
                <w:rFonts w:ascii="Times New Roman" w:eastAsia="仿宋_GB2312" w:hAnsi="Times New Roman" w:cs="Times New Roman" w:hint="default"/>
                <w:kern w:val="0"/>
                <w:sz w:val="28"/>
                <w:szCs w:val="28"/>
                <w:lang w:eastAsia="zh-CN" w:bidi="ar"/>
              </w:rPr>
              <w:lastRenderedPageBreak/>
              <w:t>的电脑课件内容，分会场的</w:t>
            </w:r>
            <w:r>
              <w:rPr>
                <w:rFonts w:ascii="Times New Roman" w:eastAsia="仿宋_GB2312" w:hAnsi="Times New Roman" w:cs="Times New Roman" w:hint="default"/>
                <w:kern w:val="0"/>
                <w:sz w:val="28"/>
                <w:szCs w:val="28"/>
                <w:lang w:eastAsia="zh-CN" w:bidi="ar"/>
              </w:rPr>
              <w:t>HDMI</w:t>
            </w:r>
            <w:r>
              <w:rPr>
                <w:rFonts w:ascii="Times New Roman" w:eastAsia="仿宋_GB2312" w:hAnsi="Times New Roman" w:cs="Times New Roman" w:hint="default"/>
                <w:kern w:val="0"/>
                <w:sz w:val="28"/>
                <w:szCs w:val="28"/>
                <w:lang w:eastAsia="zh-CN" w:bidi="ar"/>
              </w:rPr>
              <w:t>接口输出分会场的电脑课件内容</w:t>
            </w:r>
            <w:r>
              <w:rPr>
                <w:rFonts w:ascii="Times New Roman" w:eastAsia="仿宋_GB2312" w:hAnsi="Times New Roman" w:cs="Times New Roman"/>
                <w:kern w:val="0"/>
                <w:sz w:val="28"/>
                <w:szCs w:val="28"/>
                <w:lang w:eastAsia="zh-CN" w:bidi="ar"/>
              </w:rPr>
              <w:t>；</w:t>
            </w:r>
          </w:p>
          <w:p w14:paraId="0F37BF9D"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▲9.</w:t>
            </w:r>
            <w:r>
              <w:rPr>
                <w:rFonts w:ascii="Times New Roman" w:eastAsia="仿宋_GB2312" w:hAnsi="Times New Roman" w:cs="Times New Roman" w:hint="default"/>
                <w:kern w:val="0"/>
                <w:sz w:val="28"/>
                <w:szCs w:val="28"/>
                <w:lang w:eastAsia="zh-CN" w:bidi="ar"/>
              </w:rPr>
              <w:t>加密录制：可实现对录制文件加密录制，</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种加密方式；可实现对录制视频进行加密操作或通过可配置多个加密狗对录制文件进行加密；加密视频需使用解密播放器进行播放，需使用</w:t>
            </w:r>
            <w:r>
              <w:rPr>
                <w:rFonts w:ascii="Times New Roman" w:eastAsia="仿宋_GB2312" w:hAnsi="Times New Roman" w:cs="Times New Roman" w:hint="default"/>
                <w:kern w:val="0"/>
                <w:sz w:val="28"/>
                <w:szCs w:val="28"/>
                <w:lang w:eastAsia="zh-CN" w:bidi="ar"/>
              </w:rPr>
              <w:t>U</w:t>
            </w:r>
            <w:r>
              <w:rPr>
                <w:rFonts w:ascii="Times New Roman" w:eastAsia="仿宋_GB2312" w:hAnsi="Times New Roman" w:cs="Times New Roman" w:hint="default"/>
                <w:kern w:val="0"/>
                <w:sz w:val="28"/>
                <w:szCs w:val="28"/>
                <w:lang w:eastAsia="zh-CN" w:bidi="ar"/>
              </w:rPr>
              <w:t>盾或密码对加密视频进行授权播放（提供第三方检测机构出具的检测报告扫描件）</w:t>
            </w:r>
            <w:r>
              <w:rPr>
                <w:rFonts w:ascii="Times New Roman" w:eastAsia="仿宋_GB2312" w:hAnsi="Times New Roman" w:cs="Times New Roman"/>
                <w:kern w:val="0"/>
                <w:sz w:val="28"/>
                <w:szCs w:val="28"/>
                <w:lang w:eastAsia="zh-CN" w:bidi="ar"/>
              </w:rPr>
              <w:t>；</w:t>
            </w:r>
          </w:p>
          <w:p w14:paraId="68BE9737"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10.</w:t>
            </w:r>
            <w:r>
              <w:rPr>
                <w:rFonts w:ascii="Times New Roman" w:eastAsia="仿宋_GB2312" w:hAnsi="Times New Roman" w:cs="Times New Roman" w:hint="default"/>
                <w:kern w:val="0"/>
                <w:sz w:val="28"/>
                <w:szCs w:val="28"/>
                <w:lang w:eastAsia="zh-CN" w:bidi="ar"/>
              </w:rPr>
              <w:t>具备用户模式和高级模式设置。用户设置：支持一键设置超高清、高清，标清，流畅四个等级；高级设置：可自定义分辨率、码率、帧率。码率支持</w:t>
            </w:r>
            <w:r>
              <w:rPr>
                <w:rFonts w:ascii="Times New Roman" w:eastAsia="仿宋_GB2312" w:hAnsi="Times New Roman" w:cs="Times New Roman" w:hint="default"/>
                <w:kern w:val="0"/>
                <w:sz w:val="28"/>
                <w:szCs w:val="28"/>
                <w:lang w:eastAsia="zh-CN" w:bidi="ar"/>
              </w:rPr>
              <w:t>256kbps~20Mbps</w:t>
            </w:r>
            <w:r>
              <w:rPr>
                <w:rFonts w:ascii="Times New Roman" w:eastAsia="仿宋_GB2312" w:hAnsi="Times New Roman" w:cs="Times New Roman" w:hint="default"/>
                <w:kern w:val="0"/>
                <w:sz w:val="28"/>
                <w:szCs w:val="28"/>
                <w:lang w:eastAsia="zh-CN" w:bidi="ar"/>
              </w:rPr>
              <w:t>，支持动态编码以及静态编码选择；支持自定义分辨率，不同分辨率比例设置，包括</w:t>
            </w:r>
            <w:r>
              <w:rPr>
                <w:rFonts w:ascii="Times New Roman" w:eastAsia="仿宋_GB2312" w:hAnsi="Times New Roman" w:cs="Times New Roman" w:hint="default"/>
                <w:kern w:val="0"/>
                <w:sz w:val="28"/>
                <w:szCs w:val="28"/>
                <w:lang w:eastAsia="zh-CN" w:bidi="ar"/>
              </w:rPr>
              <w:t>9:16</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16:9</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32:9</w:t>
            </w:r>
            <w:r>
              <w:rPr>
                <w:rFonts w:ascii="Times New Roman" w:eastAsia="仿宋_GB2312" w:hAnsi="Times New Roman" w:cs="Times New Roman" w:hint="default"/>
                <w:kern w:val="0"/>
                <w:sz w:val="28"/>
                <w:szCs w:val="28"/>
                <w:lang w:eastAsia="zh-CN" w:bidi="ar"/>
              </w:rPr>
              <w:t>设置，支持</w:t>
            </w:r>
            <w:r>
              <w:rPr>
                <w:rFonts w:ascii="Times New Roman" w:eastAsia="仿宋_GB2312" w:hAnsi="Times New Roman" w:cs="Times New Roman" w:hint="default"/>
                <w:kern w:val="0"/>
                <w:sz w:val="28"/>
                <w:szCs w:val="28"/>
                <w:lang w:eastAsia="zh-CN" w:bidi="ar"/>
              </w:rPr>
              <w:t>≥4K</w:t>
            </w:r>
            <w:r>
              <w:rPr>
                <w:rFonts w:ascii="Times New Roman" w:eastAsia="仿宋_GB2312" w:hAnsi="Times New Roman" w:cs="Times New Roman" w:hint="default"/>
                <w:kern w:val="0"/>
                <w:sz w:val="28"/>
                <w:szCs w:val="28"/>
                <w:lang w:eastAsia="zh-CN" w:bidi="ar"/>
              </w:rPr>
              <w:t>分辨率</w:t>
            </w:r>
            <w:r>
              <w:rPr>
                <w:rFonts w:ascii="Times New Roman" w:eastAsia="仿宋_GB2312" w:hAnsi="Times New Roman" w:cs="Times New Roman"/>
                <w:kern w:val="0"/>
                <w:sz w:val="28"/>
                <w:szCs w:val="28"/>
                <w:lang w:eastAsia="zh-CN" w:bidi="ar"/>
              </w:rPr>
              <w:t>；</w:t>
            </w:r>
          </w:p>
          <w:p w14:paraId="72BC071F"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11.</w:t>
            </w:r>
            <w:r>
              <w:rPr>
                <w:rFonts w:ascii="Times New Roman" w:eastAsia="仿宋_GB2312" w:hAnsi="Times New Roman" w:cs="Times New Roman" w:hint="default"/>
                <w:kern w:val="0"/>
                <w:sz w:val="28"/>
                <w:szCs w:val="28"/>
                <w:lang w:eastAsia="zh-CN" w:bidi="ar"/>
              </w:rPr>
              <w:t>音频编码支持多种格式，支持</w:t>
            </w:r>
            <w:r>
              <w:rPr>
                <w:rFonts w:ascii="Times New Roman" w:eastAsia="仿宋_GB2312" w:hAnsi="Times New Roman" w:cs="Times New Roman" w:hint="default"/>
                <w:kern w:val="0"/>
                <w:sz w:val="28"/>
                <w:szCs w:val="28"/>
                <w:lang w:eastAsia="zh-CN" w:bidi="ar"/>
              </w:rPr>
              <w:t>AAC</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PCM</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G.711A</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G.711U</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ADPCM</w:t>
            </w:r>
            <w:r>
              <w:rPr>
                <w:rFonts w:ascii="Times New Roman" w:eastAsia="仿宋_GB2312" w:hAnsi="Times New Roman" w:cs="Times New Roman" w:hint="default"/>
                <w:kern w:val="0"/>
                <w:sz w:val="28"/>
                <w:szCs w:val="28"/>
                <w:lang w:eastAsia="zh-CN" w:bidi="ar"/>
              </w:rPr>
              <w:t>格式，音频采样率支持</w:t>
            </w:r>
            <w:r>
              <w:rPr>
                <w:rFonts w:ascii="Times New Roman" w:eastAsia="仿宋_GB2312" w:hAnsi="Times New Roman" w:cs="Times New Roman" w:hint="default"/>
                <w:kern w:val="0"/>
                <w:sz w:val="28"/>
                <w:szCs w:val="28"/>
                <w:lang w:eastAsia="zh-CN" w:bidi="ar"/>
              </w:rPr>
              <w:t>48K</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44.1K</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8K</w:t>
            </w:r>
            <w:r>
              <w:rPr>
                <w:rFonts w:ascii="Times New Roman" w:eastAsia="仿宋_GB2312" w:hAnsi="Times New Roman" w:cs="Times New Roman" w:hint="default"/>
                <w:kern w:val="0"/>
                <w:sz w:val="28"/>
                <w:szCs w:val="28"/>
                <w:lang w:eastAsia="zh-CN" w:bidi="ar"/>
              </w:rPr>
              <w:t>。提供音频管理功能，支持音频混音管理，对</w:t>
            </w: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路音频输入混音设置以及每路通道音量大小单独控制。</w:t>
            </w:r>
          </w:p>
        </w:tc>
      </w:tr>
      <w:tr w:rsidR="00AB1FF5" w14:paraId="6D874AA6" w14:textId="77777777">
        <w:trPr>
          <w:trHeight w:val="46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E35634"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lastRenderedPageBreak/>
              <w:t>30</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6ED085"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摄像机</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427108"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高清摄像机具备</w:t>
            </w:r>
            <w:r>
              <w:rPr>
                <w:rFonts w:ascii="Times New Roman" w:eastAsia="仿宋_GB2312" w:hAnsi="Times New Roman" w:cs="Times New Roman" w:hint="default"/>
                <w:kern w:val="0"/>
                <w:sz w:val="28"/>
                <w:szCs w:val="28"/>
                <w:lang w:eastAsia="zh-CN" w:bidi="ar"/>
              </w:rPr>
              <w:t>≥30</w:t>
            </w:r>
            <w:r>
              <w:rPr>
                <w:rFonts w:ascii="Times New Roman" w:eastAsia="仿宋_GB2312" w:hAnsi="Times New Roman" w:cs="Times New Roman" w:hint="default"/>
                <w:kern w:val="0"/>
                <w:sz w:val="28"/>
                <w:szCs w:val="28"/>
                <w:lang w:eastAsia="zh-CN" w:bidi="ar"/>
              </w:rPr>
              <w:t>倍光学变倍镜头，并支持</w:t>
            </w:r>
            <w:r>
              <w:rPr>
                <w:rFonts w:ascii="Times New Roman" w:eastAsia="仿宋_GB2312" w:hAnsi="Times New Roman" w:cs="Times New Roman" w:hint="default"/>
                <w:kern w:val="0"/>
                <w:sz w:val="28"/>
                <w:szCs w:val="28"/>
                <w:lang w:eastAsia="zh-CN" w:bidi="ar"/>
              </w:rPr>
              <w:t>≥16</w:t>
            </w:r>
            <w:r>
              <w:rPr>
                <w:rFonts w:ascii="Times New Roman" w:eastAsia="仿宋_GB2312" w:hAnsi="Times New Roman" w:cs="Times New Roman" w:hint="default"/>
                <w:kern w:val="0"/>
                <w:sz w:val="28"/>
                <w:szCs w:val="28"/>
                <w:lang w:eastAsia="zh-CN" w:bidi="ar"/>
              </w:rPr>
              <w:t>倍数字变焦；采用</w:t>
            </w:r>
            <w:r>
              <w:rPr>
                <w:rFonts w:ascii="Times New Roman" w:eastAsia="仿宋_GB2312" w:hAnsi="Times New Roman" w:cs="Times New Roman" w:hint="default"/>
                <w:kern w:val="0"/>
                <w:sz w:val="28"/>
                <w:szCs w:val="28"/>
                <w:lang w:eastAsia="zh-CN" w:bidi="ar"/>
              </w:rPr>
              <w:t>1/2.8</w:t>
            </w:r>
            <w:r>
              <w:rPr>
                <w:rFonts w:ascii="Times New Roman" w:eastAsia="仿宋_GB2312" w:hAnsi="Times New Roman" w:cs="Times New Roman" w:hint="default"/>
                <w:kern w:val="0"/>
                <w:sz w:val="28"/>
                <w:szCs w:val="28"/>
                <w:lang w:eastAsia="zh-CN" w:bidi="ar"/>
              </w:rPr>
              <w:t>英寸、</w:t>
            </w:r>
            <w:r>
              <w:rPr>
                <w:rFonts w:ascii="Times New Roman" w:eastAsia="仿宋_GB2312" w:hAnsi="Times New Roman" w:cs="Times New Roman" w:hint="default"/>
                <w:kern w:val="0"/>
                <w:sz w:val="28"/>
                <w:szCs w:val="28"/>
                <w:lang w:eastAsia="zh-CN" w:bidi="ar"/>
              </w:rPr>
              <w:t>≥207</w:t>
            </w:r>
            <w:r>
              <w:rPr>
                <w:rFonts w:ascii="Times New Roman" w:eastAsia="仿宋_GB2312" w:hAnsi="Times New Roman" w:cs="Times New Roman" w:hint="default"/>
                <w:kern w:val="0"/>
                <w:sz w:val="28"/>
                <w:szCs w:val="28"/>
                <w:lang w:eastAsia="zh-CN" w:bidi="ar"/>
              </w:rPr>
              <w:t>万有效像素的</w:t>
            </w:r>
            <w:r>
              <w:rPr>
                <w:rFonts w:ascii="Times New Roman" w:eastAsia="仿宋_GB2312" w:hAnsi="Times New Roman" w:cs="Times New Roman" w:hint="default"/>
                <w:kern w:val="0"/>
                <w:sz w:val="28"/>
                <w:szCs w:val="28"/>
                <w:lang w:eastAsia="zh-CN" w:bidi="ar"/>
              </w:rPr>
              <w:t>HD CMOS</w:t>
            </w:r>
            <w:r>
              <w:rPr>
                <w:rFonts w:ascii="Times New Roman" w:eastAsia="仿宋_GB2312" w:hAnsi="Times New Roman" w:cs="Times New Roman" w:hint="default"/>
                <w:kern w:val="0"/>
                <w:sz w:val="28"/>
                <w:szCs w:val="28"/>
                <w:lang w:eastAsia="zh-CN" w:bidi="ar"/>
              </w:rPr>
              <w:t>传感器</w:t>
            </w:r>
            <w:r>
              <w:rPr>
                <w:rFonts w:ascii="Times New Roman" w:eastAsia="仿宋_GB2312" w:hAnsi="Times New Roman" w:cs="Times New Roman"/>
                <w:kern w:val="0"/>
                <w:sz w:val="28"/>
                <w:szCs w:val="28"/>
                <w:lang w:eastAsia="zh-CN" w:bidi="ar"/>
              </w:rPr>
              <w:t>；</w:t>
            </w:r>
          </w:p>
          <w:p w14:paraId="1FF71D45"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bidi="ar"/>
              </w:rPr>
              <w:t>2.</w:t>
            </w:r>
            <w:r>
              <w:rPr>
                <w:rFonts w:ascii="Times New Roman" w:eastAsia="仿宋_GB2312" w:hAnsi="Times New Roman" w:cs="Times New Roman" w:hint="default"/>
                <w:kern w:val="0"/>
                <w:sz w:val="28"/>
                <w:szCs w:val="28"/>
                <w:lang w:bidi="ar"/>
              </w:rPr>
              <w:t>镜头焦距</w:t>
            </w:r>
            <w:r>
              <w:rPr>
                <w:rFonts w:ascii="Times New Roman" w:eastAsia="仿宋_GB2312" w:hAnsi="Times New Roman" w:cs="Times New Roman" w:hint="default"/>
                <w:kern w:val="0"/>
                <w:sz w:val="28"/>
                <w:szCs w:val="28"/>
                <w:lang w:bidi="ar"/>
              </w:rPr>
              <w:t xml:space="preserve"> f4.42mm ~ 132.6mm, F1.8 ~ F2.8</w:t>
            </w:r>
            <w:r>
              <w:rPr>
                <w:rFonts w:ascii="Times New Roman" w:eastAsia="仿宋_GB2312" w:hAnsi="Times New Roman" w:cs="Times New Roman"/>
                <w:kern w:val="0"/>
                <w:sz w:val="28"/>
                <w:szCs w:val="28"/>
                <w:lang w:bidi="ar"/>
              </w:rPr>
              <w:t>；</w:t>
            </w:r>
          </w:p>
          <w:p w14:paraId="662A9FFA"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bidi="ar"/>
              </w:rPr>
              <w:t>3.</w:t>
            </w:r>
            <w:r>
              <w:rPr>
                <w:rFonts w:ascii="Times New Roman" w:eastAsia="仿宋_GB2312" w:hAnsi="Times New Roman" w:cs="Times New Roman" w:hint="default"/>
                <w:kern w:val="0"/>
                <w:sz w:val="28"/>
                <w:szCs w:val="28"/>
                <w:lang w:bidi="ar"/>
              </w:rPr>
              <w:t>支持</w:t>
            </w:r>
            <w:r>
              <w:rPr>
                <w:rFonts w:ascii="Times New Roman" w:eastAsia="仿宋_GB2312" w:hAnsi="Times New Roman" w:cs="Times New Roman" w:hint="default"/>
                <w:kern w:val="0"/>
                <w:sz w:val="28"/>
                <w:szCs w:val="28"/>
                <w:lang w:bidi="ar"/>
              </w:rPr>
              <w:t>1080P60</w:t>
            </w:r>
            <w:r>
              <w:rPr>
                <w:rFonts w:ascii="Times New Roman" w:eastAsia="仿宋_GB2312" w:hAnsi="Times New Roman" w:cs="Times New Roman" w:hint="default"/>
                <w:kern w:val="0"/>
                <w:sz w:val="28"/>
                <w:szCs w:val="28"/>
                <w:lang w:bidi="ar"/>
              </w:rPr>
              <w:t>，</w:t>
            </w:r>
            <w:r>
              <w:rPr>
                <w:rFonts w:ascii="Times New Roman" w:eastAsia="仿宋_GB2312" w:hAnsi="Times New Roman" w:cs="Times New Roman" w:hint="default"/>
                <w:kern w:val="0"/>
                <w:sz w:val="28"/>
                <w:szCs w:val="28"/>
                <w:lang w:bidi="ar"/>
              </w:rPr>
              <w:t>1080P59.94</w:t>
            </w:r>
            <w:r>
              <w:rPr>
                <w:rFonts w:ascii="Times New Roman" w:eastAsia="仿宋_GB2312" w:hAnsi="Times New Roman" w:cs="Times New Roman" w:hint="default"/>
                <w:kern w:val="0"/>
                <w:sz w:val="28"/>
                <w:szCs w:val="28"/>
                <w:lang w:bidi="ar"/>
              </w:rPr>
              <w:t>，</w:t>
            </w:r>
            <w:r>
              <w:rPr>
                <w:rFonts w:ascii="Times New Roman" w:eastAsia="仿宋_GB2312" w:hAnsi="Times New Roman" w:cs="Times New Roman" w:hint="default"/>
                <w:kern w:val="0"/>
                <w:sz w:val="28"/>
                <w:szCs w:val="28"/>
                <w:lang w:bidi="ar"/>
              </w:rPr>
              <w:t>1080P50</w:t>
            </w:r>
            <w:r>
              <w:rPr>
                <w:rFonts w:ascii="Times New Roman" w:eastAsia="仿宋_GB2312" w:hAnsi="Times New Roman" w:cs="Times New Roman" w:hint="default"/>
                <w:kern w:val="0"/>
                <w:sz w:val="28"/>
                <w:szCs w:val="28"/>
                <w:lang w:bidi="ar"/>
              </w:rPr>
              <w:t>，</w:t>
            </w:r>
            <w:r>
              <w:rPr>
                <w:rFonts w:ascii="Times New Roman" w:eastAsia="仿宋_GB2312" w:hAnsi="Times New Roman" w:cs="Times New Roman" w:hint="default"/>
                <w:kern w:val="0"/>
                <w:sz w:val="28"/>
                <w:szCs w:val="28"/>
                <w:lang w:bidi="ar"/>
              </w:rPr>
              <w:t>1080I60</w:t>
            </w:r>
            <w:r>
              <w:rPr>
                <w:rFonts w:ascii="Times New Roman" w:eastAsia="仿宋_GB2312" w:hAnsi="Times New Roman" w:cs="Times New Roman" w:hint="default"/>
                <w:kern w:val="0"/>
                <w:sz w:val="28"/>
                <w:szCs w:val="28"/>
                <w:lang w:bidi="ar"/>
              </w:rPr>
              <w:t>，</w:t>
            </w:r>
            <w:r>
              <w:rPr>
                <w:rFonts w:ascii="Times New Roman" w:eastAsia="仿宋_GB2312" w:hAnsi="Times New Roman" w:cs="Times New Roman" w:hint="default"/>
                <w:kern w:val="0"/>
                <w:sz w:val="28"/>
                <w:szCs w:val="28"/>
                <w:lang w:bidi="ar"/>
              </w:rPr>
              <w:t>1080I59.94</w:t>
            </w:r>
            <w:r>
              <w:rPr>
                <w:rFonts w:ascii="Times New Roman" w:eastAsia="仿宋_GB2312" w:hAnsi="Times New Roman" w:cs="Times New Roman" w:hint="default"/>
                <w:kern w:val="0"/>
                <w:sz w:val="28"/>
                <w:szCs w:val="28"/>
                <w:lang w:bidi="ar"/>
              </w:rPr>
              <w:t>，</w:t>
            </w:r>
            <w:r>
              <w:rPr>
                <w:rFonts w:ascii="Times New Roman" w:eastAsia="仿宋_GB2312" w:hAnsi="Times New Roman" w:cs="Times New Roman" w:hint="default"/>
                <w:kern w:val="0"/>
                <w:sz w:val="28"/>
                <w:szCs w:val="28"/>
                <w:lang w:bidi="ar"/>
              </w:rPr>
              <w:t>1080I50</w:t>
            </w:r>
            <w:r>
              <w:rPr>
                <w:rFonts w:ascii="Times New Roman" w:eastAsia="仿宋_GB2312" w:hAnsi="Times New Roman" w:cs="Times New Roman" w:hint="default"/>
                <w:kern w:val="0"/>
                <w:sz w:val="28"/>
                <w:szCs w:val="28"/>
                <w:lang w:bidi="ar"/>
              </w:rPr>
              <w:t>，</w:t>
            </w:r>
            <w:r>
              <w:rPr>
                <w:rFonts w:ascii="Times New Roman" w:eastAsia="仿宋_GB2312" w:hAnsi="Times New Roman" w:cs="Times New Roman" w:hint="default"/>
                <w:kern w:val="0"/>
                <w:sz w:val="28"/>
                <w:szCs w:val="28"/>
                <w:lang w:bidi="ar"/>
              </w:rPr>
              <w:t>1080P30</w:t>
            </w:r>
            <w:r>
              <w:rPr>
                <w:rFonts w:ascii="Times New Roman" w:eastAsia="仿宋_GB2312" w:hAnsi="Times New Roman" w:cs="Times New Roman" w:hint="default"/>
                <w:kern w:val="0"/>
                <w:sz w:val="28"/>
                <w:szCs w:val="28"/>
                <w:lang w:bidi="ar"/>
              </w:rPr>
              <w:t>，</w:t>
            </w:r>
            <w:r>
              <w:rPr>
                <w:rFonts w:ascii="Times New Roman" w:eastAsia="仿宋_GB2312" w:hAnsi="Times New Roman" w:cs="Times New Roman" w:hint="default"/>
                <w:kern w:val="0"/>
                <w:sz w:val="28"/>
                <w:szCs w:val="28"/>
                <w:lang w:bidi="ar"/>
              </w:rPr>
              <w:t>1080P29.97</w:t>
            </w:r>
            <w:r>
              <w:rPr>
                <w:rFonts w:ascii="Times New Roman" w:eastAsia="仿宋_GB2312" w:hAnsi="Times New Roman" w:cs="Times New Roman" w:hint="default"/>
                <w:kern w:val="0"/>
                <w:sz w:val="28"/>
                <w:szCs w:val="28"/>
                <w:lang w:bidi="ar"/>
              </w:rPr>
              <w:t>，</w:t>
            </w:r>
            <w:r>
              <w:rPr>
                <w:rFonts w:ascii="Times New Roman" w:eastAsia="仿宋_GB2312" w:hAnsi="Times New Roman" w:cs="Times New Roman" w:hint="default"/>
                <w:kern w:val="0"/>
                <w:sz w:val="28"/>
                <w:szCs w:val="28"/>
                <w:lang w:bidi="ar"/>
              </w:rPr>
              <w:lastRenderedPageBreak/>
              <w:t>1080P25</w:t>
            </w:r>
            <w:r>
              <w:rPr>
                <w:rFonts w:ascii="Times New Roman" w:eastAsia="仿宋_GB2312" w:hAnsi="Times New Roman" w:cs="Times New Roman" w:hint="default"/>
                <w:kern w:val="0"/>
                <w:sz w:val="28"/>
                <w:szCs w:val="28"/>
                <w:lang w:bidi="ar"/>
              </w:rPr>
              <w:t>，</w:t>
            </w:r>
            <w:r>
              <w:rPr>
                <w:rFonts w:ascii="Times New Roman" w:eastAsia="仿宋_GB2312" w:hAnsi="Times New Roman" w:cs="Times New Roman" w:hint="default"/>
                <w:kern w:val="0"/>
                <w:sz w:val="28"/>
                <w:szCs w:val="28"/>
                <w:lang w:bidi="ar"/>
              </w:rPr>
              <w:t>720P60</w:t>
            </w:r>
            <w:r>
              <w:rPr>
                <w:rFonts w:ascii="Times New Roman" w:eastAsia="仿宋_GB2312" w:hAnsi="Times New Roman" w:cs="Times New Roman" w:hint="default"/>
                <w:kern w:val="0"/>
                <w:sz w:val="28"/>
                <w:szCs w:val="28"/>
                <w:lang w:bidi="ar"/>
              </w:rPr>
              <w:t>，</w:t>
            </w:r>
            <w:r>
              <w:rPr>
                <w:rFonts w:ascii="Times New Roman" w:eastAsia="仿宋_GB2312" w:hAnsi="Times New Roman" w:cs="Times New Roman" w:hint="default"/>
                <w:kern w:val="0"/>
                <w:sz w:val="28"/>
                <w:szCs w:val="28"/>
                <w:lang w:bidi="ar"/>
              </w:rPr>
              <w:t>720P59.94</w:t>
            </w:r>
            <w:r>
              <w:rPr>
                <w:rFonts w:ascii="Times New Roman" w:eastAsia="仿宋_GB2312" w:hAnsi="Times New Roman" w:cs="Times New Roman" w:hint="default"/>
                <w:kern w:val="0"/>
                <w:sz w:val="28"/>
                <w:szCs w:val="28"/>
                <w:lang w:bidi="ar"/>
              </w:rPr>
              <w:t>，</w:t>
            </w:r>
            <w:r>
              <w:rPr>
                <w:rFonts w:ascii="Times New Roman" w:eastAsia="仿宋_GB2312" w:hAnsi="Times New Roman" w:cs="Times New Roman" w:hint="default"/>
                <w:kern w:val="0"/>
                <w:sz w:val="28"/>
                <w:szCs w:val="28"/>
                <w:lang w:bidi="ar"/>
              </w:rPr>
              <w:t>720P50</w:t>
            </w:r>
            <w:r>
              <w:rPr>
                <w:rFonts w:ascii="Times New Roman" w:eastAsia="仿宋_GB2312" w:hAnsi="Times New Roman" w:cs="Times New Roman" w:hint="default"/>
                <w:kern w:val="0"/>
                <w:sz w:val="28"/>
                <w:szCs w:val="28"/>
                <w:lang w:bidi="ar"/>
              </w:rPr>
              <w:t>分辨率，支持输出帧率</w:t>
            </w:r>
            <w:r>
              <w:rPr>
                <w:rFonts w:ascii="Times New Roman" w:eastAsia="仿宋_GB2312" w:hAnsi="Times New Roman" w:cs="Times New Roman" w:hint="default"/>
                <w:kern w:val="0"/>
                <w:sz w:val="28"/>
                <w:szCs w:val="28"/>
                <w:lang w:bidi="ar"/>
              </w:rPr>
              <w:t>≥60</w:t>
            </w:r>
            <w:r>
              <w:rPr>
                <w:rFonts w:ascii="Times New Roman" w:eastAsia="仿宋_GB2312" w:hAnsi="Times New Roman" w:cs="Times New Roman" w:hint="default"/>
                <w:kern w:val="0"/>
                <w:sz w:val="28"/>
                <w:szCs w:val="28"/>
                <w:lang w:bidi="ar"/>
              </w:rPr>
              <w:t>帧</w:t>
            </w:r>
            <w:r>
              <w:rPr>
                <w:rFonts w:ascii="Times New Roman" w:eastAsia="仿宋_GB2312" w:hAnsi="Times New Roman" w:cs="Times New Roman" w:hint="default"/>
                <w:kern w:val="0"/>
                <w:sz w:val="28"/>
                <w:szCs w:val="28"/>
                <w:lang w:bidi="ar"/>
              </w:rPr>
              <w:t>/</w:t>
            </w:r>
            <w:r>
              <w:rPr>
                <w:rFonts w:ascii="Times New Roman" w:eastAsia="仿宋_GB2312" w:hAnsi="Times New Roman" w:cs="Times New Roman" w:hint="default"/>
                <w:kern w:val="0"/>
                <w:sz w:val="28"/>
                <w:szCs w:val="28"/>
                <w:lang w:bidi="ar"/>
              </w:rPr>
              <w:t>秒</w:t>
            </w:r>
            <w:r>
              <w:rPr>
                <w:rFonts w:ascii="Times New Roman" w:eastAsia="仿宋_GB2312" w:hAnsi="Times New Roman" w:cs="Times New Roman"/>
                <w:kern w:val="0"/>
                <w:sz w:val="28"/>
                <w:szCs w:val="28"/>
                <w:lang w:bidi="ar"/>
              </w:rPr>
              <w:t>；</w:t>
            </w:r>
          </w:p>
          <w:p w14:paraId="0C4837B4"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支持</w:t>
            </w:r>
            <w:r>
              <w:rPr>
                <w:rFonts w:ascii="Times New Roman" w:eastAsia="仿宋_GB2312" w:hAnsi="Times New Roman" w:cs="Times New Roman" w:hint="default"/>
                <w:kern w:val="0"/>
                <w:sz w:val="28"/>
                <w:szCs w:val="28"/>
                <w:lang w:eastAsia="zh-CN" w:bidi="ar"/>
              </w:rPr>
              <w:t>HDMI</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SDI</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USB</w:t>
            </w:r>
            <w:r>
              <w:rPr>
                <w:rFonts w:ascii="Times New Roman" w:eastAsia="仿宋_GB2312" w:hAnsi="Times New Roman" w:cs="Times New Roman" w:hint="default"/>
                <w:kern w:val="0"/>
                <w:sz w:val="28"/>
                <w:szCs w:val="28"/>
                <w:lang w:eastAsia="zh-CN" w:bidi="ar"/>
              </w:rPr>
              <w:t>、网络四路视频同时输出</w:t>
            </w:r>
            <w:r>
              <w:rPr>
                <w:rFonts w:ascii="Times New Roman" w:eastAsia="仿宋_GB2312" w:hAnsi="Times New Roman" w:cs="Times New Roman"/>
                <w:kern w:val="0"/>
                <w:sz w:val="28"/>
                <w:szCs w:val="28"/>
                <w:lang w:eastAsia="zh-CN" w:bidi="ar"/>
              </w:rPr>
              <w:t>；</w:t>
            </w:r>
          </w:p>
          <w:p w14:paraId="498DADDC"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支持</w:t>
            </w:r>
            <w:r>
              <w:rPr>
                <w:rFonts w:ascii="Times New Roman" w:eastAsia="仿宋_GB2312" w:hAnsi="Times New Roman" w:cs="Times New Roman" w:hint="default"/>
                <w:kern w:val="0"/>
                <w:sz w:val="28"/>
                <w:szCs w:val="28"/>
                <w:lang w:eastAsia="zh-CN" w:bidi="ar"/>
              </w:rPr>
              <w:t>RS232</w:t>
            </w:r>
            <w:r>
              <w:rPr>
                <w:rFonts w:ascii="Times New Roman" w:eastAsia="仿宋_GB2312" w:hAnsi="Times New Roman" w:cs="Times New Roman" w:hint="default"/>
                <w:kern w:val="0"/>
                <w:sz w:val="28"/>
                <w:szCs w:val="28"/>
                <w:lang w:eastAsia="zh-CN" w:bidi="ar"/>
              </w:rPr>
              <w:t>和</w:t>
            </w:r>
            <w:r>
              <w:rPr>
                <w:rFonts w:ascii="Times New Roman" w:eastAsia="仿宋_GB2312" w:hAnsi="Times New Roman" w:cs="Times New Roman" w:hint="default"/>
                <w:kern w:val="0"/>
                <w:sz w:val="28"/>
                <w:szCs w:val="28"/>
                <w:lang w:eastAsia="zh-CN" w:bidi="ar"/>
              </w:rPr>
              <w:t>RS485</w:t>
            </w:r>
            <w:r>
              <w:rPr>
                <w:rFonts w:ascii="Times New Roman" w:eastAsia="仿宋_GB2312" w:hAnsi="Times New Roman" w:cs="Times New Roman" w:hint="default"/>
                <w:kern w:val="0"/>
                <w:sz w:val="28"/>
                <w:szCs w:val="28"/>
                <w:lang w:eastAsia="zh-CN" w:bidi="ar"/>
              </w:rPr>
              <w:t>串口，可对摄像机进行控制；支持预置位数量</w:t>
            </w:r>
            <w:r>
              <w:rPr>
                <w:rFonts w:ascii="Times New Roman" w:eastAsia="仿宋_GB2312" w:hAnsi="Times New Roman" w:cs="Times New Roman" w:hint="default"/>
                <w:kern w:val="0"/>
                <w:sz w:val="28"/>
                <w:szCs w:val="28"/>
                <w:lang w:eastAsia="zh-CN" w:bidi="ar"/>
              </w:rPr>
              <w:t>≥255</w:t>
            </w:r>
            <w:r>
              <w:rPr>
                <w:rFonts w:ascii="Times New Roman" w:eastAsia="仿宋_GB2312" w:hAnsi="Times New Roman" w:cs="Times New Roman" w:hint="default"/>
                <w:kern w:val="0"/>
                <w:sz w:val="28"/>
                <w:szCs w:val="28"/>
                <w:lang w:eastAsia="zh-CN" w:bidi="ar"/>
              </w:rPr>
              <w:t>个，预置位精度：</w:t>
            </w:r>
            <w:r>
              <w:rPr>
                <w:rFonts w:ascii="Times New Roman" w:eastAsia="仿宋_GB2312" w:hAnsi="Times New Roman" w:cs="Times New Roman" w:hint="default"/>
                <w:kern w:val="0"/>
                <w:sz w:val="28"/>
                <w:szCs w:val="28"/>
                <w:lang w:eastAsia="zh-CN" w:bidi="ar"/>
              </w:rPr>
              <w:t>≤0.1°</w:t>
            </w:r>
            <w:r>
              <w:rPr>
                <w:rFonts w:ascii="Times New Roman" w:eastAsia="仿宋_GB2312" w:hAnsi="Times New Roman" w:cs="Times New Roman"/>
                <w:kern w:val="0"/>
                <w:sz w:val="28"/>
                <w:szCs w:val="28"/>
                <w:lang w:eastAsia="zh-CN" w:bidi="ar"/>
              </w:rPr>
              <w:t>；</w:t>
            </w:r>
          </w:p>
          <w:p w14:paraId="5B53B6F9"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水平视场角：</w:t>
            </w:r>
            <w:r>
              <w:rPr>
                <w:rFonts w:ascii="Times New Roman" w:eastAsia="仿宋_GB2312" w:hAnsi="Times New Roman" w:cs="Times New Roman" w:hint="default"/>
                <w:kern w:val="0"/>
                <w:sz w:val="28"/>
                <w:szCs w:val="28"/>
                <w:lang w:eastAsia="zh-CN" w:bidi="ar"/>
              </w:rPr>
              <w:t>60.7°~2.28°</w:t>
            </w:r>
            <w:r>
              <w:rPr>
                <w:rFonts w:ascii="Times New Roman" w:eastAsia="仿宋_GB2312" w:hAnsi="Times New Roman" w:cs="Times New Roman" w:hint="default"/>
                <w:kern w:val="0"/>
                <w:sz w:val="28"/>
                <w:szCs w:val="28"/>
                <w:lang w:eastAsia="zh-CN" w:bidi="ar"/>
              </w:rPr>
              <w:t>；支持水平转动范围：</w:t>
            </w:r>
            <w:r>
              <w:rPr>
                <w:rFonts w:ascii="Times New Roman" w:eastAsia="仿宋_GB2312" w:hAnsi="Times New Roman" w:cs="Times New Roman" w:hint="default"/>
                <w:kern w:val="0"/>
                <w:sz w:val="28"/>
                <w:szCs w:val="28"/>
                <w:lang w:eastAsia="zh-CN" w:bidi="ar"/>
              </w:rPr>
              <w:t>-170°</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+170°</w:t>
            </w:r>
            <w:r>
              <w:rPr>
                <w:rFonts w:ascii="Times New Roman" w:eastAsia="仿宋_GB2312" w:hAnsi="Times New Roman" w:cs="Times New Roman" w:hint="default"/>
                <w:kern w:val="0"/>
                <w:sz w:val="28"/>
                <w:szCs w:val="28"/>
                <w:lang w:eastAsia="zh-CN" w:bidi="ar"/>
              </w:rPr>
              <w:t>，垂直转动范围：</w:t>
            </w:r>
            <w:r>
              <w:rPr>
                <w:rFonts w:ascii="Times New Roman" w:eastAsia="仿宋_GB2312" w:hAnsi="Times New Roman" w:cs="Times New Roman" w:hint="default"/>
                <w:kern w:val="0"/>
                <w:sz w:val="28"/>
                <w:szCs w:val="28"/>
                <w:lang w:eastAsia="zh-CN" w:bidi="ar"/>
              </w:rPr>
              <w:t>-30°</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+90°</w:t>
            </w:r>
            <w:r>
              <w:rPr>
                <w:rFonts w:ascii="Times New Roman" w:eastAsia="仿宋_GB2312" w:hAnsi="Times New Roman" w:cs="Times New Roman" w:hint="default"/>
                <w:kern w:val="0"/>
                <w:sz w:val="28"/>
                <w:szCs w:val="28"/>
                <w:lang w:eastAsia="zh-CN" w:bidi="ar"/>
              </w:rPr>
              <w:t>，水平转动速度范围：水平：</w:t>
            </w:r>
            <w:r>
              <w:rPr>
                <w:rFonts w:ascii="Times New Roman" w:eastAsia="仿宋_GB2312" w:hAnsi="Times New Roman" w:cs="Times New Roman" w:hint="default"/>
                <w:kern w:val="0"/>
                <w:sz w:val="28"/>
                <w:szCs w:val="28"/>
                <w:lang w:eastAsia="zh-CN" w:bidi="ar"/>
              </w:rPr>
              <w:t>1.7°~100°/s</w:t>
            </w:r>
            <w:r>
              <w:rPr>
                <w:rFonts w:ascii="Times New Roman" w:eastAsia="仿宋_GB2312" w:hAnsi="Times New Roman" w:cs="Times New Roman" w:hint="default"/>
                <w:kern w:val="0"/>
                <w:sz w:val="28"/>
                <w:szCs w:val="28"/>
                <w:lang w:eastAsia="zh-CN" w:bidi="ar"/>
              </w:rPr>
              <w:t>，俯仰：</w:t>
            </w:r>
            <w:r>
              <w:rPr>
                <w:rFonts w:ascii="Times New Roman" w:eastAsia="仿宋_GB2312" w:hAnsi="Times New Roman" w:cs="Times New Roman" w:hint="default"/>
                <w:kern w:val="0"/>
                <w:sz w:val="28"/>
                <w:szCs w:val="28"/>
                <w:lang w:eastAsia="zh-CN" w:bidi="ar"/>
              </w:rPr>
              <w:t>1.7° ~ 69.9°/s</w:t>
            </w:r>
            <w:r>
              <w:rPr>
                <w:rFonts w:ascii="Times New Roman" w:eastAsia="仿宋_GB2312" w:hAnsi="Times New Roman" w:cs="Times New Roman"/>
                <w:kern w:val="0"/>
                <w:sz w:val="28"/>
                <w:szCs w:val="28"/>
                <w:lang w:eastAsia="zh-CN" w:bidi="ar"/>
              </w:rPr>
              <w:t>；</w:t>
            </w:r>
          </w:p>
          <w:p w14:paraId="359F576F"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7.</w:t>
            </w:r>
            <w:r>
              <w:rPr>
                <w:rFonts w:ascii="Times New Roman" w:eastAsia="仿宋_GB2312" w:hAnsi="Times New Roman" w:cs="Times New Roman" w:hint="default"/>
                <w:kern w:val="0"/>
                <w:sz w:val="28"/>
                <w:szCs w:val="28"/>
                <w:lang w:eastAsia="zh-CN" w:bidi="ar"/>
              </w:rPr>
              <w:t>支持</w:t>
            </w:r>
            <w:r>
              <w:rPr>
                <w:rFonts w:ascii="Times New Roman" w:eastAsia="仿宋_GB2312" w:hAnsi="Times New Roman" w:cs="Times New Roman" w:hint="default"/>
                <w:kern w:val="0"/>
                <w:sz w:val="28"/>
                <w:szCs w:val="28"/>
                <w:lang w:eastAsia="zh-CN" w:bidi="ar"/>
              </w:rPr>
              <w:t>2D</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3D</w:t>
            </w:r>
            <w:r>
              <w:rPr>
                <w:rFonts w:ascii="Times New Roman" w:eastAsia="仿宋_GB2312" w:hAnsi="Times New Roman" w:cs="Times New Roman" w:hint="default"/>
                <w:kern w:val="0"/>
                <w:sz w:val="28"/>
                <w:szCs w:val="28"/>
                <w:lang w:eastAsia="zh-CN" w:bidi="ar"/>
              </w:rPr>
              <w:t>降噪技术</w:t>
            </w:r>
            <w:r>
              <w:rPr>
                <w:rFonts w:ascii="Times New Roman" w:eastAsia="仿宋_GB2312" w:hAnsi="Times New Roman" w:cs="Times New Roman"/>
                <w:kern w:val="0"/>
                <w:sz w:val="28"/>
                <w:szCs w:val="28"/>
                <w:lang w:eastAsia="zh-CN" w:bidi="ar"/>
              </w:rPr>
              <w:t>；</w:t>
            </w:r>
          </w:p>
          <w:p w14:paraId="3CEA0328"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内置</w:t>
            </w:r>
            <w:r>
              <w:rPr>
                <w:rFonts w:ascii="Times New Roman" w:eastAsia="仿宋_GB2312" w:hAnsi="Times New Roman" w:cs="Times New Roman" w:hint="default"/>
                <w:kern w:val="0"/>
                <w:sz w:val="28"/>
                <w:szCs w:val="28"/>
                <w:lang w:eastAsia="zh-CN" w:bidi="ar"/>
              </w:rPr>
              <w:t>AI</w:t>
            </w:r>
            <w:r>
              <w:rPr>
                <w:rFonts w:ascii="Times New Roman" w:eastAsia="仿宋_GB2312" w:hAnsi="Times New Roman" w:cs="Times New Roman" w:hint="default"/>
                <w:kern w:val="0"/>
                <w:sz w:val="28"/>
                <w:szCs w:val="28"/>
                <w:lang w:eastAsia="zh-CN" w:bidi="ar"/>
              </w:rPr>
              <w:t>技术和行人重识别技术，实现自动识别目标人形并跟踪，自动框选</w:t>
            </w:r>
            <w:r>
              <w:rPr>
                <w:rFonts w:ascii="Times New Roman" w:eastAsia="仿宋_GB2312" w:hAnsi="Times New Roman" w:cs="Times New Roman"/>
                <w:kern w:val="0"/>
                <w:sz w:val="28"/>
                <w:szCs w:val="28"/>
                <w:lang w:eastAsia="zh-CN" w:bidi="ar"/>
              </w:rPr>
              <w:t>；</w:t>
            </w:r>
          </w:p>
          <w:p w14:paraId="7887FA75"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9.</w:t>
            </w:r>
            <w:r>
              <w:rPr>
                <w:rFonts w:ascii="Times New Roman" w:eastAsia="仿宋_GB2312" w:hAnsi="Times New Roman" w:cs="Times New Roman" w:hint="default"/>
                <w:kern w:val="0"/>
                <w:sz w:val="28"/>
                <w:szCs w:val="28"/>
                <w:lang w:eastAsia="zh-CN" w:bidi="ar"/>
              </w:rPr>
              <w:t>支持</w:t>
            </w:r>
            <w:r>
              <w:rPr>
                <w:rFonts w:ascii="Times New Roman" w:eastAsia="仿宋_GB2312" w:hAnsi="Times New Roman" w:cs="Times New Roman" w:hint="default"/>
                <w:kern w:val="0"/>
                <w:sz w:val="28"/>
                <w:szCs w:val="28"/>
                <w:lang w:eastAsia="zh-CN" w:bidi="ar"/>
              </w:rPr>
              <w:t>AAC</w:t>
            </w:r>
            <w:r>
              <w:rPr>
                <w:rFonts w:ascii="Times New Roman" w:eastAsia="仿宋_GB2312" w:hAnsi="Times New Roman" w:cs="Times New Roman" w:hint="default"/>
                <w:kern w:val="0"/>
                <w:sz w:val="28"/>
                <w:szCs w:val="28"/>
                <w:lang w:eastAsia="zh-CN" w:bidi="ar"/>
              </w:rPr>
              <w:t>音频编码</w:t>
            </w:r>
            <w:r>
              <w:rPr>
                <w:rFonts w:ascii="Times New Roman" w:eastAsia="仿宋_GB2312" w:hAnsi="Times New Roman" w:cs="Times New Roman"/>
                <w:kern w:val="0"/>
                <w:sz w:val="28"/>
                <w:szCs w:val="28"/>
                <w:lang w:eastAsia="zh-CN" w:bidi="ar"/>
              </w:rPr>
              <w:t>；</w:t>
            </w:r>
          </w:p>
          <w:p w14:paraId="13A04E0C"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10.</w:t>
            </w:r>
            <w:r>
              <w:rPr>
                <w:rFonts w:ascii="Times New Roman" w:eastAsia="仿宋_GB2312" w:hAnsi="Times New Roman" w:cs="Times New Roman" w:hint="default"/>
                <w:kern w:val="0"/>
                <w:sz w:val="28"/>
                <w:szCs w:val="28"/>
                <w:lang w:eastAsia="zh-CN" w:bidi="ar"/>
              </w:rPr>
              <w:t>支持</w:t>
            </w:r>
            <w:r>
              <w:rPr>
                <w:rFonts w:ascii="Times New Roman" w:eastAsia="仿宋_GB2312" w:hAnsi="Times New Roman" w:cs="Times New Roman" w:hint="default"/>
                <w:kern w:val="0"/>
                <w:sz w:val="28"/>
                <w:szCs w:val="28"/>
                <w:lang w:eastAsia="zh-CN" w:bidi="ar"/>
              </w:rPr>
              <w:t>PoE</w:t>
            </w:r>
            <w:r>
              <w:rPr>
                <w:rFonts w:ascii="Times New Roman" w:eastAsia="仿宋_GB2312" w:hAnsi="Times New Roman" w:cs="Times New Roman" w:hint="default"/>
                <w:kern w:val="0"/>
                <w:sz w:val="28"/>
                <w:szCs w:val="28"/>
                <w:lang w:eastAsia="zh-CN" w:bidi="ar"/>
              </w:rPr>
              <w:t>供电</w:t>
            </w:r>
            <w:r>
              <w:rPr>
                <w:rFonts w:ascii="Times New Roman" w:eastAsia="仿宋_GB2312" w:hAnsi="Times New Roman" w:cs="Times New Roman"/>
                <w:kern w:val="0"/>
                <w:sz w:val="28"/>
                <w:szCs w:val="28"/>
                <w:lang w:eastAsia="zh-CN" w:bidi="ar"/>
              </w:rPr>
              <w:t>；</w:t>
            </w:r>
          </w:p>
          <w:p w14:paraId="07DED96F"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11.</w:t>
            </w:r>
            <w:r>
              <w:rPr>
                <w:rFonts w:ascii="Times New Roman" w:eastAsia="仿宋_GB2312" w:hAnsi="Times New Roman" w:cs="Times New Roman" w:hint="default"/>
                <w:kern w:val="0"/>
                <w:sz w:val="28"/>
                <w:szCs w:val="28"/>
                <w:lang w:eastAsia="zh-CN" w:bidi="ar"/>
              </w:rPr>
              <w:t>具备</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HDMI</w:t>
            </w:r>
            <w:r>
              <w:rPr>
                <w:rFonts w:ascii="Times New Roman" w:eastAsia="仿宋_GB2312" w:hAnsi="Times New Roman" w:cs="Times New Roman" w:hint="default"/>
                <w:kern w:val="0"/>
                <w:sz w:val="28"/>
                <w:szCs w:val="28"/>
                <w:lang w:eastAsia="zh-CN" w:bidi="ar"/>
              </w:rPr>
              <w:t>输出接口、</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3G-SDI</w:t>
            </w:r>
            <w:r>
              <w:rPr>
                <w:rFonts w:ascii="Times New Roman" w:eastAsia="仿宋_GB2312" w:hAnsi="Times New Roman" w:cs="Times New Roman" w:hint="default"/>
                <w:kern w:val="0"/>
                <w:sz w:val="28"/>
                <w:szCs w:val="28"/>
                <w:lang w:eastAsia="zh-CN" w:bidi="ar"/>
              </w:rPr>
              <w:t>输出接口、</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USB3.0</w:t>
            </w:r>
            <w:r>
              <w:rPr>
                <w:rFonts w:ascii="Times New Roman" w:eastAsia="仿宋_GB2312" w:hAnsi="Times New Roman" w:cs="Times New Roman" w:hint="default"/>
                <w:kern w:val="0"/>
                <w:sz w:val="28"/>
                <w:szCs w:val="28"/>
                <w:lang w:eastAsia="zh-CN" w:bidi="ar"/>
              </w:rPr>
              <w:t>输出接口，具备</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3.5mm</w:t>
            </w:r>
            <w:r>
              <w:rPr>
                <w:rFonts w:ascii="Times New Roman" w:eastAsia="仿宋_GB2312" w:hAnsi="Times New Roman" w:cs="Times New Roman" w:hint="default"/>
                <w:kern w:val="0"/>
                <w:sz w:val="28"/>
                <w:szCs w:val="28"/>
                <w:lang w:eastAsia="zh-CN" w:bidi="ar"/>
              </w:rPr>
              <w:t>音频输入接口和</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3.5mm</w:t>
            </w:r>
            <w:r>
              <w:rPr>
                <w:rFonts w:ascii="Times New Roman" w:eastAsia="仿宋_GB2312" w:hAnsi="Times New Roman" w:cs="Times New Roman" w:hint="default"/>
                <w:kern w:val="0"/>
                <w:sz w:val="28"/>
                <w:szCs w:val="28"/>
                <w:lang w:eastAsia="zh-CN" w:bidi="ar"/>
              </w:rPr>
              <w:t>音频输出接口</w:t>
            </w:r>
            <w:r>
              <w:rPr>
                <w:rFonts w:ascii="Times New Roman" w:eastAsia="仿宋_GB2312" w:hAnsi="Times New Roman" w:cs="Times New Roman"/>
                <w:kern w:val="0"/>
                <w:sz w:val="28"/>
                <w:szCs w:val="28"/>
                <w:lang w:eastAsia="zh-CN" w:bidi="ar"/>
              </w:rPr>
              <w:t>；</w:t>
            </w:r>
          </w:p>
          <w:p w14:paraId="0B483E36"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kern w:val="0"/>
                <w:sz w:val="28"/>
                <w:szCs w:val="28"/>
                <w:lang w:eastAsia="zh-CN" w:bidi="ar"/>
              </w:rPr>
              <w:t>12.</w:t>
            </w:r>
            <w:r>
              <w:rPr>
                <w:rFonts w:ascii="Times New Roman" w:eastAsia="仿宋_GB2312" w:hAnsi="Times New Roman" w:cs="Times New Roman" w:hint="default"/>
                <w:kern w:val="0"/>
                <w:sz w:val="28"/>
                <w:szCs w:val="28"/>
                <w:lang w:eastAsia="zh-CN" w:bidi="ar"/>
              </w:rPr>
              <w:t>由于内嵌软件决定着本产品功能的完整性，要求设备内嵌软件具备《计算机软件著作权登记证书》。软件名称要求是</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高清视频会议专用摄像头内嵌软件</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或相近的软件。</w:t>
            </w:r>
            <w:r>
              <w:rPr>
                <w:rFonts w:ascii="Times New Roman" w:eastAsia="仿宋_GB2312" w:hAnsi="Times New Roman" w:cs="Times New Roman"/>
                <w:kern w:val="0"/>
                <w:sz w:val="28"/>
                <w:szCs w:val="28"/>
                <w:lang w:eastAsia="zh-CN" w:bidi="ar"/>
              </w:rPr>
              <w:t>（</w:t>
            </w:r>
            <w:r>
              <w:rPr>
                <w:rFonts w:ascii="Times New Roman" w:eastAsia="仿宋_GB2312" w:hAnsi="Times New Roman" w:cs="Times New Roman" w:hint="default"/>
                <w:kern w:val="0"/>
                <w:sz w:val="28"/>
                <w:szCs w:val="28"/>
                <w:lang w:eastAsia="zh-CN" w:bidi="ar"/>
              </w:rPr>
              <w:t>提供相关证书</w:t>
            </w:r>
            <w:r>
              <w:rPr>
                <w:rFonts w:ascii="Times New Roman" w:eastAsia="仿宋_GB2312" w:hAnsi="Times New Roman" w:cs="Times New Roman"/>
                <w:kern w:val="0"/>
                <w:sz w:val="28"/>
                <w:szCs w:val="28"/>
                <w:lang w:eastAsia="zh-CN" w:bidi="ar"/>
              </w:rPr>
              <w:t>扫描</w:t>
            </w:r>
            <w:r>
              <w:rPr>
                <w:rFonts w:ascii="Times New Roman" w:eastAsia="仿宋_GB2312" w:hAnsi="Times New Roman" w:cs="Times New Roman" w:hint="default"/>
                <w:kern w:val="0"/>
                <w:sz w:val="28"/>
                <w:szCs w:val="28"/>
                <w:lang w:eastAsia="zh-CN" w:bidi="ar"/>
              </w:rPr>
              <w:t>件</w:t>
            </w:r>
            <w:r>
              <w:rPr>
                <w:rFonts w:ascii="Times New Roman" w:eastAsia="仿宋_GB2312" w:hAnsi="Times New Roman" w:cs="Times New Roman"/>
                <w:kern w:val="0"/>
                <w:sz w:val="28"/>
                <w:szCs w:val="28"/>
                <w:lang w:eastAsia="zh-CN" w:bidi="ar"/>
              </w:rPr>
              <w:t>）</w:t>
            </w:r>
          </w:p>
        </w:tc>
      </w:tr>
      <w:tr w:rsidR="00AB1FF5" w14:paraId="292D1C14"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47A282"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31</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325E1F"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设备支架</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519FB6"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支架管径：</w:t>
            </w:r>
            <w:r>
              <w:rPr>
                <w:rFonts w:ascii="Times New Roman" w:eastAsia="仿宋_GB2312" w:hAnsi="Times New Roman" w:cs="Times New Roman" w:hint="default"/>
                <w:kern w:val="0"/>
                <w:sz w:val="28"/>
                <w:szCs w:val="28"/>
                <w:lang w:eastAsia="zh-CN" w:bidi="ar"/>
              </w:rPr>
              <w:t>24/28MM</w:t>
            </w:r>
            <w:r>
              <w:rPr>
                <w:rFonts w:ascii="Times New Roman" w:eastAsia="仿宋_GB2312" w:hAnsi="Times New Roman" w:cs="Times New Roman"/>
                <w:kern w:val="0"/>
                <w:sz w:val="28"/>
                <w:szCs w:val="28"/>
                <w:lang w:eastAsia="zh-CN" w:bidi="ar"/>
              </w:rPr>
              <w:t>；</w:t>
            </w:r>
          </w:p>
          <w:p w14:paraId="3268B16E"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主要材质：铝合金表面烤白漆</w:t>
            </w:r>
            <w:r>
              <w:rPr>
                <w:rFonts w:ascii="Times New Roman" w:eastAsia="仿宋_GB2312" w:hAnsi="Times New Roman" w:cs="Times New Roman"/>
                <w:kern w:val="0"/>
                <w:sz w:val="28"/>
                <w:szCs w:val="28"/>
                <w:lang w:eastAsia="zh-CN" w:bidi="ar"/>
              </w:rPr>
              <w:t>；</w:t>
            </w:r>
          </w:p>
          <w:p w14:paraId="756B9828"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适用范围：室内外通用</w:t>
            </w:r>
            <w:r>
              <w:rPr>
                <w:rFonts w:ascii="Times New Roman" w:eastAsia="仿宋_GB2312" w:hAnsi="Times New Roman" w:cs="Times New Roman"/>
                <w:kern w:val="0"/>
                <w:sz w:val="28"/>
                <w:szCs w:val="28"/>
                <w:lang w:eastAsia="zh-CN" w:bidi="ar"/>
              </w:rPr>
              <w:t>；</w:t>
            </w:r>
          </w:p>
          <w:p w14:paraId="3BB93682"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颜色可选：银色</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白色</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黑色</w:t>
            </w:r>
            <w:r>
              <w:rPr>
                <w:rFonts w:ascii="Times New Roman" w:eastAsia="仿宋_GB2312" w:hAnsi="Times New Roman" w:cs="Times New Roman"/>
                <w:kern w:val="0"/>
                <w:sz w:val="28"/>
                <w:szCs w:val="28"/>
                <w:lang w:eastAsia="zh-CN" w:bidi="ar"/>
              </w:rPr>
              <w:t>；</w:t>
            </w:r>
          </w:p>
          <w:p w14:paraId="4B6CFC5B"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摄像头螺丝孔</w:t>
            </w:r>
            <w:r>
              <w:rPr>
                <w:rFonts w:ascii="Times New Roman" w:eastAsia="仿宋_GB2312" w:hAnsi="Times New Roman" w:cs="Times New Roman" w:hint="default"/>
                <w:kern w:val="0"/>
                <w:sz w:val="28"/>
                <w:szCs w:val="28"/>
                <w:lang w:eastAsia="zh-CN" w:bidi="ar"/>
              </w:rPr>
              <w:t xml:space="preserve"> 1/4M6</w:t>
            </w:r>
            <w:r>
              <w:rPr>
                <w:rFonts w:ascii="Times New Roman" w:eastAsia="仿宋_GB2312" w:hAnsi="Times New Roman" w:cs="Times New Roman" w:hint="default"/>
                <w:kern w:val="0"/>
                <w:sz w:val="28"/>
                <w:szCs w:val="28"/>
                <w:lang w:eastAsia="zh-CN" w:bidi="ar"/>
              </w:rPr>
              <w:t>螺纹</w:t>
            </w:r>
            <w:r>
              <w:rPr>
                <w:rFonts w:ascii="Times New Roman" w:eastAsia="仿宋_GB2312" w:hAnsi="Times New Roman" w:cs="Times New Roman"/>
                <w:kern w:val="0"/>
                <w:sz w:val="28"/>
                <w:szCs w:val="28"/>
                <w:lang w:eastAsia="zh-CN" w:bidi="ar"/>
              </w:rPr>
              <w:t>；</w:t>
            </w:r>
          </w:p>
          <w:p w14:paraId="2F1A14D0"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lastRenderedPageBreak/>
              <w:t>6.</w:t>
            </w:r>
            <w:r>
              <w:rPr>
                <w:rFonts w:ascii="Times New Roman" w:eastAsia="仿宋_GB2312" w:hAnsi="Times New Roman" w:cs="Times New Roman" w:hint="default"/>
                <w:kern w:val="0"/>
                <w:sz w:val="28"/>
                <w:szCs w:val="28"/>
                <w:lang w:eastAsia="zh-CN" w:bidi="ar"/>
              </w:rPr>
              <w:t>安装方式：吊装</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壁装</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立装</w:t>
            </w:r>
            <w:r>
              <w:rPr>
                <w:rFonts w:ascii="Times New Roman" w:eastAsia="仿宋_GB2312" w:hAnsi="Times New Roman" w:cs="Times New Roman"/>
                <w:kern w:val="0"/>
                <w:sz w:val="28"/>
                <w:szCs w:val="28"/>
                <w:lang w:eastAsia="zh-CN" w:bidi="ar"/>
              </w:rPr>
              <w:t>；</w:t>
            </w:r>
          </w:p>
          <w:p w14:paraId="169D3CAB"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7.</w:t>
            </w:r>
            <w:r>
              <w:rPr>
                <w:rFonts w:ascii="Times New Roman" w:eastAsia="仿宋_GB2312" w:hAnsi="Times New Roman" w:cs="Times New Roman" w:hint="default"/>
                <w:kern w:val="0"/>
                <w:sz w:val="28"/>
                <w:szCs w:val="28"/>
                <w:lang w:eastAsia="zh-CN" w:bidi="ar"/>
              </w:rPr>
              <w:t>尺寸可选：满足使用要求</w:t>
            </w:r>
            <w:r>
              <w:rPr>
                <w:rFonts w:ascii="Times New Roman" w:eastAsia="仿宋_GB2312" w:hAnsi="Times New Roman" w:cs="Times New Roman"/>
                <w:kern w:val="0"/>
                <w:sz w:val="28"/>
                <w:szCs w:val="28"/>
                <w:lang w:eastAsia="zh-CN" w:bidi="ar"/>
              </w:rPr>
              <w:t>。</w:t>
            </w:r>
          </w:p>
        </w:tc>
      </w:tr>
      <w:tr w:rsidR="00AB1FF5" w14:paraId="6910F374"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9AE855"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lastRenderedPageBreak/>
              <w:t>32</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CFE024"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户内全彩</w:t>
            </w:r>
            <w:r>
              <w:rPr>
                <w:rFonts w:ascii="Times New Roman" w:eastAsia="仿宋_GB2312" w:hAnsi="Times New Roman" w:cs="Times New Roman" w:hint="default"/>
                <w:kern w:val="0"/>
                <w:sz w:val="28"/>
                <w:szCs w:val="28"/>
                <w:lang w:val="en-US" w:eastAsia="zh-CN" w:bidi="ar"/>
              </w:rPr>
              <w:t>LED</w:t>
            </w:r>
            <w:r>
              <w:rPr>
                <w:rFonts w:ascii="Times New Roman" w:eastAsia="仿宋_GB2312" w:hAnsi="Times New Roman" w:cs="Times New Roman" w:hint="default"/>
                <w:kern w:val="0"/>
                <w:sz w:val="28"/>
                <w:szCs w:val="28"/>
                <w:lang w:val="en-US" w:eastAsia="zh-CN" w:bidi="ar"/>
              </w:rPr>
              <w:t>屏</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D6A810"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灯珠采用表贴三合一铜线封装；</w:t>
            </w:r>
            <w:r>
              <w:rPr>
                <w:rFonts w:ascii="Times New Roman" w:eastAsia="仿宋_GB2312" w:hAnsi="Times New Roman" w:cs="Times New Roman" w:hint="default"/>
                <w:kern w:val="0"/>
                <w:sz w:val="28"/>
                <w:szCs w:val="28"/>
                <w:lang w:eastAsia="zh-CN" w:bidi="ar"/>
              </w:rPr>
              <w:t>LED</w:t>
            </w:r>
            <w:r>
              <w:rPr>
                <w:rFonts w:ascii="Times New Roman" w:eastAsia="仿宋_GB2312" w:hAnsi="Times New Roman" w:cs="Times New Roman" w:hint="default"/>
                <w:kern w:val="0"/>
                <w:sz w:val="28"/>
                <w:szCs w:val="28"/>
                <w:lang w:eastAsia="zh-CN" w:bidi="ar"/>
              </w:rPr>
              <w:t>封装形式：</w:t>
            </w:r>
            <w:r>
              <w:rPr>
                <w:rFonts w:ascii="Times New Roman" w:eastAsia="仿宋_GB2312" w:hAnsi="Times New Roman" w:cs="Times New Roman" w:hint="default"/>
                <w:kern w:val="0"/>
                <w:sz w:val="28"/>
                <w:szCs w:val="28"/>
                <w:lang w:eastAsia="zh-CN" w:bidi="ar"/>
              </w:rPr>
              <w:t>SMD2121</w:t>
            </w:r>
            <w:r>
              <w:rPr>
                <w:rFonts w:ascii="Times New Roman" w:eastAsia="仿宋_GB2312" w:hAnsi="Times New Roman" w:cs="Times New Roman" w:hint="default"/>
                <w:kern w:val="0"/>
                <w:sz w:val="28"/>
                <w:szCs w:val="28"/>
                <w:lang w:eastAsia="zh-CN" w:bidi="ar"/>
              </w:rPr>
              <w:t>黑灯；</w:t>
            </w:r>
          </w:p>
          <w:p w14:paraId="45FA1F44"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采用</w:t>
            </w:r>
            <w:r>
              <w:rPr>
                <w:rFonts w:ascii="Times New Roman" w:eastAsia="仿宋_GB2312" w:hAnsi="Times New Roman" w:cs="Times New Roman" w:hint="default"/>
                <w:kern w:val="0"/>
                <w:sz w:val="28"/>
                <w:szCs w:val="28"/>
                <w:lang w:eastAsia="zh-CN" w:bidi="ar"/>
              </w:rPr>
              <w:t>1.86mm</w:t>
            </w:r>
            <w:r>
              <w:rPr>
                <w:rFonts w:ascii="Times New Roman" w:eastAsia="仿宋_GB2312" w:hAnsi="Times New Roman" w:cs="Times New Roman" w:hint="default"/>
                <w:kern w:val="0"/>
                <w:sz w:val="28"/>
                <w:szCs w:val="28"/>
                <w:lang w:eastAsia="zh-CN" w:bidi="ar"/>
              </w:rPr>
              <w:t>点间距；</w:t>
            </w:r>
          </w:p>
          <w:p w14:paraId="278E490D"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模组尺寸</w:t>
            </w:r>
            <w:r>
              <w:rPr>
                <w:rFonts w:ascii="Times New Roman" w:eastAsia="仿宋_GB2312" w:hAnsi="Times New Roman" w:cs="Times New Roman" w:hint="default"/>
                <w:kern w:val="0"/>
                <w:sz w:val="28"/>
                <w:szCs w:val="28"/>
                <w:lang w:eastAsia="zh-CN" w:bidi="ar"/>
              </w:rPr>
              <w:t>320mm*160mm</w:t>
            </w:r>
            <w:r>
              <w:rPr>
                <w:rFonts w:ascii="Times New Roman" w:eastAsia="仿宋_GB2312" w:hAnsi="Times New Roman" w:cs="Times New Roman" w:hint="default"/>
                <w:kern w:val="0"/>
                <w:sz w:val="28"/>
                <w:szCs w:val="28"/>
                <w:lang w:eastAsia="zh-CN" w:bidi="ar"/>
              </w:rPr>
              <w:t>；</w:t>
            </w:r>
          </w:p>
          <w:p w14:paraId="18953265"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采用前</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后维护方式，可正面拆卸模组、接收卡、电源等低压器件，具备热插拔能力；</w:t>
            </w:r>
          </w:p>
          <w:p w14:paraId="2EBB08C9"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符合等同或优于</w:t>
            </w:r>
            <w:r>
              <w:rPr>
                <w:rFonts w:ascii="Times New Roman" w:eastAsia="仿宋_GB2312" w:hAnsi="Times New Roman" w:cs="Times New Roman" w:hint="default"/>
                <w:kern w:val="0"/>
                <w:sz w:val="28"/>
                <w:szCs w:val="28"/>
                <w:lang w:eastAsia="zh-CN" w:bidi="ar"/>
              </w:rPr>
              <w:t>IP5X</w:t>
            </w:r>
            <w:r>
              <w:rPr>
                <w:rFonts w:ascii="Times New Roman" w:eastAsia="仿宋_GB2312" w:hAnsi="Times New Roman" w:cs="Times New Roman" w:hint="default"/>
                <w:kern w:val="0"/>
                <w:sz w:val="28"/>
                <w:szCs w:val="28"/>
                <w:lang w:eastAsia="zh-CN" w:bidi="ar"/>
              </w:rPr>
              <w:t>防护等级；</w:t>
            </w:r>
          </w:p>
          <w:p w14:paraId="584CD46B"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亮度可达到</w:t>
            </w:r>
            <w:r>
              <w:rPr>
                <w:rFonts w:ascii="Times New Roman" w:eastAsia="仿宋_GB2312" w:hAnsi="Times New Roman" w:cs="Times New Roman" w:hint="default"/>
                <w:kern w:val="0"/>
                <w:sz w:val="28"/>
                <w:szCs w:val="28"/>
                <w:lang w:eastAsia="zh-CN" w:bidi="ar"/>
              </w:rPr>
              <w:t>200-800cd/m²</w:t>
            </w:r>
            <w:r>
              <w:rPr>
                <w:rFonts w:ascii="Times New Roman" w:eastAsia="仿宋_GB2312" w:hAnsi="Times New Roman" w:cs="Times New Roman" w:hint="default"/>
                <w:kern w:val="0"/>
                <w:sz w:val="28"/>
                <w:szCs w:val="28"/>
                <w:lang w:eastAsia="zh-CN" w:bidi="ar"/>
              </w:rPr>
              <w:t>，可通过配套软件</w:t>
            </w:r>
            <w:r>
              <w:rPr>
                <w:rFonts w:ascii="Times New Roman" w:eastAsia="仿宋_GB2312" w:hAnsi="Times New Roman" w:cs="Times New Roman" w:hint="default"/>
                <w:kern w:val="0"/>
                <w:sz w:val="28"/>
                <w:szCs w:val="28"/>
                <w:lang w:eastAsia="zh-CN" w:bidi="ar"/>
              </w:rPr>
              <w:t>0-100%</w:t>
            </w:r>
            <w:r>
              <w:rPr>
                <w:rFonts w:ascii="Times New Roman" w:eastAsia="仿宋_GB2312" w:hAnsi="Times New Roman" w:cs="Times New Roman" w:hint="default"/>
                <w:kern w:val="0"/>
                <w:sz w:val="28"/>
                <w:szCs w:val="28"/>
                <w:lang w:eastAsia="zh-CN" w:bidi="ar"/>
              </w:rPr>
              <w:t>调节，设置亮度定时调节；</w:t>
            </w:r>
          </w:p>
          <w:p w14:paraId="167DFF11"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7.</w:t>
            </w:r>
            <w:r>
              <w:rPr>
                <w:rFonts w:ascii="Times New Roman" w:eastAsia="仿宋_GB2312" w:hAnsi="Times New Roman" w:cs="Times New Roman" w:hint="default"/>
                <w:kern w:val="0"/>
                <w:sz w:val="28"/>
                <w:szCs w:val="28"/>
                <w:lang w:eastAsia="zh-CN" w:bidi="ar"/>
              </w:rPr>
              <w:t>对比度</w:t>
            </w:r>
            <w:r>
              <w:rPr>
                <w:rFonts w:ascii="Times New Roman" w:eastAsia="仿宋_GB2312" w:hAnsi="Times New Roman" w:cs="Times New Roman" w:hint="default"/>
                <w:kern w:val="0"/>
                <w:sz w:val="28"/>
                <w:szCs w:val="28"/>
                <w:lang w:eastAsia="zh-CN" w:bidi="ar"/>
              </w:rPr>
              <w:t>≥10000</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LED</w:t>
            </w:r>
            <w:r>
              <w:rPr>
                <w:rFonts w:ascii="Times New Roman" w:eastAsia="仿宋_GB2312" w:hAnsi="Times New Roman" w:cs="Times New Roman" w:hint="default"/>
                <w:kern w:val="0"/>
                <w:sz w:val="28"/>
                <w:szCs w:val="28"/>
                <w:lang w:eastAsia="zh-CN" w:bidi="ar"/>
              </w:rPr>
              <w:t>显示屏杂点率</w:t>
            </w:r>
            <w:r>
              <w:rPr>
                <w:rFonts w:ascii="Times New Roman" w:eastAsia="仿宋_GB2312" w:hAnsi="Times New Roman" w:cs="Times New Roman" w:hint="default"/>
                <w:kern w:val="0"/>
                <w:sz w:val="28"/>
                <w:szCs w:val="28"/>
                <w:lang w:eastAsia="zh-CN" w:bidi="ar"/>
              </w:rPr>
              <w:t>≤1/100000</w:t>
            </w:r>
            <w:r>
              <w:rPr>
                <w:rFonts w:ascii="Times New Roman" w:eastAsia="仿宋_GB2312" w:hAnsi="Times New Roman" w:cs="Times New Roman" w:hint="default"/>
                <w:kern w:val="0"/>
                <w:sz w:val="28"/>
                <w:szCs w:val="28"/>
                <w:lang w:eastAsia="zh-CN" w:bidi="ar"/>
              </w:rPr>
              <w:t>且无连续失控点；</w:t>
            </w:r>
            <w:r>
              <w:rPr>
                <w:rFonts w:ascii="Times New Roman" w:eastAsia="仿宋_GB2312" w:hAnsi="Times New Roman" w:cs="Times New Roman" w:hint="default"/>
                <w:kern w:val="0"/>
                <w:sz w:val="28"/>
                <w:szCs w:val="28"/>
                <w:lang w:eastAsia="zh-CN" w:bidi="ar"/>
              </w:rPr>
              <w:t>LED</w:t>
            </w:r>
            <w:r>
              <w:rPr>
                <w:rFonts w:ascii="Times New Roman" w:eastAsia="仿宋_GB2312" w:hAnsi="Times New Roman" w:cs="Times New Roman" w:hint="default"/>
                <w:kern w:val="0"/>
                <w:sz w:val="28"/>
                <w:szCs w:val="28"/>
                <w:lang w:eastAsia="zh-CN" w:bidi="ar"/>
              </w:rPr>
              <w:t>显示屏亮度均匀性</w:t>
            </w:r>
            <w:r>
              <w:rPr>
                <w:rFonts w:ascii="Times New Roman" w:eastAsia="仿宋_GB2312" w:hAnsi="Times New Roman" w:cs="Times New Roman" w:hint="default"/>
                <w:kern w:val="0"/>
                <w:sz w:val="28"/>
                <w:szCs w:val="28"/>
                <w:lang w:eastAsia="zh-CN" w:bidi="ar"/>
              </w:rPr>
              <w:t>≥99%</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LED</w:t>
            </w:r>
            <w:r>
              <w:rPr>
                <w:rFonts w:ascii="Times New Roman" w:eastAsia="仿宋_GB2312" w:hAnsi="Times New Roman" w:cs="Times New Roman" w:hint="default"/>
                <w:kern w:val="0"/>
                <w:sz w:val="28"/>
                <w:szCs w:val="28"/>
                <w:lang w:eastAsia="zh-CN" w:bidi="ar"/>
              </w:rPr>
              <w:t>显示色度均匀性</w:t>
            </w:r>
            <w:r>
              <w:rPr>
                <w:rFonts w:ascii="Times New Roman" w:eastAsia="仿宋_GB2312" w:hAnsi="Times New Roman" w:cs="Times New Roman" w:hint="default"/>
                <w:kern w:val="0"/>
                <w:sz w:val="28"/>
                <w:szCs w:val="28"/>
                <w:lang w:eastAsia="zh-CN" w:bidi="ar"/>
              </w:rPr>
              <w:t>±0.001Cx,Cy</w:t>
            </w:r>
            <w:r>
              <w:rPr>
                <w:rFonts w:ascii="Times New Roman" w:eastAsia="仿宋_GB2312" w:hAnsi="Times New Roman" w:cs="Times New Roman" w:hint="default"/>
                <w:kern w:val="0"/>
                <w:sz w:val="28"/>
                <w:szCs w:val="28"/>
                <w:lang w:eastAsia="zh-CN" w:bidi="ar"/>
              </w:rPr>
              <w:t>之内；</w:t>
            </w:r>
            <w:r>
              <w:rPr>
                <w:rFonts w:ascii="Times New Roman" w:eastAsia="仿宋_GB2312" w:hAnsi="Times New Roman" w:cs="Times New Roman" w:hint="default"/>
                <w:kern w:val="0"/>
                <w:sz w:val="28"/>
                <w:szCs w:val="28"/>
                <w:lang w:eastAsia="zh-CN" w:bidi="ar"/>
              </w:rPr>
              <w:t>LED</w:t>
            </w:r>
            <w:r>
              <w:rPr>
                <w:rFonts w:ascii="Times New Roman" w:eastAsia="仿宋_GB2312" w:hAnsi="Times New Roman" w:cs="Times New Roman" w:hint="default"/>
                <w:kern w:val="0"/>
                <w:sz w:val="28"/>
                <w:szCs w:val="28"/>
                <w:lang w:eastAsia="zh-CN" w:bidi="ar"/>
              </w:rPr>
              <w:t>显示屏像素中心距相对偏差</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LED</w:t>
            </w:r>
            <w:r>
              <w:rPr>
                <w:rFonts w:ascii="Times New Roman" w:eastAsia="仿宋_GB2312" w:hAnsi="Times New Roman" w:cs="Times New Roman" w:hint="default"/>
                <w:kern w:val="0"/>
                <w:sz w:val="28"/>
                <w:szCs w:val="28"/>
                <w:lang w:eastAsia="zh-CN" w:bidi="ar"/>
              </w:rPr>
              <w:t>显示屏观看水平</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垂直视角</w:t>
            </w:r>
            <w:r>
              <w:rPr>
                <w:rFonts w:ascii="Times New Roman" w:eastAsia="仿宋_GB2312" w:hAnsi="Times New Roman" w:cs="Times New Roman" w:hint="default"/>
                <w:kern w:val="0"/>
                <w:sz w:val="28"/>
                <w:szCs w:val="28"/>
                <w:lang w:eastAsia="zh-CN" w:bidi="ar"/>
              </w:rPr>
              <w:t>≥175°</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LED</w:t>
            </w:r>
            <w:r>
              <w:rPr>
                <w:rFonts w:ascii="Times New Roman" w:eastAsia="仿宋_GB2312" w:hAnsi="Times New Roman" w:cs="Times New Roman" w:hint="default"/>
                <w:kern w:val="0"/>
                <w:sz w:val="28"/>
                <w:szCs w:val="28"/>
                <w:lang w:eastAsia="zh-CN" w:bidi="ar"/>
              </w:rPr>
              <w:t>显示屏平均故障恢复时间（</w:t>
            </w:r>
            <w:r>
              <w:rPr>
                <w:rFonts w:ascii="Times New Roman" w:eastAsia="仿宋_GB2312" w:hAnsi="Times New Roman" w:cs="Times New Roman" w:hint="default"/>
                <w:kern w:val="0"/>
                <w:sz w:val="28"/>
                <w:szCs w:val="28"/>
                <w:lang w:eastAsia="zh-CN" w:bidi="ar"/>
              </w:rPr>
              <w:t>MTTR</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分钟；</w:t>
            </w:r>
          </w:p>
          <w:p w14:paraId="7AAEDBC1"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刷新频率</w:t>
            </w:r>
            <w:r>
              <w:rPr>
                <w:rFonts w:ascii="Times New Roman" w:eastAsia="仿宋_GB2312" w:hAnsi="Times New Roman" w:cs="Times New Roman" w:hint="default"/>
                <w:kern w:val="0"/>
                <w:sz w:val="28"/>
                <w:szCs w:val="28"/>
                <w:lang w:eastAsia="zh-CN" w:bidi="ar"/>
              </w:rPr>
              <w:t>≥4200Hz</w:t>
            </w:r>
            <w:r>
              <w:rPr>
                <w:rFonts w:ascii="Times New Roman" w:eastAsia="仿宋_GB2312" w:hAnsi="Times New Roman" w:cs="Times New Roman" w:hint="default"/>
                <w:kern w:val="0"/>
                <w:sz w:val="28"/>
                <w:szCs w:val="28"/>
                <w:lang w:eastAsia="zh-CN" w:bidi="ar"/>
              </w:rPr>
              <w:t>，可通过配套控制软件调节刷新率设置选项；</w:t>
            </w:r>
          </w:p>
          <w:p w14:paraId="21317E3D"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9.</w:t>
            </w:r>
            <w:r>
              <w:rPr>
                <w:rFonts w:ascii="Times New Roman" w:eastAsia="仿宋_GB2312" w:hAnsi="Times New Roman" w:cs="Times New Roman" w:hint="default"/>
                <w:kern w:val="0"/>
                <w:sz w:val="28"/>
                <w:szCs w:val="28"/>
                <w:lang w:eastAsia="zh-CN" w:bidi="ar"/>
              </w:rPr>
              <w:t>峰值功耗为</w:t>
            </w:r>
            <w:r>
              <w:rPr>
                <w:rFonts w:ascii="Times New Roman" w:eastAsia="仿宋_GB2312" w:hAnsi="Times New Roman" w:cs="Times New Roman" w:hint="default"/>
                <w:kern w:val="0"/>
                <w:sz w:val="28"/>
                <w:szCs w:val="28"/>
                <w:lang w:eastAsia="zh-CN" w:bidi="ar"/>
              </w:rPr>
              <w:t>≤500W/</w:t>
            </w:r>
            <w:r>
              <w:rPr>
                <w:rFonts w:ascii="Times New Roman" w:eastAsia="微软雅黑" w:hAnsi="Times New Roman" w:cs="Times New Roman" w:hint="default"/>
                <w:kern w:val="0"/>
                <w:sz w:val="28"/>
                <w:szCs w:val="28"/>
                <w:lang w:eastAsia="zh-CN" w:bidi="ar"/>
              </w:rPr>
              <w:t>m²</w:t>
            </w:r>
            <w:r>
              <w:rPr>
                <w:rFonts w:ascii="Times New Roman" w:eastAsia="仿宋_GB2312" w:hAnsi="Times New Roman" w:cs="Times New Roman" w:hint="default"/>
                <w:kern w:val="0"/>
                <w:sz w:val="28"/>
                <w:szCs w:val="28"/>
                <w:lang w:eastAsia="zh-CN" w:bidi="ar"/>
              </w:rPr>
              <w:t>；平均功耗为</w:t>
            </w:r>
            <w:r>
              <w:rPr>
                <w:rFonts w:ascii="Times New Roman" w:eastAsia="仿宋_GB2312" w:hAnsi="Times New Roman" w:cs="Times New Roman" w:hint="default"/>
                <w:kern w:val="0"/>
                <w:sz w:val="28"/>
                <w:szCs w:val="28"/>
                <w:lang w:eastAsia="zh-CN" w:bidi="ar"/>
              </w:rPr>
              <w:t>≤125W/</w:t>
            </w:r>
            <w:r>
              <w:rPr>
                <w:rFonts w:ascii="Times New Roman" w:eastAsia="微软雅黑" w:hAnsi="Times New Roman" w:cs="Times New Roman" w:hint="default"/>
                <w:kern w:val="0"/>
                <w:sz w:val="28"/>
                <w:szCs w:val="28"/>
                <w:lang w:eastAsia="zh-CN" w:bidi="ar"/>
              </w:rPr>
              <w:t>m²</w:t>
            </w:r>
            <w:r>
              <w:rPr>
                <w:rFonts w:ascii="Times New Roman" w:eastAsia="仿宋_GB2312" w:hAnsi="Times New Roman" w:cs="Times New Roman" w:hint="default"/>
                <w:kern w:val="0"/>
                <w:sz w:val="28"/>
                <w:szCs w:val="28"/>
                <w:lang w:eastAsia="zh-CN" w:bidi="ar"/>
              </w:rPr>
              <w:t>；</w:t>
            </w:r>
          </w:p>
          <w:p w14:paraId="02C4BF35"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10.</w:t>
            </w:r>
            <w:r>
              <w:rPr>
                <w:rFonts w:ascii="Times New Roman" w:eastAsia="仿宋_GB2312" w:hAnsi="Times New Roman" w:cs="Times New Roman" w:hint="default"/>
                <w:kern w:val="0"/>
                <w:sz w:val="28"/>
                <w:szCs w:val="28"/>
                <w:lang w:eastAsia="zh-CN" w:bidi="ar"/>
              </w:rPr>
              <w:t>色温</w:t>
            </w:r>
            <w:r>
              <w:rPr>
                <w:rFonts w:ascii="Times New Roman" w:eastAsia="仿宋_GB2312" w:hAnsi="Times New Roman" w:cs="Times New Roman" w:hint="default"/>
                <w:kern w:val="0"/>
                <w:sz w:val="28"/>
                <w:szCs w:val="28"/>
                <w:lang w:eastAsia="zh-CN" w:bidi="ar"/>
              </w:rPr>
              <w:t>100K-20000K</w:t>
            </w:r>
            <w:r>
              <w:rPr>
                <w:rFonts w:ascii="Times New Roman" w:eastAsia="仿宋_GB2312" w:hAnsi="Times New Roman" w:cs="Times New Roman" w:hint="default"/>
                <w:kern w:val="0"/>
                <w:sz w:val="28"/>
                <w:szCs w:val="28"/>
                <w:lang w:eastAsia="zh-CN" w:bidi="ar"/>
              </w:rPr>
              <w:t>连续可调，可设冷色、暖色、标准等多档白场调节</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色温为</w:t>
            </w:r>
            <w:r>
              <w:rPr>
                <w:rFonts w:ascii="Times New Roman" w:eastAsia="仿宋_GB2312" w:hAnsi="Times New Roman" w:cs="Times New Roman" w:hint="default"/>
                <w:kern w:val="0"/>
                <w:sz w:val="28"/>
                <w:szCs w:val="28"/>
                <w:lang w:eastAsia="zh-CN" w:bidi="ar"/>
              </w:rPr>
              <w:t>8500K</w:t>
            </w:r>
            <w:r>
              <w:rPr>
                <w:rFonts w:ascii="Times New Roman" w:eastAsia="仿宋_GB2312" w:hAnsi="Times New Roman" w:cs="Times New Roman" w:hint="default"/>
                <w:kern w:val="0"/>
                <w:sz w:val="28"/>
                <w:szCs w:val="28"/>
                <w:lang w:eastAsia="zh-CN" w:bidi="ar"/>
              </w:rPr>
              <w:t>时，</w:t>
            </w:r>
            <w:r>
              <w:rPr>
                <w:rFonts w:ascii="Times New Roman" w:eastAsia="仿宋_GB2312" w:hAnsi="Times New Roman" w:cs="Times New Roman" w:hint="default"/>
                <w:kern w:val="0"/>
                <w:sz w:val="28"/>
                <w:szCs w:val="28"/>
                <w:lang w:eastAsia="zh-CN" w:bidi="ar"/>
              </w:rPr>
              <w:t>100%</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75%</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50%</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25%</w:t>
            </w:r>
            <w:r>
              <w:rPr>
                <w:rFonts w:ascii="Times New Roman" w:eastAsia="仿宋_GB2312" w:hAnsi="Times New Roman" w:cs="Times New Roman" w:hint="default"/>
                <w:kern w:val="0"/>
                <w:sz w:val="28"/>
                <w:szCs w:val="28"/>
                <w:lang w:eastAsia="zh-CN" w:bidi="ar"/>
              </w:rPr>
              <w:t>四档电平白场调节色温误差</w:t>
            </w:r>
            <w:r>
              <w:rPr>
                <w:rFonts w:ascii="Times New Roman" w:eastAsia="仿宋_GB2312" w:hAnsi="Times New Roman" w:cs="Times New Roman" w:hint="default"/>
                <w:kern w:val="0"/>
                <w:sz w:val="28"/>
                <w:szCs w:val="28"/>
                <w:lang w:eastAsia="zh-CN" w:bidi="ar"/>
              </w:rPr>
              <w:t>≤100K</w:t>
            </w:r>
            <w:r>
              <w:rPr>
                <w:rFonts w:ascii="Times New Roman" w:eastAsia="仿宋_GB2312" w:hAnsi="Times New Roman" w:cs="Times New Roman" w:hint="default"/>
                <w:kern w:val="0"/>
                <w:sz w:val="28"/>
                <w:szCs w:val="28"/>
                <w:lang w:eastAsia="zh-CN" w:bidi="ar"/>
              </w:rPr>
              <w:t>；</w:t>
            </w:r>
          </w:p>
          <w:p w14:paraId="50E80DF3"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▲11.</w:t>
            </w:r>
            <w:r>
              <w:rPr>
                <w:rFonts w:ascii="Times New Roman" w:eastAsia="仿宋_GB2312" w:hAnsi="Times New Roman" w:cs="Times New Roman" w:hint="default"/>
                <w:kern w:val="0"/>
                <w:sz w:val="28"/>
                <w:szCs w:val="28"/>
                <w:lang w:eastAsia="zh-CN" w:bidi="ar"/>
              </w:rPr>
              <w:t>为防止金属离子迁移、线路短路现象，</w:t>
            </w:r>
            <w:r>
              <w:rPr>
                <w:rFonts w:ascii="Times New Roman" w:eastAsia="仿宋_GB2312" w:hAnsi="Times New Roman" w:cs="Times New Roman" w:hint="default"/>
                <w:kern w:val="0"/>
                <w:sz w:val="28"/>
                <w:szCs w:val="28"/>
                <w:lang w:eastAsia="zh-CN" w:bidi="ar"/>
              </w:rPr>
              <w:t>PCB</w:t>
            </w:r>
            <w:r>
              <w:rPr>
                <w:rFonts w:ascii="Times New Roman" w:eastAsia="仿宋_GB2312" w:hAnsi="Times New Roman" w:cs="Times New Roman" w:hint="default"/>
                <w:kern w:val="0"/>
                <w:sz w:val="28"/>
                <w:szCs w:val="28"/>
                <w:lang w:eastAsia="zh-CN" w:bidi="ar"/>
              </w:rPr>
              <w:t>采用</w:t>
            </w:r>
            <w:r>
              <w:rPr>
                <w:rFonts w:ascii="Times New Roman" w:eastAsia="仿宋_GB2312" w:hAnsi="Times New Roman" w:cs="Times New Roman" w:hint="default"/>
                <w:kern w:val="0"/>
                <w:sz w:val="28"/>
                <w:szCs w:val="28"/>
                <w:lang w:eastAsia="zh-CN" w:bidi="ar"/>
              </w:rPr>
              <w:t>FR-4</w:t>
            </w:r>
            <w:r>
              <w:rPr>
                <w:rFonts w:ascii="Times New Roman" w:eastAsia="仿宋_GB2312" w:hAnsi="Times New Roman" w:cs="Times New Roman" w:hint="default"/>
                <w:kern w:val="0"/>
                <w:sz w:val="28"/>
                <w:szCs w:val="28"/>
                <w:lang w:eastAsia="zh-CN" w:bidi="ar"/>
              </w:rPr>
              <w:t>二层板同等级或更高材料，</w:t>
            </w:r>
            <w:r>
              <w:rPr>
                <w:rFonts w:ascii="Times New Roman" w:eastAsia="仿宋_GB2312" w:hAnsi="Times New Roman" w:cs="Times New Roman" w:hint="default"/>
                <w:kern w:val="0"/>
                <w:sz w:val="28"/>
                <w:szCs w:val="28"/>
                <w:lang w:eastAsia="zh-CN" w:bidi="ar"/>
              </w:rPr>
              <w:t>PCB</w:t>
            </w:r>
            <w:r>
              <w:rPr>
                <w:rFonts w:ascii="Times New Roman" w:eastAsia="仿宋_GB2312" w:hAnsi="Times New Roman" w:cs="Times New Roman" w:hint="default"/>
                <w:kern w:val="0"/>
                <w:sz w:val="28"/>
                <w:szCs w:val="28"/>
                <w:lang w:eastAsia="zh-CN" w:bidi="ar"/>
              </w:rPr>
              <w:t>导线更宽、导线间距和过孔间距更大，能更好的杜绝模块黑屏、显示异</w:t>
            </w:r>
            <w:r>
              <w:rPr>
                <w:rFonts w:ascii="Times New Roman" w:eastAsia="仿宋_GB2312" w:hAnsi="Times New Roman" w:cs="Times New Roman" w:hint="default"/>
                <w:kern w:val="0"/>
                <w:sz w:val="28"/>
                <w:szCs w:val="28"/>
                <w:lang w:eastAsia="zh-CN" w:bidi="ar"/>
              </w:rPr>
              <w:lastRenderedPageBreak/>
              <w:t>常、灯珠缺色、毛毛虫等现象，板厚</w:t>
            </w:r>
            <w:r>
              <w:rPr>
                <w:rFonts w:ascii="Times New Roman" w:eastAsia="仿宋_GB2312" w:hAnsi="Times New Roman" w:cs="Times New Roman" w:hint="default"/>
                <w:kern w:val="0"/>
                <w:sz w:val="28"/>
                <w:szCs w:val="28"/>
                <w:lang w:eastAsia="zh-CN" w:bidi="ar"/>
              </w:rPr>
              <w:t>≥1.6mm</w:t>
            </w:r>
            <w:r>
              <w:rPr>
                <w:rFonts w:ascii="Times New Roman" w:eastAsia="仿宋_GB2312" w:hAnsi="Times New Roman" w:cs="Times New Roman" w:hint="default"/>
                <w:kern w:val="0"/>
                <w:sz w:val="28"/>
                <w:szCs w:val="28"/>
                <w:lang w:eastAsia="zh-CN" w:bidi="ar"/>
              </w:rPr>
              <w:t>，铜厚</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盎司，</w:t>
            </w:r>
            <w:r>
              <w:rPr>
                <w:rFonts w:ascii="Times New Roman" w:eastAsia="仿宋_GB2312" w:hAnsi="Times New Roman" w:cs="Times New Roman" w:hint="default"/>
                <w:kern w:val="0"/>
                <w:sz w:val="28"/>
                <w:szCs w:val="28"/>
                <w:lang w:eastAsia="zh-CN" w:bidi="ar"/>
              </w:rPr>
              <w:t>TG≥150℃</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PCB</w:t>
            </w:r>
            <w:r>
              <w:rPr>
                <w:rFonts w:ascii="Times New Roman" w:eastAsia="仿宋_GB2312" w:hAnsi="Times New Roman" w:cs="Times New Roman" w:hint="default"/>
                <w:kern w:val="0"/>
                <w:sz w:val="28"/>
                <w:szCs w:val="28"/>
                <w:lang w:eastAsia="zh-CN" w:bidi="ar"/>
              </w:rPr>
              <w:t>板表面具备防潮</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防尘</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防静电；</w:t>
            </w:r>
          </w:p>
          <w:p w14:paraId="716BF7DF"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▲12.LED</w:t>
            </w:r>
            <w:r>
              <w:rPr>
                <w:rFonts w:ascii="Times New Roman" w:eastAsia="仿宋_GB2312" w:hAnsi="Times New Roman" w:cs="Times New Roman" w:hint="default"/>
                <w:kern w:val="0"/>
                <w:sz w:val="28"/>
                <w:szCs w:val="28"/>
                <w:lang w:eastAsia="zh-CN" w:bidi="ar"/>
              </w:rPr>
              <w:t>显示屏具备低蓝光模式，可在控制软件中选择</w:t>
            </w:r>
            <w:r>
              <w:rPr>
                <w:rFonts w:ascii="Times New Roman" w:eastAsia="仿宋_GB2312" w:hAnsi="Times New Roman" w:cs="Times New Roman" w:hint="default"/>
                <w:kern w:val="0"/>
                <w:sz w:val="28"/>
                <w:szCs w:val="28"/>
                <w:lang w:eastAsia="zh-CN" w:bidi="ar"/>
              </w:rPr>
              <w:t>30%</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40%</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70%</w:t>
            </w:r>
            <w:r>
              <w:rPr>
                <w:rFonts w:ascii="Times New Roman" w:eastAsia="仿宋_GB2312" w:hAnsi="Times New Roman" w:cs="Times New Roman" w:hint="default"/>
                <w:kern w:val="0"/>
                <w:sz w:val="28"/>
                <w:szCs w:val="28"/>
                <w:lang w:eastAsia="zh-CN" w:bidi="ar"/>
              </w:rPr>
              <w:t>三挡调节显示屏蓝光输出，有效减少蓝光辐射对眼睛的伤害；</w:t>
            </w:r>
          </w:p>
          <w:p w14:paraId="561119A0"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▲13.</w:t>
            </w:r>
            <w:r>
              <w:rPr>
                <w:rFonts w:ascii="Times New Roman" w:eastAsia="仿宋_GB2312" w:hAnsi="Times New Roman" w:cs="Times New Roman" w:hint="default"/>
                <w:kern w:val="0"/>
                <w:sz w:val="28"/>
                <w:szCs w:val="28"/>
                <w:lang w:eastAsia="zh-CN" w:bidi="ar"/>
              </w:rPr>
              <w:t>具备</w:t>
            </w:r>
            <w:r>
              <w:rPr>
                <w:rFonts w:ascii="Times New Roman" w:eastAsia="仿宋_GB2312" w:hAnsi="Times New Roman" w:cs="Times New Roman" w:hint="default"/>
                <w:kern w:val="0"/>
                <w:sz w:val="28"/>
                <w:szCs w:val="28"/>
                <w:lang w:eastAsia="zh-CN" w:bidi="ar"/>
              </w:rPr>
              <w:t>LED</w:t>
            </w:r>
            <w:r>
              <w:rPr>
                <w:rFonts w:ascii="Times New Roman" w:eastAsia="仿宋_GB2312" w:hAnsi="Times New Roman" w:cs="Times New Roman" w:hint="default"/>
                <w:kern w:val="0"/>
                <w:sz w:val="28"/>
                <w:szCs w:val="28"/>
                <w:lang w:eastAsia="zh-CN" w:bidi="ar"/>
              </w:rPr>
              <w:t>显示屏开关机次数、使用时长记录，可形成数据保存周期</w:t>
            </w:r>
            <w:r>
              <w:rPr>
                <w:rFonts w:ascii="Times New Roman" w:eastAsia="仿宋_GB2312" w:hAnsi="Times New Roman" w:cs="Times New Roman" w:hint="default"/>
                <w:kern w:val="0"/>
                <w:sz w:val="28"/>
                <w:szCs w:val="28"/>
                <w:lang w:eastAsia="zh-CN" w:bidi="ar"/>
              </w:rPr>
              <w:t>≥100</w:t>
            </w:r>
            <w:r>
              <w:rPr>
                <w:rFonts w:ascii="Times New Roman" w:eastAsia="仿宋_GB2312" w:hAnsi="Times New Roman" w:cs="Times New Roman" w:hint="default"/>
                <w:kern w:val="0"/>
                <w:sz w:val="28"/>
                <w:szCs w:val="28"/>
                <w:lang w:eastAsia="zh-CN" w:bidi="ar"/>
              </w:rPr>
              <w:t>天，并支持对现场温湿度的监测，可在控制软件端实时显示数据，方便用户了解现场屏体、环境温湿度数据情况</w:t>
            </w:r>
            <w:r>
              <w:rPr>
                <w:rFonts w:ascii="Times New Roman" w:eastAsia="仿宋_GB2312" w:hAnsi="Times New Roman" w:cs="Times New Roman"/>
                <w:kern w:val="0"/>
                <w:sz w:val="28"/>
                <w:szCs w:val="28"/>
                <w:lang w:eastAsia="zh-CN" w:bidi="ar"/>
              </w:rPr>
              <w:t>。</w:t>
            </w:r>
          </w:p>
        </w:tc>
      </w:tr>
      <w:tr w:rsidR="00AB1FF5" w14:paraId="49DD43F4"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588B4C"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lastRenderedPageBreak/>
              <w:t>33</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E4BA80"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户内单红</w:t>
            </w:r>
            <w:r>
              <w:rPr>
                <w:rFonts w:ascii="Times New Roman" w:eastAsia="仿宋_GB2312" w:hAnsi="Times New Roman" w:cs="Times New Roman" w:hint="default"/>
                <w:kern w:val="0"/>
                <w:sz w:val="28"/>
                <w:szCs w:val="28"/>
                <w:lang w:val="en-US" w:eastAsia="zh-CN" w:bidi="ar"/>
              </w:rPr>
              <w:t>LED</w:t>
            </w:r>
            <w:r>
              <w:rPr>
                <w:rFonts w:ascii="Times New Roman" w:eastAsia="仿宋_GB2312" w:hAnsi="Times New Roman" w:cs="Times New Roman" w:hint="default"/>
                <w:kern w:val="0"/>
                <w:sz w:val="28"/>
                <w:szCs w:val="28"/>
                <w:lang w:val="en-US" w:eastAsia="zh-CN" w:bidi="ar"/>
              </w:rPr>
              <w:t>屏</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D39CCF"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1.LED</w:t>
            </w:r>
            <w:r>
              <w:rPr>
                <w:rFonts w:ascii="Times New Roman" w:eastAsia="仿宋_GB2312" w:hAnsi="Times New Roman" w:cs="Times New Roman" w:hint="default"/>
                <w:kern w:val="0"/>
                <w:sz w:val="28"/>
                <w:szCs w:val="28"/>
                <w:lang w:eastAsia="zh-CN" w:bidi="ar"/>
              </w:rPr>
              <w:t>封装形式：</w:t>
            </w:r>
            <w:r>
              <w:rPr>
                <w:rFonts w:ascii="Times New Roman" w:eastAsia="仿宋_GB2312" w:hAnsi="Times New Roman" w:cs="Times New Roman" w:hint="default"/>
                <w:kern w:val="0"/>
                <w:sz w:val="28"/>
                <w:szCs w:val="28"/>
                <w:lang w:eastAsia="zh-CN" w:bidi="ar"/>
              </w:rPr>
              <w:t>SMD2121</w:t>
            </w:r>
            <w:r>
              <w:rPr>
                <w:rFonts w:ascii="Times New Roman" w:eastAsia="仿宋_GB2312" w:hAnsi="Times New Roman" w:cs="Times New Roman"/>
                <w:kern w:val="0"/>
                <w:sz w:val="28"/>
                <w:szCs w:val="28"/>
                <w:lang w:eastAsia="zh-CN" w:bidi="ar"/>
              </w:rPr>
              <w:t>；</w:t>
            </w:r>
          </w:p>
          <w:p w14:paraId="1733A903"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物理点间距：</w:t>
            </w:r>
            <w:r>
              <w:rPr>
                <w:rFonts w:ascii="Times New Roman" w:eastAsia="仿宋_GB2312" w:hAnsi="Times New Roman" w:cs="Times New Roman" w:hint="default"/>
                <w:kern w:val="0"/>
                <w:sz w:val="28"/>
                <w:szCs w:val="28"/>
                <w:lang w:eastAsia="zh-CN" w:bidi="ar"/>
              </w:rPr>
              <w:t>4.75mm</w:t>
            </w:r>
            <w:r>
              <w:rPr>
                <w:rFonts w:ascii="Times New Roman" w:eastAsia="仿宋_GB2312" w:hAnsi="Times New Roman" w:cs="Times New Roman"/>
                <w:kern w:val="0"/>
                <w:sz w:val="28"/>
                <w:szCs w:val="28"/>
                <w:lang w:eastAsia="zh-CN" w:bidi="ar"/>
              </w:rPr>
              <w:t>；</w:t>
            </w:r>
          </w:p>
          <w:p w14:paraId="33E79CA6"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分辨率：</w:t>
            </w:r>
            <w:r>
              <w:rPr>
                <w:rFonts w:ascii="Times New Roman" w:eastAsia="仿宋_GB2312" w:hAnsi="Times New Roman" w:cs="Times New Roman" w:hint="default"/>
                <w:kern w:val="0"/>
                <w:sz w:val="28"/>
                <w:szCs w:val="28"/>
                <w:lang w:eastAsia="zh-CN" w:bidi="ar"/>
              </w:rPr>
              <w:t>44321</w:t>
            </w:r>
            <w:r>
              <w:rPr>
                <w:rFonts w:ascii="Times New Roman" w:eastAsia="仿宋_GB2312" w:hAnsi="Times New Roman" w:cs="Times New Roman" w:hint="default"/>
                <w:kern w:val="0"/>
                <w:sz w:val="28"/>
                <w:szCs w:val="28"/>
                <w:lang w:eastAsia="zh-CN" w:bidi="ar"/>
              </w:rPr>
              <w:t>点</w:t>
            </w:r>
            <w:r>
              <w:rPr>
                <w:rFonts w:ascii="Times New Roman" w:eastAsia="仿宋_GB2312" w:hAnsi="Times New Roman" w:cs="Times New Roman" w:hint="default"/>
                <w:kern w:val="0"/>
                <w:sz w:val="28"/>
                <w:szCs w:val="28"/>
                <w:lang w:eastAsia="zh-CN" w:bidi="ar"/>
              </w:rPr>
              <w:t>/m²</w:t>
            </w:r>
            <w:r>
              <w:rPr>
                <w:rFonts w:ascii="Times New Roman" w:eastAsia="仿宋_GB2312" w:hAnsi="Times New Roman" w:cs="Times New Roman"/>
                <w:kern w:val="0"/>
                <w:sz w:val="28"/>
                <w:szCs w:val="28"/>
                <w:lang w:eastAsia="zh-CN" w:bidi="ar"/>
              </w:rPr>
              <w:t>；</w:t>
            </w:r>
          </w:p>
          <w:p w14:paraId="57716DDC"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发光点颜色组合：</w:t>
            </w:r>
            <w:r>
              <w:rPr>
                <w:rFonts w:ascii="Times New Roman" w:eastAsia="仿宋_GB2312" w:hAnsi="Times New Roman" w:cs="Times New Roman" w:hint="default"/>
                <w:kern w:val="0"/>
                <w:sz w:val="28"/>
                <w:szCs w:val="28"/>
                <w:lang w:eastAsia="zh-CN" w:bidi="ar"/>
              </w:rPr>
              <w:t>1R</w:t>
            </w:r>
            <w:r>
              <w:rPr>
                <w:rFonts w:ascii="Times New Roman" w:eastAsia="仿宋_GB2312" w:hAnsi="Times New Roman" w:cs="Times New Roman"/>
                <w:kern w:val="0"/>
                <w:sz w:val="28"/>
                <w:szCs w:val="28"/>
                <w:lang w:eastAsia="zh-CN" w:bidi="ar"/>
              </w:rPr>
              <w:t>；</w:t>
            </w:r>
          </w:p>
          <w:p w14:paraId="35907DCB"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模组分辨率：</w:t>
            </w:r>
            <w:r>
              <w:rPr>
                <w:rFonts w:ascii="Times New Roman" w:eastAsia="仿宋_GB2312" w:hAnsi="Times New Roman" w:cs="Times New Roman" w:hint="default"/>
                <w:kern w:val="0"/>
                <w:sz w:val="28"/>
                <w:szCs w:val="28"/>
                <w:lang w:eastAsia="zh-CN" w:bidi="ar"/>
              </w:rPr>
              <w:t>64×32</w:t>
            </w:r>
            <w:r>
              <w:rPr>
                <w:rFonts w:ascii="Times New Roman" w:eastAsia="仿宋_GB2312" w:hAnsi="Times New Roman" w:cs="Times New Roman"/>
                <w:kern w:val="0"/>
                <w:sz w:val="28"/>
                <w:szCs w:val="28"/>
                <w:lang w:eastAsia="zh-CN" w:bidi="ar"/>
              </w:rPr>
              <w:t>；</w:t>
            </w:r>
          </w:p>
          <w:p w14:paraId="0336ABAB"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模组尺寸（宽</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高）（</w:t>
            </w:r>
            <w:r>
              <w:rPr>
                <w:rFonts w:ascii="Times New Roman" w:eastAsia="仿宋_GB2312" w:hAnsi="Times New Roman" w:cs="Times New Roman" w:hint="default"/>
                <w:kern w:val="0"/>
                <w:sz w:val="28"/>
                <w:szCs w:val="28"/>
                <w:lang w:eastAsia="zh-CN" w:bidi="ar"/>
              </w:rPr>
              <w:t>mm</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304×152</w:t>
            </w:r>
            <w:r>
              <w:rPr>
                <w:rFonts w:ascii="Times New Roman" w:eastAsia="仿宋_GB2312" w:hAnsi="Times New Roman" w:cs="Times New Roman"/>
                <w:kern w:val="0"/>
                <w:sz w:val="28"/>
                <w:szCs w:val="28"/>
                <w:lang w:eastAsia="zh-CN" w:bidi="ar"/>
              </w:rPr>
              <w:t>；</w:t>
            </w:r>
          </w:p>
          <w:p w14:paraId="63646735"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7.</w:t>
            </w:r>
            <w:r>
              <w:rPr>
                <w:rFonts w:ascii="Times New Roman" w:eastAsia="仿宋_GB2312" w:hAnsi="Times New Roman" w:cs="Times New Roman" w:hint="default"/>
                <w:kern w:val="0"/>
                <w:sz w:val="28"/>
                <w:szCs w:val="28"/>
                <w:lang w:eastAsia="zh-CN" w:bidi="ar"/>
              </w:rPr>
              <w:t>工作电压：</w:t>
            </w:r>
            <w:r>
              <w:rPr>
                <w:rFonts w:ascii="Times New Roman" w:eastAsia="仿宋_GB2312" w:hAnsi="Times New Roman" w:cs="Times New Roman" w:hint="default"/>
                <w:kern w:val="0"/>
                <w:sz w:val="28"/>
                <w:szCs w:val="28"/>
                <w:lang w:eastAsia="zh-CN" w:bidi="ar"/>
              </w:rPr>
              <w:t>DC+4.2V~+5V</w:t>
            </w:r>
            <w:r>
              <w:rPr>
                <w:rFonts w:ascii="Times New Roman" w:eastAsia="仿宋_GB2312" w:hAnsi="Times New Roman" w:cs="Times New Roman"/>
                <w:kern w:val="0"/>
                <w:sz w:val="28"/>
                <w:szCs w:val="28"/>
                <w:lang w:eastAsia="zh-CN" w:bidi="ar"/>
              </w:rPr>
              <w:t>；</w:t>
            </w:r>
          </w:p>
          <w:p w14:paraId="1DD83CEB"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主要参数</w:t>
            </w:r>
            <w:r>
              <w:rPr>
                <w:rFonts w:ascii="Times New Roman" w:eastAsia="仿宋_GB2312" w:hAnsi="Times New Roman" w:cs="Times New Roman"/>
                <w:kern w:val="0"/>
                <w:sz w:val="28"/>
                <w:szCs w:val="28"/>
                <w:lang w:eastAsia="zh-CN" w:bidi="ar"/>
              </w:rPr>
              <w:t>：</w:t>
            </w:r>
          </w:p>
          <w:p w14:paraId="0BA5B3A1"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最佳视距：</w:t>
            </w:r>
            <w:r>
              <w:rPr>
                <w:rFonts w:ascii="Times New Roman" w:eastAsia="仿宋_GB2312" w:hAnsi="Times New Roman" w:cs="Times New Roman" w:hint="default"/>
                <w:kern w:val="0"/>
                <w:sz w:val="28"/>
                <w:szCs w:val="28"/>
                <w:lang w:eastAsia="zh-CN" w:bidi="ar"/>
              </w:rPr>
              <w:t>≥5m</w:t>
            </w:r>
            <w:r>
              <w:rPr>
                <w:rFonts w:ascii="Times New Roman" w:eastAsia="仿宋_GB2312" w:hAnsi="Times New Roman" w:cs="Times New Roman"/>
                <w:kern w:val="0"/>
                <w:sz w:val="28"/>
                <w:szCs w:val="28"/>
                <w:lang w:eastAsia="zh-CN" w:bidi="ar"/>
              </w:rPr>
              <w:t>；</w:t>
            </w:r>
          </w:p>
          <w:p w14:paraId="6EE8DA10"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水平视角：</w:t>
            </w:r>
            <w:r>
              <w:rPr>
                <w:rFonts w:ascii="Times New Roman" w:eastAsia="仿宋_GB2312" w:hAnsi="Times New Roman" w:cs="Times New Roman" w:hint="default"/>
                <w:kern w:val="0"/>
                <w:sz w:val="28"/>
                <w:szCs w:val="28"/>
                <w:lang w:eastAsia="zh-CN" w:bidi="ar"/>
              </w:rPr>
              <w:t>≥120°</w:t>
            </w:r>
            <w:r>
              <w:rPr>
                <w:rFonts w:ascii="Times New Roman" w:eastAsia="仿宋_GB2312" w:hAnsi="Times New Roman" w:cs="Times New Roman"/>
                <w:kern w:val="0"/>
                <w:sz w:val="28"/>
                <w:szCs w:val="28"/>
                <w:lang w:eastAsia="zh-CN" w:bidi="ar"/>
              </w:rPr>
              <w:t>；</w:t>
            </w:r>
          </w:p>
          <w:p w14:paraId="760288F4"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垂直视角：</w:t>
            </w:r>
            <w:r>
              <w:rPr>
                <w:rFonts w:ascii="Times New Roman" w:eastAsia="仿宋_GB2312" w:hAnsi="Times New Roman" w:cs="Times New Roman" w:hint="default"/>
                <w:kern w:val="0"/>
                <w:sz w:val="28"/>
                <w:szCs w:val="28"/>
                <w:lang w:eastAsia="zh-CN" w:bidi="ar"/>
              </w:rPr>
              <w:t>≥120°</w:t>
            </w:r>
            <w:r>
              <w:rPr>
                <w:rFonts w:ascii="Times New Roman" w:eastAsia="仿宋_GB2312" w:hAnsi="Times New Roman" w:cs="Times New Roman"/>
                <w:kern w:val="0"/>
                <w:sz w:val="28"/>
                <w:szCs w:val="28"/>
                <w:lang w:eastAsia="zh-CN" w:bidi="ar"/>
              </w:rPr>
              <w:t>；</w:t>
            </w:r>
          </w:p>
          <w:p w14:paraId="5A4CDD45"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维护方式：前维护</w:t>
            </w:r>
            <w:r>
              <w:rPr>
                <w:rFonts w:ascii="Times New Roman" w:eastAsia="仿宋_GB2312" w:hAnsi="Times New Roman" w:cs="Times New Roman"/>
                <w:kern w:val="0"/>
                <w:sz w:val="28"/>
                <w:szCs w:val="28"/>
                <w:lang w:eastAsia="zh-CN" w:bidi="ar"/>
              </w:rPr>
              <w:t>；</w:t>
            </w:r>
          </w:p>
          <w:p w14:paraId="51D177CF"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控制方式：异步控制</w:t>
            </w:r>
            <w:r>
              <w:rPr>
                <w:rFonts w:ascii="Times New Roman" w:eastAsia="仿宋_GB2312" w:hAnsi="Times New Roman" w:cs="Times New Roman"/>
                <w:kern w:val="0"/>
                <w:sz w:val="28"/>
                <w:szCs w:val="28"/>
                <w:lang w:eastAsia="zh-CN" w:bidi="ar"/>
              </w:rPr>
              <w:t>；</w:t>
            </w:r>
          </w:p>
          <w:p w14:paraId="6BEE0E92"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驱动器件：恒流</w:t>
            </w:r>
            <w:r>
              <w:rPr>
                <w:rFonts w:ascii="Times New Roman" w:eastAsia="仿宋_GB2312" w:hAnsi="Times New Roman" w:cs="Times New Roman"/>
                <w:kern w:val="0"/>
                <w:sz w:val="28"/>
                <w:szCs w:val="28"/>
                <w:lang w:eastAsia="zh-CN" w:bidi="ar"/>
              </w:rPr>
              <w:t>；</w:t>
            </w:r>
          </w:p>
          <w:p w14:paraId="26B1F718"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7.</w:t>
            </w:r>
            <w:r>
              <w:rPr>
                <w:rFonts w:ascii="Times New Roman" w:eastAsia="仿宋_GB2312" w:hAnsi="Times New Roman" w:cs="Times New Roman" w:hint="default"/>
                <w:kern w:val="0"/>
                <w:sz w:val="28"/>
                <w:szCs w:val="28"/>
                <w:lang w:eastAsia="zh-CN" w:bidi="ar"/>
              </w:rPr>
              <w:t>驱动方式：</w:t>
            </w:r>
            <w:r>
              <w:rPr>
                <w:rFonts w:ascii="Times New Roman" w:eastAsia="仿宋_GB2312" w:hAnsi="Times New Roman" w:cs="Times New Roman" w:hint="default"/>
                <w:kern w:val="0"/>
                <w:sz w:val="28"/>
                <w:szCs w:val="28"/>
                <w:lang w:eastAsia="zh-CN" w:bidi="ar"/>
              </w:rPr>
              <w:t>1/16</w:t>
            </w:r>
            <w:r>
              <w:rPr>
                <w:rFonts w:ascii="Times New Roman" w:eastAsia="仿宋_GB2312" w:hAnsi="Times New Roman" w:cs="Times New Roman" w:hint="default"/>
                <w:kern w:val="0"/>
                <w:sz w:val="28"/>
                <w:szCs w:val="28"/>
                <w:lang w:eastAsia="zh-CN" w:bidi="ar"/>
              </w:rPr>
              <w:t>扫描</w:t>
            </w:r>
            <w:r>
              <w:rPr>
                <w:rFonts w:ascii="Times New Roman" w:eastAsia="仿宋_GB2312" w:hAnsi="Times New Roman" w:cs="Times New Roman"/>
                <w:kern w:val="0"/>
                <w:sz w:val="28"/>
                <w:szCs w:val="28"/>
                <w:lang w:eastAsia="zh-CN" w:bidi="ar"/>
              </w:rPr>
              <w:t>；</w:t>
            </w:r>
          </w:p>
          <w:p w14:paraId="14611788"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刷新频率：</w:t>
            </w:r>
            <w:r>
              <w:rPr>
                <w:rFonts w:ascii="Times New Roman" w:eastAsia="仿宋_GB2312" w:hAnsi="Times New Roman" w:cs="Times New Roman" w:hint="default"/>
                <w:kern w:val="0"/>
                <w:sz w:val="28"/>
                <w:szCs w:val="28"/>
                <w:lang w:eastAsia="zh-CN" w:bidi="ar"/>
              </w:rPr>
              <w:t>≥360Hz</w:t>
            </w:r>
            <w:r>
              <w:rPr>
                <w:rFonts w:ascii="Times New Roman" w:eastAsia="仿宋_GB2312" w:hAnsi="Times New Roman" w:cs="Times New Roman"/>
                <w:kern w:val="0"/>
                <w:sz w:val="28"/>
                <w:szCs w:val="28"/>
                <w:lang w:eastAsia="zh-CN" w:bidi="ar"/>
              </w:rPr>
              <w:t>；</w:t>
            </w:r>
          </w:p>
          <w:p w14:paraId="6BD07EA4"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lastRenderedPageBreak/>
              <w:t>9.</w:t>
            </w:r>
            <w:r>
              <w:rPr>
                <w:rFonts w:ascii="Times New Roman" w:eastAsia="仿宋_GB2312" w:hAnsi="Times New Roman" w:cs="Times New Roman" w:hint="default"/>
                <w:kern w:val="0"/>
                <w:sz w:val="28"/>
                <w:szCs w:val="28"/>
                <w:lang w:eastAsia="zh-CN" w:bidi="ar"/>
              </w:rPr>
              <w:t>换帧频率：</w:t>
            </w:r>
            <w:r>
              <w:rPr>
                <w:rFonts w:ascii="Times New Roman" w:eastAsia="仿宋_GB2312" w:hAnsi="Times New Roman" w:cs="Times New Roman" w:hint="default"/>
                <w:kern w:val="0"/>
                <w:sz w:val="28"/>
                <w:szCs w:val="28"/>
                <w:lang w:eastAsia="zh-CN" w:bidi="ar"/>
              </w:rPr>
              <w:t>≥60Hz</w:t>
            </w:r>
            <w:r>
              <w:rPr>
                <w:rFonts w:ascii="Times New Roman" w:eastAsia="仿宋_GB2312" w:hAnsi="Times New Roman" w:cs="Times New Roman"/>
                <w:kern w:val="0"/>
                <w:sz w:val="28"/>
                <w:szCs w:val="28"/>
                <w:lang w:eastAsia="zh-CN" w:bidi="ar"/>
              </w:rPr>
              <w:t>；</w:t>
            </w:r>
          </w:p>
          <w:p w14:paraId="3897494C"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10.</w:t>
            </w:r>
            <w:r>
              <w:rPr>
                <w:rFonts w:ascii="Times New Roman" w:eastAsia="仿宋_GB2312" w:hAnsi="Times New Roman" w:cs="Times New Roman" w:hint="default"/>
                <w:kern w:val="0"/>
                <w:sz w:val="28"/>
                <w:szCs w:val="28"/>
                <w:lang w:eastAsia="zh-CN" w:bidi="ar"/>
              </w:rPr>
              <w:t>白平衡亮度：</w:t>
            </w:r>
            <w:r>
              <w:rPr>
                <w:rFonts w:ascii="Times New Roman" w:eastAsia="仿宋_GB2312" w:hAnsi="Times New Roman" w:cs="Times New Roman" w:hint="default"/>
                <w:kern w:val="0"/>
                <w:sz w:val="28"/>
                <w:szCs w:val="28"/>
                <w:lang w:eastAsia="zh-CN" w:bidi="ar"/>
              </w:rPr>
              <w:t>200CD/m²</w:t>
            </w:r>
            <w:r>
              <w:rPr>
                <w:rFonts w:ascii="Times New Roman" w:eastAsia="仿宋_GB2312" w:hAnsi="Times New Roman" w:cs="Times New Roman"/>
                <w:kern w:val="0"/>
                <w:sz w:val="28"/>
                <w:szCs w:val="28"/>
                <w:lang w:eastAsia="zh-CN" w:bidi="ar"/>
              </w:rPr>
              <w:t>；</w:t>
            </w:r>
          </w:p>
          <w:p w14:paraId="1EE3BBDB"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11.</w:t>
            </w:r>
            <w:r>
              <w:rPr>
                <w:rFonts w:ascii="Times New Roman" w:eastAsia="仿宋_GB2312" w:hAnsi="Times New Roman" w:cs="Times New Roman" w:hint="default"/>
                <w:kern w:val="0"/>
                <w:sz w:val="28"/>
                <w:szCs w:val="28"/>
                <w:lang w:eastAsia="zh-CN" w:bidi="ar"/>
              </w:rPr>
              <w:t>灰度</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颜色：</w:t>
            </w:r>
            <w:r>
              <w:rPr>
                <w:rFonts w:ascii="Times New Roman" w:eastAsia="仿宋_GB2312" w:hAnsi="Times New Roman" w:cs="Times New Roman" w:hint="default"/>
                <w:kern w:val="0"/>
                <w:sz w:val="28"/>
                <w:szCs w:val="28"/>
                <w:lang w:eastAsia="zh-CN" w:bidi="ar"/>
              </w:rPr>
              <w:t>256</w:t>
            </w:r>
            <w:r>
              <w:rPr>
                <w:rFonts w:ascii="Times New Roman" w:eastAsia="仿宋_GB2312" w:hAnsi="Times New Roman" w:cs="Times New Roman"/>
                <w:kern w:val="0"/>
                <w:sz w:val="28"/>
                <w:szCs w:val="28"/>
                <w:lang w:eastAsia="zh-CN" w:bidi="ar"/>
              </w:rPr>
              <w:t>；</w:t>
            </w:r>
          </w:p>
          <w:p w14:paraId="21AA92D5"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12.</w:t>
            </w:r>
            <w:r>
              <w:rPr>
                <w:rFonts w:ascii="Times New Roman" w:eastAsia="仿宋_GB2312" w:hAnsi="Times New Roman" w:cs="Times New Roman" w:hint="default"/>
                <w:kern w:val="0"/>
                <w:sz w:val="28"/>
                <w:szCs w:val="28"/>
                <w:lang w:eastAsia="zh-CN" w:bidi="ar"/>
              </w:rPr>
              <w:t>衰减率（工作三年）：</w:t>
            </w:r>
            <w:r>
              <w:rPr>
                <w:rFonts w:ascii="Times New Roman" w:eastAsia="仿宋_GB2312" w:hAnsi="Times New Roman" w:cs="Times New Roman" w:hint="default"/>
                <w:kern w:val="0"/>
                <w:sz w:val="28"/>
                <w:szCs w:val="28"/>
                <w:lang w:eastAsia="zh-CN" w:bidi="ar"/>
              </w:rPr>
              <w:t>≤15%</w:t>
            </w:r>
            <w:r>
              <w:rPr>
                <w:rFonts w:ascii="Times New Roman" w:eastAsia="仿宋_GB2312" w:hAnsi="Times New Roman" w:cs="Times New Roman"/>
                <w:kern w:val="0"/>
                <w:sz w:val="28"/>
                <w:szCs w:val="28"/>
                <w:lang w:eastAsia="zh-CN" w:bidi="ar"/>
              </w:rPr>
              <w:t>；</w:t>
            </w:r>
          </w:p>
          <w:p w14:paraId="27CFB9CA"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13.</w:t>
            </w:r>
            <w:r>
              <w:rPr>
                <w:rFonts w:ascii="Times New Roman" w:eastAsia="仿宋_GB2312" w:hAnsi="Times New Roman" w:cs="Times New Roman" w:hint="default"/>
                <w:kern w:val="0"/>
                <w:sz w:val="28"/>
                <w:szCs w:val="28"/>
                <w:lang w:eastAsia="zh-CN" w:bidi="ar"/>
              </w:rPr>
              <w:t>亮度调节方式：软件</w:t>
            </w:r>
            <w:r>
              <w:rPr>
                <w:rFonts w:ascii="Times New Roman" w:eastAsia="仿宋_GB2312" w:hAnsi="Times New Roman" w:cs="Times New Roman" w:hint="default"/>
                <w:kern w:val="0"/>
                <w:sz w:val="28"/>
                <w:szCs w:val="28"/>
                <w:lang w:eastAsia="zh-CN" w:bidi="ar"/>
              </w:rPr>
              <w:t>0</w:t>
            </w:r>
            <w:r>
              <w:rPr>
                <w:rFonts w:ascii="Times New Roman" w:eastAsia="仿宋_GB2312" w:hAnsi="Times New Roman" w:cs="Times New Roman" w:hint="default"/>
                <w:kern w:val="0"/>
                <w:sz w:val="28"/>
                <w:szCs w:val="28"/>
                <w:lang w:eastAsia="zh-CN" w:bidi="ar"/>
              </w:rPr>
              <w:t>到</w:t>
            </w:r>
            <w:r>
              <w:rPr>
                <w:rFonts w:ascii="Times New Roman" w:eastAsia="仿宋_GB2312" w:hAnsi="Times New Roman" w:cs="Times New Roman" w:hint="default"/>
                <w:kern w:val="0"/>
                <w:sz w:val="28"/>
                <w:szCs w:val="28"/>
                <w:lang w:eastAsia="zh-CN" w:bidi="ar"/>
              </w:rPr>
              <w:t>16</w:t>
            </w:r>
            <w:r>
              <w:rPr>
                <w:rFonts w:ascii="Times New Roman" w:eastAsia="仿宋_GB2312" w:hAnsi="Times New Roman" w:cs="Times New Roman" w:hint="default"/>
                <w:kern w:val="0"/>
                <w:sz w:val="28"/>
                <w:szCs w:val="28"/>
                <w:lang w:eastAsia="zh-CN" w:bidi="ar"/>
              </w:rPr>
              <w:t>无级调节</w:t>
            </w:r>
            <w:r>
              <w:rPr>
                <w:rFonts w:ascii="Times New Roman" w:eastAsia="仿宋_GB2312" w:hAnsi="Times New Roman" w:cs="Times New Roman"/>
                <w:kern w:val="0"/>
                <w:sz w:val="28"/>
                <w:szCs w:val="28"/>
                <w:lang w:eastAsia="zh-CN" w:bidi="ar"/>
              </w:rPr>
              <w:t>；</w:t>
            </w:r>
          </w:p>
          <w:p w14:paraId="67174E00"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bidi="ar"/>
              </w:rPr>
            </w:pPr>
            <w:r>
              <w:rPr>
                <w:rFonts w:ascii="Times New Roman" w:eastAsia="仿宋_GB2312" w:hAnsi="Times New Roman" w:cs="Times New Roman" w:hint="default"/>
                <w:kern w:val="0"/>
                <w:sz w:val="28"/>
                <w:szCs w:val="28"/>
                <w:lang w:bidi="ar"/>
              </w:rPr>
              <w:t>14.</w:t>
            </w:r>
            <w:r>
              <w:rPr>
                <w:rFonts w:ascii="Times New Roman" w:eastAsia="仿宋_GB2312" w:hAnsi="Times New Roman" w:cs="Times New Roman" w:hint="default"/>
                <w:kern w:val="0"/>
                <w:sz w:val="28"/>
                <w:szCs w:val="28"/>
                <w:lang w:bidi="ar"/>
              </w:rPr>
              <w:t>计算机操作系统：</w:t>
            </w:r>
            <w:r>
              <w:rPr>
                <w:rFonts w:ascii="Times New Roman" w:eastAsia="仿宋_GB2312" w:hAnsi="Times New Roman" w:cs="Times New Roman"/>
                <w:kern w:val="0"/>
                <w:sz w:val="28"/>
                <w:szCs w:val="28"/>
                <w:lang w:bidi="ar"/>
              </w:rPr>
              <w:t>支持</w:t>
            </w:r>
            <w:r>
              <w:rPr>
                <w:rFonts w:ascii="Times New Roman" w:eastAsia="仿宋_GB2312" w:hAnsi="Times New Roman" w:cs="Times New Roman" w:hint="default"/>
                <w:kern w:val="0"/>
                <w:sz w:val="28"/>
                <w:szCs w:val="28"/>
                <w:lang w:bidi="ar"/>
              </w:rPr>
              <w:t>兼容</w:t>
            </w:r>
            <w:r>
              <w:rPr>
                <w:rFonts w:ascii="Times New Roman" w:eastAsia="仿宋_GB2312" w:hAnsi="Times New Roman" w:cs="Times New Roman" w:hint="default"/>
                <w:kern w:val="0"/>
                <w:sz w:val="28"/>
                <w:szCs w:val="28"/>
                <w:lang w:bidi="ar"/>
              </w:rPr>
              <w:t>WIN98/2000/WINXP/WINVista/WIN7</w:t>
            </w:r>
            <w:r>
              <w:rPr>
                <w:rFonts w:ascii="Times New Roman" w:eastAsia="仿宋_GB2312" w:hAnsi="Times New Roman" w:cs="Times New Roman" w:hint="default"/>
                <w:kern w:val="0"/>
                <w:sz w:val="28"/>
                <w:szCs w:val="28"/>
                <w:lang w:bidi="ar"/>
              </w:rPr>
              <w:t>等操作系统</w:t>
            </w:r>
            <w:r>
              <w:rPr>
                <w:rFonts w:ascii="Times New Roman" w:eastAsia="仿宋_GB2312" w:hAnsi="Times New Roman" w:cs="Times New Roman"/>
                <w:kern w:val="0"/>
                <w:sz w:val="28"/>
                <w:szCs w:val="28"/>
                <w:lang w:bidi="ar"/>
              </w:rPr>
              <w:t>；</w:t>
            </w:r>
          </w:p>
          <w:p w14:paraId="04184B1E"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bidi="ar"/>
              </w:rPr>
            </w:pPr>
            <w:r>
              <w:rPr>
                <w:rFonts w:ascii="Times New Roman" w:eastAsia="仿宋_GB2312" w:hAnsi="Times New Roman" w:cs="Times New Roman" w:hint="default"/>
                <w:kern w:val="0"/>
                <w:sz w:val="28"/>
                <w:szCs w:val="28"/>
                <w:lang w:bidi="ar"/>
              </w:rPr>
              <w:t>15.</w:t>
            </w:r>
            <w:r>
              <w:rPr>
                <w:rFonts w:ascii="Times New Roman" w:eastAsia="仿宋_GB2312" w:hAnsi="Times New Roman" w:cs="Times New Roman" w:hint="default"/>
                <w:kern w:val="0"/>
                <w:sz w:val="28"/>
                <w:szCs w:val="28"/>
                <w:lang w:bidi="ar"/>
              </w:rPr>
              <w:t>平均无故障时间：</w:t>
            </w:r>
            <w:r>
              <w:rPr>
                <w:rFonts w:ascii="Times New Roman" w:eastAsia="仿宋_GB2312" w:hAnsi="Times New Roman" w:cs="Times New Roman" w:hint="default"/>
                <w:kern w:val="0"/>
                <w:sz w:val="28"/>
                <w:szCs w:val="28"/>
                <w:lang w:bidi="ar"/>
              </w:rPr>
              <w:t>≥10000H</w:t>
            </w:r>
            <w:r>
              <w:rPr>
                <w:rFonts w:ascii="Times New Roman" w:eastAsia="仿宋_GB2312" w:hAnsi="Times New Roman" w:cs="Times New Roman"/>
                <w:kern w:val="0"/>
                <w:sz w:val="28"/>
                <w:szCs w:val="28"/>
                <w:lang w:bidi="ar"/>
              </w:rPr>
              <w:t>；</w:t>
            </w:r>
          </w:p>
          <w:p w14:paraId="33066DB4"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bidi="ar"/>
              </w:rPr>
            </w:pPr>
            <w:r>
              <w:rPr>
                <w:rFonts w:ascii="Times New Roman" w:eastAsia="仿宋_GB2312" w:hAnsi="Times New Roman" w:cs="Times New Roman" w:hint="default"/>
                <w:kern w:val="0"/>
                <w:sz w:val="28"/>
                <w:szCs w:val="28"/>
                <w:lang w:bidi="ar"/>
              </w:rPr>
              <w:t>16.</w:t>
            </w:r>
            <w:r>
              <w:rPr>
                <w:rFonts w:ascii="Times New Roman" w:eastAsia="仿宋_GB2312" w:hAnsi="Times New Roman" w:cs="Times New Roman" w:hint="default"/>
                <w:kern w:val="0"/>
                <w:sz w:val="28"/>
                <w:szCs w:val="28"/>
                <w:lang w:bidi="ar"/>
              </w:rPr>
              <w:t>寿命：</w:t>
            </w:r>
            <w:r>
              <w:rPr>
                <w:rFonts w:ascii="Times New Roman" w:eastAsia="仿宋_GB2312" w:hAnsi="Times New Roman" w:cs="Times New Roman" w:hint="default"/>
                <w:kern w:val="0"/>
                <w:sz w:val="28"/>
                <w:szCs w:val="28"/>
                <w:lang w:bidi="ar"/>
              </w:rPr>
              <w:t>≥100000H</w:t>
            </w:r>
            <w:r>
              <w:rPr>
                <w:rFonts w:ascii="Times New Roman" w:eastAsia="仿宋_GB2312" w:hAnsi="Times New Roman" w:cs="Times New Roman"/>
                <w:kern w:val="0"/>
                <w:sz w:val="28"/>
                <w:szCs w:val="28"/>
                <w:lang w:bidi="ar"/>
              </w:rPr>
              <w:t>；</w:t>
            </w:r>
          </w:p>
          <w:p w14:paraId="18AB67E3"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bidi="ar"/>
              </w:rPr>
            </w:pPr>
            <w:r>
              <w:rPr>
                <w:rFonts w:ascii="Times New Roman" w:eastAsia="仿宋_GB2312" w:hAnsi="Times New Roman" w:cs="Times New Roman" w:hint="default"/>
                <w:kern w:val="0"/>
                <w:sz w:val="28"/>
                <w:szCs w:val="28"/>
                <w:lang w:bidi="ar"/>
              </w:rPr>
              <w:t>17.</w:t>
            </w:r>
            <w:r>
              <w:rPr>
                <w:rFonts w:ascii="Times New Roman" w:eastAsia="仿宋_GB2312" w:hAnsi="Times New Roman" w:cs="Times New Roman" w:hint="default"/>
                <w:kern w:val="0"/>
                <w:sz w:val="28"/>
                <w:szCs w:val="28"/>
                <w:lang w:bidi="ar"/>
              </w:rPr>
              <w:t>杂点率：</w:t>
            </w:r>
            <w:r>
              <w:rPr>
                <w:rFonts w:ascii="Times New Roman" w:eastAsia="仿宋_GB2312" w:hAnsi="Times New Roman" w:cs="Times New Roman" w:hint="default"/>
                <w:kern w:val="0"/>
                <w:sz w:val="28"/>
                <w:szCs w:val="28"/>
                <w:lang w:bidi="ar"/>
              </w:rPr>
              <w:t>≤1/10000</w:t>
            </w:r>
            <w:r>
              <w:rPr>
                <w:rFonts w:ascii="Times New Roman" w:eastAsia="仿宋_GB2312" w:hAnsi="Times New Roman" w:cs="Times New Roman" w:hint="default"/>
                <w:kern w:val="0"/>
                <w:sz w:val="28"/>
                <w:szCs w:val="28"/>
                <w:lang w:bidi="ar"/>
              </w:rPr>
              <w:t>且无连续失控点</w:t>
            </w:r>
            <w:r>
              <w:rPr>
                <w:rFonts w:ascii="Times New Roman" w:eastAsia="仿宋_GB2312" w:hAnsi="Times New Roman" w:cs="Times New Roman"/>
                <w:kern w:val="0"/>
                <w:sz w:val="28"/>
                <w:szCs w:val="28"/>
                <w:lang w:bidi="ar"/>
              </w:rPr>
              <w:t>；</w:t>
            </w:r>
          </w:p>
          <w:p w14:paraId="02BD2C9C"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18.</w:t>
            </w:r>
            <w:r>
              <w:rPr>
                <w:rFonts w:ascii="Times New Roman" w:eastAsia="仿宋_GB2312" w:hAnsi="Times New Roman" w:cs="Times New Roman" w:hint="default"/>
                <w:kern w:val="0"/>
                <w:sz w:val="28"/>
                <w:szCs w:val="28"/>
                <w:lang w:eastAsia="zh-CN" w:bidi="ar"/>
              </w:rPr>
              <w:t>软件：专业</w:t>
            </w:r>
            <w:r>
              <w:rPr>
                <w:rFonts w:ascii="Times New Roman" w:eastAsia="仿宋_GB2312" w:hAnsi="Times New Roman" w:cs="Times New Roman" w:hint="default"/>
                <w:kern w:val="0"/>
                <w:sz w:val="28"/>
                <w:szCs w:val="28"/>
                <w:lang w:eastAsia="zh-CN" w:bidi="ar"/>
              </w:rPr>
              <w:t>LED</w:t>
            </w:r>
            <w:r>
              <w:rPr>
                <w:rFonts w:ascii="Times New Roman" w:eastAsia="仿宋_GB2312" w:hAnsi="Times New Roman" w:cs="Times New Roman" w:hint="default"/>
                <w:kern w:val="0"/>
                <w:sz w:val="28"/>
                <w:szCs w:val="28"/>
                <w:lang w:eastAsia="zh-CN" w:bidi="ar"/>
              </w:rPr>
              <w:t>显示屏系统节目编制软件</w:t>
            </w:r>
            <w:r>
              <w:rPr>
                <w:rFonts w:ascii="Times New Roman" w:eastAsia="仿宋_GB2312" w:hAnsi="Times New Roman" w:cs="Times New Roman"/>
                <w:kern w:val="0"/>
                <w:sz w:val="28"/>
                <w:szCs w:val="28"/>
                <w:lang w:eastAsia="zh-CN" w:bidi="ar"/>
              </w:rPr>
              <w:t>；</w:t>
            </w:r>
          </w:p>
          <w:p w14:paraId="2E65188A"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19.</w:t>
            </w:r>
            <w:r>
              <w:rPr>
                <w:rFonts w:ascii="Times New Roman" w:eastAsia="仿宋_GB2312" w:hAnsi="Times New Roman" w:cs="Times New Roman" w:hint="default"/>
                <w:kern w:val="0"/>
                <w:sz w:val="28"/>
                <w:szCs w:val="28"/>
                <w:lang w:eastAsia="zh-CN" w:bidi="ar"/>
              </w:rPr>
              <w:t>环境温度：存储</w:t>
            </w:r>
            <w:r>
              <w:rPr>
                <w:rFonts w:ascii="Times New Roman" w:eastAsia="仿宋_GB2312" w:hAnsi="Times New Roman" w:cs="Times New Roman" w:hint="default"/>
                <w:kern w:val="0"/>
                <w:sz w:val="28"/>
                <w:szCs w:val="28"/>
                <w:lang w:eastAsia="zh-CN" w:bidi="ar"/>
              </w:rPr>
              <w:t>-35℃~+85℃</w:t>
            </w:r>
            <w:r>
              <w:rPr>
                <w:rFonts w:ascii="Times New Roman" w:eastAsia="仿宋_GB2312" w:hAnsi="Times New Roman" w:cs="Times New Roman"/>
                <w:kern w:val="0"/>
                <w:sz w:val="28"/>
                <w:szCs w:val="28"/>
                <w:lang w:eastAsia="zh-CN" w:bidi="ar"/>
              </w:rPr>
              <w:t>；</w:t>
            </w:r>
          </w:p>
          <w:p w14:paraId="776B44FE"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20.</w:t>
            </w:r>
            <w:r>
              <w:rPr>
                <w:rFonts w:ascii="Times New Roman" w:eastAsia="仿宋_GB2312" w:hAnsi="Times New Roman" w:cs="Times New Roman" w:hint="default"/>
                <w:kern w:val="0"/>
                <w:sz w:val="28"/>
                <w:szCs w:val="28"/>
                <w:lang w:eastAsia="zh-CN" w:bidi="ar"/>
              </w:rPr>
              <w:t>工作温度：－</w:t>
            </w:r>
            <w:r>
              <w:rPr>
                <w:rFonts w:ascii="Times New Roman" w:eastAsia="仿宋_GB2312" w:hAnsi="Times New Roman" w:cs="Times New Roman" w:hint="default"/>
                <w:kern w:val="0"/>
                <w:sz w:val="28"/>
                <w:szCs w:val="28"/>
                <w:lang w:eastAsia="zh-CN" w:bidi="ar"/>
              </w:rPr>
              <w:t>20℃~+50°</w:t>
            </w:r>
            <w:r>
              <w:rPr>
                <w:rFonts w:ascii="Times New Roman" w:eastAsia="仿宋_GB2312" w:hAnsi="Times New Roman" w:cs="Times New Roman"/>
                <w:kern w:val="0"/>
                <w:sz w:val="28"/>
                <w:szCs w:val="28"/>
                <w:lang w:eastAsia="zh-CN" w:bidi="ar"/>
              </w:rPr>
              <w:t>；</w:t>
            </w:r>
          </w:p>
          <w:p w14:paraId="6942B377"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21.</w:t>
            </w:r>
            <w:r>
              <w:rPr>
                <w:rFonts w:ascii="Times New Roman" w:eastAsia="仿宋_GB2312" w:hAnsi="Times New Roman" w:cs="Times New Roman" w:hint="default"/>
                <w:kern w:val="0"/>
                <w:sz w:val="28"/>
                <w:szCs w:val="28"/>
                <w:lang w:eastAsia="zh-CN" w:bidi="ar"/>
              </w:rPr>
              <w:t>工作电压（</w:t>
            </w:r>
            <w:r>
              <w:rPr>
                <w:rFonts w:ascii="Times New Roman" w:eastAsia="仿宋_GB2312" w:hAnsi="Times New Roman" w:cs="Times New Roman" w:hint="default"/>
                <w:kern w:val="0"/>
                <w:sz w:val="28"/>
                <w:szCs w:val="28"/>
                <w:lang w:eastAsia="zh-CN" w:bidi="ar"/>
              </w:rPr>
              <w:t>AC</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220V±10%/50Hz</w:t>
            </w:r>
            <w:r>
              <w:rPr>
                <w:rFonts w:ascii="Times New Roman" w:eastAsia="仿宋_GB2312" w:hAnsi="Times New Roman" w:cs="Times New Roman" w:hint="default"/>
                <w:kern w:val="0"/>
                <w:sz w:val="28"/>
                <w:szCs w:val="28"/>
                <w:lang w:eastAsia="zh-CN" w:bidi="ar"/>
              </w:rPr>
              <w:t>或者</w:t>
            </w:r>
            <w:r>
              <w:rPr>
                <w:rFonts w:ascii="Times New Roman" w:eastAsia="仿宋_GB2312" w:hAnsi="Times New Roman" w:cs="Times New Roman" w:hint="default"/>
                <w:kern w:val="0"/>
                <w:sz w:val="28"/>
                <w:szCs w:val="28"/>
                <w:lang w:eastAsia="zh-CN" w:bidi="ar"/>
              </w:rPr>
              <w:t>110V±10%/60Hz</w:t>
            </w:r>
            <w:r>
              <w:rPr>
                <w:rFonts w:ascii="Times New Roman" w:eastAsia="仿宋_GB2312" w:hAnsi="Times New Roman" w:cs="Times New Roman"/>
                <w:kern w:val="0"/>
                <w:sz w:val="28"/>
                <w:szCs w:val="28"/>
                <w:lang w:eastAsia="zh-CN" w:bidi="ar"/>
              </w:rPr>
              <w:t>；</w:t>
            </w:r>
          </w:p>
          <w:p w14:paraId="3EEBCB59"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bidi="ar"/>
              </w:rPr>
              <w:t>22.</w:t>
            </w:r>
            <w:r>
              <w:rPr>
                <w:rFonts w:ascii="Times New Roman" w:eastAsia="仿宋_GB2312" w:hAnsi="Times New Roman" w:cs="Times New Roman" w:hint="default"/>
                <w:kern w:val="0"/>
                <w:sz w:val="28"/>
                <w:szCs w:val="28"/>
                <w:lang w:bidi="ar"/>
              </w:rPr>
              <w:t>平均功耗：</w:t>
            </w:r>
            <w:r>
              <w:rPr>
                <w:rFonts w:ascii="Times New Roman" w:eastAsia="仿宋_GB2312" w:hAnsi="Times New Roman" w:cs="Times New Roman" w:hint="default"/>
                <w:kern w:val="0"/>
                <w:sz w:val="28"/>
                <w:szCs w:val="28"/>
                <w:lang w:bidi="ar"/>
              </w:rPr>
              <w:t>≤78W/m²</w:t>
            </w:r>
            <w:r>
              <w:rPr>
                <w:rFonts w:ascii="Times New Roman" w:eastAsia="仿宋_GB2312" w:hAnsi="Times New Roman" w:cs="Times New Roman"/>
                <w:kern w:val="0"/>
                <w:sz w:val="28"/>
                <w:szCs w:val="28"/>
                <w:lang w:bidi="ar"/>
              </w:rPr>
              <w:t>；</w:t>
            </w:r>
          </w:p>
          <w:p w14:paraId="76E4FD7B"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bidi="ar"/>
              </w:rPr>
            </w:pPr>
            <w:r>
              <w:rPr>
                <w:rFonts w:ascii="Times New Roman" w:eastAsia="仿宋_GB2312" w:hAnsi="Times New Roman" w:cs="Times New Roman" w:hint="default"/>
                <w:kern w:val="0"/>
                <w:sz w:val="28"/>
                <w:szCs w:val="28"/>
                <w:lang w:bidi="ar"/>
              </w:rPr>
              <w:t>23.</w:t>
            </w:r>
            <w:r>
              <w:rPr>
                <w:rFonts w:ascii="Times New Roman" w:eastAsia="仿宋_GB2312" w:hAnsi="Times New Roman" w:cs="Times New Roman" w:hint="default"/>
                <w:kern w:val="0"/>
                <w:sz w:val="28"/>
                <w:szCs w:val="28"/>
                <w:lang w:bidi="ar"/>
              </w:rPr>
              <w:t>峰值功耗：</w:t>
            </w:r>
            <w:r>
              <w:rPr>
                <w:rFonts w:ascii="Times New Roman" w:eastAsia="仿宋_GB2312" w:hAnsi="Times New Roman" w:cs="Times New Roman" w:hint="default"/>
                <w:kern w:val="0"/>
                <w:sz w:val="28"/>
                <w:szCs w:val="28"/>
                <w:lang w:bidi="ar"/>
              </w:rPr>
              <w:t>≤195W/m²</w:t>
            </w:r>
            <w:r>
              <w:rPr>
                <w:rFonts w:ascii="Times New Roman" w:eastAsia="仿宋_GB2312" w:hAnsi="Times New Roman" w:cs="Times New Roman"/>
                <w:kern w:val="0"/>
                <w:sz w:val="28"/>
                <w:szCs w:val="28"/>
                <w:lang w:bidi="ar"/>
              </w:rPr>
              <w:t>。</w:t>
            </w:r>
          </w:p>
        </w:tc>
      </w:tr>
      <w:tr w:rsidR="00AB1FF5" w14:paraId="7D09C6E1" w14:textId="77777777">
        <w:trPr>
          <w:trHeight w:val="44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84D39D"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lastRenderedPageBreak/>
              <w:t>34</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B6FE0F"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发送盒</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3D5EFD" w14:textId="77777777" w:rsidR="00AB1FF5" w:rsidRDefault="00000000">
            <w:pPr>
              <w:pStyle w:val="aff3"/>
              <w:spacing w:before="0" w:beforeAutospacing="0" w:after="0" w:afterAutospacing="0" w:line="360" w:lineRule="auto"/>
              <w:rPr>
                <w:rFonts w:ascii="Times New Roman" w:eastAsia="仿宋_GB2312" w:hAnsi="Times New Roman" w:cs="Times New Roman"/>
                <w:sz w:val="28"/>
                <w:szCs w:val="28"/>
              </w:rPr>
            </w:pPr>
            <w:r>
              <w:rPr>
                <w:rFonts w:ascii="Times New Roman" w:eastAsia="仿宋_GB2312" w:hAnsi="Times New Roman" w:cs="Times New Roman"/>
                <w:sz w:val="28"/>
                <w:szCs w:val="28"/>
                <w:lang w:bidi="ar"/>
              </w:rPr>
              <w:t>1.</w:t>
            </w:r>
            <w:r>
              <w:rPr>
                <w:rFonts w:ascii="Times New Roman" w:eastAsia="仿宋_GB2312" w:hAnsi="Times New Roman" w:cs="Times New Roman"/>
                <w:sz w:val="28"/>
                <w:szCs w:val="28"/>
                <w:lang w:bidi="ar"/>
              </w:rPr>
              <w:t>具备带载面积</w:t>
            </w:r>
            <w:r>
              <w:rPr>
                <w:rFonts w:ascii="Times New Roman" w:eastAsia="仿宋_GB2312" w:hAnsi="Times New Roman" w:cs="Times New Roman"/>
                <w:sz w:val="28"/>
                <w:szCs w:val="28"/>
                <w:lang w:bidi="ar"/>
              </w:rPr>
              <w:t>≥230</w:t>
            </w:r>
            <w:r>
              <w:rPr>
                <w:rFonts w:ascii="Times New Roman" w:eastAsia="仿宋_GB2312" w:hAnsi="Times New Roman" w:cs="Times New Roman"/>
                <w:sz w:val="28"/>
                <w:szCs w:val="28"/>
                <w:lang w:bidi="ar"/>
              </w:rPr>
              <w:t>万像素，宽度</w:t>
            </w:r>
            <w:r>
              <w:rPr>
                <w:rFonts w:ascii="Times New Roman" w:eastAsia="仿宋_GB2312" w:hAnsi="Times New Roman" w:cs="Times New Roman"/>
                <w:sz w:val="28"/>
                <w:szCs w:val="28"/>
                <w:lang w:bidi="ar"/>
              </w:rPr>
              <w:t>≥4096</w:t>
            </w:r>
            <w:r>
              <w:rPr>
                <w:rFonts w:ascii="Times New Roman" w:eastAsia="仿宋_GB2312" w:hAnsi="Times New Roman" w:cs="Times New Roman"/>
                <w:sz w:val="28"/>
                <w:szCs w:val="28"/>
                <w:lang w:bidi="ar"/>
              </w:rPr>
              <w:t>点，高度</w:t>
            </w:r>
            <w:r>
              <w:rPr>
                <w:rFonts w:ascii="Times New Roman" w:eastAsia="仿宋_GB2312" w:hAnsi="Times New Roman" w:cs="Times New Roman"/>
                <w:sz w:val="28"/>
                <w:szCs w:val="28"/>
                <w:lang w:bidi="ar"/>
              </w:rPr>
              <w:t>≥2560</w:t>
            </w:r>
            <w:r>
              <w:rPr>
                <w:rFonts w:ascii="Times New Roman" w:eastAsia="仿宋_GB2312" w:hAnsi="Times New Roman" w:cs="Times New Roman"/>
                <w:sz w:val="28"/>
                <w:szCs w:val="28"/>
                <w:lang w:bidi="ar"/>
              </w:rPr>
              <w:t>点；</w:t>
            </w:r>
          </w:p>
          <w:p w14:paraId="5271EC12" w14:textId="77777777" w:rsidR="00AB1FF5" w:rsidRDefault="00000000">
            <w:pPr>
              <w:pStyle w:val="aff3"/>
              <w:spacing w:before="0" w:beforeAutospacing="0" w:after="0" w:afterAutospacing="0" w:line="360" w:lineRule="auto"/>
              <w:rPr>
                <w:rFonts w:ascii="Times New Roman" w:eastAsia="仿宋_GB2312" w:hAnsi="Times New Roman" w:cs="Times New Roman"/>
                <w:sz w:val="28"/>
                <w:szCs w:val="28"/>
              </w:rPr>
            </w:pPr>
            <w:r>
              <w:rPr>
                <w:rFonts w:ascii="Times New Roman" w:eastAsia="仿宋_GB2312" w:hAnsi="Times New Roman" w:cs="Times New Roman"/>
                <w:sz w:val="28"/>
                <w:szCs w:val="28"/>
                <w:lang w:bidi="ar"/>
              </w:rPr>
              <w:t>2.</w:t>
            </w:r>
            <w:r>
              <w:rPr>
                <w:rFonts w:ascii="Times New Roman" w:eastAsia="仿宋_GB2312" w:hAnsi="Times New Roman" w:cs="Times New Roman"/>
                <w:sz w:val="28"/>
                <w:szCs w:val="28"/>
                <w:lang w:bidi="ar"/>
              </w:rPr>
              <w:t>具备双</w:t>
            </w:r>
            <w:r>
              <w:rPr>
                <w:rFonts w:ascii="Times New Roman" w:eastAsia="仿宋_GB2312" w:hAnsi="Times New Roman" w:cs="Times New Roman"/>
                <w:sz w:val="28"/>
                <w:szCs w:val="28"/>
                <w:lang w:bidi="ar"/>
              </w:rPr>
              <w:t>USB2.0</w:t>
            </w:r>
            <w:r>
              <w:rPr>
                <w:rFonts w:ascii="Times New Roman" w:eastAsia="仿宋_GB2312" w:hAnsi="Times New Roman" w:cs="Times New Roman"/>
                <w:sz w:val="28"/>
                <w:szCs w:val="28"/>
                <w:lang w:bidi="ar"/>
              </w:rPr>
              <w:t>高速通讯接口，用于电脑调试和卡间级联；</w:t>
            </w:r>
          </w:p>
          <w:p w14:paraId="777A5869" w14:textId="77777777" w:rsidR="00AB1FF5" w:rsidRDefault="00000000">
            <w:pPr>
              <w:pStyle w:val="aff3"/>
              <w:spacing w:before="0" w:beforeAutospacing="0" w:after="0" w:afterAutospacing="0" w:line="360" w:lineRule="auto"/>
              <w:rPr>
                <w:rFonts w:ascii="Times New Roman" w:eastAsia="仿宋_GB2312" w:hAnsi="Times New Roman" w:cs="Times New Roman"/>
                <w:sz w:val="28"/>
                <w:szCs w:val="28"/>
              </w:rPr>
            </w:pPr>
            <w:r>
              <w:rPr>
                <w:rFonts w:ascii="Times New Roman" w:eastAsia="仿宋_GB2312" w:hAnsi="Times New Roman" w:cs="Times New Roman"/>
                <w:sz w:val="28"/>
                <w:szCs w:val="28"/>
                <w:lang w:bidi="ar"/>
              </w:rPr>
              <w:t>3.</w:t>
            </w:r>
            <w:r>
              <w:rPr>
                <w:rFonts w:ascii="Times New Roman" w:eastAsia="仿宋_GB2312" w:hAnsi="Times New Roman" w:cs="Times New Roman"/>
                <w:sz w:val="28"/>
                <w:szCs w:val="28"/>
                <w:lang w:bidi="ar"/>
              </w:rPr>
              <w:t>具备多发送盒任意拼接级联，严格同步；</w:t>
            </w:r>
          </w:p>
          <w:p w14:paraId="2B9EA73C" w14:textId="77777777" w:rsidR="00AB1FF5" w:rsidRDefault="00000000">
            <w:pPr>
              <w:pStyle w:val="aff3"/>
              <w:spacing w:before="0" w:beforeAutospacing="0" w:after="0" w:afterAutospacing="0" w:line="360" w:lineRule="auto"/>
              <w:rPr>
                <w:rFonts w:ascii="Times New Roman" w:eastAsia="仿宋_GB2312" w:hAnsi="Times New Roman" w:cs="Times New Roman"/>
                <w:sz w:val="28"/>
                <w:szCs w:val="28"/>
              </w:rPr>
            </w:pPr>
            <w:r>
              <w:rPr>
                <w:rFonts w:ascii="Times New Roman" w:eastAsia="仿宋_GB2312" w:hAnsi="Times New Roman" w:cs="Times New Roman"/>
                <w:sz w:val="28"/>
                <w:szCs w:val="28"/>
                <w:lang w:bidi="ar"/>
              </w:rPr>
              <w:t>4.</w:t>
            </w:r>
            <w:r>
              <w:rPr>
                <w:rFonts w:ascii="Times New Roman" w:eastAsia="仿宋_GB2312" w:hAnsi="Times New Roman" w:cs="Times New Roman"/>
                <w:sz w:val="28"/>
                <w:szCs w:val="28"/>
                <w:lang w:bidi="ar"/>
              </w:rPr>
              <w:t>具备百兆网口控制；</w:t>
            </w:r>
          </w:p>
          <w:p w14:paraId="008282A4" w14:textId="77777777" w:rsidR="00AB1FF5" w:rsidRDefault="00000000">
            <w:pPr>
              <w:pStyle w:val="aff3"/>
              <w:spacing w:before="0" w:beforeAutospacing="0" w:after="0" w:afterAutospacing="0" w:line="360" w:lineRule="auto"/>
              <w:rPr>
                <w:rFonts w:ascii="Times New Roman" w:eastAsia="仿宋_GB2312" w:hAnsi="Times New Roman" w:cs="Times New Roman"/>
                <w:sz w:val="28"/>
                <w:szCs w:val="28"/>
              </w:rPr>
            </w:pPr>
            <w:r>
              <w:rPr>
                <w:rFonts w:ascii="Times New Roman" w:eastAsia="仿宋_GB2312" w:hAnsi="Times New Roman" w:cs="Times New Roman"/>
                <w:sz w:val="28"/>
                <w:szCs w:val="28"/>
                <w:lang w:bidi="ar"/>
              </w:rPr>
              <w:t>5.</w:t>
            </w:r>
            <w:r>
              <w:rPr>
                <w:rFonts w:ascii="Times New Roman" w:eastAsia="仿宋_GB2312" w:hAnsi="Times New Roman" w:cs="Times New Roman"/>
                <w:sz w:val="28"/>
                <w:szCs w:val="28"/>
                <w:lang w:bidi="ar"/>
              </w:rPr>
              <w:t>具备亮度和色温调节；</w:t>
            </w:r>
          </w:p>
          <w:p w14:paraId="29DA78E3" w14:textId="77777777" w:rsidR="00AB1FF5" w:rsidRDefault="00000000">
            <w:pPr>
              <w:pStyle w:val="aff3"/>
              <w:spacing w:before="0" w:beforeAutospacing="0" w:after="0" w:afterAutospacing="0" w:line="360" w:lineRule="auto"/>
              <w:rPr>
                <w:rFonts w:ascii="Times New Roman" w:eastAsia="仿宋_GB2312" w:hAnsi="Times New Roman" w:cs="Times New Roman"/>
                <w:sz w:val="28"/>
                <w:szCs w:val="28"/>
              </w:rPr>
            </w:pPr>
            <w:r>
              <w:rPr>
                <w:rFonts w:ascii="Times New Roman" w:eastAsia="仿宋_GB2312" w:hAnsi="Times New Roman" w:cs="Times New Roman"/>
                <w:sz w:val="28"/>
                <w:szCs w:val="28"/>
                <w:lang w:bidi="ar"/>
              </w:rPr>
              <w:t>6.</w:t>
            </w:r>
            <w:r>
              <w:rPr>
                <w:rFonts w:ascii="Times New Roman" w:eastAsia="仿宋_GB2312" w:hAnsi="Times New Roman" w:cs="Times New Roman"/>
                <w:sz w:val="28"/>
                <w:szCs w:val="28"/>
                <w:lang w:bidi="ar"/>
              </w:rPr>
              <w:t>具备低亮高灰；</w:t>
            </w:r>
          </w:p>
          <w:p w14:paraId="3D5C75DB" w14:textId="77777777" w:rsidR="00AB1FF5" w:rsidRDefault="00000000">
            <w:pPr>
              <w:pStyle w:val="aff3"/>
              <w:spacing w:before="0" w:beforeAutospacing="0" w:after="0" w:afterAutospacing="0" w:line="360" w:lineRule="auto"/>
              <w:rPr>
                <w:rFonts w:ascii="Times New Roman" w:eastAsia="仿宋_GB2312" w:hAnsi="Times New Roman" w:cs="Times New Roman"/>
                <w:sz w:val="28"/>
                <w:szCs w:val="28"/>
              </w:rPr>
            </w:pPr>
            <w:r>
              <w:rPr>
                <w:rFonts w:ascii="Times New Roman" w:eastAsia="仿宋_GB2312" w:hAnsi="Times New Roman" w:cs="Times New Roman"/>
                <w:sz w:val="28"/>
                <w:szCs w:val="28"/>
                <w:lang w:bidi="ar"/>
              </w:rPr>
              <w:lastRenderedPageBreak/>
              <w:t>7.</w:t>
            </w:r>
            <w:r>
              <w:rPr>
                <w:rFonts w:ascii="Times New Roman" w:eastAsia="仿宋_GB2312" w:hAnsi="Times New Roman" w:cs="Times New Roman"/>
                <w:sz w:val="28"/>
                <w:szCs w:val="28"/>
                <w:lang w:bidi="ar"/>
              </w:rPr>
              <w:t>具备</w:t>
            </w:r>
            <w:r>
              <w:rPr>
                <w:rFonts w:ascii="Times New Roman" w:eastAsia="仿宋_GB2312" w:hAnsi="Times New Roman" w:cs="Times New Roman"/>
                <w:sz w:val="28"/>
                <w:szCs w:val="28"/>
                <w:lang w:bidi="ar"/>
              </w:rPr>
              <w:t>≥1</w:t>
            </w:r>
            <w:r>
              <w:rPr>
                <w:rFonts w:ascii="Times New Roman" w:eastAsia="仿宋_GB2312" w:hAnsi="Times New Roman" w:cs="Times New Roman"/>
                <w:sz w:val="28"/>
                <w:szCs w:val="28"/>
                <w:lang w:bidi="ar"/>
              </w:rPr>
              <w:t>路</w:t>
            </w:r>
            <w:r>
              <w:rPr>
                <w:rFonts w:ascii="Times New Roman" w:eastAsia="仿宋_GB2312" w:hAnsi="Times New Roman" w:cs="Times New Roman"/>
                <w:sz w:val="28"/>
                <w:szCs w:val="28"/>
                <w:lang w:bidi="ar"/>
              </w:rPr>
              <w:t>DVI</w:t>
            </w:r>
            <w:r>
              <w:rPr>
                <w:rFonts w:ascii="Times New Roman" w:eastAsia="仿宋_GB2312" w:hAnsi="Times New Roman" w:cs="Times New Roman"/>
                <w:sz w:val="28"/>
                <w:szCs w:val="28"/>
                <w:lang w:bidi="ar"/>
              </w:rPr>
              <w:t>输入接口，</w:t>
            </w:r>
            <w:r>
              <w:rPr>
                <w:rFonts w:ascii="Times New Roman" w:eastAsia="仿宋_GB2312" w:hAnsi="Times New Roman" w:cs="Times New Roman"/>
                <w:sz w:val="28"/>
                <w:szCs w:val="28"/>
                <w:lang w:bidi="ar"/>
              </w:rPr>
              <w:t>≥1</w:t>
            </w:r>
            <w:r>
              <w:rPr>
                <w:rFonts w:ascii="Times New Roman" w:eastAsia="仿宋_GB2312" w:hAnsi="Times New Roman" w:cs="Times New Roman"/>
                <w:sz w:val="28"/>
                <w:szCs w:val="28"/>
                <w:lang w:bidi="ar"/>
              </w:rPr>
              <w:t>路</w:t>
            </w:r>
            <w:r>
              <w:rPr>
                <w:rFonts w:ascii="Times New Roman" w:eastAsia="仿宋_GB2312" w:hAnsi="Times New Roman" w:cs="Times New Roman"/>
                <w:sz w:val="28"/>
                <w:szCs w:val="28"/>
                <w:lang w:bidi="ar"/>
              </w:rPr>
              <w:t>HDMI</w:t>
            </w:r>
            <w:r>
              <w:rPr>
                <w:rFonts w:ascii="Times New Roman" w:eastAsia="仿宋_GB2312" w:hAnsi="Times New Roman" w:cs="Times New Roman"/>
                <w:sz w:val="28"/>
                <w:szCs w:val="28"/>
                <w:lang w:bidi="ar"/>
              </w:rPr>
              <w:t>输入接口；</w:t>
            </w:r>
          </w:p>
          <w:p w14:paraId="1F222C4A" w14:textId="77777777" w:rsidR="00AB1FF5" w:rsidRDefault="00000000">
            <w:pPr>
              <w:pStyle w:val="aff3"/>
              <w:spacing w:before="0" w:beforeAutospacing="0" w:after="0" w:afterAutospacing="0" w:line="360" w:lineRule="auto"/>
              <w:textAlignment w:val="center"/>
              <w:rPr>
                <w:rFonts w:ascii="Times New Roman" w:eastAsia="仿宋_GB2312" w:hAnsi="Times New Roman" w:cs="Times New Roman"/>
                <w:sz w:val="28"/>
                <w:szCs w:val="28"/>
              </w:rPr>
            </w:pPr>
            <w:r>
              <w:rPr>
                <w:rFonts w:ascii="Times New Roman" w:eastAsia="仿宋_GB2312" w:hAnsi="Times New Roman" w:cs="Times New Roman"/>
                <w:sz w:val="28"/>
                <w:szCs w:val="28"/>
                <w:lang w:bidi="ar"/>
              </w:rPr>
              <w:t>8.</w:t>
            </w:r>
            <w:r>
              <w:rPr>
                <w:rFonts w:ascii="Times New Roman" w:eastAsia="仿宋_GB2312" w:hAnsi="Times New Roman" w:cs="Times New Roman"/>
                <w:sz w:val="28"/>
                <w:szCs w:val="28"/>
                <w:lang w:bidi="ar"/>
              </w:rPr>
              <w:t>具备</w:t>
            </w:r>
            <w:r>
              <w:rPr>
                <w:rFonts w:ascii="Times New Roman" w:eastAsia="仿宋_GB2312" w:hAnsi="Times New Roman" w:cs="Times New Roman"/>
                <w:sz w:val="28"/>
                <w:szCs w:val="28"/>
                <w:lang w:bidi="ar"/>
              </w:rPr>
              <w:t>≥6</w:t>
            </w:r>
            <w:r>
              <w:rPr>
                <w:rFonts w:ascii="Times New Roman" w:eastAsia="仿宋_GB2312" w:hAnsi="Times New Roman" w:cs="Times New Roman"/>
                <w:sz w:val="28"/>
                <w:szCs w:val="28"/>
                <w:lang w:bidi="ar"/>
              </w:rPr>
              <w:t>路网口输出接口，</w:t>
            </w:r>
            <w:r>
              <w:rPr>
                <w:rFonts w:ascii="Times New Roman" w:eastAsia="仿宋_GB2312" w:hAnsi="Times New Roman" w:cs="Times New Roman"/>
                <w:sz w:val="28"/>
                <w:szCs w:val="28"/>
                <w:lang w:bidi="ar"/>
              </w:rPr>
              <w:t>≥1</w:t>
            </w:r>
            <w:r>
              <w:rPr>
                <w:rFonts w:ascii="Times New Roman" w:eastAsia="仿宋_GB2312" w:hAnsi="Times New Roman" w:cs="Times New Roman"/>
                <w:sz w:val="28"/>
                <w:szCs w:val="28"/>
                <w:lang w:bidi="ar"/>
              </w:rPr>
              <w:t>路</w:t>
            </w:r>
            <w:r>
              <w:rPr>
                <w:rFonts w:ascii="Times New Roman" w:eastAsia="仿宋_GB2312" w:hAnsi="Times New Roman" w:cs="Times New Roman"/>
                <w:sz w:val="28"/>
                <w:szCs w:val="28"/>
                <w:lang w:bidi="ar"/>
              </w:rPr>
              <w:t>HDMI</w:t>
            </w:r>
            <w:r>
              <w:rPr>
                <w:rFonts w:ascii="Times New Roman" w:eastAsia="仿宋_GB2312" w:hAnsi="Times New Roman" w:cs="Times New Roman"/>
                <w:sz w:val="28"/>
                <w:szCs w:val="28"/>
                <w:lang w:bidi="ar"/>
              </w:rPr>
              <w:t>环出接口，</w:t>
            </w:r>
            <w:r>
              <w:rPr>
                <w:rFonts w:ascii="Times New Roman" w:eastAsia="仿宋_GB2312" w:hAnsi="Times New Roman" w:cs="Times New Roman"/>
                <w:sz w:val="28"/>
                <w:szCs w:val="28"/>
                <w:lang w:bidi="ar"/>
              </w:rPr>
              <w:t>≥1</w:t>
            </w:r>
            <w:r>
              <w:rPr>
                <w:rFonts w:ascii="Times New Roman" w:eastAsia="仿宋_GB2312" w:hAnsi="Times New Roman" w:cs="Times New Roman"/>
                <w:sz w:val="28"/>
                <w:szCs w:val="28"/>
                <w:lang w:bidi="ar"/>
              </w:rPr>
              <w:t>路</w:t>
            </w:r>
            <w:r>
              <w:rPr>
                <w:rFonts w:ascii="Times New Roman" w:eastAsia="仿宋_GB2312" w:hAnsi="Times New Roman" w:cs="Times New Roman"/>
                <w:sz w:val="28"/>
                <w:szCs w:val="28"/>
                <w:lang w:bidi="ar"/>
              </w:rPr>
              <w:t>DVI×1</w:t>
            </w:r>
            <w:r>
              <w:rPr>
                <w:rFonts w:ascii="Times New Roman" w:eastAsia="仿宋_GB2312" w:hAnsi="Times New Roman" w:cs="Times New Roman"/>
                <w:sz w:val="28"/>
                <w:szCs w:val="28"/>
                <w:lang w:bidi="ar"/>
              </w:rPr>
              <w:t>环出接口</w:t>
            </w:r>
            <w:r>
              <w:rPr>
                <w:rFonts w:ascii="Times New Roman" w:eastAsia="仿宋_GB2312" w:hAnsi="Times New Roman" w:cs="Times New Roman" w:hint="eastAsia"/>
                <w:sz w:val="28"/>
                <w:szCs w:val="28"/>
                <w:lang w:bidi="ar"/>
              </w:rPr>
              <w:t>。</w:t>
            </w:r>
          </w:p>
        </w:tc>
      </w:tr>
      <w:tr w:rsidR="00AB1FF5" w14:paraId="266F4A1F"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1FA82F"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lastRenderedPageBreak/>
              <w:t>35</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841C6C"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主机</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430CC3"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bidi="ar"/>
              </w:rPr>
            </w:pPr>
            <w:r>
              <w:rPr>
                <w:rFonts w:ascii="Times New Roman" w:eastAsia="仿宋_GB2312" w:hAnsi="Times New Roman" w:cs="Times New Roman" w:hint="default"/>
                <w:kern w:val="0"/>
                <w:sz w:val="28"/>
                <w:szCs w:val="28"/>
                <w:lang w:bidi="ar"/>
              </w:rPr>
              <w:t>1.</w:t>
            </w:r>
            <w:r>
              <w:rPr>
                <w:rFonts w:ascii="Times New Roman" w:eastAsia="仿宋_GB2312" w:hAnsi="Times New Roman" w:cs="Times New Roman" w:hint="default"/>
                <w:kern w:val="0"/>
                <w:sz w:val="28"/>
                <w:szCs w:val="28"/>
                <w:lang w:bidi="ar"/>
              </w:rPr>
              <w:t>主机具备</w:t>
            </w:r>
            <w:r>
              <w:rPr>
                <w:rFonts w:ascii="Times New Roman" w:eastAsia="仿宋_GB2312" w:hAnsi="Times New Roman" w:cs="Times New Roman" w:hint="default"/>
                <w:kern w:val="0"/>
                <w:sz w:val="28"/>
                <w:szCs w:val="28"/>
                <w:lang w:bidi="ar"/>
              </w:rPr>
              <w:t>≥10</w:t>
            </w:r>
            <w:r>
              <w:rPr>
                <w:rFonts w:ascii="Times New Roman" w:eastAsia="仿宋_GB2312" w:hAnsi="Times New Roman" w:cs="Times New Roman" w:hint="default"/>
                <w:kern w:val="0"/>
                <w:sz w:val="28"/>
                <w:szCs w:val="28"/>
                <w:lang w:bidi="ar"/>
              </w:rPr>
              <w:t>个输入卡槽，</w:t>
            </w:r>
            <w:r>
              <w:rPr>
                <w:rFonts w:ascii="Times New Roman" w:eastAsia="仿宋_GB2312" w:hAnsi="Times New Roman" w:cs="Times New Roman" w:hint="default"/>
                <w:kern w:val="0"/>
                <w:sz w:val="28"/>
                <w:szCs w:val="28"/>
                <w:lang w:bidi="ar"/>
              </w:rPr>
              <w:t>≥5</w:t>
            </w:r>
            <w:r>
              <w:rPr>
                <w:rFonts w:ascii="Times New Roman" w:eastAsia="仿宋_GB2312" w:hAnsi="Times New Roman" w:cs="Times New Roman" w:hint="default"/>
                <w:kern w:val="0"/>
                <w:sz w:val="28"/>
                <w:szCs w:val="28"/>
                <w:lang w:bidi="ar"/>
              </w:rPr>
              <w:t>个输出卡槽，搭配相应板卡分辨率支持</w:t>
            </w:r>
            <w:r>
              <w:rPr>
                <w:rFonts w:ascii="Times New Roman" w:eastAsia="仿宋_GB2312" w:hAnsi="Times New Roman" w:cs="Times New Roman" w:hint="default"/>
                <w:kern w:val="0"/>
                <w:sz w:val="28"/>
                <w:szCs w:val="28"/>
                <w:lang w:bidi="ar"/>
              </w:rPr>
              <w:t>≥4096×2160@60fps</w:t>
            </w:r>
            <w:r>
              <w:rPr>
                <w:rFonts w:ascii="Times New Roman" w:eastAsia="仿宋_GB2312" w:hAnsi="Times New Roman" w:cs="Times New Roman" w:hint="default"/>
                <w:kern w:val="0"/>
                <w:sz w:val="28"/>
                <w:szCs w:val="28"/>
                <w:lang w:bidi="ar"/>
              </w:rPr>
              <w:t>；同时具备</w:t>
            </w:r>
            <w:r>
              <w:rPr>
                <w:rFonts w:ascii="Times New Roman" w:eastAsia="仿宋_GB2312" w:hAnsi="Times New Roman" w:cs="Times New Roman" w:hint="default"/>
                <w:kern w:val="0"/>
                <w:sz w:val="28"/>
                <w:szCs w:val="28"/>
                <w:lang w:bidi="ar"/>
              </w:rPr>
              <w:t>≥1</w:t>
            </w:r>
            <w:r>
              <w:rPr>
                <w:rFonts w:ascii="Times New Roman" w:eastAsia="仿宋_GB2312" w:hAnsi="Times New Roman" w:cs="Times New Roman" w:hint="default"/>
                <w:kern w:val="0"/>
                <w:sz w:val="28"/>
                <w:szCs w:val="28"/>
                <w:lang w:bidi="ar"/>
              </w:rPr>
              <w:t>个预览卡槽和</w:t>
            </w:r>
            <w:r>
              <w:rPr>
                <w:rFonts w:ascii="Times New Roman" w:eastAsia="仿宋_GB2312" w:hAnsi="Times New Roman" w:cs="Times New Roman" w:hint="default"/>
                <w:kern w:val="0"/>
                <w:sz w:val="28"/>
                <w:szCs w:val="28"/>
                <w:lang w:bidi="ar"/>
              </w:rPr>
              <w:t>≥1</w:t>
            </w:r>
            <w:r>
              <w:rPr>
                <w:rFonts w:ascii="Times New Roman" w:eastAsia="仿宋_GB2312" w:hAnsi="Times New Roman" w:cs="Times New Roman" w:hint="default"/>
                <w:kern w:val="0"/>
                <w:sz w:val="28"/>
                <w:szCs w:val="28"/>
                <w:lang w:bidi="ar"/>
              </w:rPr>
              <w:t>个回显卡槽，回显卡支持通过</w:t>
            </w:r>
            <w:r>
              <w:rPr>
                <w:rFonts w:ascii="Times New Roman" w:eastAsia="仿宋_GB2312" w:hAnsi="Times New Roman" w:cs="Times New Roman" w:hint="default"/>
                <w:kern w:val="0"/>
                <w:sz w:val="28"/>
                <w:szCs w:val="28"/>
                <w:lang w:bidi="ar"/>
              </w:rPr>
              <w:t>HDMI</w:t>
            </w:r>
            <w:r>
              <w:rPr>
                <w:rFonts w:ascii="Times New Roman" w:eastAsia="仿宋_GB2312" w:hAnsi="Times New Roman" w:cs="Times New Roman" w:hint="default"/>
                <w:kern w:val="0"/>
                <w:sz w:val="28"/>
                <w:szCs w:val="28"/>
                <w:lang w:bidi="ar"/>
              </w:rPr>
              <w:t>视频接口输出监控，分辨率支持</w:t>
            </w:r>
            <w:r>
              <w:rPr>
                <w:rFonts w:ascii="Times New Roman" w:eastAsia="仿宋_GB2312" w:hAnsi="Times New Roman" w:cs="Times New Roman" w:hint="default"/>
                <w:kern w:val="0"/>
                <w:sz w:val="28"/>
                <w:szCs w:val="28"/>
                <w:lang w:bidi="ar"/>
              </w:rPr>
              <w:t>≥1920×1080@60fps</w:t>
            </w:r>
            <w:r>
              <w:rPr>
                <w:rFonts w:ascii="Times New Roman" w:eastAsia="仿宋_GB2312" w:hAnsi="Times New Roman" w:cs="Times New Roman"/>
                <w:kern w:val="0"/>
                <w:sz w:val="28"/>
                <w:szCs w:val="28"/>
                <w:lang w:bidi="ar"/>
              </w:rPr>
              <w:t>；</w:t>
            </w:r>
          </w:p>
          <w:p w14:paraId="5A4D7126"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具有</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个多功能卡槽，可接入中控卡</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服务器卡</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无纸化服务器卡</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视频录制卡</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数字会议卡（提供第三方检测机构出具的检测报告扫描件）</w:t>
            </w:r>
            <w:r>
              <w:rPr>
                <w:rFonts w:ascii="Times New Roman" w:eastAsia="仿宋_GB2312" w:hAnsi="Times New Roman" w:cs="Times New Roman"/>
                <w:kern w:val="0"/>
                <w:sz w:val="28"/>
                <w:szCs w:val="28"/>
                <w:lang w:eastAsia="zh-CN" w:bidi="ar"/>
              </w:rPr>
              <w:t>；</w:t>
            </w:r>
          </w:p>
          <w:p w14:paraId="67FAB69D"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具有</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个控制卡槽、</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个电源卡槽，支持双控制卡备份功能，切换过程画面无黑屏，音频无卡顿，以及支持双电源备份功能；</w:t>
            </w:r>
          </w:p>
          <w:p w14:paraId="183C8FE3"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内置</w:t>
            </w:r>
            <w:r>
              <w:rPr>
                <w:rFonts w:ascii="Times New Roman" w:eastAsia="仿宋_GB2312" w:hAnsi="Times New Roman" w:cs="Times New Roman" w:hint="default"/>
                <w:kern w:val="0"/>
                <w:sz w:val="28"/>
                <w:szCs w:val="28"/>
                <w:lang w:eastAsia="zh-CN" w:bidi="ar"/>
              </w:rPr>
              <w:t>≥7</w:t>
            </w:r>
            <w:r>
              <w:rPr>
                <w:rFonts w:ascii="Times New Roman" w:eastAsia="仿宋_GB2312" w:hAnsi="Times New Roman" w:cs="Times New Roman" w:hint="default"/>
                <w:kern w:val="0"/>
                <w:sz w:val="28"/>
                <w:szCs w:val="28"/>
                <w:lang w:eastAsia="zh-CN" w:bidi="ar"/>
              </w:rPr>
              <w:t>英寸触摸屏，可通过触摸屏进行监测状态查看、参数设置、预案调用等操作，并且触摸屏支持在线升级；</w:t>
            </w:r>
          </w:p>
          <w:p w14:paraId="6668ABB0"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支持全链路</w:t>
            </w:r>
            <w:r>
              <w:rPr>
                <w:rFonts w:ascii="Times New Roman" w:eastAsia="仿宋_GB2312" w:hAnsi="Times New Roman" w:cs="Times New Roman" w:hint="default"/>
                <w:kern w:val="0"/>
                <w:sz w:val="28"/>
                <w:szCs w:val="28"/>
                <w:lang w:eastAsia="zh-CN" w:bidi="ar"/>
              </w:rPr>
              <w:t xml:space="preserve">RGB4:4:4 </w:t>
            </w:r>
            <w:r>
              <w:rPr>
                <w:rFonts w:ascii="Times New Roman" w:eastAsia="仿宋_GB2312" w:hAnsi="Times New Roman" w:cs="Times New Roman" w:hint="default"/>
                <w:kern w:val="0"/>
                <w:sz w:val="28"/>
                <w:szCs w:val="28"/>
                <w:lang w:eastAsia="zh-CN" w:bidi="ar"/>
              </w:rPr>
              <w:t>传输，支持</w:t>
            </w:r>
            <w:r>
              <w:rPr>
                <w:rFonts w:ascii="Times New Roman" w:eastAsia="仿宋_GB2312" w:hAnsi="Times New Roman" w:cs="Times New Roman" w:hint="default"/>
                <w:kern w:val="0"/>
                <w:sz w:val="28"/>
                <w:szCs w:val="28"/>
                <w:lang w:eastAsia="zh-CN" w:bidi="ar"/>
              </w:rPr>
              <w:t>10bit HDR</w:t>
            </w:r>
            <w:r>
              <w:rPr>
                <w:rFonts w:ascii="Times New Roman" w:eastAsia="仿宋_GB2312" w:hAnsi="Times New Roman" w:cs="Times New Roman" w:hint="default"/>
                <w:kern w:val="0"/>
                <w:sz w:val="28"/>
                <w:szCs w:val="28"/>
                <w:lang w:eastAsia="zh-CN" w:bidi="ar"/>
              </w:rPr>
              <w:t>图像显示；</w:t>
            </w:r>
          </w:p>
          <w:p w14:paraId="588F6FEE"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系统采用</w:t>
            </w:r>
            <w:r>
              <w:rPr>
                <w:rFonts w:ascii="Times New Roman" w:eastAsia="仿宋_GB2312" w:hAnsi="Times New Roman" w:cs="Times New Roman" w:hint="default"/>
                <w:kern w:val="0"/>
                <w:sz w:val="28"/>
                <w:szCs w:val="28"/>
                <w:lang w:eastAsia="zh-CN" w:bidi="ar"/>
              </w:rPr>
              <w:t>B/S</w:t>
            </w:r>
            <w:r>
              <w:rPr>
                <w:rFonts w:ascii="Times New Roman" w:eastAsia="仿宋_GB2312" w:hAnsi="Times New Roman" w:cs="Times New Roman" w:hint="default"/>
                <w:kern w:val="0"/>
                <w:sz w:val="28"/>
                <w:szCs w:val="28"/>
                <w:lang w:eastAsia="zh-CN" w:bidi="ar"/>
              </w:rPr>
              <w:t>和</w:t>
            </w:r>
            <w:r>
              <w:rPr>
                <w:rFonts w:ascii="Times New Roman" w:eastAsia="仿宋_GB2312" w:hAnsi="Times New Roman" w:cs="Times New Roman" w:hint="default"/>
                <w:kern w:val="0"/>
                <w:sz w:val="28"/>
                <w:szCs w:val="28"/>
                <w:lang w:eastAsia="zh-CN" w:bidi="ar"/>
              </w:rPr>
              <w:t>C/S</w:t>
            </w:r>
            <w:r>
              <w:rPr>
                <w:rFonts w:ascii="Times New Roman" w:eastAsia="仿宋_GB2312" w:hAnsi="Times New Roman" w:cs="Times New Roman" w:hint="default"/>
                <w:kern w:val="0"/>
                <w:sz w:val="28"/>
                <w:szCs w:val="28"/>
                <w:lang w:eastAsia="zh-CN" w:bidi="ar"/>
              </w:rPr>
              <w:t>管理控制架构，支持通过</w:t>
            </w:r>
            <w:r>
              <w:rPr>
                <w:rFonts w:ascii="Times New Roman" w:eastAsia="仿宋_GB2312" w:hAnsi="Times New Roman" w:cs="Times New Roman" w:hint="default"/>
                <w:kern w:val="0"/>
                <w:sz w:val="28"/>
                <w:szCs w:val="28"/>
                <w:lang w:eastAsia="zh-CN" w:bidi="ar"/>
              </w:rPr>
              <w:t>web</w:t>
            </w:r>
            <w:r>
              <w:rPr>
                <w:rFonts w:ascii="Times New Roman" w:eastAsia="仿宋_GB2312" w:hAnsi="Times New Roman" w:cs="Times New Roman" w:hint="default"/>
                <w:kern w:val="0"/>
                <w:sz w:val="28"/>
                <w:szCs w:val="28"/>
                <w:lang w:eastAsia="zh-CN" w:bidi="ar"/>
              </w:rPr>
              <w:t>浏览器访问系统后台对系统进行管理及状态实时监测；并支持通过</w:t>
            </w:r>
            <w:r>
              <w:rPr>
                <w:rFonts w:ascii="Times New Roman" w:eastAsia="仿宋_GB2312" w:hAnsi="Times New Roman" w:cs="Times New Roman" w:hint="default"/>
                <w:kern w:val="0"/>
                <w:sz w:val="28"/>
                <w:szCs w:val="28"/>
                <w:lang w:eastAsia="zh-CN" w:bidi="ar"/>
              </w:rPr>
              <w:t>web</w:t>
            </w:r>
            <w:r>
              <w:rPr>
                <w:rFonts w:ascii="Times New Roman" w:eastAsia="仿宋_GB2312" w:hAnsi="Times New Roman" w:cs="Times New Roman" w:hint="default"/>
                <w:kern w:val="0"/>
                <w:sz w:val="28"/>
                <w:szCs w:val="28"/>
                <w:lang w:eastAsia="zh-CN" w:bidi="ar"/>
              </w:rPr>
              <w:t>端以及搭配</w:t>
            </w:r>
            <w:r>
              <w:rPr>
                <w:rFonts w:ascii="Times New Roman" w:eastAsia="仿宋_GB2312" w:hAnsi="Times New Roman" w:cs="Times New Roman" w:hint="default"/>
                <w:kern w:val="0"/>
                <w:sz w:val="28"/>
                <w:szCs w:val="28"/>
                <w:lang w:eastAsia="zh-CN" w:bidi="ar"/>
              </w:rPr>
              <w:t>iPad</w:t>
            </w:r>
            <w:r>
              <w:rPr>
                <w:rFonts w:ascii="Times New Roman" w:eastAsia="仿宋_GB2312" w:hAnsi="Times New Roman" w:cs="Times New Roman" w:hint="default"/>
                <w:kern w:val="0"/>
                <w:sz w:val="28"/>
                <w:szCs w:val="28"/>
                <w:lang w:eastAsia="zh-CN" w:bidi="ar"/>
              </w:rPr>
              <w:t>平板软件、安卓平板软件、</w:t>
            </w:r>
            <w:r>
              <w:rPr>
                <w:rFonts w:ascii="Times New Roman" w:eastAsia="仿宋_GB2312" w:hAnsi="Times New Roman" w:cs="Times New Roman" w:hint="default"/>
                <w:kern w:val="0"/>
                <w:sz w:val="28"/>
                <w:szCs w:val="28"/>
                <w:lang w:eastAsia="zh-CN" w:bidi="ar"/>
              </w:rPr>
              <w:t>Windows</w:t>
            </w:r>
            <w:r>
              <w:rPr>
                <w:rFonts w:ascii="Times New Roman" w:eastAsia="仿宋_GB2312" w:hAnsi="Times New Roman" w:cs="Times New Roman" w:hint="default"/>
                <w:kern w:val="0"/>
                <w:sz w:val="28"/>
                <w:szCs w:val="28"/>
                <w:lang w:eastAsia="zh-CN" w:bidi="ar"/>
              </w:rPr>
              <w:t>电脑客户端软件对系统进行可视化管理、信号切换、画面叠加、画中画、画面拼接、画面漫游、画面放大</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缩小、画面移动</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关闭等操作，支持对显示控</w:t>
            </w:r>
            <w:r>
              <w:rPr>
                <w:rFonts w:ascii="Times New Roman" w:eastAsia="仿宋_GB2312" w:hAnsi="Times New Roman" w:cs="Times New Roman" w:hint="default"/>
                <w:kern w:val="0"/>
                <w:sz w:val="28"/>
                <w:szCs w:val="28"/>
                <w:lang w:eastAsia="zh-CN" w:bidi="ar"/>
              </w:rPr>
              <w:lastRenderedPageBreak/>
              <w:t>制区域实时监控；支持多用户多平台同步操作，支持不同平台操作界面实时同步；客户端自带指引操作视频；</w:t>
            </w:r>
          </w:p>
          <w:p w14:paraId="11C5D402"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7.</w:t>
            </w:r>
            <w:r>
              <w:rPr>
                <w:rFonts w:ascii="Times New Roman" w:eastAsia="仿宋_GB2312" w:hAnsi="Times New Roman" w:cs="Times New Roman" w:hint="default"/>
                <w:kern w:val="0"/>
                <w:sz w:val="28"/>
                <w:szCs w:val="28"/>
                <w:lang w:eastAsia="zh-CN" w:bidi="ar"/>
              </w:rPr>
              <w:t>基于</w:t>
            </w:r>
            <w:r>
              <w:rPr>
                <w:rFonts w:ascii="Times New Roman" w:eastAsia="仿宋_GB2312" w:hAnsi="Times New Roman" w:cs="Times New Roman" w:hint="default"/>
                <w:kern w:val="0"/>
                <w:sz w:val="28"/>
                <w:szCs w:val="28"/>
                <w:lang w:eastAsia="zh-CN" w:bidi="ar"/>
              </w:rPr>
              <w:t>FPGA</w:t>
            </w:r>
            <w:r>
              <w:rPr>
                <w:rFonts w:ascii="Times New Roman" w:eastAsia="仿宋_GB2312" w:hAnsi="Times New Roman" w:cs="Times New Roman" w:hint="default"/>
                <w:kern w:val="0"/>
                <w:sz w:val="28"/>
                <w:szCs w:val="28"/>
                <w:lang w:eastAsia="zh-CN" w:bidi="ar"/>
              </w:rPr>
              <w:t>的纯硬件架构设计，内部视频数据传输采用高速数据并行处理总线交换技术，每路高清信号</w:t>
            </w:r>
            <w:r>
              <w:rPr>
                <w:rFonts w:ascii="Times New Roman" w:eastAsia="仿宋_GB2312" w:hAnsi="Times New Roman" w:cs="Times New Roman" w:hint="default"/>
                <w:kern w:val="0"/>
                <w:sz w:val="28"/>
                <w:szCs w:val="28"/>
                <w:lang w:eastAsia="zh-CN" w:bidi="ar"/>
              </w:rPr>
              <w:t>≥6.5Gbps</w:t>
            </w:r>
            <w:r>
              <w:rPr>
                <w:rFonts w:ascii="Times New Roman" w:eastAsia="仿宋_GB2312" w:hAnsi="Times New Roman" w:cs="Times New Roman" w:hint="default"/>
                <w:kern w:val="0"/>
                <w:sz w:val="28"/>
                <w:szCs w:val="28"/>
                <w:lang w:eastAsia="zh-CN" w:bidi="ar"/>
              </w:rPr>
              <w:t>串行带宽，单张输入板卡</w:t>
            </w:r>
            <w:r>
              <w:rPr>
                <w:rFonts w:ascii="Times New Roman" w:eastAsia="仿宋_GB2312" w:hAnsi="Times New Roman" w:cs="Times New Roman" w:hint="default"/>
                <w:kern w:val="0"/>
                <w:sz w:val="28"/>
                <w:szCs w:val="28"/>
                <w:lang w:eastAsia="zh-CN" w:bidi="ar"/>
              </w:rPr>
              <w:t>≥58.5Gbps</w:t>
            </w:r>
            <w:r>
              <w:rPr>
                <w:rFonts w:ascii="Times New Roman" w:eastAsia="仿宋_GB2312" w:hAnsi="Times New Roman" w:cs="Times New Roman" w:hint="default"/>
                <w:kern w:val="0"/>
                <w:sz w:val="28"/>
                <w:szCs w:val="28"/>
                <w:lang w:eastAsia="zh-CN" w:bidi="ar"/>
              </w:rPr>
              <w:t>带宽，单张输出板卡</w:t>
            </w:r>
            <w:r>
              <w:rPr>
                <w:rFonts w:ascii="Times New Roman" w:eastAsia="仿宋_GB2312" w:hAnsi="Times New Roman" w:cs="Times New Roman" w:hint="default"/>
                <w:kern w:val="0"/>
                <w:sz w:val="28"/>
                <w:szCs w:val="28"/>
                <w:lang w:eastAsia="zh-CN" w:bidi="ar"/>
              </w:rPr>
              <w:t>≥110.5Gbps</w:t>
            </w:r>
            <w:r>
              <w:rPr>
                <w:rFonts w:ascii="Times New Roman" w:eastAsia="仿宋_GB2312" w:hAnsi="Times New Roman" w:cs="Times New Roman" w:hint="default"/>
                <w:kern w:val="0"/>
                <w:sz w:val="28"/>
                <w:szCs w:val="28"/>
                <w:lang w:eastAsia="zh-CN" w:bidi="ar"/>
              </w:rPr>
              <w:t>带宽，背板总带宽</w:t>
            </w:r>
            <w:r>
              <w:rPr>
                <w:rFonts w:ascii="Times New Roman" w:eastAsia="仿宋_GB2312" w:hAnsi="Times New Roman" w:cs="Times New Roman" w:hint="default"/>
                <w:kern w:val="0"/>
                <w:sz w:val="28"/>
                <w:szCs w:val="28"/>
                <w:lang w:eastAsia="zh-CN" w:bidi="ar"/>
              </w:rPr>
              <w:t>≥1235Gbps</w:t>
            </w:r>
            <w:r>
              <w:rPr>
                <w:rFonts w:ascii="Times New Roman" w:eastAsia="仿宋_GB2312" w:hAnsi="Times New Roman" w:cs="Times New Roman" w:hint="default"/>
                <w:kern w:val="0"/>
                <w:sz w:val="28"/>
                <w:szCs w:val="28"/>
                <w:lang w:eastAsia="zh-CN" w:bidi="ar"/>
              </w:rPr>
              <w:t>；</w:t>
            </w:r>
          </w:p>
          <w:p w14:paraId="6D62FC55"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具备风扇转速调整功能，以及具备输入和输出端口备份功能，任何链路的任何环节出现故障时，系统会自动切换到备用链路；</w:t>
            </w:r>
          </w:p>
          <w:p w14:paraId="09773E25"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9.</w:t>
            </w:r>
            <w:r>
              <w:rPr>
                <w:rFonts w:ascii="Times New Roman" w:eastAsia="仿宋_GB2312" w:hAnsi="Times New Roman" w:cs="Times New Roman" w:hint="default"/>
                <w:kern w:val="0"/>
                <w:sz w:val="28"/>
                <w:szCs w:val="28"/>
                <w:lang w:eastAsia="zh-CN" w:bidi="ar"/>
              </w:rPr>
              <w:t>具备信号裁剪功能，可对输入信号源进行去黑边、裁切功能，可以输入像素点进行精确裁剪，也可通过鼠标拖拽方式进行可视化裁剪；</w:t>
            </w:r>
          </w:p>
          <w:p w14:paraId="3E97CF42"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10.</w:t>
            </w:r>
            <w:r>
              <w:rPr>
                <w:rFonts w:ascii="Times New Roman" w:eastAsia="仿宋_GB2312" w:hAnsi="Times New Roman" w:cs="Times New Roman" w:hint="default"/>
                <w:kern w:val="0"/>
                <w:sz w:val="28"/>
                <w:szCs w:val="28"/>
                <w:lang w:eastAsia="zh-CN" w:bidi="ar"/>
              </w:rPr>
              <w:t>具备台标设置功能，可设置文字台标或图片台标，可通过拖拽的方式改变台标位置；具备底图设置功能，可上传</w:t>
            </w:r>
            <w:r>
              <w:rPr>
                <w:rFonts w:ascii="Times New Roman" w:eastAsia="仿宋_GB2312" w:hAnsi="Times New Roman" w:cs="Times New Roman" w:hint="default"/>
                <w:kern w:val="0"/>
                <w:sz w:val="28"/>
                <w:szCs w:val="28"/>
                <w:lang w:eastAsia="zh-CN" w:bidi="ar"/>
              </w:rPr>
              <w:t>≥8K</w:t>
            </w:r>
            <w:r>
              <w:rPr>
                <w:rFonts w:ascii="Times New Roman" w:eastAsia="仿宋_GB2312" w:hAnsi="Times New Roman" w:cs="Times New Roman" w:hint="default"/>
                <w:kern w:val="0"/>
                <w:sz w:val="28"/>
                <w:szCs w:val="28"/>
                <w:lang w:eastAsia="zh-CN" w:bidi="ar"/>
              </w:rPr>
              <w:t>分辨率的图片作为大屏底图显示；具备字幕显示功能，用户可自定义字幕内容，字幕可设置静态或动态显示，可调整滚动速度、滚动模式，以及可调整字幕的大小、位置、背景颜色、字体颜色、字体、对齐方式；</w:t>
            </w:r>
          </w:p>
          <w:p w14:paraId="60F6EB32"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▲11.</w:t>
            </w:r>
            <w:r>
              <w:rPr>
                <w:rFonts w:ascii="Times New Roman" w:eastAsia="仿宋_GB2312" w:hAnsi="Times New Roman" w:cs="Times New Roman" w:hint="default"/>
                <w:kern w:val="0"/>
                <w:sz w:val="28"/>
                <w:szCs w:val="28"/>
                <w:lang w:eastAsia="zh-CN" w:bidi="ar"/>
              </w:rPr>
              <w:t>搭配</w:t>
            </w:r>
            <w:r>
              <w:rPr>
                <w:rFonts w:ascii="Times New Roman" w:eastAsia="仿宋_GB2312" w:hAnsi="Times New Roman" w:cs="Times New Roman" w:hint="default"/>
                <w:kern w:val="0"/>
                <w:sz w:val="28"/>
                <w:szCs w:val="28"/>
                <w:lang w:eastAsia="zh-CN" w:bidi="ar"/>
              </w:rPr>
              <w:t>IP</w:t>
            </w:r>
            <w:r>
              <w:rPr>
                <w:rFonts w:ascii="Times New Roman" w:eastAsia="仿宋_GB2312" w:hAnsi="Times New Roman" w:cs="Times New Roman" w:hint="default"/>
                <w:kern w:val="0"/>
                <w:sz w:val="28"/>
                <w:szCs w:val="28"/>
                <w:lang w:eastAsia="zh-CN" w:bidi="ar"/>
              </w:rPr>
              <w:t>输入卡，采用加权轮询负载均衡算法，无需额外配置流媒体服务器，支持无限制添加接入</w:t>
            </w:r>
            <w:r>
              <w:rPr>
                <w:rFonts w:ascii="Times New Roman" w:eastAsia="仿宋_GB2312" w:hAnsi="Times New Roman" w:cs="Times New Roman" w:hint="default"/>
                <w:kern w:val="0"/>
                <w:sz w:val="28"/>
                <w:szCs w:val="28"/>
                <w:lang w:eastAsia="zh-CN" w:bidi="ar"/>
              </w:rPr>
              <w:t>ONVIF</w:t>
            </w:r>
            <w:r>
              <w:rPr>
                <w:rFonts w:ascii="Times New Roman" w:eastAsia="仿宋_GB2312" w:hAnsi="Times New Roman" w:cs="Times New Roman" w:hint="default"/>
                <w:kern w:val="0"/>
                <w:sz w:val="28"/>
                <w:szCs w:val="28"/>
                <w:lang w:eastAsia="zh-CN" w:bidi="ar"/>
              </w:rPr>
              <w:t>协议、</w:t>
            </w:r>
            <w:r>
              <w:rPr>
                <w:rFonts w:ascii="Times New Roman" w:eastAsia="仿宋_GB2312" w:hAnsi="Times New Roman" w:cs="Times New Roman" w:hint="default"/>
                <w:kern w:val="0"/>
                <w:sz w:val="28"/>
                <w:szCs w:val="28"/>
                <w:lang w:eastAsia="zh-CN" w:bidi="ar"/>
              </w:rPr>
              <w:t>GB/T 28181-2022</w:t>
            </w:r>
            <w:r>
              <w:rPr>
                <w:rFonts w:ascii="Times New Roman" w:eastAsia="仿宋_GB2312" w:hAnsi="Times New Roman" w:cs="Times New Roman" w:hint="default"/>
                <w:kern w:val="0"/>
                <w:sz w:val="28"/>
                <w:szCs w:val="28"/>
                <w:lang w:eastAsia="zh-CN" w:bidi="ar"/>
              </w:rPr>
              <w:t>标准的监控信号，进行统一管理、统一调度，并支持可视化预览，可解码</w:t>
            </w:r>
            <w:r>
              <w:rPr>
                <w:rFonts w:ascii="Times New Roman" w:eastAsia="仿宋_GB2312" w:hAnsi="Times New Roman" w:cs="Times New Roman" w:hint="default"/>
                <w:kern w:val="0"/>
                <w:sz w:val="28"/>
                <w:szCs w:val="28"/>
                <w:lang w:eastAsia="zh-CN" w:bidi="ar"/>
              </w:rPr>
              <w:t>≥4096×2160@30fps</w:t>
            </w:r>
            <w:r>
              <w:rPr>
                <w:rFonts w:ascii="Times New Roman" w:eastAsia="仿宋_GB2312" w:hAnsi="Times New Roman" w:cs="Times New Roman" w:hint="default"/>
                <w:kern w:val="0"/>
                <w:sz w:val="28"/>
                <w:szCs w:val="28"/>
                <w:lang w:eastAsia="zh-CN" w:bidi="ar"/>
              </w:rPr>
              <w:t>的</w:t>
            </w:r>
            <w:r>
              <w:rPr>
                <w:rFonts w:ascii="Times New Roman" w:eastAsia="仿宋_GB2312" w:hAnsi="Times New Roman" w:cs="Times New Roman" w:hint="default"/>
                <w:kern w:val="0"/>
                <w:sz w:val="28"/>
                <w:szCs w:val="28"/>
                <w:lang w:eastAsia="zh-CN" w:bidi="ar"/>
              </w:rPr>
              <w:t>IP</w:t>
            </w:r>
            <w:r>
              <w:rPr>
                <w:rFonts w:ascii="Times New Roman" w:eastAsia="仿宋_GB2312" w:hAnsi="Times New Roman" w:cs="Times New Roman" w:hint="default"/>
                <w:kern w:val="0"/>
                <w:sz w:val="28"/>
                <w:szCs w:val="28"/>
                <w:lang w:eastAsia="zh-CN" w:bidi="ar"/>
              </w:rPr>
              <w:t>码流（提供第三方检测机构出具的检测报告扫描件）</w:t>
            </w:r>
            <w:r>
              <w:rPr>
                <w:rFonts w:ascii="Times New Roman" w:eastAsia="仿宋_GB2312" w:hAnsi="Times New Roman" w:cs="Times New Roman"/>
                <w:kern w:val="0"/>
                <w:sz w:val="28"/>
                <w:szCs w:val="28"/>
                <w:lang w:eastAsia="zh-CN" w:bidi="ar"/>
              </w:rPr>
              <w:t>；</w:t>
            </w:r>
            <w:r>
              <w:rPr>
                <w:rFonts w:ascii="Times New Roman" w:eastAsia="仿宋_GB2312" w:hAnsi="Times New Roman" w:cs="Times New Roman" w:hint="default"/>
                <w:kern w:val="0"/>
                <w:sz w:val="28"/>
                <w:szCs w:val="28"/>
                <w:lang w:eastAsia="zh-CN" w:bidi="ar"/>
              </w:rPr>
              <w:br/>
            </w:r>
            <w:r>
              <w:rPr>
                <w:rFonts w:ascii="Times New Roman" w:eastAsia="仿宋_GB2312" w:hAnsi="Times New Roman" w:cs="Times New Roman" w:hint="default"/>
                <w:kern w:val="0"/>
                <w:sz w:val="28"/>
                <w:szCs w:val="28"/>
                <w:lang w:eastAsia="zh-CN" w:bidi="ar"/>
              </w:rPr>
              <w:lastRenderedPageBreak/>
              <w:t>12.</w:t>
            </w:r>
            <w:r>
              <w:rPr>
                <w:rFonts w:ascii="Times New Roman" w:eastAsia="仿宋_GB2312" w:hAnsi="Times New Roman" w:cs="Times New Roman" w:hint="default"/>
                <w:kern w:val="0"/>
                <w:sz w:val="28"/>
                <w:szCs w:val="28"/>
                <w:lang w:eastAsia="zh-CN" w:bidi="ar"/>
              </w:rPr>
              <w:t>具备图像画质增强功能，可独立调节每个输出接口的亮度、对比度、饱和度、</w:t>
            </w:r>
            <w:r>
              <w:rPr>
                <w:rFonts w:ascii="Times New Roman" w:eastAsia="仿宋_GB2312" w:hAnsi="Times New Roman" w:cs="Times New Roman" w:hint="default"/>
                <w:kern w:val="0"/>
                <w:sz w:val="28"/>
                <w:szCs w:val="28"/>
                <w:lang w:eastAsia="zh-CN" w:bidi="ar"/>
              </w:rPr>
              <w:t>gamma</w:t>
            </w:r>
            <w:r>
              <w:rPr>
                <w:rFonts w:ascii="Times New Roman" w:eastAsia="仿宋_GB2312" w:hAnsi="Times New Roman" w:cs="Times New Roman" w:hint="default"/>
                <w:kern w:val="0"/>
                <w:sz w:val="28"/>
                <w:szCs w:val="28"/>
                <w:lang w:eastAsia="zh-CN" w:bidi="ar"/>
              </w:rPr>
              <w:t>以及色调，并且具有</w:t>
            </w: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种色温可选</w:t>
            </w:r>
            <w:r>
              <w:rPr>
                <w:rFonts w:ascii="Times New Roman" w:eastAsia="仿宋_GB2312" w:hAnsi="Times New Roman" w:cs="Times New Roman"/>
                <w:kern w:val="0"/>
                <w:sz w:val="28"/>
                <w:szCs w:val="28"/>
                <w:lang w:eastAsia="zh-CN" w:bidi="ar"/>
              </w:rPr>
              <w:t>；</w:t>
            </w:r>
          </w:p>
          <w:p w14:paraId="7BA9BD4B"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▲13.</w:t>
            </w:r>
            <w:r>
              <w:rPr>
                <w:rFonts w:ascii="Times New Roman" w:eastAsia="仿宋_GB2312" w:hAnsi="Times New Roman" w:cs="Times New Roman" w:hint="default"/>
                <w:kern w:val="0"/>
                <w:sz w:val="28"/>
                <w:szCs w:val="28"/>
                <w:lang w:eastAsia="zh-CN" w:bidi="ar"/>
              </w:rPr>
              <w:t>采用深度神经网络（</w:t>
            </w:r>
            <w:r>
              <w:rPr>
                <w:rFonts w:ascii="Times New Roman" w:eastAsia="仿宋_GB2312" w:hAnsi="Times New Roman" w:cs="Times New Roman" w:hint="default"/>
                <w:kern w:val="0"/>
                <w:sz w:val="28"/>
                <w:szCs w:val="28"/>
                <w:lang w:eastAsia="zh-CN" w:bidi="ar"/>
              </w:rPr>
              <w:t>DNN</w:t>
            </w:r>
            <w:r>
              <w:rPr>
                <w:rFonts w:ascii="Times New Roman" w:eastAsia="仿宋_GB2312" w:hAnsi="Times New Roman" w:cs="Times New Roman" w:hint="default"/>
                <w:kern w:val="0"/>
                <w:sz w:val="28"/>
                <w:szCs w:val="28"/>
                <w:lang w:eastAsia="zh-CN" w:bidi="ar"/>
              </w:rPr>
              <w:t>）和长短期记忆网络（</w:t>
            </w:r>
            <w:r>
              <w:rPr>
                <w:rFonts w:ascii="Times New Roman" w:eastAsia="仿宋_GB2312" w:hAnsi="Times New Roman" w:cs="Times New Roman" w:hint="default"/>
                <w:kern w:val="0"/>
                <w:sz w:val="28"/>
                <w:szCs w:val="28"/>
                <w:lang w:eastAsia="zh-CN" w:bidi="ar"/>
              </w:rPr>
              <w:t>LSTM</w:t>
            </w:r>
            <w:r>
              <w:rPr>
                <w:rFonts w:ascii="Times New Roman" w:eastAsia="仿宋_GB2312" w:hAnsi="Times New Roman" w:cs="Times New Roman" w:hint="default"/>
                <w:kern w:val="0"/>
                <w:sz w:val="28"/>
                <w:szCs w:val="28"/>
                <w:lang w:eastAsia="zh-CN" w:bidi="ar"/>
              </w:rPr>
              <w:t>）算法，可自定义</w:t>
            </w:r>
            <w:r>
              <w:rPr>
                <w:rFonts w:ascii="Times New Roman" w:eastAsia="仿宋_GB2312" w:hAnsi="Times New Roman" w:cs="Times New Roman" w:hint="default"/>
                <w:kern w:val="0"/>
                <w:sz w:val="28"/>
                <w:szCs w:val="28"/>
                <w:lang w:eastAsia="zh-CN" w:bidi="ar"/>
              </w:rPr>
              <w:t>≥30</w:t>
            </w:r>
            <w:r>
              <w:rPr>
                <w:rFonts w:ascii="Times New Roman" w:eastAsia="仿宋_GB2312" w:hAnsi="Times New Roman" w:cs="Times New Roman" w:hint="default"/>
                <w:kern w:val="0"/>
                <w:sz w:val="28"/>
                <w:szCs w:val="28"/>
                <w:lang w:eastAsia="zh-CN" w:bidi="ar"/>
              </w:rPr>
              <w:t>条语音指令，搭配客户端软件可实现语音控制开启</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关闭音频、开启</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关闭字幕、场景轮询、切换场景预案、清屏、锁屏、解除锁屏等功能（提供第三方检测机构出具的检测报告扫描件）</w:t>
            </w:r>
            <w:r>
              <w:rPr>
                <w:rFonts w:ascii="Times New Roman" w:eastAsia="仿宋_GB2312" w:hAnsi="Times New Roman" w:cs="Times New Roman"/>
                <w:kern w:val="0"/>
                <w:sz w:val="28"/>
                <w:szCs w:val="28"/>
                <w:lang w:eastAsia="zh-CN" w:bidi="ar"/>
              </w:rPr>
              <w:t>；</w:t>
            </w:r>
          </w:p>
          <w:p w14:paraId="39CFE82C"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14.</w:t>
            </w:r>
            <w:r>
              <w:rPr>
                <w:rFonts w:ascii="Times New Roman" w:eastAsia="仿宋_GB2312" w:hAnsi="Times New Roman" w:cs="Times New Roman" w:hint="default"/>
                <w:kern w:val="0"/>
                <w:sz w:val="28"/>
                <w:szCs w:val="28"/>
                <w:lang w:eastAsia="zh-CN" w:bidi="ar"/>
              </w:rPr>
              <w:t>具备监测主机温度、电源在线状态功能，具备智能识别板卡接口组合，板卡和接口状态监测，信号丢失预警，同时具备可视化图形管控，具有接入板卡数量统计以及接入通道数量统计功能；</w:t>
            </w:r>
          </w:p>
          <w:p w14:paraId="780AB89F"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15.</w:t>
            </w:r>
            <w:r>
              <w:rPr>
                <w:rFonts w:ascii="Times New Roman" w:eastAsia="仿宋_GB2312" w:hAnsi="Times New Roman" w:cs="Times New Roman" w:hint="default"/>
                <w:kern w:val="0"/>
                <w:sz w:val="28"/>
                <w:szCs w:val="28"/>
                <w:lang w:eastAsia="zh-CN" w:bidi="ar"/>
              </w:rPr>
              <w:t>具有</w:t>
            </w:r>
            <w:r>
              <w:rPr>
                <w:rFonts w:ascii="Times New Roman" w:eastAsia="仿宋_GB2312" w:hAnsi="Times New Roman" w:cs="Times New Roman" w:hint="default"/>
                <w:kern w:val="0"/>
                <w:sz w:val="28"/>
                <w:szCs w:val="28"/>
                <w:lang w:eastAsia="zh-CN" w:bidi="ar"/>
              </w:rPr>
              <w:t>RS-232</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RS-485</w:t>
            </w:r>
            <w:r>
              <w:rPr>
                <w:rFonts w:ascii="Times New Roman" w:eastAsia="仿宋_GB2312" w:hAnsi="Times New Roman" w:cs="Times New Roman" w:hint="default"/>
                <w:kern w:val="0"/>
                <w:sz w:val="28"/>
                <w:szCs w:val="28"/>
                <w:lang w:eastAsia="zh-CN" w:bidi="ar"/>
              </w:rPr>
              <w:t>、网口接口，支持通过</w:t>
            </w:r>
            <w:r>
              <w:rPr>
                <w:rFonts w:ascii="Times New Roman" w:eastAsia="仿宋_GB2312" w:hAnsi="Times New Roman" w:cs="Times New Roman" w:hint="default"/>
                <w:kern w:val="0"/>
                <w:sz w:val="28"/>
                <w:szCs w:val="28"/>
                <w:lang w:eastAsia="zh-CN" w:bidi="ar"/>
              </w:rPr>
              <w:t>RS-232</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RS-485</w:t>
            </w:r>
            <w:r>
              <w:rPr>
                <w:rFonts w:ascii="Times New Roman" w:eastAsia="仿宋_GB2312" w:hAnsi="Times New Roman" w:cs="Times New Roman" w:hint="default"/>
                <w:kern w:val="0"/>
                <w:sz w:val="28"/>
                <w:szCs w:val="28"/>
                <w:lang w:eastAsia="zh-CN" w:bidi="ar"/>
              </w:rPr>
              <w:t>和</w:t>
            </w:r>
            <w:r>
              <w:rPr>
                <w:rFonts w:ascii="Times New Roman" w:eastAsia="仿宋_GB2312" w:hAnsi="Times New Roman" w:cs="Times New Roman" w:hint="default"/>
                <w:kern w:val="0"/>
                <w:sz w:val="28"/>
                <w:szCs w:val="28"/>
                <w:lang w:eastAsia="zh-CN" w:bidi="ar"/>
              </w:rPr>
              <w:t>TCP/IP</w:t>
            </w:r>
            <w:r>
              <w:rPr>
                <w:rFonts w:ascii="Times New Roman" w:eastAsia="仿宋_GB2312" w:hAnsi="Times New Roman" w:cs="Times New Roman" w:hint="default"/>
                <w:kern w:val="0"/>
                <w:sz w:val="28"/>
                <w:szCs w:val="28"/>
                <w:lang w:eastAsia="zh-CN" w:bidi="ar"/>
              </w:rPr>
              <w:t>协议对接中控系统，实现可视化界面管控，用户可通过控制端实时预览、放大、缩小、拖动并切换拼接矩阵视频信号，可对输入信号源进行置底、置顶以及一键清屏等操作，支持设置触碰和投放触发切换方式；</w:t>
            </w:r>
          </w:p>
          <w:p w14:paraId="4E59A765"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16.</w:t>
            </w:r>
            <w:r>
              <w:rPr>
                <w:rFonts w:ascii="Times New Roman" w:eastAsia="仿宋_GB2312" w:hAnsi="Times New Roman" w:cs="Times New Roman" w:hint="default"/>
                <w:kern w:val="0"/>
                <w:sz w:val="28"/>
                <w:szCs w:val="28"/>
                <w:lang w:eastAsia="zh-CN" w:bidi="ar"/>
              </w:rPr>
              <w:t>具有</w:t>
            </w:r>
            <w:r>
              <w:rPr>
                <w:rFonts w:ascii="Times New Roman" w:eastAsia="仿宋_GB2312" w:hAnsi="Times New Roman" w:cs="Times New Roman" w:hint="default"/>
                <w:kern w:val="0"/>
                <w:sz w:val="28"/>
                <w:szCs w:val="28"/>
                <w:lang w:eastAsia="zh-CN" w:bidi="ar"/>
              </w:rPr>
              <w:t xml:space="preserve">BNC </w:t>
            </w:r>
            <w:r>
              <w:rPr>
                <w:rFonts w:ascii="Times New Roman" w:eastAsia="仿宋_GB2312" w:hAnsi="Times New Roman" w:cs="Times New Roman" w:hint="default"/>
                <w:kern w:val="0"/>
                <w:sz w:val="28"/>
                <w:szCs w:val="28"/>
                <w:lang w:eastAsia="zh-CN" w:bidi="ar"/>
              </w:rPr>
              <w:t>接头的</w:t>
            </w:r>
            <w:r>
              <w:rPr>
                <w:rFonts w:ascii="Times New Roman" w:eastAsia="仿宋_GB2312" w:hAnsi="Times New Roman" w:cs="Times New Roman" w:hint="default"/>
                <w:kern w:val="0"/>
                <w:sz w:val="28"/>
                <w:szCs w:val="28"/>
                <w:lang w:eastAsia="zh-CN" w:bidi="ar"/>
              </w:rPr>
              <w:t xml:space="preserve"> Genlock</w:t>
            </w:r>
            <w:r>
              <w:rPr>
                <w:rFonts w:ascii="Times New Roman" w:eastAsia="仿宋_GB2312" w:hAnsi="Times New Roman" w:cs="Times New Roman" w:hint="default"/>
                <w:kern w:val="0"/>
                <w:sz w:val="28"/>
                <w:szCs w:val="28"/>
                <w:lang w:eastAsia="zh-CN" w:bidi="ar"/>
              </w:rPr>
              <w:t>同步接口，可以采用该接口接收的信号作为设备的同步信号；</w:t>
            </w:r>
          </w:p>
          <w:p w14:paraId="60779C70"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17.</w:t>
            </w:r>
            <w:r>
              <w:rPr>
                <w:rFonts w:ascii="Times New Roman" w:eastAsia="仿宋_GB2312" w:hAnsi="Times New Roman" w:cs="Times New Roman" w:hint="default"/>
                <w:kern w:val="0"/>
                <w:sz w:val="28"/>
                <w:szCs w:val="28"/>
                <w:lang w:eastAsia="zh-CN" w:bidi="ar"/>
              </w:rPr>
              <w:t>主机支持接入无纸化服务器卡，支持</w:t>
            </w:r>
            <w:r>
              <w:rPr>
                <w:rFonts w:ascii="Times New Roman" w:eastAsia="仿宋_GB2312" w:hAnsi="Times New Roman" w:cs="Times New Roman" w:hint="default"/>
                <w:kern w:val="0"/>
                <w:sz w:val="28"/>
                <w:szCs w:val="28"/>
                <w:lang w:eastAsia="zh-CN" w:bidi="ar"/>
              </w:rPr>
              <w:t>SM2</w:t>
            </w:r>
            <w:r>
              <w:rPr>
                <w:rFonts w:ascii="Times New Roman" w:eastAsia="仿宋_GB2312" w:hAnsi="Times New Roman" w:cs="Times New Roman" w:hint="default"/>
                <w:kern w:val="0"/>
                <w:sz w:val="28"/>
                <w:szCs w:val="28"/>
                <w:lang w:eastAsia="zh-CN" w:bidi="ar"/>
              </w:rPr>
              <w:t>和</w:t>
            </w:r>
            <w:r>
              <w:rPr>
                <w:rFonts w:ascii="Times New Roman" w:eastAsia="仿宋_GB2312" w:hAnsi="Times New Roman" w:cs="Times New Roman" w:hint="default"/>
                <w:kern w:val="0"/>
                <w:sz w:val="28"/>
                <w:szCs w:val="28"/>
                <w:lang w:eastAsia="zh-CN" w:bidi="ar"/>
              </w:rPr>
              <w:t>SM4</w:t>
            </w:r>
            <w:r>
              <w:rPr>
                <w:rFonts w:ascii="Times New Roman" w:eastAsia="仿宋_GB2312" w:hAnsi="Times New Roman" w:cs="Times New Roman" w:hint="default"/>
                <w:kern w:val="0"/>
                <w:sz w:val="28"/>
                <w:szCs w:val="28"/>
                <w:lang w:eastAsia="zh-CN" w:bidi="ar"/>
              </w:rPr>
              <w:t>国产加密算法对数据进行加密，支持普通和保密会议模式（包括自定义防截屏、文件水印和阅后即焚机制），会议主持可通过信号管理将任意参会人分成多组进行屏</w:t>
            </w:r>
            <w:r>
              <w:rPr>
                <w:rFonts w:ascii="Times New Roman" w:eastAsia="仿宋_GB2312" w:hAnsi="Times New Roman" w:cs="Times New Roman" w:hint="default"/>
                <w:kern w:val="0"/>
                <w:sz w:val="28"/>
                <w:szCs w:val="28"/>
                <w:lang w:eastAsia="zh-CN" w:bidi="ar"/>
              </w:rPr>
              <w:lastRenderedPageBreak/>
              <w:t>幕广播和文档分享，分组同屏广播可支持</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个分组；板卡具备</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HDMI</w:t>
            </w:r>
            <w:r>
              <w:rPr>
                <w:rFonts w:ascii="Times New Roman" w:eastAsia="仿宋_GB2312" w:hAnsi="Times New Roman" w:cs="Times New Roman" w:hint="default"/>
                <w:kern w:val="0"/>
                <w:sz w:val="28"/>
                <w:szCs w:val="28"/>
                <w:lang w:eastAsia="zh-CN" w:bidi="ar"/>
              </w:rPr>
              <w:t>输出接口，</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DB9</w:t>
            </w:r>
            <w:r>
              <w:rPr>
                <w:rFonts w:ascii="Times New Roman" w:eastAsia="仿宋_GB2312" w:hAnsi="Times New Roman" w:cs="Times New Roman" w:hint="default"/>
                <w:kern w:val="0"/>
                <w:sz w:val="28"/>
                <w:szCs w:val="28"/>
                <w:lang w:eastAsia="zh-CN" w:bidi="ar"/>
              </w:rPr>
              <w:t>接口，</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RJ45</w:t>
            </w:r>
            <w:r>
              <w:rPr>
                <w:rFonts w:ascii="Times New Roman" w:eastAsia="仿宋_GB2312" w:hAnsi="Times New Roman" w:cs="Times New Roman" w:hint="default"/>
                <w:kern w:val="0"/>
                <w:sz w:val="28"/>
                <w:szCs w:val="28"/>
                <w:lang w:eastAsia="zh-CN" w:bidi="ar"/>
              </w:rPr>
              <w:t>接口，</w:t>
            </w: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USB3.0</w:t>
            </w:r>
            <w:r>
              <w:rPr>
                <w:rFonts w:ascii="Times New Roman" w:eastAsia="仿宋_GB2312" w:hAnsi="Times New Roman" w:cs="Times New Roman" w:hint="default"/>
                <w:kern w:val="0"/>
                <w:sz w:val="28"/>
                <w:szCs w:val="28"/>
                <w:lang w:eastAsia="zh-CN" w:bidi="ar"/>
              </w:rPr>
              <w:t>接口通信；</w:t>
            </w:r>
          </w:p>
          <w:p w14:paraId="67B97137"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18.</w:t>
            </w:r>
            <w:r>
              <w:rPr>
                <w:rFonts w:ascii="Times New Roman" w:eastAsia="仿宋_GB2312" w:hAnsi="Times New Roman" w:cs="Times New Roman" w:hint="default"/>
                <w:kern w:val="0"/>
                <w:sz w:val="28"/>
                <w:szCs w:val="28"/>
                <w:lang w:eastAsia="zh-CN" w:bidi="ar"/>
              </w:rPr>
              <w:t>主机支持接入数字会议卡，板卡具有音频时钟同步传输技术，端到端音频传输</w:t>
            </w:r>
            <w:r>
              <w:rPr>
                <w:rFonts w:ascii="Times New Roman" w:eastAsia="仿宋_GB2312" w:hAnsi="Times New Roman" w:cs="Times New Roman" w:hint="default"/>
                <w:kern w:val="0"/>
                <w:sz w:val="28"/>
                <w:szCs w:val="28"/>
                <w:lang w:eastAsia="zh-CN" w:bidi="ar"/>
              </w:rPr>
              <w:t>≤5ms</w:t>
            </w:r>
            <w:r>
              <w:rPr>
                <w:rFonts w:ascii="Times New Roman" w:eastAsia="仿宋_GB2312" w:hAnsi="Times New Roman" w:cs="Times New Roman" w:hint="default"/>
                <w:kern w:val="0"/>
                <w:sz w:val="28"/>
                <w:szCs w:val="28"/>
                <w:lang w:eastAsia="zh-CN" w:bidi="ar"/>
              </w:rPr>
              <w:t>，可扩展带载</w:t>
            </w:r>
            <w:r>
              <w:rPr>
                <w:rFonts w:ascii="Times New Roman" w:eastAsia="仿宋_GB2312" w:hAnsi="Times New Roman" w:cs="Times New Roman" w:hint="default"/>
                <w:kern w:val="0"/>
                <w:sz w:val="28"/>
                <w:szCs w:val="28"/>
                <w:lang w:eastAsia="zh-CN" w:bidi="ar"/>
              </w:rPr>
              <w:t>≥4096</w:t>
            </w:r>
            <w:r>
              <w:rPr>
                <w:rFonts w:ascii="Times New Roman" w:eastAsia="仿宋_GB2312" w:hAnsi="Times New Roman" w:cs="Times New Roman" w:hint="default"/>
                <w:kern w:val="0"/>
                <w:sz w:val="28"/>
                <w:szCs w:val="28"/>
                <w:lang w:eastAsia="zh-CN" w:bidi="ar"/>
              </w:rPr>
              <w:t>台有线会议话筒和</w:t>
            </w:r>
            <w:r>
              <w:rPr>
                <w:rFonts w:ascii="Times New Roman" w:eastAsia="仿宋_GB2312" w:hAnsi="Times New Roman" w:cs="Times New Roman" w:hint="default"/>
                <w:kern w:val="0"/>
                <w:sz w:val="28"/>
                <w:szCs w:val="28"/>
                <w:lang w:eastAsia="zh-CN" w:bidi="ar"/>
              </w:rPr>
              <w:t>≥300</w:t>
            </w:r>
            <w:r>
              <w:rPr>
                <w:rFonts w:ascii="Times New Roman" w:eastAsia="仿宋_GB2312" w:hAnsi="Times New Roman" w:cs="Times New Roman" w:hint="default"/>
                <w:kern w:val="0"/>
                <w:sz w:val="28"/>
                <w:szCs w:val="28"/>
                <w:lang w:eastAsia="zh-CN" w:bidi="ar"/>
              </w:rPr>
              <w:t>台无线会议话筒；板卡具备</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RS-232</w:t>
            </w:r>
            <w:r>
              <w:rPr>
                <w:rFonts w:ascii="Times New Roman" w:eastAsia="仿宋_GB2312" w:hAnsi="Times New Roman" w:cs="Times New Roman" w:hint="default"/>
                <w:kern w:val="0"/>
                <w:sz w:val="28"/>
                <w:szCs w:val="28"/>
                <w:lang w:eastAsia="zh-CN" w:bidi="ar"/>
              </w:rPr>
              <w:t>接口、</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RS-485</w:t>
            </w:r>
            <w:r>
              <w:rPr>
                <w:rFonts w:ascii="Times New Roman" w:eastAsia="仿宋_GB2312" w:hAnsi="Times New Roman" w:cs="Times New Roman" w:hint="default"/>
                <w:kern w:val="0"/>
                <w:sz w:val="28"/>
                <w:szCs w:val="28"/>
                <w:lang w:eastAsia="zh-CN" w:bidi="ar"/>
              </w:rPr>
              <w:t>接口、</w:t>
            </w: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RJ45</w:t>
            </w:r>
            <w:r>
              <w:rPr>
                <w:rFonts w:ascii="Times New Roman" w:eastAsia="仿宋_GB2312" w:hAnsi="Times New Roman" w:cs="Times New Roman" w:hint="default"/>
                <w:kern w:val="0"/>
                <w:sz w:val="28"/>
                <w:szCs w:val="28"/>
                <w:lang w:eastAsia="zh-CN" w:bidi="ar"/>
              </w:rPr>
              <w:t>；音频输入接口有</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路凤凰端子；音频输出接口有</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路凤凰端子；</w:t>
            </w:r>
          </w:p>
          <w:p w14:paraId="503946D6"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19.</w:t>
            </w:r>
            <w:r>
              <w:rPr>
                <w:rFonts w:ascii="Times New Roman" w:eastAsia="仿宋_GB2312" w:hAnsi="Times New Roman" w:cs="Times New Roman" w:hint="default"/>
                <w:kern w:val="0"/>
                <w:sz w:val="28"/>
                <w:szCs w:val="28"/>
                <w:lang w:eastAsia="zh-CN" w:bidi="ar"/>
              </w:rPr>
              <w:t>主机支持接入中控卡，采用零代码及低的代码逻辑系统架构，支持扫二维码控制，中控板卡在连接互联网的情况下会在云平台自动生成二维码，通过微信或者浏览器扫一扫二维码，即可进入控制界面，实现对中控板卡控制；支持密码权限设置；板卡具备</w:t>
            </w: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RS-485/RS-422</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RS-232</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IR_OUT</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IO</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路继电器；</w:t>
            </w:r>
          </w:p>
          <w:p w14:paraId="405F633F"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20.</w:t>
            </w:r>
            <w:r>
              <w:rPr>
                <w:rFonts w:ascii="Times New Roman" w:eastAsia="仿宋_GB2312" w:hAnsi="Times New Roman" w:cs="Times New Roman" w:hint="default"/>
                <w:kern w:val="0"/>
                <w:sz w:val="28"/>
                <w:szCs w:val="28"/>
                <w:lang w:eastAsia="zh-CN" w:bidi="ar"/>
              </w:rPr>
              <w:t>主机支持接入视频录制卡，采用</w:t>
            </w:r>
            <w:r>
              <w:rPr>
                <w:rFonts w:ascii="Times New Roman" w:eastAsia="仿宋_GB2312" w:hAnsi="Times New Roman" w:cs="Times New Roman" w:hint="default"/>
                <w:kern w:val="0"/>
                <w:sz w:val="28"/>
                <w:szCs w:val="28"/>
                <w:lang w:eastAsia="zh-CN" w:bidi="ar"/>
              </w:rPr>
              <w:t>H.264/H.265</w:t>
            </w:r>
            <w:r>
              <w:rPr>
                <w:rFonts w:ascii="Times New Roman" w:eastAsia="仿宋_GB2312" w:hAnsi="Times New Roman" w:cs="Times New Roman" w:hint="default"/>
                <w:kern w:val="0"/>
                <w:sz w:val="28"/>
                <w:szCs w:val="28"/>
                <w:lang w:eastAsia="zh-CN" w:bidi="ar"/>
              </w:rPr>
              <w:t>视频编解码技术，码率可调，支持视频编码</w:t>
            </w:r>
            <w:r>
              <w:rPr>
                <w:rFonts w:ascii="Times New Roman" w:eastAsia="仿宋_GB2312" w:hAnsi="Times New Roman" w:cs="Times New Roman" w:hint="default"/>
                <w:kern w:val="0"/>
                <w:sz w:val="28"/>
                <w:szCs w:val="28"/>
                <w:lang w:eastAsia="zh-CN" w:bidi="ar"/>
              </w:rPr>
              <w:t>256kbps</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12Mbps</w:t>
            </w:r>
            <w:r>
              <w:rPr>
                <w:rFonts w:ascii="Times New Roman" w:eastAsia="仿宋_GB2312" w:hAnsi="Times New Roman" w:cs="Times New Roman" w:hint="default"/>
                <w:kern w:val="0"/>
                <w:sz w:val="28"/>
                <w:szCs w:val="28"/>
                <w:lang w:eastAsia="zh-CN" w:bidi="ar"/>
              </w:rPr>
              <w:t>，分辨率</w:t>
            </w:r>
            <w:r>
              <w:rPr>
                <w:rFonts w:ascii="Times New Roman" w:eastAsia="仿宋_GB2312" w:hAnsi="Times New Roman" w:cs="Times New Roman" w:hint="default"/>
                <w:kern w:val="0"/>
                <w:sz w:val="28"/>
                <w:szCs w:val="28"/>
                <w:lang w:eastAsia="zh-CN" w:bidi="ar"/>
              </w:rPr>
              <w:t>≥4K</w:t>
            </w:r>
            <w:r>
              <w:rPr>
                <w:rFonts w:ascii="Times New Roman" w:eastAsia="仿宋_GB2312" w:hAnsi="Times New Roman" w:cs="Times New Roman" w:hint="default"/>
                <w:kern w:val="0"/>
                <w:sz w:val="28"/>
                <w:szCs w:val="28"/>
                <w:lang w:eastAsia="zh-CN" w:bidi="ar"/>
              </w:rPr>
              <w:t>，板卡内置</w:t>
            </w:r>
            <w:r>
              <w:rPr>
                <w:rFonts w:ascii="Times New Roman" w:eastAsia="仿宋_GB2312" w:hAnsi="Times New Roman" w:cs="Times New Roman" w:hint="default"/>
                <w:kern w:val="0"/>
                <w:sz w:val="28"/>
                <w:szCs w:val="28"/>
                <w:lang w:eastAsia="zh-CN" w:bidi="ar"/>
              </w:rPr>
              <w:t>≥2TB</w:t>
            </w:r>
            <w:r>
              <w:rPr>
                <w:rFonts w:ascii="Times New Roman" w:eastAsia="仿宋_GB2312" w:hAnsi="Times New Roman" w:cs="Times New Roman" w:hint="default"/>
                <w:kern w:val="0"/>
                <w:sz w:val="28"/>
                <w:szCs w:val="28"/>
                <w:lang w:eastAsia="zh-CN" w:bidi="ar"/>
              </w:rPr>
              <w:t>的存储空间，支持旧文件自动删除，进行循环录制；板卡具备</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HDMI</w:t>
            </w:r>
            <w:r>
              <w:rPr>
                <w:rFonts w:ascii="Times New Roman" w:eastAsia="仿宋_GB2312" w:hAnsi="Times New Roman" w:cs="Times New Roman" w:hint="default"/>
                <w:kern w:val="0"/>
                <w:sz w:val="28"/>
                <w:szCs w:val="28"/>
                <w:lang w:eastAsia="zh-CN" w:bidi="ar"/>
              </w:rPr>
              <w:t>输入接口，</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3.5mm</w:t>
            </w:r>
            <w:r>
              <w:rPr>
                <w:rFonts w:ascii="Times New Roman" w:eastAsia="仿宋_GB2312" w:hAnsi="Times New Roman" w:cs="Times New Roman" w:hint="default"/>
                <w:kern w:val="0"/>
                <w:sz w:val="28"/>
                <w:szCs w:val="28"/>
                <w:lang w:eastAsia="zh-CN" w:bidi="ar"/>
              </w:rPr>
              <w:t>音频输入接口，</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USB3.0</w:t>
            </w:r>
            <w:r>
              <w:rPr>
                <w:rFonts w:ascii="Times New Roman" w:eastAsia="仿宋_GB2312" w:hAnsi="Times New Roman" w:cs="Times New Roman" w:hint="default"/>
                <w:kern w:val="0"/>
                <w:sz w:val="28"/>
                <w:szCs w:val="28"/>
                <w:lang w:eastAsia="zh-CN" w:bidi="ar"/>
              </w:rPr>
              <w:t>接口。</w:t>
            </w:r>
          </w:p>
        </w:tc>
      </w:tr>
      <w:tr w:rsidR="00AB1FF5" w14:paraId="3A1F51BE"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7B3FC3"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lastRenderedPageBreak/>
              <w:t>36</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49CDAC"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拼矩</w:t>
            </w:r>
            <w:r>
              <w:rPr>
                <w:rFonts w:ascii="Times New Roman" w:eastAsia="仿宋_GB2312" w:hAnsi="Times New Roman" w:cs="Times New Roman" w:hint="default"/>
                <w:kern w:val="0"/>
                <w:sz w:val="28"/>
                <w:szCs w:val="28"/>
                <w:lang w:val="en-US" w:eastAsia="zh-CN" w:bidi="ar"/>
              </w:rPr>
              <w:t>Windows</w:t>
            </w:r>
            <w:r>
              <w:rPr>
                <w:rFonts w:ascii="Times New Roman" w:eastAsia="仿宋_GB2312" w:hAnsi="Times New Roman" w:cs="Times New Roman" w:hint="default"/>
                <w:kern w:val="0"/>
                <w:sz w:val="28"/>
                <w:szCs w:val="28"/>
                <w:lang w:val="en-US" w:eastAsia="zh-CN" w:bidi="ar"/>
              </w:rPr>
              <w:t>客户端</w:t>
            </w:r>
            <w:r>
              <w:rPr>
                <w:rFonts w:ascii="Times New Roman" w:eastAsia="仿宋_GB2312" w:hAnsi="Times New Roman" w:cs="Times New Roman" w:hint="default"/>
                <w:kern w:val="0"/>
                <w:sz w:val="28"/>
                <w:szCs w:val="28"/>
                <w:lang w:val="en-US" w:eastAsia="zh-CN" w:bidi="ar"/>
              </w:rPr>
              <w:lastRenderedPageBreak/>
              <w:t>管理软件</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63EAF1"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lastRenderedPageBreak/>
              <w:t>1.</w:t>
            </w:r>
            <w:r>
              <w:rPr>
                <w:rFonts w:ascii="Times New Roman" w:eastAsia="仿宋_GB2312" w:hAnsi="Times New Roman" w:cs="Times New Roman" w:hint="default"/>
                <w:kern w:val="0"/>
                <w:sz w:val="28"/>
                <w:szCs w:val="28"/>
                <w:lang w:eastAsia="zh-CN" w:bidi="ar"/>
              </w:rPr>
              <w:t>软件支持对系统进行可视化管理、信号切换、画面叠加、画中画、画面拼接、画面漫游、画面放大</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缩小、</w:t>
            </w:r>
            <w:r>
              <w:rPr>
                <w:rFonts w:ascii="Times New Roman" w:eastAsia="仿宋_GB2312" w:hAnsi="Times New Roman" w:cs="Times New Roman" w:hint="default"/>
                <w:kern w:val="0"/>
                <w:sz w:val="28"/>
                <w:szCs w:val="28"/>
                <w:lang w:eastAsia="zh-CN" w:bidi="ar"/>
              </w:rPr>
              <w:lastRenderedPageBreak/>
              <w:t>画面移动</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关闭等操作，支持对显示控制区域实时监控；支持多用户多平台同步操作</w:t>
            </w:r>
            <w:r>
              <w:rPr>
                <w:rFonts w:ascii="Times New Roman" w:eastAsia="仿宋_GB2312" w:hAnsi="Times New Roman" w:cs="Times New Roman"/>
                <w:kern w:val="0"/>
                <w:sz w:val="28"/>
                <w:szCs w:val="28"/>
                <w:lang w:eastAsia="zh-CN" w:bidi="ar"/>
              </w:rPr>
              <w:t>；</w:t>
            </w:r>
          </w:p>
          <w:p w14:paraId="2F3906E1"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具备</w:t>
            </w: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种开窗模式，包含自由模式、固化模式以及两点模式（提供功能截图）</w:t>
            </w:r>
            <w:r>
              <w:rPr>
                <w:rFonts w:ascii="Times New Roman" w:eastAsia="仿宋_GB2312" w:hAnsi="Times New Roman" w:cs="Times New Roman"/>
                <w:kern w:val="0"/>
                <w:sz w:val="28"/>
                <w:szCs w:val="28"/>
                <w:lang w:eastAsia="zh-CN" w:bidi="ar"/>
              </w:rPr>
              <w:t>；</w:t>
            </w:r>
          </w:p>
          <w:p w14:paraId="39C9ABB9"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具备大屏显示场景保存、预览、调用、编辑、顺序调整功能，以及具备当前调用场景提示功能，并可自定义设置时间间隔，实现自动切换场景显示</w:t>
            </w:r>
            <w:r>
              <w:rPr>
                <w:rFonts w:ascii="Times New Roman" w:eastAsia="仿宋_GB2312" w:hAnsi="Times New Roman" w:cs="Times New Roman"/>
                <w:kern w:val="0"/>
                <w:sz w:val="28"/>
                <w:szCs w:val="28"/>
                <w:lang w:eastAsia="zh-CN" w:bidi="ar"/>
              </w:rPr>
              <w:t>；</w:t>
            </w:r>
          </w:p>
          <w:p w14:paraId="08CDA4B6"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具备台标设置功能，可设置文字台标或图片台标；具备底图设置功能，可上传</w:t>
            </w:r>
            <w:r>
              <w:rPr>
                <w:rFonts w:ascii="Times New Roman" w:eastAsia="仿宋_GB2312" w:hAnsi="Times New Roman" w:cs="Times New Roman" w:hint="default"/>
                <w:kern w:val="0"/>
                <w:sz w:val="28"/>
                <w:szCs w:val="28"/>
                <w:lang w:eastAsia="zh-CN" w:bidi="ar"/>
              </w:rPr>
              <w:t>≥8K</w:t>
            </w:r>
            <w:r>
              <w:rPr>
                <w:rFonts w:ascii="Times New Roman" w:eastAsia="仿宋_GB2312" w:hAnsi="Times New Roman" w:cs="Times New Roman" w:hint="default"/>
                <w:kern w:val="0"/>
                <w:sz w:val="28"/>
                <w:szCs w:val="28"/>
                <w:lang w:eastAsia="zh-CN" w:bidi="ar"/>
              </w:rPr>
              <w:t>分辨率的图片作为大屏底图显示；以及具备字幕显示功能，用户可自定义字幕内容，字幕可设置静态或动态显示，可调整滚动速度、滚动模式，并且可通过拖拽的方式改变字幕大小和位置，以及可调整字幕的背景颜色、字体颜色、字体、对齐方式</w:t>
            </w:r>
            <w:r>
              <w:rPr>
                <w:rFonts w:ascii="Times New Roman" w:eastAsia="仿宋_GB2312" w:hAnsi="Times New Roman" w:cs="Times New Roman"/>
                <w:kern w:val="0"/>
                <w:sz w:val="28"/>
                <w:szCs w:val="28"/>
                <w:lang w:eastAsia="zh-CN" w:bidi="ar"/>
              </w:rPr>
              <w:t>；</w:t>
            </w:r>
          </w:p>
          <w:p w14:paraId="54349F0D"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具备一键锁定大屏窗口功能，防止误触，同时不影响信号源及其他模块操作；具备锁屏功能，锁定后需账户密码进入操作界面，保证数据安全；并具有一键清空大屏信号功能</w:t>
            </w:r>
            <w:r>
              <w:rPr>
                <w:rFonts w:ascii="Times New Roman" w:eastAsia="仿宋_GB2312" w:hAnsi="Times New Roman" w:cs="Times New Roman"/>
                <w:kern w:val="0"/>
                <w:sz w:val="28"/>
                <w:szCs w:val="28"/>
                <w:lang w:eastAsia="zh-CN" w:bidi="ar"/>
              </w:rPr>
              <w:t>；</w:t>
            </w:r>
          </w:p>
          <w:p w14:paraId="01C693C3"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内置客户端操作指引视频教程。（提供功能截图）</w:t>
            </w:r>
            <w:r>
              <w:rPr>
                <w:rFonts w:ascii="Times New Roman" w:eastAsia="仿宋_GB2312" w:hAnsi="Times New Roman" w:cs="Times New Roman" w:hint="default"/>
                <w:kern w:val="0"/>
                <w:sz w:val="28"/>
                <w:szCs w:val="28"/>
                <w:lang w:eastAsia="zh-CN" w:bidi="ar"/>
              </w:rPr>
              <w:br/>
              <w:t>7.</w:t>
            </w:r>
            <w:r>
              <w:rPr>
                <w:rFonts w:ascii="Times New Roman" w:eastAsia="仿宋_GB2312" w:hAnsi="Times New Roman" w:cs="Times New Roman" w:hint="default"/>
                <w:kern w:val="0"/>
                <w:sz w:val="28"/>
                <w:szCs w:val="28"/>
                <w:lang w:eastAsia="zh-CN" w:bidi="ar"/>
              </w:rPr>
              <w:t>具备窗口信号音频开关和音频映射功能，支持一键开关所有窗口音源；同时具备对输出端口的音量调节功能，可单独对每个端口的音量进行调节和总音量调节。</w:t>
            </w:r>
          </w:p>
        </w:tc>
      </w:tr>
      <w:tr w:rsidR="00AB1FF5" w14:paraId="614FBBC0"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8FBED0"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37</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982BC5"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拼矩一体机</w:t>
            </w:r>
            <w:r>
              <w:rPr>
                <w:rFonts w:ascii="Times New Roman" w:eastAsia="仿宋_GB2312" w:hAnsi="Times New Roman" w:cs="Times New Roman" w:hint="default"/>
                <w:kern w:val="0"/>
                <w:sz w:val="28"/>
                <w:szCs w:val="28"/>
                <w:lang w:val="en-US" w:eastAsia="zh-CN" w:bidi="ar"/>
              </w:rPr>
              <w:t>Android</w:t>
            </w:r>
            <w:r>
              <w:rPr>
                <w:rFonts w:ascii="Times New Roman" w:eastAsia="仿宋_GB2312" w:hAnsi="Times New Roman" w:cs="Times New Roman" w:hint="default"/>
                <w:kern w:val="0"/>
                <w:sz w:val="28"/>
                <w:szCs w:val="28"/>
                <w:lang w:val="en-US" w:eastAsia="zh-CN" w:bidi="ar"/>
              </w:rPr>
              <w:lastRenderedPageBreak/>
              <w:t>客户端软件</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D40839"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lastRenderedPageBreak/>
              <w:t>1.</w:t>
            </w:r>
            <w:r>
              <w:rPr>
                <w:rFonts w:ascii="Times New Roman" w:eastAsia="仿宋_GB2312" w:hAnsi="Times New Roman" w:cs="Times New Roman" w:hint="default"/>
                <w:kern w:val="0"/>
                <w:sz w:val="28"/>
                <w:szCs w:val="28"/>
                <w:lang w:eastAsia="zh-CN" w:bidi="ar"/>
              </w:rPr>
              <w:t>软件支持对系统进行可视化管理、信号切换、画面叠加、画中画、画面拼接、画面漫游、画面放大</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缩小、</w:t>
            </w:r>
            <w:r>
              <w:rPr>
                <w:rFonts w:ascii="Times New Roman" w:eastAsia="仿宋_GB2312" w:hAnsi="Times New Roman" w:cs="Times New Roman" w:hint="default"/>
                <w:kern w:val="0"/>
                <w:sz w:val="28"/>
                <w:szCs w:val="28"/>
                <w:lang w:eastAsia="zh-CN" w:bidi="ar"/>
              </w:rPr>
              <w:lastRenderedPageBreak/>
              <w:t>画面移动</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关闭等操作，支持对显示控制区域实时监控；支持多用户多平台同步操作</w:t>
            </w:r>
            <w:r>
              <w:rPr>
                <w:rFonts w:ascii="Times New Roman" w:eastAsia="仿宋_GB2312" w:hAnsi="Times New Roman" w:cs="Times New Roman"/>
                <w:kern w:val="0"/>
                <w:sz w:val="28"/>
                <w:szCs w:val="28"/>
                <w:lang w:eastAsia="zh-CN" w:bidi="ar"/>
              </w:rPr>
              <w:t>；</w:t>
            </w:r>
          </w:p>
          <w:p w14:paraId="0C4C3C84"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具备</w:t>
            </w: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种开窗模式，包含自由模式、固化模式以及两点模式（提供功能截图）</w:t>
            </w:r>
            <w:r>
              <w:rPr>
                <w:rFonts w:ascii="Times New Roman" w:eastAsia="仿宋_GB2312" w:hAnsi="Times New Roman" w:cs="Times New Roman"/>
                <w:kern w:val="0"/>
                <w:sz w:val="28"/>
                <w:szCs w:val="28"/>
                <w:lang w:eastAsia="zh-CN" w:bidi="ar"/>
              </w:rPr>
              <w:t>；</w:t>
            </w:r>
          </w:p>
          <w:p w14:paraId="63BA4435"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具备大屏显示场景保存、预览、调用、编辑、顺序调整功能，以及具备当前调用场景提示功能，并可自定义设置时间间隔，实现自动切换场景显示</w:t>
            </w:r>
            <w:r>
              <w:rPr>
                <w:rFonts w:ascii="Times New Roman" w:eastAsia="仿宋_GB2312" w:hAnsi="Times New Roman" w:cs="Times New Roman"/>
                <w:kern w:val="0"/>
                <w:sz w:val="28"/>
                <w:szCs w:val="28"/>
                <w:lang w:eastAsia="zh-CN" w:bidi="ar"/>
              </w:rPr>
              <w:t>；</w:t>
            </w:r>
          </w:p>
          <w:p w14:paraId="7BD77E31"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具备台标设置功能，可设置文字台标或图片台标；具备底图设置功能，可上传</w:t>
            </w:r>
            <w:r>
              <w:rPr>
                <w:rFonts w:ascii="Times New Roman" w:eastAsia="仿宋_GB2312" w:hAnsi="Times New Roman" w:cs="Times New Roman" w:hint="default"/>
                <w:kern w:val="0"/>
                <w:sz w:val="28"/>
                <w:szCs w:val="28"/>
                <w:lang w:eastAsia="zh-CN" w:bidi="ar"/>
              </w:rPr>
              <w:t>≥8K</w:t>
            </w:r>
            <w:r>
              <w:rPr>
                <w:rFonts w:ascii="Times New Roman" w:eastAsia="仿宋_GB2312" w:hAnsi="Times New Roman" w:cs="Times New Roman" w:hint="default"/>
                <w:kern w:val="0"/>
                <w:sz w:val="28"/>
                <w:szCs w:val="28"/>
                <w:lang w:eastAsia="zh-CN" w:bidi="ar"/>
              </w:rPr>
              <w:t>分辨率的图片作为大屏底图显示；以及具备字幕显示功能，用户可自定义字幕内容，字幕可设置静态或动态显示，可调整滚动速度、滚动模式，并且可通过拖拽的方式改变字幕位置，以及可调整字幕的大小、背景颜色、字体颜色、字体、对齐方式</w:t>
            </w:r>
            <w:r>
              <w:rPr>
                <w:rFonts w:ascii="Times New Roman" w:eastAsia="仿宋_GB2312" w:hAnsi="Times New Roman" w:cs="Times New Roman"/>
                <w:kern w:val="0"/>
                <w:sz w:val="28"/>
                <w:szCs w:val="28"/>
                <w:lang w:eastAsia="zh-CN" w:bidi="ar"/>
              </w:rPr>
              <w:t>；</w:t>
            </w:r>
          </w:p>
          <w:p w14:paraId="15110EF2"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具备一键锁定大屏窗口功能，防止误触，同时不影响信号源及其他模块操作；具备锁屏功能，锁定后需账户密码进入操作界面，保证数据安全；并具有一键清空大屏信号功能</w:t>
            </w:r>
            <w:r>
              <w:rPr>
                <w:rFonts w:ascii="Times New Roman" w:eastAsia="仿宋_GB2312" w:hAnsi="Times New Roman" w:cs="Times New Roman"/>
                <w:kern w:val="0"/>
                <w:sz w:val="28"/>
                <w:szCs w:val="28"/>
                <w:lang w:eastAsia="zh-CN" w:bidi="ar"/>
              </w:rPr>
              <w:t>；</w:t>
            </w:r>
          </w:p>
          <w:p w14:paraId="4A77182E"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采用深度神经网络（</w:t>
            </w:r>
            <w:r>
              <w:rPr>
                <w:rFonts w:ascii="Times New Roman" w:eastAsia="仿宋_GB2312" w:hAnsi="Times New Roman" w:cs="Times New Roman" w:hint="default"/>
                <w:kern w:val="0"/>
                <w:sz w:val="28"/>
                <w:szCs w:val="28"/>
                <w:lang w:eastAsia="zh-CN" w:bidi="ar"/>
              </w:rPr>
              <w:t>DNN</w:t>
            </w:r>
            <w:r>
              <w:rPr>
                <w:rFonts w:ascii="Times New Roman" w:eastAsia="仿宋_GB2312" w:hAnsi="Times New Roman" w:cs="Times New Roman" w:hint="default"/>
                <w:kern w:val="0"/>
                <w:sz w:val="28"/>
                <w:szCs w:val="28"/>
                <w:lang w:eastAsia="zh-CN" w:bidi="ar"/>
              </w:rPr>
              <w:t>）和长短期记忆网络（</w:t>
            </w:r>
            <w:r>
              <w:rPr>
                <w:rFonts w:ascii="Times New Roman" w:eastAsia="仿宋_GB2312" w:hAnsi="Times New Roman" w:cs="Times New Roman" w:hint="default"/>
                <w:kern w:val="0"/>
                <w:sz w:val="28"/>
                <w:szCs w:val="28"/>
                <w:lang w:eastAsia="zh-CN" w:bidi="ar"/>
              </w:rPr>
              <w:t>LSTM</w:t>
            </w:r>
            <w:r>
              <w:rPr>
                <w:rFonts w:ascii="Times New Roman" w:eastAsia="仿宋_GB2312" w:hAnsi="Times New Roman" w:cs="Times New Roman" w:hint="default"/>
                <w:kern w:val="0"/>
                <w:sz w:val="28"/>
                <w:szCs w:val="28"/>
                <w:lang w:eastAsia="zh-CN" w:bidi="ar"/>
              </w:rPr>
              <w:t>）算法，可实现语音控制开启</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关闭音频、开启</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关闭字幕、场景轮询、切换场景预案、清屏、锁屏、解除锁屏等功能</w:t>
            </w:r>
            <w:r>
              <w:rPr>
                <w:rFonts w:ascii="Times New Roman" w:eastAsia="仿宋_GB2312" w:hAnsi="Times New Roman" w:cs="Times New Roman"/>
                <w:kern w:val="0"/>
                <w:sz w:val="28"/>
                <w:szCs w:val="28"/>
                <w:lang w:eastAsia="zh-CN" w:bidi="ar"/>
              </w:rPr>
              <w:t>；</w:t>
            </w:r>
          </w:p>
          <w:p w14:paraId="55E77460"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▲7.</w:t>
            </w:r>
            <w:r>
              <w:rPr>
                <w:rFonts w:ascii="Times New Roman" w:eastAsia="仿宋_GB2312" w:hAnsi="Times New Roman" w:cs="Times New Roman" w:hint="default"/>
                <w:kern w:val="0"/>
                <w:sz w:val="28"/>
                <w:szCs w:val="28"/>
                <w:lang w:eastAsia="zh-CN" w:bidi="ar"/>
              </w:rPr>
              <w:t>内置客户端操作指引视频教程（提供功能截图）</w:t>
            </w:r>
            <w:r>
              <w:rPr>
                <w:rFonts w:ascii="Times New Roman" w:eastAsia="仿宋_GB2312" w:hAnsi="Times New Roman" w:cs="Times New Roman"/>
                <w:kern w:val="0"/>
                <w:sz w:val="28"/>
                <w:szCs w:val="28"/>
                <w:lang w:eastAsia="zh-CN" w:bidi="ar"/>
              </w:rPr>
              <w:t>；</w:t>
            </w:r>
          </w:p>
          <w:p w14:paraId="2B6874A6"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lastRenderedPageBreak/>
              <w:t>8.</w:t>
            </w:r>
            <w:r>
              <w:rPr>
                <w:rFonts w:ascii="Times New Roman" w:eastAsia="仿宋_GB2312" w:hAnsi="Times New Roman" w:cs="Times New Roman" w:hint="default"/>
                <w:kern w:val="0"/>
                <w:sz w:val="28"/>
                <w:szCs w:val="28"/>
                <w:lang w:eastAsia="zh-CN" w:bidi="ar"/>
              </w:rPr>
              <w:t>具备窗口信号音频开关和音频映射功能，支持一键开关所有窗口音源；同时具备对输出端口的音量调节功能，可单独对每个端口的音量进行调节和总音量调节。</w:t>
            </w:r>
          </w:p>
        </w:tc>
      </w:tr>
      <w:tr w:rsidR="00AB1FF5" w14:paraId="3668ACDB"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E29E79"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lastRenderedPageBreak/>
              <w:t>38</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E66D1C"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预监卡</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F4AD42"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bidi="ar"/>
              </w:rPr>
              <w:t>1.</w:t>
            </w:r>
            <w:r>
              <w:rPr>
                <w:rFonts w:ascii="Times New Roman" w:eastAsia="仿宋_GB2312" w:hAnsi="Times New Roman" w:cs="Times New Roman" w:hint="default"/>
                <w:kern w:val="0"/>
                <w:sz w:val="28"/>
                <w:szCs w:val="28"/>
                <w:lang w:bidi="ar"/>
              </w:rPr>
              <w:t>支持</w:t>
            </w:r>
            <w:r>
              <w:rPr>
                <w:rFonts w:ascii="Times New Roman" w:eastAsia="仿宋_GB2312" w:hAnsi="Times New Roman" w:cs="Times New Roman" w:hint="default"/>
                <w:kern w:val="0"/>
                <w:sz w:val="28"/>
                <w:szCs w:val="28"/>
                <w:lang w:bidi="ar"/>
              </w:rPr>
              <w:t>≥64</w:t>
            </w:r>
            <w:r>
              <w:rPr>
                <w:rFonts w:ascii="Times New Roman" w:eastAsia="仿宋_GB2312" w:hAnsi="Times New Roman" w:cs="Times New Roman" w:hint="default"/>
                <w:kern w:val="0"/>
                <w:sz w:val="28"/>
                <w:szCs w:val="28"/>
                <w:lang w:bidi="ar"/>
              </w:rPr>
              <w:t>路输入图像预览功能，支持</w:t>
            </w:r>
            <w:r>
              <w:rPr>
                <w:rFonts w:ascii="Times New Roman" w:eastAsia="仿宋_GB2312" w:hAnsi="Times New Roman" w:cs="Times New Roman" w:hint="default"/>
                <w:kern w:val="0"/>
                <w:sz w:val="28"/>
                <w:szCs w:val="28"/>
                <w:lang w:bidi="ar"/>
              </w:rPr>
              <w:t>≥1920×1080@60Hz</w:t>
            </w:r>
            <w:r>
              <w:rPr>
                <w:rFonts w:ascii="Times New Roman" w:eastAsia="仿宋_GB2312" w:hAnsi="Times New Roman" w:cs="Times New Roman" w:hint="default"/>
                <w:kern w:val="0"/>
                <w:sz w:val="28"/>
                <w:szCs w:val="28"/>
                <w:lang w:bidi="ar"/>
              </w:rPr>
              <w:t>；</w:t>
            </w:r>
          </w:p>
          <w:p w14:paraId="21A7679D"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bidi="ar"/>
              </w:rPr>
              <w:t>2.</w:t>
            </w:r>
            <w:r>
              <w:rPr>
                <w:rFonts w:ascii="Times New Roman" w:eastAsia="仿宋_GB2312" w:hAnsi="Times New Roman" w:cs="Times New Roman" w:hint="default"/>
                <w:kern w:val="0"/>
                <w:sz w:val="28"/>
                <w:szCs w:val="28"/>
                <w:lang w:bidi="ar"/>
              </w:rPr>
              <w:t>支持网口通信；</w:t>
            </w:r>
          </w:p>
          <w:p w14:paraId="2E3EB313"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bidi="ar"/>
              </w:rPr>
              <w:t>3.</w:t>
            </w:r>
            <w:r>
              <w:rPr>
                <w:rFonts w:ascii="Times New Roman" w:eastAsia="仿宋_GB2312" w:hAnsi="Times New Roman" w:cs="Times New Roman" w:hint="default"/>
                <w:kern w:val="0"/>
                <w:sz w:val="28"/>
                <w:szCs w:val="28"/>
                <w:lang w:bidi="ar"/>
              </w:rPr>
              <w:t>接口：</w:t>
            </w:r>
            <w:r>
              <w:rPr>
                <w:rFonts w:ascii="Times New Roman" w:eastAsia="仿宋_GB2312" w:hAnsi="Times New Roman" w:cs="Times New Roman" w:hint="default"/>
                <w:kern w:val="0"/>
                <w:sz w:val="28"/>
                <w:szCs w:val="28"/>
                <w:lang w:bidi="ar"/>
              </w:rPr>
              <w:t>≥RJ45*1</w:t>
            </w:r>
            <w:r>
              <w:rPr>
                <w:rFonts w:ascii="Times New Roman" w:eastAsia="仿宋_GB2312" w:hAnsi="Times New Roman" w:cs="Times New Roman" w:hint="default"/>
                <w:kern w:val="0"/>
                <w:sz w:val="28"/>
                <w:szCs w:val="28"/>
                <w:lang w:bidi="ar"/>
              </w:rPr>
              <w:t>。</w:t>
            </w:r>
          </w:p>
        </w:tc>
      </w:tr>
      <w:tr w:rsidR="00AB1FF5" w14:paraId="3C958FA2"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BC15F0"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39</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A283DD"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输入卡</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A9696F"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bidi="ar"/>
              </w:rPr>
              <w:t>1.</w:t>
            </w:r>
            <w:r>
              <w:rPr>
                <w:rFonts w:ascii="Times New Roman" w:eastAsia="仿宋_GB2312" w:hAnsi="Times New Roman" w:cs="Times New Roman" w:hint="default"/>
                <w:kern w:val="0"/>
                <w:sz w:val="28"/>
                <w:szCs w:val="28"/>
                <w:lang w:bidi="ar"/>
              </w:rPr>
              <w:t>具备</w:t>
            </w:r>
            <w:r>
              <w:rPr>
                <w:rFonts w:ascii="Times New Roman" w:eastAsia="仿宋_GB2312" w:hAnsi="Times New Roman" w:cs="Times New Roman" w:hint="default"/>
                <w:kern w:val="0"/>
                <w:sz w:val="28"/>
                <w:szCs w:val="28"/>
                <w:lang w:bidi="ar"/>
              </w:rPr>
              <w:t>≥2</w:t>
            </w:r>
            <w:r>
              <w:rPr>
                <w:rFonts w:ascii="Times New Roman" w:eastAsia="仿宋_GB2312" w:hAnsi="Times New Roman" w:cs="Times New Roman" w:hint="default"/>
                <w:kern w:val="0"/>
                <w:sz w:val="28"/>
                <w:szCs w:val="28"/>
                <w:lang w:bidi="ar"/>
              </w:rPr>
              <w:t>路</w:t>
            </w:r>
            <w:r>
              <w:rPr>
                <w:rFonts w:ascii="Times New Roman" w:eastAsia="仿宋_GB2312" w:hAnsi="Times New Roman" w:cs="Times New Roman" w:hint="default"/>
                <w:kern w:val="0"/>
                <w:sz w:val="28"/>
                <w:szCs w:val="28"/>
                <w:lang w:bidi="ar"/>
              </w:rPr>
              <w:t>HDMI 1.3</w:t>
            </w:r>
            <w:r>
              <w:rPr>
                <w:rFonts w:ascii="Times New Roman" w:eastAsia="仿宋_GB2312" w:hAnsi="Times New Roman" w:cs="Times New Roman" w:hint="default"/>
                <w:kern w:val="0"/>
                <w:sz w:val="28"/>
                <w:szCs w:val="28"/>
                <w:lang w:bidi="ar"/>
              </w:rPr>
              <w:t>输入接口，分辨率支持</w:t>
            </w:r>
            <w:r>
              <w:rPr>
                <w:rFonts w:ascii="Times New Roman" w:eastAsia="仿宋_GB2312" w:hAnsi="Times New Roman" w:cs="Times New Roman" w:hint="default"/>
                <w:kern w:val="0"/>
                <w:sz w:val="28"/>
                <w:szCs w:val="28"/>
                <w:lang w:bidi="ar"/>
              </w:rPr>
              <w:t>≥1920×1200@60Hz</w:t>
            </w:r>
            <w:r>
              <w:rPr>
                <w:rFonts w:ascii="Times New Roman" w:eastAsia="仿宋_GB2312" w:hAnsi="Times New Roman" w:cs="Times New Roman" w:hint="default"/>
                <w:kern w:val="0"/>
                <w:sz w:val="28"/>
                <w:szCs w:val="28"/>
                <w:lang w:bidi="ar"/>
              </w:rPr>
              <w:t>；以及具备</w:t>
            </w:r>
            <w:r>
              <w:rPr>
                <w:rFonts w:ascii="Times New Roman" w:eastAsia="仿宋_GB2312" w:hAnsi="Times New Roman" w:cs="Times New Roman" w:hint="default"/>
                <w:kern w:val="0"/>
                <w:sz w:val="28"/>
                <w:szCs w:val="28"/>
                <w:lang w:bidi="ar"/>
              </w:rPr>
              <w:t>≥2</w:t>
            </w:r>
            <w:r>
              <w:rPr>
                <w:rFonts w:ascii="Times New Roman" w:eastAsia="仿宋_GB2312" w:hAnsi="Times New Roman" w:cs="Times New Roman" w:hint="default"/>
                <w:kern w:val="0"/>
                <w:sz w:val="28"/>
                <w:szCs w:val="28"/>
                <w:lang w:bidi="ar"/>
              </w:rPr>
              <w:t>路</w:t>
            </w:r>
            <w:r>
              <w:rPr>
                <w:rFonts w:ascii="Times New Roman" w:eastAsia="仿宋_GB2312" w:hAnsi="Times New Roman" w:cs="Times New Roman" w:hint="default"/>
                <w:kern w:val="0"/>
                <w:sz w:val="28"/>
                <w:szCs w:val="28"/>
                <w:lang w:bidi="ar"/>
              </w:rPr>
              <w:t>HDMI1.4</w:t>
            </w:r>
            <w:r>
              <w:rPr>
                <w:rFonts w:ascii="Times New Roman" w:eastAsia="仿宋_GB2312" w:hAnsi="Times New Roman" w:cs="Times New Roman" w:hint="default"/>
                <w:kern w:val="0"/>
                <w:sz w:val="28"/>
                <w:szCs w:val="28"/>
                <w:lang w:bidi="ar"/>
              </w:rPr>
              <w:t>输入接口，分辨率支持</w:t>
            </w:r>
            <w:r>
              <w:rPr>
                <w:rFonts w:ascii="Times New Roman" w:eastAsia="仿宋_GB2312" w:hAnsi="Times New Roman" w:cs="Times New Roman" w:hint="default"/>
                <w:kern w:val="0"/>
                <w:sz w:val="28"/>
                <w:szCs w:val="28"/>
                <w:lang w:bidi="ar"/>
              </w:rPr>
              <w:t>≥4096×2160@30Hz</w:t>
            </w:r>
            <w:r>
              <w:rPr>
                <w:rFonts w:ascii="Times New Roman" w:eastAsia="仿宋_GB2312" w:hAnsi="Times New Roman" w:cs="Times New Roman" w:hint="default"/>
                <w:kern w:val="0"/>
                <w:sz w:val="28"/>
                <w:szCs w:val="28"/>
                <w:lang w:bidi="ar"/>
              </w:rPr>
              <w:t>；</w:t>
            </w:r>
          </w:p>
          <w:p w14:paraId="213EB15A"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具备</w:t>
            </w: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LED</w:t>
            </w:r>
            <w:r>
              <w:rPr>
                <w:rFonts w:ascii="Times New Roman" w:eastAsia="仿宋_GB2312" w:hAnsi="Times New Roman" w:cs="Times New Roman" w:hint="default"/>
                <w:kern w:val="0"/>
                <w:sz w:val="28"/>
                <w:szCs w:val="28"/>
                <w:lang w:eastAsia="zh-CN" w:bidi="ar"/>
              </w:rPr>
              <w:t>灯，用于</w:t>
            </w:r>
            <w:r>
              <w:rPr>
                <w:rFonts w:ascii="Times New Roman" w:eastAsia="仿宋_GB2312" w:hAnsi="Times New Roman" w:cs="Times New Roman" w:hint="default"/>
                <w:kern w:val="0"/>
                <w:sz w:val="28"/>
                <w:szCs w:val="28"/>
                <w:lang w:eastAsia="zh-CN" w:bidi="ar"/>
              </w:rPr>
              <w:t>HDMI</w:t>
            </w:r>
            <w:r>
              <w:rPr>
                <w:rFonts w:ascii="Times New Roman" w:eastAsia="仿宋_GB2312" w:hAnsi="Times New Roman" w:cs="Times New Roman" w:hint="default"/>
                <w:kern w:val="0"/>
                <w:sz w:val="28"/>
                <w:szCs w:val="28"/>
                <w:lang w:eastAsia="zh-CN" w:bidi="ar"/>
              </w:rPr>
              <w:t>插入指示；</w:t>
            </w:r>
          </w:p>
          <w:p w14:paraId="7D267E11"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具备</w:t>
            </w: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3.5mm</w:t>
            </w:r>
            <w:r>
              <w:rPr>
                <w:rFonts w:ascii="Times New Roman" w:eastAsia="仿宋_GB2312" w:hAnsi="Times New Roman" w:cs="Times New Roman" w:hint="default"/>
                <w:kern w:val="0"/>
                <w:sz w:val="28"/>
                <w:szCs w:val="28"/>
                <w:lang w:eastAsia="zh-CN" w:bidi="ar"/>
              </w:rPr>
              <w:t>模拟音频输入接口，支持</w:t>
            </w: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路模拟音频输入功能，支持音频单独传输，可选择外部模拟音频或</w:t>
            </w:r>
            <w:r>
              <w:rPr>
                <w:rFonts w:ascii="Times New Roman" w:eastAsia="仿宋_GB2312" w:hAnsi="Times New Roman" w:cs="Times New Roman" w:hint="default"/>
                <w:kern w:val="0"/>
                <w:sz w:val="28"/>
                <w:szCs w:val="28"/>
                <w:lang w:eastAsia="zh-CN" w:bidi="ar"/>
              </w:rPr>
              <w:t>HDMI</w:t>
            </w:r>
            <w:r>
              <w:rPr>
                <w:rFonts w:ascii="Times New Roman" w:eastAsia="仿宋_GB2312" w:hAnsi="Times New Roman" w:cs="Times New Roman" w:hint="default"/>
                <w:kern w:val="0"/>
                <w:sz w:val="28"/>
                <w:szCs w:val="28"/>
                <w:lang w:eastAsia="zh-CN" w:bidi="ar"/>
              </w:rPr>
              <w:t>内嵌音频输入；</w:t>
            </w:r>
          </w:p>
          <w:p w14:paraId="48BF511B"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具备无缝切换功能，切换过程无闪烁、无黑屏；</w:t>
            </w:r>
          </w:p>
          <w:p w14:paraId="6E974742"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支持断电现场切换记忆保护功能，特有</w:t>
            </w:r>
            <w:r>
              <w:rPr>
                <w:rFonts w:ascii="Times New Roman" w:eastAsia="仿宋_GB2312" w:hAnsi="Times New Roman" w:cs="Times New Roman" w:hint="default"/>
                <w:kern w:val="0"/>
                <w:sz w:val="28"/>
                <w:szCs w:val="28"/>
                <w:lang w:eastAsia="zh-CN" w:bidi="ar"/>
              </w:rPr>
              <w:t>ESD</w:t>
            </w:r>
            <w:r>
              <w:rPr>
                <w:rFonts w:ascii="Times New Roman" w:eastAsia="仿宋_GB2312" w:hAnsi="Times New Roman" w:cs="Times New Roman" w:hint="default"/>
                <w:kern w:val="0"/>
                <w:sz w:val="28"/>
                <w:szCs w:val="28"/>
                <w:lang w:eastAsia="zh-CN" w:bidi="ar"/>
              </w:rPr>
              <w:t>静电保护功能。</w:t>
            </w:r>
          </w:p>
        </w:tc>
      </w:tr>
      <w:tr w:rsidR="00AB1FF5" w14:paraId="52543150"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B41FFA"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40</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3BA9C4"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输入卡</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EC85EA"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bidi="ar"/>
              </w:rPr>
              <w:t>1.</w:t>
            </w:r>
            <w:r>
              <w:rPr>
                <w:rFonts w:ascii="Times New Roman" w:eastAsia="仿宋_GB2312" w:hAnsi="Times New Roman" w:cs="Times New Roman" w:hint="default"/>
                <w:kern w:val="0"/>
                <w:sz w:val="28"/>
                <w:szCs w:val="28"/>
                <w:lang w:bidi="ar"/>
              </w:rPr>
              <w:t>具备</w:t>
            </w:r>
            <w:r>
              <w:rPr>
                <w:rFonts w:ascii="Times New Roman" w:eastAsia="仿宋_GB2312" w:hAnsi="Times New Roman" w:cs="Times New Roman" w:hint="default"/>
                <w:kern w:val="0"/>
                <w:sz w:val="28"/>
                <w:szCs w:val="28"/>
                <w:lang w:bidi="ar"/>
              </w:rPr>
              <w:t>≥2</w:t>
            </w:r>
            <w:r>
              <w:rPr>
                <w:rFonts w:ascii="Times New Roman" w:eastAsia="仿宋_GB2312" w:hAnsi="Times New Roman" w:cs="Times New Roman" w:hint="default"/>
                <w:kern w:val="0"/>
                <w:sz w:val="28"/>
                <w:szCs w:val="28"/>
                <w:lang w:bidi="ar"/>
              </w:rPr>
              <w:t>路</w:t>
            </w:r>
            <w:r>
              <w:rPr>
                <w:rFonts w:ascii="Times New Roman" w:eastAsia="仿宋_GB2312" w:hAnsi="Times New Roman" w:cs="Times New Roman" w:hint="default"/>
                <w:kern w:val="0"/>
                <w:sz w:val="28"/>
                <w:szCs w:val="28"/>
                <w:lang w:bidi="ar"/>
              </w:rPr>
              <w:t>HDMI 1.3</w:t>
            </w:r>
            <w:r>
              <w:rPr>
                <w:rFonts w:ascii="Times New Roman" w:eastAsia="仿宋_GB2312" w:hAnsi="Times New Roman" w:cs="Times New Roman" w:hint="default"/>
                <w:kern w:val="0"/>
                <w:sz w:val="28"/>
                <w:szCs w:val="28"/>
                <w:lang w:bidi="ar"/>
              </w:rPr>
              <w:t>输入接口，分辨率支持</w:t>
            </w:r>
            <w:r>
              <w:rPr>
                <w:rFonts w:ascii="Times New Roman" w:eastAsia="仿宋_GB2312" w:hAnsi="Times New Roman" w:cs="Times New Roman" w:hint="default"/>
                <w:kern w:val="0"/>
                <w:sz w:val="28"/>
                <w:szCs w:val="28"/>
                <w:lang w:bidi="ar"/>
              </w:rPr>
              <w:t>≥1920×1200@60Hz</w:t>
            </w:r>
            <w:r>
              <w:rPr>
                <w:rFonts w:ascii="Times New Roman" w:eastAsia="仿宋_GB2312" w:hAnsi="Times New Roman" w:cs="Times New Roman" w:hint="default"/>
                <w:kern w:val="0"/>
                <w:sz w:val="28"/>
                <w:szCs w:val="28"/>
                <w:lang w:bidi="ar"/>
              </w:rPr>
              <w:t>；以及具备</w:t>
            </w:r>
            <w:r>
              <w:rPr>
                <w:rFonts w:ascii="Times New Roman" w:eastAsia="仿宋_GB2312" w:hAnsi="Times New Roman" w:cs="Times New Roman" w:hint="default"/>
                <w:kern w:val="0"/>
                <w:sz w:val="28"/>
                <w:szCs w:val="28"/>
                <w:lang w:bidi="ar"/>
              </w:rPr>
              <w:t>≥2</w:t>
            </w:r>
            <w:r>
              <w:rPr>
                <w:rFonts w:ascii="Times New Roman" w:eastAsia="仿宋_GB2312" w:hAnsi="Times New Roman" w:cs="Times New Roman" w:hint="default"/>
                <w:kern w:val="0"/>
                <w:sz w:val="28"/>
                <w:szCs w:val="28"/>
                <w:lang w:bidi="ar"/>
              </w:rPr>
              <w:t>路</w:t>
            </w:r>
            <w:r>
              <w:rPr>
                <w:rFonts w:ascii="Times New Roman" w:eastAsia="仿宋_GB2312" w:hAnsi="Times New Roman" w:cs="Times New Roman" w:hint="default"/>
                <w:kern w:val="0"/>
                <w:sz w:val="28"/>
                <w:szCs w:val="28"/>
                <w:lang w:bidi="ar"/>
              </w:rPr>
              <w:t>HDMI2.0</w:t>
            </w:r>
            <w:r>
              <w:rPr>
                <w:rFonts w:ascii="Times New Roman" w:eastAsia="仿宋_GB2312" w:hAnsi="Times New Roman" w:cs="Times New Roman" w:hint="default"/>
                <w:kern w:val="0"/>
                <w:sz w:val="28"/>
                <w:szCs w:val="28"/>
                <w:lang w:bidi="ar"/>
              </w:rPr>
              <w:t>输入接口，分辨率支持</w:t>
            </w:r>
            <w:r>
              <w:rPr>
                <w:rFonts w:ascii="Times New Roman" w:eastAsia="仿宋_GB2312" w:hAnsi="Times New Roman" w:cs="Times New Roman" w:hint="default"/>
                <w:kern w:val="0"/>
                <w:sz w:val="28"/>
                <w:szCs w:val="28"/>
                <w:lang w:bidi="ar"/>
              </w:rPr>
              <w:t>≥4096×2160@60Hz</w:t>
            </w:r>
            <w:r>
              <w:rPr>
                <w:rFonts w:ascii="Times New Roman" w:eastAsia="仿宋_GB2312" w:hAnsi="Times New Roman" w:cs="Times New Roman" w:hint="default"/>
                <w:kern w:val="0"/>
                <w:sz w:val="28"/>
                <w:szCs w:val="28"/>
                <w:lang w:bidi="ar"/>
              </w:rPr>
              <w:t>；</w:t>
            </w:r>
          </w:p>
          <w:p w14:paraId="3CDA4750"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具备</w:t>
            </w: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LED</w:t>
            </w:r>
            <w:r>
              <w:rPr>
                <w:rFonts w:ascii="Times New Roman" w:eastAsia="仿宋_GB2312" w:hAnsi="Times New Roman" w:cs="Times New Roman" w:hint="default"/>
                <w:kern w:val="0"/>
                <w:sz w:val="28"/>
                <w:szCs w:val="28"/>
                <w:lang w:eastAsia="zh-CN" w:bidi="ar"/>
              </w:rPr>
              <w:t>灯，用于</w:t>
            </w:r>
            <w:r>
              <w:rPr>
                <w:rFonts w:ascii="Times New Roman" w:eastAsia="仿宋_GB2312" w:hAnsi="Times New Roman" w:cs="Times New Roman" w:hint="default"/>
                <w:kern w:val="0"/>
                <w:sz w:val="28"/>
                <w:szCs w:val="28"/>
                <w:lang w:eastAsia="zh-CN" w:bidi="ar"/>
              </w:rPr>
              <w:t>HDMI</w:t>
            </w:r>
            <w:r>
              <w:rPr>
                <w:rFonts w:ascii="Times New Roman" w:eastAsia="仿宋_GB2312" w:hAnsi="Times New Roman" w:cs="Times New Roman" w:hint="default"/>
                <w:kern w:val="0"/>
                <w:sz w:val="28"/>
                <w:szCs w:val="28"/>
                <w:lang w:eastAsia="zh-CN" w:bidi="ar"/>
              </w:rPr>
              <w:t>插入指示；</w:t>
            </w:r>
          </w:p>
          <w:p w14:paraId="1CEE91B8"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具备</w:t>
            </w: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3.5mm</w:t>
            </w:r>
            <w:r>
              <w:rPr>
                <w:rFonts w:ascii="Times New Roman" w:eastAsia="仿宋_GB2312" w:hAnsi="Times New Roman" w:cs="Times New Roman" w:hint="default"/>
                <w:kern w:val="0"/>
                <w:sz w:val="28"/>
                <w:szCs w:val="28"/>
                <w:lang w:eastAsia="zh-CN" w:bidi="ar"/>
              </w:rPr>
              <w:t>模拟音频输入接口，支持</w:t>
            </w: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路模拟音频输入功能，支持音频单独传输，可选择外部模拟音频或</w:t>
            </w:r>
            <w:r>
              <w:rPr>
                <w:rFonts w:ascii="Times New Roman" w:eastAsia="仿宋_GB2312" w:hAnsi="Times New Roman" w:cs="Times New Roman" w:hint="default"/>
                <w:kern w:val="0"/>
                <w:sz w:val="28"/>
                <w:szCs w:val="28"/>
                <w:lang w:eastAsia="zh-CN" w:bidi="ar"/>
              </w:rPr>
              <w:t>HDMI</w:t>
            </w:r>
            <w:r>
              <w:rPr>
                <w:rFonts w:ascii="Times New Roman" w:eastAsia="仿宋_GB2312" w:hAnsi="Times New Roman" w:cs="Times New Roman" w:hint="default"/>
                <w:kern w:val="0"/>
                <w:sz w:val="28"/>
                <w:szCs w:val="28"/>
                <w:lang w:eastAsia="zh-CN" w:bidi="ar"/>
              </w:rPr>
              <w:t>内嵌音频输入；</w:t>
            </w:r>
          </w:p>
          <w:p w14:paraId="07590887"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具备无缝切换功能，切换过程无闪烁、无黑屏；</w:t>
            </w:r>
          </w:p>
          <w:p w14:paraId="7DA8DDDC"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lastRenderedPageBreak/>
              <w:t>5.</w:t>
            </w:r>
            <w:r>
              <w:rPr>
                <w:rFonts w:ascii="Times New Roman" w:eastAsia="仿宋_GB2312" w:hAnsi="Times New Roman" w:cs="Times New Roman" w:hint="default"/>
                <w:kern w:val="0"/>
                <w:sz w:val="28"/>
                <w:szCs w:val="28"/>
                <w:lang w:eastAsia="zh-CN" w:bidi="ar"/>
              </w:rPr>
              <w:t>支持断电现场切换记忆保护功能，特有</w:t>
            </w:r>
            <w:r>
              <w:rPr>
                <w:rFonts w:ascii="Times New Roman" w:eastAsia="仿宋_GB2312" w:hAnsi="Times New Roman" w:cs="Times New Roman" w:hint="default"/>
                <w:kern w:val="0"/>
                <w:sz w:val="28"/>
                <w:szCs w:val="28"/>
                <w:lang w:eastAsia="zh-CN" w:bidi="ar"/>
              </w:rPr>
              <w:t>ESD</w:t>
            </w:r>
            <w:r>
              <w:rPr>
                <w:rFonts w:ascii="Times New Roman" w:eastAsia="仿宋_GB2312" w:hAnsi="Times New Roman" w:cs="Times New Roman" w:hint="default"/>
                <w:kern w:val="0"/>
                <w:sz w:val="28"/>
                <w:szCs w:val="28"/>
                <w:lang w:eastAsia="zh-CN" w:bidi="ar"/>
              </w:rPr>
              <w:t>静电保护功能。</w:t>
            </w:r>
          </w:p>
        </w:tc>
      </w:tr>
      <w:tr w:rsidR="00AB1FF5" w14:paraId="0CD4B616"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F4B597"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lastRenderedPageBreak/>
              <w:t>41</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E70813"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输出卡</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2D6672"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bidi="ar"/>
              </w:rPr>
              <w:t>1.</w:t>
            </w:r>
            <w:r>
              <w:rPr>
                <w:rFonts w:ascii="Times New Roman" w:eastAsia="仿宋_GB2312" w:hAnsi="Times New Roman" w:cs="Times New Roman" w:hint="default"/>
                <w:kern w:val="0"/>
                <w:sz w:val="28"/>
                <w:szCs w:val="28"/>
                <w:lang w:bidi="ar"/>
              </w:rPr>
              <w:t>具备</w:t>
            </w:r>
            <w:r>
              <w:rPr>
                <w:rFonts w:ascii="Times New Roman" w:eastAsia="仿宋_GB2312" w:hAnsi="Times New Roman" w:cs="Times New Roman" w:hint="default"/>
                <w:kern w:val="0"/>
                <w:sz w:val="28"/>
                <w:szCs w:val="28"/>
                <w:lang w:bidi="ar"/>
              </w:rPr>
              <w:t>≥4</w:t>
            </w:r>
            <w:r>
              <w:rPr>
                <w:rFonts w:ascii="Times New Roman" w:eastAsia="仿宋_GB2312" w:hAnsi="Times New Roman" w:cs="Times New Roman" w:hint="default"/>
                <w:kern w:val="0"/>
                <w:sz w:val="28"/>
                <w:szCs w:val="28"/>
                <w:lang w:bidi="ar"/>
              </w:rPr>
              <w:t>路</w:t>
            </w:r>
            <w:r>
              <w:rPr>
                <w:rFonts w:ascii="Times New Roman" w:eastAsia="仿宋_GB2312" w:hAnsi="Times New Roman" w:cs="Times New Roman" w:hint="default"/>
                <w:kern w:val="0"/>
                <w:sz w:val="28"/>
                <w:szCs w:val="28"/>
                <w:lang w:bidi="ar"/>
              </w:rPr>
              <w:t>HDMI</w:t>
            </w:r>
            <w:r>
              <w:rPr>
                <w:rFonts w:ascii="Times New Roman" w:eastAsia="仿宋_GB2312" w:hAnsi="Times New Roman" w:cs="Times New Roman" w:hint="default"/>
                <w:kern w:val="0"/>
                <w:sz w:val="28"/>
                <w:szCs w:val="28"/>
                <w:lang w:bidi="ar"/>
              </w:rPr>
              <w:t>输出接口，分辨率支持</w:t>
            </w:r>
            <w:r>
              <w:rPr>
                <w:rFonts w:ascii="Times New Roman" w:eastAsia="仿宋_GB2312" w:hAnsi="Times New Roman" w:cs="Times New Roman" w:hint="default"/>
                <w:kern w:val="0"/>
                <w:sz w:val="28"/>
                <w:szCs w:val="28"/>
                <w:lang w:bidi="ar"/>
              </w:rPr>
              <w:t>≥4096×2160@30Hz</w:t>
            </w:r>
            <w:r>
              <w:rPr>
                <w:rFonts w:ascii="Times New Roman" w:eastAsia="仿宋_GB2312" w:hAnsi="Times New Roman" w:cs="Times New Roman" w:hint="default"/>
                <w:kern w:val="0"/>
                <w:sz w:val="28"/>
                <w:szCs w:val="28"/>
                <w:lang w:bidi="ar"/>
              </w:rPr>
              <w:t>；</w:t>
            </w:r>
          </w:p>
          <w:p w14:paraId="7ABFEDF5"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具备</w:t>
            </w: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LED</w:t>
            </w:r>
            <w:r>
              <w:rPr>
                <w:rFonts w:ascii="Times New Roman" w:eastAsia="仿宋_GB2312" w:hAnsi="Times New Roman" w:cs="Times New Roman" w:hint="default"/>
                <w:kern w:val="0"/>
                <w:sz w:val="28"/>
                <w:szCs w:val="28"/>
                <w:lang w:eastAsia="zh-CN" w:bidi="ar"/>
              </w:rPr>
              <w:t>灯，用于连接指示；</w:t>
            </w:r>
          </w:p>
          <w:p w14:paraId="3018D933"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支持自定义输出分辨率，极限宽度分辨率可达</w:t>
            </w:r>
            <w:r>
              <w:rPr>
                <w:rFonts w:ascii="Times New Roman" w:eastAsia="仿宋_GB2312" w:hAnsi="Times New Roman" w:cs="Times New Roman" w:hint="default"/>
                <w:kern w:val="0"/>
                <w:sz w:val="28"/>
                <w:szCs w:val="28"/>
                <w:lang w:eastAsia="zh-CN" w:bidi="ar"/>
              </w:rPr>
              <w:t>8192</w:t>
            </w:r>
            <w:r>
              <w:rPr>
                <w:rFonts w:ascii="Times New Roman" w:eastAsia="仿宋_GB2312" w:hAnsi="Times New Roman" w:cs="Times New Roman" w:hint="default"/>
                <w:kern w:val="0"/>
                <w:sz w:val="28"/>
                <w:szCs w:val="28"/>
                <w:lang w:eastAsia="zh-CN" w:bidi="ar"/>
              </w:rPr>
              <w:t>，或者极限高度分辨率可达</w:t>
            </w:r>
            <w:r>
              <w:rPr>
                <w:rFonts w:ascii="Times New Roman" w:eastAsia="仿宋_GB2312" w:hAnsi="Times New Roman" w:cs="Times New Roman" w:hint="default"/>
                <w:kern w:val="0"/>
                <w:sz w:val="28"/>
                <w:szCs w:val="28"/>
                <w:lang w:eastAsia="zh-CN" w:bidi="ar"/>
              </w:rPr>
              <w:t>7680</w:t>
            </w:r>
            <w:r>
              <w:rPr>
                <w:rFonts w:ascii="Times New Roman" w:eastAsia="仿宋_GB2312" w:hAnsi="Times New Roman" w:cs="Times New Roman" w:hint="default"/>
                <w:kern w:val="0"/>
                <w:sz w:val="28"/>
                <w:szCs w:val="28"/>
                <w:lang w:eastAsia="zh-CN" w:bidi="ar"/>
              </w:rPr>
              <w:t>；</w:t>
            </w:r>
          </w:p>
          <w:p w14:paraId="4451437B"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具备</w:t>
            </w: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路模拟音频输出接口，支持</w:t>
            </w: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路模拟音频输出功能，支持模拟音频与</w:t>
            </w:r>
            <w:r>
              <w:rPr>
                <w:rFonts w:ascii="Times New Roman" w:eastAsia="仿宋_GB2312" w:hAnsi="Times New Roman" w:cs="Times New Roman" w:hint="default"/>
                <w:kern w:val="0"/>
                <w:sz w:val="28"/>
                <w:szCs w:val="28"/>
                <w:lang w:eastAsia="zh-CN" w:bidi="ar"/>
              </w:rPr>
              <w:t>HDMI</w:t>
            </w:r>
            <w:r>
              <w:rPr>
                <w:rFonts w:ascii="Times New Roman" w:eastAsia="仿宋_GB2312" w:hAnsi="Times New Roman" w:cs="Times New Roman" w:hint="default"/>
                <w:kern w:val="0"/>
                <w:sz w:val="28"/>
                <w:szCs w:val="28"/>
                <w:lang w:eastAsia="zh-CN" w:bidi="ar"/>
              </w:rPr>
              <w:t>内嵌音频同时输出；</w:t>
            </w:r>
          </w:p>
          <w:p w14:paraId="7C96AA3C"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单卡支持</w:t>
            </w:r>
            <w:r>
              <w:rPr>
                <w:rFonts w:ascii="Times New Roman" w:eastAsia="仿宋_GB2312" w:hAnsi="Times New Roman" w:cs="Times New Roman" w:hint="default"/>
                <w:kern w:val="0"/>
                <w:sz w:val="28"/>
                <w:szCs w:val="28"/>
                <w:lang w:eastAsia="zh-CN" w:bidi="ar"/>
              </w:rPr>
              <w:t>≥16</w:t>
            </w:r>
            <w:r>
              <w:rPr>
                <w:rFonts w:ascii="Times New Roman" w:eastAsia="仿宋_GB2312" w:hAnsi="Times New Roman" w:cs="Times New Roman" w:hint="default"/>
                <w:kern w:val="0"/>
                <w:sz w:val="28"/>
                <w:szCs w:val="28"/>
                <w:lang w:eastAsia="zh-CN" w:bidi="ar"/>
              </w:rPr>
              <w:t>图层输出显示，单个</w:t>
            </w:r>
            <w:r>
              <w:rPr>
                <w:rFonts w:ascii="Times New Roman" w:eastAsia="仿宋_GB2312" w:hAnsi="Times New Roman" w:cs="Times New Roman" w:hint="default"/>
                <w:kern w:val="0"/>
                <w:sz w:val="28"/>
                <w:szCs w:val="28"/>
                <w:lang w:eastAsia="zh-CN" w:bidi="ar"/>
              </w:rPr>
              <w:t>HDMI</w:t>
            </w:r>
            <w:r>
              <w:rPr>
                <w:rFonts w:ascii="Times New Roman" w:eastAsia="仿宋_GB2312" w:hAnsi="Times New Roman" w:cs="Times New Roman" w:hint="default"/>
                <w:kern w:val="0"/>
                <w:sz w:val="28"/>
                <w:szCs w:val="28"/>
                <w:lang w:eastAsia="zh-CN" w:bidi="ar"/>
              </w:rPr>
              <w:t>输出口可实现</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图层输出显示，以及支持</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和</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接口、</w:t>
            </w: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和</w:t>
            </w: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接口共享</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图层显示，每组跨接口不占图层</w:t>
            </w:r>
            <w:r>
              <w:rPr>
                <w:rFonts w:ascii="Times New Roman" w:eastAsia="仿宋_GB2312" w:hAnsi="Times New Roman" w:cs="Times New Roman"/>
                <w:kern w:val="0"/>
                <w:sz w:val="28"/>
                <w:szCs w:val="28"/>
                <w:lang w:eastAsia="zh-CN" w:bidi="ar"/>
              </w:rPr>
              <w:t>；</w:t>
            </w:r>
          </w:p>
          <w:p w14:paraId="3B0DB6DC"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可独立调节每个输出接口的亮度、对比度、饱和度、</w:t>
            </w:r>
            <w:r>
              <w:rPr>
                <w:rFonts w:ascii="Times New Roman" w:eastAsia="仿宋_GB2312" w:hAnsi="Times New Roman" w:cs="Times New Roman" w:hint="default"/>
                <w:kern w:val="0"/>
                <w:sz w:val="28"/>
                <w:szCs w:val="28"/>
                <w:lang w:eastAsia="zh-CN" w:bidi="ar"/>
              </w:rPr>
              <w:t>gamma</w:t>
            </w:r>
            <w:r>
              <w:rPr>
                <w:rFonts w:ascii="Times New Roman" w:eastAsia="仿宋_GB2312" w:hAnsi="Times New Roman" w:cs="Times New Roman" w:hint="default"/>
                <w:kern w:val="0"/>
                <w:sz w:val="28"/>
                <w:szCs w:val="28"/>
                <w:lang w:eastAsia="zh-CN" w:bidi="ar"/>
              </w:rPr>
              <w:t>以及色调，并且具有</w:t>
            </w: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种色温可选；</w:t>
            </w:r>
          </w:p>
          <w:p w14:paraId="182CE187"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7.</w:t>
            </w:r>
            <w:r>
              <w:rPr>
                <w:rFonts w:ascii="Times New Roman" w:eastAsia="仿宋_GB2312" w:hAnsi="Times New Roman" w:cs="Times New Roman" w:hint="default"/>
                <w:kern w:val="0"/>
                <w:sz w:val="28"/>
                <w:szCs w:val="28"/>
                <w:lang w:eastAsia="zh-CN" w:bidi="ar"/>
              </w:rPr>
              <w:t>具备无缝切换功能，切换过程无闪烁、无黑屏；以及支持断电现场切换记忆保护功能，特有</w:t>
            </w:r>
            <w:r>
              <w:rPr>
                <w:rFonts w:ascii="Times New Roman" w:eastAsia="仿宋_GB2312" w:hAnsi="Times New Roman" w:cs="Times New Roman" w:hint="default"/>
                <w:kern w:val="0"/>
                <w:sz w:val="28"/>
                <w:szCs w:val="28"/>
                <w:lang w:eastAsia="zh-CN" w:bidi="ar"/>
              </w:rPr>
              <w:t>ESD</w:t>
            </w:r>
            <w:r>
              <w:rPr>
                <w:rFonts w:ascii="Times New Roman" w:eastAsia="仿宋_GB2312" w:hAnsi="Times New Roman" w:cs="Times New Roman" w:hint="default"/>
                <w:kern w:val="0"/>
                <w:sz w:val="28"/>
                <w:szCs w:val="28"/>
                <w:lang w:eastAsia="zh-CN" w:bidi="ar"/>
              </w:rPr>
              <w:t>静电保护功能。</w:t>
            </w:r>
          </w:p>
        </w:tc>
      </w:tr>
      <w:tr w:rsidR="00AB1FF5" w14:paraId="1A9FFBEE"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5A2CC1"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42</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73BBE2"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输出卡</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FBA9CA"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bidi="ar"/>
              </w:rPr>
              <w:t>1.</w:t>
            </w:r>
            <w:r>
              <w:rPr>
                <w:rFonts w:ascii="Times New Roman" w:eastAsia="仿宋_GB2312" w:hAnsi="Times New Roman" w:cs="Times New Roman" w:hint="default"/>
                <w:kern w:val="0"/>
                <w:sz w:val="28"/>
                <w:szCs w:val="28"/>
                <w:lang w:bidi="ar"/>
              </w:rPr>
              <w:t>具备</w:t>
            </w:r>
            <w:r>
              <w:rPr>
                <w:rFonts w:ascii="Times New Roman" w:eastAsia="仿宋_GB2312" w:hAnsi="Times New Roman" w:cs="Times New Roman" w:hint="default"/>
                <w:kern w:val="0"/>
                <w:sz w:val="28"/>
                <w:szCs w:val="28"/>
                <w:lang w:bidi="ar"/>
              </w:rPr>
              <w:t>≥4</w:t>
            </w:r>
            <w:r>
              <w:rPr>
                <w:rFonts w:ascii="Times New Roman" w:eastAsia="仿宋_GB2312" w:hAnsi="Times New Roman" w:cs="Times New Roman" w:hint="default"/>
                <w:kern w:val="0"/>
                <w:sz w:val="28"/>
                <w:szCs w:val="28"/>
                <w:lang w:bidi="ar"/>
              </w:rPr>
              <w:t>路</w:t>
            </w:r>
            <w:r>
              <w:rPr>
                <w:rFonts w:ascii="Times New Roman" w:eastAsia="仿宋_GB2312" w:hAnsi="Times New Roman" w:cs="Times New Roman" w:hint="default"/>
                <w:kern w:val="0"/>
                <w:sz w:val="28"/>
                <w:szCs w:val="28"/>
                <w:lang w:bidi="ar"/>
              </w:rPr>
              <w:t>DVI</w:t>
            </w:r>
            <w:r>
              <w:rPr>
                <w:rFonts w:ascii="Times New Roman" w:eastAsia="仿宋_GB2312" w:hAnsi="Times New Roman" w:cs="Times New Roman" w:hint="default"/>
                <w:kern w:val="0"/>
                <w:sz w:val="28"/>
                <w:szCs w:val="28"/>
                <w:lang w:bidi="ar"/>
              </w:rPr>
              <w:t>输出接口，分辨率支持</w:t>
            </w:r>
            <w:r>
              <w:rPr>
                <w:rFonts w:ascii="Times New Roman" w:eastAsia="仿宋_GB2312" w:hAnsi="Times New Roman" w:cs="Times New Roman" w:hint="default"/>
                <w:kern w:val="0"/>
                <w:sz w:val="28"/>
                <w:szCs w:val="28"/>
                <w:lang w:bidi="ar"/>
              </w:rPr>
              <w:t>≥1920×1200@60Hz</w:t>
            </w:r>
            <w:r>
              <w:rPr>
                <w:rFonts w:ascii="Times New Roman" w:eastAsia="仿宋_GB2312" w:hAnsi="Times New Roman" w:cs="Times New Roman" w:hint="default"/>
                <w:kern w:val="0"/>
                <w:sz w:val="28"/>
                <w:szCs w:val="28"/>
                <w:lang w:bidi="ar"/>
              </w:rPr>
              <w:t>；</w:t>
            </w:r>
          </w:p>
          <w:p w14:paraId="7CAD784E"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具备</w:t>
            </w: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LED</w:t>
            </w:r>
            <w:r>
              <w:rPr>
                <w:rFonts w:ascii="Times New Roman" w:eastAsia="仿宋_GB2312" w:hAnsi="Times New Roman" w:cs="Times New Roman" w:hint="default"/>
                <w:kern w:val="0"/>
                <w:sz w:val="28"/>
                <w:szCs w:val="28"/>
                <w:lang w:eastAsia="zh-CN" w:bidi="ar"/>
              </w:rPr>
              <w:t>灯，用于连接指示；</w:t>
            </w:r>
          </w:p>
          <w:p w14:paraId="25ED44F2"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支持自定义输出分辨率，极限宽度分辨率可达</w:t>
            </w:r>
            <w:r>
              <w:rPr>
                <w:rFonts w:ascii="Times New Roman" w:eastAsia="仿宋_GB2312" w:hAnsi="Times New Roman" w:cs="Times New Roman" w:hint="default"/>
                <w:kern w:val="0"/>
                <w:sz w:val="28"/>
                <w:szCs w:val="28"/>
                <w:lang w:eastAsia="zh-CN" w:bidi="ar"/>
              </w:rPr>
              <w:t>4500</w:t>
            </w:r>
            <w:r>
              <w:rPr>
                <w:rFonts w:ascii="Times New Roman" w:eastAsia="仿宋_GB2312" w:hAnsi="Times New Roman" w:cs="Times New Roman" w:hint="default"/>
                <w:kern w:val="0"/>
                <w:sz w:val="28"/>
                <w:szCs w:val="28"/>
                <w:lang w:eastAsia="zh-CN" w:bidi="ar"/>
              </w:rPr>
              <w:t>，或者极限高度分辨率可达</w:t>
            </w:r>
            <w:r>
              <w:rPr>
                <w:rFonts w:ascii="Times New Roman" w:eastAsia="仿宋_GB2312" w:hAnsi="Times New Roman" w:cs="Times New Roman" w:hint="default"/>
                <w:kern w:val="0"/>
                <w:sz w:val="28"/>
                <w:szCs w:val="28"/>
                <w:lang w:eastAsia="zh-CN" w:bidi="ar"/>
              </w:rPr>
              <w:t>4500</w:t>
            </w:r>
            <w:r>
              <w:rPr>
                <w:rFonts w:ascii="Times New Roman" w:eastAsia="仿宋_GB2312" w:hAnsi="Times New Roman" w:cs="Times New Roman" w:hint="default"/>
                <w:kern w:val="0"/>
                <w:sz w:val="28"/>
                <w:szCs w:val="28"/>
                <w:lang w:eastAsia="zh-CN" w:bidi="ar"/>
              </w:rPr>
              <w:t>；</w:t>
            </w:r>
          </w:p>
          <w:p w14:paraId="1A7AAE17"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单卡支持</w:t>
            </w:r>
            <w:r>
              <w:rPr>
                <w:rFonts w:ascii="Times New Roman" w:eastAsia="仿宋_GB2312" w:hAnsi="Times New Roman" w:cs="Times New Roman" w:hint="default"/>
                <w:kern w:val="0"/>
                <w:sz w:val="28"/>
                <w:szCs w:val="28"/>
                <w:lang w:eastAsia="zh-CN" w:bidi="ar"/>
              </w:rPr>
              <w:t>≥16</w:t>
            </w:r>
            <w:r>
              <w:rPr>
                <w:rFonts w:ascii="Times New Roman" w:eastAsia="仿宋_GB2312" w:hAnsi="Times New Roman" w:cs="Times New Roman" w:hint="default"/>
                <w:kern w:val="0"/>
                <w:sz w:val="28"/>
                <w:szCs w:val="28"/>
                <w:lang w:eastAsia="zh-CN" w:bidi="ar"/>
              </w:rPr>
              <w:t>图层输出显示，单个</w:t>
            </w:r>
            <w:r>
              <w:rPr>
                <w:rFonts w:ascii="Times New Roman" w:eastAsia="仿宋_GB2312" w:hAnsi="Times New Roman" w:cs="Times New Roman" w:hint="default"/>
                <w:kern w:val="0"/>
                <w:sz w:val="28"/>
                <w:szCs w:val="28"/>
                <w:lang w:eastAsia="zh-CN" w:bidi="ar"/>
              </w:rPr>
              <w:t>HDMI</w:t>
            </w:r>
            <w:r>
              <w:rPr>
                <w:rFonts w:ascii="Times New Roman" w:eastAsia="仿宋_GB2312" w:hAnsi="Times New Roman" w:cs="Times New Roman" w:hint="default"/>
                <w:kern w:val="0"/>
                <w:sz w:val="28"/>
                <w:szCs w:val="28"/>
                <w:lang w:eastAsia="zh-CN" w:bidi="ar"/>
              </w:rPr>
              <w:t>输出口可实现</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图层输出显示，以及支持</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和</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接口、</w:t>
            </w: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和</w:t>
            </w: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接口共享</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图层显示，每组跨接口不占图层；</w:t>
            </w:r>
          </w:p>
          <w:p w14:paraId="6F756857"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lastRenderedPageBreak/>
              <w:t>5.</w:t>
            </w:r>
            <w:r>
              <w:rPr>
                <w:rFonts w:ascii="Times New Roman" w:eastAsia="仿宋_GB2312" w:hAnsi="Times New Roman" w:cs="Times New Roman" w:hint="default"/>
                <w:kern w:val="0"/>
                <w:sz w:val="28"/>
                <w:szCs w:val="28"/>
                <w:lang w:eastAsia="zh-CN" w:bidi="ar"/>
              </w:rPr>
              <w:t>可独立调节每个输出接口的亮度、对比度、饱和度、</w:t>
            </w:r>
            <w:r>
              <w:rPr>
                <w:rFonts w:ascii="Times New Roman" w:eastAsia="仿宋_GB2312" w:hAnsi="Times New Roman" w:cs="Times New Roman" w:hint="default"/>
                <w:kern w:val="0"/>
                <w:sz w:val="28"/>
                <w:szCs w:val="28"/>
                <w:lang w:eastAsia="zh-CN" w:bidi="ar"/>
              </w:rPr>
              <w:t>gamma</w:t>
            </w:r>
            <w:r>
              <w:rPr>
                <w:rFonts w:ascii="Times New Roman" w:eastAsia="仿宋_GB2312" w:hAnsi="Times New Roman" w:cs="Times New Roman" w:hint="default"/>
                <w:kern w:val="0"/>
                <w:sz w:val="28"/>
                <w:szCs w:val="28"/>
                <w:lang w:eastAsia="zh-CN" w:bidi="ar"/>
              </w:rPr>
              <w:t>以及色调，并且具有</w:t>
            </w: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种色温可选；</w:t>
            </w:r>
          </w:p>
          <w:p w14:paraId="0630D675"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具备无缝切换功能，切换过程无闪烁、无黑屏；以及支持断电现场切换记忆保护功能，特有</w:t>
            </w:r>
            <w:r>
              <w:rPr>
                <w:rFonts w:ascii="Times New Roman" w:eastAsia="仿宋_GB2312" w:hAnsi="Times New Roman" w:cs="Times New Roman" w:hint="default"/>
                <w:kern w:val="0"/>
                <w:sz w:val="28"/>
                <w:szCs w:val="28"/>
                <w:lang w:eastAsia="zh-CN" w:bidi="ar"/>
              </w:rPr>
              <w:t>ESD</w:t>
            </w:r>
            <w:r>
              <w:rPr>
                <w:rFonts w:ascii="Times New Roman" w:eastAsia="仿宋_GB2312" w:hAnsi="Times New Roman" w:cs="Times New Roman" w:hint="default"/>
                <w:kern w:val="0"/>
                <w:sz w:val="28"/>
                <w:szCs w:val="28"/>
                <w:lang w:eastAsia="zh-CN" w:bidi="ar"/>
              </w:rPr>
              <w:t>静电保护功能。</w:t>
            </w:r>
          </w:p>
        </w:tc>
      </w:tr>
      <w:tr w:rsidR="00AB1FF5" w14:paraId="32FA5356"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90A07F"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lastRenderedPageBreak/>
              <w:t>43</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69E31A"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控制卡</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3A5AC5"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支持控制单色：</w:t>
            </w:r>
            <w:r>
              <w:rPr>
                <w:rFonts w:ascii="Times New Roman" w:eastAsia="仿宋_GB2312" w:hAnsi="Times New Roman" w:cs="Times New Roman" w:hint="default"/>
                <w:kern w:val="0"/>
                <w:sz w:val="28"/>
                <w:szCs w:val="28"/>
                <w:lang w:eastAsia="zh-CN" w:bidi="ar"/>
              </w:rPr>
              <w:t>4800*512,</w:t>
            </w:r>
            <w:r>
              <w:rPr>
                <w:rFonts w:ascii="Times New Roman" w:eastAsia="仿宋_GB2312" w:hAnsi="Times New Roman" w:cs="Times New Roman" w:hint="default"/>
                <w:kern w:val="0"/>
                <w:sz w:val="28"/>
                <w:szCs w:val="28"/>
                <w:lang w:eastAsia="zh-CN" w:bidi="ar"/>
              </w:rPr>
              <w:t>向下兼容</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双色：</w:t>
            </w:r>
            <w:r>
              <w:rPr>
                <w:rFonts w:ascii="Times New Roman" w:eastAsia="仿宋_GB2312" w:hAnsi="Times New Roman" w:cs="Times New Roman" w:hint="default"/>
                <w:kern w:val="0"/>
                <w:sz w:val="28"/>
                <w:szCs w:val="28"/>
                <w:lang w:eastAsia="zh-CN" w:bidi="ar"/>
              </w:rPr>
              <w:t>4096*512,</w:t>
            </w:r>
            <w:r>
              <w:rPr>
                <w:rFonts w:ascii="Times New Roman" w:eastAsia="仿宋_GB2312" w:hAnsi="Times New Roman" w:cs="Times New Roman" w:hint="default"/>
                <w:kern w:val="0"/>
                <w:sz w:val="28"/>
                <w:szCs w:val="28"/>
                <w:lang w:eastAsia="zh-CN" w:bidi="ar"/>
              </w:rPr>
              <w:br/>
            </w:r>
            <w:r>
              <w:rPr>
                <w:rFonts w:ascii="Times New Roman" w:eastAsia="仿宋_GB2312" w:hAnsi="Times New Roman" w:cs="Times New Roman" w:hint="default"/>
                <w:kern w:val="0"/>
                <w:sz w:val="28"/>
                <w:szCs w:val="28"/>
                <w:lang w:eastAsia="zh-CN" w:bidi="ar"/>
              </w:rPr>
              <w:t>向下兼容</w:t>
            </w:r>
            <w:r>
              <w:rPr>
                <w:rFonts w:ascii="Times New Roman" w:eastAsia="仿宋_GB2312" w:hAnsi="Times New Roman" w:cs="Times New Roman"/>
                <w:kern w:val="0"/>
                <w:sz w:val="28"/>
                <w:szCs w:val="28"/>
                <w:lang w:eastAsia="zh-CN" w:bidi="ar"/>
              </w:rPr>
              <w:t>；</w:t>
            </w:r>
          </w:p>
          <w:p w14:paraId="2BB9415C"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支持适配各种规格的单色</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双基色</w:t>
            </w:r>
            <w:r>
              <w:rPr>
                <w:rFonts w:ascii="Times New Roman" w:eastAsia="仿宋_GB2312" w:hAnsi="Times New Roman" w:cs="Times New Roman" w:hint="default"/>
                <w:kern w:val="0"/>
                <w:sz w:val="28"/>
                <w:szCs w:val="28"/>
                <w:lang w:eastAsia="zh-CN" w:bidi="ar"/>
              </w:rPr>
              <w:t>LED</w:t>
            </w:r>
            <w:r>
              <w:rPr>
                <w:rFonts w:ascii="Times New Roman" w:eastAsia="仿宋_GB2312" w:hAnsi="Times New Roman" w:cs="Times New Roman" w:hint="default"/>
                <w:kern w:val="0"/>
                <w:sz w:val="28"/>
                <w:szCs w:val="28"/>
                <w:lang w:eastAsia="zh-CN" w:bidi="ar"/>
              </w:rPr>
              <w:t>显示屏</w:t>
            </w:r>
            <w:r>
              <w:rPr>
                <w:rFonts w:ascii="Times New Roman" w:eastAsia="仿宋_GB2312" w:hAnsi="Times New Roman" w:cs="Times New Roman"/>
                <w:kern w:val="0"/>
                <w:sz w:val="28"/>
                <w:szCs w:val="28"/>
                <w:lang w:eastAsia="zh-CN" w:bidi="ar"/>
              </w:rPr>
              <w:t>；</w:t>
            </w:r>
          </w:p>
          <w:p w14:paraId="7D0D41C2"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支持分组集群管理、多节目编辑、多区域显示、多种语言版本</w:t>
            </w:r>
            <w:r>
              <w:rPr>
                <w:rFonts w:ascii="Times New Roman" w:eastAsia="仿宋_GB2312" w:hAnsi="Times New Roman" w:cs="Times New Roman"/>
                <w:kern w:val="0"/>
                <w:sz w:val="28"/>
                <w:szCs w:val="28"/>
                <w:lang w:eastAsia="zh-CN" w:bidi="ar"/>
              </w:rPr>
              <w:t>；</w:t>
            </w:r>
          </w:p>
          <w:p w14:paraId="00A0996E"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支持</w:t>
            </w:r>
            <w:r>
              <w:rPr>
                <w:rFonts w:ascii="Times New Roman" w:eastAsia="仿宋_GB2312" w:hAnsi="Times New Roman" w:cs="Times New Roman" w:hint="default"/>
                <w:kern w:val="0"/>
                <w:sz w:val="28"/>
                <w:szCs w:val="28"/>
                <w:lang w:eastAsia="zh-CN" w:bidi="ar"/>
              </w:rPr>
              <w:t>256</w:t>
            </w:r>
            <w:r>
              <w:rPr>
                <w:rFonts w:ascii="Times New Roman" w:eastAsia="仿宋_GB2312" w:hAnsi="Times New Roman" w:cs="Times New Roman" w:hint="default"/>
                <w:kern w:val="0"/>
                <w:sz w:val="28"/>
                <w:szCs w:val="28"/>
                <w:lang w:eastAsia="zh-CN" w:bidi="ar"/>
              </w:rPr>
              <w:t>个节目</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每个节目划分为</w:t>
            </w:r>
            <w:r>
              <w:rPr>
                <w:rFonts w:ascii="Times New Roman" w:eastAsia="仿宋_GB2312" w:hAnsi="Times New Roman" w:cs="Times New Roman" w:hint="default"/>
                <w:kern w:val="0"/>
                <w:sz w:val="28"/>
                <w:szCs w:val="28"/>
                <w:lang w:eastAsia="zh-CN" w:bidi="ar"/>
              </w:rPr>
              <w:t>32</w:t>
            </w:r>
            <w:r>
              <w:rPr>
                <w:rFonts w:ascii="Times New Roman" w:eastAsia="仿宋_GB2312" w:hAnsi="Times New Roman" w:cs="Times New Roman" w:hint="default"/>
                <w:kern w:val="0"/>
                <w:sz w:val="28"/>
                <w:szCs w:val="28"/>
                <w:lang w:eastAsia="zh-CN" w:bidi="ar"/>
              </w:rPr>
              <w:t>个区域</w:t>
            </w:r>
            <w:r>
              <w:rPr>
                <w:rFonts w:ascii="Times New Roman" w:eastAsia="仿宋_GB2312" w:hAnsi="Times New Roman" w:cs="Times New Roman"/>
                <w:kern w:val="0"/>
                <w:sz w:val="28"/>
                <w:szCs w:val="28"/>
                <w:lang w:eastAsia="zh-CN" w:bidi="ar"/>
              </w:rPr>
              <w:t>；</w:t>
            </w:r>
          </w:p>
          <w:p w14:paraId="2C2ABE72"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支持中英文语音播报功能</w:t>
            </w:r>
            <w:r>
              <w:rPr>
                <w:rFonts w:ascii="Times New Roman" w:eastAsia="仿宋_GB2312" w:hAnsi="Times New Roman" w:cs="Times New Roman"/>
                <w:kern w:val="0"/>
                <w:sz w:val="28"/>
                <w:szCs w:val="28"/>
                <w:lang w:eastAsia="zh-CN" w:bidi="ar"/>
              </w:rPr>
              <w:t>；</w:t>
            </w:r>
          </w:p>
          <w:p w14:paraId="7ED8D8B4"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支持区域有天气区、图文区、字幕区、动画区、农历区、时间区、模拟表盘区、正负计时区、传感器区</w:t>
            </w:r>
            <w:r>
              <w:rPr>
                <w:rFonts w:ascii="Times New Roman" w:eastAsia="仿宋_GB2312" w:hAnsi="Times New Roman" w:cs="Times New Roman"/>
                <w:kern w:val="0"/>
                <w:sz w:val="28"/>
                <w:szCs w:val="28"/>
                <w:lang w:eastAsia="zh-CN" w:bidi="ar"/>
              </w:rPr>
              <w:t>；</w:t>
            </w:r>
          </w:p>
          <w:p w14:paraId="5FFE6D0F"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7.</w:t>
            </w:r>
            <w:r>
              <w:rPr>
                <w:rFonts w:ascii="Times New Roman" w:eastAsia="仿宋_GB2312" w:hAnsi="Times New Roman" w:cs="Times New Roman" w:hint="default"/>
                <w:kern w:val="0"/>
                <w:sz w:val="28"/>
                <w:szCs w:val="28"/>
                <w:lang w:eastAsia="zh-CN" w:bidi="ar"/>
              </w:rPr>
              <w:t>支持节目炫彩边框、区域炫彩边框</w:t>
            </w:r>
            <w:r>
              <w:rPr>
                <w:rFonts w:ascii="Times New Roman" w:eastAsia="仿宋_GB2312" w:hAnsi="Times New Roman" w:cs="Times New Roman"/>
                <w:kern w:val="0"/>
                <w:sz w:val="28"/>
                <w:szCs w:val="28"/>
                <w:lang w:eastAsia="zh-CN" w:bidi="ar"/>
              </w:rPr>
              <w:t>；</w:t>
            </w:r>
          </w:p>
          <w:p w14:paraId="3EAABDD4"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支持时钟显示农历、模拟表盘、中英文时钟、正负计时</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均支持多组显示</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kern w:val="0"/>
                <w:sz w:val="28"/>
                <w:szCs w:val="28"/>
                <w:lang w:eastAsia="zh-CN" w:bidi="ar"/>
              </w:rPr>
              <w:t>；</w:t>
            </w:r>
          </w:p>
          <w:p w14:paraId="37413EA4"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9.</w:t>
            </w:r>
            <w:r>
              <w:rPr>
                <w:rFonts w:ascii="Times New Roman" w:eastAsia="仿宋_GB2312" w:hAnsi="Times New Roman" w:cs="Times New Roman" w:hint="default"/>
                <w:kern w:val="0"/>
                <w:sz w:val="28"/>
                <w:szCs w:val="28"/>
                <w:lang w:eastAsia="zh-CN" w:bidi="ar"/>
              </w:rPr>
              <w:t>支持温度、温湿度、亮度传感器</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扩展支持其它</w:t>
            </w:r>
            <w:r>
              <w:rPr>
                <w:rFonts w:ascii="Times New Roman" w:eastAsia="仿宋_GB2312" w:hAnsi="Times New Roman" w:cs="Times New Roman" w:hint="default"/>
                <w:kern w:val="0"/>
                <w:sz w:val="28"/>
                <w:szCs w:val="28"/>
                <w:lang w:eastAsia="zh-CN" w:bidi="ar"/>
              </w:rPr>
              <w:t>RS485</w:t>
            </w:r>
            <w:r>
              <w:rPr>
                <w:rFonts w:ascii="Times New Roman" w:eastAsia="仿宋_GB2312" w:hAnsi="Times New Roman" w:cs="Times New Roman" w:hint="default"/>
                <w:kern w:val="0"/>
                <w:sz w:val="28"/>
                <w:szCs w:val="28"/>
                <w:lang w:eastAsia="zh-CN" w:bidi="ar"/>
              </w:rPr>
              <w:t>接口传感器</w:t>
            </w:r>
            <w:r>
              <w:rPr>
                <w:rFonts w:ascii="Times New Roman" w:eastAsia="仿宋_GB2312" w:hAnsi="Times New Roman" w:cs="Times New Roman"/>
                <w:kern w:val="0"/>
                <w:sz w:val="28"/>
                <w:szCs w:val="28"/>
                <w:lang w:eastAsia="zh-CN" w:bidi="ar"/>
              </w:rPr>
              <w:t>；</w:t>
            </w:r>
          </w:p>
          <w:p w14:paraId="5D0CDE23"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10.</w:t>
            </w:r>
            <w:r>
              <w:rPr>
                <w:rFonts w:ascii="Times New Roman" w:eastAsia="仿宋_GB2312" w:hAnsi="Times New Roman" w:cs="Times New Roman" w:hint="default"/>
                <w:kern w:val="0"/>
                <w:sz w:val="28"/>
                <w:szCs w:val="28"/>
                <w:lang w:eastAsia="zh-CN" w:bidi="ar"/>
              </w:rPr>
              <w:t>支持遥控器功能、节目选择、画面锁定、亮度调整、开关机、屏幕测试</w:t>
            </w:r>
            <w:r>
              <w:rPr>
                <w:rFonts w:ascii="Times New Roman" w:eastAsia="仿宋_GB2312" w:hAnsi="Times New Roman" w:cs="Times New Roman"/>
                <w:kern w:val="0"/>
                <w:sz w:val="28"/>
                <w:szCs w:val="28"/>
                <w:lang w:eastAsia="zh-CN" w:bidi="ar"/>
              </w:rPr>
              <w:t>；</w:t>
            </w:r>
          </w:p>
          <w:p w14:paraId="51B2C645"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11.</w:t>
            </w:r>
            <w:r>
              <w:rPr>
                <w:rFonts w:ascii="Times New Roman" w:eastAsia="仿宋_GB2312" w:hAnsi="Times New Roman" w:cs="Times New Roman" w:hint="default"/>
                <w:kern w:val="0"/>
                <w:sz w:val="28"/>
                <w:szCs w:val="28"/>
                <w:lang w:eastAsia="zh-CN" w:bidi="ar"/>
              </w:rPr>
              <w:t>支持风速、风向、空气质量、噪声、大气压力、光照等各类环境监测传感器的便捷接入和显示</w:t>
            </w:r>
            <w:r>
              <w:rPr>
                <w:rFonts w:ascii="Times New Roman" w:eastAsia="仿宋_GB2312" w:hAnsi="Times New Roman" w:cs="Times New Roman"/>
                <w:kern w:val="0"/>
                <w:sz w:val="28"/>
                <w:szCs w:val="28"/>
                <w:lang w:eastAsia="zh-CN" w:bidi="ar"/>
              </w:rPr>
              <w:t>；</w:t>
            </w:r>
          </w:p>
          <w:p w14:paraId="526D31F0"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12.</w:t>
            </w:r>
            <w:r>
              <w:rPr>
                <w:rFonts w:ascii="Times New Roman" w:eastAsia="仿宋_GB2312" w:hAnsi="Times New Roman" w:cs="Times New Roman" w:hint="default"/>
                <w:kern w:val="0"/>
                <w:sz w:val="28"/>
                <w:szCs w:val="28"/>
                <w:lang w:eastAsia="zh-CN" w:bidi="ar"/>
              </w:rPr>
              <w:t>支持</w:t>
            </w:r>
            <w:r>
              <w:rPr>
                <w:rFonts w:ascii="Times New Roman" w:eastAsia="仿宋_GB2312" w:hAnsi="Times New Roman" w:cs="Times New Roman" w:hint="default"/>
                <w:kern w:val="0"/>
                <w:sz w:val="28"/>
                <w:szCs w:val="28"/>
                <w:lang w:eastAsia="zh-CN" w:bidi="ar"/>
              </w:rPr>
              <w:t>16</w:t>
            </w:r>
            <w:r>
              <w:rPr>
                <w:rFonts w:ascii="Times New Roman" w:eastAsia="仿宋_GB2312" w:hAnsi="Times New Roman" w:cs="Times New Roman" w:hint="default"/>
                <w:kern w:val="0"/>
                <w:sz w:val="28"/>
                <w:szCs w:val="28"/>
                <w:lang w:eastAsia="zh-CN" w:bidi="ar"/>
              </w:rPr>
              <w:t>级亮度</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支持分时调亮、软件调亮、遥控调</w:t>
            </w:r>
            <w:r>
              <w:rPr>
                <w:rFonts w:ascii="Times New Roman" w:eastAsia="仿宋_GB2312" w:hAnsi="Times New Roman" w:cs="Times New Roman"/>
                <w:kern w:val="0"/>
                <w:sz w:val="28"/>
                <w:szCs w:val="28"/>
                <w:lang w:eastAsia="zh-CN" w:bidi="ar"/>
              </w:rPr>
              <w:t>；</w:t>
            </w:r>
          </w:p>
          <w:p w14:paraId="42219B1B"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13.</w:t>
            </w:r>
            <w:r>
              <w:rPr>
                <w:rFonts w:ascii="Times New Roman" w:eastAsia="仿宋_GB2312" w:hAnsi="Times New Roman" w:cs="Times New Roman" w:hint="default"/>
                <w:kern w:val="0"/>
                <w:sz w:val="28"/>
                <w:szCs w:val="28"/>
                <w:lang w:eastAsia="zh-CN" w:bidi="ar"/>
              </w:rPr>
              <w:t>支持定时自动开关机、软件开关机、遥控开关机</w:t>
            </w:r>
            <w:r>
              <w:rPr>
                <w:rFonts w:ascii="Times New Roman" w:eastAsia="仿宋_GB2312" w:hAnsi="Times New Roman" w:cs="Times New Roman"/>
                <w:kern w:val="0"/>
                <w:sz w:val="28"/>
                <w:szCs w:val="28"/>
                <w:lang w:eastAsia="zh-CN" w:bidi="ar"/>
              </w:rPr>
              <w:t>；</w:t>
            </w:r>
          </w:p>
          <w:p w14:paraId="1E482943"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lastRenderedPageBreak/>
              <w:t>14.</w:t>
            </w:r>
            <w:r>
              <w:rPr>
                <w:rFonts w:ascii="Times New Roman" w:eastAsia="仿宋_GB2312" w:hAnsi="Times New Roman" w:cs="Times New Roman" w:hint="default"/>
                <w:kern w:val="0"/>
                <w:sz w:val="28"/>
                <w:szCs w:val="28"/>
                <w:lang w:eastAsia="zh-CN" w:bidi="ar"/>
              </w:rPr>
              <w:t>支持二次开发</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提供完整功能的</w:t>
            </w:r>
            <w:r>
              <w:rPr>
                <w:rFonts w:ascii="Times New Roman" w:eastAsia="仿宋_GB2312" w:hAnsi="Times New Roman" w:cs="Times New Roman" w:hint="default"/>
                <w:kern w:val="0"/>
                <w:sz w:val="28"/>
                <w:szCs w:val="28"/>
                <w:lang w:eastAsia="zh-CN" w:bidi="ar"/>
              </w:rPr>
              <w:t>DLL</w:t>
            </w:r>
            <w:r>
              <w:rPr>
                <w:rFonts w:ascii="Times New Roman" w:eastAsia="仿宋_GB2312" w:hAnsi="Times New Roman" w:cs="Times New Roman" w:hint="default"/>
                <w:kern w:val="0"/>
                <w:sz w:val="28"/>
                <w:szCs w:val="28"/>
                <w:lang w:eastAsia="zh-CN" w:bidi="ar"/>
              </w:rPr>
              <w:t>动态库</w:t>
            </w:r>
            <w:r>
              <w:rPr>
                <w:rFonts w:ascii="Times New Roman" w:eastAsia="仿宋_GB2312" w:hAnsi="Times New Roman" w:cs="Times New Roman"/>
                <w:kern w:val="0"/>
                <w:sz w:val="28"/>
                <w:szCs w:val="28"/>
                <w:lang w:eastAsia="zh-CN" w:bidi="ar"/>
              </w:rPr>
              <w:t>；</w:t>
            </w:r>
          </w:p>
          <w:p w14:paraId="5163A9A2"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15.</w:t>
            </w:r>
            <w:r>
              <w:rPr>
                <w:rFonts w:ascii="Times New Roman" w:eastAsia="仿宋_GB2312" w:hAnsi="Times New Roman" w:cs="Times New Roman" w:hint="default"/>
                <w:kern w:val="0"/>
                <w:sz w:val="28"/>
                <w:szCs w:val="28"/>
                <w:lang w:eastAsia="zh-CN" w:bidi="ar"/>
              </w:rPr>
              <w:t>支持屏幕配置参数的保存与回读。</w:t>
            </w:r>
            <w:r>
              <w:rPr>
                <w:rFonts w:ascii="Times New Roman" w:eastAsia="仿宋_GB2312" w:hAnsi="Times New Roman" w:cs="Times New Roman" w:hint="default"/>
                <w:kern w:val="0"/>
                <w:sz w:val="28"/>
                <w:szCs w:val="28"/>
                <w:lang w:eastAsia="zh-CN" w:bidi="ar"/>
              </w:rPr>
              <w:br/>
            </w:r>
            <w:r>
              <w:rPr>
                <w:rFonts w:ascii="Times New Roman" w:eastAsia="仿宋_GB2312" w:hAnsi="Times New Roman" w:cs="Times New Roman" w:hint="default"/>
                <w:kern w:val="0"/>
                <w:sz w:val="28"/>
                <w:szCs w:val="28"/>
                <w:lang w:eastAsia="zh-CN" w:bidi="ar"/>
              </w:rPr>
              <w:t>技术参数：</w:t>
            </w:r>
          </w:p>
          <w:p w14:paraId="776F91D3"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val="en-US" w:eastAsia="zh-CN" w:bidi="ar"/>
              </w:rPr>
              <w:t>1.</w:t>
            </w:r>
            <w:r>
              <w:rPr>
                <w:rFonts w:ascii="Times New Roman" w:eastAsia="仿宋_GB2312" w:hAnsi="Times New Roman" w:cs="Times New Roman" w:hint="default"/>
                <w:kern w:val="0"/>
                <w:sz w:val="28"/>
                <w:szCs w:val="28"/>
                <w:lang w:eastAsia="zh-CN" w:bidi="ar"/>
              </w:rPr>
              <w:t>存储容量：</w:t>
            </w:r>
            <w:r>
              <w:rPr>
                <w:rFonts w:ascii="Times New Roman" w:eastAsia="仿宋_GB2312" w:hAnsi="Times New Roman" w:cs="Times New Roman" w:hint="default"/>
                <w:kern w:val="0"/>
                <w:sz w:val="28"/>
                <w:szCs w:val="28"/>
                <w:lang w:eastAsia="zh-CN" w:bidi="ar"/>
              </w:rPr>
              <w:t>4Mbyte</w:t>
            </w:r>
            <w:r>
              <w:rPr>
                <w:rFonts w:ascii="Times New Roman" w:eastAsia="仿宋_GB2312" w:hAnsi="Times New Roman" w:cs="Times New Roman"/>
                <w:kern w:val="0"/>
                <w:sz w:val="28"/>
                <w:szCs w:val="28"/>
                <w:lang w:eastAsia="zh-CN" w:bidi="ar"/>
              </w:rPr>
              <w:t>；</w:t>
            </w:r>
          </w:p>
          <w:p w14:paraId="0E3A5406"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kern w:val="0"/>
                <w:sz w:val="28"/>
                <w:szCs w:val="28"/>
                <w:lang w:eastAsia="zh-CN" w:bidi="ar"/>
              </w:rPr>
              <w:t>2.</w:t>
            </w:r>
            <w:r>
              <w:rPr>
                <w:rFonts w:ascii="Times New Roman" w:eastAsia="仿宋_GB2312" w:hAnsi="Times New Roman" w:cs="Times New Roman" w:hint="default"/>
                <w:kern w:val="0"/>
                <w:sz w:val="28"/>
                <w:szCs w:val="28"/>
                <w:lang w:eastAsia="zh-CN" w:bidi="ar"/>
              </w:rPr>
              <w:t>显示接口：</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组</w:t>
            </w:r>
            <w:r>
              <w:rPr>
                <w:rFonts w:ascii="Times New Roman" w:eastAsia="仿宋_GB2312" w:hAnsi="Times New Roman" w:cs="Times New Roman" w:hint="default"/>
                <w:kern w:val="0"/>
                <w:sz w:val="28"/>
                <w:szCs w:val="28"/>
                <w:lang w:eastAsia="zh-CN" w:bidi="ar"/>
              </w:rPr>
              <w:t>50PIN</w:t>
            </w:r>
            <w:r>
              <w:rPr>
                <w:rFonts w:ascii="Times New Roman" w:eastAsia="仿宋_GB2312" w:hAnsi="Times New Roman" w:cs="Times New Roman" w:hint="default"/>
                <w:kern w:val="0"/>
                <w:sz w:val="28"/>
                <w:szCs w:val="28"/>
                <w:lang w:eastAsia="zh-CN" w:bidi="ar"/>
              </w:rPr>
              <w:t>接口</w:t>
            </w:r>
            <w:r>
              <w:rPr>
                <w:rFonts w:ascii="Times New Roman" w:eastAsia="仿宋_GB2312" w:hAnsi="Times New Roman" w:cs="Times New Roman"/>
                <w:kern w:val="0"/>
                <w:sz w:val="28"/>
                <w:szCs w:val="28"/>
                <w:lang w:eastAsia="zh-CN" w:bidi="ar"/>
              </w:rPr>
              <w:t>；</w:t>
            </w:r>
          </w:p>
          <w:p w14:paraId="6EB63422"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通讯接口：</w:t>
            </w:r>
            <w:r>
              <w:rPr>
                <w:rFonts w:ascii="Times New Roman" w:eastAsia="仿宋_GB2312" w:hAnsi="Times New Roman" w:cs="Times New Roman" w:hint="default"/>
                <w:kern w:val="0"/>
                <w:sz w:val="28"/>
                <w:szCs w:val="28"/>
                <w:lang w:eastAsia="zh-CN" w:bidi="ar"/>
              </w:rPr>
              <w:t>100M</w:t>
            </w:r>
            <w:r>
              <w:rPr>
                <w:rFonts w:ascii="Times New Roman" w:eastAsia="仿宋_GB2312" w:hAnsi="Times New Roman" w:cs="Times New Roman" w:hint="default"/>
                <w:kern w:val="0"/>
                <w:sz w:val="28"/>
                <w:szCs w:val="28"/>
                <w:lang w:eastAsia="zh-CN" w:bidi="ar"/>
              </w:rPr>
              <w:t>网络接口</w:t>
            </w:r>
            <w:r>
              <w:rPr>
                <w:rFonts w:ascii="Times New Roman" w:eastAsia="仿宋_GB2312" w:hAnsi="Times New Roman" w:cs="Times New Roman" w:hint="default"/>
                <w:kern w:val="0"/>
                <w:sz w:val="28"/>
                <w:szCs w:val="28"/>
                <w:lang w:eastAsia="zh-CN" w:bidi="ar"/>
              </w:rPr>
              <w:t>+RS232+U</w:t>
            </w:r>
            <w:r>
              <w:rPr>
                <w:rFonts w:ascii="Times New Roman" w:eastAsia="仿宋_GB2312" w:hAnsi="Times New Roman" w:cs="Times New Roman" w:hint="default"/>
                <w:kern w:val="0"/>
                <w:sz w:val="28"/>
                <w:szCs w:val="28"/>
                <w:lang w:eastAsia="zh-CN" w:bidi="ar"/>
              </w:rPr>
              <w:t>盘下载</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串口波特率</w:t>
            </w:r>
            <w:r>
              <w:rPr>
                <w:rFonts w:ascii="Times New Roman" w:eastAsia="仿宋_GB2312" w:hAnsi="Times New Roman" w:cs="Times New Roman" w:hint="default"/>
                <w:kern w:val="0"/>
                <w:sz w:val="28"/>
                <w:szCs w:val="28"/>
                <w:lang w:eastAsia="zh-CN" w:bidi="ar"/>
              </w:rPr>
              <w:t>57600bit/s</w:t>
            </w:r>
            <w:r>
              <w:rPr>
                <w:rFonts w:ascii="Times New Roman" w:eastAsia="仿宋_GB2312" w:hAnsi="Times New Roman" w:cs="Times New Roman" w:hint="default"/>
                <w:kern w:val="0"/>
                <w:sz w:val="28"/>
                <w:szCs w:val="28"/>
                <w:lang w:eastAsia="zh-CN" w:bidi="ar"/>
              </w:rPr>
              <w:t>或</w:t>
            </w:r>
            <w:r>
              <w:rPr>
                <w:rFonts w:ascii="Times New Roman" w:eastAsia="仿宋_GB2312" w:hAnsi="Times New Roman" w:cs="Times New Roman" w:hint="default"/>
                <w:kern w:val="0"/>
                <w:sz w:val="28"/>
                <w:szCs w:val="28"/>
                <w:lang w:eastAsia="zh-CN" w:bidi="ar"/>
              </w:rPr>
              <w:t>9600bit/s</w:t>
            </w:r>
            <w:r>
              <w:rPr>
                <w:rFonts w:ascii="Times New Roman" w:eastAsia="仿宋_GB2312" w:hAnsi="Times New Roman" w:cs="Times New Roman"/>
                <w:kern w:val="0"/>
                <w:sz w:val="28"/>
                <w:szCs w:val="28"/>
                <w:lang w:eastAsia="zh-CN" w:bidi="ar"/>
              </w:rPr>
              <w:t>；</w:t>
            </w:r>
          </w:p>
          <w:p w14:paraId="5EFAE0E7"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kern w:val="0"/>
                <w:sz w:val="28"/>
                <w:szCs w:val="28"/>
                <w:lang w:eastAsia="zh-CN" w:bidi="ar"/>
              </w:rPr>
              <w:t>3.</w:t>
            </w:r>
            <w:r>
              <w:rPr>
                <w:rFonts w:ascii="Times New Roman" w:eastAsia="仿宋_GB2312" w:hAnsi="Times New Roman" w:cs="Times New Roman" w:hint="default"/>
                <w:kern w:val="0"/>
                <w:sz w:val="28"/>
                <w:szCs w:val="28"/>
                <w:lang w:eastAsia="zh-CN" w:bidi="ar"/>
              </w:rPr>
              <w:t>传感器接口：板载标配红外遥控头</w:t>
            </w: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芯座、温度传感器</w:t>
            </w: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芯座、温湿度传感器</w:t>
            </w: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芯座、亮度传感器</w:t>
            </w: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芯座</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环境监测传感器</w:t>
            </w:r>
            <w:r>
              <w:rPr>
                <w:rFonts w:ascii="Times New Roman" w:eastAsia="仿宋_GB2312" w:hAnsi="Times New Roman" w:cs="Times New Roman" w:hint="default"/>
                <w:kern w:val="0"/>
                <w:sz w:val="28"/>
                <w:szCs w:val="28"/>
                <w:lang w:eastAsia="zh-CN" w:bidi="ar"/>
              </w:rPr>
              <w:t>RS485</w:t>
            </w:r>
            <w:r>
              <w:rPr>
                <w:rFonts w:ascii="Times New Roman" w:eastAsia="仿宋_GB2312" w:hAnsi="Times New Roman" w:cs="Times New Roman" w:hint="default"/>
                <w:kern w:val="0"/>
                <w:sz w:val="28"/>
                <w:szCs w:val="28"/>
                <w:lang w:eastAsia="zh-CN" w:bidi="ar"/>
              </w:rPr>
              <w:t>接口三芯端子座</w:t>
            </w:r>
            <w:r>
              <w:rPr>
                <w:rFonts w:ascii="Times New Roman" w:eastAsia="仿宋_GB2312" w:hAnsi="Times New Roman" w:cs="Times New Roman"/>
                <w:kern w:val="0"/>
                <w:sz w:val="28"/>
                <w:szCs w:val="28"/>
                <w:lang w:eastAsia="zh-CN" w:bidi="ar"/>
              </w:rPr>
              <w:t>；</w:t>
            </w:r>
          </w:p>
          <w:p w14:paraId="5992F521"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kern w:val="0"/>
                <w:sz w:val="28"/>
                <w:szCs w:val="28"/>
                <w:lang w:val="en-US" w:eastAsia="zh-CN" w:bidi="ar"/>
              </w:rPr>
              <w:t>4</w:t>
            </w:r>
            <w:r>
              <w:rPr>
                <w:rFonts w:ascii="Times New Roman" w:eastAsia="仿宋_GB2312" w:hAnsi="Times New Roman" w:cs="Times New Roman" w:hint="default"/>
                <w:kern w:val="0"/>
                <w:sz w:val="28"/>
                <w:szCs w:val="28"/>
                <w:lang w:val="en-US" w:eastAsia="zh-CN" w:bidi="ar"/>
              </w:rPr>
              <w:t>.</w:t>
            </w:r>
            <w:r>
              <w:rPr>
                <w:rFonts w:ascii="Times New Roman" w:eastAsia="仿宋_GB2312" w:hAnsi="Times New Roman" w:cs="Times New Roman" w:hint="default"/>
                <w:kern w:val="0"/>
                <w:sz w:val="28"/>
                <w:szCs w:val="28"/>
                <w:lang w:eastAsia="zh-CN" w:bidi="ar"/>
              </w:rPr>
              <w:t>工作电源：</w:t>
            </w:r>
            <w:r>
              <w:rPr>
                <w:rFonts w:ascii="Times New Roman" w:eastAsia="仿宋_GB2312" w:hAnsi="Times New Roman" w:cs="Times New Roman" w:hint="default"/>
                <w:kern w:val="0"/>
                <w:sz w:val="28"/>
                <w:szCs w:val="28"/>
                <w:lang w:eastAsia="zh-CN" w:bidi="ar"/>
              </w:rPr>
              <w:t>5V(3.5V~6V</w:t>
            </w:r>
            <w:r>
              <w:rPr>
                <w:rFonts w:ascii="Times New Roman" w:eastAsia="仿宋_GB2312" w:hAnsi="Times New Roman" w:cs="Times New Roman" w:hint="default"/>
                <w:kern w:val="0"/>
                <w:sz w:val="28"/>
                <w:szCs w:val="28"/>
                <w:lang w:eastAsia="zh-CN" w:bidi="ar"/>
              </w:rPr>
              <w:t>宽工作电压</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kern w:val="0"/>
                <w:sz w:val="28"/>
                <w:szCs w:val="28"/>
                <w:lang w:eastAsia="zh-CN" w:bidi="ar"/>
              </w:rPr>
              <w:t>；</w:t>
            </w:r>
          </w:p>
          <w:p w14:paraId="75D2CC73"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kern w:val="0"/>
                <w:sz w:val="28"/>
                <w:szCs w:val="28"/>
                <w:lang w:eastAsia="zh-CN" w:bidi="ar"/>
              </w:rPr>
              <w:t>5.</w:t>
            </w:r>
            <w:r>
              <w:rPr>
                <w:rFonts w:ascii="Times New Roman" w:eastAsia="仿宋_GB2312" w:hAnsi="Times New Roman" w:cs="Times New Roman" w:hint="default"/>
                <w:kern w:val="0"/>
                <w:sz w:val="28"/>
                <w:szCs w:val="28"/>
                <w:lang w:bidi="ar"/>
              </w:rPr>
              <w:t>功耗：</w:t>
            </w:r>
            <w:r>
              <w:rPr>
                <w:rFonts w:ascii="Times New Roman" w:eastAsia="仿宋_GB2312" w:hAnsi="Times New Roman" w:cs="Times New Roman" w:hint="default"/>
                <w:kern w:val="0"/>
                <w:sz w:val="28"/>
                <w:szCs w:val="28"/>
                <w:lang w:bidi="ar"/>
              </w:rPr>
              <w:t>≤2.5W</w:t>
            </w:r>
            <w:r>
              <w:rPr>
                <w:rFonts w:ascii="Times New Roman" w:eastAsia="仿宋_GB2312" w:hAnsi="Times New Roman" w:cs="Times New Roman"/>
                <w:kern w:val="0"/>
                <w:sz w:val="28"/>
                <w:szCs w:val="28"/>
                <w:lang w:bidi="ar"/>
              </w:rPr>
              <w:t>。</w:t>
            </w:r>
          </w:p>
        </w:tc>
      </w:tr>
      <w:tr w:rsidR="00AB1FF5" w14:paraId="46C2B28F"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5BD1F3"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lastRenderedPageBreak/>
              <w:t>44</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922A9A"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电视机（含支架）</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7908D2"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bidi="ar"/>
              </w:rPr>
            </w:pPr>
            <w:r>
              <w:rPr>
                <w:rFonts w:ascii="Times New Roman" w:eastAsia="仿宋_GB2312" w:hAnsi="Times New Roman" w:cs="Times New Roman" w:hint="default"/>
                <w:kern w:val="0"/>
                <w:sz w:val="28"/>
                <w:szCs w:val="28"/>
                <w:lang w:bidi="ar"/>
              </w:rPr>
              <w:t>1.65</w:t>
            </w:r>
            <w:r>
              <w:rPr>
                <w:rFonts w:ascii="Times New Roman" w:eastAsia="仿宋_GB2312" w:hAnsi="Times New Roman" w:cs="Times New Roman" w:hint="default"/>
                <w:kern w:val="0"/>
                <w:sz w:val="28"/>
                <w:szCs w:val="28"/>
                <w:lang w:bidi="ar"/>
              </w:rPr>
              <w:t>英寸</w:t>
            </w:r>
            <w:r>
              <w:rPr>
                <w:rFonts w:ascii="Times New Roman" w:eastAsia="仿宋_GB2312" w:hAnsi="Times New Roman" w:cs="Times New Roman" w:hint="default"/>
                <w:kern w:val="0"/>
                <w:sz w:val="28"/>
                <w:szCs w:val="28"/>
                <w:lang w:bidi="ar"/>
              </w:rPr>
              <w:t>4K</w:t>
            </w:r>
            <w:r>
              <w:rPr>
                <w:rFonts w:ascii="Times New Roman" w:eastAsia="仿宋_GB2312" w:hAnsi="Times New Roman" w:cs="Times New Roman" w:hint="default"/>
                <w:kern w:val="0"/>
                <w:sz w:val="28"/>
                <w:szCs w:val="28"/>
                <w:lang w:bidi="ar"/>
              </w:rPr>
              <w:t>超高清全面屏</w:t>
            </w:r>
            <w:r>
              <w:rPr>
                <w:rFonts w:ascii="Times New Roman" w:eastAsia="仿宋_GB2312" w:hAnsi="Times New Roman" w:cs="Times New Roman"/>
                <w:kern w:val="0"/>
                <w:sz w:val="28"/>
                <w:szCs w:val="28"/>
                <w:lang w:bidi="ar"/>
              </w:rPr>
              <w:t>；</w:t>
            </w:r>
          </w:p>
          <w:p w14:paraId="655446F0"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bidi="ar"/>
              </w:rPr>
            </w:pPr>
            <w:r>
              <w:rPr>
                <w:rFonts w:ascii="Times New Roman" w:eastAsia="仿宋_GB2312" w:hAnsi="Times New Roman" w:cs="Times New Roman" w:hint="default"/>
                <w:kern w:val="0"/>
                <w:sz w:val="28"/>
                <w:szCs w:val="28"/>
                <w:lang w:bidi="ar"/>
              </w:rPr>
              <w:t>2.</w:t>
            </w:r>
            <w:r>
              <w:rPr>
                <w:rFonts w:ascii="Times New Roman" w:eastAsia="仿宋_GB2312" w:hAnsi="Times New Roman" w:cs="Times New Roman" w:hint="default"/>
                <w:kern w:val="0"/>
                <w:sz w:val="28"/>
                <w:szCs w:val="28"/>
                <w:lang w:bidi="ar"/>
              </w:rPr>
              <w:t>屏幕刷新率</w:t>
            </w:r>
            <w:r>
              <w:rPr>
                <w:rFonts w:ascii="Times New Roman" w:eastAsia="仿宋_GB2312" w:hAnsi="Times New Roman" w:cs="Times New Roman" w:hint="default"/>
                <w:kern w:val="0"/>
                <w:sz w:val="28"/>
                <w:szCs w:val="28"/>
                <w:lang w:bidi="ar"/>
              </w:rPr>
              <w:t>120hz</w:t>
            </w:r>
            <w:r>
              <w:rPr>
                <w:rFonts w:ascii="Times New Roman" w:eastAsia="仿宋_GB2312" w:hAnsi="Times New Roman" w:cs="Times New Roman"/>
                <w:kern w:val="0"/>
                <w:sz w:val="28"/>
                <w:szCs w:val="28"/>
                <w:lang w:bidi="ar"/>
              </w:rPr>
              <w:t>；</w:t>
            </w:r>
          </w:p>
          <w:p w14:paraId="6D325F8B"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配备蓝牙</w:t>
            </w:r>
            <w:r>
              <w:rPr>
                <w:rFonts w:ascii="Times New Roman" w:eastAsia="仿宋_GB2312" w:hAnsi="Times New Roman" w:cs="Times New Roman" w:hint="default"/>
                <w:kern w:val="0"/>
                <w:sz w:val="28"/>
                <w:szCs w:val="28"/>
                <w:lang w:eastAsia="zh-CN" w:bidi="ar"/>
              </w:rPr>
              <w:t>5.0</w:t>
            </w:r>
            <w:r>
              <w:rPr>
                <w:rFonts w:ascii="Times New Roman" w:eastAsia="仿宋_GB2312" w:hAnsi="Times New Roman" w:cs="Times New Roman"/>
                <w:kern w:val="0"/>
                <w:sz w:val="28"/>
                <w:szCs w:val="28"/>
                <w:lang w:eastAsia="zh-CN" w:bidi="ar"/>
              </w:rPr>
              <w:t>；</w:t>
            </w:r>
          </w:p>
          <w:p w14:paraId="40884916"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4.10.7</w:t>
            </w:r>
            <w:r>
              <w:rPr>
                <w:rFonts w:ascii="Times New Roman" w:eastAsia="仿宋_GB2312" w:hAnsi="Times New Roman" w:cs="Times New Roman" w:hint="default"/>
                <w:kern w:val="0"/>
                <w:sz w:val="28"/>
                <w:szCs w:val="28"/>
                <w:lang w:eastAsia="zh-CN" w:bidi="ar"/>
              </w:rPr>
              <w:t>亿色彩显示</w:t>
            </w:r>
            <w:r>
              <w:rPr>
                <w:rFonts w:ascii="Times New Roman" w:eastAsia="仿宋_GB2312" w:hAnsi="Times New Roman" w:cs="Times New Roman"/>
                <w:kern w:val="0"/>
                <w:sz w:val="28"/>
                <w:szCs w:val="28"/>
                <w:lang w:eastAsia="zh-CN" w:bidi="ar"/>
              </w:rPr>
              <w:t>；</w:t>
            </w:r>
          </w:p>
          <w:p w14:paraId="4768B8EB"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运行内存：</w:t>
            </w:r>
            <w:r>
              <w:rPr>
                <w:rFonts w:ascii="Times New Roman" w:eastAsia="仿宋_GB2312" w:hAnsi="Times New Roman" w:cs="Times New Roman" w:hint="default"/>
                <w:kern w:val="0"/>
                <w:sz w:val="28"/>
                <w:szCs w:val="28"/>
                <w:lang w:eastAsia="zh-CN" w:bidi="ar"/>
              </w:rPr>
              <w:t>2G</w:t>
            </w:r>
            <w:r>
              <w:rPr>
                <w:rFonts w:ascii="Times New Roman" w:eastAsia="仿宋_GB2312" w:hAnsi="Times New Roman" w:cs="Times New Roman"/>
                <w:kern w:val="0"/>
                <w:sz w:val="28"/>
                <w:szCs w:val="28"/>
                <w:lang w:eastAsia="zh-CN" w:bidi="ar"/>
              </w:rPr>
              <w:t>；</w:t>
            </w:r>
          </w:p>
          <w:p w14:paraId="178AE6BE"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存储内存：</w:t>
            </w:r>
            <w:r>
              <w:rPr>
                <w:rFonts w:ascii="Times New Roman" w:eastAsia="仿宋_GB2312" w:hAnsi="Times New Roman" w:cs="Times New Roman" w:hint="default"/>
                <w:kern w:val="0"/>
                <w:sz w:val="28"/>
                <w:szCs w:val="28"/>
                <w:lang w:eastAsia="zh-CN" w:bidi="ar"/>
              </w:rPr>
              <w:t>32G</w:t>
            </w:r>
          </w:p>
        </w:tc>
      </w:tr>
      <w:tr w:rsidR="00AB1FF5" w14:paraId="0C0732D1"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48DFE2"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45</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C1A2F7"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val="en-US" w:eastAsia="zh-CN" w:bidi="ar"/>
              </w:rPr>
              <w:t>影视灯（</w:t>
            </w:r>
            <w:r>
              <w:rPr>
                <w:rFonts w:ascii="Times New Roman" w:eastAsia="仿宋_GB2312" w:hAnsi="Times New Roman" w:cs="Times New Roman" w:hint="default"/>
                <w:kern w:val="0"/>
                <w:sz w:val="28"/>
                <w:szCs w:val="28"/>
                <w:lang w:val="en-US" w:eastAsia="zh-CN" w:bidi="ar"/>
              </w:rPr>
              <w:t>200W  PAR</w:t>
            </w:r>
            <w:r>
              <w:rPr>
                <w:rFonts w:ascii="Times New Roman" w:eastAsia="仿宋_GB2312" w:hAnsi="Times New Roman" w:cs="Times New Roman" w:hint="default"/>
                <w:kern w:val="0"/>
                <w:sz w:val="28"/>
                <w:szCs w:val="28"/>
                <w:lang w:val="en-US" w:eastAsia="zh-CN" w:bidi="ar"/>
              </w:rPr>
              <w:t>灯）</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95AA9C"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bidi="ar"/>
              </w:rPr>
            </w:pPr>
            <w:r>
              <w:rPr>
                <w:rFonts w:ascii="Times New Roman" w:eastAsia="仿宋_GB2312" w:hAnsi="Times New Roman" w:cs="Times New Roman" w:hint="default"/>
                <w:kern w:val="0"/>
                <w:sz w:val="28"/>
                <w:szCs w:val="28"/>
                <w:lang w:bidi="ar"/>
              </w:rPr>
              <w:t>1.</w:t>
            </w:r>
            <w:r>
              <w:rPr>
                <w:rFonts w:ascii="Times New Roman" w:eastAsia="仿宋_GB2312" w:hAnsi="Times New Roman" w:cs="Times New Roman" w:hint="default"/>
                <w:kern w:val="0"/>
                <w:sz w:val="28"/>
                <w:szCs w:val="28"/>
                <w:lang w:bidi="ar"/>
              </w:rPr>
              <w:t>采用</w:t>
            </w:r>
            <w:r>
              <w:rPr>
                <w:rFonts w:ascii="Times New Roman" w:eastAsia="仿宋_GB2312" w:hAnsi="Times New Roman" w:cs="Times New Roman" w:hint="default"/>
                <w:kern w:val="0"/>
                <w:sz w:val="28"/>
                <w:szCs w:val="28"/>
                <w:lang w:bidi="ar"/>
              </w:rPr>
              <w:t>≥200W LED COB</w:t>
            </w:r>
            <w:r>
              <w:rPr>
                <w:rFonts w:ascii="Times New Roman" w:eastAsia="仿宋_GB2312" w:hAnsi="Times New Roman" w:cs="Times New Roman" w:hint="default"/>
                <w:kern w:val="0"/>
                <w:sz w:val="28"/>
                <w:szCs w:val="28"/>
                <w:lang w:bidi="ar"/>
              </w:rPr>
              <w:t>光源，光源平均寿命</w:t>
            </w:r>
            <w:r>
              <w:rPr>
                <w:rFonts w:ascii="Times New Roman" w:eastAsia="仿宋_GB2312" w:hAnsi="Times New Roman" w:cs="Times New Roman" w:hint="default"/>
                <w:kern w:val="0"/>
                <w:sz w:val="28"/>
                <w:szCs w:val="28"/>
                <w:lang w:bidi="ar"/>
              </w:rPr>
              <w:t>≥50000H</w:t>
            </w:r>
            <w:r>
              <w:rPr>
                <w:rFonts w:ascii="Times New Roman" w:eastAsia="仿宋_GB2312" w:hAnsi="Times New Roman" w:cs="Times New Roman"/>
                <w:kern w:val="0"/>
                <w:sz w:val="28"/>
                <w:szCs w:val="28"/>
                <w:lang w:bidi="ar"/>
              </w:rPr>
              <w:t>；</w:t>
            </w:r>
          </w:p>
          <w:p w14:paraId="0FBEE416"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bidi="ar"/>
              </w:rPr>
            </w:pPr>
            <w:r>
              <w:rPr>
                <w:rFonts w:ascii="Times New Roman" w:eastAsia="仿宋_GB2312" w:hAnsi="Times New Roman" w:cs="Times New Roman" w:hint="default"/>
                <w:kern w:val="0"/>
                <w:sz w:val="28"/>
                <w:szCs w:val="28"/>
                <w:lang w:bidi="ar"/>
              </w:rPr>
              <w:t>2.</w:t>
            </w:r>
            <w:r>
              <w:rPr>
                <w:rFonts w:ascii="Times New Roman" w:eastAsia="仿宋_GB2312" w:hAnsi="Times New Roman" w:cs="Times New Roman" w:hint="default"/>
                <w:kern w:val="0"/>
                <w:sz w:val="28"/>
                <w:szCs w:val="28"/>
                <w:lang w:bidi="ar"/>
              </w:rPr>
              <w:t>具备</w:t>
            </w:r>
            <w:r>
              <w:rPr>
                <w:rFonts w:ascii="Times New Roman" w:eastAsia="仿宋_GB2312" w:hAnsi="Times New Roman" w:cs="Times New Roman" w:hint="default"/>
                <w:kern w:val="0"/>
                <w:sz w:val="28"/>
                <w:szCs w:val="28"/>
                <w:lang w:bidi="ar"/>
              </w:rPr>
              <w:t>≥45°</w:t>
            </w:r>
            <w:r>
              <w:rPr>
                <w:rFonts w:ascii="Times New Roman" w:eastAsia="仿宋_GB2312" w:hAnsi="Times New Roman" w:cs="Times New Roman" w:hint="default"/>
                <w:kern w:val="0"/>
                <w:sz w:val="28"/>
                <w:szCs w:val="28"/>
                <w:lang w:bidi="ar"/>
              </w:rPr>
              <w:t>光束角度</w:t>
            </w:r>
            <w:r>
              <w:rPr>
                <w:rFonts w:ascii="Times New Roman" w:eastAsia="仿宋_GB2312" w:hAnsi="Times New Roman" w:cs="Times New Roman"/>
                <w:kern w:val="0"/>
                <w:sz w:val="28"/>
                <w:szCs w:val="28"/>
                <w:lang w:bidi="ar"/>
              </w:rPr>
              <w:t>；</w:t>
            </w:r>
          </w:p>
          <w:p w14:paraId="2940E96C"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bidi="ar"/>
              </w:rPr>
            </w:pPr>
            <w:r>
              <w:rPr>
                <w:rFonts w:ascii="Times New Roman" w:eastAsia="仿宋_GB2312" w:hAnsi="Times New Roman" w:cs="Times New Roman" w:hint="default"/>
                <w:kern w:val="0"/>
                <w:sz w:val="28"/>
                <w:szCs w:val="28"/>
                <w:lang w:bidi="ar"/>
              </w:rPr>
              <w:t>3.</w:t>
            </w:r>
            <w:r>
              <w:rPr>
                <w:rFonts w:ascii="Times New Roman" w:eastAsia="仿宋_GB2312" w:hAnsi="Times New Roman" w:cs="Times New Roman" w:hint="default"/>
                <w:kern w:val="0"/>
                <w:sz w:val="28"/>
                <w:szCs w:val="28"/>
                <w:lang w:bidi="ar"/>
              </w:rPr>
              <w:t>支持</w:t>
            </w:r>
            <w:r>
              <w:rPr>
                <w:rFonts w:ascii="Times New Roman" w:eastAsia="仿宋_GB2312" w:hAnsi="Times New Roman" w:cs="Times New Roman" w:hint="default"/>
                <w:kern w:val="0"/>
                <w:sz w:val="28"/>
                <w:szCs w:val="28"/>
                <w:lang w:bidi="ar"/>
              </w:rPr>
              <w:t>DMX</w:t>
            </w:r>
            <w:r>
              <w:rPr>
                <w:rFonts w:ascii="Times New Roman" w:eastAsia="仿宋_GB2312" w:hAnsi="Times New Roman" w:cs="Times New Roman" w:hint="default"/>
                <w:kern w:val="0"/>
                <w:sz w:val="28"/>
                <w:szCs w:val="28"/>
                <w:lang w:bidi="ar"/>
              </w:rPr>
              <w:t>信号更新、云端服务器远程在线更新</w:t>
            </w:r>
            <w:r>
              <w:rPr>
                <w:rFonts w:ascii="Times New Roman" w:eastAsia="仿宋_GB2312" w:hAnsi="Times New Roman" w:cs="Times New Roman"/>
                <w:kern w:val="0"/>
                <w:sz w:val="28"/>
                <w:szCs w:val="28"/>
                <w:lang w:bidi="ar"/>
              </w:rPr>
              <w:t>；</w:t>
            </w:r>
          </w:p>
          <w:p w14:paraId="3A47AE60"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支持</w:t>
            </w:r>
            <w:r>
              <w:rPr>
                <w:rFonts w:ascii="Times New Roman" w:eastAsia="仿宋_GB2312" w:hAnsi="Times New Roman" w:cs="Times New Roman" w:hint="default"/>
                <w:kern w:val="0"/>
                <w:sz w:val="28"/>
                <w:szCs w:val="28"/>
                <w:lang w:eastAsia="zh-CN" w:bidi="ar"/>
              </w:rPr>
              <w:t>0-25</w:t>
            </w:r>
            <w:r>
              <w:rPr>
                <w:rFonts w:ascii="Times New Roman" w:eastAsia="仿宋_GB2312" w:hAnsi="Times New Roman" w:cs="Times New Roman" w:hint="default"/>
                <w:kern w:val="0"/>
                <w:sz w:val="28"/>
                <w:szCs w:val="28"/>
                <w:lang w:eastAsia="zh-CN" w:bidi="ar"/>
              </w:rPr>
              <w:t>次</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秒电子频闪，速度可调节，内置随机频闪或脉冲频闪</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支持</w:t>
            </w:r>
            <w:r>
              <w:rPr>
                <w:rFonts w:ascii="Times New Roman" w:eastAsia="仿宋_GB2312" w:hAnsi="Times New Roman" w:cs="Times New Roman" w:hint="default"/>
                <w:kern w:val="0"/>
                <w:sz w:val="28"/>
                <w:szCs w:val="28"/>
                <w:lang w:eastAsia="zh-CN" w:bidi="ar"/>
              </w:rPr>
              <w:t>0-100%</w:t>
            </w:r>
            <w:r>
              <w:rPr>
                <w:rFonts w:ascii="Times New Roman" w:eastAsia="仿宋_GB2312" w:hAnsi="Times New Roman" w:cs="Times New Roman" w:hint="default"/>
                <w:kern w:val="0"/>
                <w:sz w:val="28"/>
                <w:szCs w:val="28"/>
                <w:lang w:eastAsia="zh-CN" w:bidi="ar"/>
              </w:rPr>
              <w:t>电子线性调光</w:t>
            </w:r>
            <w:r>
              <w:rPr>
                <w:rFonts w:ascii="Times New Roman" w:eastAsia="仿宋_GB2312" w:hAnsi="Times New Roman" w:cs="Times New Roman"/>
                <w:kern w:val="0"/>
                <w:sz w:val="28"/>
                <w:szCs w:val="28"/>
                <w:lang w:eastAsia="zh-CN" w:bidi="ar"/>
              </w:rPr>
              <w:t>；</w:t>
            </w:r>
          </w:p>
          <w:p w14:paraId="6AF9600E"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支持</w:t>
            </w:r>
            <w:r>
              <w:rPr>
                <w:rFonts w:ascii="Times New Roman" w:eastAsia="仿宋_GB2312" w:hAnsi="Times New Roman" w:cs="Times New Roman" w:hint="default"/>
                <w:kern w:val="0"/>
                <w:sz w:val="28"/>
                <w:szCs w:val="28"/>
                <w:lang w:eastAsia="zh-CN" w:bidi="ar"/>
              </w:rPr>
              <w:t>3000K-6000K</w:t>
            </w:r>
            <w:r>
              <w:rPr>
                <w:rFonts w:ascii="Times New Roman" w:eastAsia="仿宋_GB2312" w:hAnsi="Times New Roman" w:cs="Times New Roman" w:hint="default"/>
                <w:kern w:val="0"/>
                <w:sz w:val="28"/>
                <w:szCs w:val="28"/>
                <w:lang w:eastAsia="zh-CN" w:bidi="ar"/>
              </w:rPr>
              <w:t>色温线性调节</w:t>
            </w:r>
            <w:r>
              <w:rPr>
                <w:rFonts w:ascii="Times New Roman" w:eastAsia="仿宋_GB2312" w:hAnsi="Times New Roman" w:cs="Times New Roman"/>
                <w:kern w:val="0"/>
                <w:sz w:val="28"/>
                <w:szCs w:val="28"/>
                <w:lang w:eastAsia="zh-CN" w:bidi="ar"/>
              </w:rPr>
              <w:t>；</w:t>
            </w:r>
          </w:p>
          <w:p w14:paraId="7BE6E85A"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lastRenderedPageBreak/>
              <w:t>6.</w:t>
            </w:r>
            <w:r>
              <w:rPr>
                <w:rFonts w:ascii="Times New Roman" w:eastAsia="仿宋_GB2312" w:hAnsi="Times New Roman" w:cs="Times New Roman" w:hint="default"/>
                <w:kern w:val="0"/>
                <w:sz w:val="28"/>
                <w:szCs w:val="28"/>
                <w:lang w:eastAsia="zh-CN" w:bidi="ar"/>
              </w:rPr>
              <w:t>采用数码管显示，配置</w:t>
            </w: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个机械按键</w:t>
            </w:r>
            <w:r>
              <w:rPr>
                <w:rFonts w:ascii="Times New Roman" w:eastAsia="仿宋_GB2312" w:hAnsi="Times New Roman" w:cs="Times New Roman"/>
                <w:kern w:val="0"/>
                <w:sz w:val="28"/>
                <w:szCs w:val="28"/>
                <w:lang w:eastAsia="zh-CN" w:bidi="ar"/>
              </w:rPr>
              <w:t>；</w:t>
            </w:r>
          </w:p>
          <w:p w14:paraId="646CBADB"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7.</w:t>
            </w:r>
            <w:r>
              <w:rPr>
                <w:rFonts w:ascii="Times New Roman" w:eastAsia="仿宋_GB2312" w:hAnsi="Times New Roman" w:cs="Times New Roman" w:hint="default"/>
                <w:kern w:val="0"/>
                <w:sz w:val="28"/>
                <w:szCs w:val="28"/>
                <w:lang w:eastAsia="zh-CN" w:bidi="ar"/>
              </w:rPr>
              <w:t>内置</w:t>
            </w:r>
            <w:r>
              <w:rPr>
                <w:rFonts w:ascii="Times New Roman" w:eastAsia="仿宋_GB2312" w:hAnsi="Times New Roman" w:cs="Times New Roman" w:hint="default"/>
                <w:kern w:val="0"/>
                <w:sz w:val="28"/>
                <w:szCs w:val="28"/>
                <w:lang w:eastAsia="zh-CN" w:bidi="ar"/>
              </w:rPr>
              <w:t>NTC</w:t>
            </w:r>
            <w:r>
              <w:rPr>
                <w:rFonts w:ascii="Times New Roman" w:eastAsia="仿宋_GB2312" w:hAnsi="Times New Roman" w:cs="Times New Roman" w:hint="default"/>
                <w:kern w:val="0"/>
                <w:sz w:val="28"/>
                <w:szCs w:val="28"/>
                <w:lang w:eastAsia="zh-CN" w:bidi="ar"/>
              </w:rPr>
              <w:t>温度控测功能，当</w:t>
            </w:r>
            <w:r>
              <w:rPr>
                <w:rFonts w:ascii="Times New Roman" w:eastAsia="仿宋_GB2312" w:hAnsi="Times New Roman" w:cs="Times New Roman" w:hint="default"/>
                <w:kern w:val="0"/>
                <w:sz w:val="28"/>
                <w:szCs w:val="28"/>
                <w:lang w:eastAsia="zh-CN" w:bidi="ar"/>
              </w:rPr>
              <w:t>LED</w:t>
            </w:r>
            <w:r>
              <w:rPr>
                <w:rFonts w:ascii="Times New Roman" w:eastAsia="仿宋_GB2312" w:hAnsi="Times New Roman" w:cs="Times New Roman" w:hint="default"/>
                <w:kern w:val="0"/>
                <w:sz w:val="28"/>
                <w:szCs w:val="28"/>
                <w:lang w:eastAsia="zh-CN" w:bidi="ar"/>
              </w:rPr>
              <w:t>工作过热时，智能降低</w:t>
            </w:r>
            <w:r>
              <w:rPr>
                <w:rFonts w:ascii="Times New Roman" w:eastAsia="仿宋_GB2312" w:hAnsi="Times New Roman" w:cs="Times New Roman" w:hint="default"/>
                <w:kern w:val="0"/>
                <w:sz w:val="28"/>
                <w:szCs w:val="28"/>
                <w:lang w:eastAsia="zh-CN" w:bidi="ar"/>
              </w:rPr>
              <w:t>LED</w:t>
            </w:r>
            <w:r>
              <w:rPr>
                <w:rFonts w:ascii="Times New Roman" w:eastAsia="仿宋_GB2312" w:hAnsi="Times New Roman" w:cs="Times New Roman" w:hint="default"/>
                <w:kern w:val="0"/>
                <w:sz w:val="28"/>
                <w:szCs w:val="28"/>
                <w:lang w:eastAsia="zh-CN" w:bidi="ar"/>
              </w:rPr>
              <w:t>的输出功率</w:t>
            </w:r>
            <w:r>
              <w:rPr>
                <w:rFonts w:ascii="Times New Roman" w:eastAsia="仿宋_GB2312" w:hAnsi="Times New Roman" w:cs="Times New Roman"/>
                <w:kern w:val="0"/>
                <w:sz w:val="28"/>
                <w:szCs w:val="28"/>
                <w:lang w:eastAsia="zh-CN" w:bidi="ar"/>
              </w:rPr>
              <w:t>；</w:t>
            </w:r>
          </w:p>
          <w:p w14:paraId="3A494EA2"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支持</w:t>
            </w:r>
            <w:r>
              <w:rPr>
                <w:rFonts w:ascii="Times New Roman" w:eastAsia="仿宋_GB2312" w:hAnsi="Times New Roman" w:cs="Times New Roman" w:hint="default"/>
                <w:kern w:val="0"/>
                <w:sz w:val="28"/>
                <w:szCs w:val="28"/>
                <w:lang w:eastAsia="zh-CN" w:bidi="ar"/>
              </w:rPr>
              <w:t>DMX512</w:t>
            </w:r>
            <w:r>
              <w:rPr>
                <w:rFonts w:ascii="Times New Roman" w:eastAsia="仿宋_GB2312" w:hAnsi="Times New Roman" w:cs="Times New Roman" w:hint="default"/>
                <w:kern w:val="0"/>
                <w:sz w:val="28"/>
                <w:szCs w:val="28"/>
                <w:lang w:eastAsia="zh-CN" w:bidi="ar"/>
              </w:rPr>
              <w:t>协议，</w:t>
            </w:r>
            <w:r>
              <w:rPr>
                <w:rFonts w:ascii="Times New Roman" w:eastAsia="仿宋_GB2312" w:hAnsi="Times New Roman" w:cs="Times New Roman" w:hint="default"/>
                <w:kern w:val="0"/>
                <w:sz w:val="28"/>
                <w:szCs w:val="28"/>
                <w:lang w:eastAsia="zh-CN" w:bidi="ar"/>
              </w:rPr>
              <w:t>RDM</w:t>
            </w:r>
            <w:r>
              <w:rPr>
                <w:rFonts w:ascii="Times New Roman" w:eastAsia="仿宋_GB2312" w:hAnsi="Times New Roman" w:cs="Times New Roman" w:hint="default"/>
                <w:kern w:val="0"/>
                <w:sz w:val="28"/>
                <w:szCs w:val="28"/>
                <w:lang w:eastAsia="zh-CN" w:bidi="ar"/>
              </w:rPr>
              <w:t>协议，内置主从模式、自走模式、手动控制模式</w:t>
            </w:r>
            <w:r>
              <w:rPr>
                <w:rFonts w:ascii="Times New Roman" w:eastAsia="仿宋_GB2312" w:hAnsi="Times New Roman" w:cs="Times New Roman"/>
                <w:kern w:val="0"/>
                <w:sz w:val="28"/>
                <w:szCs w:val="28"/>
                <w:lang w:eastAsia="zh-CN" w:bidi="ar"/>
              </w:rPr>
              <w:t>；</w:t>
            </w:r>
          </w:p>
          <w:p w14:paraId="295A65FC"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9.</w:t>
            </w:r>
            <w:r>
              <w:rPr>
                <w:rFonts w:ascii="Times New Roman" w:eastAsia="仿宋_GB2312" w:hAnsi="Times New Roman" w:cs="Times New Roman" w:hint="default"/>
                <w:kern w:val="0"/>
                <w:sz w:val="28"/>
                <w:szCs w:val="28"/>
                <w:lang w:eastAsia="zh-CN" w:bidi="ar"/>
              </w:rPr>
              <w:t>具备</w:t>
            </w: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种通道模式，包含精简模式</w:t>
            </w:r>
            <w:r>
              <w:rPr>
                <w:rFonts w:ascii="Times New Roman" w:eastAsia="仿宋_GB2312" w:hAnsi="Times New Roman" w:cs="Times New Roman" w:hint="default"/>
                <w:kern w:val="0"/>
                <w:sz w:val="28"/>
                <w:szCs w:val="28"/>
                <w:lang w:eastAsia="zh-CN" w:bidi="ar"/>
              </w:rPr>
              <w:t>≥2CH</w:t>
            </w:r>
            <w:r>
              <w:rPr>
                <w:rFonts w:ascii="Times New Roman" w:eastAsia="仿宋_GB2312" w:hAnsi="Times New Roman" w:cs="Times New Roman" w:hint="default"/>
                <w:kern w:val="0"/>
                <w:sz w:val="28"/>
                <w:szCs w:val="28"/>
                <w:lang w:eastAsia="zh-CN" w:bidi="ar"/>
              </w:rPr>
              <w:t>，标准模式</w:t>
            </w:r>
            <w:r>
              <w:rPr>
                <w:rFonts w:ascii="Times New Roman" w:eastAsia="仿宋_GB2312" w:hAnsi="Times New Roman" w:cs="Times New Roman" w:hint="default"/>
                <w:kern w:val="0"/>
                <w:sz w:val="28"/>
                <w:szCs w:val="28"/>
                <w:lang w:eastAsia="zh-CN" w:bidi="ar"/>
              </w:rPr>
              <w:t>≥6CH</w:t>
            </w:r>
            <w:r>
              <w:rPr>
                <w:rFonts w:ascii="Times New Roman" w:eastAsia="仿宋_GB2312" w:hAnsi="Times New Roman" w:cs="Times New Roman" w:hint="default"/>
                <w:kern w:val="0"/>
                <w:sz w:val="28"/>
                <w:szCs w:val="28"/>
                <w:lang w:eastAsia="zh-CN" w:bidi="ar"/>
              </w:rPr>
              <w:t>，拓展模式</w:t>
            </w:r>
            <w:r>
              <w:rPr>
                <w:rFonts w:ascii="Times New Roman" w:eastAsia="仿宋_GB2312" w:hAnsi="Times New Roman" w:cs="Times New Roman" w:hint="default"/>
                <w:kern w:val="0"/>
                <w:sz w:val="28"/>
                <w:szCs w:val="28"/>
                <w:lang w:eastAsia="zh-CN" w:bidi="ar"/>
              </w:rPr>
              <w:t>≥7CH</w:t>
            </w:r>
            <w:r>
              <w:rPr>
                <w:rFonts w:ascii="Times New Roman" w:eastAsia="仿宋_GB2312" w:hAnsi="Times New Roman" w:cs="Times New Roman" w:hint="default"/>
                <w:kern w:val="0"/>
                <w:sz w:val="28"/>
                <w:szCs w:val="28"/>
                <w:lang w:eastAsia="zh-CN" w:bidi="ar"/>
              </w:rPr>
              <w:t>。</w:t>
            </w:r>
          </w:p>
        </w:tc>
      </w:tr>
      <w:tr w:rsidR="00AB1FF5" w14:paraId="21E65E25"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352D3B"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lastRenderedPageBreak/>
              <w:t>46</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14F7D8"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val="en-US" w:eastAsia="zh-CN" w:bidi="ar"/>
              </w:rPr>
              <w:t>影视灯（</w:t>
            </w:r>
            <w:r>
              <w:rPr>
                <w:rFonts w:ascii="Times New Roman" w:eastAsia="仿宋_GB2312" w:hAnsi="Times New Roman" w:cs="Times New Roman" w:hint="default"/>
                <w:kern w:val="0"/>
                <w:sz w:val="28"/>
                <w:szCs w:val="28"/>
                <w:lang w:val="en-US" w:eastAsia="zh-CN" w:bidi="ar"/>
              </w:rPr>
              <w:t>120W</w:t>
            </w:r>
            <w:r>
              <w:rPr>
                <w:rFonts w:ascii="Times New Roman" w:eastAsia="仿宋_GB2312" w:hAnsi="Times New Roman" w:cs="Times New Roman" w:hint="default"/>
                <w:kern w:val="0"/>
                <w:sz w:val="28"/>
                <w:szCs w:val="28"/>
                <w:lang w:val="en-US" w:eastAsia="zh-CN" w:bidi="ar"/>
              </w:rPr>
              <w:t>平板柔光灯</w:t>
            </w:r>
            <w:r>
              <w:rPr>
                <w:rFonts w:ascii="Times New Roman" w:eastAsia="仿宋_GB2312" w:hAnsi="Times New Roman" w:cs="Times New Roman" w:hint="default"/>
                <w:kern w:val="0"/>
                <w:sz w:val="28"/>
                <w:szCs w:val="28"/>
                <w:lang w:val="en-US" w:eastAsia="zh-CN" w:bidi="ar"/>
              </w:rPr>
              <w:t>)</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74D0EA"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采用</w:t>
            </w:r>
            <w:r>
              <w:rPr>
                <w:rFonts w:ascii="Times New Roman" w:eastAsia="仿宋_GB2312" w:hAnsi="Times New Roman" w:cs="Times New Roman" w:hint="default"/>
                <w:kern w:val="0"/>
                <w:sz w:val="28"/>
                <w:szCs w:val="28"/>
                <w:lang w:eastAsia="zh-CN" w:bidi="ar"/>
              </w:rPr>
              <w:t>≥630*0.2W LED</w:t>
            </w:r>
            <w:r>
              <w:rPr>
                <w:rFonts w:ascii="Times New Roman" w:eastAsia="仿宋_GB2312" w:hAnsi="Times New Roman" w:cs="Times New Roman" w:hint="default"/>
                <w:kern w:val="0"/>
                <w:sz w:val="28"/>
                <w:szCs w:val="28"/>
                <w:lang w:eastAsia="zh-CN" w:bidi="ar"/>
              </w:rPr>
              <w:t>光源，光源平均寿命</w:t>
            </w:r>
            <w:r>
              <w:rPr>
                <w:rFonts w:ascii="Times New Roman" w:eastAsia="仿宋_GB2312" w:hAnsi="Times New Roman" w:cs="Times New Roman" w:hint="default"/>
                <w:kern w:val="0"/>
                <w:sz w:val="28"/>
                <w:szCs w:val="28"/>
                <w:lang w:eastAsia="zh-CN" w:bidi="ar"/>
              </w:rPr>
              <w:t>≥50000H</w:t>
            </w:r>
            <w:r>
              <w:rPr>
                <w:rFonts w:ascii="Times New Roman" w:eastAsia="仿宋_GB2312" w:hAnsi="Times New Roman" w:cs="Times New Roman"/>
                <w:kern w:val="0"/>
                <w:sz w:val="28"/>
                <w:szCs w:val="28"/>
                <w:lang w:eastAsia="zh-CN" w:bidi="ar"/>
              </w:rPr>
              <w:t>；</w:t>
            </w:r>
          </w:p>
          <w:p w14:paraId="217F8ABC"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具备光斑角度</w:t>
            </w:r>
            <w:r>
              <w:rPr>
                <w:rFonts w:ascii="Times New Roman" w:eastAsia="仿宋_GB2312" w:hAnsi="Times New Roman" w:cs="Times New Roman" w:hint="default"/>
                <w:kern w:val="0"/>
                <w:sz w:val="28"/>
                <w:szCs w:val="28"/>
                <w:lang w:eastAsia="zh-CN" w:bidi="ar"/>
              </w:rPr>
              <w:t>≥100°</w:t>
            </w:r>
            <w:r>
              <w:rPr>
                <w:rFonts w:ascii="Times New Roman" w:eastAsia="仿宋_GB2312" w:hAnsi="Times New Roman" w:cs="Times New Roman"/>
                <w:kern w:val="0"/>
                <w:sz w:val="28"/>
                <w:szCs w:val="28"/>
                <w:lang w:eastAsia="zh-CN" w:bidi="ar"/>
              </w:rPr>
              <w:t>；</w:t>
            </w:r>
          </w:p>
          <w:p w14:paraId="34FA0D16"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支持</w:t>
            </w:r>
            <w:r>
              <w:rPr>
                <w:rFonts w:ascii="Times New Roman" w:eastAsia="仿宋_GB2312" w:hAnsi="Times New Roman" w:cs="Times New Roman" w:hint="default"/>
                <w:kern w:val="0"/>
                <w:sz w:val="28"/>
                <w:szCs w:val="28"/>
                <w:lang w:eastAsia="zh-CN" w:bidi="ar"/>
              </w:rPr>
              <w:t>0-25</w:t>
            </w:r>
            <w:r>
              <w:rPr>
                <w:rFonts w:ascii="Times New Roman" w:eastAsia="仿宋_GB2312" w:hAnsi="Times New Roman" w:cs="Times New Roman" w:hint="default"/>
                <w:kern w:val="0"/>
                <w:sz w:val="28"/>
                <w:szCs w:val="28"/>
                <w:lang w:eastAsia="zh-CN" w:bidi="ar"/>
              </w:rPr>
              <w:t>次</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秒电子频闪，速度可调节，内置随机频闪或脉冲频闪；支持</w:t>
            </w:r>
            <w:r>
              <w:rPr>
                <w:rFonts w:ascii="Times New Roman" w:eastAsia="仿宋_GB2312" w:hAnsi="Times New Roman" w:cs="Times New Roman" w:hint="default"/>
                <w:kern w:val="0"/>
                <w:sz w:val="28"/>
                <w:szCs w:val="28"/>
                <w:lang w:eastAsia="zh-CN" w:bidi="ar"/>
              </w:rPr>
              <w:t>0-100%</w:t>
            </w:r>
            <w:r>
              <w:rPr>
                <w:rFonts w:ascii="Times New Roman" w:eastAsia="仿宋_GB2312" w:hAnsi="Times New Roman" w:cs="Times New Roman" w:hint="default"/>
                <w:kern w:val="0"/>
                <w:sz w:val="28"/>
                <w:szCs w:val="28"/>
                <w:lang w:eastAsia="zh-CN" w:bidi="ar"/>
              </w:rPr>
              <w:t>电子线性调光</w:t>
            </w:r>
            <w:r>
              <w:rPr>
                <w:rFonts w:ascii="Times New Roman" w:eastAsia="仿宋_GB2312" w:hAnsi="Times New Roman" w:cs="Times New Roman"/>
                <w:kern w:val="0"/>
                <w:sz w:val="28"/>
                <w:szCs w:val="28"/>
                <w:lang w:eastAsia="zh-CN" w:bidi="ar"/>
              </w:rPr>
              <w:t>；</w:t>
            </w:r>
          </w:p>
          <w:p w14:paraId="77D4E712"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支持</w:t>
            </w:r>
            <w:r>
              <w:rPr>
                <w:rFonts w:ascii="Times New Roman" w:eastAsia="仿宋_GB2312" w:hAnsi="Times New Roman" w:cs="Times New Roman" w:hint="default"/>
                <w:kern w:val="0"/>
                <w:sz w:val="28"/>
                <w:szCs w:val="28"/>
                <w:lang w:eastAsia="zh-CN" w:bidi="ar"/>
              </w:rPr>
              <w:t>DMX</w:t>
            </w:r>
            <w:r>
              <w:rPr>
                <w:rFonts w:ascii="Times New Roman" w:eastAsia="仿宋_GB2312" w:hAnsi="Times New Roman" w:cs="Times New Roman" w:hint="default"/>
                <w:kern w:val="0"/>
                <w:sz w:val="28"/>
                <w:szCs w:val="28"/>
                <w:lang w:eastAsia="zh-CN" w:bidi="ar"/>
              </w:rPr>
              <w:t>信号更新、云端服务器远程在线更新</w:t>
            </w:r>
            <w:r>
              <w:rPr>
                <w:rFonts w:ascii="Times New Roman" w:eastAsia="仿宋_GB2312" w:hAnsi="Times New Roman" w:cs="Times New Roman"/>
                <w:kern w:val="0"/>
                <w:sz w:val="28"/>
                <w:szCs w:val="28"/>
                <w:lang w:eastAsia="zh-CN" w:bidi="ar"/>
              </w:rPr>
              <w:t>；</w:t>
            </w:r>
          </w:p>
          <w:p w14:paraId="3DB194D3"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采用数码管显示，配置</w:t>
            </w: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个机械按键</w:t>
            </w:r>
            <w:r>
              <w:rPr>
                <w:rFonts w:ascii="Times New Roman" w:eastAsia="仿宋_GB2312" w:hAnsi="Times New Roman" w:cs="Times New Roman"/>
                <w:kern w:val="0"/>
                <w:sz w:val="28"/>
                <w:szCs w:val="28"/>
                <w:lang w:eastAsia="zh-CN" w:bidi="ar"/>
              </w:rPr>
              <w:t>；</w:t>
            </w:r>
          </w:p>
          <w:p w14:paraId="60A74315"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采用无风扇全铝自然散热技术，内置</w:t>
            </w:r>
            <w:r>
              <w:rPr>
                <w:rFonts w:ascii="Times New Roman" w:eastAsia="仿宋_GB2312" w:hAnsi="Times New Roman" w:cs="Times New Roman" w:hint="default"/>
                <w:kern w:val="0"/>
                <w:sz w:val="28"/>
                <w:szCs w:val="28"/>
                <w:lang w:eastAsia="zh-CN" w:bidi="ar"/>
              </w:rPr>
              <w:t>NTC</w:t>
            </w:r>
            <w:r>
              <w:rPr>
                <w:rFonts w:ascii="Times New Roman" w:eastAsia="仿宋_GB2312" w:hAnsi="Times New Roman" w:cs="Times New Roman" w:hint="default"/>
                <w:kern w:val="0"/>
                <w:sz w:val="28"/>
                <w:szCs w:val="28"/>
                <w:lang w:eastAsia="zh-CN" w:bidi="ar"/>
              </w:rPr>
              <w:t>温度控测功能，当故障导致光源工作过热时，智能降低光源的输出功率</w:t>
            </w:r>
            <w:r>
              <w:rPr>
                <w:rFonts w:ascii="Times New Roman" w:eastAsia="仿宋_GB2312" w:hAnsi="Times New Roman" w:cs="Times New Roman"/>
                <w:kern w:val="0"/>
                <w:sz w:val="28"/>
                <w:szCs w:val="28"/>
                <w:lang w:eastAsia="zh-CN" w:bidi="ar"/>
              </w:rPr>
              <w:t>；</w:t>
            </w:r>
          </w:p>
          <w:p w14:paraId="0BC57411"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7.</w:t>
            </w:r>
            <w:r>
              <w:rPr>
                <w:rFonts w:ascii="Times New Roman" w:eastAsia="仿宋_GB2312" w:hAnsi="Times New Roman" w:cs="Times New Roman" w:hint="default"/>
                <w:kern w:val="0"/>
                <w:sz w:val="28"/>
                <w:szCs w:val="28"/>
                <w:lang w:eastAsia="zh-CN" w:bidi="ar"/>
              </w:rPr>
              <w:t>支持</w:t>
            </w:r>
            <w:r>
              <w:rPr>
                <w:rFonts w:ascii="Times New Roman" w:eastAsia="仿宋_GB2312" w:hAnsi="Times New Roman" w:cs="Times New Roman" w:hint="default"/>
                <w:kern w:val="0"/>
                <w:sz w:val="28"/>
                <w:szCs w:val="28"/>
                <w:lang w:eastAsia="zh-CN" w:bidi="ar"/>
              </w:rPr>
              <w:t>DMX512</w:t>
            </w:r>
            <w:r>
              <w:rPr>
                <w:rFonts w:ascii="Times New Roman" w:eastAsia="仿宋_GB2312" w:hAnsi="Times New Roman" w:cs="Times New Roman" w:hint="default"/>
                <w:kern w:val="0"/>
                <w:sz w:val="28"/>
                <w:szCs w:val="28"/>
                <w:lang w:eastAsia="zh-CN" w:bidi="ar"/>
              </w:rPr>
              <w:t>协议，</w:t>
            </w:r>
            <w:r>
              <w:rPr>
                <w:rFonts w:ascii="Times New Roman" w:eastAsia="仿宋_GB2312" w:hAnsi="Times New Roman" w:cs="Times New Roman" w:hint="default"/>
                <w:kern w:val="0"/>
                <w:sz w:val="28"/>
                <w:szCs w:val="28"/>
                <w:lang w:eastAsia="zh-CN" w:bidi="ar"/>
              </w:rPr>
              <w:t>RDM</w:t>
            </w:r>
            <w:r>
              <w:rPr>
                <w:rFonts w:ascii="Times New Roman" w:eastAsia="仿宋_GB2312" w:hAnsi="Times New Roman" w:cs="Times New Roman" w:hint="default"/>
                <w:kern w:val="0"/>
                <w:sz w:val="28"/>
                <w:szCs w:val="28"/>
                <w:lang w:eastAsia="zh-CN" w:bidi="ar"/>
              </w:rPr>
              <w:t>协议，内置主从模式、自走模式、手动控制模式</w:t>
            </w:r>
            <w:r>
              <w:rPr>
                <w:rFonts w:ascii="Times New Roman" w:eastAsia="仿宋_GB2312" w:hAnsi="Times New Roman" w:cs="Times New Roman"/>
                <w:kern w:val="0"/>
                <w:sz w:val="28"/>
                <w:szCs w:val="28"/>
                <w:lang w:eastAsia="zh-CN" w:bidi="ar"/>
              </w:rPr>
              <w:t>；</w:t>
            </w:r>
          </w:p>
          <w:p w14:paraId="3102782F"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具备</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种通道模式，由精简模式</w:t>
            </w:r>
            <w:r>
              <w:rPr>
                <w:rFonts w:ascii="Times New Roman" w:eastAsia="仿宋_GB2312" w:hAnsi="Times New Roman" w:cs="Times New Roman" w:hint="default"/>
                <w:kern w:val="0"/>
                <w:sz w:val="28"/>
                <w:szCs w:val="28"/>
                <w:lang w:eastAsia="zh-CN" w:bidi="ar"/>
              </w:rPr>
              <w:t>≥2CH</w:t>
            </w:r>
            <w:r>
              <w:rPr>
                <w:rFonts w:ascii="Times New Roman" w:eastAsia="仿宋_GB2312" w:hAnsi="Times New Roman" w:cs="Times New Roman" w:hint="default"/>
                <w:kern w:val="0"/>
                <w:sz w:val="28"/>
                <w:szCs w:val="28"/>
                <w:lang w:eastAsia="zh-CN" w:bidi="ar"/>
              </w:rPr>
              <w:t>，标准模式</w:t>
            </w:r>
            <w:r>
              <w:rPr>
                <w:rFonts w:ascii="Times New Roman" w:eastAsia="仿宋_GB2312" w:hAnsi="Times New Roman" w:cs="Times New Roman" w:hint="default"/>
                <w:kern w:val="0"/>
                <w:sz w:val="28"/>
                <w:szCs w:val="28"/>
                <w:lang w:eastAsia="zh-CN" w:bidi="ar"/>
              </w:rPr>
              <w:t>≥5CH</w:t>
            </w:r>
            <w:r>
              <w:rPr>
                <w:rFonts w:ascii="Times New Roman" w:eastAsia="仿宋_GB2312" w:hAnsi="Times New Roman" w:cs="Times New Roman" w:hint="default"/>
                <w:kern w:val="0"/>
                <w:sz w:val="28"/>
                <w:szCs w:val="28"/>
                <w:lang w:eastAsia="zh-CN" w:bidi="ar"/>
              </w:rPr>
              <w:t>组成</w:t>
            </w:r>
            <w:r>
              <w:rPr>
                <w:rFonts w:ascii="Times New Roman" w:eastAsia="仿宋_GB2312" w:hAnsi="Times New Roman" w:cs="Times New Roman"/>
                <w:kern w:val="0"/>
                <w:sz w:val="28"/>
                <w:szCs w:val="28"/>
                <w:lang w:eastAsia="zh-CN" w:bidi="ar"/>
              </w:rPr>
              <w:t>；</w:t>
            </w:r>
          </w:p>
          <w:p w14:paraId="46C96BE8"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9.</w:t>
            </w:r>
            <w:r>
              <w:rPr>
                <w:rFonts w:ascii="Times New Roman" w:eastAsia="仿宋_GB2312" w:hAnsi="Times New Roman" w:cs="Times New Roman" w:hint="default"/>
                <w:kern w:val="0"/>
                <w:sz w:val="28"/>
                <w:szCs w:val="28"/>
                <w:lang w:eastAsia="zh-CN" w:bidi="ar"/>
              </w:rPr>
              <w:t>配置</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个电源输入接口，</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个电源输出接口，</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DMX512</w:t>
            </w:r>
            <w:r>
              <w:rPr>
                <w:rFonts w:ascii="Times New Roman" w:eastAsia="仿宋_GB2312" w:hAnsi="Times New Roman" w:cs="Times New Roman" w:hint="default"/>
                <w:kern w:val="0"/>
                <w:sz w:val="28"/>
                <w:szCs w:val="28"/>
                <w:lang w:eastAsia="zh-CN" w:bidi="ar"/>
              </w:rPr>
              <w:t>输入接口，</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DMX512</w:t>
            </w:r>
            <w:r>
              <w:rPr>
                <w:rFonts w:ascii="Times New Roman" w:eastAsia="仿宋_GB2312" w:hAnsi="Times New Roman" w:cs="Times New Roman" w:hint="default"/>
                <w:kern w:val="0"/>
                <w:sz w:val="28"/>
                <w:szCs w:val="28"/>
                <w:lang w:eastAsia="zh-CN" w:bidi="ar"/>
              </w:rPr>
              <w:t>输出接口</w:t>
            </w:r>
            <w:r>
              <w:rPr>
                <w:rFonts w:ascii="Times New Roman" w:eastAsia="仿宋_GB2312" w:hAnsi="Times New Roman" w:cs="Times New Roman"/>
                <w:kern w:val="0"/>
                <w:sz w:val="28"/>
                <w:szCs w:val="28"/>
                <w:lang w:eastAsia="zh-CN" w:bidi="ar"/>
              </w:rPr>
              <w:t>；</w:t>
            </w:r>
          </w:p>
          <w:p w14:paraId="383D6C0A"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▲10.</w:t>
            </w:r>
            <w:r>
              <w:rPr>
                <w:rFonts w:ascii="Times New Roman" w:eastAsia="仿宋_GB2312" w:hAnsi="Times New Roman" w:cs="Times New Roman" w:hint="default"/>
                <w:kern w:val="0"/>
                <w:sz w:val="28"/>
                <w:szCs w:val="28"/>
                <w:lang w:eastAsia="zh-CN" w:bidi="ar"/>
              </w:rPr>
              <w:t>具备</w:t>
            </w:r>
            <w:r>
              <w:rPr>
                <w:rFonts w:ascii="Times New Roman" w:eastAsia="仿宋_GB2312" w:hAnsi="Times New Roman" w:cs="Times New Roman" w:hint="default"/>
                <w:kern w:val="0"/>
                <w:sz w:val="28"/>
                <w:szCs w:val="28"/>
                <w:lang w:eastAsia="zh-CN" w:bidi="ar"/>
              </w:rPr>
              <w:t>Ra≥97</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TLCI≥95</w:t>
            </w:r>
            <w:r>
              <w:rPr>
                <w:rFonts w:ascii="Times New Roman" w:eastAsia="仿宋_GB2312" w:hAnsi="Times New Roman" w:cs="Times New Roman" w:hint="default"/>
                <w:kern w:val="0"/>
                <w:sz w:val="28"/>
                <w:szCs w:val="28"/>
                <w:lang w:eastAsia="zh-CN" w:bidi="ar"/>
              </w:rPr>
              <w:t>（提供第三方检测机构出具的检测报告扫描件）</w:t>
            </w:r>
            <w:r>
              <w:rPr>
                <w:rFonts w:ascii="Times New Roman" w:eastAsia="仿宋_GB2312" w:hAnsi="Times New Roman" w:cs="Times New Roman"/>
                <w:kern w:val="0"/>
                <w:sz w:val="28"/>
                <w:szCs w:val="28"/>
                <w:lang w:eastAsia="zh-CN" w:bidi="ar"/>
              </w:rPr>
              <w:t>；</w:t>
            </w:r>
          </w:p>
          <w:p w14:paraId="27667D6C"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▲11.</w:t>
            </w:r>
            <w:r>
              <w:rPr>
                <w:rFonts w:ascii="Times New Roman" w:eastAsia="仿宋_GB2312" w:hAnsi="Times New Roman" w:cs="Times New Roman" w:hint="default"/>
                <w:kern w:val="0"/>
                <w:sz w:val="28"/>
                <w:szCs w:val="28"/>
                <w:lang w:eastAsia="zh-CN" w:bidi="ar"/>
              </w:rPr>
              <w:t>支持</w:t>
            </w:r>
            <w:r>
              <w:rPr>
                <w:rFonts w:ascii="Times New Roman" w:eastAsia="仿宋_GB2312" w:hAnsi="Times New Roman" w:cs="Times New Roman" w:hint="default"/>
                <w:kern w:val="0"/>
                <w:sz w:val="28"/>
                <w:szCs w:val="28"/>
                <w:lang w:eastAsia="zh-CN" w:bidi="ar"/>
              </w:rPr>
              <w:t>3000K-6500K</w:t>
            </w:r>
            <w:r>
              <w:rPr>
                <w:rFonts w:ascii="Times New Roman" w:eastAsia="仿宋_GB2312" w:hAnsi="Times New Roman" w:cs="Times New Roman" w:hint="default"/>
                <w:kern w:val="0"/>
                <w:sz w:val="28"/>
                <w:szCs w:val="28"/>
                <w:lang w:eastAsia="zh-CN" w:bidi="ar"/>
              </w:rPr>
              <w:t>色温线性调节。</w:t>
            </w:r>
          </w:p>
        </w:tc>
      </w:tr>
      <w:tr w:rsidR="00AB1FF5" w14:paraId="3642FEA9"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B676FA"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lastRenderedPageBreak/>
              <w:t>47</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FF1DDF"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固定染色灯</w:t>
            </w:r>
            <w:r>
              <w:rPr>
                <w:rFonts w:ascii="Times New Roman" w:eastAsia="仿宋_GB2312" w:hAnsi="Times New Roman" w:cs="Times New Roman" w:hint="default"/>
                <w:kern w:val="0"/>
                <w:sz w:val="28"/>
                <w:szCs w:val="28"/>
                <w:lang w:val="en-US" w:eastAsia="zh-CN" w:bidi="ar"/>
              </w:rPr>
              <w:t>(54*3W PAR</w:t>
            </w:r>
            <w:r>
              <w:rPr>
                <w:rFonts w:ascii="Times New Roman" w:eastAsia="仿宋_GB2312" w:hAnsi="Times New Roman" w:cs="Times New Roman" w:hint="default"/>
                <w:kern w:val="0"/>
                <w:sz w:val="28"/>
                <w:szCs w:val="28"/>
                <w:lang w:val="en-US" w:eastAsia="zh-CN" w:bidi="ar"/>
              </w:rPr>
              <w:t>灯</w:t>
            </w:r>
            <w:r>
              <w:rPr>
                <w:rFonts w:ascii="Times New Roman" w:eastAsia="仿宋_GB2312" w:hAnsi="Times New Roman" w:cs="Times New Roman" w:hint="default"/>
                <w:kern w:val="0"/>
                <w:sz w:val="28"/>
                <w:szCs w:val="28"/>
                <w:lang w:val="en-US" w:eastAsia="zh-CN" w:bidi="ar"/>
              </w:rPr>
              <w:t>)</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29F80A"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采用</w:t>
            </w:r>
            <w:r>
              <w:rPr>
                <w:rFonts w:ascii="Times New Roman" w:eastAsia="仿宋_GB2312" w:hAnsi="Times New Roman" w:cs="Times New Roman" w:hint="default"/>
                <w:kern w:val="0"/>
                <w:sz w:val="28"/>
                <w:szCs w:val="28"/>
                <w:lang w:eastAsia="zh-CN" w:bidi="ar"/>
              </w:rPr>
              <w:t>≥54×3W LED</w:t>
            </w:r>
            <w:r>
              <w:rPr>
                <w:rFonts w:ascii="Times New Roman" w:eastAsia="仿宋_GB2312" w:hAnsi="Times New Roman" w:cs="Times New Roman" w:hint="default"/>
                <w:kern w:val="0"/>
                <w:sz w:val="28"/>
                <w:szCs w:val="28"/>
                <w:lang w:eastAsia="zh-CN" w:bidi="ar"/>
              </w:rPr>
              <w:t>光源，光源平均寿命</w:t>
            </w:r>
            <w:r>
              <w:rPr>
                <w:rFonts w:ascii="Times New Roman" w:eastAsia="仿宋_GB2312" w:hAnsi="Times New Roman" w:cs="Times New Roman" w:hint="default"/>
                <w:kern w:val="0"/>
                <w:sz w:val="28"/>
                <w:szCs w:val="28"/>
                <w:lang w:eastAsia="zh-CN" w:bidi="ar"/>
              </w:rPr>
              <w:t>≥50000H</w:t>
            </w:r>
            <w:r>
              <w:rPr>
                <w:rFonts w:ascii="Times New Roman" w:eastAsia="仿宋_GB2312" w:hAnsi="Times New Roman" w:cs="Times New Roman"/>
                <w:kern w:val="0"/>
                <w:sz w:val="28"/>
                <w:szCs w:val="28"/>
                <w:lang w:eastAsia="zh-CN" w:bidi="ar"/>
              </w:rPr>
              <w:t>；</w:t>
            </w:r>
          </w:p>
          <w:p w14:paraId="361D4D35"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具备光束角度</w:t>
            </w:r>
            <w:r>
              <w:rPr>
                <w:rFonts w:ascii="Times New Roman" w:eastAsia="仿宋_GB2312" w:hAnsi="Times New Roman" w:cs="Times New Roman" w:hint="default"/>
                <w:kern w:val="0"/>
                <w:sz w:val="28"/>
                <w:szCs w:val="28"/>
                <w:lang w:eastAsia="zh-CN" w:bidi="ar"/>
              </w:rPr>
              <w:t>≥15°</w:t>
            </w:r>
            <w:r>
              <w:rPr>
                <w:rFonts w:ascii="Times New Roman" w:eastAsia="仿宋_GB2312" w:hAnsi="Times New Roman" w:cs="Times New Roman" w:hint="default"/>
                <w:kern w:val="0"/>
                <w:sz w:val="28"/>
                <w:szCs w:val="28"/>
                <w:lang w:eastAsia="zh-CN" w:bidi="ar"/>
              </w:rPr>
              <w:t>，光斑角度</w:t>
            </w:r>
            <w:r>
              <w:rPr>
                <w:rFonts w:ascii="Times New Roman" w:eastAsia="仿宋_GB2312" w:hAnsi="Times New Roman" w:cs="Times New Roman" w:hint="default"/>
                <w:kern w:val="0"/>
                <w:sz w:val="28"/>
                <w:szCs w:val="28"/>
                <w:lang w:eastAsia="zh-CN" w:bidi="ar"/>
              </w:rPr>
              <w:t>≥30°</w:t>
            </w:r>
            <w:r>
              <w:rPr>
                <w:rFonts w:ascii="Times New Roman" w:eastAsia="仿宋_GB2312" w:hAnsi="Times New Roman" w:cs="Times New Roman"/>
                <w:kern w:val="0"/>
                <w:sz w:val="28"/>
                <w:szCs w:val="28"/>
                <w:lang w:eastAsia="zh-CN" w:bidi="ar"/>
              </w:rPr>
              <w:t>；</w:t>
            </w:r>
          </w:p>
          <w:p w14:paraId="1D27BF3A"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支持</w:t>
            </w:r>
            <w:r>
              <w:rPr>
                <w:rFonts w:ascii="Times New Roman" w:eastAsia="仿宋_GB2312" w:hAnsi="Times New Roman" w:cs="Times New Roman" w:hint="default"/>
                <w:kern w:val="0"/>
                <w:sz w:val="28"/>
                <w:szCs w:val="28"/>
                <w:lang w:eastAsia="zh-CN" w:bidi="ar"/>
              </w:rPr>
              <w:t>0-25</w:t>
            </w:r>
            <w:r>
              <w:rPr>
                <w:rFonts w:ascii="Times New Roman" w:eastAsia="仿宋_GB2312" w:hAnsi="Times New Roman" w:cs="Times New Roman" w:hint="default"/>
                <w:kern w:val="0"/>
                <w:sz w:val="28"/>
                <w:szCs w:val="28"/>
                <w:lang w:eastAsia="zh-CN" w:bidi="ar"/>
              </w:rPr>
              <w:t>次</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秒电子频闪，速度可调节，内置随机频闪或脉冲频闪；支持</w:t>
            </w:r>
            <w:r>
              <w:rPr>
                <w:rFonts w:ascii="Times New Roman" w:eastAsia="仿宋_GB2312" w:hAnsi="Times New Roman" w:cs="Times New Roman" w:hint="default"/>
                <w:kern w:val="0"/>
                <w:sz w:val="28"/>
                <w:szCs w:val="28"/>
                <w:lang w:eastAsia="zh-CN" w:bidi="ar"/>
              </w:rPr>
              <w:t>0-100%</w:t>
            </w:r>
            <w:r>
              <w:rPr>
                <w:rFonts w:ascii="Times New Roman" w:eastAsia="仿宋_GB2312" w:hAnsi="Times New Roman" w:cs="Times New Roman" w:hint="default"/>
                <w:kern w:val="0"/>
                <w:sz w:val="28"/>
                <w:szCs w:val="28"/>
                <w:lang w:eastAsia="zh-CN" w:bidi="ar"/>
              </w:rPr>
              <w:t>电子线性调光</w:t>
            </w:r>
            <w:r>
              <w:rPr>
                <w:rFonts w:ascii="Times New Roman" w:eastAsia="仿宋_GB2312" w:hAnsi="Times New Roman" w:cs="Times New Roman"/>
                <w:kern w:val="0"/>
                <w:sz w:val="28"/>
                <w:szCs w:val="28"/>
                <w:lang w:eastAsia="zh-CN" w:bidi="ar"/>
              </w:rPr>
              <w:t>；</w:t>
            </w:r>
          </w:p>
          <w:p w14:paraId="18DFC6CD"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具备</w:t>
            </w:r>
            <w:r>
              <w:rPr>
                <w:rFonts w:ascii="Times New Roman" w:eastAsia="仿宋_GB2312" w:hAnsi="Times New Roman" w:cs="Times New Roman" w:hint="default"/>
                <w:kern w:val="0"/>
                <w:sz w:val="28"/>
                <w:szCs w:val="28"/>
                <w:lang w:eastAsia="zh-CN" w:bidi="ar"/>
              </w:rPr>
              <w:t>RGBW(</w:t>
            </w:r>
            <w:r>
              <w:rPr>
                <w:rFonts w:ascii="Times New Roman" w:eastAsia="仿宋_GB2312" w:hAnsi="Times New Roman" w:cs="Times New Roman" w:hint="default"/>
                <w:kern w:val="0"/>
                <w:sz w:val="28"/>
                <w:szCs w:val="28"/>
                <w:lang w:eastAsia="zh-CN" w:bidi="ar"/>
              </w:rPr>
              <w:t>红绿蓝白</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线性混色系统，内置宏功能，支持</w:t>
            </w:r>
            <w:r>
              <w:rPr>
                <w:rFonts w:ascii="Times New Roman" w:eastAsia="仿宋_GB2312" w:hAnsi="Times New Roman" w:cs="Times New Roman" w:hint="default"/>
                <w:kern w:val="0"/>
                <w:sz w:val="28"/>
                <w:szCs w:val="28"/>
                <w:lang w:eastAsia="zh-CN" w:bidi="ar"/>
              </w:rPr>
              <w:t>3200K-7200K</w:t>
            </w:r>
            <w:r>
              <w:rPr>
                <w:rFonts w:ascii="Times New Roman" w:eastAsia="仿宋_GB2312" w:hAnsi="Times New Roman" w:cs="Times New Roman" w:hint="default"/>
                <w:kern w:val="0"/>
                <w:sz w:val="28"/>
                <w:szCs w:val="28"/>
                <w:lang w:eastAsia="zh-CN" w:bidi="ar"/>
              </w:rPr>
              <w:t>色温线性调节</w:t>
            </w:r>
            <w:r>
              <w:rPr>
                <w:rFonts w:ascii="Times New Roman" w:eastAsia="仿宋_GB2312" w:hAnsi="Times New Roman" w:cs="Times New Roman"/>
                <w:kern w:val="0"/>
                <w:sz w:val="28"/>
                <w:szCs w:val="28"/>
                <w:lang w:eastAsia="zh-CN" w:bidi="ar"/>
              </w:rPr>
              <w:t>；</w:t>
            </w:r>
          </w:p>
          <w:p w14:paraId="5BDA58D3"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支持</w:t>
            </w:r>
            <w:r>
              <w:rPr>
                <w:rFonts w:ascii="Times New Roman" w:eastAsia="仿宋_GB2312" w:hAnsi="Times New Roman" w:cs="Times New Roman" w:hint="default"/>
                <w:kern w:val="0"/>
                <w:sz w:val="28"/>
                <w:szCs w:val="28"/>
                <w:lang w:eastAsia="zh-CN" w:bidi="ar"/>
              </w:rPr>
              <w:t>DMX</w:t>
            </w:r>
            <w:r>
              <w:rPr>
                <w:rFonts w:ascii="Times New Roman" w:eastAsia="仿宋_GB2312" w:hAnsi="Times New Roman" w:cs="Times New Roman" w:hint="default"/>
                <w:kern w:val="0"/>
                <w:sz w:val="28"/>
                <w:szCs w:val="28"/>
                <w:lang w:eastAsia="zh-CN" w:bidi="ar"/>
              </w:rPr>
              <w:t>信号更新、云端服务器远程在线更新</w:t>
            </w:r>
            <w:r>
              <w:rPr>
                <w:rFonts w:ascii="Times New Roman" w:eastAsia="仿宋_GB2312" w:hAnsi="Times New Roman" w:cs="Times New Roman"/>
                <w:kern w:val="0"/>
                <w:sz w:val="28"/>
                <w:szCs w:val="28"/>
                <w:lang w:eastAsia="zh-CN" w:bidi="ar"/>
              </w:rPr>
              <w:t>；</w:t>
            </w:r>
          </w:p>
          <w:p w14:paraId="628E72E3"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采用数码管显示，配置</w:t>
            </w: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个机械按键</w:t>
            </w:r>
            <w:r>
              <w:rPr>
                <w:rFonts w:ascii="Times New Roman" w:eastAsia="仿宋_GB2312" w:hAnsi="Times New Roman" w:cs="Times New Roman"/>
                <w:kern w:val="0"/>
                <w:sz w:val="28"/>
                <w:szCs w:val="28"/>
                <w:lang w:eastAsia="zh-CN" w:bidi="ar"/>
              </w:rPr>
              <w:t>；</w:t>
            </w:r>
          </w:p>
          <w:p w14:paraId="0DDA5F4F"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7.</w:t>
            </w:r>
            <w:r>
              <w:rPr>
                <w:rFonts w:ascii="Times New Roman" w:eastAsia="仿宋_GB2312" w:hAnsi="Times New Roman" w:cs="Times New Roman" w:hint="default"/>
                <w:kern w:val="0"/>
                <w:sz w:val="28"/>
                <w:szCs w:val="28"/>
                <w:lang w:eastAsia="zh-CN" w:bidi="ar"/>
              </w:rPr>
              <w:t>内置</w:t>
            </w:r>
            <w:r>
              <w:rPr>
                <w:rFonts w:ascii="Times New Roman" w:eastAsia="仿宋_GB2312" w:hAnsi="Times New Roman" w:cs="Times New Roman" w:hint="default"/>
                <w:kern w:val="0"/>
                <w:sz w:val="28"/>
                <w:szCs w:val="28"/>
                <w:lang w:eastAsia="zh-CN" w:bidi="ar"/>
              </w:rPr>
              <w:t>NTC</w:t>
            </w:r>
            <w:r>
              <w:rPr>
                <w:rFonts w:ascii="Times New Roman" w:eastAsia="仿宋_GB2312" w:hAnsi="Times New Roman" w:cs="Times New Roman" w:hint="default"/>
                <w:kern w:val="0"/>
                <w:sz w:val="28"/>
                <w:szCs w:val="28"/>
                <w:lang w:eastAsia="zh-CN" w:bidi="ar"/>
              </w:rPr>
              <w:t>温度控测功能，当</w:t>
            </w:r>
            <w:r>
              <w:rPr>
                <w:rFonts w:ascii="Times New Roman" w:eastAsia="仿宋_GB2312" w:hAnsi="Times New Roman" w:cs="Times New Roman" w:hint="default"/>
                <w:kern w:val="0"/>
                <w:sz w:val="28"/>
                <w:szCs w:val="28"/>
                <w:lang w:eastAsia="zh-CN" w:bidi="ar"/>
              </w:rPr>
              <w:t>LED</w:t>
            </w:r>
            <w:r>
              <w:rPr>
                <w:rFonts w:ascii="Times New Roman" w:eastAsia="仿宋_GB2312" w:hAnsi="Times New Roman" w:cs="Times New Roman" w:hint="default"/>
                <w:kern w:val="0"/>
                <w:sz w:val="28"/>
                <w:szCs w:val="28"/>
                <w:lang w:eastAsia="zh-CN" w:bidi="ar"/>
              </w:rPr>
              <w:t>工作过热时，智能降低</w:t>
            </w:r>
            <w:r>
              <w:rPr>
                <w:rFonts w:ascii="Times New Roman" w:eastAsia="仿宋_GB2312" w:hAnsi="Times New Roman" w:cs="Times New Roman" w:hint="default"/>
                <w:kern w:val="0"/>
                <w:sz w:val="28"/>
                <w:szCs w:val="28"/>
                <w:lang w:eastAsia="zh-CN" w:bidi="ar"/>
              </w:rPr>
              <w:t>LED</w:t>
            </w:r>
            <w:r>
              <w:rPr>
                <w:rFonts w:ascii="Times New Roman" w:eastAsia="仿宋_GB2312" w:hAnsi="Times New Roman" w:cs="Times New Roman" w:hint="default"/>
                <w:kern w:val="0"/>
                <w:sz w:val="28"/>
                <w:szCs w:val="28"/>
                <w:lang w:eastAsia="zh-CN" w:bidi="ar"/>
              </w:rPr>
              <w:t>的输出功率</w:t>
            </w:r>
            <w:r>
              <w:rPr>
                <w:rFonts w:ascii="Times New Roman" w:eastAsia="仿宋_GB2312" w:hAnsi="Times New Roman" w:cs="Times New Roman"/>
                <w:kern w:val="0"/>
                <w:sz w:val="28"/>
                <w:szCs w:val="28"/>
                <w:lang w:eastAsia="zh-CN" w:bidi="ar"/>
              </w:rPr>
              <w:t>；</w:t>
            </w:r>
          </w:p>
          <w:p w14:paraId="0D87224F"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支持</w:t>
            </w:r>
            <w:r>
              <w:rPr>
                <w:rFonts w:ascii="Times New Roman" w:eastAsia="仿宋_GB2312" w:hAnsi="Times New Roman" w:cs="Times New Roman" w:hint="default"/>
                <w:kern w:val="0"/>
                <w:sz w:val="28"/>
                <w:szCs w:val="28"/>
                <w:lang w:eastAsia="zh-CN" w:bidi="ar"/>
              </w:rPr>
              <w:t>DMX512</w:t>
            </w:r>
            <w:r>
              <w:rPr>
                <w:rFonts w:ascii="Times New Roman" w:eastAsia="仿宋_GB2312" w:hAnsi="Times New Roman" w:cs="Times New Roman" w:hint="default"/>
                <w:kern w:val="0"/>
                <w:sz w:val="28"/>
                <w:szCs w:val="28"/>
                <w:lang w:eastAsia="zh-CN" w:bidi="ar"/>
              </w:rPr>
              <w:t>协议，</w:t>
            </w:r>
            <w:r>
              <w:rPr>
                <w:rFonts w:ascii="Times New Roman" w:eastAsia="仿宋_GB2312" w:hAnsi="Times New Roman" w:cs="Times New Roman" w:hint="default"/>
                <w:kern w:val="0"/>
                <w:sz w:val="28"/>
                <w:szCs w:val="28"/>
                <w:lang w:eastAsia="zh-CN" w:bidi="ar"/>
              </w:rPr>
              <w:t>RDM</w:t>
            </w:r>
            <w:r>
              <w:rPr>
                <w:rFonts w:ascii="Times New Roman" w:eastAsia="仿宋_GB2312" w:hAnsi="Times New Roman" w:cs="Times New Roman" w:hint="default"/>
                <w:kern w:val="0"/>
                <w:sz w:val="28"/>
                <w:szCs w:val="28"/>
                <w:lang w:eastAsia="zh-CN" w:bidi="ar"/>
              </w:rPr>
              <w:t>协议，内置主从模式、自走模式、声控模式、手动控制模式</w:t>
            </w:r>
            <w:r>
              <w:rPr>
                <w:rFonts w:ascii="Times New Roman" w:eastAsia="仿宋_GB2312" w:hAnsi="Times New Roman" w:cs="Times New Roman"/>
                <w:kern w:val="0"/>
                <w:sz w:val="28"/>
                <w:szCs w:val="28"/>
                <w:lang w:eastAsia="zh-CN" w:bidi="ar"/>
              </w:rPr>
              <w:t>；</w:t>
            </w:r>
          </w:p>
          <w:p w14:paraId="143BE48D"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9.</w:t>
            </w:r>
            <w:r>
              <w:rPr>
                <w:rFonts w:ascii="Times New Roman" w:eastAsia="仿宋_GB2312" w:hAnsi="Times New Roman" w:cs="Times New Roman" w:hint="default"/>
                <w:kern w:val="0"/>
                <w:sz w:val="28"/>
                <w:szCs w:val="28"/>
                <w:lang w:eastAsia="zh-CN" w:bidi="ar"/>
              </w:rPr>
              <w:t>具备</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种通道模式，由精简模式</w:t>
            </w:r>
            <w:r>
              <w:rPr>
                <w:rFonts w:ascii="Times New Roman" w:eastAsia="仿宋_GB2312" w:hAnsi="Times New Roman" w:cs="Times New Roman" w:hint="default"/>
                <w:kern w:val="0"/>
                <w:sz w:val="28"/>
                <w:szCs w:val="28"/>
                <w:lang w:eastAsia="zh-CN" w:bidi="ar"/>
              </w:rPr>
              <w:t>≥4CH</w:t>
            </w:r>
            <w:r>
              <w:rPr>
                <w:rFonts w:ascii="Times New Roman" w:eastAsia="仿宋_GB2312" w:hAnsi="Times New Roman" w:cs="Times New Roman" w:hint="default"/>
                <w:kern w:val="0"/>
                <w:sz w:val="28"/>
                <w:szCs w:val="28"/>
                <w:lang w:eastAsia="zh-CN" w:bidi="ar"/>
              </w:rPr>
              <w:t>，标准模式</w:t>
            </w:r>
            <w:r>
              <w:rPr>
                <w:rFonts w:ascii="Times New Roman" w:eastAsia="仿宋_GB2312" w:hAnsi="Times New Roman" w:cs="Times New Roman" w:hint="default"/>
                <w:kern w:val="0"/>
                <w:sz w:val="28"/>
                <w:szCs w:val="28"/>
                <w:lang w:eastAsia="zh-CN" w:bidi="ar"/>
              </w:rPr>
              <w:t>≥8CH</w:t>
            </w:r>
            <w:r>
              <w:rPr>
                <w:rFonts w:ascii="Times New Roman" w:eastAsia="仿宋_GB2312" w:hAnsi="Times New Roman" w:cs="Times New Roman" w:hint="default"/>
                <w:kern w:val="0"/>
                <w:sz w:val="28"/>
                <w:szCs w:val="28"/>
                <w:lang w:eastAsia="zh-CN" w:bidi="ar"/>
              </w:rPr>
              <w:t>组成</w:t>
            </w:r>
            <w:r>
              <w:rPr>
                <w:rFonts w:ascii="Times New Roman" w:eastAsia="仿宋_GB2312" w:hAnsi="Times New Roman" w:cs="Times New Roman"/>
                <w:kern w:val="0"/>
                <w:sz w:val="28"/>
                <w:szCs w:val="28"/>
                <w:lang w:eastAsia="zh-CN" w:bidi="ar"/>
              </w:rPr>
              <w:t>；</w:t>
            </w:r>
          </w:p>
          <w:p w14:paraId="58BBC35F"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10.</w:t>
            </w:r>
            <w:r>
              <w:rPr>
                <w:rFonts w:ascii="Times New Roman" w:eastAsia="仿宋_GB2312" w:hAnsi="Times New Roman" w:cs="Times New Roman" w:hint="default"/>
                <w:kern w:val="0"/>
                <w:sz w:val="28"/>
                <w:szCs w:val="28"/>
                <w:lang w:eastAsia="zh-CN" w:bidi="ar"/>
              </w:rPr>
              <w:t>配置</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个电源输入接口，</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个电源输出接口，</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DMX512</w:t>
            </w:r>
            <w:r>
              <w:rPr>
                <w:rFonts w:ascii="Times New Roman" w:eastAsia="仿宋_GB2312" w:hAnsi="Times New Roman" w:cs="Times New Roman" w:hint="default"/>
                <w:kern w:val="0"/>
                <w:sz w:val="28"/>
                <w:szCs w:val="28"/>
                <w:lang w:eastAsia="zh-CN" w:bidi="ar"/>
              </w:rPr>
              <w:t>输入接口，</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DMX512</w:t>
            </w:r>
            <w:r>
              <w:rPr>
                <w:rFonts w:ascii="Times New Roman" w:eastAsia="仿宋_GB2312" w:hAnsi="Times New Roman" w:cs="Times New Roman" w:hint="default"/>
                <w:kern w:val="0"/>
                <w:sz w:val="28"/>
                <w:szCs w:val="28"/>
                <w:lang w:eastAsia="zh-CN" w:bidi="ar"/>
              </w:rPr>
              <w:t>输出接口。</w:t>
            </w:r>
          </w:p>
        </w:tc>
      </w:tr>
      <w:tr w:rsidR="00AB1FF5" w14:paraId="5AF61E75" w14:textId="77777777">
        <w:trPr>
          <w:trHeight w:val="42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30697E"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48</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4BE748"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摇头灯</w:t>
            </w:r>
            <w:r>
              <w:rPr>
                <w:rFonts w:ascii="Times New Roman" w:eastAsia="仿宋_GB2312" w:hAnsi="Times New Roman" w:cs="Times New Roman" w:hint="default"/>
                <w:kern w:val="0"/>
                <w:sz w:val="28"/>
                <w:szCs w:val="28"/>
                <w:lang w:val="en-US" w:eastAsia="zh-CN" w:bidi="ar"/>
              </w:rPr>
              <w:t>(250W</w:t>
            </w:r>
            <w:r>
              <w:rPr>
                <w:rFonts w:ascii="Times New Roman" w:eastAsia="仿宋_GB2312" w:hAnsi="Times New Roman" w:cs="Times New Roman" w:hint="default"/>
                <w:kern w:val="0"/>
                <w:sz w:val="28"/>
                <w:szCs w:val="28"/>
                <w:lang w:val="en-US" w:eastAsia="zh-CN" w:bidi="ar"/>
              </w:rPr>
              <w:t>摇头光束灯</w:t>
            </w:r>
            <w:r>
              <w:rPr>
                <w:rFonts w:ascii="Times New Roman" w:eastAsia="仿宋_GB2312" w:hAnsi="Times New Roman" w:cs="Times New Roman" w:hint="default"/>
                <w:kern w:val="0"/>
                <w:sz w:val="28"/>
                <w:szCs w:val="28"/>
                <w:lang w:val="en-US" w:eastAsia="zh-CN" w:bidi="ar"/>
              </w:rPr>
              <w:t>)</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F48D33"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采用</w:t>
            </w:r>
            <w:r>
              <w:rPr>
                <w:rFonts w:ascii="Times New Roman" w:eastAsia="仿宋_GB2312" w:hAnsi="Times New Roman" w:cs="Times New Roman" w:hint="default"/>
                <w:kern w:val="0"/>
                <w:sz w:val="28"/>
                <w:szCs w:val="28"/>
                <w:lang w:eastAsia="zh-CN" w:bidi="ar"/>
              </w:rPr>
              <w:t>≥230W</w:t>
            </w:r>
            <w:r>
              <w:rPr>
                <w:rFonts w:ascii="Times New Roman" w:eastAsia="仿宋_GB2312" w:hAnsi="Times New Roman" w:cs="Times New Roman" w:hint="default"/>
                <w:kern w:val="0"/>
                <w:sz w:val="28"/>
                <w:szCs w:val="28"/>
                <w:lang w:eastAsia="zh-CN" w:bidi="ar"/>
              </w:rPr>
              <w:t>灯泡</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光源平均寿命</w:t>
            </w:r>
            <w:r>
              <w:rPr>
                <w:rFonts w:ascii="Times New Roman" w:eastAsia="仿宋_GB2312" w:hAnsi="Times New Roman" w:cs="Times New Roman" w:hint="default"/>
                <w:kern w:val="0"/>
                <w:sz w:val="28"/>
                <w:szCs w:val="28"/>
                <w:lang w:eastAsia="zh-CN" w:bidi="ar"/>
              </w:rPr>
              <w:t>≥1500H</w:t>
            </w:r>
            <w:r>
              <w:rPr>
                <w:rFonts w:ascii="Times New Roman" w:eastAsia="仿宋_GB2312" w:hAnsi="Times New Roman" w:cs="Times New Roman"/>
                <w:kern w:val="0"/>
                <w:sz w:val="28"/>
                <w:szCs w:val="28"/>
                <w:lang w:eastAsia="zh-CN" w:bidi="ar"/>
              </w:rPr>
              <w:t>；</w:t>
            </w:r>
          </w:p>
          <w:p w14:paraId="1DD9A16A"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配置</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bidi="ar"/>
              </w:rPr>
              <w:t>φ</w:t>
            </w:r>
            <w:r>
              <w:rPr>
                <w:rFonts w:ascii="Times New Roman" w:eastAsia="仿宋_GB2312" w:hAnsi="Times New Roman" w:cs="Times New Roman" w:hint="default"/>
                <w:kern w:val="0"/>
                <w:sz w:val="28"/>
                <w:szCs w:val="28"/>
                <w:lang w:eastAsia="zh-CN" w:bidi="ar"/>
              </w:rPr>
              <w:t>145mm</w:t>
            </w:r>
            <w:r>
              <w:rPr>
                <w:rFonts w:ascii="Times New Roman" w:eastAsia="仿宋_GB2312" w:hAnsi="Times New Roman" w:cs="Times New Roman" w:hint="default"/>
                <w:kern w:val="0"/>
                <w:sz w:val="28"/>
                <w:szCs w:val="28"/>
                <w:lang w:eastAsia="zh-CN" w:bidi="ar"/>
              </w:rPr>
              <w:t>口径出光镜头，光束角度</w:t>
            </w:r>
            <w:r>
              <w:rPr>
                <w:rFonts w:ascii="Times New Roman" w:eastAsia="仿宋_GB2312" w:hAnsi="Times New Roman" w:cs="Times New Roman" w:hint="default"/>
                <w:kern w:val="0"/>
                <w:sz w:val="28"/>
                <w:szCs w:val="28"/>
                <w:lang w:eastAsia="zh-CN" w:bidi="ar"/>
              </w:rPr>
              <w:t>≤2.5°</w:t>
            </w:r>
            <w:r>
              <w:rPr>
                <w:rFonts w:ascii="Times New Roman" w:eastAsia="仿宋_GB2312" w:hAnsi="Times New Roman" w:cs="Times New Roman"/>
                <w:kern w:val="0"/>
                <w:sz w:val="28"/>
                <w:szCs w:val="28"/>
                <w:lang w:eastAsia="zh-CN" w:bidi="ar"/>
              </w:rPr>
              <w:t>；</w:t>
            </w:r>
          </w:p>
          <w:p w14:paraId="411228B7"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支持</w:t>
            </w:r>
            <w:r>
              <w:rPr>
                <w:rFonts w:ascii="Times New Roman" w:eastAsia="仿宋_GB2312" w:hAnsi="Times New Roman" w:cs="Times New Roman" w:hint="default"/>
                <w:kern w:val="0"/>
                <w:sz w:val="28"/>
                <w:szCs w:val="28"/>
                <w:lang w:eastAsia="zh-CN" w:bidi="ar"/>
              </w:rPr>
              <w:t>0-15</w:t>
            </w:r>
            <w:r>
              <w:rPr>
                <w:rFonts w:ascii="Times New Roman" w:eastAsia="仿宋_GB2312" w:hAnsi="Times New Roman" w:cs="Times New Roman" w:hint="default"/>
                <w:kern w:val="0"/>
                <w:sz w:val="28"/>
                <w:szCs w:val="28"/>
                <w:lang w:eastAsia="zh-CN" w:bidi="ar"/>
              </w:rPr>
              <w:t>次</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秒单片式频闪，速度可调节，内置随机频闪或脉冲频闪；支持</w:t>
            </w:r>
            <w:r>
              <w:rPr>
                <w:rFonts w:ascii="Times New Roman" w:eastAsia="仿宋_GB2312" w:hAnsi="Times New Roman" w:cs="Times New Roman" w:hint="default"/>
                <w:kern w:val="0"/>
                <w:sz w:val="28"/>
                <w:szCs w:val="28"/>
                <w:lang w:eastAsia="zh-CN" w:bidi="ar"/>
              </w:rPr>
              <w:t>0-100%</w:t>
            </w:r>
            <w:r>
              <w:rPr>
                <w:rFonts w:ascii="Times New Roman" w:eastAsia="仿宋_GB2312" w:hAnsi="Times New Roman" w:cs="Times New Roman" w:hint="default"/>
                <w:kern w:val="0"/>
                <w:sz w:val="28"/>
                <w:szCs w:val="28"/>
                <w:lang w:eastAsia="zh-CN" w:bidi="ar"/>
              </w:rPr>
              <w:t>线性调光，具备</w:t>
            </w: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种调光曲线（平方曲线、反曲线、直线和</w:t>
            </w:r>
            <w:r>
              <w:rPr>
                <w:rFonts w:ascii="Times New Roman" w:eastAsia="仿宋_GB2312" w:hAnsi="Times New Roman" w:cs="Times New Roman" w:hint="default"/>
                <w:kern w:val="0"/>
                <w:sz w:val="28"/>
                <w:szCs w:val="28"/>
                <w:lang w:eastAsia="zh-CN" w:bidi="ar"/>
              </w:rPr>
              <w:t>S</w:t>
            </w:r>
            <w:r>
              <w:rPr>
                <w:rFonts w:ascii="Times New Roman" w:eastAsia="仿宋_GB2312" w:hAnsi="Times New Roman" w:cs="Times New Roman" w:hint="default"/>
                <w:kern w:val="0"/>
                <w:sz w:val="28"/>
                <w:szCs w:val="28"/>
                <w:lang w:eastAsia="zh-CN" w:bidi="ar"/>
              </w:rPr>
              <w:t>曲线）</w:t>
            </w:r>
            <w:r>
              <w:rPr>
                <w:rFonts w:ascii="Times New Roman" w:eastAsia="仿宋_GB2312" w:hAnsi="Times New Roman" w:cs="Times New Roman"/>
                <w:kern w:val="0"/>
                <w:sz w:val="28"/>
                <w:szCs w:val="28"/>
                <w:lang w:eastAsia="zh-CN" w:bidi="ar"/>
              </w:rPr>
              <w:t>；</w:t>
            </w:r>
          </w:p>
          <w:p w14:paraId="70B0D0B7"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配置</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个颜色盘，由</w:t>
            </w:r>
            <w:r>
              <w:rPr>
                <w:rFonts w:ascii="Times New Roman" w:eastAsia="仿宋_GB2312" w:hAnsi="Times New Roman" w:cs="Times New Roman" w:hint="default"/>
                <w:kern w:val="0"/>
                <w:sz w:val="28"/>
                <w:szCs w:val="28"/>
                <w:lang w:eastAsia="zh-CN" w:bidi="ar"/>
              </w:rPr>
              <w:t>≥14</w:t>
            </w:r>
            <w:r>
              <w:rPr>
                <w:rFonts w:ascii="Times New Roman" w:eastAsia="仿宋_GB2312" w:hAnsi="Times New Roman" w:cs="Times New Roman" w:hint="default"/>
                <w:kern w:val="0"/>
                <w:sz w:val="28"/>
                <w:szCs w:val="28"/>
                <w:lang w:eastAsia="zh-CN" w:bidi="ar"/>
              </w:rPr>
              <w:t>个颜色</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个白光组成，双向彩虹效果，速度可调，任意定位功能</w:t>
            </w:r>
            <w:r>
              <w:rPr>
                <w:rFonts w:ascii="Times New Roman" w:eastAsia="仿宋_GB2312" w:hAnsi="Times New Roman" w:cs="Times New Roman"/>
                <w:kern w:val="0"/>
                <w:sz w:val="28"/>
                <w:szCs w:val="28"/>
                <w:lang w:eastAsia="zh-CN" w:bidi="ar"/>
              </w:rPr>
              <w:t>；</w:t>
            </w:r>
          </w:p>
          <w:p w14:paraId="4A43ED52"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配置</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个固定图案盘，由</w:t>
            </w:r>
            <w:r>
              <w:rPr>
                <w:rFonts w:ascii="Times New Roman" w:eastAsia="仿宋_GB2312" w:hAnsi="Times New Roman" w:cs="Times New Roman" w:hint="default"/>
                <w:kern w:val="0"/>
                <w:sz w:val="28"/>
                <w:szCs w:val="28"/>
                <w:lang w:eastAsia="zh-CN" w:bidi="ar"/>
              </w:rPr>
              <w:t>≥16</w:t>
            </w:r>
            <w:r>
              <w:rPr>
                <w:rFonts w:ascii="Times New Roman" w:eastAsia="仿宋_GB2312" w:hAnsi="Times New Roman" w:cs="Times New Roman" w:hint="default"/>
                <w:kern w:val="0"/>
                <w:sz w:val="28"/>
                <w:szCs w:val="28"/>
                <w:lang w:eastAsia="zh-CN" w:bidi="ar"/>
              </w:rPr>
              <w:t>个固定图案</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个白光组成，单向流水，速度可调，任意定位功能</w:t>
            </w:r>
            <w:r>
              <w:rPr>
                <w:rFonts w:ascii="Times New Roman" w:eastAsia="仿宋_GB2312" w:hAnsi="Times New Roman" w:cs="Times New Roman"/>
                <w:kern w:val="0"/>
                <w:sz w:val="28"/>
                <w:szCs w:val="28"/>
                <w:lang w:eastAsia="zh-CN" w:bidi="ar"/>
              </w:rPr>
              <w:t>；</w:t>
            </w:r>
          </w:p>
          <w:p w14:paraId="2AF451E9"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lastRenderedPageBreak/>
              <w:t>6.</w:t>
            </w:r>
            <w:r>
              <w:rPr>
                <w:rFonts w:ascii="Times New Roman" w:eastAsia="仿宋_GB2312" w:hAnsi="Times New Roman" w:cs="Times New Roman" w:hint="default"/>
                <w:kern w:val="0"/>
                <w:sz w:val="28"/>
                <w:szCs w:val="28"/>
                <w:lang w:eastAsia="zh-CN" w:bidi="ar"/>
              </w:rPr>
              <w:t>配置</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个棱镜，由</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个八棱镜</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个二十四棱镜组成，可正反旋转，速度可调，任意定位，棱镜叠加功能</w:t>
            </w:r>
            <w:r>
              <w:rPr>
                <w:rFonts w:ascii="Times New Roman" w:eastAsia="仿宋_GB2312" w:hAnsi="Times New Roman" w:cs="Times New Roman"/>
                <w:kern w:val="0"/>
                <w:sz w:val="28"/>
                <w:szCs w:val="28"/>
                <w:lang w:eastAsia="zh-CN" w:bidi="ar"/>
              </w:rPr>
              <w:t>；</w:t>
            </w:r>
          </w:p>
          <w:p w14:paraId="79F7196E"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7.</w:t>
            </w:r>
            <w:r>
              <w:rPr>
                <w:rFonts w:ascii="Times New Roman" w:eastAsia="仿宋_GB2312" w:hAnsi="Times New Roman" w:cs="Times New Roman" w:hint="default"/>
                <w:kern w:val="0"/>
                <w:sz w:val="28"/>
                <w:szCs w:val="28"/>
                <w:lang w:eastAsia="zh-CN" w:bidi="ar"/>
              </w:rPr>
              <w:t>配置</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个独立的雾化片，实现柔光雾化效果</w:t>
            </w:r>
            <w:r>
              <w:rPr>
                <w:rFonts w:ascii="Times New Roman" w:eastAsia="仿宋_GB2312" w:hAnsi="Times New Roman" w:cs="Times New Roman"/>
                <w:kern w:val="0"/>
                <w:sz w:val="28"/>
                <w:szCs w:val="28"/>
                <w:lang w:eastAsia="zh-CN" w:bidi="ar"/>
              </w:rPr>
              <w:t>；</w:t>
            </w:r>
          </w:p>
          <w:p w14:paraId="17977D3C"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支持</w:t>
            </w:r>
            <w:r>
              <w:rPr>
                <w:rFonts w:ascii="Times New Roman" w:eastAsia="仿宋_GB2312" w:hAnsi="Times New Roman" w:cs="Times New Roman" w:hint="default"/>
                <w:kern w:val="0"/>
                <w:sz w:val="28"/>
                <w:szCs w:val="28"/>
                <w:lang w:eastAsia="zh-CN" w:bidi="ar"/>
              </w:rPr>
              <w:t>DMX</w:t>
            </w:r>
            <w:r>
              <w:rPr>
                <w:rFonts w:ascii="Times New Roman" w:eastAsia="仿宋_GB2312" w:hAnsi="Times New Roman" w:cs="Times New Roman" w:hint="default"/>
                <w:kern w:val="0"/>
                <w:sz w:val="28"/>
                <w:szCs w:val="28"/>
                <w:lang w:eastAsia="zh-CN" w:bidi="ar"/>
              </w:rPr>
              <w:t>信号更新、云端服务器远程在线更新</w:t>
            </w:r>
            <w:r>
              <w:rPr>
                <w:rFonts w:ascii="Times New Roman" w:eastAsia="仿宋_GB2312" w:hAnsi="Times New Roman" w:cs="Times New Roman"/>
                <w:kern w:val="0"/>
                <w:sz w:val="28"/>
                <w:szCs w:val="28"/>
                <w:lang w:eastAsia="zh-CN" w:bidi="ar"/>
              </w:rPr>
              <w:t>；</w:t>
            </w:r>
          </w:p>
          <w:p w14:paraId="29AC2C68"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9.</w:t>
            </w:r>
            <w:r>
              <w:rPr>
                <w:rFonts w:ascii="Times New Roman" w:eastAsia="仿宋_GB2312" w:hAnsi="Times New Roman" w:cs="Times New Roman" w:hint="default"/>
                <w:kern w:val="0"/>
                <w:sz w:val="28"/>
                <w:szCs w:val="28"/>
                <w:lang w:eastAsia="zh-CN" w:bidi="ar"/>
              </w:rPr>
              <w:t>采用</w:t>
            </w:r>
            <w:r>
              <w:rPr>
                <w:rFonts w:ascii="Times New Roman" w:eastAsia="仿宋_GB2312" w:hAnsi="Times New Roman" w:cs="Times New Roman" w:hint="default"/>
                <w:kern w:val="0"/>
                <w:sz w:val="28"/>
                <w:szCs w:val="28"/>
                <w:lang w:eastAsia="zh-CN" w:bidi="ar"/>
              </w:rPr>
              <w:t>≥2.4</w:t>
            </w:r>
            <w:r>
              <w:rPr>
                <w:rFonts w:ascii="Times New Roman" w:eastAsia="仿宋_GB2312" w:hAnsi="Times New Roman" w:cs="Times New Roman" w:hint="default"/>
                <w:kern w:val="0"/>
                <w:sz w:val="28"/>
                <w:szCs w:val="28"/>
                <w:lang w:eastAsia="zh-CN" w:bidi="ar"/>
              </w:rPr>
              <w:t>英寸</w:t>
            </w:r>
            <w:r>
              <w:rPr>
                <w:rFonts w:ascii="Times New Roman" w:eastAsia="仿宋_GB2312" w:hAnsi="Times New Roman" w:cs="Times New Roman" w:hint="default"/>
                <w:kern w:val="0"/>
                <w:sz w:val="28"/>
                <w:szCs w:val="28"/>
                <w:lang w:eastAsia="zh-CN" w:bidi="ar"/>
              </w:rPr>
              <w:t>LCD</w:t>
            </w:r>
            <w:r>
              <w:rPr>
                <w:rFonts w:ascii="Times New Roman" w:eastAsia="仿宋_GB2312" w:hAnsi="Times New Roman" w:cs="Times New Roman" w:hint="default"/>
                <w:kern w:val="0"/>
                <w:sz w:val="28"/>
                <w:szCs w:val="28"/>
                <w:lang w:eastAsia="zh-CN" w:bidi="ar"/>
              </w:rPr>
              <w:t>液晶显示界面，配置</w:t>
            </w: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个机械按键</w:t>
            </w:r>
            <w:r>
              <w:rPr>
                <w:rFonts w:ascii="Times New Roman" w:eastAsia="仿宋_GB2312" w:hAnsi="Times New Roman" w:cs="Times New Roman"/>
                <w:kern w:val="0"/>
                <w:sz w:val="28"/>
                <w:szCs w:val="28"/>
                <w:lang w:eastAsia="zh-CN" w:bidi="ar"/>
              </w:rPr>
              <w:t>；</w:t>
            </w:r>
          </w:p>
          <w:p w14:paraId="4D3061CE"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10.</w:t>
            </w:r>
            <w:r>
              <w:rPr>
                <w:rFonts w:ascii="Times New Roman" w:eastAsia="仿宋_GB2312" w:hAnsi="Times New Roman" w:cs="Times New Roman" w:hint="default"/>
                <w:kern w:val="0"/>
                <w:sz w:val="28"/>
                <w:szCs w:val="28"/>
                <w:lang w:eastAsia="zh-CN" w:bidi="ar"/>
              </w:rPr>
              <w:t>配备</w:t>
            </w:r>
            <w:r>
              <w:rPr>
                <w:rFonts w:ascii="Times New Roman" w:eastAsia="仿宋_GB2312" w:hAnsi="Times New Roman" w:cs="Times New Roman" w:hint="default"/>
                <w:kern w:val="0"/>
                <w:sz w:val="28"/>
                <w:szCs w:val="28"/>
                <w:lang w:eastAsia="zh-CN" w:bidi="ar"/>
              </w:rPr>
              <w:t>≥20</w:t>
            </w:r>
            <w:r>
              <w:rPr>
                <w:rFonts w:ascii="Times New Roman" w:eastAsia="仿宋_GB2312" w:hAnsi="Times New Roman" w:cs="Times New Roman" w:hint="default"/>
                <w:kern w:val="0"/>
                <w:sz w:val="28"/>
                <w:szCs w:val="28"/>
                <w:lang w:eastAsia="zh-CN" w:bidi="ar"/>
              </w:rPr>
              <w:t>个独立可编辑场景，单机编程录制出多变的场景灯光效果</w:t>
            </w:r>
            <w:r>
              <w:rPr>
                <w:rFonts w:ascii="Times New Roman" w:eastAsia="仿宋_GB2312" w:hAnsi="Times New Roman" w:cs="Times New Roman"/>
                <w:kern w:val="0"/>
                <w:sz w:val="28"/>
                <w:szCs w:val="28"/>
                <w:lang w:eastAsia="zh-CN" w:bidi="ar"/>
              </w:rPr>
              <w:t>；</w:t>
            </w:r>
          </w:p>
          <w:p w14:paraId="5424F560"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11.</w:t>
            </w:r>
            <w:r>
              <w:rPr>
                <w:rFonts w:ascii="Times New Roman" w:eastAsia="仿宋_GB2312" w:hAnsi="Times New Roman" w:cs="Times New Roman" w:hint="default"/>
                <w:kern w:val="0"/>
                <w:sz w:val="28"/>
                <w:szCs w:val="28"/>
                <w:lang w:eastAsia="zh-CN" w:bidi="ar"/>
              </w:rPr>
              <w:t>支持弹窗式预警功能，在设备运行出现故障或其他问题时自动弹出一个警告窗口</w:t>
            </w:r>
            <w:r>
              <w:rPr>
                <w:rFonts w:ascii="Times New Roman" w:eastAsia="仿宋_GB2312" w:hAnsi="Times New Roman" w:cs="Times New Roman"/>
                <w:kern w:val="0"/>
                <w:sz w:val="28"/>
                <w:szCs w:val="28"/>
                <w:lang w:eastAsia="zh-CN" w:bidi="ar"/>
              </w:rPr>
              <w:t>；</w:t>
            </w:r>
          </w:p>
          <w:p w14:paraId="28E6400A"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12.</w:t>
            </w:r>
            <w:r>
              <w:rPr>
                <w:rFonts w:ascii="Times New Roman" w:eastAsia="仿宋_GB2312" w:hAnsi="Times New Roman" w:cs="Times New Roman" w:hint="default"/>
                <w:kern w:val="0"/>
                <w:sz w:val="28"/>
                <w:szCs w:val="28"/>
                <w:lang w:eastAsia="zh-CN" w:bidi="ar"/>
              </w:rPr>
              <w:t>支持</w:t>
            </w: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种屏保模式，当显示屏在一段时间内没有活动时，将自动进入屏保模式</w:t>
            </w:r>
            <w:r>
              <w:rPr>
                <w:rFonts w:ascii="Times New Roman" w:eastAsia="仿宋_GB2312" w:hAnsi="Times New Roman" w:cs="Times New Roman"/>
                <w:kern w:val="0"/>
                <w:sz w:val="28"/>
                <w:szCs w:val="28"/>
                <w:lang w:eastAsia="zh-CN" w:bidi="ar"/>
              </w:rPr>
              <w:t>；</w:t>
            </w:r>
          </w:p>
          <w:p w14:paraId="24338325"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13.</w:t>
            </w:r>
            <w:r>
              <w:rPr>
                <w:rFonts w:ascii="Times New Roman" w:eastAsia="仿宋_GB2312" w:hAnsi="Times New Roman" w:cs="Times New Roman" w:hint="default"/>
                <w:kern w:val="0"/>
                <w:sz w:val="28"/>
                <w:szCs w:val="28"/>
                <w:lang w:eastAsia="zh-CN" w:bidi="ar"/>
              </w:rPr>
              <w:t>支持</w:t>
            </w:r>
            <w:r>
              <w:rPr>
                <w:rFonts w:ascii="Times New Roman" w:eastAsia="仿宋_GB2312" w:hAnsi="Times New Roman" w:cs="Times New Roman" w:hint="default"/>
                <w:kern w:val="0"/>
                <w:sz w:val="28"/>
                <w:szCs w:val="28"/>
                <w:lang w:eastAsia="zh-CN" w:bidi="ar"/>
              </w:rPr>
              <w:t>RDM</w:t>
            </w:r>
            <w:r>
              <w:rPr>
                <w:rFonts w:ascii="Times New Roman" w:eastAsia="仿宋_GB2312" w:hAnsi="Times New Roman" w:cs="Times New Roman" w:hint="default"/>
                <w:kern w:val="0"/>
                <w:sz w:val="28"/>
                <w:szCs w:val="28"/>
                <w:lang w:eastAsia="zh-CN" w:bidi="ar"/>
              </w:rPr>
              <w:t>协议，单机编程控制模式；具备</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种通道模式，由精简模式</w:t>
            </w:r>
            <w:r>
              <w:rPr>
                <w:rFonts w:ascii="Times New Roman" w:eastAsia="仿宋_GB2312" w:hAnsi="Times New Roman" w:cs="Times New Roman" w:hint="default"/>
                <w:kern w:val="0"/>
                <w:sz w:val="28"/>
                <w:szCs w:val="28"/>
                <w:lang w:eastAsia="zh-CN" w:bidi="ar"/>
              </w:rPr>
              <w:t>≥12CH</w:t>
            </w:r>
            <w:r>
              <w:rPr>
                <w:rFonts w:ascii="Times New Roman" w:eastAsia="仿宋_GB2312" w:hAnsi="Times New Roman" w:cs="Times New Roman" w:hint="default"/>
                <w:kern w:val="0"/>
                <w:sz w:val="28"/>
                <w:szCs w:val="28"/>
                <w:lang w:eastAsia="zh-CN" w:bidi="ar"/>
              </w:rPr>
              <w:t>，标准模式</w:t>
            </w:r>
            <w:r>
              <w:rPr>
                <w:rFonts w:ascii="Times New Roman" w:eastAsia="仿宋_GB2312" w:hAnsi="Times New Roman" w:cs="Times New Roman" w:hint="default"/>
                <w:kern w:val="0"/>
                <w:sz w:val="28"/>
                <w:szCs w:val="28"/>
                <w:lang w:eastAsia="zh-CN" w:bidi="ar"/>
              </w:rPr>
              <w:t>≥14CH</w:t>
            </w:r>
            <w:r>
              <w:rPr>
                <w:rFonts w:ascii="Times New Roman" w:eastAsia="仿宋_GB2312" w:hAnsi="Times New Roman" w:cs="Times New Roman" w:hint="default"/>
                <w:kern w:val="0"/>
                <w:sz w:val="28"/>
                <w:szCs w:val="28"/>
                <w:lang w:eastAsia="zh-CN" w:bidi="ar"/>
              </w:rPr>
              <w:t>组成</w:t>
            </w:r>
            <w:r>
              <w:rPr>
                <w:rFonts w:ascii="Times New Roman" w:eastAsia="仿宋_GB2312" w:hAnsi="Times New Roman" w:cs="Times New Roman"/>
                <w:kern w:val="0"/>
                <w:sz w:val="28"/>
                <w:szCs w:val="28"/>
                <w:lang w:eastAsia="zh-CN" w:bidi="ar"/>
              </w:rPr>
              <w:t>；</w:t>
            </w:r>
          </w:p>
          <w:p w14:paraId="673AEF2A"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14.</w:t>
            </w:r>
            <w:r>
              <w:rPr>
                <w:rFonts w:ascii="Times New Roman" w:eastAsia="仿宋_GB2312" w:hAnsi="Times New Roman" w:cs="Times New Roman" w:hint="default"/>
                <w:kern w:val="0"/>
                <w:sz w:val="28"/>
                <w:szCs w:val="28"/>
                <w:lang w:eastAsia="zh-CN" w:bidi="ar"/>
              </w:rPr>
              <w:t>配置</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个电源输入接口，</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个电源输出接口，</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DMX512</w:t>
            </w:r>
            <w:r>
              <w:rPr>
                <w:rFonts w:ascii="Times New Roman" w:eastAsia="仿宋_GB2312" w:hAnsi="Times New Roman" w:cs="Times New Roman" w:hint="default"/>
                <w:kern w:val="0"/>
                <w:sz w:val="28"/>
                <w:szCs w:val="28"/>
                <w:lang w:eastAsia="zh-CN" w:bidi="ar"/>
              </w:rPr>
              <w:t>输入接口，</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DMX512</w:t>
            </w:r>
            <w:r>
              <w:rPr>
                <w:rFonts w:ascii="Times New Roman" w:eastAsia="仿宋_GB2312" w:hAnsi="Times New Roman" w:cs="Times New Roman" w:hint="default"/>
                <w:kern w:val="0"/>
                <w:sz w:val="28"/>
                <w:szCs w:val="28"/>
                <w:lang w:eastAsia="zh-CN" w:bidi="ar"/>
              </w:rPr>
              <w:t>输出接口。</w:t>
            </w:r>
          </w:p>
        </w:tc>
      </w:tr>
      <w:tr w:rsidR="00AB1FF5" w14:paraId="311AB6F2"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FB668A"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49</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999585"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控制台</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0A03E9"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采用</w:t>
            </w:r>
            <w:r>
              <w:rPr>
                <w:rFonts w:ascii="Times New Roman" w:eastAsia="仿宋_GB2312" w:hAnsi="Times New Roman" w:cs="Times New Roman" w:hint="default"/>
                <w:kern w:val="0"/>
                <w:sz w:val="28"/>
                <w:szCs w:val="28"/>
                <w:lang w:eastAsia="zh-CN" w:bidi="ar"/>
              </w:rPr>
              <w:t>≥4G</w:t>
            </w:r>
            <w:r>
              <w:rPr>
                <w:rFonts w:ascii="Times New Roman" w:eastAsia="仿宋_GB2312" w:hAnsi="Times New Roman" w:cs="Times New Roman" w:hint="default"/>
                <w:kern w:val="0"/>
                <w:sz w:val="28"/>
                <w:szCs w:val="28"/>
                <w:lang w:eastAsia="zh-CN" w:bidi="ar"/>
              </w:rPr>
              <w:t>运行内存；配置等同或优于四核处理器，</w:t>
            </w:r>
            <w:r>
              <w:rPr>
                <w:rFonts w:ascii="Times New Roman" w:eastAsia="仿宋_GB2312" w:hAnsi="Times New Roman" w:cs="Times New Roman" w:hint="default"/>
                <w:kern w:val="0"/>
                <w:sz w:val="28"/>
                <w:szCs w:val="28"/>
                <w:lang w:eastAsia="zh-CN" w:bidi="ar"/>
              </w:rPr>
              <w:t>2GHz</w:t>
            </w:r>
            <w:r>
              <w:rPr>
                <w:rFonts w:ascii="Times New Roman" w:eastAsia="仿宋_GB2312" w:hAnsi="Times New Roman" w:cs="Times New Roman" w:hint="default"/>
                <w:kern w:val="0"/>
                <w:sz w:val="28"/>
                <w:szCs w:val="28"/>
                <w:lang w:eastAsia="zh-CN" w:bidi="ar"/>
              </w:rPr>
              <w:t>主频；配备</w:t>
            </w:r>
            <w:r>
              <w:rPr>
                <w:rFonts w:ascii="Times New Roman" w:eastAsia="仿宋_GB2312" w:hAnsi="Times New Roman" w:cs="Times New Roman" w:hint="default"/>
                <w:kern w:val="0"/>
                <w:sz w:val="28"/>
                <w:szCs w:val="28"/>
                <w:lang w:eastAsia="zh-CN" w:bidi="ar"/>
              </w:rPr>
              <w:t>≥15.6</w:t>
            </w:r>
            <w:r>
              <w:rPr>
                <w:rFonts w:ascii="Times New Roman" w:eastAsia="仿宋_GB2312" w:hAnsi="Times New Roman" w:cs="Times New Roman" w:hint="default"/>
                <w:kern w:val="0"/>
                <w:sz w:val="28"/>
                <w:szCs w:val="28"/>
                <w:lang w:eastAsia="zh-CN" w:bidi="ar"/>
              </w:rPr>
              <w:t>英寸高清触摸电容显示屏</w:t>
            </w:r>
            <w:r>
              <w:rPr>
                <w:rFonts w:ascii="Times New Roman" w:eastAsia="仿宋_GB2312" w:hAnsi="Times New Roman" w:cs="Times New Roman"/>
                <w:kern w:val="0"/>
                <w:sz w:val="28"/>
                <w:szCs w:val="28"/>
                <w:lang w:eastAsia="zh-CN" w:bidi="ar"/>
              </w:rPr>
              <w:t>；</w:t>
            </w:r>
          </w:p>
          <w:p w14:paraId="0344A70A"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具备</w:t>
            </w: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DMX512</w:t>
            </w:r>
            <w:r>
              <w:rPr>
                <w:rFonts w:ascii="Times New Roman" w:eastAsia="仿宋_GB2312" w:hAnsi="Times New Roman" w:cs="Times New Roman" w:hint="default"/>
                <w:kern w:val="0"/>
                <w:sz w:val="28"/>
                <w:szCs w:val="28"/>
                <w:lang w:eastAsia="zh-CN" w:bidi="ar"/>
              </w:rPr>
              <w:t>光电隔离输出口，支持物理固定输出</w:t>
            </w:r>
            <w:r>
              <w:rPr>
                <w:rFonts w:ascii="Times New Roman" w:eastAsia="仿宋_GB2312" w:hAnsi="Times New Roman" w:cs="Times New Roman" w:hint="default"/>
                <w:kern w:val="0"/>
                <w:sz w:val="28"/>
                <w:szCs w:val="28"/>
                <w:lang w:eastAsia="zh-CN" w:bidi="ar"/>
              </w:rPr>
              <w:t>≥2048</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DMX512</w:t>
            </w:r>
            <w:r>
              <w:rPr>
                <w:rFonts w:ascii="Times New Roman" w:eastAsia="仿宋_GB2312" w:hAnsi="Times New Roman" w:cs="Times New Roman" w:hint="default"/>
                <w:kern w:val="0"/>
                <w:sz w:val="28"/>
                <w:szCs w:val="28"/>
                <w:lang w:eastAsia="zh-CN" w:bidi="ar"/>
              </w:rPr>
              <w:t>控制通道，可使用</w:t>
            </w:r>
            <w:r>
              <w:rPr>
                <w:rFonts w:ascii="Times New Roman" w:eastAsia="仿宋_GB2312" w:hAnsi="Times New Roman" w:cs="Times New Roman" w:hint="default"/>
                <w:kern w:val="0"/>
                <w:sz w:val="28"/>
                <w:szCs w:val="28"/>
                <w:lang w:eastAsia="zh-CN" w:bidi="ar"/>
              </w:rPr>
              <w:t>ART-NET</w:t>
            </w:r>
            <w:r>
              <w:rPr>
                <w:rFonts w:ascii="Times New Roman" w:eastAsia="仿宋_GB2312" w:hAnsi="Times New Roman" w:cs="Times New Roman" w:hint="default"/>
                <w:kern w:val="0"/>
                <w:sz w:val="28"/>
                <w:szCs w:val="28"/>
                <w:lang w:eastAsia="zh-CN" w:bidi="ar"/>
              </w:rPr>
              <w:t>扩展到</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个输出口，可拓展</w:t>
            </w:r>
            <w:r>
              <w:rPr>
                <w:rFonts w:ascii="Times New Roman" w:eastAsia="仿宋_GB2312" w:hAnsi="Times New Roman" w:cs="Times New Roman" w:hint="default"/>
                <w:kern w:val="0"/>
                <w:sz w:val="28"/>
                <w:szCs w:val="28"/>
                <w:lang w:eastAsia="zh-CN" w:bidi="ar"/>
              </w:rPr>
              <w:t>≥4096</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DMX512</w:t>
            </w:r>
            <w:r>
              <w:rPr>
                <w:rFonts w:ascii="Times New Roman" w:eastAsia="仿宋_GB2312" w:hAnsi="Times New Roman" w:cs="Times New Roman" w:hint="default"/>
                <w:kern w:val="0"/>
                <w:sz w:val="28"/>
                <w:szCs w:val="28"/>
                <w:lang w:eastAsia="zh-CN" w:bidi="ar"/>
              </w:rPr>
              <w:t>通道；具备</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个百兆网口，支持</w:t>
            </w:r>
            <w:r>
              <w:rPr>
                <w:rFonts w:ascii="Times New Roman" w:eastAsia="仿宋_GB2312" w:hAnsi="Times New Roman" w:cs="Times New Roman" w:hint="default"/>
                <w:kern w:val="0"/>
                <w:sz w:val="28"/>
                <w:szCs w:val="28"/>
                <w:lang w:eastAsia="zh-CN" w:bidi="ar"/>
              </w:rPr>
              <w:t>TPC/IP</w:t>
            </w:r>
            <w:r>
              <w:rPr>
                <w:rFonts w:ascii="Times New Roman" w:eastAsia="仿宋_GB2312" w:hAnsi="Times New Roman" w:cs="Times New Roman" w:hint="default"/>
                <w:kern w:val="0"/>
                <w:sz w:val="28"/>
                <w:szCs w:val="28"/>
                <w:lang w:eastAsia="zh-CN" w:bidi="ar"/>
              </w:rPr>
              <w:t>协议高速传输，支持</w:t>
            </w:r>
            <w:r>
              <w:rPr>
                <w:rFonts w:ascii="Times New Roman" w:eastAsia="仿宋_GB2312" w:hAnsi="Times New Roman" w:cs="Times New Roman" w:hint="default"/>
                <w:kern w:val="0"/>
                <w:sz w:val="28"/>
                <w:szCs w:val="28"/>
                <w:lang w:eastAsia="zh-CN" w:bidi="ar"/>
              </w:rPr>
              <w:t>WIFI</w:t>
            </w:r>
            <w:r>
              <w:rPr>
                <w:rFonts w:ascii="Times New Roman" w:eastAsia="仿宋_GB2312" w:hAnsi="Times New Roman" w:cs="Times New Roman" w:hint="default"/>
                <w:kern w:val="0"/>
                <w:sz w:val="28"/>
                <w:szCs w:val="28"/>
                <w:lang w:eastAsia="zh-CN" w:bidi="ar"/>
              </w:rPr>
              <w:t>连接</w:t>
            </w:r>
            <w:r>
              <w:rPr>
                <w:rFonts w:ascii="Times New Roman" w:eastAsia="仿宋_GB2312" w:hAnsi="Times New Roman" w:cs="Times New Roman"/>
                <w:kern w:val="0"/>
                <w:sz w:val="28"/>
                <w:szCs w:val="28"/>
                <w:lang w:eastAsia="zh-CN" w:bidi="ar"/>
              </w:rPr>
              <w:t>；</w:t>
            </w:r>
          </w:p>
          <w:p w14:paraId="7BC8D03E"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lastRenderedPageBreak/>
              <w:t>3.</w:t>
            </w:r>
            <w:r>
              <w:rPr>
                <w:rFonts w:ascii="Times New Roman" w:eastAsia="仿宋_GB2312" w:hAnsi="Times New Roman" w:cs="Times New Roman" w:hint="default"/>
                <w:kern w:val="0"/>
                <w:sz w:val="28"/>
                <w:szCs w:val="28"/>
                <w:lang w:eastAsia="zh-CN" w:bidi="ar"/>
              </w:rPr>
              <w:t>具备</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个麦克风输入口；具备</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个音频输出口；具备</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SD</w:t>
            </w:r>
            <w:r>
              <w:rPr>
                <w:rFonts w:ascii="Times New Roman" w:eastAsia="仿宋_GB2312" w:hAnsi="Times New Roman" w:cs="Times New Roman" w:hint="default"/>
                <w:kern w:val="0"/>
                <w:sz w:val="28"/>
                <w:szCs w:val="28"/>
                <w:lang w:eastAsia="zh-CN" w:bidi="ar"/>
              </w:rPr>
              <w:t>储存口，支持扩展；具备</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HDMI</w:t>
            </w:r>
            <w:r>
              <w:rPr>
                <w:rFonts w:ascii="Times New Roman" w:eastAsia="仿宋_GB2312" w:hAnsi="Times New Roman" w:cs="Times New Roman" w:hint="default"/>
                <w:kern w:val="0"/>
                <w:sz w:val="28"/>
                <w:szCs w:val="28"/>
                <w:lang w:eastAsia="zh-CN" w:bidi="ar"/>
              </w:rPr>
              <w:t>接口；具备</w:t>
            </w:r>
            <w:r>
              <w:rPr>
                <w:rFonts w:ascii="Times New Roman" w:eastAsia="仿宋_GB2312" w:hAnsi="Times New Roman" w:cs="Times New Roman" w:hint="default"/>
                <w:kern w:val="0"/>
                <w:sz w:val="28"/>
                <w:szCs w:val="28"/>
                <w:lang w:eastAsia="zh-CN" w:bidi="ar"/>
              </w:rPr>
              <w:t>≥10</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USB</w:t>
            </w:r>
            <w:r>
              <w:rPr>
                <w:rFonts w:ascii="Times New Roman" w:eastAsia="仿宋_GB2312" w:hAnsi="Times New Roman" w:cs="Times New Roman" w:hint="default"/>
                <w:kern w:val="0"/>
                <w:sz w:val="28"/>
                <w:szCs w:val="28"/>
                <w:lang w:eastAsia="zh-CN" w:bidi="ar"/>
              </w:rPr>
              <w:t>接口；具备</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个时间码</w:t>
            </w:r>
            <w:r>
              <w:rPr>
                <w:rFonts w:ascii="Times New Roman" w:eastAsia="仿宋_GB2312" w:hAnsi="Times New Roman" w:cs="Times New Roman" w:hint="default"/>
                <w:kern w:val="0"/>
                <w:sz w:val="28"/>
                <w:szCs w:val="28"/>
                <w:lang w:eastAsia="zh-CN" w:bidi="ar"/>
              </w:rPr>
              <w:t>LTC</w:t>
            </w:r>
            <w:r>
              <w:rPr>
                <w:rFonts w:ascii="Times New Roman" w:eastAsia="仿宋_GB2312" w:hAnsi="Times New Roman" w:cs="Times New Roman" w:hint="default"/>
                <w:kern w:val="0"/>
                <w:sz w:val="28"/>
                <w:szCs w:val="28"/>
                <w:lang w:eastAsia="zh-CN" w:bidi="ar"/>
              </w:rPr>
              <w:t>接口；具备</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MIDI</w:t>
            </w:r>
            <w:r>
              <w:rPr>
                <w:rFonts w:ascii="Times New Roman" w:eastAsia="仿宋_GB2312" w:hAnsi="Times New Roman" w:cs="Times New Roman" w:hint="default"/>
                <w:kern w:val="0"/>
                <w:sz w:val="28"/>
                <w:szCs w:val="28"/>
                <w:lang w:eastAsia="zh-CN" w:bidi="ar"/>
              </w:rPr>
              <w:t>接口；具备</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RS485</w:t>
            </w:r>
            <w:r>
              <w:rPr>
                <w:rFonts w:ascii="Times New Roman" w:eastAsia="仿宋_GB2312" w:hAnsi="Times New Roman" w:cs="Times New Roman" w:hint="default"/>
                <w:kern w:val="0"/>
                <w:sz w:val="28"/>
                <w:szCs w:val="28"/>
                <w:lang w:eastAsia="zh-CN" w:bidi="ar"/>
              </w:rPr>
              <w:t>接口；具备</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个时间码</w:t>
            </w:r>
            <w:r>
              <w:rPr>
                <w:rFonts w:ascii="Times New Roman" w:eastAsia="仿宋_GB2312" w:hAnsi="Times New Roman" w:cs="Times New Roman" w:hint="default"/>
                <w:kern w:val="0"/>
                <w:sz w:val="28"/>
                <w:szCs w:val="28"/>
                <w:lang w:eastAsia="zh-CN" w:bidi="ar"/>
              </w:rPr>
              <w:t>LTC</w:t>
            </w:r>
            <w:r>
              <w:rPr>
                <w:rFonts w:ascii="Times New Roman" w:eastAsia="仿宋_GB2312" w:hAnsi="Times New Roman" w:cs="Times New Roman" w:hint="default"/>
                <w:kern w:val="0"/>
                <w:sz w:val="28"/>
                <w:szCs w:val="28"/>
                <w:lang w:eastAsia="zh-CN" w:bidi="ar"/>
              </w:rPr>
              <w:t>接口，</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MIDI</w:t>
            </w:r>
            <w:r>
              <w:rPr>
                <w:rFonts w:ascii="Times New Roman" w:eastAsia="仿宋_GB2312" w:hAnsi="Times New Roman" w:cs="Times New Roman" w:hint="default"/>
                <w:kern w:val="0"/>
                <w:sz w:val="28"/>
                <w:szCs w:val="28"/>
                <w:lang w:eastAsia="zh-CN" w:bidi="ar"/>
              </w:rPr>
              <w:t>接口，</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RS485</w:t>
            </w:r>
            <w:r>
              <w:rPr>
                <w:rFonts w:ascii="Times New Roman" w:eastAsia="仿宋_GB2312" w:hAnsi="Times New Roman" w:cs="Times New Roman" w:hint="default"/>
                <w:kern w:val="0"/>
                <w:sz w:val="28"/>
                <w:szCs w:val="28"/>
                <w:lang w:eastAsia="zh-CN" w:bidi="ar"/>
              </w:rPr>
              <w:t>接口</w:t>
            </w:r>
            <w:r>
              <w:rPr>
                <w:rFonts w:ascii="Times New Roman" w:eastAsia="仿宋_GB2312" w:hAnsi="Times New Roman" w:cs="Times New Roman"/>
                <w:kern w:val="0"/>
                <w:sz w:val="28"/>
                <w:szCs w:val="28"/>
                <w:lang w:eastAsia="zh-CN" w:bidi="ar"/>
              </w:rPr>
              <w:t>；</w:t>
            </w:r>
          </w:p>
          <w:p w14:paraId="61E9E1C5"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支持切割灯可视化触控操作；具备</w:t>
            </w: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个编码器拨盘转轮，支持调节灯具属性；具备</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个黑场推杆，支持立即黑场</w:t>
            </w:r>
            <w:r>
              <w:rPr>
                <w:rFonts w:ascii="Times New Roman" w:eastAsia="仿宋_GB2312" w:hAnsi="Times New Roman" w:cs="Times New Roman"/>
                <w:kern w:val="0"/>
                <w:sz w:val="28"/>
                <w:szCs w:val="28"/>
                <w:lang w:eastAsia="zh-CN" w:bidi="ar"/>
              </w:rPr>
              <w:t>；</w:t>
            </w:r>
          </w:p>
          <w:p w14:paraId="64872E16"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支持双控台联机控制，一台出故障，另外一台无延时转换控制；支持有线、无线控制，可手机、平板软件及墙板远程控制</w:t>
            </w:r>
            <w:r>
              <w:rPr>
                <w:rFonts w:ascii="Times New Roman" w:eastAsia="仿宋_GB2312" w:hAnsi="Times New Roman" w:cs="Times New Roman"/>
                <w:kern w:val="0"/>
                <w:sz w:val="28"/>
                <w:szCs w:val="28"/>
                <w:lang w:eastAsia="zh-CN" w:bidi="ar"/>
              </w:rPr>
              <w:t>；</w:t>
            </w:r>
          </w:p>
          <w:p w14:paraId="30FFF4EF"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7.</w:t>
            </w:r>
            <w:r>
              <w:rPr>
                <w:rFonts w:ascii="Times New Roman" w:eastAsia="仿宋_GB2312" w:hAnsi="Times New Roman" w:cs="Times New Roman" w:hint="default"/>
                <w:kern w:val="0"/>
                <w:sz w:val="28"/>
                <w:szCs w:val="28"/>
                <w:lang w:eastAsia="zh-CN" w:bidi="ar"/>
              </w:rPr>
              <w:t>支持储存</w:t>
            </w:r>
            <w:r>
              <w:rPr>
                <w:rFonts w:ascii="Times New Roman" w:eastAsia="仿宋_GB2312" w:hAnsi="Times New Roman" w:cs="Times New Roman" w:hint="default"/>
                <w:kern w:val="0"/>
                <w:sz w:val="28"/>
                <w:szCs w:val="28"/>
                <w:lang w:eastAsia="zh-CN" w:bidi="ar"/>
              </w:rPr>
              <w:t>≥400</w:t>
            </w:r>
            <w:r>
              <w:rPr>
                <w:rFonts w:ascii="Times New Roman" w:eastAsia="仿宋_GB2312" w:hAnsi="Times New Roman" w:cs="Times New Roman" w:hint="default"/>
                <w:kern w:val="0"/>
                <w:sz w:val="28"/>
                <w:szCs w:val="28"/>
                <w:lang w:eastAsia="zh-CN" w:bidi="ar"/>
              </w:rPr>
              <w:t>个场景，多步场景无限制步数；支持储存</w:t>
            </w:r>
            <w:r>
              <w:rPr>
                <w:rFonts w:ascii="Times New Roman" w:eastAsia="仿宋_GB2312" w:hAnsi="Times New Roman" w:cs="Times New Roman" w:hint="default"/>
                <w:kern w:val="0"/>
                <w:sz w:val="28"/>
                <w:szCs w:val="28"/>
                <w:lang w:eastAsia="zh-CN" w:bidi="ar"/>
              </w:rPr>
              <w:t>≥200</w:t>
            </w:r>
            <w:r>
              <w:rPr>
                <w:rFonts w:ascii="Times New Roman" w:eastAsia="仿宋_GB2312" w:hAnsi="Times New Roman" w:cs="Times New Roman" w:hint="default"/>
                <w:kern w:val="0"/>
                <w:sz w:val="28"/>
                <w:szCs w:val="28"/>
                <w:lang w:eastAsia="zh-CN" w:bidi="ar"/>
              </w:rPr>
              <w:t>个节目，支持灯光秀编辑；具备</w:t>
            </w:r>
            <w:r>
              <w:rPr>
                <w:rFonts w:ascii="Times New Roman" w:eastAsia="仿宋_GB2312" w:hAnsi="Times New Roman" w:cs="Times New Roman" w:hint="default"/>
                <w:kern w:val="0"/>
                <w:sz w:val="28"/>
                <w:szCs w:val="28"/>
                <w:lang w:eastAsia="zh-CN" w:bidi="ar"/>
              </w:rPr>
              <w:t>≥10</w:t>
            </w:r>
            <w:r>
              <w:rPr>
                <w:rFonts w:ascii="Times New Roman" w:eastAsia="仿宋_GB2312" w:hAnsi="Times New Roman" w:cs="Times New Roman" w:hint="default"/>
                <w:kern w:val="0"/>
                <w:sz w:val="28"/>
                <w:szCs w:val="28"/>
                <w:lang w:eastAsia="zh-CN" w:bidi="ar"/>
              </w:rPr>
              <w:t>个素材分类，共可储存</w:t>
            </w:r>
            <w:r>
              <w:rPr>
                <w:rFonts w:ascii="Times New Roman" w:eastAsia="仿宋_GB2312" w:hAnsi="Times New Roman" w:cs="Times New Roman" w:hint="default"/>
                <w:kern w:val="0"/>
                <w:sz w:val="28"/>
                <w:szCs w:val="28"/>
                <w:lang w:eastAsia="zh-CN" w:bidi="ar"/>
              </w:rPr>
              <w:t>≥2000</w:t>
            </w:r>
            <w:r>
              <w:rPr>
                <w:rFonts w:ascii="Times New Roman" w:eastAsia="仿宋_GB2312" w:hAnsi="Times New Roman" w:cs="Times New Roman" w:hint="default"/>
                <w:kern w:val="0"/>
                <w:sz w:val="28"/>
                <w:szCs w:val="28"/>
                <w:lang w:eastAsia="zh-CN" w:bidi="ar"/>
              </w:rPr>
              <w:t>个素材；具备</w:t>
            </w: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个灯组类别，支持控制</w:t>
            </w:r>
            <w:r>
              <w:rPr>
                <w:rFonts w:ascii="Times New Roman" w:eastAsia="仿宋_GB2312" w:hAnsi="Times New Roman" w:cs="Times New Roman" w:hint="default"/>
                <w:kern w:val="0"/>
                <w:sz w:val="28"/>
                <w:szCs w:val="28"/>
                <w:lang w:eastAsia="zh-CN" w:bidi="ar"/>
              </w:rPr>
              <w:t>≥800</w:t>
            </w:r>
            <w:r>
              <w:rPr>
                <w:rFonts w:ascii="Times New Roman" w:eastAsia="仿宋_GB2312" w:hAnsi="Times New Roman" w:cs="Times New Roman" w:hint="default"/>
                <w:kern w:val="0"/>
                <w:sz w:val="28"/>
                <w:szCs w:val="28"/>
                <w:lang w:eastAsia="zh-CN" w:bidi="ar"/>
              </w:rPr>
              <w:t>个灯具</w:t>
            </w:r>
            <w:r>
              <w:rPr>
                <w:rFonts w:ascii="Times New Roman" w:eastAsia="仿宋_GB2312" w:hAnsi="Times New Roman" w:cs="Times New Roman"/>
                <w:kern w:val="0"/>
                <w:sz w:val="28"/>
                <w:szCs w:val="28"/>
                <w:lang w:eastAsia="zh-CN" w:bidi="ar"/>
              </w:rPr>
              <w:t>；</w:t>
            </w:r>
          </w:p>
          <w:p w14:paraId="666440B9"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支持</w:t>
            </w:r>
            <w:r>
              <w:rPr>
                <w:rFonts w:ascii="Times New Roman" w:eastAsia="仿宋_GB2312" w:hAnsi="Times New Roman" w:cs="Times New Roman" w:hint="default"/>
                <w:kern w:val="0"/>
                <w:sz w:val="28"/>
                <w:szCs w:val="28"/>
                <w:lang w:eastAsia="zh-CN" w:bidi="ar"/>
              </w:rPr>
              <w:t>RDM</w:t>
            </w:r>
            <w:r>
              <w:rPr>
                <w:rFonts w:ascii="Times New Roman" w:eastAsia="仿宋_GB2312" w:hAnsi="Times New Roman" w:cs="Times New Roman" w:hint="default"/>
                <w:kern w:val="0"/>
                <w:sz w:val="28"/>
                <w:szCs w:val="28"/>
                <w:lang w:eastAsia="zh-CN" w:bidi="ar"/>
              </w:rPr>
              <w:t>远程识别灯具，支持配接完灯具可直接更改地址码和线路以及更改灯具键的位置</w:t>
            </w:r>
            <w:r>
              <w:rPr>
                <w:rFonts w:ascii="Times New Roman" w:eastAsia="仿宋_GB2312" w:hAnsi="Times New Roman" w:cs="Times New Roman"/>
                <w:kern w:val="0"/>
                <w:sz w:val="28"/>
                <w:szCs w:val="28"/>
                <w:lang w:eastAsia="zh-CN" w:bidi="ar"/>
              </w:rPr>
              <w:t>；</w:t>
            </w:r>
          </w:p>
          <w:p w14:paraId="2F13F97C"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9.</w:t>
            </w:r>
            <w:r>
              <w:rPr>
                <w:rFonts w:ascii="Times New Roman" w:eastAsia="仿宋_GB2312" w:hAnsi="Times New Roman" w:cs="Times New Roman" w:hint="default"/>
                <w:kern w:val="0"/>
                <w:sz w:val="28"/>
                <w:szCs w:val="28"/>
                <w:lang w:eastAsia="zh-CN" w:bidi="ar"/>
              </w:rPr>
              <w:t>支持</w:t>
            </w:r>
            <w:r>
              <w:rPr>
                <w:rFonts w:ascii="Times New Roman" w:eastAsia="仿宋_GB2312" w:hAnsi="Times New Roman" w:cs="Times New Roman" w:hint="default"/>
                <w:kern w:val="0"/>
                <w:sz w:val="28"/>
                <w:szCs w:val="28"/>
                <w:lang w:eastAsia="zh-CN" w:bidi="ar"/>
              </w:rPr>
              <w:t>APP</w:t>
            </w:r>
            <w:r>
              <w:rPr>
                <w:rFonts w:ascii="Times New Roman" w:eastAsia="仿宋_GB2312" w:hAnsi="Times New Roman" w:cs="Times New Roman" w:hint="default"/>
                <w:kern w:val="0"/>
                <w:sz w:val="28"/>
                <w:szCs w:val="28"/>
                <w:lang w:eastAsia="zh-CN" w:bidi="ar"/>
              </w:rPr>
              <w:t>功能，可对编辑好的场景和节目进行分类和排序，直接在手机上按控制流程显示</w:t>
            </w:r>
            <w:r>
              <w:rPr>
                <w:rFonts w:ascii="Times New Roman" w:eastAsia="仿宋_GB2312" w:hAnsi="Times New Roman" w:cs="Times New Roman"/>
                <w:kern w:val="0"/>
                <w:sz w:val="28"/>
                <w:szCs w:val="28"/>
                <w:lang w:eastAsia="zh-CN" w:bidi="ar"/>
              </w:rPr>
              <w:t>；</w:t>
            </w:r>
          </w:p>
          <w:p w14:paraId="2C56E2B0"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10.</w:t>
            </w:r>
            <w:r>
              <w:rPr>
                <w:rFonts w:ascii="Times New Roman" w:eastAsia="仿宋_GB2312" w:hAnsi="Times New Roman" w:cs="Times New Roman" w:hint="default"/>
                <w:kern w:val="0"/>
                <w:sz w:val="28"/>
                <w:szCs w:val="28"/>
                <w:lang w:eastAsia="zh-CN" w:bidi="ar"/>
              </w:rPr>
              <w:t>支持通过颜色板，快速调用颜色</w:t>
            </w:r>
            <w:r>
              <w:rPr>
                <w:rFonts w:ascii="Times New Roman" w:eastAsia="仿宋_GB2312" w:hAnsi="Times New Roman" w:cs="Times New Roman"/>
                <w:kern w:val="0"/>
                <w:sz w:val="28"/>
                <w:szCs w:val="28"/>
                <w:lang w:eastAsia="zh-CN" w:bidi="ar"/>
              </w:rPr>
              <w:t>；</w:t>
            </w:r>
          </w:p>
          <w:p w14:paraId="1C434F35"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11.</w:t>
            </w:r>
            <w:r>
              <w:rPr>
                <w:rFonts w:ascii="Times New Roman" w:eastAsia="仿宋_GB2312" w:hAnsi="Times New Roman" w:cs="Times New Roman" w:hint="default"/>
                <w:kern w:val="0"/>
                <w:sz w:val="28"/>
                <w:szCs w:val="28"/>
                <w:lang w:eastAsia="zh-CN" w:bidi="ar"/>
              </w:rPr>
              <w:t>内置</w:t>
            </w:r>
            <w:r>
              <w:rPr>
                <w:rFonts w:ascii="Times New Roman" w:eastAsia="仿宋_GB2312" w:hAnsi="Times New Roman" w:cs="Times New Roman" w:hint="default"/>
                <w:kern w:val="0"/>
                <w:sz w:val="28"/>
                <w:szCs w:val="28"/>
                <w:lang w:eastAsia="zh-CN" w:bidi="ar"/>
              </w:rPr>
              <w:t>≥158</w:t>
            </w:r>
            <w:r>
              <w:rPr>
                <w:rFonts w:ascii="Times New Roman" w:eastAsia="仿宋_GB2312" w:hAnsi="Times New Roman" w:cs="Times New Roman" w:hint="default"/>
                <w:kern w:val="0"/>
                <w:sz w:val="28"/>
                <w:szCs w:val="28"/>
                <w:lang w:eastAsia="zh-CN" w:bidi="ar"/>
              </w:rPr>
              <w:t>个常用固定图形及</w:t>
            </w:r>
            <w:r>
              <w:rPr>
                <w:rFonts w:ascii="Times New Roman" w:eastAsia="仿宋_GB2312" w:hAnsi="Times New Roman" w:cs="Times New Roman" w:hint="default"/>
                <w:kern w:val="0"/>
                <w:sz w:val="28"/>
                <w:szCs w:val="28"/>
                <w:lang w:eastAsia="zh-CN" w:bidi="ar"/>
              </w:rPr>
              <w:t>≥31</w:t>
            </w:r>
            <w:r>
              <w:rPr>
                <w:rFonts w:ascii="Times New Roman" w:eastAsia="仿宋_GB2312" w:hAnsi="Times New Roman" w:cs="Times New Roman" w:hint="default"/>
                <w:kern w:val="0"/>
                <w:sz w:val="28"/>
                <w:szCs w:val="28"/>
                <w:lang w:eastAsia="zh-CN" w:bidi="ar"/>
              </w:rPr>
              <w:t>种曲线效果，支持通过参数修改图形及曲线效果</w:t>
            </w:r>
            <w:r>
              <w:rPr>
                <w:rFonts w:ascii="Times New Roman" w:eastAsia="仿宋_GB2312" w:hAnsi="Times New Roman" w:cs="Times New Roman"/>
                <w:kern w:val="0"/>
                <w:sz w:val="28"/>
                <w:szCs w:val="28"/>
                <w:lang w:eastAsia="zh-CN" w:bidi="ar"/>
              </w:rPr>
              <w:t>；</w:t>
            </w:r>
          </w:p>
          <w:p w14:paraId="5D4272DA"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12.</w:t>
            </w:r>
            <w:r>
              <w:rPr>
                <w:rFonts w:ascii="Times New Roman" w:eastAsia="仿宋_GB2312" w:hAnsi="Times New Roman" w:cs="Times New Roman" w:hint="default"/>
                <w:kern w:val="0"/>
                <w:sz w:val="28"/>
                <w:szCs w:val="28"/>
                <w:lang w:eastAsia="zh-CN" w:bidi="ar"/>
              </w:rPr>
              <w:t>支持同时加载</w:t>
            </w:r>
            <w:r>
              <w:rPr>
                <w:rFonts w:ascii="Times New Roman" w:eastAsia="仿宋_GB2312" w:hAnsi="Times New Roman" w:cs="Times New Roman" w:hint="default"/>
                <w:kern w:val="0"/>
                <w:sz w:val="28"/>
                <w:szCs w:val="28"/>
                <w:lang w:eastAsia="zh-CN" w:bidi="ar"/>
              </w:rPr>
              <w:t>≥60</w:t>
            </w:r>
            <w:r>
              <w:rPr>
                <w:rFonts w:ascii="Times New Roman" w:eastAsia="仿宋_GB2312" w:hAnsi="Times New Roman" w:cs="Times New Roman" w:hint="default"/>
                <w:kern w:val="0"/>
                <w:sz w:val="28"/>
                <w:szCs w:val="28"/>
                <w:lang w:eastAsia="zh-CN" w:bidi="ar"/>
              </w:rPr>
              <w:t>个图形特效，可随意组合；具备</w:t>
            </w: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种扇形模式，支持修改扇形效果</w:t>
            </w:r>
            <w:r>
              <w:rPr>
                <w:rFonts w:ascii="Times New Roman" w:eastAsia="仿宋_GB2312" w:hAnsi="Times New Roman" w:cs="Times New Roman"/>
                <w:kern w:val="0"/>
                <w:sz w:val="28"/>
                <w:szCs w:val="28"/>
                <w:lang w:eastAsia="zh-CN" w:bidi="ar"/>
              </w:rPr>
              <w:t>；</w:t>
            </w:r>
          </w:p>
          <w:p w14:paraId="593D03CA"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lastRenderedPageBreak/>
              <w:t>13.</w:t>
            </w:r>
            <w:r>
              <w:rPr>
                <w:rFonts w:ascii="Times New Roman" w:eastAsia="仿宋_GB2312" w:hAnsi="Times New Roman" w:cs="Times New Roman" w:hint="default"/>
                <w:kern w:val="0"/>
                <w:sz w:val="28"/>
                <w:szCs w:val="28"/>
                <w:lang w:eastAsia="zh-CN" w:bidi="ar"/>
              </w:rPr>
              <w:t>支持一键灯光秀，内置音乐播放器，并支持自动生成音乐波形图功能；具备灯光秀填充模式，支持快速填充场景</w:t>
            </w:r>
            <w:r>
              <w:rPr>
                <w:rFonts w:ascii="Times New Roman" w:eastAsia="仿宋_GB2312" w:hAnsi="Times New Roman" w:cs="Times New Roman"/>
                <w:kern w:val="0"/>
                <w:sz w:val="28"/>
                <w:szCs w:val="28"/>
                <w:lang w:eastAsia="zh-CN" w:bidi="ar"/>
              </w:rPr>
              <w:t>；</w:t>
            </w:r>
          </w:p>
          <w:p w14:paraId="14C73A1F"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14.</w:t>
            </w:r>
            <w:r>
              <w:rPr>
                <w:rFonts w:ascii="Times New Roman" w:eastAsia="仿宋_GB2312" w:hAnsi="Times New Roman" w:cs="Times New Roman" w:hint="default"/>
                <w:kern w:val="0"/>
                <w:sz w:val="28"/>
                <w:szCs w:val="28"/>
                <w:lang w:eastAsia="zh-CN" w:bidi="ar"/>
              </w:rPr>
              <w:t>具备游标时间轴功能，实现灯光场景精准卡点触发和结束；支持定时触发节目和场景的运行和停止，支持控台定制开关机</w:t>
            </w:r>
            <w:r>
              <w:rPr>
                <w:rFonts w:ascii="Times New Roman" w:eastAsia="仿宋_GB2312" w:hAnsi="Times New Roman" w:cs="Times New Roman"/>
                <w:kern w:val="0"/>
                <w:sz w:val="28"/>
                <w:szCs w:val="28"/>
                <w:lang w:eastAsia="zh-CN" w:bidi="ar"/>
              </w:rPr>
              <w:t>；</w:t>
            </w:r>
          </w:p>
          <w:p w14:paraId="3A0D73A8"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15.</w:t>
            </w:r>
            <w:r>
              <w:rPr>
                <w:rFonts w:ascii="Times New Roman" w:eastAsia="仿宋_GB2312" w:hAnsi="Times New Roman" w:cs="Times New Roman" w:hint="default"/>
                <w:kern w:val="0"/>
                <w:sz w:val="28"/>
                <w:szCs w:val="28"/>
                <w:lang w:eastAsia="zh-CN" w:bidi="ar"/>
              </w:rPr>
              <w:t>支持控台所有文件可备份到</w:t>
            </w:r>
            <w:r>
              <w:rPr>
                <w:rFonts w:ascii="Times New Roman" w:eastAsia="仿宋_GB2312" w:hAnsi="Times New Roman" w:cs="Times New Roman" w:hint="default"/>
                <w:kern w:val="0"/>
                <w:sz w:val="28"/>
                <w:szCs w:val="28"/>
                <w:lang w:eastAsia="zh-CN" w:bidi="ar"/>
              </w:rPr>
              <w:t>U</w:t>
            </w:r>
            <w:r>
              <w:rPr>
                <w:rFonts w:ascii="Times New Roman" w:eastAsia="仿宋_GB2312" w:hAnsi="Times New Roman" w:cs="Times New Roman" w:hint="default"/>
                <w:kern w:val="0"/>
                <w:sz w:val="28"/>
                <w:szCs w:val="28"/>
                <w:lang w:eastAsia="zh-CN" w:bidi="ar"/>
              </w:rPr>
              <w:t>盘；支持使用</w:t>
            </w:r>
            <w:r>
              <w:rPr>
                <w:rFonts w:ascii="Times New Roman" w:eastAsia="仿宋_GB2312" w:hAnsi="Times New Roman" w:cs="Times New Roman" w:hint="default"/>
                <w:kern w:val="0"/>
                <w:sz w:val="28"/>
                <w:szCs w:val="28"/>
                <w:lang w:eastAsia="zh-CN" w:bidi="ar"/>
              </w:rPr>
              <w:t>XML</w:t>
            </w:r>
            <w:r>
              <w:rPr>
                <w:rFonts w:ascii="Times New Roman" w:eastAsia="仿宋_GB2312" w:hAnsi="Times New Roman" w:cs="Times New Roman" w:hint="default"/>
                <w:kern w:val="0"/>
                <w:sz w:val="28"/>
                <w:szCs w:val="28"/>
                <w:lang w:eastAsia="zh-CN" w:bidi="ar"/>
              </w:rPr>
              <w:t>格式灯库；支持灯库可添加段集，快速选择属性特征。</w:t>
            </w:r>
          </w:p>
        </w:tc>
      </w:tr>
      <w:tr w:rsidR="00AB1FF5" w14:paraId="232CB076"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E91D41"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lastRenderedPageBreak/>
              <w:t>50</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14416C"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信号放大器</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1E9AE8"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支持</w:t>
            </w:r>
            <w:r>
              <w:rPr>
                <w:rFonts w:ascii="Times New Roman" w:eastAsia="仿宋_GB2312" w:hAnsi="Times New Roman" w:cs="Times New Roman" w:hint="default"/>
                <w:kern w:val="0"/>
                <w:sz w:val="28"/>
                <w:szCs w:val="28"/>
                <w:lang w:eastAsia="zh-CN" w:bidi="ar"/>
              </w:rPr>
              <w:t>DMX512</w:t>
            </w:r>
            <w:r>
              <w:rPr>
                <w:rFonts w:ascii="Times New Roman" w:eastAsia="仿宋_GB2312" w:hAnsi="Times New Roman" w:cs="Times New Roman" w:hint="default"/>
                <w:kern w:val="0"/>
                <w:sz w:val="28"/>
                <w:szCs w:val="28"/>
                <w:lang w:eastAsia="zh-CN" w:bidi="ar"/>
              </w:rPr>
              <w:t>公母接口输入</w:t>
            </w:r>
            <w:r>
              <w:rPr>
                <w:rFonts w:ascii="Times New Roman" w:eastAsia="仿宋_GB2312" w:hAnsi="Times New Roman" w:cs="Times New Roman"/>
                <w:kern w:val="0"/>
                <w:sz w:val="28"/>
                <w:szCs w:val="28"/>
                <w:lang w:eastAsia="zh-CN" w:bidi="ar"/>
              </w:rPr>
              <w:t>；</w:t>
            </w:r>
          </w:p>
          <w:p w14:paraId="2729ABD8"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支持输入输出光电隔离</w:t>
            </w:r>
            <w:r>
              <w:rPr>
                <w:rFonts w:ascii="Times New Roman" w:eastAsia="仿宋_GB2312" w:hAnsi="Times New Roman" w:cs="Times New Roman"/>
                <w:kern w:val="0"/>
                <w:sz w:val="28"/>
                <w:szCs w:val="28"/>
                <w:lang w:eastAsia="zh-CN" w:bidi="ar"/>
              </w:rPr>
              <w:t>；</w:t>
            </w:r>
          </w:p>
          <w:p w14:paraId="04B25729"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支持</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路独立放大驱动输出</w:t>
            </w:r>
            <w:r>
              <w:rPr>
                <w:rFonts w:ascii="Times New Roman" w:eastAsia="仿宋_GB2312" w:hAnsi="Times New Roman" w:cs="Times New Roman"/>
                <w:kern w:val="0"/>
                <w:sz w:val="28"/>
                <w:szCs w:val="28"/>
                <w:lang w:eastAsia="zh-CN" w:bidi="ar"/>
              </w:rPr>
              <w:t>；</w:t>
            </w:r>
          </w:p>
          <w:p w14:paraId="48C683A1"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具备信号放大整形功能，延长信号传输距离</w:t>
            </w:r>
            <w:r>
              <w:rPr>
                <w:rFonts w:ascii="Times New Roman" w:eastAsia="仿宋_GB2312" w:hAnsi="Times New Roman" w:cs="Times New Roman"/>
                <w:kern w:val="0"/>
                <w:sz w:val="28"/>
                <w:szCs w:val="28"/>
                <w:lang w:eastAsia="zh-CN" w:bidi="ar"/>
              </w:rPr>
              <w:t>；</w:t>
            </w:r>
          </w:p>
          <w:p w14:paraId="02B49920"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具备增强数据总线接入设备数量的能力</w:t>
            </w:r>
            <w:r>
              <w:rPr>
                <w:rFonts w:ascii="Times New Roman" w:eastAsia="仿宋_GB2312" w:hAnsi="Times New Roman" w:cs="Times New Roman"/>
                <w:kern w:val="0"/>
                <w:sz w:val="28"/>
                <w:szCs w:val="28"/>
                <w:lang w:eastAsia="zh-CN" w:bidi="ar"/>
              </w:rPr>
              <w:t>；</w:t>
            </w:r>
          </w:p>
          <w:p w14:paraId="656307BC"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具备独立的</w:t>
            </w:r>
            <w:r>
              <w:rPr>
                <w:rFonts w:ascii="Times New Roman" w:eastAsia="仿宋_GB2312" w:hAnsi="Times New Roman" w:cs="Times New Roman" w:hint="default"/>
                <w:kern w:val="0"/>
                <w:sz w:val="28"/>
                <w:szCs w:val="28"/>
                <w:lang w:eastAsia="zh-CN" w:bidi="ar"/>
              </w:rPr>
              <w:t>LED</w:t>
            </w:r>
            <w:r>
              <w:rPr>
                <w:rFonts w:ascii="Times New Roman" w:eastAsia="仿宋_GB2312" w:hAnsi="Times New Roman" w:cs="Times New Roman" w:hint="default"/>
                <w:kern w:val="0"/>
                <w:sz w:val="28"/>
                <w:szCs w:val="28"/>
                <w:lang w:eastAsia="zh-CN" w:bidi="ar"/>
              </w:rPr>
              <w:t>信号指示</w:t>
            </w:r>
            <w:r>
              <w:rPr>
                <w:rFonts w:ascii="Times New Roman" w:eastAsia="仿宋_GB2312" w:hAnsi="Times New Roman" w:cs="Times New Roman"/>
                <w:kern w:val="0"/>
                <w:sz w:val="28"/>
                <w:szCs w:val="28"/>
                <w:lang w:eastAsia="zh-CN" w:bidi="ar"/>
              </w:rPr>
              <w:t>。</w:t>
            </w:r>
          </w:p>
        </w:tc>
      </w:tr>
      <w:tr w:rsidR="00AB1FF5" w14:paraId="252E2A53"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7A5E56"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51</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81B6F2"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直通箱</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545A79"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具备</w:t>
            </w:r>
            <w:r>
              <w:rPr>
                <w:rFonts w:ascii="Times New Roman" w:eastAsia="仿宋_GB2312" w:hAnsi="Times New Roman" w:cs="Times New Roman" w:hint="default"/>
                <w:kern w:val="0"/>
                <w:sz w:val="28"/>
                <w:szCs w:val="28"/>
                <w:lang w:eastAsia="zh-CN" w:bidi="ar"/>
              </w:rPr>
              <w:t>≥225A</w:t>
            </w:r>
            <w:r>
              <w:rPr>
                <w:rFonts w:ascii="Times New Roman" w:eastAsia="仿宋_GB2312" w:hAnsi="Times New Roman" w:cs="Times New Roman" w:hint="default"/>
                <w:kern w:val="0"/>
                <w:sz w:val="28"/>
                <w:szCs w:val="28"/>
                <w:lang w:eastAsia="zh-CN" w:bidi="ar"/>
              </w:rPr>
              <w:t>总开关，支持过载与短路双重保护高分断空气开关</w:t>
            </w:r>
            <w:r>
              <w:rPr>
                <w:rFonts w:ascii="Times New Roman" w:eastAsia="仿宋_GB2312" w:hAnsi="Times New Roman" w:cs="Times New Roman"/>
                <w:kern w:val="0"/>
                <w:sz w:val="28"/>
                <w:szCs w:val="28"/>
                <w:lang w:eastAsia="zh-CN" w:bidi="ar"/>
              </w:rPr>
              <w:t>；</w:t>
            </w:r>
          </w:p>
          <w:p w14:paraId="0B1FB7C4"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支持三相独立电压、电流、监测，支持</w:t>
            </w:r>
            <w:r>
              <w:rPr>
                <w:rFonts w:ascii="Times New Roman" w:eastAsia="仿宋_GB2312" w:hAnsi="Times New Roman" w:cs="Times New Roman" w:hint="default"/>
                <w:kern w:val="0"/>
                <w:sz w:val="28"/>
                <w:szCs w:val="28"/>
                <w:lang w:eastAsia="zh-CN" w:bidi="ar"/>
              </w:rPr>
              <w:t>A.B.C</w:t>
            </w:r>
            <w:r>
              <w:rPr>
                <w:rFonts w:ascii="Times New Roman" w:eastAsia="仿宋_GB2312" w:hAnsi="Times New Roman" w:cs="Times New Roman" w:hint="default"/>
                <w:kern w:val="0"/>
                <w:sz w:val="28"/>
                <w:szCs w:val="28"/>
                <w:lang w:eastAsia="zh-CN" w:bidi="ar"/>
              </w:rPr>
              <w:t>三相工作指示灯</w:t>
            </w:r>
            <w:r>
              <w:rPr>
                <w:rFonts w:ascii="Times New Roman" w:eastAsia="仿宋_GB2312" w:hAnsi="Times New Roman" w:cs="Times New Roman"/>
                <w:kern w:val="0"/>
                <w:sz w:val="28"/>
                <w:szCs w:val="28"/>
                <w:lang w:eastAsia="zh-CN" w:bidi="ar"/>
              </w:rPr>
              <w:t>；</w:t>
            </w:r>
          </w:p>
          <w:p w14:paraId="5AD98B94"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支持胶木插</w:t>
            </w:r>
            <w:r>
              <w:rPr>
                <w:rFonts w:ascii="Times New Roman" w:eastAsia="仿宋_GB2312" w:hAnsi="Times New Roman" w:cs="Times New Roman" w:hint="default"/>
                <w:kern w:val="0"/>
                <w:sz w:val="28"/>
                <w:szCs w:val="28"/>
                <w:lang w:eastAsia="zh-CN" w:bidi="ar"/>
              </w:rPr>
              <w:t>≥32A</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≥16A</w:t>
            </w:r>
            <w:r>
              <w:rPr>
                <w:rFonts w:ascii="Times New Roman" w:eastAsia="仿宋_GB2312" w:hAnsi="Times New Roman" w:cs="Times New Roman" w:hint="default"/>
                <w:kern w:val="0"/>
                <w:sz w:val="28"/>
                <w:szCs w:val="28"/>
                <w:lang w:eastAsia="zh-CN" w:bidi="ar"/>
              </w:rPr>
              <w:t>防水插、</w:t>
            </w:r>
            <w:r>
              <w:rPr>
                <w:rFonts w:ascii="Times New Roman" w:eastAsia="仿宋_GB2312" w:hAnsi="Times New Roman" w:cs="Times New Roman" w:hint="default"/>
                <w:kern w:val="0"/>
                <w:sz w:val="28"/>
                <w:szCs w:val="28"/>
                <w:lang w:eastAsia="zh-CN" w:bidi="ar"/>
              </w:rPr>
              <w:t>≥19</w:t>
            </w:r>
            <w:r>
              <w:rPr>
                <w:rFonts w:ascii="Times New Roman" w:eastAsia="仿宋_GB2312" w:hAnsi="Times New Roman" w:cs="Times New Roman" w:hint="default"/>
                <w:kern w:val="0"/>
                <w:sz w:val="28"/>
                <w:szCs w:val="28"/>
                <w:lang w:eastAsia="zh-CN" w:bidi="ar"/>
              </w:rPr>
              <w:t>芯插输出方式</w:t>
            </w:r>
            <w:r>
              <w:rPr>
                <w:rFonts w:ascii="Times New Roman" w:eastAsia="仿宋_GB2312" w:hAnsi="Times New Roman" w:cs="Times New Roman"/>
                <w:kern w:val="0"/>
                <w:sz w:val="28"/>
                <w:szCs w:val="28"/>
                <w:lang w:eastAsia="zh-CN" w:bidi="ar"/>
              </w:rPr>
              <w:t>；</w:t>
            </w:r>
          </w:p>
          <w:p w14:paraId="66CCA180"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支持</w:t>
            </w:r>
            <w:r>
              <w:rPr>
                <w:rFonts w:ascii="Times New Roman" w:eastAsia="仿宋_GB2312" w:hAnsi="Times New Roman" w:cs="Times New Roman" w:hint="default"/>
                <w:kern w:val="0"/>
                <w:sz w:val="28"/>
                <w:szCs w:val="28"/>
                <w:lang w:eastAsia="zh-CN" w:bidi="ar"/>
              </w:rPr>
              <w:t>≥400A</w:t>
            </w:r>
            <w:r>
              <w:rPr>
                <w:rFonts w:ascii="Times New Roman" w:eastAsia="仿宋_GB2312" w:hAnsi="Times New Roman" w:cs="Times New Roman" w:hint="default"/>
                <w:kern w:val="0"/>
                <w:sz w:val="28"/>
                <w:szCs w:val="28"/>
                <w:lang w:eastAsia="zh-CN" w:bidi="ar"/>
              </w:rPr>
              <w:t>犀牛插输入，支持</w:t>
            </w:r>
            <w:r>
              <w:rPr>
                <w:rFonts w:ascii="Times New Roman" w:eastAsia="仿宋_GB2312" w:hAnsi="Times New Roman" w:cs="Times New Roman" w:hint="default"/>
                <w:kern w:val="0"/>
                <w:sz w:val="28"/>
                <w:szCs w:val="28"/>
                <w:lang w:eastAsia="zh-CN" w:bidi="ar"/>
              </w:rPr>
              <w:t>≥24</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 xml:space="preserve">×4KW </w:t>
            </w:r>
            <w:r>
              <w:rPr>
                <w:rFonts w:ascii="Times New Roman" w:eastAsia="仿宋_GB2312" w:hAnsi="Times New Roman" w:cs="Times New Roman"/>
                <w:kern w:val="0"/>
                <w:sz w:val="28"/>
                <w:szCs w:val="28"/>
                <w:lang w:eastAsia="zh-CN" w:bidi="ar"/>
              </w:rPr>
              <w:t>；</w:t>
            </w:r>
          </w:p>
          <w:p w14:paraId="535CAB8D"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支持单项可控电路，支持</w:t>
            </w:r>
            <w:r>
              <w:rPr>
                <w:rFonts w:ascii="Times New Roman" w:eastAsia="仿宋_GB2312" w:hAnsi="Times New Roman" w:cs="Times New Roman" w:hint="default"/>
                <w:kern w:val="0"/>
                <w:sz w:val="28"/>
                <w:szCs w:val="28"/>
                <w:lang w:eastAsia="zh-CN" w:bidi="ar"/>
              </w:rPr>
              <w:t>DMX512</w:t>
            </w:r>
            <w:r>
              <w:rPr>
                <w:rFonts w:ascii="Times New Roman" w:eastAsia="仿宋_GB2312" w:hAnsi="Times New Roman" w:cs="Times New Roman" w:hint="default"/>
                <w:kern w:val="0"/>
                <w:sz w:val="28"/>
                <w:szCs w:val="28"/>
                <w:lang w:eastAsia="zh-CN" w:bidi="ar"/>
              </w:rPr>
              <w:t>控台。</w:t>
            </w:r>
          </w:p>
        </w:tc>
      </w:tr>
      <w:tr w:rsidR="00AB1FF5" w14:paraId="6FD05492"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1A6D6B"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52</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E495B6"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灯杆</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503A11"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bidi="ar"/>
              </w:rPr>
              <w:t>DN40</w:t>
            </w:r>
            <w:r>
              <w:rPr>
                <w:rFonts w:ascii="Times New Roman" w:eastAsia="仿宋_GB2312" w:hAnsi="Times New Roman" w:cs="Times New Roman" w:hint="default"/>
                <w:kern w:val="0"/>
                <w:sz w:val="28"/>
                <w:szCs w:val="28"/>
                <w:lang w:bidi="ar"/>
              </w:rPr>
              <w:t>镀锌钢管</w:t>
            </w:r>
          </w:p>
        </w:tc>
      </w:tr>
      <w:tr w:rsidR="00AB1FF5" w14:paraId="19830404"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49604C"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53</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0015CE"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机柜</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5163A3"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机柜采用全模块化组装结构，内置</w:t>
            </w: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根</w:t>
            </w:r>
            <w:r>
              <w:rPr>
                <w:rFonts w:ascii="Times New Roman" w:eastAsia="仿宋_GB2312" w:hAnsi="Times New Roman" w:cs="Times New Roman" w:hint="default"/>
                <w:kern w:val="0"/>
                <w:sz w:val="28"/>
                <w:szCs w:val="28"/>
                <w:lang w:eastAsia="zh-CN" w:bidi="ar"/>
              </w:rPr>
              <w:t>≥19</w:t>
            </w:r>
            <w:r>
              <w:rPr>
                <w:rFonts w:ascii="Times New Roman" w:eastAsia="仿宋_GB2312" w:hAnsi="Times New Roman" w:cs="Times New Roman" w:hint="default"/>
                <w:kern w:val="0"/>
                <w:sz w:val="28"/>
                <w:szCs w:val="28"/>
                <w:lang w:eastAsia="zh-CN" w:bidi="ar"/>
              </w:rPr>
              <w:t>英寸</w:t>
            </w:r>
            <w:r>
              <w:rPr>
                <w:rFonts w:ascii="Times New Roman" w:eastAsia="仿宋_GB2312" w:hAnsi="Times New Roman" w:cs="Times New Roman" w:hint="default"/>
                <w:kern w:val="0"/>
                <w:sz w:val="28"/>
                <w:szCs w:val="28"/>
                <w:lang w:eastAsia="zh-CN" w:bidi="ar"/>
              </w:rPr>
              <w:t>≥42U</w:t>
            </w:r>
            <w:r>
              <w:rPr>
                <w:rFonts w:ascii="Times New Roman" w:eastAsia="仿宋_GB2312" w:hAnsi="Times New Roman" w:cs="Times New Roman" w:hint="default"/>
                <w:kern w:val="0"/>
                <w:sz w:val="28"/>
                <w:szCs w:val="28"/>
                <w:lang w:eastAsia="zh-CN" w:bidi="ar"/>
              </w:rPr>
              <w:t>安装立柱</w:t>
            </w:r>
            <w:r>
              <w:rPr>
                <w:rFonts w:ascii="Times New Roman" w:eastAsia="仿宋_GB2312" w:hAnsi="Times New Roman" w:cs="Times New Roman"/>
                <w:kern w:val="0"/>
                <w:sz w:val="28"/>
                <w:szCs w:val="28"/>
                <w:lang w:eastAsia="zh-CN" w:bidi="ar"/>
              </w:rPr>
              <w:t>；</w:t>
            </w:r>
          </w:p>
          <w:p w14:paraId="5B686251"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lastRenderedPageBreak/>
              <w:t>2.</w:t>
            </w:r>
            <w:r>
              <w:rPr>
                <w:rFonts w:ascii="Times New Roman" w:eastAsia="仿宋_GB2312" w:hAnsi="Times New Roman" w:cs="Times New Roman" w:hint="default"/>
                <w:kern w:val="0"/>
                <w:sz w:val="28"/>
                <w:szCs w:val="28"/>
                <w:lang w:eastAsia="zh-CN" w:bidi="ar"/>
              </w:rPr>
              <w:t>前门采用钢制嵌边式玻璃门</w:t>
            </w:r>
            <w:r>
              <w:rPr>
                <w:rFonts w:ascii="Times New Roman" w:eastAsia="仿宋_GB2312" w:hAnsi="Times New Roman" w:cs="Times New Roman"/>
                <w:kern w:val="0"/>
                <w:sz w:val="28"/>
                <w:szCs w:val="28"/>
                <w:lang w:eastAsia="zh-CN" w:bidi="ar"/>
              </w:rPr>
              <w:t>；</w:t>
            </w:r>
          </w:p>
          <w:p w14:paraId="4E90B22A"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后门和两侧采用钢质快速拆卸门板</w:t>
            </w:r>
            <w:r>
              <w:rPr>
                <w:rFonts w:ascii="Times New Roman" w:eastAsia="仿宋_GB2312" w:hAnsi="Times New Roman" w:cs="Times New Roman"/>
                <w:kern w:val="0"/>
                <w:sz w:val="28"/>
                <w:szCs w:val="28"/>
                <w:lang w:eastAsia="zh-CN" w:bidi="ar"/>
              </w:rPr>
              <w:t>；</w:t>
            </w:r>
          </w:p>
          <w:p w14:paraId="200FCEF3"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预留顶部和底部进线孔，满足上下进线需求。</w:t>
            </w:r>
          </w:p>
        </w:tc>
      </w:tr>
      <w:tr w:rsidR="00AB1FF5" w14:paraId="33468556"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3DC8B8"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lastRenderedPageBreak/>
              <w:t>54</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4A2EAF"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幕布</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EDC25E"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bidi="ar"/>
              </w:rPr>
              <w:t>金丝绒</w:t>
            </w:r>
          </w:p>
        </w:tc>
      </w:tr>
      <w:tr w:rsidR="00AB1FF5" w14:paraId="3AE8B2EF"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761161"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55</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85879C"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幕布轨道</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B04F8D"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bidi="ar"/>
              </w:rPr>
              <w:t>铝合金轨道</w:t>
            </w:r>
          </w:p>
        </w:tc>
      </w:tr>
      <w:tr w:rsidR="00AB1FF5" w14:paraId="4F2988BF"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254515"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56</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D7EA55"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幕布轨道</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457F17"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bidi="ar"/>
              </w:rPr>
              <w:t>DN40</w:t>
            </w:r>
            <w:r>
              <w:rPr>
                <w:rFonts w:ascii="Times New Roman" w:eastAsia="仿宋_GB2312" w:hAnsi="Times New Roman" w:cs="Times New Roman" w:hint="default"/>
                <w:kern w:val="0"/>
                <w:sz w:val="28"/>
                <w:szCs w:val="28"/>
                <w:lang w:bidi="ar"/>
              </w:rPr>
              <w:t>管，防锈底漆，黑色面漆</w:t>
            </w:r>
          </w:p>
        </w:tc>
      </w:tr>
      <w:tr w:rsidR="00AB1FF5" w14:paraId="70641558"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6FD6BD"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57</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8DD1D8"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电动幕布电机</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B84CB9"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color w:val="auto"/>
                <w:kern w:val="0"/>
                <w:sz w:val="28"/>
                <w:szCs w:val="28"/>
                <w:lang w:bidi="ar"/>
              </w:rPr>
              <w:t>电动幕布电机</w:t>
            </w:r>
          </w:p>
        </w:tc>
      </w:tr>
      <w:tr w:rsidR="00AB1FF5" w14:paraId="455265D2" w14:textId="77777777">
        <w:trPr>
          <w:trHeight w:val="495"/>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93BD64"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58</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D578E0"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val="en-US" w:eastAsia="zh-CN" w:bidi="ar"/>
              </w:rPr>
              <w:t>两路对开幕变频控制箱</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8AF128"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color w:val="auto"/>
                <w:kern w:val="0"/>
                <w:sz w:val="28"/>
                <w:szCs w:val="28"/>
                <w:lang w:bidi="ar"/>
              </w:rPr>
              <w:t xml:space="preserve">4U </w:t>
            </w:r>
            <w:r>
              <w:rPr>
                <w:rFonts w:ascii="Times New Roman" w:eastAsia="仿宋_GB2312" w:hAnsi="Times New Roman" w:cs="Times New Roman" w:hint="default"/>
                <w:color w:val="auto"/>
                <w:kern w:val="0"/>
                <w:sz w:val="28"/>
                <w:szCs w:val="28"/>
                <w:lang w:bidi="ar"/>
              </w:rPr>
              <w:t>含遥控模块</w:t>
            </w:r>
          </w:p>
        </w:tc>
      </w:tr>
      <w:tr w:rsidR="00AB1FF5" w14:paraId="4A875678"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18FE69"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59</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E4C2CF"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限位开关</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124FAD"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bidi="ar"/>
              </w:rPr>
              <w:t>限位开关</w:t>
            </w:r>
          </w:p>
        </w:tc>
      </w:tr>
      <w:tr w:rsidR="00AB1FF5" w14:paraId="5D990FF5"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0D2364"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60</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139F74"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遥控开关</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D8DCBD"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bidi="ar"/>
              </w:rPr>
              <w:t>遥控开关</w:t>
            </w:r>
          </w:p>
        </w:tc>
      </w:tr>
      <w:tr w:rsidR="00AB1FF5" w14:paraId="5BC7A681"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0606EA"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61</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4421D8"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网络中控主机</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D2FEFB"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bidi="ar"/>
              </w:rPr>
              <w:t>1.</w:t>
            </w:r>
            <w:r>
              <w:rPr>
                <w:rFonts w:ascii="Times New Roman" w:eastAsia="仿宋_GB2312" w:hAnsi="Times New Roman" w:cs="Times New Roman"/>
                <w:kern w:val="0"/>
                <w:sz w:val="28"/>
                <w:szCs w:val="28"/>
                <w:lang w:bidi="ar"/>
              </w:rPr>
              <w:t>兼容</w:t>
            </w:r>
            <w:r>
              <w:rPr>
                <w:rFonts w:ascii="Times New Roman" w:eastAsia="仿宋_GB2312" w:hAnsi="Times New Roman" w:cs="Times New Roman" w:hint="default"/>
                <w:kern w:val="0"/>
                <w:sz w:val="28"/>
                <w:szCs w:val="28"/>
                <w:lang w:bidi="ar"/>
              </w:rPr>
              <w:t>红外控制、</w:t>
            </w:r>
            <w:r>
              <w:rPr>
                <w:rFonts w:ascii="Times New Roman" w:eastAsia="仿宋_GB2312" w:hAnsi="Times New Roman" w:cs="Times New Roman" w:hint="default"/>
                <w:kern w:val="0"/>
                <w:sz w:val="28"/>
                <w:szCs w:val="28"/>
                <w:lang w:bidi="ar"/>
              </w:rPr>
              <w:t>RS-232</w:t>
            </w:r>
            <w:r>
              <w:rPr>
                <w:rFonts w:ascii="Times New Roman" w:eastAsia="仿宋_GB2312" w:hAnsi="Times New Roman" w:cs="Times New Roman" w:hint="default"/>
                <w:kern w:val="0"/>
                <w:sz w:val="28"/>
                <w:szCs w:val="28"/>
                <w:lang w:bidi="ar"/>
              </w:rPr>
              <w:t>、</w:t>
            </w:r>
            <w:r>
              <w:rPr>
                <w:rFonts w:ascii="Times New Roman" w:eastAsia="仿宋_GB2312" w:hAnsi="Times New Roman" w:cs="Times New Roman" w:hint="default"/>
                <w:kern w:val="0"/>
                <w:sz w:val="28"/>
                <w:szCs w:val="28"/>
                <w:lang w:bidi="ar"/>
              </w:rPr>
              <w:t>RS-422</w:t>
            </w:r>
            <w:r>
              <w:rPr>
                <w:rFonts w:ascii="Times New Roman" w:eastAsia="仿宋_GB2312" w:hAnsi="Times New Roman" w:cs="Times New Roman" w:hint="default"/>
                <w:kern w:val="0"/>
                <w:sz w:val="28"/>
                <w:szCs w:val="28"/>
                <w:lang w:bidi="ar"/>
              </w:rPr>
              <w:t>、</w:t>
            </w:r>
            <w:r>
              <w:rPr>
                <w:rFonts w:ascii="Times New Roman" w:eastAsia="仿宋_GB2312" w:hAnsi="Times New Roman" w:cs="Times New Roman" w:hint="default"/>
                <w:kern w:val="0"/>
                <w:sz w:val="28"/>
                <w:szCs w:val="28"/>
                <w:lang w:bidi="ar"/>
              </w:rPr>
              <w:t>RS-485</w:t>
            </w:r>
            <w:r>
              <w:rPr>
                <w:rFonts w:ascii="Times New Roman" w:eastAsia="仿宋_GB2312" w:hAnsi="Times New Roman" w:cs="Times New Roman" w:hint="default"/>
                <w:kern w:val="0"/>
                <w:sz w:val="28"/>
                <w:szCs w:val="28"/>
                <w:lang w:bidi="ar"/>
              </w:rPr>
              <w:t>、</w:t>
            </w:r>
            <w:r>
              <w:rPr>
                <w:rFonts w:ascii="Times New Roman" w:eastAsia="仿宋_GB2312" w:hAnsi="Times New Roman" w:cs="Times New Roman" w:hint="default"/>
                <w:kern w:val="0"/>
                <w:sz w:val="28"/>
                <w:szCs w:val="28"/>
                <w:lang w:bidi="ar"/>
              </w:rPr>
              <w:t>UDP</w:t>
            </w:r>
            <w:r>
              <w:rPr>
                <w:rFonts w:ascii="Times New Roman" w:eastAsia="仿宋_GB2312" w:hAnsi="Times New Roman" w:cs="Times New Roman" w:hint="default"/>
                <w:kern w:val="0"/>
                <w:sz w:val="28"/>
                <w:szCs w:val="28"/>
                <w:lang w:bidi="ar"/>
              </w:rPr>
              <w:t>、</w:t>
            </w:r>
            <w:r>
              <w:rPr>
                <w:rFonts w:ascii="Times New Roman" w:eastAsia="仿宋_GB2312" w:hAnsi="Times New Roman" w:cs="Times New Roman" w:hint="default"/>
                <w:kern w:val="0"/>
                <w:sz w:val="28"/>
                <w:szCs w:val="28"/>
                <w:lang w:bidi="ar"/>
              </w:rPr>
              <w:t>TCP</w:t>
            </w:r>
            <w:r>
              <w:rPr>
                <w:rFonts w:ascii="Times New Roman" w:eastAsia="仿宋_GB2312" w:hAnsi="Times New Roman" w:cs="Times New Roman" w:hint="default"/>
                <w:kern w:val="0"/>
                <w:sz w:val="28"/>
                <w:szCs w:val="28"/>
                <w:lang w:bidi="ar"/>
              </w:rPr>
              <w:t>、</w:t>
            </w:r>
            <w:r>
              <w:rPr>
                <w:rFonts w:ascii="Times New Roman" w:eastAsia="仿宋_GB2312" w:hAnsi="Times New Roman" w:cs="Times New Roman" w:hint="default"/>
                <w:kern w:val="0"/>
                <w:sz w:val="28"/>
                <w:szCs w:val="28"/>
                <w:lang w:bidi="ar"/>
              </w:rPr>
              <w:t>telnet</w:t>
            </w:r>
            <w:r>
              <w:rPr>
                <w:rFonts w:ascii="Times New Roman" w:eastAsia="仿宋_GB2312" w:hAnsi="Times New Roman" w:cs="Times New Roman" w:hint="default"/>
                <w:kern w:val="0"/>
                <w:sz w:val="28"/>
                <w:szCs w:val="28"/>
                <w:lang w:bidi="ar"/>
              </w:rPr>
              <w:t>、</w:t>
            </w:r>
            <w:r>
              <w:rPr>
                <w:rFonts w:ascii="Times New Roman" w:eastAsia="仿宋_GB2312" w:hAnsi="Times New Roman" w:cs="Times New Roman" w:hint="default"/>
                <w:kern w:val="0"/>
                <w:sz w:val="28"/>
                <w:szCs w:val="28"/>
                <w:lang w:bidi="ar"/>
              </w:rPr>
              <w:t>http</w:t>
            </w:r>
            <w:r>
              <w:rPr>
                <w:rFonts w:ascii="Times New Roman" w:eastAsia="仿宋_GB2312" w:hAnsi="Times New Roman" w:cs="Times New Roman" w:hint="default"/>
                <w:kern w:val="0"/>
                <w:sz w:val="28"/>
                <w:szCs w:val="28"/>
                <w:lang w:bidi="ar"/>
              </w:rPr>
              <w:t>、</w:t>
            </w:r>
            <w:r>
              <w:rPr>
                <w:rFonts w:ascii="Times New Roman" w:eastAsia="仿宋_GB2312" w:hAnsi="Times New Roman" w:cs="Times New Roman" w:hint="default"/>
                <w:kern w:val="0"/>
                <w:sz w:val="28"/>
                <w:szCs w:val="28"/>
                <w:lang w:bidi="ar"/>
              </w:rPr>
              <w:t>MQTT</w:t>
            </w:r>
            <w:r>
              <w:rPr>
                <w:rFonts w:ascii="Times New Roman" w:eastAsia="仿宋_GB2312" w:hAnsi="Times New Roman" w:cs="Times New Roman" w:hint="default"/>
                <w:kern w:val="0"/>
                <w:sz w:val="28"/>
                <w:szCs w:val="28"/>
                <w:lang w:bidi="ar"/>
              </w:rPr>
              <w:t>以及</w:t>
            </w:r>
            <w:r>
              <w:rPr>
                <w:rFonts w:ascii="Times New Roman" w:eastAsia="仿宋_GB2312" w:hAnsi="Times New Roman" w:cs="Times New Roman" w:hint="default"/>
                <w:kern w:val="0"/>
                <w:sz w:val="28"/>
                <w:szCs w:val="28"/>
                <w:lang w:bidi="ar"/>
              </w:rPr>
              <w:t>SNMP</w:t>
            </w:r>
            <w:r>
              <w:rPr>
                <w:rFonts w:ascii="Times New Roman" w:eastAsia="仿宋_GB2312" w:hAnsi="Times New Roman" w:cs="Times New Roman" w:hint="default"/>
                <w:kern w:val="0"/>
                <w:sz w:val="28"/>
                <w:szCs w:val="28"/>
                <w:lang w:bidi="ar"/>
              </w:rPr>
              <w:t>等多种协议，兼容性强，可对接第三方设备</w:t>
            </w:r>
            <w:r>
              <w:rPr>
                <w:rFonts w:ascii="Times New Roman" w:eastAsia="仿宋_GB2312" w:hAnsi="Times New Roman" w:cs="Times New Roman"/>
                <w:kern w:val="0"/>
                <w:sz w:val="28"/>
                <w:szCs w:val="28"/>
                <w:lang w:bidi="ar"/>
              </w:rPr>
              <w:t>；</w:t>
            </w:r>
          </w:p>
          <w:p w14:paraId="7F8CE721"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主机具备</w:t>
            </w:r>
            <w:r>
              <w:rPr>
                <w:rFonts w:ascii="Times New Roman" w:eastAsia="仿宋_GB2312" w:hAnsi="Times New Roman" w:cs="Times New Roman" w:hint="default"/>
                <w:kern w:val="0"/>
                <w:sz w:val="28"/>
                <w:szCs w:val="28"/>
                <w:lang w:eastAsia="zh-CN" w:bidi="ar"/>
              </w:rPr>
              <w:t>≥4.3</w:t>
            </w:r>
            <w:r>
              <w:rPr>
                <w:rFonts w:ascii="Times New Roman" w:eastAsia="仿宋_GB2312" w:hAnsi="Times New Roman" w:cs="Times New Roman" w:hint="default"/>
                <w:kern w:val="0"/>
                <w:sz w:val="28"/>
                <w:szCs w:val="28"/>
                <w:lang w:eastAsia="zh-CN" w:bidi="ar"/>
              </w:rPr>
              <w:t>英寸触摸彩屏、</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路独立可编程串口、</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路独立可编程</w:t>
            </w:r>
            <w:r>
              <w:rPr>
                <w:rFonts w:ascii="Times New Roman" w:eastAsia="仿宋_GB2312" w:hAnsi="Times New Roman" w:cs="Times New Roman" w:hint="default"/>
                <w:kern w:val="0"/>
                <w:sz w:val="28"/>
                <w:szCs w:val="28"/>
                <w:lang w:eastAsia="zh-CN" w:bidi="ar"/>
              </w:rPr>
              <w:t>IR</w:t>
            </w:r>
            <w:r>
              <w:rPr>
                <w:rFonts w:ascii="Times New Roman" w:eastAsia="仿宋_GB2312" w:hAnsi="Times New Roman" w:cs="Times New Roman" w:hint="default"/>
                <w:kern w:val="0"/>
                <w:sz w:val="28"/>
                <w:szCs w:val="28"/>
                <w:lang w:eastAsia="zh-CN" w:bidi="ar"/>
              </w:rPr>
              <w:t>红外发射口、</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路数字</w:t>
            </w:r>
            <w:r>
              <w:rPr>
                <w:rFonts w:ascii="Times New Roman" w:eastAsia="仿宋_GB2312" w:hAnsi="Times New Roman" w:cs="Times New Roman" w:hint="default"/>
                <w:kern w:val="0"/>
                <w:sz w:val="28"/>
                <w:szCs w:val="28"/>
                <w:lang w:eastAsia="zh-CN" w:bidi="ar"/>
              </w:rPr>
              <w:t>I/0</w:t>
            </w:r>
            <w:r>
              <w:rPr>
                <w:rFonts w:ascii="Times New Roman" w:eastAsia="仿宋_GB2312" w:hAnsi="Times New Roman" w:cs="Times New Roman" w:hint="default"/>
                <w:kern w:val="0"/>
                <w:sz w:val="28"/>
                <w:szCs w:val="28"/>
                <w:lang w:eastAsia="zh-CN" w:bidi="ar"/>
              </w:rPr>
              <w:t>控制口、</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路弱电继电器控制接口、</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NET</w:t>
            </w:r>
            <w:r>
              <w:rPr>
                <w:rFonts w:ascii="Times New Roman" w:eastAsia="仿宋_GB2312" w:hAnsi="Times New Roman" w:cs="Times New Roman" w:hint="default"/>
                <w:kern w:val="0"/>
                <w:sz w:val="28"/>
                <w:szCs w:val="28"/>
                <w:lang w:eastAsia="zh-CN" w:bidi="ar"/>
              </w:rPr>
              <w:t>网络控制接口、</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TF</w:t>
            </w:r>
            <w:r>
              <w:rPr>
                <w:rFonts w:ascii="Times New Roman" w:eastAsia="仿宋_GB2312" w:hAnsi="Times New Roman" w:cs="Times New Roman" w:hint="default"/>
                <w:kern w:val="0"/>
                <w:sz w:val="28"/>
                <w:szCs w:val="28"/>
                <w:lang w:eastAsia="zh-CN" w:bidi="ar"/>
              </w:rPr>
              <w:t>卡接口</w:t>
            </w:r>
            <w:r>
              <w:rPr>
                <w:rFonts w:ascii="Times New Roman" w:eastAsia="仿宋_GB2312" w:hAnsi="Times New Roman" w:cs="Times New Roman"/>
                <w:kern w:val="0"/>
                <w:sz w:val="28"/>
                <w:szCs w:val="28"/>
                <w:lang w:eastAsia="zh-CN" w:bidi="ar"/>
              </w:rPr>
              <w:t>；</w:t>
            </w:r>
          </w:p>
          <w:p w14:paraId="5B8BD83E"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lastRenderedPageBreak/>
              <w:t>3.</w:t>
            </w:r>
            <w:r>
              <w:rPr>
                <w:rFonts w:ascii="Times New Roman" w:eastAsia="仿宋_GB2312" w:hAnsi="Times New Roman" w:cs="Times New Roman" w:hint="default"/>
                <w:kern w:val="0"/>
                <w:sz w:val="28"/>
                <w:szCs w:val="28"/>
                <w:lang w:eastAsia="zh-CN" w:bidi="ar"/>
              </w:rPr>
              <w:t>支持双机热备份。当中控主机出现故障时，备用中控主机自动承担服务，从而保证系统在不需要人工干预的情况下能正常运行</w:t>
            </w:r>
            <w:r>
              <w:rPr>
                <w:rFonts w:ascii="Times New Roman" w:eastAsia="仿宋_GB2312" w:hAnsi="Times New Roman" w:cs="Times New Roman"/>
                <w:kern w:val="0"/>
                <w:sz w:val="28"/>
                <w:szCs w:val="28"/>
                <w:lang w:eastAsia="zh-CN" w:bidi="ar"/>
              </w:rPr>
              <w:t>；</w:t>
            </w:r>
          </w:p>
          <w:p w14:paraId="1EF3BB16"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支持互联网控制。中控主机在连接互联网的情况下，用户可操作手机或平板等移动端通过互联网实现对中控主机远程控制</w:t>
            </w:r>
            <w:r>
              <w:rPr>
                <w:rFonts w:ascii="Times New Roman" w:eastAsia="仿宋_GB2312" w:hAnsi="Times New Roman" w:cs="Times New Roman"/>
                <w:kern w:val="0"/>
                <w:sz w:val="28"/>
                <w:szCs w:val="28"/>
                <w:lang w:eastAsia="zh-CN" w:bidi="ar"/>
              </w:rPr>
              <w:t>；</w:t>
            </w:r>
          </w:p>
          <w:p w14:paraId="075CF870"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支持扫二维码控制。中控主机在连接互联网的情况下会在云平台自动生成二维码，通过微信或者浏览器扫一扫二维码，即可进入控制界面，实现对中控主机控制。支持密码权限设置</w:t>
            </w:r>
            <w:r>
              <w:rPr>
                <w:rFonts w:ascii="Times New Roman" w:eastAsia="仿宋_GB2312" w:hAnsi="Times New Roman" w:cs="Times New Roman"/>
                <w:kern w:val="0"/>
                <w:sz w:val="28"/>
                <w:szCs w:val="28"/>
                <w:lang w:eastAsia="zh-CN" w:bidi="ar"/>
              </w:rPr>
              <w:t>；</w:t>
            </w:r>
          </w:p>
          <w:p w14:paraId="14B39211"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支持视频矩阵可视化控制。用户可通过控制端实时预览、拖动并切换矩阵视频信号，支持设置触碰和投放触发切换方式</w:t>
            </w:r>
            <w:r>
              <w:rPr>
                <w:rFonts w:ascii="Times New Roman" w:eastAsia="仿宋_GB2312" w:hAnsi="Times New Roman" w:cs="Times New Roman"/>
                <w:kern w:val="0"/>
                <w:sz w:val="28"/>
                <w:szCs w:val="28"/>
                <w:lang w:eastAsia="zh-CN" w:bidi="ar"/>
              </w:rPr>
              <w:t>；</w:t>
            </w:r>
          </w:p>
          <w:p w14:paraId="47F7648D"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7.</w:t>
            </w:r>
            <w:r>
              <w:rPr>
                <w:rFonts w:ascii="Times New Roman" w:eastAsia="仿宋_GB2312" w:hAnsi="Times New Roman" w:cs="Times New Roman" w:hint="default"/>
                <w:kern w:val="0"/>
                <w:sz w:val="28"/>
                <w:szCs w:val="28"/>
                <w:lang w:eastAsia="zh-CN" w:bidi="ar"/>
              </w:rPr>
              <w:t>支持拼接矩阵可视化控制。用户可通过控制端实时预览、放大、缩小、拖动并切换拼接矩阵视频信号，可对输入信号源进行置底、置顶以及一键清屏等操作，支持设置触碰和投放触发切换方式</w:t>
            </w:r>
            <w:r>
              <w:rPr>
                <w:rFonts w:ascii="Times New Roman" w:eastAsia="仿宋_GB2312" w:hAnsi="Times New Roman" w:cs="Times New Roman"/>
                <w:kern w:val="0"/>
                <w:sz w:val="28"/>
                <w:szCs w:val="28"/>
                <w:lang w:eastAsia="zh-CN" w:bidi="ar"/>
              </w:rPr>
              <w:t>；</w:t>
            </w:r>
          </w:p>
          <w:p w14:paraId="78D94EE9"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支持</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种局域网远程桌面方式，无需连接外部网络或使用第三方软件，支持多用户远程协同控制，便于现场运维（提供第三方检测机构出具的检测报告扫描件）</w:t>
            </w:r>
            <w:r>
              <w:rPr>
                <w:rFonts w:ascii="Times New Roman" w:eastAsia="仿宋_GB2312" w:hAnsi="Times New Roman" w:cs="Times New Roman"/>
                <w:kern w:val="0"/>
                <w:sz w:val="28"/>
                <w:szCs w:val="28"/>
                <w:lang w:eastAsia="zh-CN" w:bidi="ar"/>
              </w:rPr>
              <w:t>；</w:t>
            </w:r>
          </w:p>
          <w:p w14:paraId="43B52ABE"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▲9.</w:t>
            </w:r>
            <w:r>
              <w:rPr>
                <w:rFonts w:ascii="Times New Roman" w:eastAsia="仿宋_GB2312" w:hAnsi="Times New Roman" w:cs="Times New Roman" w:hint="default"/>
                <w:kern w:val="0"/>
                <w:sz w:val="28"/>
                <w:szCs w:val="28"/>
                <w:lang w:eastAsia="zh-CN" w:bidi="ar"/>
              </w:rPr>
              <w:t>对接云会务系统。用户通过手机</w:t>
            </w:r>
            <w:r>
              <w:rPr>
                <w:rFonts w:ascii="Times New Roman" w:eastAsia="仿宋_GB2312" w:hAnsi="Times New Roman" w:cs="Times New Roman" w:hint="default"/>
                <w:kern w:val="0"/>
                <w:sz w:val="28"/>
                <w:szCs w:val="28"/>
                <w:lang w:eastAsia="zh-CN" w:bidi="ar"/>
              </w:rPr>
              <w:t>APP</w:t>
            </w:r>
            <w:r>
              <w:rPr>
                <w:rFonts w:ascii="Times New Roman" w:eastAsia="仿宋_GB2312" w:hAnsi="Times New Roman" w:cs="Times New Roman" w:hint="default"/>
                <w:kern w:val="0"/>
                <w:sz w:val="28"/>
                <w:szCs w:val="28"/>
                <w:lang w:eastAsia="zh-CN" w:bidi="ar"/>
              </w:rPr>
              <w:t>或</w:t>
            </w:r>
            <w:r>
              <w:rPr>
                <w:rFonts w:ascii="Times New Roman" w:eastAsia="仿宋_GB2312" w:hAnsi="Times New Roman" w:cs="Times New Roman" w:hint="default"/>
                <w:kern w:val="0"/>
                <w:sz w:val="28"/>
                <w:szCs w:val="28"/>
                <w:lang w:eastAsia="zh-CN" w:bidi="ar"/>
              </w:rPr>
              <w:t>WEB</w:t>
            </w:r>
            <w:r>
              <w:rPr>
                <w:rFonts w:ascii="Times New Roman" w:eastAsia="仿宋_GB2312" w:hAnsi="Times New Roman" w:cs="Times New Roman" w:hint="default"/>
                <w:kern w:val="0"/>
                <w:sz w:val="28"/>
                <w:szCs w:val="28"/>
                <w:lang w:eastAsia="zh-CN" w:bidi="ar"/>
              </w:rPr>
              <w:t>端预约会议室时，可设置情景类型以及开始</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结束时间。会议开始前，系统会自动调用场景，场景内所有设备联动启动或切换；会议结束后设备自动关闭</w:t>
            </w:r>
            <w:r>
              <w:rPr>
                <w:rFonts w:ascii="Times New Roman" w:eastAsia="仿宋_GB2312" w:hAnsi="Times New Roman" w:cs="Times New Roman"/>
                <w:kern w:val="0"/>
                <w:sz w:val="28"/>
                <w:szCs w:val="28"/>
                <w:lang w:eastAsia="zh-CN" w:bidi="ar"/>
              </w:rPr>
              <w:t>；</w:t>
            </w:r>
          </w:p>
          <w:p w14:paraId="18359CA8"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lastRenderedPageBreak/>
              <w:t>▲10.</w:t>
            </w:r>
            <w:r>
              <w:rPr>
                <w:rFonts w:ascii="Times New Roman" w:eastAsia="仿宋_GB2312" w:hAnsi="Times New Roman" w:cs="Times New Roman" w:hint="default"/>
                <w:kern w:val="0"/>
                <w:sz w:val="28"/>
                <w:szCs w:val="28"/>
                <w:lang w:eastAsia="zh-CN" w:bidi="ar"/>
              </w:rPr>
              <w:t>产品具有</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种编程方式，包括图形化编程方式及语句式编程方式供用户选择；图形化编程方式具有拖拽式操作界面，用户可通过图形化编程软件内的模块使用信号连接方式构建程序逻辑；语句式编程方式提供功能函数进行自定义编程，用户可以通过编程界面编写控制代码。</w:t>
            </w:r>
          </w:p>
        </w:tc>
      </w:tr>
      <w:tr w:rsidR="00AB1FF5" w14:paraId="71FF491E"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4B9C06"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lastRenderedPageBreak/>
              <w:t>62</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AD6102"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8</w:t>
            </w:r>
            <w:r>
              <w:rPr>
                <w:rFonts w:ascii="Times New Roman" w:eastAsia="仿宋_GB2312" w:hAnsi="Times New Roman" w:cs="Times New Roman" w:hint="default"/>
                <w:kern w:val="0"/>
                <w:sz w:val="28"/>
                <w:szCs w:val="28"/>
                <w:lang w:val="en-US" w:eastAsia="zh-CN" w:bidi="ar"/>
              </w:rPr>
              <w:t>路控制器</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6F407F"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具有</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路自动、手动电源控制器，内置</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20A</w:t>
            </w:r>
            <w:r>
              <w:rPr>
                <w:rFonts w:ascii="Times New Roman" w:eastAsia="仿宋_GB2312" w:hAnsi="Times New Roman" w:cs="Times New Roman" w:hint="default"/>
                <w:kern w:val="0"/>
                <w:sz w:val="28"/>
                <w:szCs w:val="28"/>
                <w:lang w:eastAsia="zh-CN" w:bidi="ar"/>
              </w:rPr>
              <w:t>继电器，负载能力</w:t>
            </w:r>
            <w:r>
              <w:rPr>
                <w:rFonts w:ascii="Times New Roman" w:eastAsia="仿宋_GB2312" w:hAnsi="Times New Roman" w:cs="Times New Roman" w:hint="default"/>
                <w:kern w:val="0"/>
                <w:sz w:val="28"/>
                <w:szCs w:val="28"/>
                <w:lang w:eastAsia="zh-CN" w:bidi="ar"/>
              </w:rPr>
              <w:t>≥4400W/</w:t>
            </w:r>
            <w:r>
              <w:rPr>
                <w:rFonts w:ascii="Times New Roman" w:eastAsia="仿宋_GB2312" w:hAnsi="Times New Roman" w:cs="Times New Roman" w:hint="default"/>
                <w:kern w:val="0"/>
                <w:sz w:val="28"/>
                <w:szCs w:val="28"/>
                <w:lang w:eastAsia="zh-CN" w:bidi="ar"/>
              </w:rPr>
              <w:t>单路；配合中控主机使用，用于控制灯光、电动投影幕、电动窗帘等会议室周边设备</w:t>
            </w:r>
            <w:r>
              <w:rPr>
                <w:rFonts w:ascii="Times New Roman" w:eastAsia="仿宋_GB2312" w:hAnsi="Times New Roman" w:cs="Times New Roman"/>
                <w:kern w:val="0"/>
                <w:sz w:val="28"/>
                <w:szCs w:val="28"/>
                <w:lang w:eastAsia="zh-CN" w:bidi="ar"/>
              </w:rPr>
              <w:t>；</w:t>
            </w:r>
          </w:p>
          <w:p w14:paraId="550A3FDF"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每路继电器都有三连接点的接线柱</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具有常开与常闭的功能</w:t>
            </w:r>
            <w:r>
              <w:rPr>
                <w:rFonts w:ascii="Times New Roman" w:eastAsia="仿宋_GB2312" w:hAnsi="Times New Roman" w:cs="Times New Roman"/>
                <w:kern w:val="0"/>
                <w:sz w:val="28"/>
                <w:szCs w:val="28"/>
                <w:lang w:eastAsia="zh-CN" w:bidi="ar"/>
              </w:rPr>
              <w:t>；</w:t>
            </w:r>
          </w:p>
          <w:p w14:paraId="054131E5"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具有复位按键，支持恢复到出厂的默认设置。具有</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路网络接口，支持通过网络实现远程控制</w:t>
            </w:r>
            <w:r>
              <w:rPr>
                <w:rFonts w:ascii="Times New Roman" w:eastAsia="仿宋_GB2312" w:hAnsi="Times New Roman" w:cs="Times New Roman"/>
                <w:kern w:val="0"/>
                <w:sz w:val="28"/>
                <w:szCs w:val="28"/>
                <w:lang w:eastAsia="zh-CN" w:bidi="ar"/>
              </w:rPr>
              <w:t>；</w:t>
            </w:r>
          </w:p>
          <w:p w14:paraId="3123D68A"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具有设备运行状态指示灯及</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个继电器的开关状态指示灯</w:t>
            </w:r>
            <w:r>
              <w:rPr>
                <w:rFonts w:ascii="Times New Roman" w:eastAsia="仿宋_GB2312" w:hAnsi="Times New Roman" w:cs="Times New Roman"/>
                <w:kern w:val="0"/>
                <w:sz w:val="28"/>
                <w:szCs w:val="28"/>
                <w:lang w:eastAsia="zh-CN" w:bidi="ar"/>
              </w:rPr>
              <w:t>；</w:t>
            </w:r>
          </w:p>
          <w:p w14:paraId="46EA3663"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具有键盘锁（</w:t>
            </w:r>
            <w:r>
              <w:rPr>
                <w:rFonts w:ascii="Times New Roman" w:eastAsia="仿宋_GB2312" w:hAnsi="Times New Roman" w:cs="Times New Roman" w:hint="default"/>
                <w:kern w:val="0"/>
                <w:sz w:val="28"/>
                <w:szCs w:val="28"/>
                <w:lang w:eastAsia="zh-CN" w:bidi="ar"/>
              </w:rPr>
              <w:t>LOCK</w:t>
            </w:r>
            <w:r>
              <w:rPr>
                <w:rFonts w:ascii="Times New Roman" w:eastAsia="仿宋_GB2312" w:hAnsi="Times New Roman" w:cs="Times New Roman" w:hint="default"/>
                <w:kern w:val="0"/>
                <w:sz w:val="28"/>
                <w:szCs w:val="28"/>
                <w:lang w:eastAsia="zh-CN" w:bidi="ar"/>
              </w:rPr>
              <w:t>）功能</w:t>
            </w:r>
            <w:r>
              <w:rPr>
                <w:rFonts w:ascii="Times New Roman" w:eastAsia="仿宋_GB2312" w:hAnsi="Times New Roman" w:cs="Times New Roman"/>
                <w:kern w:val="0"/>
                <w:sz w:val="28"/>
                <w:szCs w:val="28"/>
                <w:lang w:eastAsia="zh-CN" w:bidi="ar"/>
              </w:rPr>
              <w:t>；</w:t>
            </w:r>
          </w:p>
          <w:p w14:paraId="22354E08"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机器具备</w:t>
            </w:r>
            <w:r>
              <w:rPr>
                <w:rFonts w:ascii="Times New Roman" w:eastAsia="仿宋_GB2312" w:hAnsi="Times New Roman" w:cs="Times New Roman" w:hint="default"/>
                <w:kern w:val="0"/>
                <w:sz w:val="28"/>
                <w:szCs w:val="28"/>
                <w:lang w:eastAsia="zh-CN" w:bidi="ar"/>
              </w:rPr>
              <w:t>ID</w:t>
            </w:r>
            <w:r>
              <w:rPr>
                <w:rFonts w:ascii="Times New Roman" w:eastAsia="仿宋_GB2312" w:hAnsi="Times New Roman" w:cs="Times New Roman" w:hint="default"/>
                <w:kern w:val="0"/>
                <w:sz w:val="28"/>
                <w:szCs w:val="28"/>
                <w:lang w:eastAsia="zh-CN" w:bidi="ar"/>
              </w:rPr>
              <w:t>识别，通过中控主机网络控制多台时，可通过</w:t>
            </w:r>
            <w:r>
              <w:rPr>
                <w:rFonts w:ascii="Times New Roman" w:eastAsia="仿宋_GB2312" w:hAnsi="Times New Roman" w:cs="Times New Roman" w:hint="default"/>
                <w:kern w:val="0"/>
                <w:sz w:val="28"/>
                <w:szCs w:val="28"/>
                <w:lang w:eastAsia="zh-CN" w:bidi="ar"/>
              </w:rPr>
              <w:t>ID</w:t>
            </w:r>
            <w:r>
              <w:rPr>
                <w:rFonts w:ascii="Times New Roman" w:eastAsia="仿宋_GB2312" w:hAnsi="Times New Roman" w:cs="Times New Roman" w:hint="default"/>
                <w:kern w:val="0"/>
                <w:sz w:val="28"/>
                <w:szCs w:val="28"/>
                <w:lang w:eastAsia="zh-CN" w:bidi="ar"/>
              </w:rPr>
              <w:t>识别。</w:t>
            </w:r>
          </w:p>
        </w:tc>
      </w:tr>
      <w:tr w:rsidR="00AB1FF5" w14:paraId="3983D4C7"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A4F749"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63</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AFA13B"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8</w:t>
            </w:r>
            <w:r>
              <w:rPr>
                <w:rFonts w:ascii="Times New Roman" w:eastAsia="仿宋_GB2312" w:hAnsi="Times New Roman" w:cs="Times New Roman" w:hint="default"/>
                <w:kern w:val="0"/>
                <w:sz w:val="28"/>
                <w:szCs w:val="28"/>
                <w:lang w:val="en-US" w:eastAsia="zh-CN" w:bidi="ar"/>
              </w:rPr>
              <w:t>路串口分配器</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C93BFD"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采用标准机柜式安装设计，结合高端中控使用，可节省控制端口的成本。具有</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路网络通讯口、</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RS-232</w:t>
            </w:r>
            <w:r>
              <w:rPr>
                <w:rFonts w:ascii="Times New Roman" w:eastAsia="仿宋_GB2312" w:hAnsi="Times New Roman" w:cs="Times New Roman" w:hint="default"/>
                <w:kern w:val="0"/>
                <w:sz w:val="28"/>
                <w:szCs w:val="28"/>
                <w:lang w:eastAsia="zh-CN" w:bidi="ar"/>
              </w:rPr>
              <w:t>串口输入、</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RS-232</w:t>
            </w:r>
            <w:r>
              <w:rPr>
                <w:rFonts w:ascii="Times New Roman" w:eastAsia="仿宋_GB2312" w:hAnsi="Times New Roman" w:cs="Times New Roman" w:hint="default"/>
                <w:kern w:val="0"/>
                <w:sz w:val="28"/>
                <w:szCs w:val="28"/>
                <w:lang w:eastAsia="zh-CN" w:bidi="ar"/>
              </w:rPr>
              <w:t>串口及</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RS-485</w:t>
            </w:r>
            <w:r>
              <w:rPr>
                <w:rFonts w:ascii="Times New Roman" w:eastAsia="仿宋_GB2312" w:hAnsi="Times New Roman" w:cs="Times New Roman" w:hint="default"/>
                <w:kern w:val="0"/>
                <w:sz w:val="28"/>
                <w:szCs w:val="28"/>
                <w:lang w:eastAsia="zh-CN" w:bidi="ar"/>
              </w:rPr>
              <w:t>输出</w:t>
            </w:r>
            <w:r>
              <w:rPr>
                <w:rFonts w:ascii="Times New Roman" w:eastAsia="仿宋_GB2312" w:hAnsi="Times New Roman" w:cs="Times New Roman"/>
                <w:kern w:val="0"/>
                <w:sz w:val="28"/>
                <w:szCs w:val="28"/>
                <w:lang w:eastAsia="zh-CN" w:bidi="ar"/>
              </w:rPr>
              <w:t>；</w:t>
            </w:r>
          </w:p>
          <w:p w14:paraId="370F0D96"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输入数据可指定切换至</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路的任何一路输出，输出数据的波特率和校验方式可设定</w:t>
            </w:r>
            <w:r>
              <w:rPr>
                <w:rFonts w:ascii="Times New Roman" w:eastAsia="仿宋_GB2312" w:hAnsi="Times New Roman" w:cs="Times New Roman"/>
                <w:kern w:val="0"/>
                <w:sz w:val="28"/>
                <w:szCs w:val="28"/>
                <w:lang w:eastAsia="zh-CN" w:bidi="ar"/>
              </w:rPr>
              <w:t>；</w:t>
            </w:r>
          </w:p>
          <w:p w14:paraId="57890191"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lastRenderedPageBreak/>
              <w:t>3.</w:t>
            </w:r>
            <w:r>
              <w:rPr>
                <w:rFonts w:ascii="Times New Roman" w:eastAsia="仿宋_GB2312" w:hAnsi="Times New Roman" w:cs="Times New Roman" w:hint="default"/>
                <w:kern w:val="0"/>
                <w:sz w:val="28"/>
                <w:szCs w:val="28"/>
                <w:lang w:eastAsia="zh-CN" w:bidi="ar"/>
              </w:rPr>
              <w:t>通过面板指示灯，可以清楚观察每个端口的操作</w:t>
            </w:r>
            <w:r>
              <w:rPr>
                <w:rFonts w:ascii="Times New Roman" w:eastAsia="仿宋_GB2312" w:hAnsi="Times New Roman" w:cs="Times New Roman"/>
                <w:kern w:val="0"/>
                <w:sz w:val="28"/>
                <w:szCs w:val="28"/>
                <w:lang w:eastAsia="zh-CN" w:bidi="ar"/>
              </w:rPr>
              <w:t>；</w:t>
            </w:r>
          </w:p>
          <w:p w14:paraId="3E0DFBDB"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具有复位按键，支持恢复到出厂的默认设置。具有</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路网络接口，支持网络转</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RS-232</w:t>
            </w:r>
            <w:r>
              <w:rPr>
                <w:rFonts w:ascii="Times New Roman" w:eastAsia="仿宋_GB2312" w:hAnsi="Times New Roman" w:cs="Times New Roman" w:hint="default"/>
                <w:kern w:val="0"/>
                <w:sz w:val="28"/>
                <w:szCs w:val="28"/>
                <w:lang w:eastAsia="zh-CN" w:bidi="ar"/>
              </w:rPr>
              <w:t>串口及</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RS-485</w:t>
            </w:r>
            <w:r>
              <w:rPr>
                <w:rFonts w:ascii="Times New Roman" w:eastAsia="仿宋_GB2312" w:hAnsi="Times New Roman" w:cs="Times New Roman" w:hint="default"/>
                <w:kern w:val="0"/>
                <w:sz w:val="28"/>
                <w:szCs w:val="28"/>
                <w:lang w:eastAsia="zh-CN" w:bidi="ar"/>
              </w:rPr>
              <w:t>输出。</w:t>
            </w:r>
          </w:p>
        </w:tc>
      </w:tr>
      <w:tr w:rsidR="00AB1FF5" w14:paraId="31A05D5E"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86B66E"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lastRenderedPageBreak/>
              <w:t>64</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114F28"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触摸屏</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16B062"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设备采用操作系统兼容</w:t>
            </w:r>
            <w:r>
              <w:rPr>
                <w:rFonts w:ascii="Times New Roman" w:eastAsia="仿宋_GB2312" w:hAnsi="Times New Roman" w:cs="Times New Roman" w:hint="default"/>
                <w:kern w:val="0"/>
                <w:sz w:val="28"/>
                <w:szCs w:val="28"/>
                <w:lang w:eastAsia="zh-CN" w:bidi="ar"/>
              </w:rPr>
              <w:t>Android 11</w:t>
            </w:r>
            <w:r>
              <w:rPr>
                <w:rFonts w:ascii="Times New Roman" w:eastAsia="仿宋_GB2312" w:hAnsi="Times New Roman" w:cs="Times New Roman" w:hint="default"/>
                <w:kern w:val="0"/>
                <w:sz w:val="28"/>
                <w:szCs w:val="28"/>
                <w:lang w:eastAsia="zh-CN" w:bidi="ar"/>
              </w:rPr>
              <w:t>及以上系统，显示器</w:t>
            </w:r>
            <w:r>
              <w:rPr>
                <w:rFonts w:ascii="Times New Roman" w:eastAsia="仿宋_GB2312" w:hAnsi="Times New Roman" w:cs="Times New Roman" w:hint="default"/>
                <w:kern w:val="0"/>
                <w:sz w:val="28"/>
                <w:szCs w:val="28"/>
                <w:lang w:eastAsia="zh-CN" w:bidi="ar"/>
              </w:rPr>
              <w:t xml:space="preserve">≥10.1 </w:t>
            </w:r>
            <w:r>
              <w:rPr>
                <w:rFonts w:ascii="Times New Roman" w:eastAsia="仿宋_GB2312" w:hAnsi="Times New Roman" w:cs="Times New Roman" w:hint="default"/>
                <w:kern w:val="0"/>
                <w:sz w:val="28"/>
                <w:szCs w:val="28"/>
                <w:lang w:eastAsia="zh-CN" w:bidi="ar"/>
              </w:rPr>
              <w:t>英寸，显示画面</w:t>
            </w:r>
            <w:r>
              <w:rPr>
                <w:rFonts w:ascii="Times New Roman" w:eastAsia="仿宋_GB2312" w:hAnsi="Times New Roman" w:cs="Times New Roman" w:hint="default"/>
                <w:kern w:val="0"/>
                <w:sz w:val="28"/>
                <w:szCs w:val="28"/>
                <w:lang w:eastAsia="zh-CN" w:bidi="ar"/>
              </w:rPr>
              <w:t>≥1920*1200</w:t>
            </w:r>
            <w:r>
              <w:rPr>
                <w:rFonts w:ascii="Times New Roman" w:eastAsia="仿宋_GB2312" w:hAnsi="Times New Roman" w:cs="Times New Roman" w:hint="default"/>
                <w:kern w:val="0"/>
                <w:sz w:val="28"/>
                <w:szCs w:val="28"/>
                <w:lang w:eastAsia="zh-CN" w:bidi="ar"/>
              </w:rPr>
              <w:t>分辨率，显示屏</w:t>
            </w:r>
            <w:r>
              <w:rPr>
                <w:rFonts w:ascii="Times New Roman" w:eastAsia="仿宋_GB2312" w:hAnsi="Times New Roman" w:cs="Times New Roman" w:hint="default"/>
                <w:kern w:val="0"/>
                <w:sz w:val="28"/>
                <w:szCs w:val="28"/>
                <w:lang w:eastAsia="zh-CN" w:bidi="ar"/>
              </w:rPr>
              <w:t>≥10</w:t>
            </w:r>
            <w:r>
              <w:rPr>
                <w:rFonts w:ascii="Times New Roman" w:eastAsia="仿宋_GB2312" w:hAnsi="Times New Roman" w:cs="Times New Roman" w:hint="default"/>
                <w:kern w:val="0"/>
                <w:sz w:val="28"/>
                <w:szCs w:val="28"/>
                <w:lang w:eastAsia="zh-CN" w:bidi="ar"/>
              </w:rPr>
              <w:t>点触控，摄像头像素</w:t>
            </w:r>
            <w:r>
              <w:rPr>
                <w:rFonts w:ascii="Times New Roman" w:eastAsia="仿宋_GB2312" w:hAnsi="Times New Roman" w:cs="Times New Roman" w:hint="default"/>
                <w:kern w:val="0"/>
                <w:sz w:val="28"/>
                <w:szCs w:val="28"/>
                <w:lang w:eastAsia="zh-CN" w:bidi="ar"/>
              </w:rPr>
              <w:t>≥500W</w:t>
            </w:r>
            <w:r>
              <w:rPr>
                <w:rFonts w:ascii="Times New Roman" w:eastAsia="仿宋_GB2312" w:hAnsi="Times New Roman" w:cs="Times New Roman" w:hint="default"/>
                <w:kern w:val="0"/>
                <w:sz w:val="28"/>
                <w:szCs w:val="28"/>
                <w:lang w:eastAsia="zh-CN" w:bidi="ar"/>
              </w:rPr>
              <w:t>（提供第三方检测机构出具的检测报告扫描件）</w:t>
            </w:r>
            <w:r>
              <w:rPr>
                <w:rFonts w:ascii="Times New Roman" w:eastAsia="仿宋_GB2312" w:hAnsi="Times New Roman" w:cs="Times New Roman"/>
                <w:kern w:val="0"/>
                <w:sz w:val="28"/>
                <w:szCs w:val="28"/>
                <w:lang w:eastAsia="zh-CN" w:bidi="ar"/>
              </w:rPr>
              <w:t>；</w:t>
            </w:r>
          </w:p>
          <w:p w14:paraId="40798D5F"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设备具有物理隐私拨片，滑动可遮挡摄像头，保护用户隐私</w:t>
            </w:r>
            <w:r>
              <w:rPr>
                <w:rFonts w:ascii="Times New Roman" w:eastAsia="仿宋_GB2312" w:hAnsi="Times New Roman" w:cs="Times New Roman"/>
                <w:kern w:val="0"/>
                <w:sz w:val="28"/>
                <w:szCs w:val="28"/>
                <w:lang w:eastAsia="zh-CN" w:bidi="ar"/>
              </w:rPr>
              <w:t>；</w:t>
            </w:r>
          </w:p>
          <w:p w14:paraId="12315353"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内置</w:t>
            </w: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个拾音麦，拾音距离可达</w:t>
            </w: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米；搭配中控主机支持通过语音助手控制切换矩阵显示画面、设备开关等功能</w:t>
            </w:r>
            <w:r>
              <w:rPr>
                <w:rFonts w:ascii="Times New Roman" w:eastAsia="仿宋_GB2312" w:hAnsi="Times New Roman" w:cs="Times New Roman"/>
                <w:kern w:val="0"/>
                <w:sz w:val="28"/>
                <w:szCs w:val="28"/>
                <w:lang w:eastAsia="zh-CN" w:bidi="ar"/>
              </w:rPr>
              <w:t>；</w:t>
            </w:r>
          </w:p>
          <w:p w14:paraId="09565A84"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具有距离传感器，支持感应人体位置，实现人来亮屏功能；具有光感传感器，支持采集周边环境光线亮度值并可将数值实时显示；具有温湿度传感器，支持采集周边温湿度环境并可将数值实时显示（提供第三方检测机构出具的检测报告扫描件）</w:t>
            </w:r>
            <w:r>
              <w:rPr>
                <w:rFonts w:ascii="Times New Roman" w:eastAsia="仿宋_GB2312" w:hAnsi="Times New Roman" w:cs="Times New Roman"/>
                <w:kern w:val="0"/>
                <w:sz w:val="28"/>
                <w:szCs w:val="28"/>
                <w:lang w:eastAsia="zh-CN" w:bidi="ar"/>
              </w:rPr>
              <w:t>；</w:t>
            </w:r>
          </w:p>
          <w:p w14:paraId="50DB38BE"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具有语音唤醒控制功能；呼唤指令词即可唤醒</w:t>
            </w:r>
            <w:r>
              <w:rPr>
                <w:rFonts w:ascii="Times New Roman" w:eastAsia="仿宋_GB2312" w:hAnsi="Times New Roman" w:cs="Times New Roman" w:hint="default"/>
                <w:kern w:val="0"/>
                <w:sz w:val="28"/>
                <w:szCs w:val="28"/>
                <w:lang w:eastAsia="zh-CN" w:bidi="ar"/>
              </w:rPr>
              <w:t>AI</w:t>
            </w:r>
            <w:r>
              <w:rPr>
                <w:rFonts w:ascii="Times New Roman" w:eastAsia="仿宋_GB2312" w:hAnsi="Times New Roman" w:cs="Times New Roman" w:hint="default"/>
                <w:kern w:val="0"/>
                <w:sz w:val="28"/>
                <w:szCs w:val="28"/>
                <w:lang w:eastAsia="zh-CN" w:bidi="ar"/>
              </w:rPr>
              <w:t>语音助手，通过将语音转换成中控指令，实现对周边设备控制或场景调用（提供第三方检测机构出具的检测报告扫描件）</w:t>
            </w:r>
            <w:r>
              <w:rPr>
                <w:rFonts w:ascii="Times New Roman" w:eastAsia="仿宋_GB2312" w:hAnsi="Times New Roman" w:cs="Times New Roman"/>
                <w:kern w:val="0"/>
                <w:sz w:val="28"/>
                <w:szCs w:val="28"/>
                <w:lang w:eastAsia="zh-CN" w:bidi="ar"/>
              </w:rPr>
              <w:t>；</w:t>
            </w:r>
          </w:p>
          <w:p w14:paraId="051CB31C"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内置</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个背光灯条，搭配中控主机可根据会议状态切换指示灯显示状态，无需接近即可了解会议室使用情况</w:t>
            </w:r>
            <w:r>
              <w:rPr>
                <w:rFonts w:ascii="Times New Roman" w:eastAsia="仿宋_GB2312" w:hAnsi="Times New Roman" w:cs="Times New Roman"/>
                <w:kern w:val="0"/>
                <w:sz w:val="28"/>
                <w:szCs w:val="28"/>
                <w:lang w:eastAsia="zh-CN" w:bidi="ar"/>
              </w:rPr>
              <w:t>；</w:t>
            </w:r>
          </w:p>
          <w:p w14:paraId="390FE3BB"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lastRenderedPageBreak/>
              <w:t>▲7.</w:t>
            </w:r>
            <w:r>
              <w:rPr>
                <w:rFonts w:ascii="Times New Roman" w:eastAsia="仿宋_GB2312" w:hAnsi="Times New Roman" w:cs="Times New Roman" w:hint="default"/>
                <w:kern w:val="0"/>
                <w:sz w:val="28"/>
                <w:szCs w:val="28"/>
                <w:lang w:eastAsia="zh-CN" w:bidi="ar"/>
              </w:rPr>
              <w:t>支持对接会务管理系统；搭配中控主机，可通过手机</w:t>
            </w:r>
            <w:r>
              <w:rPr>
                <w:rFonts w:ascii="Times New Roman" w:eastAsia="仿宋_GB2312" w:hAnsi="Times New Roman" w:cs="Times New Roman" w:hint="default"/>
                <w:kern w:val="0"/>
                <w:sz w:val="28"/>
                <w:szCs w:val="28"/>
                <w:lang w:eastAsia="zh-CN" w:bidi="ar"/>
              </w:rPr>
              <w:t>APP</w:t>
            </w:r>
            <w:r>
              <w:rPr>
                <w:rFonts w:ascii="Times New Roman" w:eastAsia="仿宋_GB2312" w:hAnsi="Times New Roman" w:cs="Times New Roman" w:hint="default"/>
                <w:kern w:val="0"/>
                <w:sz w:val="28"/>
                <w:szCs w:val="28"/>
                <w:lang w:eastAsia="zh-CN" w:bidi="ar"/>
              </w:rPr>
              <w:t>或</w:t>
            </w:r>
            <w:r>
              <w:rPr>
                <w:rFonts w:ascii="Times New Roman" w:eastAsia="仿宋_GB2312" w:hAnsi="Times New Roman" w:cs="Times New Roman" w:hint="default"/>
                <w:kern w:val="0"/>
                <w:sz w:val="28"/>
                <w:szCs w:val="28"/>
                <w:lang w:eastAsia="zh-CN" w:bidi="ar"/>
              </w:rPr>
              <w:t>WEB</w:t>
            </w:r>
            <w:r>
              <w:rPr>
                <w:rFonts w:ascii="Times New Roman" w:eastAsia="仿宋_GB2312" w:hAnsi="Times New Roman" w:cs="Times New Roman" w:hint="default"/>
                <w:kern w:val="0"/>
                <w:sz w:val="28"/>
                <w:szCs w:val="28"/>
                <w:lang w:eastAsia="zh-CN" w:bidi="ar"/>
              </w:rPr>
              <w:t>端预约会议室，设置情景类型以及开始</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结束时间；会议开始前，系统会自动调用场景，设备背光灯条自动亮起，同时联动开启室内空调、照明灯具；会议结束后设备联动关闭会议室空调、灯光等设备。</w:t>
            </w:r>
          </w:p>
        </w:tc>
      </w:tr>
      <w:tr w:rsidR="00AB1FF5" w14:paraId="7A48CAD6"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2AB038"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lastRenderedPageBreak/>
              <w:t>65</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B742B7"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平板电脑</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872F64"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kern w:val="0"/>
                <w:sz w:val="28"/>
                <w:szCs w:val="28"/>
                <w:lang w:eastAsia="zh-CN" w:bidi="ar"/>
              </w:rPr>
              <w:t>1.</w:t>
            </w:r>
            <w:r>
              <w:rPr>
                <w:rFonts w:ascii="Times New Roman" w:eastAsia="仿宋_GB2312" w:hAnsi="Times New Roman" w:cs="Times New Roman" w:hint="default"/>
                <w:kern w:val="0"/>
                <w:sz w:val="28"/>
                <w:szCs w:val="28"/>
                <w:lang w:bidi="ar"/>
              </w:rPr>
              <w:t>10.95</w:t>
            </w:r>
            <w:r>
              <w:rPr>
                <w:rFonts w:ascii="Times New Roman" w:eastAsia="仿宋_GB2312" w:hAnsi="Times New Roman" w:cs="Times New Roman" w:hint="default"/>
                <w:kern w:val="0"/>
                <w:sz w:val="28"/>
                <w:szCs w:val="28"/>
                <w:lang w:bidi="ar"/>
              </w:rPr>
              <w:t>英寸</w:t>
            </w:r>
            <w:r>
              <w:rPr>
                <w:rFonts w:ascii="Times New Roman" w:eastAsia="仿宋_GB2312" w:hAnsi="Times New Roman" w:cs="Times New Roman"/>
                <w:kern w:val="0"/>
                <w:sz w:val="28"/>
                <w:szCs w:val="28"/>
                <w:lang w:bidi="ar"/>
              </w:rPr>
              <w:t>；</w:t>
            </w:r>
          </w:p>
          <w:p w14:paraId="3A31B8B0"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kern w:val="0"/>
                <w:sz w:val="28"/>
                <w:szCs w:val="28"/>
                <w:lang w:eastAsia="zh-CN" w:bidi="ar"/>
              </w:rPr>
              <w:t>2.</w:t>
            </w:r>
            <w:r>
              <w:rPr>
                <w:rFonts w:ascii="Times New Roman" w:eastAsia="仿宋_GB2312" w:hAnsi="Times New Roman" w:cs="Times New Roman" w:hint="default"/>
                <w:kern w:val="0"/>
                <w:sz w:val="28"/>
                <w:szCs w:val="28"/>
                <w:lang w:bidi="ar"/>
              </w:rPr>
              <w:t>120Hz</w:t>
            </w:r>
            <w:r>
              <w:rPr>
                <w:rFonts w:ascii="Times New Roman" w:eastAsia="仿宋_GB2312" w:hAnsi="Times New Roman" w:cs="Times New Roman" w:hint="default"/>
                <w:kern w:val="0"/>
                <w:sz w:val="28"/>
                <w:szCs w:val="28"/>
                <w:lang w:bidi="ar"/>
              </w:rPr>
              <w:t>高刷全面屏</w:t>
            </w:r>
            <w:r>
              <w:rPr>
                <w:rFonts w:ascii="Times New Roman" w:eastAsia="仿宋_GB2312" w:hAnsi="Times New Roman" w:cs="Times New Roman"/>
                <w:kern w:val="0"/>
                <w:sz w:val="28"/>
                <w:szCs w:val="28"/>
                <w:lang w:bidi="ar"/>
              </w:rPr>
              <w:t>；</w:t>
            </w:r>
          </w:p>
          <w:p w14:paraId="20871BF8"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kern w:val="0"/>
                <w:sz w:val="28"/>
                <w:szCs w:val="28"/>
                <w:lang w:eastAsia="zh-CN" w:bidi="ar"/>
              </w:rPr>
              <w:t>3.</w:t>
            </w:r>
            <w:r>
              <w:rPr>
                <w:rFonts w:ascii="Times New Roman" w:eastAsia="仿宋_GB2312" w:hAnsi="Times New Roman" w:cs="Times New Roman" w:hint="default"/>
                <w:kern w:val="0"/>
                <w:sz w:val="28"/>
                <w:szCs w:val="28"/>
                <w:lang w:eastAsia="zh-CN" w:bidi="ar"/>
              </w:rPr>
              <w:t>内存</w:t>
            </w:r>
            <w:r>
              <w:rPr>
                <w:rFonts w:ascii="Times New Roman" w:eastAsia="仿宋_GB2312" w:hAnsi="Times New Roman" w:cs="Times New Roman" w:hint="default"/>
                <w:kern w:val="0"/>
                <w:sz w:val="28"/>
                <w:szCs w:val="28"/>
                <w:lang w:bidi="ar"/>
              </w:rPr>
              <w:t>8+128GB WIFI</w:t>
            </w:r>
            <w:r>
              <w:rPr>
                <w:rFonts w:ascii="Times New Roman" w:eastAsia="仿宋_GB2312" w:hAnsi="Times New Roman" w:cs="Times New Roman" w:hint="default"/>
                <w:kern w:val="0"/>
                <w:sz w:val="28"/>
                <w:szCs w:val="28"/>
                <w:lang w:eastAsia="zh-CN" w:bidi="ar"/>
              </w:rPr>
              <w:t>版</w:t>
            </w:r>
            <w:r>
              <w:rPr>
                <w:rFonts w:ascii="Times New Roman" w:eastAsia="仿宋_GB2312" w:hAnsi="Times New Roman" w:cs="Times New Roman"/>
                <w:kern w:val="0"/>
                <w:sz w:val="28"/>
                <w:szCs w:val="28"/>
                <w:lang w:bidi="ar"/>
              </w:rPr>
              <w:t>。</w:t>
            </w:r>
            <w:r>
              <w:rPr>
                <w:rFonts w:ascii="Times New Roman" w:eastAsia="仿宋_GB2312" w:hAnsi="Times New Roman" w:cs="Times New Roman" w:hint="default"/>
                <w:kern w:val="0"/>
                <w:sz w:val="28"/>
                <w:szCs w:val="28"/>
                <w:lang w:bidi="ar"/>
              </w:rPr>
              <w:t xml:space="preserve"> </w:t>
            </w:r>
          </w:p>
        </w:tc>
      </w:tr>
      <w:tr w:rsidR="00AB1FF5" w14:paraId="10B8A4C0" w14:textId="77777777">
        <w:trPr>
          <w:trHeight w:val="495"/>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9A7A76"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66</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58F17D"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路由器</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34FC1C"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企业级千兆</w:t>
            </w:r>
            <w:r>
              <w:rPr>
                <w:rFonts w:ascii="Times New Roman" w:eastAsia="仿宋_GB2312" w:hAnsi="Times New Roman" w:cs="Times New Roman" w:hint="default"/>
                <w:kern w:val="0"/>
                <w:sz w:val="28"/>
                <w:szCs w:val="28"/>
                <w:lang w:eastAsia="zh-CN" w:bidi="ar"/>
              </w:rPr>
              <w:t>wifi</w:t>
            </w:r>
            <w:r>
              <w:rPr>
                <w:rFonts w:ascii="Times New Roman" w:eastAsia="仿宋_GB2312" w:hAnsi="Times New Roman" w:cs="Times New Roman" w:hint="default"/>
                <w:kern w:val="0"/>
                <w:sz w:val="28"/>
                <w:szCs w:val="28"/>
                <w:lang w:eastAsia="zh-CN" w:bidi="ar"/>
              </w:rPr>
              <w:t>无线路由器</w:t>
            </w:r>
            <w:r>
              <w:rPr>
                <w:rFonts w:ascii="Times New Roman" w:eastAsia="仿宋_GB2312" w:hAnsi="Times New Roman" w:cs="Times New Roman" w:hint="default"/>
                <w:kern w:val="0"/>
                <w:sz w:val="28"/>
                <w:szCs w:val="28"/>
                <w:lang w:eastAsia="zh-CN" w:bidi="ar"/>
              </w:rPr>
              <w:t>11ac</w:t>
            </w:r>
            <w:r>
              <w:rPr>
                <w:rFonts w:ascii="Times New Roman" w:eastAsia="仿宋_GB2312" w:hAnsi="Times New Roman" w:cs="Times New Roman" w:hint="default"/>
                <w:kern w:val="0"/>
                <w:sz w:val="28"/>
                <w:szCs w:val="28"/>
                <w:lang w:eastAsia="zh-CN" w:bidi="ar"/>
              </w:rPr>
              <w:t>双频</w:t>
            </w:r>
          </w:p>
        </w:tc>
      </w:tr>
      <w:tr w:rsidR="00AB1FF5" w14:paraId="3CE0A307"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9526C7"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67</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FD6FA4"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交换机</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B0CE20"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bidi="ar"/>
              </w:rPr>
              <w:t>1</w:t>
            </w:r>
            <w:r>
              <w:rPr>
                <w:rFonts w:ascii="Times New Roman" w:eastAsia="仿宋_GB2312" w:hAnsi="Times New Roman" w:cs="Times New Roman"/>
                <w:kern w:val="0"/>
                <w:sz w:val="28"/>
                <w:szCs w:val="28"/>
                <w:lang w:eastAsia="zh-CN" w:bidi="ar"/>
              </w:rPr>
              <w:t>.</w:t>
            </w:r>
            <w:r>
              <w:rPr>
                <w:rFonts w:ascii="Times New Roman" w:eastAsia="仿宋_GB2312" w:hAnsi="Times New Roman" w:cs="Times New Roman" w:hint="default"/>
                <w:kern w:val="0"/>
                <w:sz w:val="28"/>
                <w:szCs w:val="28"/>
                <w:lang w:bidi="ar"/>
              </w:rPr>
              <w:t>端口描述：</w:t>
            </w:r>
            <w:r>
              <w:rPr>
                <w:rFonts w:ascii="Times New Roman" w:eastAsia="仿宋_GB2312" w:hAnsi="Times New Roman" w:cs="Times New Roman" w:hint="default"/>
                <w:kern w:val="0"/>
                <w:sz w:val="28"/>
                <w:szCs w:val="28"/>
                <w:lang w:bidi="ar"/>
              </w:rPr>
              <w:t>24</w:t>
            </w:r>
            <w:r>
              <w:rPr>
                <w:rFonts w:ascii="Times New Roman" w:eastAsia="仿宋_GB2312" w:hAnsi="Times New Roman" w:cs="Times New Roman" w:hint="default"/>
                <w:kern w:val="0"/>
                <w:sz w:val="28"/>
                <w:szCs w:val="28"/>
                <w:lang w:bidi="ar"/>
              </w:rPr>
              <w:t>个</w:t>
            </w:r>
            <w:r>
              <w:rPr>
                <w:rFonts w:ascii="Times New Roman" w:eastAsia="仿宋_GB2312" w:hAnsi="Times New Roman" w:cs="Times New Roman" w:hint="default"/>
                <w:kern w:val="0"/>
                <w:sz w:val="28"/>
                <w:szCs w:val="28"/>
                <w:lang w:bidi="ar"/>
              </w:rPr>
              <w:t>10/100/1000Base-T</w:t>
            </w:r>
            <w:r>
              <w:rPr>
                <w:rFonts w:ascii="Times New Roman" w:eastAsia="仿宋_GB2312" w:hAnsi="Times New Roman" w:cs="Times New Roman" w:hint="default"/>
                <w:kern w:val="0"/>
                <w:sz w:val="28"/>
                <w:szCs w:val="28"/>
                <w:lang w:bidi="ar"/>
              </w:rPr>
              <w:t>以太网端口</w:t>
            </w:r>
            <w:r>
              <w:rPr>
                <w:rFonts w:ascii="Times New Roman" w:eastAsia="仿宋_GB2312" w:hAnsi="Times New Roman" w:cs="Times New Roman" w:hint="default"/>
                <w:kern w:val="0"/>
                <w:sz w:val="28"/>
                <w:szCs w:val="28"/>
                <w:lang w:bidi="ar"/>
              </w:rPr>
              <w:br/>
            </w:r>
            <w:r>
              <w:rPr>
                <w:rFonts w:ascii="Times New Roman" w:eastAsia="仿宋_GB2312" w:hAnsi="Times New Roman" w:cs="Times New Roman"/>
                <w:kern w:val="0"/>
                <w:sz w:val="28"/>
                <w:szCs w:val="28"/>
                <w:lang w:eastAsia="zh-CN" w:bidi="ar"/>
              </w:rPr>
              <w:t>2.</w:t>
            </w:r>
            <w:r>
              <w:rPr>
                <w:rFonts w:ascii="Times New Roman" w:eastAsia="仿宋_GB2312" w:hAnsi="Times New Roman" w:cs="Times New Roman" w:hint="default"/>
                <w:kern w:val="0"/>
                <w:sz w:val="28"/>
                <w:szCs w:val="28"/>
                <w:lang w:bidi="ar"/>
              </w:rPr>
              <w:t>传输速率：</w:t>
            </w:r>
            <w:r>
              <w:rPr>
                <w:rFonts w:ascii="Times New Roman" w:eastAsia="仿宋_GB2312" w:hAnsi="Times New Roman" w:cs="Times New Roman" w:hint="default"/>
                <w:kern w:val="0"/>
                <w:sz w:val="28"/>
                <w:szCs w:val="28"/>
                <w:lang w:bidi="ar"/>
              </w:rPr>
              <w:t>10/100/1000Mbp</w:t>
            </w:r>
            <w:r>
              <w:rPr>
                <w:rFonts w:ascii="Times New Roman" w:eastAsia="仿宋_GB2312" w:hAnsi="Times New Roman" w:cs="Times New Roman" w:hint="default"/>
                <w:kern w:val="0"/>
                <w:sz w:val="28"/>
                <w:szCs w:val="28"/>
                <w:lang w:bidi="ar"/>
              </w:rPr>
              <w:br/>
              <w:t>3</w:t>
            </w:r>
            <w:r>
              <w:rPr>
                <w:rFonts w:ascii="Times New Roman" w:eastAsia="仿宋_GB2312" w:hAnsi="Times New Roman" w:cs="Times New Roman"/>
                <w:kern w:val="0"/>
                <w:sz w:val="28"/>
                <w:szCs w:val="28"/>
                <w:lang w:eastAsia="zh-CN" w:bidi="ar"/>
              </w:rPr>
              <w:t>.</w:t>
            </w:r>
            <w:r>
              <w:rPr>
                <w:rFonts w:ascii="Times New Roman" w:eastAsia="仿宋_GB2312" w:hAnsi="Times New Roman" w:cs="Times New Roman" w:hint="default"/>
                <w:kern w:val="0"/>
                <w:sz w:val="28"/>
                <w:szCs w:val="28"/>
                <w:lang w:bidi="ar"/>
              </w:rPr>
              <w:t>产品尺寸：</w:t>
            </w:r>
            <w:r>
              <w:rPr>
                <w:rFonts w:ascii="Times New Roman" w:eastAsia="仿宋_GB2312" w:hAnsi="Times New Roman" w:cs="Times New Roman" w:hint="default"/>
                <w:kern w:val="0"/>
                <w:sz w:val="28"/>
                <w:szCs w:val="28"/>
                <w:lang w:bidi="ar"/>
              </w:rPr>
              <w:t>442×310×43.6mm</w:t>
            </w:r>
          </w:p>
        </w:tc>
      </w:tr>
      <w:tr w:rsidR="00AB1FF5" w14:paraId="08FB2DDF"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DB11B2"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68</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429E73"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全数字会议系统主机</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C571DF"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支持</w:t>
            </w:r>
            <w:r>
              <w:rPr>
                <w:rFonts w:ascii="Times New Roman" w:eastAsia="仿宋_GB2312" w:hAnsi="Times New Roman" w:cs="Times New Roman" w:hint="default"/>
                <w:kern w:val="0"/>
                <w:sz w:val="28"/>
                <w:szCs w:val="28"/>
                <w:lang w:eastAsia="zh-CN" w:bidi="ar"/>
              </w:rPr>
              <w:t>≥4096</w:t>
            </w:r>
            <w:r>
              <w:rPr>
                <w:rFonts w:ascii="Times New Roman" w:eastAsia="仿宋_GB2312" w:hAnsi="Times New Roman" w:cs="Times New Roman" w:hint="default"/>
                <w:kern w:val="0"/>
                <w:sz w:val="28"/>
                <w:szCs w:val="28"/>
                <w:lang w:eastAsia="zh-CN" w:bidi="ar"/>
              </w:rPr>
              <w:t>台有线会议单元和</w:t>
            </w:r>
            <w:r>
              <w:rPr>
                <w:rFonts w:ascii="Times New Roman" w:eastAsia="仿宋_GB2312" w:hAnsi="Times New Roman" w:cs="Times New Roman" w:hint="default"/>
                <w:kern w:val="0"/>
                <w:sz w:val="28"/>
                <w:szCs w:val="28"/>
                <w:lang w:eastAsia="zh-CN" w:bidi="ar"/>
              </w:rPr>
              <w:t>≥300</w:t>
            </w:r>
            <w:r>
              <w:rPr>
                <w:rFonts w:ascii="Times New Roman" w:eastAsia="仿宋_GB2312" w:hAnsi="Times New Roman" w:cs="Times New Roman" w:hint="default"/>
                <w:kern w:val="0"/>
                <w:sz w:val="28"/>
                <w:szCs w:val="28"/>
                <w:lang w:eastAsia="zh-CN" w:bidi="ar"/>
              </w:rPr>
              <w:t>台无线会议单元同时接入管理使用；支持</w:t>
            </w:r>
            <w:r>
              <w:rPr>
                <w:rFonts w:ascii="Times New Roman" w:eastAsia="仿宋_GB2312" w:hAnsi="Times New Roman" w:cs="Times New Roman" w:hint="default"/>
                <w:kern w:val="0"/>
                <w:sz w:val="28"/>
                <w:szCs w:val="28"/>
                <w:lang w:eastAsia="zh-CN" w:bidi="ar"/>
              </w:rPr>
              <w:t>≥4396</w:t>
            </w:r>
            <w:r>
              <w:rPr>
                <w:rFonts w:ascii="Times New Roman" w:eastAsia="仿宋_GB2312" w:hAnsi="Times New Roman" w:cs="Times New Roman" w:hint="default"/>
                <w:kern w:val="0"/>
                <w:sz w:val="28"/>
                <w:szCs w:val="28"/>
                <w:lang w:eastAsia="zh-CN" w:bidi="ar"/>
              </w:rPr>
              <w:t>台会议单元同时参与会议议程（签到、表决、服务）以及发言控制</w:t>
            </w:r>
            <w:r>
              <w:rPr>
                <w:rFonts w:ascii="Times New Roman" w:eastAsia="仿宋_GB2312" w:hAnsi="Times New Roman" w:cs="Times New Roman"/>
                <w:kern w:val="0"/>
                <w:sz w:val="28"/>
                <w:szCs w:val="28"/>
                <w:lang w:eastAsia="zh-CN" w:bidi="ar"/>
              </w:rPr>
              <w:t>；</w:t>
            </w:r>
          </w:p>
          <w:p w14:paraId="26AE7EE2"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主机兼容同时连接有线与无线会议单元，二者可并行使用；采用跨域音频同步技术，有线与无线会议单元音频的音频无缝混音输出</w:t>
            </w:r>
            <w:r>
              <w:rPr>
                <w:rFonts w:ascii="Times New Roman" w:eastAsia="仿宋_GB2312" w:hAnsi="Times New Roman" w:cs="Times New Roman"/>
                <w:kern w:val="0"/>
                <w:sz w:val="28"/>
                <w:szCs w:val="28"/>
                <w:lang w:eastAsia="zh-CN" w:bidi="ar"/>
              </w:rPr>
              <w:t>；</w:t>
            </w:r>
          </w:p>
          <w:p w14:paraId="0F467C25"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设备采用分段压缩混音处理技术和时钟同步传输技术，会议单元拾音到主机输出延时</w:t>
            </w:r>
            <w:r>
              <w:rPr>
                <w:rFonts w:ascii="Times New Roman" w:eastAsia="仿宋_GB2312" w:hAnsi="Times New Roman" w:cs="Times New Roman" w:hint="default"/>
                <w:kern w:val="0"/>
                <w:sz w:val="28"/>
                <w:szCs w:val="28"/>
                <w:lang w:eastAsia="zh-CN" w:bidi="ar"/>
              </w:rPr>
              <w:t>≤5ms</w:t>
            </w:r>
            <w:r>
              <w:rPr>
                <w:rFonts w:ascii="Times New Roman" w:eastAsia="仿宋_GB2312" w:hAnsi="Times New Roman" w:cs="Times New Roman"/>
                <w:kern w:val="0"/>
                <w:sz w:val="28"/>
                <w:szCs w:val="28"/>
                <w:lang w:eastAsia="zh-CN" w:bidi="ar"/>
              </w:rPr>
              <w:t>；</w:t>
            </w:r>
          </w:p>
          <w:p w14:paraId="1E155B54"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设备具有</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USB</w:t>
            </w:r>
            <w:r>
              <w:rPr>
                <w:rFonts w:ascii="Times New Roman" w:eastAsia="仿宋_GB2312" w:hAnsi="Times New Roman" w:cs="Times New Roman" w:hint="default"/>
                <w:kern w:val="0"/>
                <w:sz w:val="28"/>
                <w:szCs w:val="28"/>
                <w:lang w:eastAsia="zh-CN" w:bidi="ar"/>
              </w:rPr>
              <w:t>接口；后面板具有</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RS-232</w:t>
            </w:r>
            <w:r>
              <w:rPr>
                <w:rFonts w:ascii="Times New Roman" w:eastAsia="仿宋_GB2312" w:hAnsi="Times New Roman" w:cs="Times New Roman" w:hint="default"/>
                <w:kern w:val="0"/>
                <w:sz w:val="28"/>
                <w:szCs w:val="28"/>
                <w:lang w:eastAsia="zh-CN" w:bidi="ar"/>
              </w:rPr>
              <w:t>接口、</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RS-485</w:t>
            </w:r>
            <w:r>
              <w:rPr>
                <w:rFonts w:ascii="Times New Roman" w:eastAsia="仿宋_GB2312" w:hAnsi="Times New Roman" w:cs="Times New Roman" w:hint="default"/>
                <w:kern w:val="0"/>
                <w:sz w:val="28"/>
                <w:szCs w:val="28"/>
                <w:lang w:eastAsia="zh-CN" w:bidi="ar"/>
              </w:rPr>
              <w:t>接口、</w:t>
            </w: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RJ45</w:t>
            </w:r>
            <w:r>
              <w:rPr>
                <w:rFonts w:ascii="Times New Roman" w:eastAsia="仿宋_GB2312" w:hAnsi="Times New Roman" w:cs="Times New Roman" w:hint="default"/>
                <w:kern w:val="0"/>
                <w:sz w:val="28"/>
                <w:szCs w:val="28"/>
                <w:lang w:eastAsia="zh-CN" w:bidi="ar"/>
              </w:rPr>
              <w:t>通讯接口；具有</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RCA</w:t>
            </w:r>
            <w:r>
              <w:rPr>
                <w:rFonts w:ascii="Times New Roman" w:eastAsia="仿宋_GB2312" w:hAnsi="Times New Roman" w:cs="Times New Roman" w:hint="default"/>
                <w:kern w:val="0"/>
                <w:sz w:val="28"/>
                <w:szCs w:val="28"/>
                <w:lang w:eastAsia="zh-CN" w:bidi="ar"/>
              </w:rPr>
              <w:t>输入、</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路卡侬输入、</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路凤凰端子输入</w:t>
            </w:r>
            <w:r>
              <w:rPr>
                <w:rFonts w:ascii="Times New Roman" w:eastAsia="仿宋_GB2312" w:hAnsi="Times New Roman" w:cs="Times New Roman" w:hint="default"/>
                <w:kern w:val="0"/>
                <w:sz w:val="28"/>
                <w:szCs w:val="28"/>
                <w:lang w:eastAsia="zh-CN" w:bidi="ar"/>
              </w:rPr>
              <w:lastRenderedPageBreak/>
              <w:t>接口；</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RCA</w:t>
            </w:r>
            <w:r>
              <w:rPr>
                <w:rFonts w:ascii="Times New Roman" w:eastAsia="仿宋_GB2312" w:hAnsi="Times New Roman" w:cs="Times New Roman" w:hint="default"/>
                <w:kern w:val="0"/>
                <w:sz w:val="28"/>
                <w:szCs w:val="28"/>
                <w:lang w:eastAsia="zh-CN" w:bidi="ar"/>
              </w:rPr>
              <w:t>输出、</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路卡侬输出、</w:t>
            </w:r>
            <w:r>
              <w:rPr>
                <w:rFonts w:ascii="Times New Roman" w:eastAsia="仿宋_GB2312" w:hAnsi="Times New Roman" w:cs="Times New Roman" w:hint="default"/>
                <w:kern w:val="0"/>
                <w:sz w:val="28"/>
                <w:szCs w:val="28"/>
                <w:lang w:eastAsia="zh-CN" w:bidi="ar"/>
              </w:rPr>
              <w:t>≥16</w:t>
            </w:r>
            <w:r>
              <w:rPr>
                <w:rFonts w:ascii="Times New Roman" w:eastAsia="仿宋_GB2312" w:hAnsi="Times New Roman" w:cs="Times New Roman" w:hint="default"/>
                <w:kern w:val="0"/>
                <w:sz w:val="28"/>
                <w:szCs w:val="28"/>
                <w:lang w:eastAsia="zh-CN" w:bidi="ar"/>
              </w:rPr>
              <w:t>路凤凰端子输出接口；</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个拨码开关、</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个接地柱</w:t>
            </w:r>
            <w:r>
              <w:rPr>
                <w:rFonts w:ascii="Times New Roman" w:eastAsia="仿宋_GB2312" w:hAnsi="Times New Roman" w:cs="Times New Roman"/>
                <w:kern w:val="0"/>
                <w:sz w:val="28"/>
                <w:szCs w:val="28"/>
                <w:lang w:eastAsia="zh-CN" w:bidi="ar"/>
              </w:rPr>
              <w:t>；</w:t>
            </w:r>
          </w:p>
          <w:p w14:paraId="345D6EB9"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前面板具有</w:t>
            </w: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个状态指示灯，可显示有线无线会议单元使用状态；其中</w:t>
            </w: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个有线会议发言单元通讯指示灯，有线会议单元正常通讯使用为闪烁状态；其中</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个为无线会议发言单元通讯指示灯，接上无线收发器正常使用进入闪烁状态；未接入设备时不亮，可快速检测链路使用状态</w:t>
            </w:r>
            <w:r>
              <w:rPr>
                <w:rFonts w:ascii="Times New Roman" w:eastAsia="仿宋_GB2312" w:hAnsi="Times New Roman" w:cs="Times New Roman"/>
                <w:kern w:val="0"/>
                <w:sz w:val="28"/>
                <w:szCs w:val="28"/>
                <w:lang w:eastAsia="zh-CN" w:bidi="ar"/>
              </w:rPr>
              <w:t>；</w:t>
            </w:r>
          </w:p>
          <w:p w14:paraId="7F6D7470"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具有</w:t>
            </w:r>
            <w:r>
              <w:rPr>
                <w:rFonts w:ascii="Times New Roman" w:eastAsia="仿宋_GB2312" w:hAnsi="Times New Roman" w:cs="Times New Roman" w:hint="default"/>
                <w:kern w:val="0"/>
                <w:sz w:val="28"/>
                <w:szCs w:val="28"/>
                <w:lang w:eastAsia="zh-CN" w:bidi="ar"/>
              </w:rPr>
              <w:t>≥16</w:t>
            </w:r>
            <w:r>
              <w:rPr>
                <w:rFonts w:ascii="Times New Roman" w:eastAsia="仿宋_GB2312" w:hAnsi="Times New Roman" w:cs="Times New Roman" w:hint="default"/>
                <w:kern w:val="0"/>
                <w:sz w:val="28"/>
                <w:szCs w:val="28"/>
                <w:lang w:eastAsia="zh-CN" w:bidi="ar"/>
              </w:rPr>
              <w:t>路音频输出通道，通过扩展可实现</w:t>
            </w:r>
            <w:r>
              <w:rPr>
                <w:rFonts w:ascii="Times New Roman" w:eastAsia="仿宋_GB2312" w:hAnsi="Times New Roman" w:cs="Times New Roman" w:hint="default"/>
                <w:kern w:val="0"/>
                <w:sz w:val="28"/>
                <w:szCs w:val="28"/>
                <w:lang w:eastAsia="zh-CN" w:bidi="ar"/>
              </w:rPr>
              <w:t>≥272</w:t>
            </w:r>
            <w:r>
              <w:rPr>
                <w:rFonts w:ascii="Times New Roman" w:eastAsia="仿宋_GB2312" w:hAnsi="Times New Roman" w:cs="Times New Roman" w:hint="default"/>
                <w:kern w:val="0"/>
                <w:sz w:val="28"/>
                <w:szCs w:val="28"/>
                <w:lang w:eastAsia="zh-CN" w:bidi="ar"/>
              </w:rPr>
              <w:t>个音频输出通道，音频输出通道可配置为有线角色分离输出模式、无线角色分离输出模式、同传输出模式；每个音频输出通道都能独立调节音频参数，包括</w:t>
            </w:r>
            <w:r>
              <w:rPr>
                <w:rFonts w:ascii="Times New Roman" w:eastAsia="仿宋_GB2312" w:hAnsi="Times New Roman" w:cs="Times New Roman" w:hint="default"/>
                <w:kern w:val="0"/>
                <w:sz w:val="28"/>
                <w:szCs w:val="28"/>
                <w:lang w:eastAsia="zh-CN" w:bidi="ar"/>
              </w:rPr>
              <w:t>≥30</w:t>
            </w:r>
            <w:r>
              <w:rPr>
                <w:rFonts w:ascii="Times New Roman" w:eastAsia="仿宋_GB2312" w:hAnsi="Times New Roman" w:cs="Times New Roman" w:hint="default"/>
                <w:kern w:val="0"/>
                <w:sz w:val="28"/>
                <w:szCs w:val="28"/>
                <w:lang w:eastAsia="zh-CN" w:bidi="ar"/>
              </w:rPr>
              <w:t>级音量调节、</w:t>
            </w:r>
            <w:r>
              <w:rPr>
                <w:rFonts w:ascii="Times New Roman" w:eastAsia="仿宋_GB2312" w:hAnsi="Times New Roman" w:cs="Times New Roman" w:hint="default"/>
                <w:kern w:val="0"/>
                <w:sz w:val="28"/>
                <w:szCs w:val="28"/>
                <w:lang w:eastAsia="zh-CN" w:bidi="ar"/>
              </w:rPr>
              <w:t>≥10</w:t>
            </w:r>
            <w:r>
              <w:rPr>
                <w:rFonts w:ascii="Times New Roman" w:eastAsia="仿宋_GB2312" w:hAnsi="Times New Roman" w:cs="Times New Roman" w:hint="default"/>
                <w:kern w:val="0"/>
                <w:sz w:val="28"/>
                <w:szCs w:val="28"/>
                <w:lang w:eastAsia="zh-CN" w:bidi="ar"/>
              </w:rPr>
              <w:t>段均衡器调节、</w:t>
            </w:r>
            <w:r>
              <w:rPr>
                <w:rFonts w:ascii="Times New Roman" w:eastAsia="仿宋_GB2312" w:hAnsi="Times New Roman" w:cs="Times New Roman" w:hint="default"/>
                <w:kern w:val="0"/>
                <w:sz w:val="28"/>
                <w:szCs w:val="28"/>
                <w:lang w:eastAsia="zh-CN" w:bidi="ar"/>
              </w:rPr>
              <w:t>≥100</w:t>
            </w:r>
            <w:r>
              <w:rPr>
                <w:rFonts w:ascii="Times New Roman" w:eastAsia="仿宋_GB2312" w:hAnsi="Times New Roman" w:cs="Times New Roman" w:hint="default"/>
                <w:kern w:val="0"/>
                <w:sz w:val="28"/>
                <w:szCs w:val="28"/>
                <w:lang w:eastAsia="zh-CN" w:bidi="ar"/>
              </w:rPr>
              <w:t>级延时器调节功能</w:t>
            </w:r>
            <w:r>
              <w:rPr>
                <w:rFonts w:ascii="Times New Roman" w:eastAsia="仿宋_GB2312" w:hAnsi="Times New Roman" w:cs="Times New Roman"/>
                <w:kern w:val="0"/>
                <w:sz w:val="28"/>
                <w:szCs w:val="28"/>
                <w:lang w:eastAsia="zh-CN" w:bidi="ar"/>
              </w:rPr>
              <w:t>；</w:t>
            </w:r>
          </w:p>
          <w:p w14:paraId="2518E699"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7.</w:t>
            </w:r>
            <w:r>
              <w:rPr>
                <w:rFonts w:ascii="Times New Roman" w:eastAsia="仿宋_GB2312" w:hAnsi="Times New Roman" w:cs="Times New Roman" w:hint="default"/>
                <w:kern w:val="0"/>
                <w:sz w:val="28"/>
                <w:szCs w:val="28"/>
                <w:lang w:eastAsia="zh-CN" w:bidi="ar"/>
              </w:rPr>
              <w:t>主机具有</w:t>
            </w:r>
            <w:r>
              <w:rPr>
                <w:rFonts w:ascii="Times New Roman" w:eastAsia="仿宋_GB2312" w:hAnsi="Times New Roman" w:cs="Times New Roman" w:hint="default"/>
                <w:kern w:val="0"/>
                <w:sz w:val="28"/>
                <w:szCs w:val="28"/>
                <w:lang w:eastAsia="zh-CN" w:bidi="ar"/>
              </w:rPr>
              <w:t>≥16</w:t>
            </w:r>
            <w:r>
              <w:rPr>
                <w:rFonts w:ascii="Times New Roman" w:eastAsia="仿宋_GB2312" w:hAnsi="Times New Roman" w:cs="Times New Roman" w:hint="default"/>
                <w:kern w:val="0"/>
                <w:sz w:val="28"/>
                <w:szCs w:val="28"/>
                <w:lang w:eastAsia="zh-CN" w:bidi="ar"/>
              </w:rPr>
              <w:t>通道音频分组输出接口；采用会议分区相控技术，可拆分</w:t>
            </w:r>
            <w:r>
              <w:rPr>
                <w:rFonts w:ascii="Times New Roman" w:eastAsia="仿宋_GB2312" w:hAnsi="Times New Roman" w:cs="Times New Roman" w:hint="default"/>
                <w:kern w:val="0"/>
                <w:sz w:val="28"/>
                <w:szCs w:val="28"/>
                <w:lang w:eastAsia="zh-CN" w:bidi="ar"/>
              </w:rPr>
              <w:t>≥16</w:t>
            </w:r>
            <w:r>
              <w:rPr>
                <w:rFonts w:ascii="Times New Roman" w:eastAsia="仿宋_GB2312" w:hAnsi="Times New Roman" w:cs="Times New Roman" w:hint="default"/>
                <w:kern w:val="0"/>
                <w:sz w:val="28"/>
                <w:szCs w:val="28"/>
                <w:lang w:eastAsia="zh-CN" w:bidi="ar"/>
              </w:rPr>
              <w:t>个独立的会议系统使用，也可以组成一个大型的会议系统使用，实现多种方式的会议室合并</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拆分</w:t>
            </w:r>
            <w:r>
              <w:rPr>
                <w:rFonts w:ascii="Times New Roman" w:eastAsia="仿宋_GB2312" w:hAnsi="Times New Roman" w:cs="Times New Roman"/>
                <w:kern w:val="0"/>
                <w:sz w:val="28"/>
                <w:szCs w:val="28"/>
                <w:lang w:eastAsia="zh-CN" w:bidi="ar"/>
              </w:rPr>
              <w:t>；</w:t>
            </w:r>
          </w:p>
          <w:p w14:paraId="47534370"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支持主机</w:t>
            </w:r>
            <w:r>
              <w:rPr>
                <w:rFonts w:ascii="Times New Roman" w:eastAsia="仿宋_GB2312" w:hAnsi="Times New Roman" w:cs="Times New Roman" w:hint="default"/>
                <w:kern w:val="0"/>
                <w:sz w:val="28"/>
                <w:szCs w:val="28"/>
                <w:lang w:eastAsia="zh-CN" w:bidi="ar"/>
              </w:rPr>
              <w:t>U</w:t>
            </w:r>
            <w:r>
              <w:rPr>
                <w:rFonts w:ascii="Times New Roman" w:eastAsia="仿宋_GB2312" w:hAnsi="Times New Roman" w:cs="Times New Roman" w:hint="default"/>
                <w:kern w:val="0"/>
                <w:sz w:val="28"/>
                <w:szCs w:val="28"/>
                <w:lang w:eastAsia="zh-CN" w:bidi="ar"/>
              </w:rPr>
              <w:t>盘和客户端软件两种录音方式；搭配会议话筒和录音盒可以录制单个会议单元发言音频和录制所有会议单元混音发言音频</w:t>
            </w:r>
            <w:r>
              <w:rPr>
                <w:rFonts w:ascii="Times New Roman" w:eastAsia="仿宋_GB2312" w:hAnsi="Times New Roman" w:cs="Times New Roman"/>
                <w:kern w:val="0"/>
                <w:sz w:val="28"/>
                <w:szCs w:val="28"/>
                <w:lang w:eastAsia="zh-CN" w:bidi="ar"/>
              </w:rPr>
              <w:t>；</w:t>
            </w:r>
          </w:p>
          <w:p w14:paraId="604F00F1" w14:textId="77777777" w:rsidR="00AB1FF5" w:rsidRDefault="00000000">
            <w:pPr>
              <w:tabs>
                <w:tab w:val="left" w:pos="312"/>
              </w:tabs>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▲9.</w:t>
            </w:r>
            <w:r>
              <w:rPr>
                <w:rFonts w:ascii="Times New Roman" w:eastAsia="仿宋_GB2312" w:hAnsi="Times New Roman" w:cs="Times New Roman" w:hint="default"/>
                <w:kern w:val="0"/>
                <w:sz w:val="28"/>
                <w:szCs w:val="28"/>
                <w:lang w:eastAsia="zh-CN" w:bidi="ar"/>
              </w:rPr>
              <w:t>具有</w:t>
            </w:r>
            <w:r>
              <w:rPr>
                <w:rFonts w:ascii="Times New Roman" w:eastAsia="仿宋_GB2312" w:hAnsi="Times New Roman" w:cs="Times New Roman" w:hint="default"/>
                <w:kern w:val="0"/>
                <w:sz w:val="28"/>
                <w:szCs w:val="28"/>
                <w:lang w:eastAsia="zh-CN" w:bidi="ar"/>
              </w:rPr>
              <w:t>C/S</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B/S</w:t>
            </w:r>
            <w:r>
              <w:rPr>
                <w:rFonts w:ascii="Times New Roman" w:eastAsia="仿宋_GB2312" w:hAnsi="Times New Roman" w:cs="Times New Roman" w:hint="default"/>
                <w:kern w:val="0"/>
                <w:sz w:val="28"/>
                <w:szCs w:val="28"/>
                <w:lang w:eastAsia="zh-CN" w:bidi="ar"/>
              </w:rPr>
              <w:t>管控架构，包括客户端、</w:t>
            </w:r>
            <w:r>
              <w:rPr>
                <w:rFonts w:ascii="Times New Roman" w:eastAsia="仿宋_GB2312" w:hAnsi="Times New Roman" w:cs="Times New Roman" w:hint="default"/>
                <w:kern w:val="0"/>
                <w:sz w:val="28"/>
                <w:szCs w:val="28"/>
                <w:lang w:eastAsia="zh-CN" w:bidi="ar"/>
              </w:rPr>
              <w:t>WEB</w:t>
            </w:r>
            <w:r>
              <w:rPr>
                <w:rFonts w:ascii="Times New Roman" w:eastAsia="仿宋_GB2312" w:hAnsi="Times New Roman" w:cs="Times New Roman" w:hint="default"/>
                <w:kern w:val="0"/>
                <w:sz w:val="28"/>
                <w:szCs w:val="28"/>
                <w:lang w:eastAsia="zh-CN" w:bidi="ar"/>
              </w:rPr>
              <w:t>端、本机全彩触摸屏、安卓手机</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平板控制方式；通过客户端、</w:t>
            </w:r>
            <w:r>
              <w:rPr>
                <w:rFonts w:ascii="Times New Roman" w:eastAsia="仿宋_GB2312" w:hAnsi="Times New Roman" w:cs="Times New Roman" w:hint="default"/>
                <w:kern w:val="0"/>
                <w:sz w:val="28"/>
                <w:szCs w:val="28"/>
                <w:lang w:eastAsia="zh-CN" w:bidi="ar"/>
              </w:rPr>
              <w:t>WEB</w:t>
            </w:r>
            <w:r>
              <w:rPr>
                <w:rFonts w:ascii="Times New Roman" w:eastAsia="仿宋_GB2312" w:hAnsi="Times New Roman" w:cs="Times New Roman" w:hint="default"/>
                <w:kern w:val="0"/>
                <w:sz w:val="28"/>
                <w:szCs w:val="28"/>
                <w:lang w:eastAsia="zh-CN" w:bidi="ar"/>
              </w:rPr>
              <w:t>端可调节音频矩阵参数（包括</w:t>
            </w:r>
            <w:r>
              <w:rPr>
                <w:rFonts w:ascii="Times New Roman" w:eastAsia="仿宋_GB2312" w:hAnsi="Times New Roman" w:cs="Times New Roman" w:hint="default"/>
                <w:kern w:val="0"/>
                <w:sz w:val="28"/>
                <w:szCs w:val="28"/>
                <w:lang w:eastAsia="zh-CN" w:bidi="ar"/>
              </w:rPr>
              <w:t>EQ</w:t>
            </w:r>
            <w:r>
              <w:rPr>
                <w:rFonts w:ascii="Times New Roman" w:eastAsia="仿宋_GB2312" w:hAnsi="Times New Roman" w:cs="Times New Roman" w:hint="default"/>
                <w:kern w:val="0"/>
                <w:sz w:val="28"/>
                <w:szCs w:val="28"/>
                <w:lang w:eastAsia="zh-CN" w:bidi="ar"/>
              </w:rPr>
              <w:t>、音量、延时器、会议单元灵敏度）、</w:t>
            </w:r>
            <w:r>
              <w:rPr>
                <w:rFonts w:ascii="Times New Roman" w:eastAsia="仿宋_GB2312" w:hAnsi="Times New Roman" w:cs="Times New Roman" w:hint="default"/>
                <w:kern w:val="0"/>
                <w:sz w:val="28"/>
                <w:szCs w:val="28"/>
                <w:lang w:eastAsia="zh-CN" w:bidi="ar"/>
              </w:rPr>
              <w:t>≥16</w:t>
            </w:r>
            <w:r>
              <w:rPr>
                <w:rFonts w:ascii="Times New Roman" w:eastAsia="仿宋_GB2312" w:hAnsi="Times New Roman" w:cs="Times New Roman" w:hint="default"/>
                <w:kern w:val="0"/>
                <w:sz w:val="28"/>
                <w:szCs w:val="28"/>
                <w:lang w:eastAsia="zh-CN" w:bidi="ar"/>
              </w:rPr>
              <w:t>通道输出模式切换、开关会议单元、中英俄法四种语言切换、控制角色分离主</w:t>
            </w:r>
            <w:r>
              <w:rPr>
                <w:rFonts w:ascii="Times New Roman" w:eastAsia="仿宋_GB2312" w:hAnsi="Times New Roman" w:cs="Times New Roman" w:hint="default"/>
                <w:kern w:val="0"/>
                <w:sz w:val="28"/>
                <w:szCs w:val="28"/>
                <w:lang w:eastAsia="zh-CN" w:bidi="ar"/>
              </w:rPr>
              <w:lastRenderedPageBreak/>
              <w:t>机功能；使用本机全彩触摸屏可调节会议模式、有线</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无线会议单元开麦数量、编</w:t>
            </w:r>
            <w:r>
              <w:rPr>
                <w:rFonts w:ascii="Times New Roman" w:eastAsia="仿宋_GB2312" w:hAnsi="Times New Roman" w:cs="Times New Roman" w:hint="default"/>
                <w:kern w:val="0"/>
                <w:sz w:val="28"/>
                <w:szCs w:val="28"/>
                <w:lang w:eastAsia="zh-CN" w:bidi="ar"/>
              </w:rPr>
              <w:t>ID</w:t>
            </w:r>
            <w:r>
              <w:rPr>
                <w:rFonts w:ascii="Times New Roman" w:eastAsia="仿宋_GB2312" w:hAnsi="Times New Roman" w:cs="Times New Roman" w:hint="default"/>
                <w:kern w:val="0"/>
                <w:sz w:val="28"/>
                <w:szCs w:val="28"/>
                <w:lang w:eastAsia="zh-CN" w:bidi="ar"/>
              </w:rPr>
              <w:t>、主机</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从机设置、中英俄法四种语言切换、显示亮度</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输出音量调节、显示剩余使用天数、输入注册码进行主机注册功能；使用安卓手机</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平板可控制会议单元开关、开启签到、投票、表决、接收会议服务信息、一键关闭无线会议单元功能，免</w:t>
            </w:r>
            <w:r>
              <w:rPr>
                <w:rFonts w:ascii="Times New Roman" w:eastAsia="仿宋_GB2312" w:hAnsi="Times New Roman" w:cs="Times New Roman" w:hint="default"/>
                <w:kern w:val="0"/>
                <w:sz w:val="28"/>
                <w:szCs w:val="28"/>
                <w:lang w:eastAsia="zh-CN" w:bidi="ar"/>
              </w:rPr>
              <w:t>PC</w:t>
            </w:r>
            <w:r>
              <w:rPr>
                <w:rFonts w:ascii="Times New Roman" w:eastAsia="仿宋_GB2312" w:hAnsi="Times New Roman" w:cs="Times New Roman" w:hint="default"/>
                <w:kern w:val="0"/>
                <w:sz w:val="28"/>
                <w:szCs w:val="28"/>
                <w:lang w:eastAsia="zh-CN" w:bidi="ar"/>
              </w:rPr>
              <w:t>操作（提供第三方检测机构出具的检测报告扫描件）</w:t>
            </w:r>
            <w:r>
              <w:rPr>
                <w:rFonts w:ascii="Times New Roman" w:eastAsia="仿宋_GB2312" w:hAnsi="Times New Roman" w:cs="Times New Roman"/>
                <w:kern w:val="0"/>
                <w:sz w:val="28"/>
                <w:szCs w:val="28"/>
                <w:lang w:eastAsia="zh-CN" w:bidi="ar"/>
              </w:rPr>
              <w:t>；</w:t>
            </w:r>
          </w:p>
          <w:p w14:paraId="51E414E9"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val="en-US" w:eastAsia="zh-CN" w:bidi="ar"/>
              </w:rPr>
              <w:t>0</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超大数据处理能力：系统支持</w:t>
            </w:r>
            <w:r>
              <w:rPr>
                <w:rFonts w:ascii="Times New Roman" w:eastAsia="仿宋_GB2312" w:hAnsi="Times New Roman" w:cs="Times New Roman" w:hint="default"/>
                <w:kern w:val="0"/>
                <w:sz w:val="28"/>
                <w:szCs w:val="28"/>
                <w:lang w:eastAsia="zh-CN" w:bidi="ar"/>
              </w:rPr>
              <w:t>≥24</w:t>
            </w:r>
            <w:r>
              <w:rPr>
                <w:rFonts w:ascii="Times New Roman" w:eastAsia="仿宋_GB2312" w:hAnsi="Times New Roman" w:cs="Times New Roman" w:hint="default"/>
                <w:kern w:val="0"/>
                <w:sz w:val="28"/>
                <w:szCs w:val="28"/>
                <w:lang w:eastAsia="zh-CN" w:bidi="ar"/>
              </w:rPr>
              <w:t>台会议单元同时发言，其中支持</w:t>
            </w:r>
            <w:r>
              <w:rPr>
                <w:rFonts w:ascii="Times New Roman" w:eastAsia="仿宋_GB2312" w:hAnsi="Times New Roman" w:cs="Times New Roman" w:hint="default"/>
                <w:kern w:val="0"/>
                <w:sz w:val="28"/>
                <w:szCs w:val="28"/>
                <w:lang w:eastAsia="zh-CN" w:bidi="ar"/>
              </w:rPr>
              <w:t>≥16</w:t>
            </w:r>
            <w:r>
              <w:rPr>
                <w:rFonts w:ascii="Times New Roman" w:eastAsia="仿宋_GB2312" w:hAnsi="Times New Roman" w:cs="Times New Roman" w:hint="default"/>
                <w:kern w:val="0"/>
                <w:sz w:val="28"/>
                <w:szCs w:val="28"/>
                <w:lang w:eastAsia="zh-CN" w:bidi="ar"/>
              </w:rPr>
              <w:t>台有线会议单元和</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台无线会议单元同时发言；具有自定义会议单元发言人数功能，有线会议单元发言人数范围可设置为等同或优于</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至</w:t>
            </w:r>
            <w:r>
              <w:rPr>
                <w:rFonts w:ascii="Times New Roman" w:eastAsia="仿宋_GB2312" w:hAnsi="Times New Roman" w:cs="Times New Roman" w:hint="default"/>
                <w:kern w:val="0"/>
                <w:sz w:val="28"/>
                <w:szCs w:val="28"/>
                <w:lang w:eastAsia="zh-CN" w:bidi="ar"/>
              </w:rPr>
              <w:t>16</w:t>
            </w:r>
            <w:r>
              <w:rPr>
                <w:rFonts w:ascii="Times New Roman" w:eastAsia="仿宋_GB2312" w:hAnsi="Times New Roman" w:cs="Times New Roman" w:hint="default"/>
                <w:kern w:val="0"/>
                <w:sz w:val="28"/>
                <w:szCs w:val="28"/>
                <w:lang w:eastAsia="zh-CN" w:bidi="ar"/>
              </w:rPr>
              <w:t>之间的任意数量；无线会议单元发言人数范围可设置为等同或优于</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至</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之间的任意数量</w:t>
            </w:r>
            <w:r>
              <w:rPr>
                <w:rFonts w:ascii="Times New Roman" w:eastAsia="仿宋_GB2312" w:hAnsi="Times New Roman" w:cs="Times New Roman"/>
                <w:kern w:val="0"/>
                <w:sz w:val="28"/>
                <w:szCs w:val="28"/>
                <w:lang w:eastAsia="zh-CN" w:bidi="ar"/>
              </w:rPr>
              <w:t>；</w:t>
            </w:r>
          </w:p>
          <w:p w14:paraId="3603160C"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val="en-US" w:eastAsia="zh-CN" w:bidi="ar"/>
              </w:rPr>
              <w:t>1</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具有</w:t>
            </w: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种备份机制；支持主机双机热备功能，可设置一台设备为主机，另一台设置为从机，当主机出现故障时，可自动切换至从机运行，实现双备份功能；支持环形双链路功能，确保在其中的一条网线断开或者单元出问题时，会议能继续正常进行；支持</w:t>
            </w:r>
            <w:r>
              <w:rPr>
                <w:rFonts w:ascii="Times New Roman" w:eastAsia="仿宋_GB2312" w:hAnsi="Times New Roman" w:cs="Times New Roman" w:hint="default"/>
                <w:kern w:val="0"/>
                <w:sz w:val="28"/>
                <w:szCs w:val="28"/>
                <w:lang w:eastAsia="zh-CN" w:bidi="ar"/>
              </w:rPr>
              <w:t>T</w:t>
            </w:r>
            <w:r>
              <w:rPr>
                <w:rFonts w:ascii="Times New Roman" w:eastAsia="仿宋_GB2312" w:hAnsi="Times New Roman" w:cs="Times New Roman" w:hint="default"/>
                <w:kern w:val="0"/>
                <w:sz w:val="28"/>
                <w:szCs w:val="28"/>
                <w:lang w:eastAsia="zh-CN" w:bidi="ar"/>
              </w:rPr>
              <w:t>型链路备份功能，链路中即使多台会议单元出现故障，其他会议单元不受影响，保障会议正常进行</w:t>
            </w:r>
            <w:r>
              <w:rPr>
                <w:rFonts w:ascii="Times New Roman" w:eastAsia="仿宋_GB2312" w:hAnsi="Times New Roman" w:cs="Times New Roman"/>
                <w:kern w:val="0"/>
                <w:sz w:val="28"/>
                <w:szCs w:val="28"/>
                <w:lang w:eastAsia="zh-CN" w:bidi="ar"/>
              </w:rPr>
              <w:t>；</w:t>
            </w:r>
          </w:p>
          <w:p w14:paraId="2F719750"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val="en-US" w:eastAsia="zh-CN" w:bidi="ar"/>
              </w:rPr>
              <w:t>2</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采用会议系统多环路检测及网络补给技术，实现会议单元手拉手链路出现故障时快速恢复，环路恢复时间</w:t>
            </w:r>
            <w:r>
              <w:rPr>
                <w:rFonts w:ascii="Times New Roman" w:eastAsia="仿宋_GB2312" w:hAnsi="Times New Roman" w:cs="Times New Roman" w:hint="default"/>
                <w:kern w:val="0"/>
                <w:sz w:val="28"/>
                <w:szCs w:val="28"/>
                <w:lang w:eastAsia="zh-CN" w:bidi="ar"/>
              </w:rPr>
              <w:t>≤5ms</w:t>
            </w:r>
            <w:r>
              <w:rPr>
                <w:rFonts w:ascii="Times New Roman" w:eastAsia="仿宋_GB2312" w:hAnsi="Times New Roman" w:cs="Times New Roman"/>
                <w:kern w:val="0"/>
                <w:sz w:val="28"/>
                <w:szCs w:val="28"/>
                <w:lang w:eastAsia="zh-CN" w:bidi="ar"/>
              </w:rPr>
              <w:t>；</w:t>
            </w:r>
          </w:p>
          <w:p w14:paraId="33C6A072"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lastRenderedPageBreak/>
              <w:t>▲1</w:t>
            </w:r>
            <w:r>
              <w:rPr>
                <w:rFonts w:ascii="Times New Roman" w:eastAsia="仿宋_GB2312" w:hAnsi="Times New Roman" w:cs="Times New Roman" w:hint="default"/>
                <w:kern w:val="0"/>
                <w:sz w:val="28"/>
                <w:szCs w:val="28"/>
                <w:lang w:val="en-US" w:eastAsia="zh-CN" w:bidi="ar"/>
              </w:rPr>
              <w:t>3</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客户端、</w:t>
            </w:r>
            <w:r>
              <w:rPr>
                <w:rFonts w:ascii="Times New Roman" w:eastAsia="仿宋_GB2312" w:hAnsi="Times New Roman" w:cs="Times New Roman" w:hint="default"/>
                <w:kern w:val="0"/>
                <w:sz w:val="28"/>
                <w:szCs w:val="28"/>
                <w:lang w:eastAsia="zh-CN" w:bidi="ar"/>
              </w:rPr>
              <w:t>WEB</w:t>
            </w:r>
            <w:r>
              <w:rPr>
                <w:rFonts w:ascii="Times New Roman" w:eastAsia="仿宋_GB2312" w:hAnsi="Times New Roman" w:cs="Times New Roman" w:hint="default"/>
                <w:kern w:val="0"/>
                <w:sz w:val="28"/>
                <w:szCs w:val="28"/>
                <w:lang w:eastAsia="zh-CN" w:bidi="ar"/>
              </w:rPr>
              <w:t>端软件可</w:t>
            </w:r>
            <w:r>
              <w:rPr>
                <w:rFonts w:ascii="Times New Roman" w:eastAsia="仿宋_GB2312" w:hAnsi="Times New Roman" w:cs="Times New Roman"/>
                <w:kern w:val="0"/>
                <w:sz w:val="28"/>
                <w:szCs w:val="28"/>
                <w:lang w:eastAsia="zh-CN" w:bidi="ar"/>
              </w:rPr>
              <w:t>兼容</w:t>
            </w:r>
            <w:r>
              <w:rPr>
                <w:rFonts w:ascii="Times New Roman" w:eastAsia="仿宋_GB2312" w:hAnsi="Times New Roman" w:cs="Times New Roman" w:hint="default"/>
                <w:kern w:val="0"/>
                <w:sz w:val="28"/>
                <w:szCs w:val="28"/>
                <w:lang w:eastAsia="zh-CN" w:bidi="ar"/>
              </w:rPr>
              <w:t>windows</w:t>
            </w:r>
            <w:r>
              <w:rPr>
                <w:rFonts w:ascii="Times New Roman" w:eastAsia="仿宋_GB2312" w:hAnsi="Times New Roman" w:cs="Times New Roman" w:hint="default"/>
                <w:kern w:val="0"/>
                <w:sz w:val="28"/>
                <w:szCs w:val="28"/>
                <w:lang w:eastAsia="zh-CN" w:bidi="ar"/>
              </w:rPr>
              <w:t>操作系统</w:t>
            </w:r>
            <w:r>
              <w:rPr>
                <w:rFonts w:ascii="Times New Roman" w:eastAsia="仿宋_GB2312" w:hAnsi="Times New Roman" w:cs="Times New Roman"/>
                <w:kern w:val="0"/>
                <w:sz w:val="28"/>
                <w:szCs w:val="28"/>
                <w:lang w:eastAsia="zh-CN" w:bidi="ar"/>
              </w:rPr>
              <w:t>、</w:t>
            </w:r>
            <w:r>
              <w:rPr>
                <w:rFonts w:ascii="Times New Roman" w:eastAsia="仿宋_GB2312" w:hAnsi="Times New Roman" w:cs="Times New Roman" w:hint="default"/>
                <w:kern w:val="0"/>
                <w:sz w:val="28"/>
                <w:szCs w:val="28"/>
                <w:lang w:eastAsia="zh-CN" w:bidi="ar"/>
              </w:rPr>
              <w:t>国产操作系统</w:t>
            </w:r>
            <w:r>
              <w:rPr>
                <w:rFonts w:ascii="Times New Roman" w:eastAsia="仿宋_GB2312" w:hAnsi="Times New Roman" w:cs="Times New Roman"/>
                <w:kern w:val="0"/>
                <w:sz w:val="28"/>
                <w:szCs w:val="28"/>
                <w:lang w:eastAsia="zh-CN" w:bidi="ar"/>
              </w:rPr>
              <w:t>、</w:t>
            </w:r>
            <w:r>
              <w:rPr>
                <w:rFonts w:ascii="Times New Roman" w:eastAsia="仿宋_GB2312" w:hAnsi="Times New Roman" w:cs="Times New Roman" w:hint="default"/>
                <w:kern w:val="0"/>
                <w:sz w:val="28"/>
                <w:szCs w:val="28"/>
                <w:lang w:eastAsia="zh-CN" w:bidi="ar"/>
              </w:rPr>
              <w:t>macOS</w:t>
            </w:r>
            <w:r>
              <w:rPr>
                <w:rFonts w:ascii="Times New Roman" w:eastAsia="仿宋_GB2312" w:hAnsi="Times New Roman" w:cs="Times New Roman" w:hint="default"/>
                <w:kern w:val="0"/>
                <w:sz w:val="28"/>
                <w:szCs w:val="28"/>
                <w:lang w:eastAsia="zh-CN" w:bidi="ar"/>
              </w:rPr>
              <w:t>系统</w:t>
            </w:r>
            <w:r>
              <w:rPr>
                <w:rFonts w:ascii="Times New Roman" w:eastAsia="仿宋_GB2312" w:hAnsi="Times New Roman" w:cs="Times New Roman"/>
                <w:kern w:val="0"/>
                <w:sz w:val="28"/>
                <w:szCs w:val="28"/>
                <w:lang w:eastAsia="zh-CN" w:bidi="ar"/>
              </w:rPr>
              <w:t>、</w:t>
            </w:r>
            <w:r>
              <w:rPr>
                <w:rFonts w:ascii="Times New Roman" w:eastAsia="仿宋_GB2312" w:hAnsi="Times New Roman" w:cs="Times New Roman" w:hint="default"/>
                <w:kern w:val="0"/>
                <w:sz w:val="28"/>
                <w:szCs w:val="28"/>
                <w:lang w:eastAsia="zh-CN" w:bidi="ar"/>
              </w:rPr>
              <w:t>统信</w:t>
            </w:r>
            <w:r>
              <w:rPr>
                <w:rFonts w:ascii="Times New Roman" w:eastAsia="仿宋_GB2312" w:hAnsi="Times New Roman" w:cs="Times New Roman" w:hint="default"/>
                <w:kern w:val="0"/>
                <w:sz w:val="28"/>
                <w:szCs w:val="28"/>
                <w:lang w:eastAsia="zh-CN" w:bidi="ar"/>
              </w:rPr>
              <w:t>UOS</w:t>
            </w:r>
            <w:r>
              <w:rPr>
                <w:rFonts w:ascii="Times New Roman" w:eastAsia="仿宋_GB2312" w:hAnsi="Times New Roman" w:cs="Times New Roman"/>
                <w:kern w:val="0"/>
                <w:sz w:val="28"/>
                <w:szCs w:val="28"/>
                <w:lang w:eastAsia="zh-CN" w:bidi="ar"/>
              </w:rPr>
              <w:t>以及</w:t>
            </w:r>
            <w:r>
              <w:rPr>
                <w:rFonts w:ascii="Times New Roman" w:eastAsia="仿宋_GB2312" w:hAnsi="Times New Roman" w:cs="Times New Roman" w:hint="default"/>
                <w:kern w:val="0"/>
                <w:sz w:val="28"/>
                <w:szCs w:val="28"/>
                <w:lang w:eastAsia="zh-CN" w:bidi="ar"/>
              </w:rPr>
              <w:t>Ubuntu</w:t>
            </w:r>
            <w:r>
              <w:rPr>
                <w:rFonts w:ascii="Times New Roman" w:eastAsia="仿宋_GB2312" w:hAnsi="Times New Roman" w:cs="Times New Roman" w:hint="default"/>
                <w:kern w:val="0"/>
                <w:sz w:val="28"/>
                <w:szCs w:val="28"/>
                <w:lang w:eastAsia="zh-CN" w:bidi="ar"/>
              </w:rPr>
              <w:t>桌面版操作系统</w:t>
            </w:r>
            <w:r>
              <w:rPr>
                <w:rFonts w:ascii="Times New Roman" w:eastAsia="仿宋_GB2312" w:hAnsi="Times New Roman" w:cs="Times New Roman"/>
                <w:kern w:val="0"/>
                <w:sz w:val="28"/>
                <w:szCs w:val="28"/>
                <w:lang w:eastAsia="zh-CN" w:bidi="ar"/>
              </w:rPr>
              <w:t>等</w:t>
            </w:r>
            <w:r>
              <w:rPr>
                <w:rFonts w:ascii="Times New Roman" w:eastAsia="仿宋_GB2312" w:hAnsi="Times New Roman" w:cs="Times New Roman" w:hint="default"/>
                <w:kern w:val="0"/>
                <w:sz w:val="28"/>
                <w:szCs w:val="28"/>
                <w:lang w:eastAsia="zh-CN" w:bidi="ar"/>
              </w:rPr>
              <w:t>（需提供第三方检测机构出具的检测报告和软件界面截图作为该技术参数证明材料）</w:t>
            </w:r>
            <w:r>
              <w:rPr>
                <w:rFonts w:ascii="Times New Roman" w:eastAsia="仿宋_GB2312" w:hAnsi="Times New Roman" w:cs="Times New Roman"/>
                <w:kern w:val="0"/>
                <w:sz w:val="28"/>
                <w:szCs w:val="28"/>
                <w:lang w:eastAsia="zh-CN" w:bidi="ar"/>
              </w:rPr>
              <w:t>；</w:t>
            </w:r>
          </w:p>
          <w:p w14:paraId="6605FAB9"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val="en-US" w:eastAsia="zh-CN" w:bidi="ar"/>
              </w:rPr>
              <w:t>4</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支持搭配会议话筒处理器使用，主机与话筒处理器之间通过网线连接方式传输音频，可以同时传输</w:t>
            </w:r>
            <w:r>
              <w:rPr>
                <w:rFonts w:ascii="Times New Roman" w:eastAsia="仿宋_GB2312" w:hAnsi="Times New Roman" w:cs="Times New Roman" w:hint="default"/>
                <w:kern w:val="0"/>
                <w:sz w:val="28"/>
                <w:szCs w:val="28"/>
                <w:lang w:eastAsia="zh-CN" w:bidi="ar"/>
              </w:rPr>
              <w:t>≥16</w:t>
            </w:r>
            <w:r>
              <w:rPr>
                <w:rFonts w:ascii="Times New Roman" w:eastAsia="仿宋_GB2312" w:hAnsi="Times New Roman" w:cs="Times New Roman" w:hint="default"/>
                <w:kern w:val="0"/>
                <w:sz w:val="28"/>
                <w:szCs w:val="28"/>
                <w:lang w:eastAsia="zh-CN" w:bidi="ar"/>
              </w:rPr>
              <w:t>路有线会议单元和</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路无线会议单元发言的音频信号，并提供反馈抑制、智能混音以及自动增益音频调节处理功能</w:t>
            </w:r>
            <w:r>
              <w:rPr>
                <w:rFonts w:ascii="Times New Roman" w:eastAsia="仿宋_GB2312" w:hAnsi="Times New Roman" w:cs="Times New Roman"/>
                <w:kern w:val="0"/>
                <w:sz w:val="28"/>
                <w:szCs w:val="28"/>
                <w:lang w:eastAsia="zh-CN" w:bidi="ar"/>
              </w:rPr>
              <w:t>；</w:t>
            </w:r>
          </w:p>
          <w:p w14:paraId="0E7065B9"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val="en-US" w:eastAsia="zh-CN" w:bidi="ar"/>
              </w:rPr>
              <w:t>5</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会议主机软件融入音频综合管理平台实现音频设备统一管理，平台可扫描数字会议主机、音频处理器、混音器、抑制器、功放类产品在线情况，同款产品多台在线设备也可扫描，并显示设备硬件名称、硬件</w:t>
            </w:r>
            <w:r>
              <w:rPr>
                <w:rFonts w:ascii="Times New Roman" w:eastAsia="仿宋_GB2312" w:hAnsi="Times New Roman" w:cs="Times New Roman" w:hint="default"/>
                <w:kern w:val="0"/>
                <w:sz w:val="28"/>
                <w:szCs w:val="28"/>
                <w:lang w:eastAsia="zh-CN" w:bidi="ar"/>
              </w:rPr>
              <w:t>IP</w:t>
            </w:r>
            <w:r>
              <w:rPr>
                <w:rFonts w:ascii="Times New Roman" w:eastAsia="仿宋_GB2312" w:hAnsi="Times New Roman" w:cs="Times New Roman" w:hint="default"/>
                <w:kern w:val="0"/>
                <w:sz w:val="28"/>
                <w:szCs w:val="28"/>
                <w:lang w:eastAsia="zh-CN" w:bidi="ar"/>
              </w:rPr>
              <w:t>地址、在线、离线状态信息；具备一键上传配置信息至云端或保存本地进行备份功能和一键还原配置信息功能。</w:t>
            </w:r>
          </w:p>
        </w:tc>
      </w:tr>
      <w:tr w:rsidR="00AB1FF5" w14:paraId="063CFBD1"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1B7850"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lastRenderedPageBreak/>
              <w:t>69</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E366A8"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会议话筒处理器</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E633D1"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具有智能混音、语音检测功能，可以实现</w:t>
            </w:r>
            <w:r>
              <w:rPr>
                <w:rFonts w:ascii="Times New Roman" w:eastAsia="仿宋_GB2312" w:hAnsi="Times New Roman" w:cs="Times New Roman" w:hint="default"/>
                <w:kern w:val="0"/>
                <w:sz w:val="28"/>
                <w:szCs w:val="28"/>
                <w:lang w:eastAsia="zh-CN" w:bidi="ar"/>
              </w:rPr>
              <w:t>≥16</w:t>
            </w:r>
            <w:r>
              <w:rPr>
                <w:rFonts w:ascii="Times New Roman" w:eastAsia="仿宋_GB2312" w:hAnsi="Times New Roman" w:cs="Times New Roman" w:hint="default"/>
                <w:kern w:val="0"/>
                <w:sz w:val="28"/>
                <w:szCs w:val="28"/>
                <w:lang w:eastAsia="zh-CN" w:bidi="ar"/>
              </w:rPr>
              <w:t>个有线会议单元</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个无线会议单元同时开启并实时检测会议单元</w:t>
            </w:r>
            <w:r>
              <w:rPr>
                <w:rFonts w:ascii="Times New Roman" w:eastAsia="仿宋_GB2312" w:hAnsi="Times New Roman" w:cs="Times New Roman" w:hint="default"/>
                <w:kern w:val="0"/>
                <w:sz w:val="28"/>
                <w:szCs w:val="28"/>
                <w:lang w:eastAsia="zh-CN" w:bidi="ar"/>
              </w:rPr>
              <w:t>dB</w:t>
            </w:r>
            <w:r>
              <w:rPr>
                <w:rFonts w:ascii="Times New Roman" w:eastAsia="仿宋_GB2312" w:hAnsi="Times New Roman" w:cs="Times New Roman" w:hint="default"/>
                <w:kern w:val="0"/>
                <w:sz w:val="28"/>
                <w:szCs w:val="28"/>
                <w:lang w:eastAsia="zh-CN" w:bidi="ar"/>
              </w:rPr>
              <w:t>值；当发言人讲话时，会议单元自动调整为发言状态，并联动摄像机自动跟踪发言人；当发言人停止讲话时，会议单元自动调整为静音状态，并联动摄像机自动切换到全景画面（提供第三方检测机构出具的检测报告扫描件）</w:t>
            </w:r>
            <w:r>
              <w:rPr>
                <w:rFonts w:ascii="Times New Roman" w:eastAsia="仿宋_GB2312" w:hAnsi="Times New Roman" w:cs="Times New Roman"/>
                <w:kern w:val="0"/>
                <w:sz w:val="28"/>
                <w:szCs w:val="28"/>
                <w:lang w:eastAsia="zh-CN" w:bidi="ar"/>
              </w:rPr>
              <w:t>；</w:t>
            </w:r>
          </w:p>
          <w:p w14:paraId="0B5EAB47"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可对接摄像机实现摄像跟踪功能；内置</w:t>
            </w:r>
            <w:r>
              <w:rPr>
                <w:rFonts w:ascii="Times New Roman" w:eastAsia="仿宋_GB2312" w:hAnsi="Times New Roman" w:cs="Times New Roman" w:hint="default"/>
                <w:kern w:val="0"/>
                <w:sz w:val="28"/>
                <w:szCs w:val="28"/>
                <w:lang w:eastAsia="zh-CN" w:bidi="ar"/>
              </w:rPr>
              <w:t>≥64</w:t>
            </w:r>
            <w:r>
              <w:rPr>
                <w:rFonts w:ascii="Times New Roman" w:eastAsia="仿宋_GB2312" w:hAnsi="Times New Roman" w:cs="Times New Roman" w:hint="default"/>
                <w:kern w:val="0"/>
                <w:sz w:val="28"/>
                <w:szCs w:val="28"/>
                <w:lang w:eastAsia="zh-CN" w:bidi="ar"/>
              </w:rPr>
              <w:t>个话筒预置位，满足大型会议室摄像跟踪需求</w:t>
            </w:r>
            <w:r>
              <w:rPr>
                <w:rFonts w:ascii="Times New Roman" w:eastAsia="仿宋_GB2312" w:hAnsi="Times New Roman" w:cs="Times New Roman"/>
                <w:kern w:val="0"/>
                <w:sz w:val="28"/>
                <w:szCs w:val="28"/>
                <w:lang w:eastAsia="zh-CN" w:bidi="ar"/>
              </w:rPr>
              <w:t>；</w:t>
            </w:r>
          </w:p>
          <w:p w14:paraId="49DD67CF"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lastRenderedPageBreak/>
              <w:t>3.</w:t>
            </w:r>
            <w:r>
              <w:rPr>
                <w:rFonts w:ascii="Times New Roman" w:eastAsia="仿宋_GB2312" w:hAnsi="Times New Roman" w:cs="Times New Roman" w:hint="default"/>
                <w:kern w:val="0"/>
                <w:sz w:val="28"/>
                <w:szCs w:val="28"/>
                <w:lang w:eastAsia="zh-CN" w:bidi="ar"/>
              </w:rPr>
              <w:t>后面板具有</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个船形开关、</w:t>
            </w: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RJ45</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RS485</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RS232</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TYPE-C</w:t>
            </w:r>
            <w:r>
              <w:rPr>
                <w:rFonts w:ascii="Times New Roman" w:eastAsia="仿宋_GB2312" w:hAnsi="Times New Roman" w:cs="Times New Roman" w:hint="default"/>
                <w:kern w:val="0"/>
                <w:sz w:val="28"/>
                <w:szCs w:val="28"/>
                <w:lang w:eastAsia="zh-CN" w:bidi="ar"/>
              </w:rPr>
              <w:t>接口、</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个拨码开关、</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路卡侬输出接口和</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路</w:t>
            </w:r>
            <w:r>
              <w:rPr>
                <w:rFonts w:ascii="Times New Roman" w:eastAsia="仿宋_GB2312" w:hAnsi="Times New Roman" w:cs="Times New Roman" w:hint="default"/>
                <w:kern w:val="0"/>
                <w:sz w:val="28"/>
                <w:szCs w:val="28"/>
                <w:lang w:eastAsia="zh-CN" w:bidi="ar"/>
              </w:rPr>
              <w:t>RCA</w:t>
            </w:r>
            <w:r>
              <w:rPr>
                <w:rFonts w:ascii="Times New Roman" w:eastAsia="仿宋_GB2312" w:hAnsi="Times New Roman" w:cs="Times New Roman" w:hint="default"/>
                <w:kern w:val="0"/>
                <w:sz w:val="28"/>
                <w:szCs w:val="28"/>
                <w:lang w:eastAsia="zh-CN" w:bidi="ar"/>
              </w:rPr>
              <w:t>输出接口；前面板具有</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AFC</w:t>
            </w:r>
            <w:r>
              <w:rPr>
                <w:rFonts w:ascii="Times New Roman" w:eastAsia="仿宋_GB2312" w:hAnsi="Times New Roman" w:cs="Times New Roman" w:hint="default"/>
                <w:kern w:val="0"/>
                <w:sz w:val="28"/>
                <w:szCs w:val="28"/>
                <w:lang w:eastAsia="zh-CN" w:bidi="ar"/>
              </w:rPr>
              <w:t>电容触摸开关；</w:t>
            </w: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个状态指示灯（包括</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 xml:space="preserve">AFC </w:t>
            </w:r>
            <w:r>
              <w:rPr>
                <w:rFonts w:ascii="Times New Roman" w:eastAsia="仿宋_GB2312" w:hAnsi="Times New Roman" w:cs="Times New Roman" w:hint="default"/>
                <w:kern w:val="0"/>
                <w:sz w:val="28"/>
                <w:szCs w:val="28"/>
                <w:lang w:eastAsia="zh-CN" w:bidi="ar"/>
              </w:rPr>
              <w:t>功能状态指示灯、</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个音频信号灯、</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个处理器工作状态指示灯、</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个工作电源指示灯）</w:t>
            </w:r>
            <w:r>
              <w:rPr>
                <w:rFonts w:ascii="Times New Roman" w:eastAsia="仿宋_GB2312" w:hAnsi="Times New Roman" w:cs="Times New Roman"/>
                <w:kern w:val="0"/>
                <w:sz w:val="28"/>
                <w:szCs w:val="28"/>
                <w:lang w:eastAsia="zh-CN" w:bidi="ar"/>
              </w:rPr>
              <w:t>；</w:t>
            </w:r>
          </w:p>
          <w:p w14:paraId="4DE43FB3"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提供自动增益、自动混音、</w:t>
            </w:r>
            <w:r>
              <w:rPr>
                <w:rFonts w:ascii="Times New Roman" w:eastAsia="仿宋_GB2312" w:hAnsi="Times New Roman" w:cs="Times New Roman" w:hint="default"/>
                <w:kern w:val="0"/>
                <w:sz w:val="28"/>
                <w:szCs w:val="28"/>
                <w:lang w:eastAsia="zh-CN" w:bidi="ar"/>
              </w:rPr>
              <w:t>AFC</w:t>
            </w:r>
            <w:r>
              <w:rPr>
                <w:rFonts w:ascii="Times New Roman" w:eastAsia="仿宋_GB2312" w:hAnsi="Times New Roman" w:cs="Times New Roman" w:hint="default"/>
                <w:kern w:val="0"/>
                <w:sz w:val="28"/>
                <w:szCs w:val="28"/>
                <w:lang w:eastAsia="zh-CN" w:bidi="ar"/>
              </w:rPr>
              <w:t>反馈抑制（</w:t>
            </w:r>
            <w:r>
              <w:rPr>
                <w:rFonts w:ascii="Times New Roman" w:eastAsia="仿宋_GB2312" w:hAnsi="Times New Roman" w:cs="Times New Roman" w:hint="default"/>
                <w:kern w:val="0"/>
                <w:sz w:val="28"/>
                <w:szCs w:val="28"/>
                <w:lang w:eastAsia="zh-CN" w:bidi="ar"/>
              </w:rPr>
              <w:t>≥24</w:t>
            </w:r>
            <w:r>
              <w:rPr>
                <w:rFonts w:ascii="Times New Roman" w:eastAsia="仿宋_GB2312" w:hAnsi="Times New Roman" w:cs="Times New Roman" w:hint="default"/>
                <w:kern w:val="0"/>
                <w:sz w:val="28"/>
                <w:szCs w:val="28"/>
                <w:lang w:eastAsia="zh-CN" w:bidi="ar"/>
              </w:rPr>
              <w:t>个可编程陷波点）、</w:t>
            </w:r>
            <w:r>
              <w:rPr>
                <w:rFonts w:ascii="Times New Roman" w:eastAsia="仿宋_GB2312" w:hAnsi="Times New Roman" w:cs="Times New Roman" w:hint="default"/>
                <w:kern w:val="0"/>
                <w:sz w:val="28"/>
                <w:szCs w:val="28"/>
                <w:lang w:eastAsia="zh-CN" w:bidi="ar"/>
              </w:rPr>
              <w:t>EQ</w:t>
            </w:r>
            <w:r>
              <w:rPr>
                <w:rFonts w:ascii="Times New Roman" w:eastAsia="仿宋_GB2312" w:hAnsi="Times New Roman" w:cs="Times New Roman" w:hint="default"/>
                <w:kern w:val="0"/>
                <w:sz w:val="28"/>
                <w:szCs w:val="28"/>
                <w:lang w:eastAsia="zh-CN" w:bidi="ar"/>
              </w:rPr>
              <w:t>调节（</w:t>
            </w:r>
            <w:r>
              <w:rPr>
                <w:rFonts w:ascii="Times New Roman" w:eastAsia="仿宋_GB2312" w:hAnsi="Times New Roman" w:cs="Times New Roman" w:hint="default"/>
                <w:kern w:val="0"/>
                <w:sz w:val="28"/>
                <w:szCs w:val="28"/>
                <w:lang w:eastAsia="zh-CN" w:bidi="ar"/>
              </w:rPr>
              <w:t>≥31</w:t>
            </w:r>
            <w:r>
              <w:rPr>
                <w:rFonts w:ascii="Times New Roman" w:eastAsia="仿宋_GB2312" w:hAnsi="Times New Roman" w:cs="Times New Roman" w:hint="default"/>
                <w:kern w:val="0"/>
                <w:sz w:val="28"/>
                <w:szCs w:val="28"/>
                <w:lang w:eastAsia="zh-CN" w:bidi="ar"/>
              </w:rPr>
              <w:t>段图示均衡器调节）音频处理功能；采用移频</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陷波组合反馈抑制方式，具有</w:t>
            </w:r>
            <w:r>
              <w:rPr>
                <w:rFonts w:ascii="Times New Roman" w:eastAsia="仿宋_GB2312" w:hAnsi="Times New Roman" w:cs="Times New Roman" w:hint="default"/>
                <w:kern w:val="0"/>
                <w:sz w:val="28"/>
                <w:szCs w:val="28"/>
                <w:lang w:eastAsia="zh-CN" w:bidi="ar"/>
              </w:rPr>
              <w:t>≥24</w:t>
            </w:r>
            <w:r>
              <w:rPr>
                <w:rFonts w:ascii="Times New Roman" w:eastAsia="仿宋_GB2312" w:hAnsi="Times New Roman" w:cs="Times New Roman" w:hint="default"/>
                <w:kern w:val="0"/>
                <w:sz w:val="28"/>
                <w:szCs w:val="28"/>
                <w:lang w:eastAsia="zh-CN" w:bidi="ar"/>
              </w:rPr>
              <w:t>个可编程陷波点，可自由分配动态</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静态点</w:t>
            </w:r>
            <w:r>
              <w:rPr>
                <w:rFonts w:ascii="Times New Roman" w:eastAsia="仿宋_GB2312" w:hAnsi="Times New Roman" w:cs="Times New Roman"/>
                <w:kern w:val="0"/>
                <w:sz w:val="28"/>
                <w:szCs w:val="28"/>
                <w:lang w:eastAsia="zh-CN" w:bidi="ar"/>
              </w:rPr>
              <w:t>；</w:t>
            </w:r>
          </w:p>
          <w:p w14:paraId="486C8527"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与全数字会议系统主机软件集成，使用全数字会议系统综合控制软件统一配置全数字会议系统主机和会议话筒处理器；支持搭配音频综合管理平台集中管控软件模块，包含数字会议系统软件模块、电子桌牌软件模块、反馈抑制器软件模块、智能混音器软件模块、数字音频处理器软件模块、智控数字专业功放软件模块，各模块打开呈现在状态栏窗口，可快速管理和调用。</w:t>
            </w:r>
          </w:p>
        </w:tc>
      </w:tr>
      <w:tr w:rsidR="00AB1FF5" w14:paraId="50F00F2B"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9541D0"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70</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0AADF1"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会议话筒（主席麦）</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BFC73F"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采用心型指向性驻极体麦克风，要求内部具有</w:t>
            </w:r>
            <w:r>
              <w:rPr>
                <w:rFonts w:ascii="Times New Roman" w:eastAsia="仿宋_GB2312" w:hAnsi="Times New Roman" w:cs="Times New Roman" w:hint="default"/>
                <w:kern w:val="0"/>
                <w:sz w:val="28"/>
                <w:szCs w:val="28"/>
                <w:lang w:eastAsia="zh-CN" w:bidi="ar"/>
              </w:rPr>
              <w:t>DSP</w:t>
            </w:r>
            <w:r>
              <w:rPr>
                <w:rFonts w:ascii="Times New Roman" w:eastAsia="仿宋_GB2312" w:hAnsi="Times New Roman" w:cs="Times New Roman" w:hint="default"/>
                <w:kern w:val="0"/>
                <w:sz w:val="28"/>
                <w:szCs w:val="28"/>
                <w:lang w:eastAsia="zh-CN" w:bidi="ar"/>
              </w:rPr>
              <w:t>音频处理；内部具有反馈抑制功能</w:t>
            </w:r>
            <w:r>
              <w:rPr>
                <w:rFonts w:ascii="Times New Roman" w:eastAsia="仿宋_GB2312" w:hAnsi="Times New Roman" w:cs="Times New Roman"/>
                <w:kern w:val="0"/>
                <w:sz w:val="28"/>
                <w:szCs w:val="28"/>
                <w:lang w:eastAsia="zh-CN" w:bidi="ar"/>
              </w:rPr>
              <w:t>；</w:t>
            </w:r>
          </w:p>
          <w:p w14:paraId="594BADC7"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采用</w:t>
            </w:r>
            <w:r>
              <w:rPr>
                <w:rFonts w:ascii="Times New Roman" w:eastAsia="仿宋_GB2312" w:hAnsi="Times New Roman" w:cs="Times New Roman" w:hint="default"/>
                <w:kern w:val="0"/>
                <w:sz w:val="28"/>
                <w:szCs w:val="28"/>
                <w:lang w:eastAsia="zh-CN" w:bidi="ar"/>
              </w:rPr>
              <w:t>≥128</w:t>
            </w:r>
            <w:r>
              <w:rPr>
                <w:rFonts w:ascii="Times New Roman" w:eastAsia="仿宋_GB2312" w:hAnsi="Times New Roman" w:cs="Times New Roman" w:hint="default"/>
                <w:kern w:val="0"/>
                <w:sz w:val="28"/>
                <w:szCs w:val="28"/>
                <w:lang w:eastAsia="zh-CN" w:bidi="ar"/>
              </w:rPr>
              <w:t>位加密技术，支持</w:t>
            </w:r>
            <w:r>
              <w:rPr>
                <w:rFonts w:ascii="Times New Roman" w:eastAsia="仿宋_GB2312" w:hAnsi="Times New Roman" w:cs="Times New Roman" w:hint="default"/>
                <w:kern w:val="0"/>
                <w:sz w:val="28"/>
                <w:szCs w:val="28"/>
                <w:lang w:eastAsia="zh-CN" w:bidi="ar"/>
              </w:rPr>
              <w:t xml:space="preserve"> WPA/WPA2 </w:t>
            </w:r>
            <w:r>
              <w:rPr>
                <w:rFonts w:ascii="Times New Roman" w:eastAsia="仿宋_GB2312" w:hAnsi="Times New Roman" w:cs="Times New Roman" w:hint="default"/>
                <w:kern w:val="0"/>
                <w:sz w:val="28"/>
                <w:szCs w:val="28"/>
                <w:lang w:eastAsia="zh-CN" w:bidi="ar"/>
              </w:rPr>
              <w:t>无线安全技术，防止窃听和非授权访问</w:t>
            </w:r>
            <w:r>
              <w:rPr>
                <w:rFonts w:ascii="Times New Roman" w:eastAsia="仿宋_GB2312" w:hAnsi="Times New Roman" w:cs="Times New Roman"/>
                <w:kern w:val="0"/>
                <w:sz w:val="28"/>
                <w:szCs w:val="28"/>
                <w:lang w:eastAsia="zh-CN" w:bidi="ar"/>
              </w:rPr>
              <w:t>；</w:t>
            </w:r>
          </w:p>
          <w:p w14:paraId="475688BA"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支持触摸按键签到功能。具备优先权功能，可关闭正在发言的所有代表话筒。具有声控功能。具有发言计时和定时发言功能</w:t>
            </w:r>
            <w:r>
              <w:rPr>
                <w:rFonts w:ascii="Times New Roman" w:eastAsia="仿宋_GB2312" w:hAnsi="Times New Roman" w:cs="Times New Roman"/>
                <w:kern w:val="0"/>
                <w:sz w:val="28"/>
                <w:szCs w:val="28"/>
                <w:lang w:eastAsia="zh-CN" w:bidi="ar"/>
              </w:rPr>
              <w:t>；</w:t>
            </w:r>
          </w:p>
          <w:p w14:paraId="5DC834D0"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lastRenderedPageBreak/>
              <w:t>4.</w:t>
            </w:r>
            <w:r>
              <w:rPr>
                <w:rFonts w:ascii="Times New Roman" w:eastAsia="仿宋_GB2312" w:hAnsi="Times New Roman" w:cs="Times New Roman" w:hint="default"/>
                <w:kern w:val="0"/>
                <w:sz w:val="28"/>
                <w:szCs w:val="28"/>
                <w:lang w:eastAsia="zh-CN" w:bidi="ar"/>
              </w:rPr>
              <w:t>具备</w:t>
            </w:r>
            <w:r>
              <w:rPr>
                <w:rFonts w:ascii="Times New Roman" w:eastAsia="仿宋_GB2312" w:hAnsi="Times New Roman" w:cs="Times New Roman" w:hint="default"/>
                <w:kern w:val="0"/>
                <w:sz w:val="28"/>
                <w:szCs w:val="28"/>
                <w:lang w:eastAsia="zh-CN" w:bidi="ar"/>
              </w:rPr>
              <w:t>TYPE-C</w:t>
            </w:r>
            <w:r>
              <w:rPr>
                <w:rFonts w:ascii="Times New Roman" w:eastAsia="仿宋_GB2312" w:hAnsi="Times New Roman" w:cs="Times New Roman" w:hint="default"/>
                <w:kern w:val="0"/>
                <w:sz w:val="28"/>
                <w:szCs w:val="28"/>
                <w:lang w:eastAsia="zh-CN" w:bidi="ar"/>
              </w:rPr>
              <w:t>口，可进行升级程序和在线充电，内置容量锂电池，电池容量</w:t>
            </w:r>
            <w:r>
              <w:rPr>
                <w:rFonts w:ascii="Times New Roman" w:eastAsia="仿宋_GB2312" w:hAnsi="Times New Roman" w:cs="Times New Roman" w:hint="default"/>
                <w:kern w:val="0"/>
                <w:sz w:val="28"/>
                <w:szCs w:val="28"/>
                <w:lang w:eastAsia="zh-CN" w:bidi="ar"/>
              </w:rPr>
              <w:t>≥5100 mAh</w:t>
            </w:r>
            <w:r>
              <w:rPr>
                <w:rFonts w:ascii="Times New Roman" w:eastAsia="仿宋_GB2312" w:hAnsi="Times New Roman" w:cs="Times New Roman" w:hint="default"/>
                <w:kern w:val="0"/>
                <w:sz w:val="28"/>
                <w:szCs w:val="28"/>
                <w:lang w:eastAsia="zh-CN" w:bidi="ar"/>
              </w:rPr>
              <w:t>，可持续</w:t>
            </w:r>
            <w:r>
              <w:rPr>
                <w:rFonts w:ascii="Times New Roman" w:eastAsia="仿宋_GB2312" w:hAnsi="Times New Roman" w:cs="Times New Roman" w:hint="default"/>
                <w:kern w:val="0"/>
                <w:sz w:val="28"/>
                <w:szCs w:val="28"/>
                <w:lang w:eastAsia="zh-CN" w:bidi="ar"/>
              </w:rPr>
              <w:t>≥15</w:t>
            </w:r>
            <w:r>
              <w:rPr>
                <w:rFonts w:ascii="Times New Roman" w:eastAsia="仿宋_GB2312" w:hAnsi="Times New Roman" w:cs="Times New Roman" w:hint="default"/>
                <w:kern w:val="0"/>
                <w:sz w:val="28"/>
                <w:szCs w:val="28"/>
                <w:lang w:eastAsia="zh-CN" w:bidi="ar"/>
              </w:rPr>
              <w:t>小时发言</w:t>
            </w:r>
            <w:r>
              <w:rPr>
                <w:rFonts w:ascii="Times New Roman" w:eastAsia="仿宋_GB2312" w:hAnsi="Times New Roman" w:cs="Times New Roman"/>
                <w:kern w:val="0"/>
                <w:sz w:val="28"/>
                <w:szCs w:val="28"/>
                <w:lang w:eastAsia="zh-CN" w:bidi="ar"/>
              </w:rPr>
              <w:t>；</w:t>
            </w:r>
          </w:p>
          <w:p w14:paraId="649F0952"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支持后台</w:t>
            </w: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段</w:t>
            </w:r>
            <w:r>
              <w:rPr>
                <w:rFonts w:ascii="Times New Roman" w:eastAsia="仿宋_GB2312" w:hAnsi="Times New Roman" w:cs="Times New Roman" w:hint="default"/>
                <w:kern w:val="0"/>
                <w:sz w:val="28"/>
                <w:szCs w:val="28"/>
                <w:lang w:eastAsia="zh-CN" w:bidi="ar"/>
              </w:rPr>
              <w:t>EQ</w:t>
            </w:r>
            <w:r>
              <w:rPr>
                <w:rFonts w:ascii="Times New Roman" w:eastAsia="仿宋_GB2312" w:hAnsi="Times New Roman" w:cs="Times New Roman" w:hint="default"/>
                <w:kern w:val="0"/>
                <w:sz w:val="28"/>
                <w:szCs w:val="28"/>
                <w:lang w:eastAsia="zh-CN" w:bidi="ar"/>
              </w:rPr>
              <w:t>调节功能</w:t>
            </w:r>
            <w:r>
              <w:rPr>
                <w:rFonts w:ascii="Times New Roman" w:eastAsia="仿宋_GB2312" w:hAnsi="Times New Roman" w:cs="Times New Roman"/>
                <w:kern w:val="0"/>
                <w:sz w:val="28"/>
                <w:szCs w:val="28"/>
                <w:lang w:eastAsia="zh-CN" w:bidi="ar"/>
              </w:rPr>
              <w:t>；</w:t>
            </w:r>
          </w:p>
          <w:p w14:paraId="44356EFF"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咪杆长度：</w:t>
            </w:r>
            <w:r>
              <w:rPr>
                <w:rFonts w:ascii="Times New Roman" w:eastAsia="仿宋_GB2312" w:hAnsi="Times New Roman" w:cs="Times New Roman" w:hint="default"/>
                <w:kern w:val="0"/>
                <w:sz w:val="28"/>
                <w:szCs w:val="28"/>
                <w:lang w:eastAsia="zh-CN" w:bidi="ar"/>
              </w:rPr>
              <w:t>≤190mm</w:t>
            </w:r>
            <w:r>
              <w:rPr>
                <w:rFonts w:ascii="Times New Roman" w:eastAsia="仿宋_GB2312" w:hAnsi="Times New Roman" w:cs="Times New Roman"/>
                <w:kern w:val="0"/>
                <w:sz w:val="28"/>
                <w:szCs w:val="28"/>
                <w:lang w:eastAsia="zh-CN" w:bidi="ar"/>
              </w:rPr>
              <w:t>。</w:t>
            </w:r>
          </w:p>
        </w:tc>
      </w:tr>
      <w:tr w:rsidR="00AB1FF5" w14:paraId="4A244CA2"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82B8FE"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lastRenderedPageBreak/>
              <w:t>71</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FFAFFB"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会议话筒（代表麦）</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0F0380"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采用心型指向性驻极体麦克风，要求内部具有</w:t>
            </w:r>
            <w:r>
              <w:rPr>
                <w:rFonts w:ascii="Times New Roman" w:eastAsia="仿宋_GB2312" w:hAnsi="Times New Roman" w:cs="Times New Roman" w:hint="default"/>
                <w:kern w:val="0"/>
                <w:sz w:val="28"/>
                <w:szCs w:val="28"/>
                <w:lang w:eastAsia="zh-CN" w:bidi="ar"/>
              </w:rPr>
              <w:t>DSP</w:t>
            </w:r>
            <w:r>
              <w:rPr>
                <w:rFonts w:ascii="Times New Roman" w:eastAsia="仿宋_GB2312" w:hAnsi="Times New Roman" w:cs="Times New Roman" w:hint="default"/>
                <w:kern w:val="0"/>
                <w:sz w:val="28"/>
                <w:szCs w:val="28"/>
                <w:lang w:eastAsia="zh-CN" w:bidi="ar"/>
              </w:rPr>
              <w:t>音频处理；内部具有反馈抑制功能</w:t>
            </w:r>
            <w:r>
              <w:rPr>
                <w:rFonts w:ascii="Times New Roman" w:eastAsia="仿宋_GB2312" w:hAnsi="Times New Roman" w:cs="Times New Roman"/>
                <w:kern w:val="0"/>
                <w:sz w:val="28"/>
                <w:szCs w:val="28"/>
                <w:lang w:eastAsia="zh-CN" w:bidi="ar"/>
              </w:rPr>
              <w:t>；</w:t>
            </w:r>
          </w:p>
          <w:p w14:paraId="4406451A"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采用</w:t>
            </w:r>
            <w:r>
              <w:rPr>
                <w:rFonts w:ascii="Times New Roman" w:eastAsia="仿宋_GB2312" w:hAnsi="Times New Roman" w:cs="Times New Roman" w:hint="default"/>
                <w:kern w:val="0"/>
                <w:sz w:val="28"/>
                <w:szCs w:val="28"/>
                <w:lang w:eastAsia="zh-CN" w:bidi="ar"/>
              </w:rPr>
              <w:t>≥128</w:t>
            </w:r>
            <w:r>
              <w:rPr>
                <w:rFonts w:ascii="Times New Roman" w:eastAsia="仿宋_GB2312" w:hAnsi="Times New Roman" w:cs="Times New Roman" w:hint="default"/>
                <w:kern w:val="0"/>
                <w:sz w:val="28"/>
                <w:szCs w:val="28"/>
                <w:lang w:eastAsia="zh-CN" w:bidi="ar"/>
              </w:rPr>
              <w:t>位</w:t>
            </w:r>
            <w:r>
              <w:rPr>
                <w:rFonts w:ascii="Times New Roman" w:eastAsia="仿宋_GB2312" w:hAnsi="Times New Roman" w:cs="Times New Roman" w:hint="default"/>
                <w:kern w:val="0"/>
                <w:sz w:val="28"/>
                <w:szCs w:val="28"/>
                <w:lang w:eastAsia="zh-CN" w:bidi="ar"/>
              </w:rPr>
              <w:t>AES</w:t>
            </w:r>
            <w:r>
              <w:rPr>
                <w:rFonts w:ascii="Times New Roman" w:eastAsia="仿宋_GB2312" w:hAnsi="Times New Roman" w:cs="Times New Roman" w:hint="default"/>
                <w:kern w:val="0"/>
                <w:sz w:val="28"/>
                <w:szCs w:val="28"/>
                <w:lang w:eastAsia="zh-CN" w:bidi="ar"/>
              </w:rPr>
              <w:t>加密技术，支持</w:t>
            </w:r>
            <w:r>
              <w:rPr>
                <w:rFonts w:ascii="Times New Roman" w:eastAsia="仿宋_GB2312" w:hAnsi="Times New Roman" w:cs="Times New Roman" w:hint="default"/>
                <w:kern w:val="0"/>
                <w:sz w:val="28"/>
                <w:szCs w:val="28"/>
                <w:lang w:eastAsia="zh-CN" w:bidi="ar"/>
              </w:rPr>
              <w:t xml:space="preserve"> WPA/WPA2 </w:t>
            </w:r>
            <w:r>
              <w:rPr>
                <w:rFonts w:ascii="Times New Roman" w:eastAsia="仿宋_GB2312" w:hAnsi="Times New Roman" w:cs="Times New Roman" w:hint="default"/>
                <w:kern w:val="0"/>
                <w:sz w:val="28"/>
                <w:szCs w:val="28"/>
                <w:lang w:eastAsia="zh-CN" w:bidi="ar"/>
              </w:rPr>
              <w:t>无线安全技术，防止窃听和非授权访问</w:t>
            </w:r>
            <w:r>
              <w:rPr>
                <w:rFonts w:ascii="Times New Roman" w:eastAsia="仿宋_GB2312" w:hAnsi="Times New Roman" w:cs="Times New Roman"/>
                <w:kern w:val="0"/>
                <w:sz w:val="28"/>
                <w:szCs w:val="28"/>
                <w:lang w:eastAsia="zh-CN" w:bidi="ar"/>
              </w:rPr>
              <w:t>；</w:t>
            </w:r>
          </w:p>
          <w:p w14:paraId="3F95DD2C"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支持触摸按键签到功能。具有声控功能。具有发言计时和定时发言功能</w:t>
            </w:r>
            <w:r>
              <w:rPr>
                <w:rFonts w:ascii="Times New Roman" w:eastAsia="仿宋_GB2312" w:hAnsi="Times New Roman" w:cs="Times New Roman"/>
                <w:kern w:val="0"/>
                <w:sz w:val="28"/>
                <w:szCs w:val="28"/>
                <w:lang w:eastAsia="zh-CN" w:bidi="ar"/>
              </w:rPr>
              <w:t>；</w:t>
            </w:r>
          </w:p>
          <w:p w14:paraId="7352BBF2"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具备</w:t>
            </w:r>
            <w:r>
              <w:rPr>
                <w:rFonts w:ascii="Times New Roman" w:eastAsia="仿宋_GB2312" w:hAnsi="Times New Roman" w:cs="Times New Roman" w:hint="default"/>
                <w:kern w:val="0"/>
                <w:sz w:val="28"/>
                <w:szCs w:val="28"/>
                <w:lang w:eastAsia="zh-CN" w:bidi="ar"/>
              </w:rPr>
              <w:t>TYPE-C</w:t>
            </w:r>
            <w:r>
              <w:rPr>
                <w:rFonts w:ascii="Times New Roman" w:eastAsia="仿宋_GB2312" w:hAnsi="Times New Roman" w:cs="Times New Roman" w:hint="default"/>
                <w:kern w:val="0"/>
                <w:sz w:val="28"/>
                <w:szCs w:val="28"/>
                <w:lang w:eastAsia="zh-CN" w:bidi="ar"/>
              </w:rPr>
              <w:t>口，可进行升级程序和在线充电，内置容量锂电池，电池容量</w:t>
            </w:r>
            <w:r>
              <w:rPr>
                <w:rFonts w:ascii="Times New Roman" w:eastAsia="仿宋_GB2312" w:hAnsi="Times New Roman" w:cs="Times New Roman" w:hint="default"/>
                <w:kern w:val="0"/>
                <w:sz w:val="28"/>
                <w:szCs w:val="28"/>
                <w:lang w:eastAsia="zh-CN" w:bidi="ar"/>
              </w:rPr>
              <w:t>≥5100 mAh</w:t>
            </w:r>
            <w:r>
              <w:rPr>
                <w:rFonts w:ascii="Times New Roman" w:eastAsia="仿宋_GB2312" w:hAnsi="Times New Roman" w:cs="Times New Roman" w:hint="default"/>
                <w:kern w:val="0"/>
                <w:sz w:val="28"/>
                <w:szCs w:val="28"/>
                <w:lang w:eastAsia="zh-CN" w:bidi="ar"/>
              </w:rPr>
              <w:t>，可持续</w:t>
            </w:r>
            <w:r>
              <w:rPr>
                <w:rFonts w:ascii="Times New Roman" w:eastAsia="仿宋_GB2312" w:hAnsi="Times New Roman" w:cs="Times New Roman" w:hint="default"/>
                <w:kern w:val="0"/>
                <w:sz w:val="28"/>
                <w:szCs w:val="28"/>
                <w:lang w:eastAsia="zh-CN" w:bidi="ar"/>
              </w:rPr>
              <w:t>≥15</w:t>
            </w:r>
            <w:r>
              <w:rPr>
                <w:rFonts w:ascii="Times New Roman" w:eastAsia="仿宋_GB2312" w:hAnsi="Times New Roman" w:cs="Times New Roman" w:hint="default"/>
                <w:kern w:val="0"/>
                <w:sz w:val="28"/>
                <w:szCs w:val="28"/>
                <w:lang w:eastAsia="zh-CN" w:bidi="ar"/>
              </w:rPr>
              <w:t>小时发言</w:t>
            </w:r>
            <w:r>
              <w:rPr>
                <w:rFonts w:ascii="Times New Roman" w:eastAsia="仿宋_GB2312" w:hAnsi="Times New Roman" w:cs="Times New Roman"/>
                <w:kern w:val="0"/>
                <w:sz w:val="28"/>
                <w:szCs w:val="28"/>
                <w:lang w:eastAsia="zh-CN" w:bidi="ar"/>
              </w:rPr>
              <w:t>；</w:t>
            </w:r>
          </w:p>
          <w:p w14:paraId="48012062"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支持后台</w:t>
            </w: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段</w:t>
            </w:r>
            <w:r>
              <w:rPr>
                <w:rFonts w:ascii="Times New Roman" w:eastAsia="仿宋_GB2312" w:hAnsi="Times New Roman" w:cs="Times New Roman" w:hint="default"/>
                <w:kern w:val="0"/>
                <w:sz w:val="28"/>
                <w:szCs w:val="28"/>
                <w:lang w:eastAsia="zh-CN" w:bidi="ar"/>
              </w:rPr>
              <w:t>EQ</w:t>
            </w:r>
            <w:r>
              <w:rPr>
                <w:rFonts w:ascii="Times New Roman" w:eastAsia="仿宋_GB2312" w:hAnsi="Times New Roman" w:cs="Times New Roman" w:hint="default"/>
                <w:kern w:val="0"/>
                <w:sz w:val="28"/>
                <w:szCs w:val="28"/>
                <w:lang w:eastAsia="zh-CN" w:bidi="ar"/>
              </w:rPr>
              <w:t>调节功能</w:t>
            </w:r>
            <w:r>
              <w:rPr>
                <w:rFonts w:ascii="Times New Roman" w:eastAsia="仿宋_GB2312" w:hAnsi="Times New Roman" w:cs="Times New Roman"/>
                <w:kern w:val="0"/>
                <w:sz w:val="28"/>
                <w:szCs w:val="28"/>
                <w:lang w:eastAsia="zh-CN" w:bidi="ar"/>
              </w:rPr>
              <w:t>；</w:t>
            </w:r>
          </w:p>
          <w:p w14:paraId="6E4437F9"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咪杆长度：</w:t>
            </w:r>
            <w:r>
              <w:rPr>
                <w:rFonts w:ascii="Times New Roman" w:eastAsia="仿宋_GB2312" w:hAnsi="Times New Roman" w:cs="Times New Roman" w:hint="default"/>
                <w:kern w:val="0"/>
                <w:sz w:val="28"/>
                <w:szCs w:val="28"/>
                <w:lang w:eastAsia="zh-CN" w:bidi="ar"/>
              </w:rPr>
              <w:t>≤190mm</w:t>
            </w:r>
            <w:r>
              <w:rPr>
                <w:rFonts w:ascii="Times New Roman" w:eastAsia="仿宋_GB2312" w:hAnsi="Times New Roman" w:cs="Times New Roman"/>
                <w:kern w:val="0"/>
                <w:sz w:val="28"/>
                <w:szCs w:val="28"/>
                <w:lang w:eastAsia="zh-CN" w:bidi="ar"/>
              </w:rPr>
              <w:t>。</w:t>
            </w:r>
          </w:p>
        </w:tc>
      </w:tr>
      <w:tr w:rsidR="00AB1FF5" w14:paraId="40FA22E5"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9CC262"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72</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DA1A25"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发射器</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29D0B1"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bidi="ar"/>
              </w:rPr>
              <w:t>1.</w:t>
            </w:r>
            <w:r>
              <w:rPr>
                <w:rFonts w:ascii="Times New Roman" w:eastAsia="仿宋_GB2312" w:hAnsi="Times New Roman" w:cs="Times New Roman"/>
                <w:kern w:val="0"/>
                <w:sz w:val="28"/>
                <w:szCs w:val="28"/>
                <w:lang w:bidi="ar"/>
              </w:rPr>
              <w:t>支持</w:t>
            </w:r>
            <w:r>
              <w:rPr>
                <w:rFonts w:ascii="Times New Roman" w:eastAsia="仿宋_GB2312" w:hAnsi="Times New Roman" w:cs="Times New Roman" w:hint="default"/>
                <w:kern w:val="0"/>
                <w:sz w:val="28"/>
                <w:szCs w:val="28"/>
                <w:lang w:bidi="ar"/>
              </w:rPr>
              <w:t>Wi-Fi 6</w:t>
            </w:r>
            <w:r>
              <w:rPr>
                <w:rFonts w:ascii="Times New Roman" w:eastAsia="仿宋_GB2312" w:hAnsi="Times New Roman" w:cs="Times New Roman" w:hint="default"/>
                <w:kern w:val="0"/>
                <w:sz w:val="28"/>
                <w:szCs w:val="28"/>
                <w:lang w:bidi="ar"/>
              </w:rPr>
              <w:t>协议标准，向下兼容</w:t>
            </w:r>
            <w:r>
              <w:rPr>
                <w:rFonts w:ascii="Times New Roman" w:eastAsia="仿宋_GB2312" w:hAnsi="Times New Roman" w:cs="Times New Roman" w:hint="default"/>
                <w:kern w:val="0"/>
                <w:sz w:val="28"/>
                <w:szCs w:val="28"/>
                <w:lang w:bidi="ar"/>
              </w:rPr>
              <w:t>802.11a/b/g/n/ac/Wave2</w:t>
            </w:r>
            <w:r>
              <w:rPr>
                <w:rFonts w:ascii="Times New Roman" w:eastAsia="仿宋_GB2312" w:hAnsi="Times New Roman" w:cs="Times New Roman" w:hint="default"/>
                <w:kern w:val="0"/>
                <w:sz w:val="28"/>
                <w:szCs w:val="28"/>
                <w:lang w:bidi="ar"/>
              </w:rPr>
              <w:t>，支持</w:t>
            </w:r>
            <w:r>
              <w:rPr>
                <w:rFonts w:ascii="Times New Roman" w:eastAsia="仿宋_GB2312" w:hAnsi="Times New Roman" w:cs="Times New Roman" w:hint="default"/>
                <w:kern w:val="0"/>
                <w:sz w:val="28"/>
                <w:szCs w:val="28"/>
                <w:lang w:bidi="ar"/>
              </w:rPr>
              <w:t>MU-MIMO</w:t>
            </w:r>
            <w:r>
              <w:rPr>
                <w:rFonts w:ascii="Times New Roman" w:eastAsia="仿宋_GB2312" w:hAnsi="Times New Roman" w:cs="Times New Roman" w:hint="default"/>
                <w:kern w:val="0"/>
                <w:sz w:val="28"/>
                <w:szCs w:val="28"/>
                <w:lang w:bidi="ar"/>
              </w:rPr>
              <w:t>，允许</w:t>
            </w:r>
            <w:r>
              <w:rPr>
                <w:rFonts w:ascii="Times New Roman" w:eastAsia="仿宋_GB2312" w:hAnsi="Times New Roman" w:cs="Times New Roman" w:hint="default"/>
                <w:kern w:val="0"/>
                <w:sz w:val="28"/>
                <w:szCs w:val="28"/>
                <w:lang w:bidi="ar"/>
              </w:rPr>
              <w:t>AP</w:t>
            </w:r>
            <w:r>
              <w:rPr>
                <w:rFonts w:ascii="Times New Roman" w:eastAsia="仿宋_GB2312" w:hAnsi="Times New Roman" w:cs="Times New Roman" w:hint="default"/>
                <w:kern w:val="0"/>
                <w:sz w:val="28"/>
                <w:szCs w:val="28"/>
                <w:lang w:bidi="ar"/>
              </w:rPr>
              <w:t>同时接收多个终端发送数据，整机最大传输速率可达</w:t>
            </w:r>
            <w:r>
              <w:rPr>
                <w:rFonts w:ascii="Times New Roman" w:eastAsia="仿宋_GB2312" w:hAnsi="Times New Roman" w:cs="Times New Roman" w:hint="default"/>
                <w:kern w:val="0"/>
                <w:sz w:val="28"/>
                <w:szCs w:val="28"/>
                <w:lang w:bidi="ar"/>
              </w:rPr>
              <w:t>1.775Gbps</w:t>
            </w:r>
            <w:r>
              <w:rPr>
                <w:rFonts w:ascii="Times New Roman" w:eastAsia="仿宋_GB2312" w:hAnsi="Times New Roman" w:cs="Times New Roman"/>
                <w:kern w:val="0"/>
                <w:sz w:val="28"/>
                <w:szCs w:val="28"/>
                <w:lang w:bidi="ar"/>
              </w:rPr>
              <w:t>；</w:t>
            </w:r>
          </w:p>
          <w:p w14:paraId="3A37C236"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支持</w:t>
            </w:r>
            <w:r>
              <w:rPr>
                <w:rFonts w:ascii="Times New Roman" w:eastAsia="仿宋_GB2312" w:hAnsi="Times New Roman" w:cs="Times New Roman" w:hint="default"/>
                <w:kern w:val="0"/>
                <w:sz w:val="28"/>
                <w:szCs w:val="28"/>
                <w:lang w:eastAsia="zh-CN" w:bidi="ar"/>
              </w:rPr>
              <w:t>OFDMA</w:t>
            </w:r>
            <w:r>
              <w:rPr>
                <w:rFonts w:ascii="Times New Roman" w:eastAsia="仿宋_GB2312" w:hAnsi="Times New Roman" w:cs="Times New Roman" w:hint="default"/>
                <w:kern w:val="0"/>
                <w:sz w:val="28"/>
                <w:szCs w:val="28"/>
                <w:lang w:eastAsia="zh-CN" w:bidi="ar"/>
              </w:rPr>
              <w:t>空间复用技术和</w:t>
            </w:r>
            <w:r>
              <w:rPr>
                <w:rFonts w:ascii="Times New Roman" w:eastAsia="仿宋_GB2312" w:hAnsi="Times New Roman" w:cs="Times New Roman" w:hint="default"/>
                <w:kern w:val="0"/>
                <w:sz w:val="28"/>
                <w:szCs w:val="28"/>
                <w:lang w:eastAsia="zh-CN" w:bidi="ar"/>
              </w:rPr>
              <w:t>1024QAM</w:t>
            </w:r>
            <w:r>
              <w:rPr>
                <w:rFonts w:ascii="Times New Roman" w:eastAsia="仿宋_GB2312" w:hAnsi="Times New Roman" w:cs="Times New Roman" w:hint="default"/>
                <w:kern w:val="0"/>
                <w:sz w:val="28"/>
                <w:szCs w:val="28"/>
                <w:lang w:eastAsia="zh-CN" w:bidi="ar"/>
              </w:rPr>
              <w:t>调制解调算法</w:t>
            </w:r>
            <w:r>
              <w:rPr>
                <w:rFonts w:ascii="Times New Roman" w:eastAsia="仿宋_GB2312" w:hAnsi="Times New Roman" w:cs="Times New Roman"/>
                <w:kern w:val="0"/>
                <w:sz w:val="28"/>
                <w:szCs w:val="28"/>
                <w:lang w:eastAsia="zh-CN" w:bidi="ar"/>
              </w:rPr>
              <w:t>；</w:t>
            </w:r>
          </w:p>
          <w:p w14:paraId="08225608"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上行链路采用千兆端口，保证无线高速传输</w:t>
            </w:r>
            <w:r>
              <w:rPr>
                <w:rFonts w:ascii="Times New Roman" w:eastAsia="仿宋_GB2312" w:hAnsi="Times New Roman" w:cs="Times New Roman"/>
                <w:kern w:val="0"/>
                <w:sz w:val="28"/>
                <w:szCs w:val="28"/>
                <w:lang w:eastAsia="zh-CN" w:bidi="ar"/>
              </w:rPr>
              <w:t>；</w:t>
            </w:r>
          </w:p>
          <w:p w14:paraId="284B1E2A"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4.AP</w:t>
            </w:r>
            <w:r>
              <w:rPr>
                <w:rFonts w:ascii="Times New Roman" w:eastAsia="仿宋_GB2312" w:hAnsi="Times New Roman" w:cs="Times New Roman" w:hint="default"/>
                <w:kern w:val="0"/>
                <w:sz w:val="28"/>
                <w:szCs w:val="28"/>
                <w:lang w:eastAsia="zh-CN" w:bidi="ar"/>
              </w:rPr>
              <w:t>具备</w:t>
            </w:r>
            <w:r>
              <w:rPr>
                <w:rFonts w:ascii="Times New Roman" w:eastAsia="仿宋_GB2312" w:hAnsi="Times New Roman" w:cs="Times New Roman" w:hint="default"/>
                <w:kern w:val="0"/>
                <w:sz w:val="28"/>
                <w:szCs w:val="28"/>
                <w:lang w:eastAsia="zh-CN" w:bidi="ar"/>
              </w:rPr>
              <w:t>WIDS(</w:t>
            </w:r>
            <w:r>
              <w:rPr>
                <w:rFonts w:ascii="Times New Roman" w:eastAsia="仿宋_GB2312" w:hAnsi="Times New Roman" w:cs="Times New Roman" w:hint="default"/>
                <w:kern w:val="0"/>
                <w:sz w:val="28"/>
                <w:szCs w:val="28"/>
                <w:lang w:eastAsia="zh-CN" w:bidi="ar"/>
              </w:rPr>
              <w:t>无线入侵检测</w:t>
            </w:r>
            <w:r>
              <w:rPr>
                <w:rFonts w:ascii="Times New Roman" w:eastAsia="仿宋_GB2312" w:hAnsi="Times New Roman" w:cs="Times New Roman" w:hint="default"/>
                <w:kern w:val="0"/>
                <w:sz w:val="28"/>
                <w:szCs w:val="28"/>
                <w:lang w:eastAsia="zh-CN" w:bidi="ar"/>
              </w:rPr>
              <w:t>)/WIPS</w:t>
            </w:r>
            <w:r>
              <w:rPr>
                <w:rFonts w:ascii="Times New Roman" w:eastAsia="仿宋_GB2312" w:hAnsi="Times New Roman" w:cs="Times New Roman" w:hint="default"/>
                <w:kern w:val="0"/>
                <w:sz w:val="28"/>
                <w:szCs w:val="28"/>
                <w:lang w:eastAsia="zh-CN" w:bidi="ar"/>
              </w:rPr>
              <w:t>（无线入侵防御）、非法接入点的检测及反制、防</w:t>
            </w:r>
            <w:r>
              <w:rPr>
                <w:rFonts w:ascii="Times New Roman" w:eastAsia="仿宋_GB2312" w:hAnsi="Times New Roman" w:cs="Times New Roman" w:hint="default"/>
                <w:kern w:val="0"/>
                <w:sz w:val="28"/>
                <w:szCs w:val="28"/>
                <w:lang w:eastAsia="zh-CN" w:bidi="ar"/>
              </w:rPr>
              <w:t>ARP</w:t>
            </w:r>
            <w:r>
              <w:rPr>
                <w:rFonts w:ascii="Times New Roman" w:eastAsia="仿宋_GB2312" w:hAnsi="Times New Roman" w:cs="Times New Roman" w:hint="default"/>
                <w:kern w:val="0"/>
                <w:sz w:val="28"/>
                <w:szCs w:val="28"/>
                <w:lang w:eastAsia="zh-CN" w:bidi="ar"/>
              </w:rPr>
              <w:t>欺骗、</w:t>
            </w:r>
            <w:r>
              <w:rPr>
                <w:rFonts w:ascii="Times New Roman" w:eastAsia="仿宋_GB2312" w:hAnsi="Times New Roman" w:cs="Times New Roman" w:hint="default"/>
                <w:kern w:val="0"/>
                <w:sz w:val="28"/>
                <w:szCs w:val="28"/>
                <w:lang w:eastAsia="zh-CN" w:bidi="ar"/>
              </w:rPr>
              <w:t>DOS</w:t>
            </w:r>
            <w:r>
              <w:rPr>
                <w:rFonts w:ascii="Times New Roman" w:eastAsia="仿宋_GB2312" w:hAnsi="Times New Roman" w:cs="Times New Roman" w:hint="default"/>
                <w:kern w:val="0"/>
                <w:sz w:val="28"/>
                <w:szCs w:val="28"/>
                <w:lang w:eastAsia="zh-CN" w:bidi="ar"/>
              </w:rPr>
              <w:lastRenderedPageBreak/>
              <w:t>攻击防御、无线东西向流量安全等一系列无线安全防护功能</w:t>
            </w:r>
            <w:r>
              <w:rPr>
                <w:rFonts w:ascii="Times New Roman" w:eastAsia="仿宋_GB2312" w:hAnsi="Times New Roman" w:cs="Times New Roman"/>
                <w:kern w:val="0"/>
                <w:sz w:val="28"/>
                <w:szCs w:val="28"/>
                <w:lang w:eastAsia="zh-CN" w:bidi="ar"/>
              </w:rPr>
              <w:t>；</w:t>
            </w:r>
          </w:p>
          <w:p w14:paraId="64D10001"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支持丰富的服务质量保证（</w:t>
            </w:r>
            <w:r>
              <w:rPr>
                <w:rFonts w:ascii="Times New Roman" w:eastAsia="仿宋_GB2312" w:hAnsi="Times New Roman" w:cs="Times New Roman" w:hint="default"/>
                <w:kern w:val="0"/>
                <w:sz w:val="28"/>
                <w:szCs w:val="28"/>
                <w:lang w:eastAsia="zh-CN" w:bidi="ar"/>
              </w:rPr>
              <w:t>QoS</w:t>
            </w:r>
            <w:r>
              <w:rPr>
                <w:rFonts w:ascii="Times New Roman" w:eastAsia="仿宋_GB2312" w:hAnsi="Times New Roman" w:cs="Times New Roman" w:hint="default"/>
                <w:kern w:val="0"/>
                <w:sz w:val="28"/>
                <w:szCs w:val="28"/>
                <w:lang w:eastAsia="zh-CN" w:bidi="ar"/>
              </w:rPr>
              <w:t>）。</w:t>
            </w:r>
          </w:p>
        </w:tc>
      </w:tr>
      <w:tr w:rsidR="00AB1FF5" w14:paraId="49F89494"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1980AF"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lastRenderedPageBreak/>
              <w:t>73</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6A9D15"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10</w:t>
            </w:r>
            <w:r>
              <w:rPr>
                <w:rFonts w:ascii="Times New Roman" w:eastAsia="仿宋_GB2312" w:hAnsi="Times New Roman" w:cs="Times New Roman" w:hint="default"/>
                <w:kern w:val="0"/>
                <w:sz w:val="28"/>
                <w:szCs w:val="28"/>
                <w:lang w:val="en-US" w:eastAsia="zh-CN" w:bidi="ar"/>
              </w:rPr>
              <w:t>口</w:t>
            </w:r>
            <w:r>
              <w:rPr>
                <w:rFonts w:ascii="Times New Roman" w:eastAsia="仿宋_GB2312" w:hAnsi="Times New Roman" w:cs="Times New Roman" w:hint="default"/>
                <w:kern w:val="0"/>
                <w:sz w:val="28"/>
                <w:szCs w:val="28"/>
                <w:lang w:val="en-US" w:eastAsia="zh-CN" w:bidi="ar"/>
              </w:rPr>
              <w:t>USB</w:t>
            </w:r>
            <w:r>
              <w:rPr>
                <w:rFonts w:ascii="Times New Roman" w:eastAsia="仿宋_GB2312" w:hAnsi="Times New Roman" w:cs="Times New Roman" w:hint="default"/>
                <w:kern w:val="0"/>
                <w:sz w:val="28"/>
                <w:szCs w:val="28"/>
                <w:lang w:val="en-US" w:eastAsia="zh-CN" w:bidi="ar"/>
              </w:rPr>
              <w:t>快充充电箱</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18EA7E"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充电箱具有</w:t>
            </w:r>
            <w:r>
              <w:rPr>
                <w:rFonts w:ascii="Times New Roman" w:eastAsia="仿宋_GB2312" w:hAnsi="Times New Roman" w:cs="Times New Roman" w:hint="default"/>
                <w:kern w:val="0"/>
                <w:sz w:val="28"/>
                <w:szCs w:val="28"/>
                <w:lang w:eastAsia="zh-CN" w:bidi="ar"/>
              </w:rPr>
              <w:t>≥10</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USB</w:t>
            </w:r>
            <w:r>
              <w:rPr>
                <w:rFonts w:ascii="Times New Roman" w:eastAsia="仿宋_GB2312" w:hAnsi="Times New Roman" w:cs="Times New Roman" w:hint="default"/>
                <w:kern w:val="0"/>
                <w:sz w:val="28"/>
                <w:szCs w:val="28"/>
                <w:lang w:eastAsia="zh-CN" w:bidi="ar"/>
              </w:rPr>
              <w:t>接口，支持使用</w:t>
            </w:r>
            <w:r>
              <w:rPr>
                <w:rFonts w:ascii="Times New Roman" w:eastAsia="仿宋_GB2312" w:hAnsi="Times New Roman" w:cs="Times New Roman" w:hint="default"/>
                <w:kern w:val="0"/>
                <w:sz w:val="28"/>
                <w:szCs w:val="28"/>
                <w:lang w:eastAsia="zh-CN" w:bidi="ar"/>
              </w:rPr>
              <w:t>USB</w:t>
            </w:r>
            <w:r>
              <w:rPr>
                <w:rFonts w:ascii="Times New Roman" w:eastAsia="仿宋_GB2312" w:hAnsi="Times New Roman" w:cs="Times New Roman" w:hint="default"/>
                <w:kern w:val="0"/>
                <w:sz w:val="28"/>
                <w:szCs w:val="28"/>
                <w:lang w:eastAsia="zh-CN" w:bidi="ar"/>
              </w:rPr>
              <w:t>线充电，提供</w:t>
            </w:r>
            <w:r>
              <w:rPr>
                <w:rFonts w:ascii="Times New Roman" w:eastAsia="仿宋_GB2312" w:hAnsi="Times New Roman" w:cs="Times New Roman" w:hint="default"/>
                <w:kern w:val="0"/>
                <w:sz w:val="28"/>
                <w:szCs w:val="28"/>
                <w:lang w:eastAsia="zh-CN" w:bidi="ar"/>
              </w:rPr>
              <w:t>5V/9V</w:t>
            </w:r>
            <w:r>
              <w:rPr>
                <w:rFonts w:ascii="Times New Roman" w:eastAsia="仿宋_GB2312" w:hAnsi="Times New Roman" w:cs="Times New Roman" w:hint="default"/>
                <w:kern w:val="0"/>
                <w:sz w:val="28"/>
                <w:szCs w:val="28"/>
                <w:lang w:eastAsia="zh-CN" w:bidi="ar"/>
              </w:rPr>
              <w:t>供电。一端连接充电器一端连接会议单元</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支持</w:t>
            </w:r>
            <w:r>
              <w:rPr>
                <w:rFonts w:ascii="Times New Roman" w:eastAsia="仿宋_GB2312" w:hAnsi="Times New Roman" w:cs="Times New Roman" w:hint="default"/>
                <w:kern w:val="0"/>
                <w:sz w:val="28"/>
                <w:szCs w:val="28"/>
                <w:lang w:eastAsia="zh-CN" w:bidi="ar"/>
              </w:rPr>
              <w:t>≥18W</w:t>
            </w:r>
            <w:r>
              <w:rPr>
                <w:rFonts w:ascii="Times New Roman" w:eastAsia="仿宋_GB2312" w:hAnsi="Times New Roman" w:cs="Times New Roman" w:hint="default"/>
                <w:kern w:val="0"/>
                <w:sz w:val="28"/>
                <w:szCs w:val="28"/>
                <w:lang w:eastAsia="zh-CN" w:bidi="ar"/>
              </w:rPr>
              <w:t>快充。支持同时插满所有</w:t>
            </w:r>
            <w:r>
              <w:rPr>
                <w:rFonts w:ascii="Times New Roman" w:eastAsia="仿宋_GB2312" w:hAnsi="Times New Roman" w:cs="Times New Roman" w:hint="default"/>
                <w:kern w:val="0"/>
                <w:sz w:val="28"/>
                <w:szCs w:val="28"/>
                <w:lang w:eastAsia="zh-CN" w:bidi="ar"/>
              </w:rPr>
              <w:t>USB</w:t>
            </w:r>
            <w:r>
              <w:rPr>
                <w:rFonts w:ascii="Times New Roman" w:eastAsia="仿宋_GB2312" w:hAnsi="Times New Roman" w:cs="Times New Roman" w:hint="default"/>
                <w:kern w:val="0"/>
                <w:sz w:val="28"/>
                <w:szCs w:val="28"/>
                <w:lang w:eastAsia="zh-CN" w:bidi="ar"/>
              </w:rPr>
              <w:t>接口</w:t>
            </w:r>
            <w:r>
              <w:rPr>
                <w:rFonts w:ascii="Times New Roman" w:eastAsia="仿宋_GB2312" w:hAnsi="Times New Roman" w:cs="Times New Roman"/>
                <w:kern w:val="0"/>
                <w:sz w:val="28"/>
                <w:szCs w:val="28"/>
                <w:lang w:eastAsia="zh-CN" w:bidi="ar"/>
              </w:rPr>
              <w:t>；</w:t>
            </w:r>
          </w:p>
          <w:p w14:paraId="3FE8E8FF"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根据设备的耐受电流大小充电器会自动匹配合适的电流大小给设备充电，同时有过流保护功能</w:t>
            </w:r>
            <w:r>
              <w:rPr>
                <w:rFonts w:ascii="Times New Roman" w:eastAsia="仿宋_GB2312" w:hAnsi="Times New Roman" w:cs="Times New Roman"/>
                <w:kern w:val="0"/>
                <w:sz w:val="28"/>
                <w:szCs w:val="28"/>
                <w:lang w:eastAsia="zh-CN" w:bidi="ar"/>
              </w:rPr>
              <w:t>；</w:t>
            </w:r>
          </w:p>
          <w:p w14:paraId="653F56FA"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智能自动电路保护，所有</w:t>
            </w:r>
            <w:r>
              <w:rPr>
                <w:rFonts w:ascii="Times New Roman" w:eastAsia="仿宋_GB2312" w:hAnsi="Times New Roman" w:cs="Times New Roman" w:hint="default"/>
                <w:kern w:val="0"/>
                <w:sz w:val="28"/>
                <w:szCs w:val="28"/>
                <w:lang w:eastAsia="zh-CN" w:bidi="ar"/>
              </w:rPr>
              <w:t>USB</w:t>
            </w:r>
            <w:r>
              <w:rPr>
                <w:rFonts w:ascii="Times New Roman" w:eastAsia="仿宋_GB2312" w:hAnsi="Times New Roman" w:cs="Times New Roman" w:hint="default"/>
                <w:kern w:val="0"/>
                <w:sz w:val="28"/>
                <w:szCs w:val="28"/>
                <w:lang w:eastAsia="zh-CN" w:bidi="ar"/>
              </w:rPr>
              <w:t>插口均具有短路保护功能和自恢复功能。</w:t>
            </w:r>
          </w:p>
        </w:tc>
      </w:tr>
      <w:tr w:rsidR="00AB1FF5" w14:paraId="0B3D38FB" w14:textId="77777777">
        <w:trPr>
          <w:trHeight w:val="735"/>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68D0D9"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74</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2101EE"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电源适配器</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53CCEB"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功率：</w:t>
            </w:r>
            <w:r>
              <w:rPr>
                <w:rFonts w:ascii="Times New Roman" w:eastAsia="仿宋_GB2312" w:hAnsi="Times New Roman" w:cs="Times New Roman" w:hint="default"/>
                <w:kern w:val="0"/>
                <w:sz w:val="28"/>
                <w:szCs w:val="28"/>
                <w:lang w:eastAsia="zh-CN" w:bidi="ar"/>
              </w:rPr>
              <w:t>30W</w:t>
            </w:r>
            <w:r>
              <w:rPr>
                <w:rFonts w:ascii="Times New Roman" w:eastAsia="仿宋_GB2312" w:hAnsi="Times New Roman" w:cs="Times New Roman"/>
                <w:kern w:val="0"/>
                <w:sz w:val="28"/>
                <w:szCs w:val="28"/>
                <w:lang w:eastAsia="zh-CN" w:bidi="ar"/>
              </w:rPr>
              <w:t>；</w:t>
            </w:r>
          </w:p>
          <w:p w14:paraId="12E93BD3"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2.POE</w:t>
            </w:r>
            <w:r>
              <w:rPr>
                <w:rFonts w:ascii="Times New Roman" w:eastAsia="仿宋_GB2312" w:hAnsi="Times New Roman" w:cs="Times New Roman" w:hint="default"/>
                <w:kern w:val="0"/>
                <w:sz w:val="28"/>
                <w:szCs w:val="28"/>
                <w:lang w:eastAsia="zh-CN" w:bidi="ar"/>
              </w:rPr>
              <w:t>供电距离：</w:t>
            </w:r>
            <w:r>
              <w:rPr>
                <w:rFonts w:ascii="Times New Roman" w:eastAsia="仿宋_GB2312" w:hAnsi="Times New Roman" w:cs="Times New Roman" w:hint="default"/>
                <w:kern w:val="0"/>
                <w:sz w:val="28"/>
                <w:szCs w:val="28"/>
                <w:lang w:eastAsia="zh-CN" w:bidi="ar"/>
              </w:rPr>
              <w:t>100m</w:t>
            </w:r>
            <w:r>
              <w:rPr>
                <w:rFonts w:ascii="Times New Roman" w:eastAsia="仿宋_GB2312" w:hAnsi="Times New Roman" w:cs="Times New Roman"/>
                <w:kern w:val="0"/>
                <w:sz w:val="28"/>
                <w:szCs w:val="28"/>
                <w:lang w:eastAsia="zh-CN" w:bidi="ar"/>
              </w:rPr>
              <w:t>；</w:t>
            </w:r>
          </w:p>
          <w:p w14:paraId="18A8C939"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网口类型：千兆</w:t>
            </w:r>
            <w:r>
              <w:rPr>
                <w:rFonts w:ascii="Times New Roman" w:eastAsia="仿宋_GB2312" w:hAnsi="Times New Roman" w:cs="Times New Roman"/>
                <w:kern w:val="0"/>
                <w:sz w:val="28"/>
                <w:szCs w:val="28"/>
                <w:lang w:eastAsia="zh-CN" w:bidi="ar"/>
              </w:rPr>
              <w:t>；</w:t>
            </w:r>
          </w:p>
          <w:p w14:paraId="1E3C52B2"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kern w:val="0"/>
                <w:sz w:val="28"/>
                <w:szCs w:val="28"/>
                <w:lang w:eastAsia="zh-CN" w:bidi="ar"/>
              </w:rPr>
              <w:t>支持以太网</w:t>
            </w:r>
            <w:r>
              <w:rPr>
                <w:rFonts w:ascii="Times New Roman" w:eastAsia="仿宋_GB2312" w:hAnsi="Times New Roman" w:cs="Times New Roman" w:hint="default"/>
                <w:kern w:val="0"/>
                <w:sz w:val="28"/>
                <w:szCs w:val="28"/>
                <w:lang w:eastAsia="zh-CN" w:bidi="ar"/>
              </w:rPr>
              <w:t>供电标准</w:t>
            </w:r>
            <w:r>
              <w:rPr>
                <w:rFonts w:ascii="Times New Roman" w:eastAsia="仿宋_GB2312" w:hAnsi="Times New Roman" w:cs="Times New Roman"/>
                <w:kern w:val="0"/>
                <w:sz w:val="28"/>
                <w:szCs w:val="28"/>
                <w:lang w:eastAsia="zh-CN" w:bidi="ar"/>
              </w:rPr>
              <w:t>。</w:t>
            </w:r>
          </w:p>
        </w:tc>
      </w:tr>
      <w:tr w:rsidR="00AB1FF5" w14:paraId="0A157D36"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BF9F25"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75</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491D7E"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机柜</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FD3673"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机柜采用全模块化组装结构，内置</w:t>
            </w: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根</w:t>
            </w:r>
            <w:r>
              <w:rPr>
                <w:rFonts w:ascii="Times New Roman" w:eastAsia="仿宋_GB2312" w:hAnsi="Times New Roman" w:cs="Times New Roman" w:hint="default"/>
                <w:kern w:val="0"/>
                <w:sz w:val="28"/>
                <w:szCs w:val="28"/>
                <w:lang w:eastAsia="zh-CN" w:bidi="ar"/>
              </w:rPr>
              <w:t>≥19</w:t>
            </w:r>
            <w:r>
              <w:rPr>
                <w:rFonts w:ascii="Times New Roman" w:eastAsia="仿宋_GB2312" w:hAnsi="Times New Roman" w:cs="Times New Roman" w:hint="default"/>
                <w:kern w:val="0"/>
                <w:sz w:val="28"/>
                <w:szCs w:val="28"/>
                <w:lang w:eastAsia="zh-CN" w:bidi="ar"/>
              </w:rPr>
              <w:t>英寸</w:t>
            </w:r>
            <w:r>
              <w:rPr>
                <w:rFonts w:ascii="Times New Roman" w:eastAsia="仿宋_GB2312" w:hAnsi="Times New Roman" w:cs="Times New Roman" w:hint="default"/>
                <w:kern w:val="0"/>
                <w:sz w:val="28"/>
                <w:szCs w:val="28"/>
                <w:lang w:eastAsia="zh-CN" w:bidi="ar"/>
              </w:rPr>
              <w:t>≥42U</w:t>
            </w:r>
            <w:r>
              <w:rPr>
                <w:rFonts w:ascii="Times New Roman" w:eastAsia="仿宋_GB2312" w:hAnsi="Times New Roman" w:cs="Times New Roman" w:hint="default"/>
                <w:kern w:val="0"/>
                <w:sz w:val="28"/>
                <w:szCs w:val="28"/>
                <w:lang w:eastAsia="zh-CN" w:bidi="ar"/>
              </w:rPr>
              <w:t>安装立柱</w:t>
            </w:r>
            <w:r>
              <w:rPr>
                <w:rFonts w:ascii="Times New Roman" w:eastAsia="仿宋_GB2312" w:hAnsi="Times New Roman" w:cs="Times New Roman"/>
                <w:kern w:val="0"/>
                <w:sz w:val="28"/>
                <w:szCs w:val="28"/>
                <w:lang w:eastAsia="zh-CN" w:bidi="ar"/>
              </w:rPr>
              <w:t>；</w:t>
            </w:r>
          </w:p>
          <w:p w14:paraId="401EC526"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前门采用钢制嵌边式玻璃门</w:t>
            </w:r>
            <w:r>
              <w:rPr>
                <w:rFonts w:ascii="Times New Roman" w:eastAsia="仿宋_GB2312" w:hAnsi="Times New Roman" w:cs="Times New Roman"/>
                <w:kern w:val="0"/>
                <w:sz w:val="28"/>
                <w:szCs w:val="28"/>
                <w:lang w:eastAsia="zh-CN" w:bidi="ar"/>
              </w:rPr>
              <w:t>；</w:t>
            </w:r>
          </w:p>
          <w:p w14:paraId="777E27CE"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后门和两侧采用钢质快速拆卸门板</w:t>
            </w:r>
            <w:r>
              <w:rPr>
                <w:rFonts w:ascii="Times New Roman" w:eastAsia="仿宋_GB2312" w:hAnsi="Times New Roman" w:cs="Times New Roman"/>
                <w:kern w:val="0"/>
                <w:sz w:val="28"/>
                <w:szCs w:val="28"/>
                <w:lang w:eastAsia="zh-CN" w:bidi="ar"/>
              </w:rPr>
              <w:t>；</w:t>
            </w:r>
          </w:p>
          <w:p w14:paraId="3DCA0458"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预留顶部和底部进线孔，满足上下进线需求。</w:t>
            </w:r>
          </w:p>
        </w:tc>
      </w:tr>
      <w:tr w:rsidR="00AB1FF5" w14:paraId="55DA729D"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7140E7"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76</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D3D847"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会议综合插座</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1CE719" w14:textId="77777777" w:rsidR="00AB1FF5" w:rsidRDefault="00000000">
            <w:pPr>
              <w:spacing w:after="0" w:line="360" w:lineRule="auto"/>
              <w:jc w:val="left"/>
              <w:textAlignment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kern w:val="0"/>
                <w:sz w:val="28"/>
                <w:szCs w:val="28"/>
                <w:lang w:eastAsia="zh-CN" w:bidi="ar"/>
              </w:rPr>
              <w:t>含</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个电源口、</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个网口、</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HDMI</w:t>
            </w:r>
            <w:r>
              <w:rPr>
                <w:rFonts w:ascii="Times New Roman" w:eastAsia="仿宋_GB2312" w:hAnsi="Times New Roman" w:cs="Times New Roman" w:hint="default"/>
                <w:kern w:val="0"/>
                <w:sz w:val="28"/>
                <w:szCs w:val="28"/>
                <w:lang w:eastAsia="zh-CN" w:bidi="ar"/>
              </w:rPr>
              <w:t>口、</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个音频口</w:t>
            </w:r>
          </w:p>
        </w:tc>
      </w:tr>
      <w:tr w:rsidR="00AB1FF5" w14:paraId="233C469D"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6BC448"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77</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55D06E"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操作台</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3A3EBC" w14:textId="05EEA968" w:rsidR="00023C86" w:rsidRDefault="00023C86" w:rsidP="00023C86">
            <w:pPr>
              <w:numPr>
                <w:ins w:id="533" w:author="山丘" w:date="2026-08-01T10:57:00Z"/>
              </w:numPr>
              <w:tabs>
                <w:tab w:val="left" w:pos="312"/>
              </w:tabs>
              <w:spacing w:after="0" w:line="360" w:lineRule="auto"/>
              <w:jc w:val="left"/>
              <w:textAlignment w:val="center"/>
              <w:rPr>
                <w:rStyle w:val="afff0"/>
                <w:rFonts w:ascii="Times New Roman" w:eastAsia="仿宋_GB2312" w:hAnsi="Times New Roman" w:cs="Times New Roman" w:hint="default"/>
                <w:sz w:val="28"/>
                <w:szCs w:val="28"/>
                <w:lang w:eastAsia="zh-CN"/>
              </w:rPr>
            </w:pPr>
            <w:r>
              <w:rPr>
                <w:rStyle w:val="afff0"/>
                <w:rFonts w:ascii="Times New Roman" w:eastAsia="仿宋_GB2312" w:hAnsi="Times New Roman" w:cs="Times New Roman"/>
                <w:sz w:val="28"/>
                <w:szCs w:val="28"/>
                <w:lang w:eastAsia="zh-CN"/>
              </w:rPr>
              <w:t>1</w:t>
            </w:r>
            <w:r>
              <w:rPr>
                <w:rStyle w:val="afff0"/>
                <w:rFonts w:eastAsia="仿宋_GB2312"/>
                <w:sz w:val="28"/>
                <w:szCs w:val="28"/>
                <w:lang w:eastAsia="zh-CN"/>
              </w:rPr>
              <w:t>.</w:t>
            </w:r>
            <w:r w:rsidR="00000000">
              <w:rPr>
                <w:rStyle w:val="afff0"/>
                <w:rFonts w:ascii="Times New Roman" w:eastAsia="仿宋_GB2312" w:hAnsi="Times New Roman" w:cs="Times New Roman" w:hint="default"/>
                <w:sz w:val="28"/>
                <w:szCs w:val="28"/>
                <w:lang w:eastAsia="zh-CN"/>
              </w:rPr>
              <w:t>落地式三联操作台，一字型，</w:t>
            </w:r>
            <w:r w:rsidR="00000000">
              <w:rPr>
                <w:rStyle w:val="afff0"/>
                <w:rFonts w:ascii="Times New Roman" w:eastAsia="仿宋_GB2312" w:hAnsi="Times New Roman" w:cs="Times New Roman"/>
                <w:sz w:val="28"/>
                <w:szCs w:val="28"/>
                <w:lang w:eastAsia="zh-CN"/>
              </w:rPr>
              <w:t>台面采用环保型实木颗粒板</w:t>
            </w:r>
            <w:r w:rsidR="00000000">
              <w:rPr>
                <w:rStyle w:val="afff0"/>
                <w:rFonts w:ascii="Times New Roman" w:eastAsia="仿宋_GB2312" w:hAnsi="Times New Roman" w:cs="Times New Roman" w:hint="default"/>
                <w:sz w:val="28"/>
                <w:szCs w:val="28"/>
                <w:lang w:eastAsia="zh-CN"/>
              </w:rPr>
              <w:t>喷塑工艺</w:t>
            </w:r>
            <w:r w:rsidR="00000000">
              <w:rPr>
                <w:rStyle w:val="afff0"/>
                <w:rFonts w:ascii="Times New Roman" w:eastAsia="仿宋_GB2312" w:hAnsi="Times New Roman" w:cs="Times New Roman"/>
                <w:sz w:val="28"/>
                <w:szCs w:val="28"/>
                <w:lang w:eastAsia="zh-CN"/>
              </w:rPr>
              <w:t>，底座采用优质的冷轧钢板，防火、耐磨、耐划、耐腐蚀，</w:t>
            </w:r>
            <w:r w:rsidR="00000000">
              <w:rPr>
                <w:rStyle w:val="afff0"/>
                <w:rFonts w:ascii="Times New Roman" w:eastAsia="仿宋_GB2312" w:hAnsi="Times New Roman" w:cs="Times New Roman" w:hint="default"/>
                <w:sz w:val="28"/>
                <w:szCs w:val="28"/>
                <w:lang w:eastAsia="zh-CN"/>
              </w:rPr>
              <w:t>承重范围</w:t>
            </w:r>
            <w:r w:rsidR="00000000">
              <w:rPr>
                <w:rStyle w:val="afff0"/>
                <w:rFonts w:ascii="Times New Roman" w:eastAsia="仿宋_GB2312" w:hAnsi="Times New Roman" w:cs="Times New Roman"/>
                <w:sz w:val="28"/>
                <w:szCs w:val="28"/>
                <w:lang w:eastAsia="zh-CN"/>
              </w:rPr>
              <w:t>≥</w:t>
            </w:r>
            <w:r w:rsidR="00000000">
              <w:rPr>
                <w:rStyle w:val="afff0"/>
                <w:rFonts w:ascii="Times New Roman" w:eastAsia="仿宋_GB2312" w:hAnsi="Times New Roman" w:cs="Times New Roman" w:hint="default"/>
                <w:sz w:val="28"/>
                <w:szCs w:val="28"/>
                <w:lang w:eastAsia="zh-CN"/>
              </w:rPr>
              <w:t>100KG</w:t>
            </w:r>
            <w:r w:rsidR="00000000">
              <w:rPr>
                <w:rStyle w:val="afff0"/>
                <w:rFonts w:ascii="Times New Roman" w:eastAsia="仿宋_GB2312" w:hAnsi="Times New Roman" w:cs="Times New Roman" w:hint="default"/>
                <w:sz w:val="28"/>
                <w:szCs w:val="28"/>
                <w:lang w:eastAsia="zh-CN"/>
              </w:rPr>
              <w:t>。</w:t>
            </w:r>
          </w:p>
          <w:p w14:paraId="13AB071B" w14:textId="11C34B41" w:rsidR="00AB1FF5" w:rsidRDefault="00023C86" w:rsidP="00023C86">
            <w:pPr>
              <w:tabs>
                <w:tab w:val="left" w:pos="312"/>
              </w:tabs>
              <w:spacing w:after="0" w:line="360" w:lineRule="auto"/>
              <w:jc w:val="left"/>
              <w:textAlignment w:val="center"/>
              <w:rPr>
                <w:rStyle w:val="afff0"/>
                <w:rFonts w:ascii="Times New Roman" w:eastAsia="仿宋_GB2312" w:hAnsi="Times New Roman" w:cs="Times New Roman"/>
                <w:sz w:val="28"/>
                <w:szCs w:val="28"/>
                <w:lang w:eastAsia="zh-CN"/>
              </w:rPr>
            </w:pPr>
            <w:r>
              <w:rPr>
                <w:rStyle w:val="afff0"/>
                <w:rFonts w:ascii="Times New Roman" w:eastAsia="仿宋_GB2312" w:hAnsi="Times New Roman" w:cs="Times New Roman"/>
                <w:sz w:val="28"/>
                <w:szCs w:val="28"/>
                <w:lang w:val="en-US" w:eastAsia="zh-CN"/>
              </w:rPr>
              <w:lastRenderedPageBreak/>
              <w:t>2.</w:t>
            </w:r>
            <w:r w:rsidR="00000000">
              <w:rPr>
                <w:rStyle w:val="afff0"/>
                <w:rFonts w:ascii="Times New Roman" w:eastAsia="仿宋_GB2312" w:hAnsi="Times New Roman" w:cs="Times New Roman"/>
                <w:sz w:val="28"/>
                <w:szCs w:val="28"/>
                <w:lang w:val="en-US" w:eastAsia="zh-CN"/>
              </w:rPr>
              <w:t>尺寸：</w:t>
            </w:r>
            <w:r w:rsidR="00000000">
              <w:rPr>
                <w:rFonts w:ascii="Times New Roman" w:eastAsia="仿宋_GB2312" w:hAnsi="Times New Roman" w:cs="Times New Roman"/>
                <w:kern w:val="0"/>
                <w:sz w:val="28"/>
                <w:szCs w:val="28"/>
                <w:lang w:val="en-US" w:eastAsia="zh-CN" w:bidi="ar"/>
              </w:rPr>
              <w:t>900</w:t>
            </w:r>
            <w:r>
              <w:rPr>
                <w:rFonts w:ascii="Times New Roman" w:eastAsia="仿宋_GB2312" w:hAnsi="Times New Roman" w:cs="Times New Roman"/>
                <w:kern w:val="0"/>
                <w:sz w:val="28"/>
                <w:szCs w:val="28"/>
                <w:lang w:val="en-US" w:eastAsia="zh-CN" w:bidi="ar"/>
              </w:rPr>
              <w:t>mm</w:t>
            </w:r>
            <w:r w:rsidR="00000000">
              <w:rPr>
                <w:rFonts w:ascii="Times New Roman" w:eastAsia="仿宋_GB2312" w:hAnsi="Times New Roman" w:cs="Times New Roman" w:hint="default"/>
                <w:kern w:val="0"/>
                <w:sz w:val="28"/>
                <w:szCs w:val="28"/>
                <w:lang w:eastAsia="zh-CN" w:bidi="ar"/>
              </w:rPr>
              <w:t>*750</w:t>
            </w:r>
            <w:r>
              <w:rPr>
                <w:rFonts w:ascii="Times New Roman" w:eastAsia="仿宋_GB2312" w:hAnsi="Times New Roman" w:cs="Times New Roman"/>
                <w:kern w:val="0"/>
                <w:sz w:val="28"/>
                <w:szCs w:val="28"/>
                <w:lang w:eastAsia="zh-CN" w:bidi="ar"/>
              </w:rPr>
              <w:t>mm</w:t>
            </w:r>
            <w:r w:rsidR="00000000">
              <w:rPr>
                <w:rFonts w:ascii="Times New Roman" w:eastAsia="仿宋_GB2312" w:hAnsi="Times New Roman" w:cs="Times New Roman" w:hint="default"/>
                <w:kern w:val="0"/>
                <w:sz w:val="28"/>
                <w:szCs w:val="28"/>
                <w:lang w:eastAsia="zh-CN" w:bidi="ar"/>
              </w:rPr>
              <w:t>*1</w:t>
            </w:r>
            <w:r w:rsidR="00000000">
              <w:rPr>
                <w:rFonts w:ascii="Times New Roman" w:eastAsia="仿宋_GB2312" w:hAnsi="Times New Roman" w:cs="Times New Roman"/>
                <w:kern w:val="0"/>
                <w:sz w:val="28"/>
                <w:szCs w:val="28"/>
                <w:lang w:val="en-US" w:eastAsia="zh-CN" w:bidi="ar"/>
              </w:rPr>
              <w:t>71</w:t>
            </w:r>
            <w:r w:rsidR="00000000">
              <w:rPr>
                <w:rFonts w:ascii="Times New Roman" w:eastAsia="仿宋_GB2312" w:hAnsi="Times New Roman" w:cs="Times New Roman" w:hint="default"/>
                <w:kern w:val="0"/>
                <w:sz w:val="28"/>
                <w:szCs w:val="28"/>
                <w:lang w:eastAsia="zh-CN" w:bidi="ar"/>
              </w:rPr>
              <w:t>0mm</w:t>
            </w:r>
            <w:r w:rsidR="00000000">
              <w:rPr>
                <w:rFonts w:ascii="Times New Roman" w:eastAsia="仿宋_GB2312" w:hAnsi="Times New Roman" w:cs="Times New Roman" w:hint="default"/>
                <w:kern w:val="0"/>
                <w:sz w:val="28"/>
                <w:szCs w:val="28"/>
                <w:lang w:eastAsia="zh-CN" w:bidi="ar"/>
              </w:rPr>
              <w:t>（允许误差</w:t>
            </w:r>
            <w:r w:rsidR="00000000">
              <w:rPr>
                <w:rFonts w:ascii="Times New Roman" w:eastAsia="仿宋_GB2312" w:hAnsi="Times New Roman" w:cs="Times New Roman" w:hint="default"/>
                <w:kern w:val="0"/>
                <w:sz w:val="28"/>
                <w:szCs w:val="28"/>
                <w:lang w:eastAsia="zh-CN" w:bidi="ar"/>
              </w:rPr>
              <w:t>±10mm</w:t>
            </w:r>
            <w:r w:rsidR="00000000">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kern w:val="0"/>
                <w:sz w:val="28"/>
                <w:szCs w:val="28"/>
                <w:lang w:eastAsia="zh-CN" w:bidi="ar"/>
              </w:rPr>
              <w:t>。</w:t>
            </w:r>
          </w:p>
        </w:tc>
      </w:tr>
      <w:tr w:rsidR="00AB1FF5" w14:paraId="541F77FA"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6DCA87"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lastRenderedPageBreak/>
              <w:t>78</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FF808C"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礼堂椅</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F35D18"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材质：</w:t>
            </w:r>
            <w:r>
              <w:rPr>
                <w:rFonts w:ascii="Times New Roman" w:eastAsia="仿宋_GB2312" w:hAnsi="Times New Roman" w:cs="Times New Roman" w:hint="default"/>
                <w:kern w:val="0"/>
                <w:sz w:val="28"/>
                <w:szCs w:val="28"/>
                <w:lang w:eastAsia="zh-CN" w:bidi="ar"/>
              </w:rPr>
              <w:br/>
              <w:t>1</w:t>
            </w:r>
            <w:r>
              <w:rPr>
                <w:rFonts w:ascii="Times New Roman" w:eastAsia="仿宋_GB2312" w:hAnsi="Times New Roman" w:cs="Times New Roman" w:hint="default"/>
                <w:kern w:val="0"/>
                <w:sz w:val="28"/>
                <w:szCs w:val="28"/>
                <w:lang w:eastAsia="zh-CN" w:bidi="ar"/>
              </w:rPr>
              <w:t>）面料：采用耐磨软包面料，面料干摩擦色牢度不小于</w:t>
            </w:r>
            <w:r>
              <w:rPr>
                <w:rFonts w:ascii="Times New Roman" w:eastAsia="仿宋_GB2312" w:hAnsi="Times New Roman" w:cs="Times New Roman" w:hint="default"/>
                <w:kern w:val="0"/>
                <w:sz w:val="28"/>
                <w:szCs w:val="28"/>
                <w:lang w:eastAsia="zh-CN" w:bidi="ar"/>
              </w:rPr>
              <w:t xml:space="preserve">4 </w:t>
            </w:r>
            <w:r>
              <w:rPr>
                <w:rFonts w:ascii="Times New Roman" w:eastAsia="仿宋_GB2312" w:hAnsi="Times New Roman" w:cs="Times New Roman" w:hint="default"/>
                <w:kern w:val="0"/>
                <w:sz w:val="28"/>
                <w:szCs w:val="28"/>
                <w:lang w:eastAsia="zh-CN" w:bidi="ar"/>
              </w:rPr>
              <w:t>级；包覆的面料无破损、划痕、色污、油污、明显色差现象；软包件及缝纫件饱满圆滑、缝合牢固，无脱线、开缝、跳双针等缺陷</w:t>
            </w:r>
            <w:r>
              <w:rPr>
                <w:rFonts w:ascii="Times New Roman" w:eastAsia="仿宋_GB2312" w:hAnsi="Times New Roman" w:cs="Times New Roman"/>
                <w:kern w:val="0"/>
                <w:sz w:val="28"/>
                <w:szCs w:val="28"/>
                <w:lang w:eastAsia="zh-CN" w:bidi="ar"/>
              </w:rPr>
              <w:t>；</w:t>
            </w:r>
          </w:p>
          <w:p w14:paraId="27471A37"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）海绵：采用高密度冷发泡</w:t>
            </w:r>
            <w:r>
              <w:rPr>
                <w:rFonts w:ascii="Times New Roman" w:eastAsia="仿宋_GB2312" w:hAnsi="Times New Roman" w:cs="Times New Roman" w:hint="default"/>
                <w:kern w:val="0"/>
                <w:sz w:val="28"/>
                <w:szCs w:val="28"/>
                <w:lang w:eastAsia="zh-CN" w:bidi="ar"/>
              </w:rPr>
              <w:t xml:space="preserve"> PU </w:t>
            </w:r>
            <w:r>
              <w:rPr>
                <w:rFonts w:ascii="Times New Roman" w:eastAsia="仿宋_GB2312" w:hAnsi="Times New Roman" w:cs="Times New Roman" w:hint="default"/>
                <w:kern w:val="0"/>
                <w:sz w:val="28"/>
                <w:szCs w:val="28"/>
                <w:lang w:eastAsia="zh-CN" w:bidi="ar"/>
              </w:rPr>
              <w:t>定型海棉；座面密度</w:t>
            </w:r>
            <w:r>
              <w:rPr>
                <w:rFonts w:ascii="Times New Roman" w:eastAsia="仿宋_GB2312" w:hAnsi="Times New Roman" w:cs="Times New Roman" w:hint="default"/>
                <w:kern w:val="0"/>
                <w:sz w:val="28"/>
                <w:szCs w:val="28"/>
                <w:lang w:eastAsia="zh-CN" w:bidi="ar"/>
              </w:rPr>
              <w:t>≥40kg/</w:t>
            </w:r>
            <w:r>
              <w:rPr>
                <w:rFonts w:ascii="Times New Roman" w:eastAsia="仿宋_GB2312" w:hAnsi="Times New Roman" w:cs="Times New Roman" w:hint="default"/>
                <w:kern w:val="0"/>
                <w:sz w:val="28"/>
                <w:szCs w:val="28"/>
                <w:lang w:eastAsia="zh-CN" w:bidi="ar"/>
              </w:rPr>
              <w:t>ｍ</w:t>
            </w:r>
            <w:r>
              <w:rPr>
                <w:rFonts w:ascii="Times New Roman" w:eastAsia="仿宋_GB2312" w:hAnsi="Times New Roman" w:cs="Times New Roman" w:hint="default"/>
                <w:kern w:val="0"/>
                <w:sz w:val="28"/>
                <w:szCs w:val="28"/>
                <w:vertAlign w:val="superscript"/>
                <w:lang w:eastAsia="zh-CN" w:bidi="ar"/>
              </w:rPr>
              <w:t>３</w:t>
            </w:r>
            <w:r>
              <w:rPr>
                <w:rFonts w:ascii="Times New Roman" w:eastAsia="仿宋_GB2312" w:hAnsi="Times New Roman" w:cs="Times New Roman" w:hint="default"/>
                <w:kern w:val="0"/>
                <w:sz w:val="28"/>
                <w:szCs w:val="28"/>
                <w:lang w:eastAsia="zh-CN" w:bidi="ar"/>
              </w:rPr>
              <w:t>，其他部位密度</w:t>
            </w:r>
            <w:r>
              <w:rPr>
                <w:rFonts w:ascii="Times New Roman" w:eastAsia="仿宋_GB2312" w:hAnsi="Times New Roman" w:cs="Times New Roman" w:hint="default"/>
                <w:kern w:val="0"/>
                <w:sz w:val="28"/>
                <w:szCs w:val="28"/>
                <w:lang w:eastAsia="zh-CN" w:bidi="ar"/>
              </w:rPr>
              <w:t>≥30kg/</w:t>
            </w:r>
            <w:r>
              <w:rPr>
                <w:rFonts w:ascii="Times New Roman" w:eastAsia="仿宋_GB2312" w:hAnsi="Times New Roman" w:cs="Times New Roman" w:hint="default"/>
                <w:kern w:val="0"/>
                <w:sz w:val="28"/>
                <w:szCs w:val="28"/>
                <w:lang w:eastAsia="zh-CN" w:bidi="ar"/>
              </w:rPr>
              <w:t>ｍ</w:t>
            </w:r>
            <w:r>
              <w:rPr>
                <w:rFonts w:ascii="Times New Roman" w:eastAsia="仿宋_GB2312" w:hAnsi="Times New Roman" w:cs="Times New Roman" w:hint="default"/>
                <w:kern w:val="0"/>
                <w:sz w:val="28"/>
                <w:szCs w:val="28"/>
                <w:vertAlign w:val="superscript"/>
                <w:lang w:eastAsia="zh-CN" w:bidi="ar"/>
              </w:rPr>
              <w:t>３</w:t>
            </w:r>
            <w:r>
              <w:rPr>
                <w:rFonts w:ascii="Times New Roman" w:eastAsia="仿宋_GB2312" w:hAnsi="Times New Roman" w:cs="Times New Roman" w:hint="default"/>
                <w:kern w:val="0"/>
                <w:sz w:val="28"/>
                <w:szCs w:val="28"/>
                <w:lang w:eastAsia="zh-CN" w:bidi="ar"/>
              </w:rPr>
              <w:t>，回弹率</w:t>
            </w:r>
            <w:r>
              <w:rPr>
                <w:rFonts w:ascii="Times New Roman" w:eastAsia="仿宋_GB2312" w:hAnsi="Times New Roman" w:cs="Times New Roman" w:hint="default"/>
                <w:kern w:val="0"/>
                <w:sz w:val="28"/>
                <w:szCs w:val="28"/>
                <w:lang w:eastAsia="zh-CN" w:bidi="ar"/>
              </w:rPr>
              <w:t>≥35%</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75%</w:t>
            </w:r>
            <w:r>
              <w:rPr>
                <w:rFonts w:ascii="Times New Roman" w:eastAsia="仿宋_GB2312" w:hAnsi="Times New Roman" w:cs="Times New Roman" w:hint="default"/>
                <w:kern w:val="0"/>
                <w:sz w:val="28"/>
                <w:szCs w:val="28"/>
                <w:lang w:eastAsia="zh-CN" w:bidi="ar"/>
              </w:rPr>
              <w:t>压缩永久变形</w:t>
            </w:r>
            <w:r>
              <w:rPr>
                <w:rFonts w:ascii="Times New Roman" w:eastAsia="仿宋_GB2312" w:hAnsi="Times New Roman" w:cs="Times New Roman" w:hint="default"/>
                <w:kern w:val="0"/>
                <w:sz w:val="28"/>
                <w:szCs w:val="28"/>
                <w:lang w:eastAsia="zh-CN" w:bidi="ar"/>
              </w:rPr>
              <w:t>≤10</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kern w:val="0"/>
                <w:sz w:val="28"/>
                <w:szCs w:val="28"/>
                <w:lang w:eastAsia="zh-CN" w:bidi="ar"/>
              </w:rPr>
              <w:t>；</w:t>
            </w:r>
          </w:p>
          <w:p w14:paraId="6DC5882B"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val="en-US" w:eastAsia="zh-CN" w:bidi="ar"/>
              </w:rPr>
              <w:t>▲</w:t>
            </w: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）座板、背板：采用高密度</w:t>
            </w:r>
            <w:r>
              <w:rPr>
                <w:rFonts w:ascii="Times New Roman" w:eastAsia="仿宋_GB2312" w:hAnsi="Times New Roman" w:cs="Times New Roman" w:hint="default"/>
                <w:kern w:val="0"/>
                <w:sz w:val="28"/>
                <w:szCs w:val="28"/>
                <w:lang w:eastAsia="zh-CN" w:bidi="ar"/>
              </w:rPr>
              <w:t xml:space="preserve"> E1 </w:t>
            </w:r>
            <w:r>
              <w:rPr>
                <w:rFonts w:ascii="Times New Roman" w:eastAsia="仿宋_GB2312" w:hAnsi="Times New Roman" w:cs="Times New Roman" w:hint="default"/>
                <w:kern w:val="0"/>
                <w:sz w:val="28"/>
                <w:szCs w:val="28"/>
                <w:lang w:eastAsia="zh-CN" w:bidi="ar"/>
              </w:rPr>
              <w:t>级硬木多层板，</w:t>
            </w:r>
            <w:r>
              <w:rPr>
                <w:rFonts w:ascii="Times New Roman" w:eastAsia="仿宋_GB2312" w:hAnsi="Times New Roman" w:cs="Times New Roman" w:hint="default"/>
                <w:kern w:val="0"/>
                <w:sz w:val="28"/>
                <w:szCs w:val="28"/>
                <w:lang w:val="en-US" w:eastAsia="zh-CN" w:bidi="ar"/>
              </w:rPr>
              <w:t>经热压胶合、</w:t>
            </w:r>
            <w:r>
              <w:rPr>
                <w:rFonts w:ascii="Times New Roman" w:eastAsia="仿宋_GB2312" w:hAnsi="Times New Roman" w:cs="Times New Roman" w:hint="default"/>
                <w:kern w:val="0"/>
                <w:sz w:val="28"/>
                <w:szCs w:val="28"/>
                <w:lang w:eastAsia="zh-CN" w:bidi="ar"/>
              </w:rPr>
              <w:t>模具</w:t>
            </w:r>
            <w:r>
              <w:rPr>
                <w:rFonts w:ascii="Times New Roman" w:eastAsia="仿宋_GB2312" w:hAnsi="Times New Roman" w:cs="Times New Roman" w:hint="default"/>
                <w:kern w:val="0"/>
                <w:sz w:val="28"/>
                <w:szCs w:val="28"/>
                <w:lang w:val="en-US" w:eastAsia="zh-CN" w:bidi="ar"/>
              </w:rPr>
              <w:t>定制</w:t>
            </w:r>
            <w:r>
              <w:rPr>
                <w:rFonts w:ascii="Times New Roman" w:eastAsia="仿宋_GB2312" w:hAnsi="Times New Roman" w:cs="Times New Roman" w:hint="default"/>
                <w:kern w:val="0"/>
                <w:sz w:val="28"/>
                <w:szCs w:val="28"/>
                <w:lang w:eastAsia="zh-CN" w:bidi="ar"/>
              </w:rPr>
              <w:t>成型，其表面涂层附着力不低于</w:t>
            </w: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级，耐磨度不低于</w:t>
            </w: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级，抗冲击力不低于</w:t>
            </w: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级。人造板件的非交接面进行封边处理，表面无明显划痕、压痕、色差，外表无干花、湿花、污斑、鼓泡、龟裂、分层现象；漆膜同色部件的色泽相似，无褪色、掉色现象，涂层无皱皮、发粘或漏漆现象；涂层平整光滑、清晰，无明显粒子、涨边现象，无明显加工痕迹、划痕、裂纹、雾光、白棱、白点、鼓泡、油白、流挂、缩孔、刷毛、积粉和杂渣</w:t>
            </w:r>
            <w:r>
              <w:rPr>
                <w:rFonts w:ascii="Times New Roman" w:eastAsia="仿宋_GB2312" w:hAnsi="Times New Roman" w:cs="Times New Roman"/>
                <w:kern w:val="0"/>
                <w:sz w:val="28"/>
                <w:szCs w:val="28"/>
                <w:lang w:eastAsia="zh-CN" w:bidi="ar"/>
              </w:rPr>
              <w:t>；</w:t>
            </w:r>
          </w:p>
          <w:p w14:paraId="4E05D1CE"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）座垫：座包采用阻尼回复机构，座椅零部件不会断裂和豁裂现象、加载部位不会变形、座椅结构不易松动、翻转结构翻转灵活自如</w:t>
            </w:r>
            <w:r>
              <w:rPr>
                <w:rFonts w:ascii="Times New Roman" w:eastAsia="仿宋_GB2312" w:hAnsi="Times New Roman" w:cs="Times New Roman"/>
                <w:kern w:val="0"/>
                <w:sz w:val="28"/>
                <w:szCs w:val="28"/>
                <w:lang w:eastAsia="zh-CN" w:bidi="ar"/>
              </w:rPr>
              <w:t>；</w:t>
            </w:r>
          </w:p>
          <w:p w14:paraId="504EB329"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）扶手：采用榉木精制而成，其表面喷涂附着力不低于</w:t>
            </w:r>
            <w:r>
              <w:rPr>
                <w:rFonts w:ascii="Times New Roman" w:eastAsia="仿宋_GB2312" w:hAnsi="Times New Roman" w:cs="Times New Roman" w:hint="default"/>
                <w:kern w:val="0"/>
                <w:sz w:val="28"/>
                <w:szCs w:val="28"/>
                <w:lang w:eastAsia="zh-CN" w:bidi="ar"/>
              </w:rPr>
              <w:t xml:space="preserve"> 3 </w:t>
            </w:r>
            <w:r>
              <w:rPr>
                <w:rFonts w:ascii="Times New Roman" w:eastAsia="仿宋_GB2312" w:hAnsi="Times New Roman" w:cs="Times New Roman" w:hint="default"/>
                <w:kern w:val="0"/>
                <w:sz w:val="28"/>
                <w:szCs w:val="28"/>
                <w:lang w:eastAsia="zh-CN" w:bidi="ar"/>
              </w:rPr>
              <w:t>级，耐磨度不低于</w:t>
            </w:r>
            <w:r>
              <w:rPr>
                <w:rFonts w:ascii="Times New Roman" w:eastAsia="仿宋_GB2312" w:hAnsi="Times New Roman" w:cs="Times New Roman" w:hint="default"/>
                <w:kern w:val="0"/>
                <w:sz w:val="28"/>
                <w:szCs w:val="28"/>
                <w:lang w:eastAsia="zh-CN" w:bidi="ar"/>
              </w:rPr>
              <w:t xml:space="preserve"> 3 </w:t>
            </w:r>
            <w:r>
              <w:rPr>
                <w:rFonts w:ascii="Times New Roman" w:eastAsia="仿宋_GB2312" w:hAnsi="Times New Roman" w:cs="Times New Roman" w:hint="default"/>
                <w:kern w:val="0"/>
                <w:sz w:val="28"/>
                <w:szCs w:val="28"/>
                <w:lang w:eastAsia="zh-CN" w:bidi="ar"/>
              </w:rPr>
              <w:t>级，抗冲击力不低于</w:t>
            </w:r>
            <w:r>
              <w:rPr>
                <w:rFonts w:ascii="Times New Roman" w:eastAsia="仿宋_GB2312" w:hAnsi="Times New Roman" w:cs="Times New Roman" w:hint="default"/>
                <w:kern w:val="0"/>
                <w:sz w:val="28"/>
                <w:szCs w:val="28"/>
                <w:lang w:eastAsia="zh-CN" w:bidi="ar"/>
              </w:rPr>
              <w:t xml:space="preserve"> 3 </w:t>
            </w:r>
            <w:r>
              <w:rPr>
                <w:rFonts w:ascii="Times New Roman" w:eastAsia="仿宋_GB2312" w:hAnsi="Times New Roman" w:cs="Times New Roman" w:hint="default"/>
                <w:kern w:val="0"/>
                <w:sz w:val="28"/>
                <w:szCs w:val="28"/>
                <w:lang w:eastAsia="zh-CN" w:bidi="ar"/>
              </w:rPr>
              <w:lastRenderedPageBreak/>
              <w:t>级；扶手框架采用</w:t>
            </w:r>
            <w:r>
              <w:rPr>
                <w:rFonts w:ascii="Times New Roman" w:eastAsia="仿宋_GB2312" w:hAnsi="Times New Roman" w:cs="Times New Roman" w:hint="default"/>
                <w:kern w:val="0"/>
                <w:sz w:val="28"/>
                <w:szCs w:val="28"/>
                <w:lang w:eastAsia="zh-CN" w:bidi="ar"/>
              </w:rPr>
              <w:t xml:space="preserve"> 2.0mm </w:t>
            </w:r>
            <w:r>
              <w:rPr>
                <w:rFonts w:ascii="Times New Roman" w:eastAsia="仿宋_GB2312" w:hAnsi="Times New Roman" w:cs="Times New Roman" w:hint="default"/>
                <w:kern w:val="0"/>
                <w:sz w:val="28"/>
                <w:szCs w:val="28"/>
                <w:lang w:eastAsia="zh-CN" w:bidi="ar"/>
              </w:rPr>
              <w:t>厚度冷轧钢板经磨具冲压成型</w:t>
            </w:r>
            <w:r>
              <w:rPr>
                <w:rFonts w:ascii="Times New Roman" w:eastAsia="仿宋_GB2312" w:hAnsi="Times New Roman" w:cs="Times New Roman"/>
                <w:kern w:val="0"/>
                <w:sz w:val="28"/>
                <w:szCs w:val="28"/>
                <w:lang w:eastAsia="zh-CN" w:bidi="ar"/>
              </w:rPr>
              <w:t>；</w:t>
            </w:r>
          </w:p>
          <w:p w14:paraId="763C183D"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）脚架：立脚管</w:t>
            </w:r>
            <w:r>
              <w:rPr>
                <w:rFonts w:ascii="Times New Roman" w:eastAsia="仿宋_GB2312" w:hAnsi="Times New Roman" w:cs="Times New Roman" w:hint="default"/>
                <w:kern w:val="0"/>
                <w:sz w:val="28"/>
                <w:szCs w:val="28"/>
                <w:lang w:val="en-US" w:eastAsia="zh-CN" w:bidi="ar"/>
              </w:rPr>
              <w:t>采用优质</w:t>
            </w:r>
            <w:r>
              <w:rPr>
                <w:rFonts w:ascii="Times New Roman" w:eastAsia="仿宋_GB2312" w:hAnsi="Times New Roman" w:cs="Times New Roman" w:hint="default"/>
                <w:kern w:val="0"/>
                <w:sz w:val="28"/>
                <w:szCs w:val="28"/>
                <w:lang w:eastAsia="zh-CN" w:bidi="ar"/>
              </w:rPr>
              <w:t>钢管，无锈点；金属件进行防锈处理，无锈迹；焊接处无脱焊、虚焊、焊穿、夹渣、气孔、焊瘤、咬边、飞溅现象；电镀层光滑平整，无起泡、泛黄、花斑、烧焦、裂纹、划痕和磕碰伤等缺陷。电镀层表面无剥落、返锈、毛刺现象</w:t>
            </w:r>
            <w:r>
              <w:rPr>
                <w:rFonts w:ascii="Times New Roman" w:eastAsia="仿宋_GB2312" w:hAnsi="Times New Roman" w:cs="Times New Roman"/>
                <w:kern w:val="0"/>
                <w:sz w:val="28"/>
                <w:szCs w:val="28"/>
                <w:lang w:eastAsia="zh-CN" w:bidi="ar"/>
              </w:rPr>
              <w:t>；</w:t>
            </w:r>
          </w:p>
          <w:p w14:paraId="7A7ACF06"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结构</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配置：</w:t>
            </w:r>
          </w:p>
          <w:p w14:paraId="5465048D"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）翻转坐垫设有自动回复结构，翻平后无载状态下回复自如；座椅调节器调节自如并设有锁定装置或限位装置；可拆卸部位之间在使用专业工具的条件下拆装容易；辅助件使用方便，活动部件伸展自如</w:t>
            </w:r>
            <w:r>
              <w:rPr>
                <w:rFonts w:ascii="Times New Roman" w:eastAsia="仿宋_GB2312" w:hAnsi="Times New Roman" w:cs="Times New Roman"/>
                <w:kern w:val="0"/>
                <w:sz w:val="28"/>
                <w:szCs w:val="28"/>
                <w:lang w:eastAsia="zh-CN" w:bidi="ar"/>
              </w:rPr>
              <w:t>；</w:t>
            </w:r>
          </w:p>
          <w:p w14:paraId="426C7A4D"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）配置：座位</w:t>
            </w:r>
            <w:r>
              <w:rPr>
                <w:rFonts w:ascii="Times New Roman" w:eastAsia="仿宋_GB2312" w:hAnsi="Times New Roman" w:cs="Times New Roman" w:hint="default"/>
                <w:kern w:val="0"/>
                <w:sz w:val="28"/>
                <w:szCs w:val="28"/>
                <w:lang w:eastAsia="zh-CN" w:bidi="ar"/>
              </w:rPr>
              <w:t>+PP</w:t>
            </w:r>
            <w:r>
              <w:rPr>
                <w:rFonts w:ascii="Times New Roman" w:eastAsia="仿宋_GB2312" w:hAnsi="Times New Roman" w:cs="Times New Roman" w:hint="default"/>
                <w:kern w:val="0"/>
                <w:sz w:val="28"/>
                <w:szCs w:val="28"/>
                <w:lang w:eastAsia="zh-CN" w:bidi="ar"/>
              </w:rPr>
              <w:t>水杯</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不锈钢号码牌</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写字板</w:t>
            </w:r>
            <w:r>
              <w:rPr>
                <w:rFonts w:ascii="Times New Roman" w:eastAsia="仿宋_GB2312" w:hAnsi="Times New Roman" w:cs="Times New Roman"/>
                <w:kern w:val="0"/>
                <w:sz w:val="28"/>
                <w:szCs w:val="28"/>
                <w:lang w:eastAsia="zh-CN" w:bidi="ar"/>
              </w:rPr>
              <w:t>；</w:t>
            </w:r>
          </w:p>
          <w:p w14:paraId="569CB716"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五金配件：产品的零部件无破损现象；人体接触和收藏物品的部位无毛刺、刃口、棱角；</w:t>
            </w:r>
          </w:p>
          <w:p w14:paraId="55289C09"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固定部位的结合牢固无松动、无少件、透钉、漏钉</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预留孔、选择孔除外</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；产品的所有涂层表面无褪色、掉色现象；外表清洁、色泽均匀</w:t>
            </w:r>
            <w:r>
              <w:rPr>
                <w:rFonts w:ascii="Times New Roman" w:eastAsia="仿宋_GB2312" w:hAnsi="Times New Roman" w:cs="Times New Roman"/>
                <w:kern w:val="0"/>
                <w:sz w:val="28"/>
                <w:szCs w:val="28"/>
                <w:lang w:eastAsia="zh-CN" w:bidi="ar"/>
              </w:rPr>
              <w:t>；</w:t>
            </w:r>
          </w:p>
          <w:p w14:paraId="11F6E555"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力学</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其他说明：</w:t>
            </w:r>
            <w:r>
              <w:rPr>
                <w:rFonts w:ascii="Times New Roman" w:eastAsia="仿宋_GB2312" w:hAnsi="Times New Roman" w:cs="Times New Roman" w:hint="default"/>
                <w:kern w:val="0"/>
                <w:sz w:val="28"/>
                <w:szCs w:val="28"/>
                <w:lang w:eastAsia="zh-CN" w:bidi="ar"/>
              </w:rPr>
              <w:br/>
              <w:t>1</w:t>
            </w:r>
            <w:r>
              <w:rPr>
                <w:rFonts w:ascii="Times New Roman" w:eastAsia="仿宋_GB2312" w:hAnsi="Times New Roman" w:cs="Times New Roman" w:hint="default"/>
                <w:kern w:val="0"/>
                <w:sz w:val="28"/>
                <w:szCs w:val="28"/>
                <w:lang w:eastAsia="zh-CN" w:bidi="ar"/>
              </w:rPr>
              <w:t>）座椅结实耐用，零部件无断裂和豁裂现象，加载部位无明显变形，座椅结构无松动、翻转结构翻转灵活自如</w:t>
            </w:r>
            <w:r>
              <w:rPr>
                <w:rFonts w:ascii="Times New Roman" w:eastAsia="仿宋_GB2312" w:hAnsi="Times New Roman" w:cs="Times New Roman"/>
                <w:kern w:val="0"/>
                <w:sz w:val="28"/>
                <w:szCs w:val="28"/>
                <w:lang w:eastAsia="zh-CN" w:bidi="ar"/>
              </w:rPr>
              <w:t>；</w:t>
            </w:r>
          </w:p>
          <w:p w14:paraId="47C89C1C"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val="en-US" w:eastAsia="zh-CN" w:bidi="ar"/>
              </w:rPr>
              <w:t>▲</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）安全环保，甲醛释放量</w:t>
            </w:r>
            <w:r>
              <w:rPr>
                <w:rFonts w:ascii="Times New Roman" w:eastAsia="仿宋_GB2312" w:hAnsi="Times New Roman" w:cs="Times New Roman" w:hint="default"/>
                <w:kern w:val="0"/>
                <w:sz w:val="28"/>
                <w:szCs w:val="28"/>
                <w:lang w:eastAsia="zh-CN" w:bidi="ar"/>
              </w:rPr>
              <w:t>≤0.124mg/ m³</w:t>
            </w:r>
            <w:r>
              <w:rPr>
                <w:rFonts w:ascii="Times New Roman" w:eastAsia="仿宋_GB2312" w:hAnsi="Times New Roman" w:cs="Times New Roman"/>
                <w:kern w:val="0"/>
                <w:sz w:val="28"/>
                <w:szCs w:val="28"/>
                <w:lang w:eastAsia="zh-CN" w:bidi="ar"/>
              </w:rPr>
              <w:t>。</w:t>
            </w:r>
          </w:p>
          <w:p w14:paraId="7619BAC8" w14:textId="5CF8D5CB"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kern w:val="0"/>
                <w:sz w:val="28"/>
                <w:szCs w:val="28"/>
                <w:lang w:val="en-US" w:eastAsia="zh-CN" w:bidi="ar"/>
              </w:rPr>
              <w:t>5.</w:t>
            </w:r>
            <w:r>
              <w:rPr>
                <w:rFonts w:ascii="Times New Roman" w:eastAsia="仿宋_GB2312" w:hAnsi="Times New Roman" w:cs="Times New Roman"/>
                <w:kern w:val="0"/>
                <w:sz w:val="28"/>
                <w:szCs w:val="28"/>
                <w:lang w:val="en-US" w:eastAsia="zh-CN" w:bidi="ar"/>
              </w:rPr>
              <w:t>尺寸：</w:t>
            </w:r>
            <w:r>
              <w:rPr>
                <w:rFonts w:ascii="Times New Roman" w:eastAsia="仿宋_GB2312" w:hAnsi="Times New Roman" w:cs="Times New Roman" w:hint="default"/>
                <w:kern w:val="0"/>
                <w:sz w:val="28"/>
                <w:szCs w:val="28"/>
                <w:lang w:eastAsia="zh-CN" w:bidi="ar"/>
              </w:rPr>
              <w:t>580</w:t>
            </w:r>
            <w:r w:rsidR="00023C86">
              <w:rPr>
                <w:rFonts w:ascii="Times New Roman" w:eastAsia="仿宋_GB2312" w:hAnsi="Times New Roman" w:cs="Times New Roman"/>
                <w:kern w:val="0"/>
                <w:sz w:val="28"/>
                <w:szCs w:val="28"/>
                <w:lang w:eastAsia="zh-CN" w:bidi="ar"/>
              </w:rPr>
              <w:t>mm</w:t>
            </w:r>
            <w:r>
              <w:rPr>
                <w:rFonts w:ascii="Times New Roman" w:eastAsia="仿宋_GB2312" w:hAnsi="Times New Roman" w:cs="Times New Roman" w:hint="default"/>
                <w:kern w:val="0"/>
                <w:sz w:val="28"/>
                <w:szCs w:val="28"/>
                <w:lang w:eastAsia="zh-CN" w:bidi="ar"/>
              </w:rPr>
              <w:t>*750</w:t>
            </w:r>
            <w:r w:rsidR="00023C86">
              <w:rPr>
                <w:rFonts w:ascii="Times New Roman" w:eastAsia="仿宋_GB2312" w:hAnsi="Times New Roman" w:cs="Times New Roman"/>
                <w:kern w:val="0"/>
                <w:sz w:val="28"/>
                <w:szCs w:val="28"/>
                <w:lang w:eastAsia="zh-CN" w:bidi="ar"/>
              </w:rPr>
              <w:t>mm</w:t>
            </w:r>
            <w:r>
              <w:rPr>
                <w:rFonts w:ascii="Times New Roman" w:eastAsia="仿宋_GB2312" w:hAnsi="Times New Roman" w:cs="Times New Roman" w:hint="default"/>
                <w:kern w:val="0"/>
                <w:sz w:val="28"/>
                <w:szCs w:val="28"/>
                <w:lang w:eastAsia="zh-CN" w:bidi="ar"/>
              </w:rPr>
              <w:t>*1000mm</w:t>
            </w:r>
            <w:r>
              <w:rPr>
                <w:rFonts w:ascii="Times New Roman" w:eastAsia="仿宋_GB2312" w:hAnsi="Times New Roman" w:cs="Times New Roman" w:hint="default"/>
                <w:kern w:val="0"/>
                <w:sz w:val="28"/>
                <w:szCs w:val="28"/>
                <w:lang w:eastAsia="zh-CN" w:bidi="ar"/>
              </w:rPr>
              <w:t>（允许误差</w:t>
            </w:r>
            <w:r>
              <w:rPr>
                <w:rFonts w:ascii="Times New Roman" w:eastAsia="仿宋_GB2312" w:hAnsi="Times New Roman" w:cs="Times New Roman" w:hint="default"/>
                <w:kern w:val="0"/>
                <w:sz w:val="28"/>
                <w:szCs w:val="28"/>
                <w:lang w:eastAsia="zh-CN" w:bidi="ar"/>
              </w:rPr>
              <w:t>±10mm</w:t>
            </w:r>
            <w:r>
              <w:rPr>
                <w:rFonts w:ascii="Times New Roman" w:eastAsia="仿宋_GB2312" w:hAnsi="Times New Roman" w:cs="Times New Roman" w:hint="default"/>
                <w:kern w:val="0"/>
                <w:sz w:val="28"/>
                <w:szCs w:val="28"/>
                <w:lang w:eastAsia="zh-CN" w:bidi="ar"/>
              </w:rPr>
              <w:t>）</w:t>
            </w:r>
            <w:r w:rsidR="005847A2">
              <w:rPr>
                <w:rFonts w:ascii="Times New Roman" w:eastAsia="仿宋_GB2312" w:hAnsi="Times New Roman" w:cs="Times New Roman"/>
                <w:kern w:val="0"/>
                <w:sz w:val="28"/>
                <w:szCs w:val="28"/>
                <w:lang w:eastAsia="zh-CN" w:bidi="ar"/>
              </w:rPr>
              <w:t>。</w:t>
            </w:r>
          </w:p>
        </w:tc>
      </w:tr>
      <w:tr w:rsidR="00AB1FF5" w14:paraId="606B6017"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4A8C42"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lastRenderedPageBreak/>
              <w:t>79</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F3A309"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主席台会议桌</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C248B2"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采用不低于</w:t>
            </w:r>
            <w:r>
              <w:rPr>
                <w:rFonts w:ascii="Times New Roman" w:eastAsia="仿宋_GB2312" w:hAnsi="Times New Roman" w:cs="Times New Roman" w:hint="default"/>
                <w:kern w:val="0"/>
                <w:sz w:val="28"/>
                <w:szCs w:val="28"/>
                <w:lang w:eastAsia="zh-CN" w:bidi="ar"/>
              </w:rPr>
              <w:t xml:space="preserve"> E1 </w:t>
            </w:r>
            <w:r>
              <w:rPr>
                <w:rFonts w:ascii="Times New Roman" w:eastAsia="仿宋_GB2312" w:hAnsi="Times New Roman" w:cs="Times New Roman" w:hint="default"/>
                <w:kern w:val="0"/>
                <w:sz w:val="28"/>
                <w:szCs w:val="28"/>
                <w:lang w:eastAsia="zh-CN" w:bidi="ar"/>
              </w:rPr>
              <w:t>级高密度纤维板；表面经过净味喷漆处理，</w:t>
            </w:r>
            <w:r>
              <w:rPr>
                <w:rFonts w:ascii="Times New Roman" w:eastAsia="仿宋_GB2312" w:hAnsi="Times New Roman" w:cs="Times New Roman" w:hint="default"/>
                <w:kern w:val="0"/>
                <w:sz w:val="28"/>
                <w:szCs w:val="28"/>
                <w:lang w:eastAsia="zh-CN" w:bidi="ar"/>
              </w:rPr>
              <w:t xml:space="preserve">5 </w:t>
            </w:r>
            <w:r>
              <w:rPr>
                <w:rFonts w:ascii="Times New Roman" w:eastAsia="仿宋_GB2312" w:hAnsi="Times New Roman" w:cs="Times New Roman" w:hint="default"/>
                <w:kern w:val="0"/>
                <w:sz w:val="28"/>
                <w:szCs w:val="28"/>
                <w:lang w:eastAsia="zh-CN" w:bidi="ar"/>
              </w:rPr>
              <w:t>层底油及</w:t>
            </w:r>
            <w:r>
              <w:rPr>
                <w:rFonts w:ascii="Times New Roman" w:eastAsia="仿宋_GB2312" w:hAnsi="Times New Roman" w:cs="Times New Roman" w:hint="default"/>
                <w:kern w:val="0"/>
                <w:sz w:val="28"/>
                <w:szCs w:val="28"/>
                <w:lang w:eastAsia="zh-CN" w:bidi="ar"/>
              </w:rPr>
              <w:t xml:space="preserve"> 3 </w:t>
            </w:r>
            <w:r>
              <w:rPr>
                <w:rFonts w:ascii="Times New Roman" w:eastAsia="仿宋_GB2312" w:hAnsi="Times New Roman" w:cs="Times New Roman" w:hint="default"/>
                <w:kern w:val="0"/>
                <w:sz w:val="28"/>
                <w:szCs w:val="28"/>
                <w:lang w:eastAsia="zh-CN" w:bidi="ar"/>
              </w:rPr>
              <w:t>层面漆：</w:t>
            </w:r>
          </w:p>
          <w:p w14:paraId="656B7F85"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ａ）其理化性能要求：耐干热不低于</w:t>
            </w: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级；</w:t>
            </w:r>
          </w:p>
          <w:p w14:paraId="68080D9F"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ｂ）漆膜要求：附着力不低于</w:t>
            </w: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级。</w:t>
            </w:r>
          </w:p>
          <w:p w14:paraId="17FF73B7"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功能配置为主席台，内部走线系统；</w:t>
            </w:r>
          </w:p>
          <w:p w14:paraId="3E06FCFC" w14:textId="7EF8C550"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台面配西皮面料写字垫</w:t>
            </w:r>
            <w:r w:rsidR="00FB3EA9">
              <w:rPr>
                <w:rFonts w:ascii="Times New Roman" w:eastAsia="仿宋_GB2312" w:hAnsi="Times New Roman" w:cs="Times New Roman"/>
                <w:kern w:val="0"/>
                <w:sz w:val="28"/>
                <w:szCs w:val="28"/>
                <w:lang w:eastAsia="zh-CN" w:bidi="ar"/>
              </w:rPr>
              <w:t>；</w:t>
            </w:r>
          </w:p>
          <w:p w14:paraId="2D2430A8" w14:textId="53BC5BF5"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kern w:val="0"/>
                <w:sz w:val="28"/>
                <w:szCs w:val="28"/>
                <w:lang w:val="en-US" w:eastAsia="zh-CN" w:bidi="ar"/>
              </w:rPr>
              <w:t>4.</w:t>
            </w:r>
            <w:r>
              <w:rPr>
                <w:rFonts w:ascii="Times New Roman" w:eastAsia="仿宋_GB2312" w:hAnsi="Times New Roman" w:cs="Times New Roman"/>
                <w:kern w:val="0"/>
                <w:sz w:val="28"/>
                <w:szCs w:val="28"/>
                <w:lang w:val="en-US" w:eastAsia="zh-CN" w:bidi="ar"/>
              </w:rPr>
              <w:t>尺寸：</w:t>
            </w:r>
            <w:r>
              <w:rPr>
                <w:rFonts w:ascii="Times New Roman" w:eastAsia="仿宋_GB2312" w:hAnsi="Times New Roman" w:cs="Times New Roman" w:hint="default"/>
                <w:kern w:val="0"/>
                <w:sz w:val="28"/>
                <w:szCs w:val="28"/>
                <w:lang w:eastAsia="zh-CN" w:bidi="ar"/>
              </w:rPr>
              <w:t>1400</w:t>
            </w:r>
            <w:r w:rsidR="005847A2">
              <w:rPr>
                <w:rFonts w:ascii="Times New Roman" w:eastAsia="仿宋_GB2312" w:hAnsi="Times New Roman" w:cs="Times New Roman"/>
                <w:kern w:val="0"/>
                <w:sz w:val="28"/>
                <w:szCs w:val="28"/>
                <w:lang w:eastAsia="zh-CN" w:bidi="ar"/>
              </w:rPr>
              <w:t>mm</w:t>
            </w:r>
            <w:r>
              <w:rPr>
                <w:rFonts w:ascii="Times New Roman" w:eastAsia="仿宋_GB2312" w:hAnsi="Times New Roman" w:cs="Times New Roman" w:hint="default"/>
                <w:kern w:val="0"/>
                <w:sz w:val="28"/>
                <w:szCs w:val="28"/>
                <w:lang w:eastAsia="zh-CN" w:bidi="ar"/>
              </w:rPr>
              <w:t>*600</w:t>
            </w:r>
            <w:r w:rsidR="005847A2">
              <w:rPr>
                <w:rFonts w:ascii="Times New Roman" w:eastAsia="仿宋_GB2312" w:hAnsi="Times New Roman" w:cs="Times New Roman"/>
                <w:kern w:val="0"/>
                <w:sz w:val="28"/>
                <w:szCs w:val="28"/>
                <w:lang w:eastAsia="zh-CN" w:bidi="ar"/>
              </w:rPr>
              <w:t>mm</w:t>
            </w:r>
            <w:r>
              <w:rPr>
                <w:rFonts w:ascii="Times New Roman" w:eastAsia="仿宋_GB2312" w:hAnsi="Times New Roman" w:cs="Times New Roman" w:hint="default"/>
                <w:kern w:val="0"/>
                <w:sz w:val="28"/>
                <w:szCs w:val="28"/>
                <w:lang w:eastAsia="zh-CN" w:bidi="ar"/>
              </w:rPr>
              <w:t>*760mm</w:t>
            </w:r>
            <w:r>
              <w:rPr>
                <w:rFonts w:ascii="Times New Roman" w:eastAsia="仿宋_GB2312" w:hAnsi="Times New Roman" w:cs="Times New Roman" w:hint="default"/>
                <w:kern w:val="0"/>
                <w:sz w:val="28"/>
                <w:szCs w:val="28"/>
                <w:lang w:eastAsia="zh-CN" w:bidi="ar"/>
              </w:rPr>
              <w:t>（允许误差</w:t>
            </w:r>
            <w:r>
              <w:rPr>
                <w:rFonts w:ascii="Times New Roman" w:eastAsia="仿宋_GB2312" w:hAnsi="Times New Roman" w:cs="Times New Roman" w:hint="default"/>
                <w:kern w:val="0"/>
                <w:sz w:val="28"/>
                <w:szCs w:val="28"/>
                <w:lang w:eastAsia="zh-CN" w:bidi="ar"/>
              </w:rPr>
              <w:t>±10mm</w:t>
            </w:r>
            <w:r>
              <w:rPr>
                <w:rFonts w:ascii="Times New Roman" w:eastAsia="仿宋_GB2312" w:hAnsi="Times New Roman" w:cs="Times New Roman" w:hint="default"/>
                <w:kern w:val="0"/>
                <w:sz w:val="28"/>
                <w:szCs w:val="28"/>
                <w:lang w:eastAsia="zh-CN" w:bidi="ar"/>
              </w:rPr>
              <w:t>）</w:t>
            </w:r>
            <w:r w:rsidR="005847A2">
              <w:rPr>
                <w:rFonts w:ascii="Times New Roman" w:eastAsia="仿宋_GB2312" w:hAnsi="Times New Roman" w:cs="Times New Roman"/>
                <w:kern w:val="0"/>
                <w:sz w:val="28"/>
                <w:szCs w:val="28"/>
                <w:lang w:eastAsia="zh-CN" w:bidi="ar"/>
              </w:rPr>
              <w:t>；</w:t>
            </w:r>
            <w:r>
              <w:rPr>
                <w:rFonts w:ascii="Times New Roman" w:eastAsia="仿宋_GB2312" w:hAnsi="Times New Roman" w:cs="Times New Roman" w:hint="default"/>
                <w:kern w:val="0"/>
                <w:sz w:val="28"/>
                <w:szCs w:val="28"/>
                <w:lang w:eastAsia="zh-CN" w:bidi="ar"/>
              </w:rPr>
              <w:t>桌面板厚度</w:t>
            </w:r>
            <w:r>
              <w:rPr>
                <w:rFonts w:ascii="Times New Roman" w:eastAsia="仿宋_GB2312" w:hAnsi="Times New Roman" w:cs="Times New Roman" w:hint="default"/>
                <w:kern w:val="0"/>
                <w:sz w:val="28"/>
                <w:szCs w:val="28"/>
                <w:lang w:eastAsia="zh-CN" w:bidi="ar"/>
              </w:rPr>
              <w:t>55mm</w:t>
            </w:r>
            <w:r>
              <w:rPr>
                <w:rFonts w:ascii="Times New Roman" w:eastAsia="仿宋_GB2312" w:hAnsi="Times New Roman" w:cs="Times New Roman" w:hint="default"/>
                <w:kern w:val="0"/>
                <w:sz w:val="28"/>
                <w:szCs w:val="28"/>
                <w:lang w:eastAsia="zh-CN" w:bidi="ar"/>
              </w:rPr>
              <w:t>（允许误差</w:t>
            </w:r>
            <w:r>
              <w:rPr>
                <w:rFonts w:ascii="Times New Roman" w:eastAsia="仿宋_GB2312" w:hAnsi="Times New Roman" w:cs="Times New Roman" w:hint="default"/>
                <w:kern w:val="0"/>
                <w:sz w:val="28"/>
                <w:szCs w:val="28"/>
                <w:lang w:eastAsia="zh-CN" w:bidi="ar"/>
              </w:rPr>
              <w:t>±2mm</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kern w:val="0"/>
                <w:sz w:val="28"/>
                <w:szCs w:val="28"/>
                <w:lang w:eastAsia="zh-CN" w:bidi="ar"/>
              </w:rPr>
              <w:t>。</w:t>
            </w:r>
          </w:p>
        </w:tc>
      </w:tr>
      <w:tr w:rsidR="00AB1FF5" w14:paraId="2425AC01"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524200"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80</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BAC633"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会议椅</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528851"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val="en-US" w:eastAsia="zh-CN" w:bidi="ar"/>
              </w:rPr>
              <w:t>▲</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靠背、座垫面料采用西皮，平整、柔软、有弹性；邻苯二甲酸二丁酯</w:t>
            </w:r>
            <w:r>
              <w:rPr>
                <w:rFonts w:ascii="Times New Roman" w:eastAsia="仿宋_GB2312" w:hAnsi="Times New Roman" w:cs="Times New Roman" w:hint="default"/>
                <w:kern w:val="0"/>
                <w:sz w:val="28"/>
                <w:szCs w:val="28"/>
                <w:lang w:eastAsia="zh-CN" w:bidi="ar"/>
              </w:rPr>
              <w:t>(DBP)</w:t>
            </w:r>
            <w:r>
              <w:rPr>
                <w:rFonts w:ascii="Times New Roman" w:eastAsia="仿宋_GB2312" w:hAnsi="Times New Roman" w:cs="Times New Roman" w:hint="default"/>
                <w:kern w:val="0"/>
                <w:sz w:val="28"/>
                <w:szCs w:val="28"/>
                <w:lang w:eastAsia="zh-CN" w:bidi="ar"/>
              </w:rPr>
              <w:t>、邻苯二甲酸丁苄酯</w:t>
            </w:r>
            <w:r>
              <w:rPr>
                <w:rFonts w:ascii="Times New Roman" w:eastAsia="仿宋_GB2312" w:hAnsi="Times New Roman" w:cs="Times New Roman" w:hint="default"/>
                <w:kern w:val="0"/>
                <w:sz w:val="28"/>
                <w:szCs w:val="28"/>
                <w:lang w:eastAsia="zh-CN" w:bidi="ar"/>
              </w:rPr>
              <w:t>(BBP</w:t>
            </w:r>
            <w:r>
              <w:rPr>
                <w:rFonts w:ascii="Times New Roman" w:eastAsia="仿宋_GB2312" w:hAnsi="Times New Roman" w:cs="Times New Roman" w:hint="default"/>
                <w:kern w:val="0"/>
                <w:sz w:val="28"/>
                <w:szCs w:val="28"/>
                <w:lang w:eastAsia="zh-CN" w:bidi="ar"/>
              </w:rPr>
              <w:t>）、邻苯二甲酸二</w:t>
            </w: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乙基己基</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酯</w:t>
            </w:r>
            <w:r>
              <w:rPr>
                <w:rFonts w:ascii="Times New Roman" w:eastAsia="仿宋_GB2312" w:hAnsi="Times New Roman" w:cs="Times New Roman" w:hint="default"/>
                <w:kern w:val="0"/>
                <w:sz w:val="28"/>
                <w:szCs w:val="28"/>
                <w:lang w:eastAsia="zh-CN" w:bidi="ar"/>
              </w:rPr>
              <w:t>(DEHP)</w:t>
            </w:r>
            <w:r>
              <w:rPr>
                <w:rFonts w:ascii="Times New Roman" w:eastAsia="仿宋_GB2312" w:hAnsi="Times New Roman" w:cs="Times New Roman" w:hint="default"/>
                <w:kern w:val="0"/>
                <w:sz w:val="28"/>
                <w:szCs w:val="28"/>
                <w:lang w:eastAsia="zh-CN" w:bidi="ar"/>
              </w:rPr>
              <w:t>总量</w:t>
            </w:r>
            <w:r>
              <w:rPr>
                <w:rFonts w:ascii="Times New Roman" w:eastAsia="仿宋_GB2312" w:hAnsi="Times New Roman" w:cs="Times New Roman" w:hint="default"/>
                <w:kern w:val="0"/>
                <w:sz w:val="28"/>
                <w:szCs w:val="28"/>
                <w:lang w:eastAsia="zh-CN" w:bidi="ar"/>
              </w:rPr>
              <w:t>≤0.1</w:t>
            </w:r>
            <w:r>
              <w:rPr>
                <w:rFonts w:ascii="Times New Roman" w:eastAsia="仿宋_GB2312" w:hAnsi="Times New Roman" w:cs="Times New Roman" w:hint="default"/>
                <w:kern w:val="0"/>
                <w:sz w:val="28"/>
                <w:szCs w:val="28"/>
                <w:lang w:eastAsia="zh-CN" w:bidi="ar"/>
              </w:rPr>
              <w:t>％；邻苯二甲酸二正辛酯</w:t>
            </w:r>
            <w:r>
              <w:rPr>
                <w:rFonts w:ascii="Times New Roman" w:eastAsia="仿宋_GB2312" w:hAnsi="Times New Roman" w:cs="Times New Roman" w:hint="default"/>
                <w:kern w:val="0"/>
                <w:sz w:val="28"/>
                <w:szCs w:val="28"/>
                <w:lang w:eastAsia="zh-CN" w:bidi="ar"/>
              </w:rPr>
              <w:t>(DNOP)</w:t>
            </w:r>
            <w:r>
              <w:rPr>
                <w:rFonts w:ascii="Times New Roman" w:eastAsia="仿宋_GB2312" w:hAnsi="Times New Roman" w:cs="Times New Roman" w:hint="default"/>
                <w:kern w:val="0"/>
                <w:sz w:val="28"/>
                <w:szCs w:val="28"/>
                <w:lang w:eastAsia="zh-CN" w:bidi="ar"/>
              </w:rPr>
              <w:t>、邻苯二甲酸二异</w:t>
            </w:r>
            <w:r>
              <w:rPr>
                <w:rFonts w:ascii="Times New Roman" w:eastAsia="仿宋_GB2312" w:hAnsi="Times New Roman" w:cs="Times New Roman" w:hint="default"/>
                <w:kern w:val="0"/>
                <w:sz w:val="28"/>
                <w:szCs w:val="28"/>
                <w:lang w:val="en-US" w:eastAsia="zh-CN" w:bidi="ar"/>
              </w:rPr>
              <w:t>壬</w:t>
            </w:r>
            <w:r>
              <w:rPr>
                <w:rFonts w:ascii="Times New Roman" w:eastAsia="仿宋_GB2312" w:hAnsi="Times New Roman" w:cs="Times New Roman" w:hint="default"/>
                <w:kern w:val="0"/>
                <w:sz w:val="28"/>
                <w:szCs w:val="28"/>
                <w:lang w:eastAsia="zh-CN" w:bidi="ar"/>
              </w:rPr>
              <w:t>酯</w:t>
            </w:r>
            <w:r>
              <w:rPr>
                <w:rFonts w:ascii="Times New Roman" w:eastAsia="仿宋_GB2312" w:hAnsi="Times New Roman" w:cs="Times New Roman" w:hint="default"/>
                <w:kern w:val="0"/>
                <w:sz w:val="28"/>
                <w:szCs w:val="28"/>
                <w:lang w:eastAsia="zh-CN" w:bidi="ar"/>
              </w:rPr>
              <w:t>(DINP)</w:t>
            </w:r>
            <w:r>
              <w:rPr>
                <w:rFonts w:ascii="Times New Roman" w:eastAsia="仿宋_GB2312" w:hAnsi="Times New Roman" w:cs="Times New Roman" w:hint="default"/>
                <w:kern w:val="0"/>
                <w:sz w:val="28"/>
                <w:szCs w:val="28"/>
                <w:lang w:eastAsia="zh-CN" w:bidi="ar"/>
              </w:rPr>
              <w:t>、邻苯二甲酸二异癸酯</w:t>
            </w:r>
            <w:r>
              <w:rPr>
                <w:rFonts w:ascii="Times New Roman" w:eastAsia="仿宋_GB2312" w:hAnsi="Times New Roman" w:cs="Times New Roman" w:hint="default"/>
                <w:kern w:val="0"/>
                <w:sz w:val="28"/>
                <w:szCs w:val="28"/>
                <w:lang w:eastAsia="zh-CN" w:bidi="ar"/>
              </w:rPr>
              <w:t>(DIDP</w:t>
            </w:r>
            <w:r>
              <w:rPr>
                <w:rFonts w:ascii="Times New Roman" w:eastAsia="仿宋_GB2312" w:hAnsi="Times New Roman" w:cs="Times New Roman" w:hint="default"/>
                <w:kern w:val="0"/>
                <w:sz w:val="28"/>
                <w:szCs w:val="28"/>
                <w:lang w:eastAsia="zh-CN" w:bidi="ar"/>
              </w:rPr>
              <w:t>）总量</w:t>
            </w:r>
            <w:r>
              <w:rPr>
                <w:rFonts w:ascii="Times New Roman" w:eastAsia="仿宋_GB2312" w:hAnsi="Times New Roman" w:cs="Times New Roman" w:hint="default"/>
                <w:kern w:val="0"/>
                <w:sz w:val="28"/>
                <w:szCs w:val="28"/>
                <w:lang w:eastAsia="zh-CN" w:bidi="ar"/>
              </w:rPr>
              <w:t>≤0.1</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kern w:val="0"/>
                <w:sz w:val="28"/>
                <w:szCs w:val="28"/>
                <w:lang w:eastAsia="zh-CN" w:bidi="ar"/>
              </w:rPr>
              <w:t>；</w:t>
            </w:r>
          </w:p>
          <w:p w14:paraId="69445394"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2.</w:t>
            </w:r>
            <w:r>
              <w:rPr>
                <w:rFonts w:ascii="Times New Roman" w:eastAsia="仿宋_GB2312" w:hAnsi="Times New Roman" w:cs="Times New Roman" w:hint="default"/>
                <w:kern w:val="0"/>
                <w:sz w:val="28"/>
                <w:szCs w:val="28"/>
                <w:lang w:eastAsia="zh-CN" w:bidi="ar"/>
              </w:rPr>
              <w:t>采用高密度回弹海绵，可防氧化、防碎，软硬适中，回弹性好，不易变形，海绵密度</w:t>
            </w:r>
            <w:r>
              <w:rPr>
                <w:rFonts w:ascii="Times New Roman" w:eastAsia="仿宋_GB2312" w:hAnsi="Times New Roman" w:cs="Times New Roman" w:hint="default"/>
                <w:kern w:val="0"/>
                <w:sz w:val="28"/>
                <w:szCs w:val="28"/>
                <w:lang w:eastAsia="zh-CN" w:bidi="ar"/>
              </w:rPr>
              <w:t>≥25kg/m³</w:t>
            </w:r>
            <w:r>
              <w:rPr>
                <w:rFonts w:ascii="Times New Roman" w:eastAsia="仿宋_GB2312" w:hAnsi="Times New Roman" w:cs="Times New Roman"/>
                <w:kern w:val="0"/>
                <w:sz w:val="28"/>
                <w:szCs w:val="28"/>
                <w:lang w:eastAsia="zh-CN" w:bidi="ar"/>
              </w:rPr>
              <w:t>；</w:t>
            </w:r>
          </w:p>
          <w:p w14:paraId="7D4751E4"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配置金属面覆软垫扶手</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金属弓字形脚架（承重部分采用双套管工艺）</w:t>
            </w:r>
            <w:r>
              <w:rPr>
                <w:rFonts w:ascii="Times New Roman" w:eastAsia="仿宋_GB2312" w:hAnsi="Times New Roman" w:cs="Times New Roman"/>
                <w:kern w:val="0"/>
                <w:sz w:val="28"/>
                <w:szCs w:val="28"/>
                <w:lang w:eastAsia="zh-CN" w:bidi="ar"/>
              </w:rPr>
              <w:t>；</w:t>
            </w:r>
          </w:p>
          <w:p w14:paraId="341DA512" w14:textId="3DD07530" w:rsidR="00AB1FF5" w:rsidRDefault="00000000">
            <w:pPr>
              <w:spacing w:after="0" w:line="360" w:lineRule="auto"/>
              <w:jc w:val="left"/>
              <w:textAlignment w:val="center"/>
              <w:rPr>
                <w:rFonts w:ascii="Times New Roman" w:eastAsia="仿宋_GB2312" w:hAnsi="Times New Roman" w:cs="Times New Roman"/>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所有材料安全环保，甲醛释放量</w:t>
            </w:r>
            <w:r>
              <w:rPr>
                <w:rFonts w:ascii="Times New Roman" w:eastAsia="仿宋_GB2312" w:hAnsi="Times New Roman" w:cs="Times New Roman" w:hint="default"/>
                <w:kern w:val="0"/>
                <w:sz w:val="28"/>
                <w:szCs w:val="28"/>
                <w:lang w:eastAsia="zh-CN" w:bidi="ar"/>
              </w:rPr>
              <w:t>≤0.05mg/m³</w:t>
            </w:r>
            <w:r w:rsidR="00FB3EA9">
              <w:rPr>
                <w:rFonts w:ascii="Times New Roman" w:eastAsia="仿宋_GB2312" w:hAnsi="Times New Roman" w:cs="Times New Roman"/>
                <w:kern w:val="0"/>
                <w:sz w:val="28"/>
                <w:szCs w:val="28"/>
                <w:lang w:eastAsia="zh-CN" w:bidi="ar"/>
              </w:rPr>
              <w:t>；</w:t>
            </w:r>
          </w:p>
          <w:p w14:paraId="70526626" w14:textId="2070E748" w:rsidR="00AB1FF5" w:rsidRDefault="00000000">
            <w:pPr>
              <w:spacing w:after="0" w:line="360" w:lineRule="auto"/>
              <w:jc w:val="left"/>
              <w:textAlignment w:val="center"/>
              <w:rPr>
                <w:rFonts w:ascii="Times New Roman" w:eastAsia="仿宋_GB2312" w:hAnsi="Times New Roman" w:cs="Times New Roman" w:hint="default"/>
                <w:kern w:val="0"/>
                <w:sz w:val="28"/>
                <w:szCs w:val="28"/>
                <w:lang w:val="en-US" w:eastAsia="zh-CN" w:bidi="ar"/>
              </w:rPr>
            </w:pPr>
            <w:r>
              <w:rPr>
                <w:rFonts w:ascii="Times New Roman" w:eastAsia="仿宋_GB2312" w:hAnsi="Times New Roman" w:cs="Times New Roman"/>
                <w:kern w:val="0"/>
                <w:sz w:val="28"/>
                <w:szCs w:val="28"/>
                <w:lang w:val="en-US" w:eastAsia="zh-CN" w:bidi="ar"/>
              </w:rPr>
              <w:t>5.</w:t>
            </w:r>
            <w:r>
              <w:rPr>
                <w:rFonts w:ascii="Times New Roman" w:eastAsia="仿宋_GB2312" w:hAnsi="Times New Roman" w:cs="Times New Roman"/>
                <w:kern w:val="0"/>
                <w:sz w:val="28"/>
                <w:szCs w:val="28"/>
                <w:lang w:val="en-US" w:eastAsia="zh-CN" w:bidi="ar"/>
              </w:rPr>
              <w:t>尺寸：</w:t>
            </w:r>
            <w:r>
              <w:rPr>
                <w:rFonts w:ascii="Times New Roman" w:eastAsia="仿宋_GB2312" w:hAnsi="Times New Roman" w:cs="Times New Roman"/>
                <w:kern w:val="0"/>
                <w:sz w:val="28"/>
                <w:szCs w:val="28"/>
                <w:lang w:val="en-US" w:eastAsia="zh-CN" w:bidi="ar"/>
              </w:rPr>
              <w:t>590</w:t>
            </w:r>
            <w:r w:rsidR="00FB3EA9">
              <w:rPr>
                <w:rFonts w:ascii="Times New Roman" w:eastAsia="仿宋_GB2312" w:hAnsi="Times New Roman" w:cs="Times New Roman"/>
                <w:kern w:val="0"/>
                <w:sz w:val="28"/>
                <w:szCs w:val="28"/>
                <w:lang w:val="en-US" w:eastAsia="zh-CN" w:bidi="ar"/>
              </w:rPr>
              <w:t>mm</w:t>
            </w:r>
            <w:r>
              <w:rPr>
                <w:rFonts w:ascii="Times New Roman" w:eastAsia="仿宋_GB2312" w:hAnsi="Times New Roman" w:cs="Times New Roman"/>
                <w:kern w:val="0"/>
                <w:sz w:val="28"/>
                <w:szCs w:val="28"/>
                <w:lang w:val="en-US" w:eastAsia="zh-CN" w:bidi="ar"/>
              </w:rPr>
              <w:t>*540</w:t>
            </w:r>
            <w:r w:rsidR="00FB3EA9">
              <w:rPr>
                <w:rFonts w:ascii="Times New Roman" w:eastAsia="仿宋_GB2312" w:hAnsi="Times New Roman" w:cs="Times New Roman"/>
                <w:kern w:val="0"/>
                <w:sz w:val="28"/>
                <w:szCs w:val="28"/>
                <w:lang w:val="en-US" w:eastAsia="zh-CN" w:bidi="ar"/>
              </w:rPr>
              <w:t>mm</w:t>
            </w:r>
            <w:r>
              <w:rPr>
                <w:rFonts w:ascii="Times New Roman" w:eastAsia="仿宋_GB2312" w:hAnsi="Times New Roman" w:cs="Times New Roman"/>
                <w:kern w:val="0"/>
                <w:sz w:val="28"/>
                <w:szCs w:val="28"/>
                <w:lang w:val="en-US" w:eastAsia="zh-CN" w:bidi="ar"/>
              </w:rPr>
              <w:t>*1040mm</w:t>
            </w:r>
            <w:r>
              <w:rPr>
                <w:rFonts w:ascii="Times New Roman" w:eastAsia="仿宋_GB2312" w:hAnsi="Times New Roman" w:cs="Times New Roman"/>
                <w:kern w:val="0"/>
                <w:sz w:val="28"/>
                <w:szCs w:val="28"/>
                <w:lang w:val="en-US" w:eastAsia="zh-CN" w:bidi="ar"/>
              </w:rPr>
              <w:t>（允许误差±</w:t>
            </w:r>
            <w:r>
              <w:rPr>
                <w:rFonts w:ascii="Times New Roman" w:eastAsia="仿宋_GB2312" w:hAnsi="Times New Roman" w:cs="Times New Roman"/>
                <w:kern w:val="0"/>
                <w:sz w:val="28"/>
                <w:szCs w:val="28"/>
                <w:lang w:val="en-US" w:eastAsia="zh-CN" w:bidi="ar"/>
              </w:rPr>
              <w:t>10mm</w:t>
            </w:r>
            <w:r>
              <w:rPr>
                <w:rFonts w:ascii="Times New Roman" w:eastAsia="仿宋_GB2312" w:hAnsi="Times New Roman" w:cs="Times New Roman"/>
                <w:kern w:val="0"/>
                <w:sz w:val="28"/>
                <w:szCs w:val="28"/>
                <w:lang w:val="en-US" w:eastAsia="zh-CN" w:bidi="ar"/>
              </w:rPr>
              <w:t>）</w:t>
            </w:r>
            <w:r w:rsidR="00FB3EA9">
              <w:rPr>
                <w:rFonts w:ascii="Times New Roman" w:eastAsia="仿宋_GB2312" w:hAnsi="Times New Roman" w:cs="Times New Roman"/>
                <w:kern w:val="0"/>
                <w:sz w:val="28"/>
                <w:szCs w:val="28"/>
                <w:lang w:val="en-US" w:eastAsia="zh-CN" w:bidi="ar"/>
              </w:rPr>
              <w:t>。</w:t>
            </w:r>
          </w:p>
        </w:tc>
      </w:tr>
      <w:tr w:rsidR="00AB1FF5" w14:paraId="1E364614"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4460ED"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81</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4757A3"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会议桌</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F9E57F"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val="en-US" w:eastAsia="zh-CN" w:bidi="ar"/>
              </w:rPr>
              <w:t>▲</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采用不低于</w:t>
            </w:r>
            <w:r>
              <w:rPr>
                <w:rFonts w:ascii="Times New Roman" w:eastAsia="仿宋_GB2312" w:hAnsi="Times New Roman" w:cs="Times New Roman" w:hint="default"/>
                <w:kern w:val="0"/>
                <w:sz w:val="28"/>
                <w:szCs w:val="28"/>
                <w:lang w:eastAsia="zh-CN" w:bidi="ar"/>
              </w:rPr>
              <w:t xml:space="preserve"> E1 </w:t>
            </w:r>
            <w:r>
              <w:rPr>
                <w:rFonts w:ascii="Times New Roman" w:eastAsia="仿宋_GB2312" w:hAnsi="Times New Roman" w:cs="Times New Roman" w:hint="default"/>
                <w:kern w:val="0"/>
                <w:sz w:val="28"/>
                <w:szCs w:val="28"/>
                <w:lang w:eastAsia="zh-CN" w:bidi="ar"/>
              </w:rPr>
              <w:t>级</w:t>
            </w:r>
            <w:r>
              <w:rPr>
                <w:rFonts w:ascii="Times New Roman" w:eastAsia="仿宋_GB2312" w:hAnsi="Times New Roman" w:cs="Times New Roman" w:hint="default"/>
                <w:kern w:val="0"/>
                <w:sz w:val="28"/>
                <w:szCs w:val="28"/>
                <w:lang w:val="en-US" w:eastAsia="zh-CN" w:bidi="ar"/>
              </w:rPr>
              <w:t>中</w:t>
            </w:r>
            <w:r>
              <w:rPr>
                <w:rFonts w:ascii="Times New Roman" w:eastAsia="仿宋_GB2312" w:hAnsi="Times New Roman" w:cs="Times New Roman" w:hint="default"/>
                <w:kern w:val="0"/>
                <w:sz w:val="28"/>
                <w:szCs w:val="28"/>
                <w:lang w:eastAsia="zh-CN" w:bidi="ar"/>
              </w:rPr>
              <w:t>密度纤维板；甲醛释放量</w:t>
            </w:r>
            <w:r>
              <w:rPr>
                <w:rFonts w:ascii="Times New Roman" w:eastAsia="仿宋_GB2312" w:hAnsi="Times New Roman" w:cs="Times New Roman" w:hint="default"/>
                <w:kern w:val="0"/>
                <w:sz w:val="28"/>
                <w:szCs w:val="28"/>
                <w:lang w:eastAsia="zh-CN" w:bidi="ar"/>
              </w:rPr>
              <w:t>≤0.124mg/m³</w:t>
            </w:r>
            <w:r>
              <w:rPr>
                <w:rFonts w:ascii="Times New Roman" w:eastAsia="仿宋_GB2312" w:hAnsi="Times New Roman" w:cs="Times New Roman" w:hint="default"/>
                <w:kern w:val="0"/>
                <w:sz w:val="28"/>
                <w:szCs w:val="28"/>
                <w:lang w:eastAsia="zh-CN" w:bidi="ar"/>
              </w:rPr>
              <w:t>，重金属含量</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可溶性铅</w:t>
            </w:r>
            <w:r>
              <w:rPr>
                <w:rFonts w:ascii="Times New Roman" w:eastAsia="仿宋_GB2312" w:hAnsi="Times New Roman" w:cs="Times New Roman" w:hint="default"/>
                <w:kern w:val="0"/>
                <w:sz w:val="28"/>
                <w:szCs w:val="28"/>
                <w:lang w:eastAsia="zh-CN" w:bidi="ar"/>
              </w:rPr>
              <w:t>≤90mg/kg</w:t>
            </w:r>
            <w:r>
              <w:rPr>
                <w:rFonts w:ascii="Times New Roman" w:eastAsia="仿宋_GB2312" w:hAnsi="Times New Roman" w:cs="Times New Roman" w:hint="default"/>
                <w:kern w:val="0"/>
                <w:sz w:val="28"/>
                <w:szCs w:val="28"/>
                <w:lang w:eastAsia="zh-CN" w:bidi="ar"/>
              </w:rPr>
              <w:t>，重金属含量</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可溶性</w:t>
            </w:r>
            <w:r>
              <w:rPr>
                <w:rFonts w:ascii="Times New Roman" w:eastAsia="仿宋_GB2312" w:hAnsi="Times New Roman" w:cs="Times New Roman" w:hint="default"/>
                <w:kern w:val="0"/>
                <w:sz w:val="28"/>
                <w:szCs w:val="28"/>
                <w:lang w:val="en-US" w:eastAsia="zh-CN" w:bidi="ar"/>
              </w:rPr>
              <w:t>镉</w:t>
            </w:r>
            <w:r>
              <w:rPr>
                <w:rFonts w:ascii="Times New Roman" w:eastAsia="仿宋_GB2312" w:hAnsi="Times New Roman" w:cs="Times New Roman" w:hint="default"/>
                <w:kern w:val="0"/>
                <w:sz w:val="28"/>
                <w:szCs w:val="28"/>
                <w:lang w:eastAsia="zh-CN" w:bidi="ar"/>
              </w:rPr>
              <w:t>≤75mg/kg</w:t>
            </w:r>
            <w:r>
              <w:rPr>
                <w:rFonts w:ascii="Times New Roman" w:eastAsia="仿宋_GB2312" w:hAnsi="Times New Roman" w:cs="Times New Roman" w:hint="default"/>
                <w:kern w:val="0"/>
                <w:sz w:val="28"/>
                <w:szCs w:val="28"/>
                <w:lang w:eastAsia="zh-CN" w:bidi="ar"/>
              </w:rPr>
              <w:t>，重金属含量</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可溶性铬</w:t>
            </w:r>
            <w:r>
              <w:rPr>
                <w:rFonts w:ascii="Times New Roman" w:eastAsia="仿宋_GB2312" w:hAnsi="Times New Roman" w:cs="Times New Roman" w:hint="default"/>
                <w:kern w:val="0"/>
                <w:sz w:val="28"/>
                <w:szCs w:val="28"/>
                <w:lang w:eastAsia="zh-CN" w:bidi="ar"/>
              </w:rPr>
              <w:t>≤60mg/kg</w:t>
            </w:r>
            <w:r>
              <w:rPr>
                <w:rFonts w:ascii="Times New Roman" w:eastAsia="仿宋_GB2312" w:hAnsi="Times New Roman" w:cs="Times New Roman" w:hint="default"/>
                <w:kern w:val="0"/>
                <w:sz w:val="28"/>
                <w:szCs w:val="28"/>
                <w:lang w:eastAsia="zh-CN" w:bidi="ar"/>
              </w:rPr>
              <w:t>，重金属含量</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可溶性汞</w:t>
            </w:r>
            <w:r>
              <w:rPr>
                <w:rFonts w:ascii="Times New Roman" w:eastAsia="仿宋_GB2312" w:hAnsi="Times New Roman" w:cs="Times New Roman" w:hint="default"/>
                <w:kern w:val="0"/>
                <w:sz w:val="28"/>
                <w:szCs w:val="28"/>
                <w:lang w:eastAsia="zh-CN" w:bidi="ar"/>
              </w:rPr>
              <w:t>≤60mg/kg</w:t>
            </w:r>
            <w:r>
              <w:rPr>
                <w:rFonts w:ascii="Times New Roman" w:eastAsia="仿宋_GB2312" w:hAnsi="Times New Roman" w:cs="Times New Roman"/>
                <w:kern w:val="0"/>
                <w:sz w:val="28"/>
                <w:szCs w:val="28"/>
                <w:lang w:eastAsia="zh-CN" w:bidi="ar"/>
              </w:rPr>
              <w:t>；</w:t>
            </w:r>
          </w:p>
          <w:p w14:paraId="1AE63ED0"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lastRenderedPageBreak/>
              <w:t>2.</w:t>
            </w:r>
            <w:r>
              <w:rPr>
                <w:rFonts w:ascii="Times New Roman" w:eastAsia="仿宋_GB2312" w:hAnsi="Times New Roman" w:cs="Times New Roman" w:hint="default"/>
                <w:kern w:val="0"/>
                <w:sz w:val="28"/>
                <w:szCs w:val="28"/>
                <w:lang w:eastAsia="zh-CN" w:bidi="ar"/>
              </w:rPr>
              <w:t>外观性能：外表节子宽度不超过材宽的</w:t>
            </w:r>
            <w:r>
              <w:rPr>
                <w:rFonts w:ascii="Times New Roman" w:eastAsia="仿宋_GB2312" w:hAnsi="Times New Roman" w:cs="Times New Roman" w:hint="default"/>
                <w:kern w:val="0"/>
                <w:sz w:val="28"/>
                <w:szCs w:val="28"/>
                <w:lang w:eastAsia="zh-CN" w:bidi="ar"/>
              </w:rPr>
              <w:t xml:space="preserve"> 1/3</w:t>
            </w:r>
            <w:r>
              <w:rPr>
                <w:rFonts w:ascii="Times New Roman" w:eastAsia="仿宋_GB2312" w:hAnsi="Times New Roman" w:cs="Times New Roman" w:hint="default"/>
                <w:kern w:val="0"/>
                <w:sz w:val="28"/>
                <w:szCs w:val="28"/>
                <w:lang w:eastAsia="zh-CN" w:bidi="ar"/>
              </w:rPr>
              <w:t>，直径不超过</w:t>
            </w:r>
            <w:r>
              <w:rPr>
                <w:rFonts w:ascii="Times New Roman" w:eastAsia="仿宋_GB2312" w:hAnsi="Times New Roman" w:cs="Times New Roman" w:hint="default"/>
                <w:kern w:val="0"/>
                <w:sz w:val="28"/>
                <w:szCs w:val="28"/>
                <w:lang w:eastAsia="zh-CN" w:bidi="ar"/>
              </w:rPr>
              <w:t xml:space="preserve"> 12mm(</w:t>
            </w:r>
            <w:r>
              <w:rPr>
                <w:rFonts w:ascii="Times New Roman" w:eastAsia="仿宋_GB2312" w:hAnsi="Times New Roman" w:cs="Times New Roman" w:hint="default"/>
                <w:kern w:val="0"/>
                <w:sz w:val="28"/>
                <w:szCs w:val="28"/>
                <w:lang w:eastAsia="zh-CN" w:bidi="ar"/>
              </w:rPr>
              <w:t>特殊设计要求除外</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；人造板零部件的非交接面进行封边或涂饰处理；封边处无脱胶、鼓泡、透胶、露底；外表和存放物品的部位无树脂囊；产品受力部位使用的木材斜纹程度不超过</w:t>
            </w:r>
            <w:r>
              <w:rPr>
                <w:rFonts w:ascii="Times New Roman" w:eastAsia="仿宋_GB2312" w:hAnsi="Times New Roman" w:cs="Times New Roman" w:hint="default"/>
                <w:kern w:val="0"/>
                <w:sz w:val="28"/>
                <w:szCs w:val="28"/>
                <w:lang w:eastAsia="zh-CN" w:bidi="ar"/>
              </w:rPr>
              <w:t>20%</w:t>
            </w:r>
            <w:r>
              <w:rPr>
                <w:rFonts w:ascii="Times New Roman" w:eastAsia="仿宋_GB2312" w:hAnsi="Times New Roman" w:cs="Times New Roman" w:hint="default"/>
                <w:kern w:val="0"/>
                <w:sz w:val="28"/>
                <w:szCs w:val="28"/>
                <w:lang w:eastAsia="zh-CN" w:bidi="ar"/>
              </w:rPr>
              <w:t>；外表倒棱、圆角圆线一致；结合处无崩茬；薄木、塑料等贴面无明显透胶、脱胶、凹陷、压痕、鼓泡、胶迹现象；木制件表面手感光滑，无划痕、压痕、雾光、白楞、白斑、鼓泡、流挂、刷毛、积粉和杂渣、明显色差、皱皮、发粘、漏漆现象；无脱色、掉色现象</w:t>
            </w:r>
            <w:r>
              <w:rPr>
                <w:rFonts w:ascii="Times New Roman" w:eastAsia="仿宋_GB2312" w:hAnsi="Times New Roman" w:cs="Times New Roman"/>
                <w:kern w:val="0"/>
                <w:sz w:val="28"/>
                <w:szCs w:val="28"/>
                <w:lang w:eastAsia="zh-CN" w:bidi="ar"/>
              </w:rPr>
              <w:t>；</w:t>
            </w:r>
          </w:p>
          <w:p w14:paraId="0E0466D7"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板材表面经贴木皮处理：无裂缝、开裂、起皱、鼓泡现象；耐干热不低于</w:t>
            </w: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级；耐湿热不低于</w:t>
            </w: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级；表面无大于</w:t>
            </w:r>
            <w:r>
              <w:rPr>
                <w:rFonts w:ascii="Times New Roman" w:eastAsia="仿宋_GB2312" w:hAnsi="Times New Roman" w:cs="Times New Roman" w:hint="default"/>
                <w:kern w:val="0"/>
                <w:sz w:val="28"/>
                <w:szCs w:val="28"/>
                <w:lang w:eastAsia="zh-CN" w:bidi="ar"/>
              </w:rPr>
              <w:t xml:space="preserve"> 90%</w:t>
            </w:r>
            <w:r>
              <w:rPr>
                <w:rFonts w:ascii="Times New Roman" w:eastAsia="仿宋_GB2312" w:hAnsi="Times New Roman" w:cs="Times New Roman" w:hint="default"/>
                <w:kern w:val="0"/>
                <w:sz w:val="28"/>
                <w:szCs w:val="28"/>
                <w:lang w:eastAsia="zh-CN" w:bidi="ar"/>
              </w:rPr>
              <w:t>的连续划痕；耐污染性能不低于</w:t>
            </w: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级；磨</w:t>
            </w:r>
            <w:r>
              <w:rPr>
                <w:rFonts w:ascii="Times New Roman" w:eastAsia="仿宋_GB2312" w:hAnsi="Times New Roman" w:cs="Times New Roman" w:hint="default"/>
                <w:kern w:val="0"/>
                <w:sz w:val="28"/>
                <w:szCs w:val="28"/>
                <w:lang w:eastAsia="zh-CN" w:bidi="ar"/>
              </w:rPr>
              <w:t>350r</w:t>
            </w:r>
            <w:r>
              <w:rPr>
                <w:rFonts w:ascii="Times New Roman" w:eastAsia="仿宋_GB2312" w:hAnsi="Times New Roman" w:cs="Times New Roman" w:hint="default"/>
                <w:kern w:val="0"/>
                <w:sz w:val="28"/>
                <w:szCs w:val="28"/>
                <w:lang w:eastAsia="zh-CN" w:bidi="ar"/>
              </w:rPr>
              <w:t>后无露底现象；抗冲击不低于</w:t>
            </w:r>
            <w:r>
              <w:rPr>
                <w:rFonts w:ascii="Times New Roman" w:eastAsia="仿宋_GB2312" w:hAnsi="Times New Roman" w:cs="Times New Roman" w:hint="default"/>
                <w:kern w:val="0"/>
                <w:sz w:val="28"/>
                <w:szCs w:val="28"/>
                <w:lang w:eastAsia="zh-CN" w:bidi="ar"/>
              </w:rPr>
              <w:t xml:space="preserve"> 3 </w:t>
            </w:r>
            <w:r>
              <w:rPr>
                <w:rFonts w:ascii="Times New Roman" w:eastAsia="仿宋_GB2312" w:hAnsi="Times New Roman" w:cs="Times New Roman" w:hint="default"/>
                <w:kern w:val="0"/>
                <w:sz w:val="28"/>
                <w:szCs w:val="28"/>
                <w:lang w:eastAsia="zh-CN" w:bidi="ar"/>
              </w:rPr>
              <w:t>级；耐光色牢度</w:t>
            </w:r>
            <w:r>
              <w:rPr>
                <w:rFonts w:ascii="Times New Roman" w:eastAsia="仿宋_GB2312" w:hAnsi="Times New Roman" w:cs="Times New Roman" w:hint="default"/>
                <w:kern w:val="0"/>
                <w:sz w:val="28"/>
                <w:szCs w:val="28"/>
                <w:lang w:eastAsia="zh-CN" w:bidi="ar"/>
              </w:rPr>
              <w:t xml:space="preserve">≥4 </w:t>
            </w:r>
            <w:r>
              <w:rPr>
                <w:rFonts w:ascii="Times New Roman" w:eastAsia="仿宋_GB2312" w:hAnsi="Times New Roman" w:cs="Times New Roman" w:hint="default"/>
                <w:kern w:val="0"/>
                <w:sz w:val="28"/>
                <w:szCs w:val="28"/>
                <w:lang w:eastAsia="zh-CN" w:bidi="ar"/>
              </w:rPr>
              <w:t>级</w:t>
            </w:r>
            <w:r>
              <w:rPr>
                <w:rFonts w:ascii="Times New Roman" w:eastAsia="仿宋_GB2312" w:hAnsi="Times New Roman" w:cs="Times New Roman"/>
                <w:kern w:val="0"/>
                <w:sz w:val="28"/>
                <w:szCs w:val="28"/>
                <w:lang w:eastAsia="zh-CN" w:bidi="ar"/>
              </w:rPr>
              <w:t>；</w:t>
            </w:r>
          </w:p>
          <w:p w14:paraId="59E9FF33"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功能配置为主席台，内部走线系统</w:t>
            </w:r>
            <w:r>
              <w:rPr>
                <w:rFonts w:ascii="Times New Roman" w:eastAsia="仿宋_GB2312" w:hAnsi="Times New Roman" w:cs="Times New Roman"/>
                <w:kern w:val="0"/>
                <w:sz w:val="28"/>
                <w:szCs w:val="28"/>
                <w:lang w:eastAsia="zh-CN" w:bidi="ar"/>
              </w:rPr>
              <w:t>；</w:t>
            </w:r>
          </w:p>
          <w:p w14:paraId="00F0311B"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结构安全：人体接触或收藏物品的部位无毛刺、刃口、棱角；固定部位的结合牢固</w:t>
            </w:r>
            <w:r>
              <w:rPr>
                <w:rFonts w:ascii="Times New Roman" w:eastAsia="仿宋_GB2312" w:hAnsi="Times New Roman" w:cs="Times New Roman" w:hint="default"/>
                <w:kern w:val="0"/>
                <w:sz w:val="28"/>
                <w:szCs w:val="28"/>
                <w:lang w:eastAsia="zh-CN" w:bidi="ar"/>
              </w:rPr>
              <w:br/>
            </w:r>
            <w:r>
              <w:rPr>
                <w:rFonts w:ascii="Times New Roman" w:eastAsia="仿宋_GB2312" w:hAnsi="Times New Roman" w:cs="Times New Roman" w:hint="default"/>
                <w:kern w:val="0"/>
                <w:sz w:val="28"/>
                <w:szCs w:val="28"/>
                <w:lang w:eastAsia="zh-CN" w:bidi="ar"/>
              </w:rPr>
              <w:t>无松动、无少件、透钉、漏钉</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预留孔、选择孔除外</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kern w:val="0"/>
                <w:sz w:val="28"/>
                <w:szCs w:val="28"/>
                <w:lang w:eastAsia="zh-CN" w:bidi="ar"/>
              </w:rPr>
              <w:t>；</w:t>
            </w:r>
          </w:p>
          <w:p w14:paraId="199889AA"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力学性能要求：</w:t>
            </w:r>
            <w:r>
              <w:rPr>
                <w:rFonts w:ascii="Times New Roman" w:eastAsia="仿宋_GB2312" w:hAnsi="Times New Roman" w:cs="Times New Roman" w:hint="default"/>
                <w:kern w:val="0"/>
                <w:sz w:val="28"/>
                <w:szCs w:val="28"/>
                <w:lang w:eastAsia="zh-CN" w:bidi="ar"/>
              </w:rPr>
              <w:br/>
            </w:r>
            <w:r>
              <w:rPr>
                <w:rFonts w:ascii="Times New Roman" w:eastAsia="仿宋_GB2312" w:hAnsi="Times New Roman" w:cs="Times New Roman" w:hint="default"/>
                <w:kern w:val="0"/>
                <w:sz w:val="28"/>
                <w:szCs w:val="28"/>
                <w:lang w:eastAsia="zh-CN" w:bidi="ar"/>
              </w:rPr>
              <w:t>ａ）桌子强度和耐久性：垂直静载荷试验</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主桌面垂直静载荷试验、垂直静载荷试验</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桌面持续垂直静载荷试验、水平静载荷试验、桌面垂直冲击试验、桌腿跌落试验、耐久性试验</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桌面水平耐久性试验所有零部件无断裂或豁裂</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用手</w:t>
            </w:r>
            <w:r>
              <w:rPr>
                <w:rFonts w:ascii="Times New Roman" w:eastAsia="仿宋_GB2312" w:hAnsi="Times New Roman" w:cs="Times New Roman" w:hint="default"/>
                <w:kern w:val="0"/>
                <w:sz w:val="28"/>
                <w:szCs w:val="28"/>
                <w:lang w:val="en-US" w:eastAsia="zh-CN" w:bidi="ar"/>
              </w:rPr>
              <w:t>揿压</w:t>
            </w:r>
            <w:r>
              <w:rPr>
                <w:rFonts w:ascii="Times New Roman" w:eastAsia="仿宋_GB2312" w:hAnsi="Times New Roman" w:cs="Times New Roman" w:hint="default"/>
                <w:kern w:val="0"/>
                <w:sz w:val="28"/>
                <w:szCs w:val="28"/>
                <w:lang w:eastAsia="zh-CN" w:bidi="ar"/>
              </w:rPr>
              <w:t>某些牢固部件无永久性松动</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所有零</w:t>
            </w:r>
            <w:r>
              <w:rPr>
                <w:rFonts w:ascii="Times New Roman" w:eastAsia="仿宋_GB2312" w:hAnsi="Times New Roman" w:cs="Times New Roman" w:hint="default"/>
                <w:kern w:val="0"/>
                <w:sz w:val="28"/>
                <w:szCs w:val="28"/>
                <w:lang w:eastAsia="zh-CN" w:bidi="ar"/>
              </w:rPr>
              <w:lastRenderedPageBreak/>
              <w:t>部件无影响使用功能的磨损或变形</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五金连接件无松动</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活动部件</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门、抽屉等</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开关灵便</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零部件无明显位移变化现象</w:t>
            </w:r>
            <w:r>
              <w:rPr>
                <w:rFonts w:ascii="Times New Roman" w:eastAsia="仿宋_GB2312" w:hAnsi="Times New Roman" w:cs="Times New Roman"/>
                <w:kern w:val="0"/>
                <w:sz w:val="28"/>
                <w:szCs w:val="28"/>
                <w:lang w:eastAsia="zh-CN" w:bidi="ar"/>
              </w:rPr>
              <w:t>；</w:t>
            </w:r>
            <w:r>
              <w:rPr>
                <w:rFonts w:ascii="Times New Roman" w:eastAsia="仿宋_GB2312" w:hAnsi="Times New Roman" w:cs="Times New Roman" w:hint="default"/>
                <w:kern w:val="0"/>
                <w:sz w:val="28"/>
                <w:szCs w:val="28"/>
                <w:lang w:eastAsia="zh-CN" w:bidi="ar"/>
              </w:rPr>
              <w:br/>
            </w:r>
            <w:r>
              <w:rPr>
                <w:rFonts w:ascii="Times New Roman" w:eastAsia="仿宋_GB2312" w:hAnsi="Times New Roman" w:cs="Times New Roman" w:hint="default"/>
                <w:kern w:val="0"/>
                <w:sz w:val="28"/>
                <w:szCs w:val="28"/>
                <w:lang w:eastAsia="zh-CN" w:bidi="ar"/>
              </w:rPr>
              <w:t>ｂ）桌子稳定性：垂直加载稳定性试验、垂直和水平加载稳定性试验无倾翻</w:t>
            </w:r>
            <w:r>
              <w:rPr>
                <w:rFonts w:ascii="Times New Roman" w:eastAsia="仿宋_GB2312" w:hAnsi="Times New Roman" w:cs="Times New Roman"/>
                <w:kern w:val="0"/>
                <w:sz w:val="28"/>
                <w:szCs w:val="28"/>
                <w:lang w:eastAsia="zh-CN" w:bidi="ar"/>
              </w:rPr>
              <w:t>；</w:t>
            </w:r>
          </w:p>
          <w:p w14:paraId="0BE602B9" w14:textId="437EBD82"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7.</w:t>
            </w:r>
            <w:r>
              <w:rPr>
                <w:rFonts w:ascii="Times New Roman" w:eastAsia="仿宋_GB2312" w:hAnsi="Times New Roman" w:cs="Times New Roman" w:hint="default"/>
                <w:kern w:val="0"/>
                <w:sz w:val="28"/>
                <w:szCs w:val="28"/>
                <w:lang w:eastAsia="zh-CN" w:bidi="ar"/>
              </w:rPr>
              <w:t>金属配件：涂层无漏喷、锈蚀和脱色、掉色现象；表面光滑均匀、色泽一致，无流挂、疙瘩、皱皮、飞漆等缺陷。</w:t>
            </w:r>
          </w:p>
          <w:p w14:paraId="12032886" w14:textId="74249EF3" w:rsidR="00AB1FF5" w:rsidRDefault="00000000">
            <w:pPr>
              <w:spacing w:after="0" w:line="360" w:lineRule="auto"/>
              <w:jc w:val="left"/>
              <w:textAlignment w:val="center"/>
              <w:rPr>
                <w:rFonts w:ascii="Times New Roman" w:eastAsia="仿宋_GB2312" w:hAnsi="Times New Roman" w:cs="Times New Roman" w:hint="default"/>
                <w:kern w:val="0"/>
                <w:sz w:val="28"/>
                <w:szCs w:val="28"/>
                <w:lang w:val="en-US" w:eastAsia="zh-CN" w:bidi="ar"/>
              </w:rPr>
            </w:pPr>
            <w:r>
              <w:rPr>
                <w:rFonts w:ascii="Times New Roman" w:eastAsia="仿宋_GB2312" w:hAnsi="Times New Roman" w:cs="Times New Roman"/>
                <w:kern w:val="0"/>
                <w:sz w:val="28"/>
                <w:szCs w:val="28"/>
                <w:lang w:val="en-US" w:eastAsia="zh-CN" w:bidi="ar"/>
              </w:rPr>
              <w:t>8.</w:t>
            </w:r>
            <w:r>
              <w:rPr>
                <w:rFonts w:ascii="Times New Roman" w:eastAsia="仿宋_GB2312" w:hAnsi="Times New Roman" w:cs="Times New Roman"/>
                <w:kern w:val="0"/>
                <w:sz w:val="28"/>
                <w:szCs w:val="28"/>
                <w:lang w:val="en-US" w:eastAsia="zh-CN" w:bidi="ar"/>
              </w:rPr>
              <w:t>尺寸：</w:t>
            </w:r>
            <w:r>
              <w:rPr>
                <w:rFonts w:ascii="Times New Roman" w:eastAsia="仿宋_GB2312" w:hAnsi="Times New Roman" w:cs="Times New Roman"/>
                <w:kern w:val="0"/>
                <w:sz w:val="28"/>
                <w:szCs w:val="28"/>
                <w:lang w:val="en-US" w:eastAsia="zh-CN" w:bidi="ar"/>
              </w:rPr>
              <w:t>1200</w:t>
            </w:r>
            <w:r w:rsidR="00FB3EA9">
              <w:rPr>
                <w:rFonts w:ascii="Times New Roman" w:eastAsia="仿宋_GB2312" w:hAnsi="Times New Roman" w:cs="Times New Roman"/>
                <w:kern w:val="0"/>
                <w:sz w:val="28"/>
                <w:szCs w:val="28"/>
                <w:lang w:val="en-US" w:eastAsia="zh-CN" w:bidi="ar"/>
              </w:rPr>
              <w:t>mm</w:t>
            </w:r>
            <w:r>
              <w:rPr>
                <w:rFonts w:ascii="Times New Roman" w:eastAsia="仿宋_GB2312" w:hAnsi="Times New Roman" w:cs="Times New Roman"/>
                <w:kern w:val="0"/>
                <w:sz w:val="28"/>
                <w:szCs w:val="28"/>
                <w:lang w:val="en-US" w:eastAsia="zh-CN" w:bidi="ar"/>
              </w:rPr>
              <w:t>*400</w:t>
            </w:r>
            <w:r w:rsidR="00FB3EA9">
              <w:rPr>
                <w:rFonts w:ascii="Times New Roman" w:eastAsia="仿宋_GB2312" w:hAnsi="Times New Roman" w:cs="Times New Roman"/>
                <w:kern w:val="0"/>
                <w:sz w:val="28"/>
                <w:szCs w:val="28"/>
                <w:lang w:val="en-US" w:eastAsia="zh-CN" w:bidi="ar"/>
              </w:rPr>
              <w:t>mm</w:t>
            </w:r>
            <w:r>
              <w:rPr>
                <w:rFonts w:ascii="Times New Roman" w:eastAsia="仿宋_GB2312" w:hAnsi="Times New Roman" w:cs="Times New Roman"/>
                <w:kern w:val="0"/>
                <w:sz w:val="28"/>
                <w:szCs w:val="28"/>
                <w:lang w:val="en-US" w:eastAsia="zh-CN" w:bidi="ar"/>
              </w:rPr>
              <w:t>*760mm</w:t>
            </w:r>
            <w:r>
              <w:rPr>
                <w:rFonts w:ascii="Times New Roman" w:eastAsia="仿宋_GB2312" w:hAnsi="Times New Roman" w:cs="Times New Roman"/>
                <w:kern w:val="0"/>
                <w:sz w:val="28"/>
                <w:szCs w:val="28"/>
                <w:lang w:val="en-US" w:eastAsia="zh-CN" w:bidi="ar"/>
              </w:rPr>
              <w:t>（允许误差±</w:t>
            </w:r>
            <w:r>
              <w:rPr>
                <w:rFonts w:ascii="Times New Roman" w:eastAsia="仿宋_GB2312" w:hAnsi="Times New Roman" w:cs="Times New Roman"/>
                <w:kern w:val="0"/>
                <w:sz w:val="28"/>
                <w:szCs w:val="28"/>
                <w:lang w:val="en-US" w:eastAsia="zh-CN" w:bidi="ar"/>
              </w:rPr>
              <w:t>10mm</w:t>
            </w:r>
            <w:r>
              <w:rPr>
                <w:rFonts w:ascii="Times New Roman" w:eastAsia="仿宋_GB2312" w:hAnsi="Times New Roman" w:cs="Times New Roman"/>
                <w:kern w:val="0"/>
                <w:sz w:val="28"/>
                <w:szCs w:val="28"/>
                <w:lang w:val="en-US" w:eastAsia="zh-CN" w:bidi="ar"/>
              </w:rPr>
              <w:t>）</w:t>
            </w:r>
            <w:r w:rsidR="00FB3EA9">
              <w:rPr>
                <w:rFonts w:ascii="Times New Roman" w:eastAsia="仿宋_GB2312" w:hAnsi="Times New Roman" w:cs="Times New Roman"/>
                <w:kern w:val="0"/>
                <w:sz w:val="28"/>
                <w:szCs w:val="28"/>
                <w:lang w:val="en-US" w:eastAsia="zh-CN" w:bidi="ar"/>
              </w:rPr>
              <w:t>；</w:t>
            </w:r>
            <w:r>
              <w:rPr>
                <w:rFonts w:ascii="Times New Roman" w:eastAsia="仿宋_GB2312" w:hAnsi="Times New Roman" w:cs="Times New Roman"/>
                <w:kern w:val="0"/>
                <w:sz w:val="28"/>
                <w:szCs w:val="28"/>
                <w:lang w:val="en-US" w:eastAsia="zh-CN" w:bidi="ar"/>
              </w:rPr>
              <w:t>桌面板厚度</w:t>
            </w:r>
            <w:r>
              <w:rPr>
                <w:rFonts w:ascii="Times New Roman" w:eastAsia="仿宋_GB2312" w:hAnsi="Times New Roman" w:cs="Times New Roman"/>
                <w:kern w:val="0"/>
                <w:sz w:val="28"/>
                <w:szCs w:val="28"/>
                <w:lang w:val="en-US" w:eastAsia="zh-CN" w:bidi="ar"/>
              </w:rPr>
              <w:t>36mm</w:t>
            </w:r>
            <w:r>
              <w:rPr>
                <w:rFonts w:ascii="Times New Roman" w:eastAsia="仿宋_GB2312" w:hAnsi="Times New Roman" w:cs="Times New Roman"/>
                <w:kern w:val="0"/>
                <w:sz w:val="28"/>
                <w:szCs w:val="28"/>
                <w:lang w:val="en-US" w:eastAsia="zh-CN" w:bidi="ar"/>
              </w:rPr>
              <w:t>（允许误差±</w:t>
            </w:r>
            <w:r>
              <w:rPr>
                <w:rFonts w:ascii="Times New Roman" w:eastAsia="仿宋_GB2312" w:hAnsi="Times New Roman" w:cs="Times New Roman"/>
                <w:kern w:val="0"/>
                <w:sz w:val="28"/>
                <w:szCs w:val="28"/>
                <w:lang w:val="en-US" w:eastAsia="zh-CN" w:bidi="ar"/>
              </w:rPr>
              <w:t>2mm</w:t>
            </w:r>
            <w:r>
              <w:rPr>
                <w:rFonts w:ascii="Times New Roman" w:eastAsia="仿宋_GB2312" w:hAnsi="Times New Roman" w:cs="Times New Roman"/>
                <w:kern w:val="0"/>
                <w:sz w:val="28"/>
                <w:szCs w:val="28"/>
                <w:lang w:val="en-US" w:eastAsia="zh-CN" w:bidi="ar"/>
              </w:rPr>
              <w:t>）。</w:t>
            </w:r>
          </w:p>
        </w:tc>
      </w:tr>
      <w:tr w:rsidR="00AB1FF5" w14:paraId="16B2D37E"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2B4199"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lastRenderedPageBreak/>
              <w:t>82</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8061FC"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单人沙发</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3BE91C"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val="en-US" w:bidi="ar"/>
              </w:rPr>
            </w:pPr>
            <w:r>
              <w:rPr>
                <w:rFonts w:ascii="Times New Roman" w:eastAsia="仿宋_GB2312" w:hAnsi="Times New Roman" w:cs="Times New Roman" w:hint="default"/>
                <w:kern w:val="0"/>
                <w:sz w:val="28"/>
                <w:szCs w:val="28"/>
                <w:lang w:val="en-US" w:bidi="ar"/>
              </w:rPr>
              <w:t>1.</w:t>
            </w:r>
            <w:r>
              <w:rPr>
                <w:rFonts w:ascii="Times New Roman" w:eastAsia="仿宋_GB2312" w:hAnsi="Times New Roman" w:cs="Times New Roman" w:hint="default"/>
                <w:kern w:val="0"/>
                <w:sz w:val="28"/>
                <w:szCs w:val="28"/>
                <w:lang w:val="en-US" w:bidi="ar"/>
              </w:rPr>
              <w:t xml:space="preserve">座面采用优质西皮，要求：　　　　　　　　　　　　　　　　　　　　</w:t>
            </w:r>
            <w:r>
              <w:rPr>
                <w:rFonts w:ascii="Times New Roman" w:eastAsia="仿宋_GB2312" w:hAnsi="Times New Roman" w:cs="Times New Roman" w:hint="default"/>
                <w:kern w:val="0"/>
                <w:sz w:val="28"/>
                <w:szCs w:val="28"/>
                <w:lang w:bidi="ar"/>
              </w:rPr>
              <w:t>ａ）</w:t>
            </w:r>
            <w:r>
              <w:rPr>
                <w:rFonts w:ascii="Times New Roman" w:eastAsia="仿宋_GB2312" w:hAnsi="Times New Roman" w:cs="Times New Roman" w:hint="default"/>
                <w:kern w:val="0"/>
                <w:sz w:val="28"/>
                <w:szCs w:val="28"/>
                <w:lang w:val="en-US" w:bidi="ar"/>
              </w:rPr>
              <w:t>游离甲醛</w:t>
            </w:r>
            <w:r>
              <w:rPr>
                <w:rFonts w:ascii="Times New Roman" w:eastAsia="仿宋_GB2312" w:hAnsi="Times New Roman" w:cs="Times New Roman" w:hint="default"/>
                <w:kern w:val="0"/>
                <w:sz w:val="28"/>
                <w:szCs w:val="28"/>
                <w:lang w:val="en-US" w:bidi="ar"/>
              </w:rPr>
              <w:t>≤75mg/kg</w:t>
            </w:r>
            <w:r>
              <w:rPr>
                <w:rFonts w:ascii="Times New Roman" w:eastAsia="仿宋_GB2312" w:hAnsi="Times New Roman" w:cs="Times New Roman"/>
                <w:kern w:val="0"/>
                <w:sz w:val="28"/>
                <w:szCs w:val="28"/>
                <w:lang w:val="en-US" w:bidi="ar"/>
              </w:rPr>
              <w:t>；</w:t>
            </w:r>
          </w:p>
          <w:p w14:paraId="026AB031"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val="en-US" w:eastAsia="zh-CN" w:bidi="ar"/>
              </w:rPr>
            </w:pPr>
            <w:r>
              <w:rPr>
                <w:rFonts w:ascii="Times New Roman" w:eastAsia="仿宋_GB2312" w:hAnsi="Times New Roman" w:cs="Times New Roman" w:hint="default"/>
                <w:kern w:val="0"/>
                <w:sz w:val="28"/>
                <w:szCs w:val="28"/>
                <w:lang w:eastAsia="zh-CN" w:bidi="ar"/>
              </w:rPr>
              <w:t>ｂ）</w:t>
            </w:r>
            <w:r>
              <w:rPr>
                <w:rFonts w:ascii="Times New Roman" w:eastAsia="仿宋_GB2312" w:hAnsi="Times New Roman" w:cs="Times New Roman" w:hint="default"/>
                <w:kern w:val="0"/>
                <w:sz w:val="28"/>
                <w:szCs w:val="28"/>
                <w:lang w:val="en-US" w:eastAsia="zh-CN" w:bidi="ar"/>
              </w:rPr>
              <w:t>挥发性有机物</w:t>
            </w:r>
            <w:r>
              <w:rPr>
                <w:rFonts w:ascii="Times New Roman" w:eastAsia="仿宋_GB2312" w:hAnsi="Times New Roman" w:cs="Times New Roman" w:hint="default"/>
                <w:kern w:val="0"/>
                <w:sz w:val="28"/>
                <w:szCs w:val="28"/>
                <w:lang w:val="en-US" w:eastAsia="zh-CN" w:bidi="ar"/>
              </w:rPr>
              <w:t>(VOC)≤150mg/kg</w:t>
            </w:r>
            <w:r>
              <w:rPr>
                <w:rFonts w:ascii="Times New Roman" w:eastAsia="仿宋_GB2312" w:hAnsi="Times New Roman" w:cs="Times New Roman"/>
                <w:kern w:val="0"/>
                <w:sz w:val="28"/>
                <w:szCs w:val="28"/>
                <w:lang w:val="en-US" w:eastAsia="zh-CN" w:bidi="ar"/>
              </w:rPr>
              <w:t>；</w:t>
            </w:r>
          </w:p>
          <w:p w14:paraId="51F5F32F"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val="en-US" w:eastAsia="zh-CN" w:bidi="ar"/>
              </w:rPr>
            </w:pPr>
            <w:r>
              <w:rPr>
                <w:rFonts w:ascii="Times New Roman" w:eastAsia="仿宋_GB2312" w:hAnsi="Times New Roman" w:cs="Times New Roman" w:hint="default"/>
                <w:kern w:val="0"/>
                <w:sz w:val="28"/>
                <w:szCs w:val="28"/>
                <w:lang w:eastAsia="zh-CN" w:bidi="ar"/>
              </w:rPr>
              <w:t>ｃ）</w:t>
            </w:r>
            <w:r>
              <w:rPr>
                <w:rFonts w:ascii="Times New Roman" w:eastAsia="仿宋_GB2312" w:hAnsi="Times New Roman" w:cs="Times New Roman" w:hint="default"/>
                <w:kern w:val="0"/>
                <w:sz w:val="28"/>
                <w:szCs w:val="28"/>
                <w:lang w:val="en-US" w:eastAsia="zh-CN" w:bidi="ar"/>
              </w:rPr>
              <w:t>耐磨擦色牢度干擦级，湿擦</w:t>
            </w:r>
            <w:r>
              <w:rPr>
                <w:rFonts w:ascii="Times New Roman" w:eastAsia="仿宋_GB2312" w:hAnsi="Times New Roman" w:cs="Times New Roman" w:hint="default"/>
                <w:kern w:val="0"/>
                <w:sz w:val="28"/>
                <w:szCs w:val="28"/>
                <w:lang w:val="en-US" w:eastAsia="zh-CN" w:bidi="ar"/>
              </w:rPr>
              <w:t>≥3</w:t>
            </w:r>
            <w:r>
              <w:rPr>
                <w:rFonts w:ascii="Times New Roman" w:eastAsia="仿宋_GB2312" w:hAnsi="Times New Roman" w:cs="Times New Roman" w:hint="default"/>
                <w:kern w:val="0"/>
                <w:sz w:val="28"/>
                <w:szCs w:val="28"/>
                <w:lang w:val="en-US" w:eastAsia="zh-CN" w:bidi="ar"/>
              </w:rPr>
              <w:t>级，碱性汗液</w:t>
            </w:r>
            <w:r>
              <w:rPr>
                <w:rFonts w:ascii="Times New Roman" w:eastAsia="仿宋_GB2312" w:hAnsi="Times New Roman" w:cs="Times New Roman" w:hint="default"/>
                <w:kern w:val="0"/>
                <w:sz w:val="28"/>
                <w:szCs w:val="28"/>
                <w:lang w:val="en-US" w:eastAsia="zh-CN" w:bidi="ar"/>
              </w:rPr>
              <w:t>≥3</w:t>
            </w:r>
            <w:r>
              <w:rPr>
                <w:rFonts w:ascii="Times New Roman" w:eastAsia="仿宋_GB2312" w:hAnsi="Times New Roman" w:cs="Times New Roman" w:hint="default"/>
                <w:kern w:val="0"/>
                <w:sz w:val="28"/>
                <w:szCs w:val="28"/>
                <w:lang w:val="en-US" w:eastAsia="zh-CN" w:bidi="ar"/>
              </w:rPr>
              <w:t>级；</w:t>
            </w:r>
          </w:p>
          <w:p w14:paraId="637F326F"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val="en-US" w:eastAsia="zh-CN" w:bidi="ar"/>
              </w:rPr>
            </w:pPr>
            <w:r>
              <w:rPr>
                <w:rFonts w:ascii="Times New Roman" w:eastAsia="仿宋_GB2312" w:hAnsi="Times New Roman" w:cs="Times New Roman" w:hint="default"/>
                <w:kern w:val="0"/>
                <w:sz w:val="28"/>
                <w:szCs w:val="28"/>
                <w:lang w:eastAsia="zh-CN" w:bidi="ar"/>
              </w:rPr>
              <w:t>ｄ）</w:t>
            </w:r>
            <w:r>
              <w:rPr>
                <w:rFonts w:ascii="Times New Roman" w:eastAsia="仿宋_GB2312" w:hAnsi="Times New Roman" w:cs="Times New Roman" w:hint="default"/>
                <w:kern w:val="0"/>
                <w:sz w:val="28"/>
                <w:szCs w:val="28"/>
                <w:lang w:val="en-US" w:eastAsia="zh-CN" w:bidi="ar"/>
              </w:rPr>
              <w:t>涂层粘着牢度</w:t>
            </w:r>
            <w:r>
              <w:rPr>
                <w:rFonts w:ascii="Times New Roman" w:eastAsia="仿宋_GB2312" w:hAnsi="Times New Roman" w:cs="Times New Roman" w:hint="default"/>
                <w:kern w:val="0"/>
                <w:sz w:val="28"/>
                <w:szCs w:val="28"/>
                <w:lang w:val="en-US" w:eastAsia="zh-CN" w:bidi="ar"/>
              </w:rPr>
              <w:t>≥2.5N/10mm</w:t>
            </w:r>
            <w:r>
              <w:rPr>
                <w:rFonts w:ascii="Times New Roman" w:eastAsia="仿宋_GB2312" w:hAnsi="Times New Roman" w:cs="Times New Roman"/>
                <w:kern w:val="0"/>
                <w:sz w:val="28"/>
                <w:szCs w:val="28"/>
                <w:lang w:val="en-US" w:eastAsia="zh-CN" w:bidi="ar"/>
              </w:rPr>
              <w:t>；</w:t>
            </w:r>
          </w:p>
          <w:p w14:paraId="21BEAD6F"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val="en-US" w:eastAsia="zh-CN" w:bidi="ar"/>
              </w:rPr>
            </w:pPr>
            <w:r>
              <w:rPr>
                <w:rFonts w:ascii="Times New Roman" w:eastAsia="仿宋_GB2312" w:hAnsi="Times New Roman" w:cs="Times New Roman" w:hint="default"/>
                <w:kern w:val="0"/>
                <w:sz w:val="28"/>
                <w:szCs w:val="28"/>
                <w:lang w:eastAsia="zh-CN" w:bidi="ar"/>
              </w:rPr>
              <w:t>ｅ）</w:t>
            </w:r>
            <w:r>
              <w:rPr>
                <w:rFonts w:ascii="Times New Roman" w:eastAsia="仿宋_GB2312" w:hAnsi="Times New Roman" w:cs="Times New Roman" w:hint="default"/>
                <w:kern w:val="0"/>
                <w:sz w:val="28"/>
                <w:szCs w:val="28"/>
                <w:lang w:val="en-US" w:eastAsia="zh-CN" w:bidi="ar"/>
              </w:rPr>
              <w:t>耐折牢度</w:t>
            </w:r>
            <w:r>
              <w:rPr>
                <w:rFonts w:ascii="Times New Roman" w:eastAsia="仿宋_GB2312" w:hAnsi="Times New Roman" w:cs="Times New Roman" w:hint="default"/>
                <w:kern w:val="0"/>
                <w:sz w:val="28"/>
                <w:szCs w:val="28"/>
                <w:lang w:val="en-US" w:eastAsia="zh-CN" w:bidi="ar"/>
              </w:rPr>
              <w:t>(20000</w:t>
            </w:r>
            <w:r>
              <w:rPr>
                <w:rFonts w:ascii="Times New Roman" w:eastAsia="仿宋_GB2312" w:hAnsi="Times New Roman" w:cs="Times New Roman" w:hint="default"/>
                <w:kern w:val="0"/>
                <w:sz w:val="28"/>
                <w:szCs w:val="28"/>
                <w:lang w:val="en-US" w:eastAsia="zh-CN" w:bidi="ar"/>
              </w:rPr>
              <w:t>次</w:t>
            </w:r>
            <w:r>
              <w:rPr>
                <w:rFonts w:ascii="Times New Roman" w:eastAsia="仿宋_GB2312" w:hAnsi="Times New Roman" w:cs="Times New Roman" w:hint="default"/>
                <w:kern w:val="0"/>
                <w:sz w:val="28"/>
                <w:szCs w:val="28"/>
                <w:lang w:val="en-US" w:eastAsia="zh-CN" w:bidi="ar"/>
              </w:rPr>
              <w:t>)</w:t>
            </w:r>
            <w:r>
              <w:rPr>
                <w:rFonts w:ascii="Times New Roman" w:eastAsia="仿宋_GB2312" w:hAnsi="Times New Roman" w:cs="Times New Roman" w:hint="default"/>
                <w:kern w:val="0"/>
                <w:sz w:val="28"/>
                <w:szCs w:val="28"/>
                <w:lang w:val="en-US" w:eastAsia="zh-CN" w:bidi="ar"/>
              </w:rPr>
              <w:t>无裂纹；</w:t>
            </w:r>
          </w:p>
          <w:p w14:paraId="2B103E63"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val="en-US" w:eastAsia="zh-CN" w:bidi="ar"/>
              </w:rPr>
            </w:pPr>
            <w:r>
              <w:rPr>
                <w:rFonts w:ascii="Times New Roman" w:eastAsia="仿宋_GB2312" w:hAnsi="Times New Roman" w:cs="Times New Roman" w:hint="default"/>
                <w:kern w:val="0"/>
                <w:sz w:val="28"/>
                <w:szCs w:val="28"/>
                <w:lang w:eastAsia="zh-CN" w:bidi="ar"/>
              </w:rPr>
              <w:t>ｆ）</w:t>
            </w:r>
            <w:r>
              <w:rPr>
                <w:rFonts w:ascii="Times New Roman" w:eastAsia="仿宋_GB2312" w:hAnsi="Times New Roman" w:cs="Times New Roman" w:hint="default"/>
                <w:kern w:val="0"/>
                <w:sz w:val="28"/>
                <w:szCs w:val="28"/>
                <w:lang w:val="en-US" w:eastAsia="zh-CN" w:bidi="ar"/>
              </w:rPr>
              <w:t>耐磨性：无明显损伤、剥落</w:t>
            </w:r>
            <w:r>
              <w:rPr>
                <w:rFonts w:ascii="Times New Roman" w:eastAsia="仿宋_GB2312" w:hAnsi="Times New Roman" w:cs="Times New Roman"/>
                <w:kern w:val="0"/>
                <w:sz w:val="28"/>
                <w:szCs w:val="28"/>
                <w:lang w:val="en-US" w:eastAsia="zh-CN" w:bidi="ar"/>
              </w:rPr>
              <w:t>；</w:t>
            </w:r>
          </w:p>
          <w:p w14:paraId="2936253F"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val="en-US" w:eastAsia="zh-CN" w:bidi="ar"/>
              </w:rPr>
            </w:pPr>
            <w:r>
              <w:rPr>
                <w:rFonts w:ascii="Times New Roman" w:eastAsia="仿宋_GB2312" w:hAnsi="Times New Roman" w:cs="Times New Roman" w:hint="default"/>
                <w:kern w:val="0"/>
                <w:sz w:val="28"/>
                <w:szCs w:val="28"/>
                <w:lang w:val="en-US" w:eastAsia="zh-CN" w:bidi="ar"/>
              </w:rPr>
              <w:t>ｇ）撕裂力</w:t>
            </w:r>
            <w:r>
              <w:rPr>
                <w:rFonts w:ascii="Times New Roman" w:eastAsia="仿宋_GB2312" w:hAnsi="Times New Roman" w:cs="Times New Roman" w:hint="default"/>
                <w:kern w:val="0"/>
                <w:sz w:val="28"/>
                <w:szCs w:val="28"/>
                <w:lang w:val="en-US" w:eastAsia="zh-CN" w:bidi="ar"/>
              </w:rPr>
              <w:t>≥20N</w:t>
            </w:r>
            <w:r>
              <w:rPr>
                <w:rFonts w:ascii="Times New Roman" w:eastAsia="仿宋_GB2312" w:hAnsi="Times New Roman" w:cs="Times New Roman"/>
                <w:kern w:val="0"/>
                <w:sz w:val="28"/>
                <w:szCs w:val="28"/>
                <w:lang w:val="en-US" w:eastAsia="zh-CN" w:bidi="ar"/>
              </w:rPr>
              <w:t>；</w:t>
            </w:r>
          </w:p>
          <w:p w14:paraId="1D3FAE17"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val="en-US" w:eastAsia="zh-CN" w:bidi="ar"/>
              </w:rPr>
            </w:pPr>
            <w:r>
              <w:rPr>
                <w:rFonts w:ascii="Times New Roman" w:eastAsia="仿宋_GB2312" w:hAnsi="Times New Roman" w:cs="Times New Roman" w:hint="default"/>
                <w:kern w:val="0"/>
                <w:sz w:val="28"/>
                <w:szCs w:val="28"/>
                <w:lang w:val="en-US" w:eastAsia="zh-CN" w:bidi="ar"/>
              </w:rPr>
              <w:t>2.</w:t>
            </w:r>
            <w:r>
              <w:rPr>
                <w:rFonts w:ascii="Times New Roman" w:eastAsia="仿宋_GB2312" w:hAnsi="Times New Roman" w:cs="Times New Roman" w:hint="default"/>
                <w:kern w:val="0"/>
                <w:sz w:val="28"/>
                <w:szCs w:val="28"/>
                <w:lang w:val="en-US" w:eastAsia="zh-CN" w:bidi="ar"/>
              </w:rPr>
              <w:t>海绵采用阻燃海绵，要求：</w:t>
            </w:r>
          </w:p>
          <w:p w14:paraId="2F0677C8"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val="en-US" w:eastAsia="zh-CN" w:bidi="ar"/>
              </w:rPr>
            </w:pPr>
            <w:r>
              <w:rPr>
                <w:rFonts w:ascii="Times New Roman" w:eastAsia="仿宋_GB2312" w:hAnsi="Times New Roman" w:cs="Times New Roman" w:hint="default"/>
                <w:kern w:val="0"/>
                <w:sz w:val="28"/>
                <w:szCs w:val="28"/>
                <w:lang w:val="en-US" w:eastAsia="zh-CN" w:bidi="ar"/>
              </w:rPr>
              <w:t>ａ）抗菌性能：抑菌率</w:t>
            </w:r>
            <w:r>
              <w:rPr>
                <w:rFonts w:ascii="Times New Roman" w:eastAsia="仿宋_GB2312" w:hAnsi="Times New Roman" w:cs="Times New Roman" w:hint="default"/>
                <w:kern w:val="0"/>
                <w:sz w:val="28"/>
                <w:szCs w:val="28"/>
                <w:lang w:val="en-US" w:eastAsia="zh-CN" w:bidi="ar"/>
              </w:rPr>
              <w:t>&gt;90%</w:t>
            </w:r>
            <w:r>
              <w:rPr>
                <w:rFonts w:ascii="Times New Roman" w:eastAsia="仿宋_GB2312" w:hAnsi="Times New Roman" w:cs="Times New Roman"/>
                <w:kern w:val="0"/>
                <w:sz w:val="28"/>
                <w:szCs w:val="28"/>
                <w:lang w:val="en-US" w:eastAsia="zh-CN" w:bidi="ar"/>
              </w:rPr>
              <w:t>；</w:t>
            </w:r>
          </w:p>
          <w:p w14:paraId="262DFBD0"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val="en-US" w:eastAsia="zh-CN" w:bidi="ar"/>
              </w:rPr>
            </w:pPr>
            <w:r>
              <w:rPr>
                <w:rFonts w:ascii="Times New Roman" w:eastAsia="仿宋_GB2312" w:hAnsi="Times New Roman" w:cs="Times New Roman" w:hint="default"/>
                <w:kern w:val="0"/>
                <w:sz w:val="28"/>
                <w:szCs w:val="28"/>
                <w:lang w:eastAsia="zh-CN" w:bidi="ar"/>
              </w:rPr>
              <w:t>ｂ）性能要求：气味等级</w:t>
            </w:r>
            <w:r>
              <w:rPr>
                <w:rFonts w:ascii="Times New Roman" w:eastAsia="仿宋_GB2312" w:hAnsi="Times New Roman" w:cs="Times New Roman" w:hint="default"/>
                <w:kern w:val="0"/>
                <w:sz w:val="28"/>
                <w:szCs w:val="28"/>
                <w:lang w:val="en-US" w:eastAsia="zh-CN" w:bidi="ar"/>
              </w:rPr>
              <w:t>≥7</w:t>
            </w:r>
            <w:r>
              <w:rPr>
                <w:rFonts w:ascii="Times New Roman" w:eastAsia="仿宋_GB2312" w:hAnsi="Times New Roman" w:cs="Times New Roman" w:hint="default"/>
                <w:kern w:val="0"/>
                <w:sz w:val="28"/>
                <w:szCs w:val="28"/>
                <w:lang w:val="en-US" w:eastAsia="zh-CN" w:bidi="ar"/>
              </w:rPr>
              <w:t>级；</w:t>
            </w:r>
          </w:p>
          <w:p w14:paraId="4D223154"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val="en-US" w:eastAsia="zh-CN" w:bidi="ar"/>
              </w:rPr>
            </w:pPr>
            <w:r>
              <w:rPr>
                <w:rFonts w:ascii="Times New Roman" w:eastAsia="仿宋_GB2312" w:hAnsi="Times New Roman" w:cs="Times New Roman" w:hint="default"/>
                <w:kern w:val="0"/>
                <w:sz w:val="28"/>
                <w:szCs w:val="28"/>
                <w:lang w:eastAsia="zh-CN" w:bidi="ar"/>
              </w:rPr>
              <w:t>ｃ）</w:t>
            </w:r>
            <w:r>
              <w:rPr>
                <w:rFonts w:ascii="Times New Roman" w:eastAsia="仿宋_GB2312" w:hAnsi="Times New Roman" w:cs="Times New Roman" w:hint="default"/>
                <w:kern w:val="0"/>
                <w:sz w:val="28"/>
                <w:szCs w:val="28"/>
                <w:lang w:val="en-US" w:eastAsia="zh-CN" w:bidi="ar"/>
              </w:rPr>
              <w:t>产品设计的环境保护：其游离甲醛不超过</w:t>
            </w:r>
            <w:r>
              <w:rPr>
                <w:rFonts w:ascii="Times New Roman" w:eastAsia="仿宋_GB2312" w:hAnsi="Times New Roman" w:cs="Times New Roman" w:hint="default"/>
                <w:kern w:val="0"/>
                <w:sz w:val="28"/>
                <w:szCs w:val="28"/>
                <w:lang w:val="en-US" w:eastAsia="zh-CN" w:bidi="ar"/>
              </w:rPr>
              <w:t>100mg/kg</w:t>
            </w:r>
            <w:r>
              <w:rPr>
                <w:rFonts w:ascii="Times New Roman" w:eastAsia="仿宋_GB2312" w:hAnsi="Times New Roman" w:cs="Times New Roman" w:hint="default"/>
                <w:kern w:val="0"/>
                <w:sz w:val="28"/>
                <w:szCs w:val="28"/>
                <w:lang w:val="en-US" w:eastAsia="zh-CN" w:bidi="ar"/>
              </w:rPr>
              <w:t>；</w:t>
            </w:r>
          </w:p>
          <w:p w14:paraId="33CB4A65"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lastRenderedPageBreak/>
              <w:t>ｄ）物理力学性能：回弹率</w:t>
            </w:r>
            <w:r>
              <w:rPr>
                <w:rFonts w:ascii="Times New Roman" w:eastAsia="仿宋_GB2312" w:hAnsi="Times New Roman" w:cs="Times New Roman" w:hint="default"/>
                <w:kern w:val="0"/>
                <w:sz w:val="28"/>
                <w:szCs w:val="28"/>
                <w:lang w:eastAsia="zh-CN" w:bidi="ar"/>
              </w:rPr>
              <w:t>-S</w:t>
            </w:r>
            <w:r>
              <w:rPr>
                <w:rFonts w:ascii="Times New Roman" w:eastAsia="仿宋_GB2312" w:hAnsi="Times New Roman" w:cs="Times New Roman" w:hint="default"/>
                <w:kern w:val="0"/>
                <w:sz w:val="28"/>
                <w:szCs w:val="28"/>
                <w:lang w:eastAsia="zh-CN" w:bidi="ar"/>
              </w:rPr>
              <w:t>级</w:t>
            </w:r>
            <w:r>
              <w:rPr>
                <w:rFonts w:ascii="Times New Roman" w:eastAsia="仿宋_GB2312" w:hAnsi="Times New Roman" w:cs="Times New Roman" w:hint="default"/>
                <w:kern w:val="0"/>
                <w:sz w:val="28"/>
                <w:szCs w:val="28"/>
                <w:lang w:eastAsia="zh-CN" w:bidi="ar"/>
              </w:rPr>
              <w:t>≥55</w:t>
            </w:r>
            <w:r>
              <w:rPr>
                <w:rFonts w:ascii="Times New Roman" w:eastAsia="仿宋_GB2312" w:hAnsi="Times New Roman" w:cs="Times New Roman" w:hint="default"/>
                <w:kern w:val="0"/>
                <w:sz w:val="28"/>
                <w:szCs w:val="28"/>
                <w:lang w:eastAsia="zh-CN" w:bidi="ar"/>
              </w:rPr>
              <w:t>％；拉伸强度</w:t>
            </w:r>
            <w:r>
              <w:rPr>
                <w:rFonts w:ascii="Times New Roman" w:eastAsia="仿宋_GB2312" w:hAnsi="Times New Roman" w:cs="Times New Roman" w:hint="default"/>
                <w:kern w:val="0"/>
                <w:sz w:val="28"/>
                <w:szCs w:val="28"/>
                <w:lang w:eastAsia="zh-CN" w:bidi="ar"/>
              </w:rPr>
              <w:t>-S</w:t>
            </w:r>
            <w:r>
              <w:rPr>
                <w:rFonts w:ascii="Times New Roman" w:eastAsia="仿宋_GB2312" w:hAnsi="Times New Roman" w:cs="Times New Roman" w:hint="default"/>
                <w:kern w:val="0"/>
                <w:sz w:val="28"/>
                <w:szCs w:val="28"/>
                <w:lang w:eastAsia="zh-CN" w:bidi="ar"/>
              </w:rPr>
              <w:t>级</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val="en-US" w:eastAsia="zh-CN" w:bidi="ar"/>
              </w:rPr>
              <w:t>7</w:t>
            </w:r>
            <w:r>
              <w:rPr>
                <w:rFonts w:ascii="Times New Roman" w:eastAsia="仿宋_GB2312" w:hAnsi="Times New Roman" w:cs="Times New Roman" w:hint="default"/>
                <w:kern w:val="0"/>
                <w:sz w:val="28"/>
                <w:szCs w:val="28"/>
                <w:lang w:eastAsia="zh-CN" w:bidi="ar"/>
              </w:rPr>
              <w:t>5kPa</w:t>
            </w:r>
            <w:r>
              <w:rPr>
                <w:rFonts w:ascii="Times New Roman" w:eastAsia="仿宋_GB2312" w:hAnsi="Times New Roman" w:cs="Times New Roman" w:hint="default"/>
                <w:kern w:val="0"/>
                <w:sz w:val="28"/>
                <w:szCs w:val="28"/>
                <w:lang w:eastAsia="zh-CN" w:bidi="ar"/>
              </w:rPr>
              <w:t>；断裂伸长率</w:t>
            </w:r>
            <w:r>
              <w:rPr>
                <w:rFonts w:ascii="Times New Roman" w:eastAsia="仿宋_GB2312" w:hAnsi="Times New Roman" w:cs="Times New Roman" w:hint="default"/>
                <w:kern w:val="0"/>
                <w:sz w:val="28"/>
                <w:szCs w:val="28"/>
                <w:lang w:eastAsia="zh-CN" w:bidi="ar"/>
              </w:rPr>
              <w:t>-S</w:t>
            </w:r>
            <w:r>
              <w:rPr>
                <w:rFonts w:ascii="Times New Roman" w:eastAsia="仿宋_GB2312" w:hAnsi="Times New Roman" w:cs="Times New Roman" w:hint="default"/>
                <w:kern w:val="0"/>
                <w:sz w:val="28"/>
                <w:szCs w:val="28"/>
                <w:lang w:eastAsia="zh-CN" w:bidi="ar"/>
              </w:rPr>
              <w:t>级</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val="en-US" w:eastAsia="zh-CN" w:bidi="ar"/>
              </w:rPr>
              <w:t>90</w:t>
            </w:r>
            <w:r>
              <w:rPr>
                <w:rFonts w:ascii="Times New Roman" w:eastAsia="仿宋_GB2312" w:hAnsi="Times New Roman" w:cs="Times New Roman" w:hint="default"/>
                <w:kern w:val="0"/>
                <w:sz w:val="28"/>
                <w:szCs w:val="28"/>
                <w:lang w:eastAsia="zh-CN" w:bidi="ar"/>
              </w:rPr>
              <w:t>％；撕裂强度</w:t>
            </w:r>
            <w:r>
              <w:rPr>
                <w:rFonts w:ascii="Times New Roman" w:eastAsia="仿宋_GB2312" w:hAnsi="Times New Roman" w:cs="Times New Roman" w:hint="default"/>
                <w:kern w:val="0"/>
                <w:sz w:val="28"/>
                <w:szCs w:val="28"/>
                <w:lang w:eastAsia="zh-CN" w:bidi="ar"/>
              </w:rPr>
              <w:t>-S</w:t>
            </w:r>
            <w:r>
              <w:rPr>
                <w:rFonts w:ascii="Times New Roman" w:eastAsia="仿宋_GB2312" w:hAnsi="Times New Roman" w:cs="Times New Roman" w:hint="default"/>
                <w:kern w:val="0"/>
                <w:sz w:val="28"/>
                <w:szCs w:val="28"/>
                <w:lang w:eastAsia="zh-CN" w:bidi="ar"/>
              </w:rPr>
              <w:t>级</w:t>
            </w:r>
            <w:r>
              <w:rPr>
                <w:rFonts w:ascii="Times New Roman" w:eastAsia="仿宋_GB2312" w:hAnsi="Times New Roman" w:cs="Times New Roman" w:hint="default"/>
                <w:kern w:val="0"/>
                <w:sz w:val="28"/>
                <w:szCs w:val="28"/>
                <w:lang w:eastAsia="zh-CN" w:bidi="ar"/>
              </w:rPr>
              <w:t>≥1.50N/cm</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75%</w:t>
            </w:r>
            <w:r>
              <w:rPr>
                <w:rFonts w:ascii="Times New Roman" w:eastAsia="仿宋_GB2312" w:hAnsi="Times New Roman" w:cs="Times New Roman" w:hint="default"/>
                <w:kern w:val="0"/>
                <w:sz w:val="28"/>
                <w:szCs w:val="28"/>
                <w:lang w:eastAsia="zh-CN" w:bidi="ar"/>
              </w:rPr>
              <w:t>压缩永久变形</w:t>
            </w:r>
            <w:r>
              <w:rPr>
                <w:rFonts w:ascii="Times New Roman" w:eastAsia="仿宋_GB2312" w:hAnsi="Times New Roman" w:cs="Times New Roman" w:hint="default"/>
                <w:kern w:val="0"/>
                <w:sz w:val="28"/>
                <w:szCs w:val="28"/>
                <w:lang w:eastAsia="zh-CN" w:bidi="ar"/>
              </w:rPr>
              <w:t>-S</w:t>
            </w:r>
            <w:r>
              <w:rPr>
                <w:rFonts w:ascii="Times New Roman" w:eastAsia="仿宋_GB2312" w:hAnsi="Times New Roman" w:cs="Times New Roman" w:hint="default"/>
                <w:kern w:val="0"/>
                <w:sz w:val="28"/>
                <w:szCs w:val="28"/>
                <w:lang w:val="en-US" w:eastAsia="zh-CN" w:bidi="ar"/>
              </w:rPr>
              <w:t>级</w:t>
            </w:r>
            <w:r>
              <w:rPr>
                <w:rFonts w:ascii="Times New Roman" w:eastAsia="仿宋_GB2312" w:hAnsi="Times New Roman" w:cs="Times New Roman" w:hint="default"/>
                <w:kern w:val="0"/>
                <w:sz w:val="28"/>
                <w:szCs w:val="28"/>
                <w:lang w:val="en-US" w:eastAsia="zh-CN" w:bidi="ar"/>
              </w:rPr>
              <w:t>≤12</w:t>
            </w:r>
            <w:r>
              <w:rPr>
                <w:rFonts w:ascii="Times New Roman" w:eastAsia="仿宋_GB2312" w:hAnsi="Times New Roman" w:cs="Times New Roman" w:hint="default"/>
                <w:kern w:val="0"/>
                <w:sz w:val="28"/>
                <w:szCs w:val="28"/>
                <w:lang w:val="en-US" w:eastAsia="zh-CN" w:bidi="ar"/>
              </w:rPr>
              <w:t>％；干热老化后拉伸强度</w:t>
            </w:r>
            <w:r>
              <w:rPr>
                <w:rFonts w:ascii="Times New Roman" w:eastAsia="仿宋_GB2312" w:hAnsi="Times New Roman" w:cs="Times New Roman" w:hint="default"/>
                <w:kern w:val="0"/>
                <w:sz w:val="28"/>
                <w:szCs w:val="28"/>
                <w:lang w:val="en-US" w:eastAsia="zh-CN" w:bidi="ar"/>
              </w:rPr>
              <w:t>-S</w:t>
            </w:r>
            <w:r>
              <w:rPr>
                <w:rFonts w:ascii="Times New Roman" w:eastAsia="仿宋_GB2312" w:hAnsi="Times New Roman" w:cs="Times New Roman" w:hint="default"/>
                <w:kern w:val="0"/>
                <w:sz w:val="28"/>
                <w:szCs w:val="28"/>
                <w:lang w:val="en-US" w:eastAsia="zh-CN" w:bidi="ar"/>
              </w:rPr>
              <w:t>级</w:t>
            </w:r>
            <w:r>
              <w:rPr>
                <w:rFonts w:ascii="Times New Roman" w:eastAsia="仿宋_GB2312" w:hAnsi="Times New Roman" w:cs="Times New Roman" w:hint="default"/>
                <w:kern w:val="0"/>
                <w:sz w:val="28"/>
                <w:szCs w:val="28"/>
                <w:lang w:val="en-US" w:eastAsia="zh-CN" w:bidi="ar"/>
              </w:rPr>
              <w:t>≥52.5</w:t>
            </w:r>
            <w:r>
              <w:rPr>
                <w:rFonts w:ascii="Times New Roman" w:eastAsia="仿宋_GB2312" w:hAnsi="Times New Roman" w:cs="Times New Roman" w:hint="default"/>
                <w:kern w:val="0"/>
                <w:sz w:val="28"/>
                <w:szCs w:val="28"/>
                <w:lang w:eastAsia="zh-CN" w:bidi="ar"/>
              </w:rPr>
              <w:t>kPa</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val="en-US" w:eastAsia="zh-CN" w:bidi="ar"/>
              </w:rPr>
              <w:t>湿热老化后拉伸强度</w:t>
            </w:r>
            <w:r>
              <w:rPr>
                <w:rFonts w:ascii="Times New Roman" w:eastAsia="仿宋_GB2312" w:hAnsi="Times New Roman" w:cs="Times New Roman" w:hint="default"/>
                <w:kern w:val="0"/>
                <w:sz w:val="28"/>
                <w:szCs w:val="28"/>
                <w:lang w:val="en-US" w:eastAsia="zh-CN" w:bidi="ar"/>
              </w:rPr>
              <w:t>-S</w:t>
            </w:r>
            <w:r>
              <w:rPr>
                <w:rFonts w:ascii="Times New Roman" w:eastAsia="仿宋_GB2312" w:hAnsi="Times New Roman" w:cs="Times New Roman" w:hint="default"/>
                <w:kern w:val="0"/>
                <w:sz w:val="28"/>
                <w:szCs w:val="28"/>
                <w:lang w:val="en-US" w:eastAsia="zh-CN" w:bidi="ar"/>
              </w:rPr>
              <w:t>级</w:t>
            </w:r>
            <w:r>
              <w:rPr>
                <w:rFonts w:ascii="Times New Roman" w:eastAsia="仿宋_GB2312" w:hAnsi="Times New Roman" w:cs="Times New Roman" w:hint="default"/>
                <w:kern w:val="0"/>
                <w:sz w:val="28"/>
                <w:szCs w:val="28"/>
                <w:lang w:val="en-US" w:eastAsia="zh-CN" w:bidi="ar"/>
              </w:rPr>
              <w:t>≥52.5</w:t>
            </w:r>
            <w:r>
              <w:rPr>
                <w:rFonts w:ascii="Times New Roman" w:eastAsia="仿宋_GB2312" w:hAnsi="Times New Roman" w:cs="Times New Roman" w:hint="default"/>
                <w:kern w:val="0"/>
                <w:sz w:val="28"/>
                <w:szCs w:val="28"/>
                <w:lang w:eastAsia="zh-CN" w:bidi="ar"/>
              </w:rPr>
              <w:t>kPa</w:t>
            </w:r>
            <w:r>
              <w:rPr>
                <w:rFonts w:ascii="Times New Roman" w:eastAsia="仿宋_GB2312" w:hAnsi="Times New Roman" w:cs="Times New Roman"/>
                <w:kern w:val="0"/>
                <w:sz w:val="28"/>
                <w:szCs w:val="28"/>
                <w:lang w:eastAsia="zh-CN" w:bidi="ar"/>
              </w:rPr>
              <w:t>；</w:t>
            </w:r>
          </w:p>
          <w:p w14:paraId="18F1C73B"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val="en-US" w:eastAsia="zh-CN" w:bidi="ar"/>
              </w:rPr>
            </w:pPr>
            <w:r>
              <w:rPr>
                <w:rFonts w:ascii="Times New Roman" w:eastAsia="仿宋_GB2312" w:hAnsi="Times New Roman" w:cs="Times New Roman" w:hint="default"/>
                <w:kern w:val="0"/>
                <w:sz w:val="28"/>
                <w:szCs w:val="28"/>
                <w:lang w:eastAsia="zh-CN" w:bidi="ar"/>
              </w:rPr>
              <w:t>ｅ）理化性能：</w:t>
            </w:r>
            <w:r>
              <w:rPr>
                <w:rFonts w:ascii="Times New Roman" w:eastAsia="仿宋_GB2312" w:hAnsi="Times New Roman" w:cs="Times New Roman" w:hint="default"/>
                <w:kern w:val="0"/>
                <w:sz w:val="28"/>
                <w:szCs w:val="28"/>
                <w:lang w:val="en-US" w:eastAsia="zh-CN" w:bidi="ar"/>
              </w:rPr>
              <w:t>海绵座面密度</w:t>
            </w:r>
            <w:r>
              <w:rPr>
                <w:rFonts w:ascii="Times New Roman" w:eastAsia="仿宋_GB2312" w:hAnsi="Times New Roman" w:cs="Times New Roman" w:hint="default"/>
                <w:kern w:val="0"/>
                <w:sz w:val="28"/>
                <w:szCs w:val="28"/>
                <w:lang w:val="en-US" w:eastAsia="zh-CN" w:bidi="ar"/>
              </w:rPr>
              <w:t>≥25kg/</w:t>
            </w:r>
            <w:r>
              <w:rPr>
                <w:rFonts w:ascii="Times New Roman" w:eastAsia="仿宋_GB2312" w:hAnsi="Times New Roman" w:cs="Times New Roman"/>
                <w:kern w:val="0"/>
                <w:sz w:val="28"/>
                <w:szCs w:val="28"/>
                <w:lang w:val="en-US" w:eastAsia="zh-CN" w:bidi="ar"/>
              </w:rPr>
              <w:t>m</w:t>
            </w:r>
            <w:r>
              <w:rPr>
                <w:rFonts w:ascii="Times New Roman" w:eastAsia="仿宋_GB2312" w:hAnsi="Times New Roman" w:cs="Times New Roman"/>
                <w:kern w:val="0"/>
                <w:sz w:val="28"/>
                <w:szCs w:val="28"/>
                <w:lang w:val="en-US" w:eastAsia="zh-CN" w:bidi="ar"/>
              </w:rPr>
              <w:t>³；</w:t>
            </w:r>
          </w:p>
          <w:p w14:paraId="0E74E14D"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val="en-US" w:eastAsia="zh-CN" w:bidi="ar"/>
              </w:rPr>
            </w:pPr>
            <w:r>
              <w:rPr>
                <w:rFonts w:ascii="Times New Roman" w:eastAsia="仿宋_GB2312" w:hAnsi="Times New Roman" w:cs="Times New Roman" w:hint="default"/>
                <w:kern w:val="0"/>
                <w:sz w:val="28"/>
                <w:szCs w:val="28"/>
                <w:lang w:eastAsia="zh-CN" w:bidi="ar"/>
              </w:rPr>
              <w:t>ｆ）甲醛释放量（</w:t>
            </w:r>
            <w:r>
              <w:rPr>
                <w:rFonts w:ascii="Times New Roman" w:eastAsia="仿宋_GB2312" w:hAnsi="Times New Roman" w:cs="Times New Roman" w:hint="default"/>
                <w:kern w:val="0"/>
                <w:sz w:val="28"/>
                <w:szCs w:val="28"/>
                <w:lang w:val="en-US" w:eastAsia="zh-CN" w:bidi="ar"/>
              </w:rPr>
              <w:t>气候箱法）</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val="en-US" w:eastAsia="zh-CN" w:bidi="ar"/>
              </w:rPr>
              <w:t>0.120</w:t>
            </w:r>
            <w:r>
              <w:rPr>
                <w:rFonts w:ascii="Times New Roman" w:eastAsia="仿宋_GB2312" w:hAnsi="Times New Roman" w:cs="Times New Roman" w:hint="default"/>
                <w:kern w:val="0"/>
                <w:sz w:val="28"/>
                <w:szCs w:val="28"/>
                <w:lang w:val="en-US" w:eastAsia="zh-CN" w:bidi="ar"/>
              </w:rPr>
              <w:t>ｍ</w:t>
            </w:r>
            <w:r>
              <w:rPr>
                <w:rFonts w:ascii="Times New Roman" w:eastAsia="仿宋_GB2312" w:hAnsi="Times New Roman" w:cs="Times New Roman" w:hint="default"/>
                <w:kern w:val="0"/>
                <w:sz w:val="28"/>
                <w:szCs w:val="28"/>
                <w:lang w:val="en-US" w:eastAsia="zh-CN" w:bidi="ar"/>
              </w:rPr>
              <w:t>g/</w:t>
            </w:r>
            <w:r>
              <w:rPr>
                <w:rFonts w:ascii="Times New Roman" w:eastAsia="仿宋_GB2312" w:hAnsi="Times New Roman" w:cs="Times New Roman" w:hint="default"/>
                <w:kern w:val="0"/>
                <w:sz w:val="28"/>
                <w:szCs w:val="28"/>
                <w:lang w:val="en-US" w:eastAsia="zh-CN" w:bidi="ar"/>
              </w:rPr>
              <w:t>ｍ</w:t>
            </w:r>
            <w:r>
              <w:rPr>
                <w:rFonts w:ascii="Times New Roman" w:eastAsia="仿宋_GB2312" w:hAnsi="Times New Roman" w:cs="Times New Roman" w:hint="default"/>
                <w:kern w:val="0"/>
                <w:sz w:val="28"/>
                <w:szCs w:val="28"/>
                <w:vertAlign w:val="superscript"/>
                <w:lang w:val="en-US" w:eastAsia="zh-CN" w:bidi="ar"/>
              </w:rPr>
              <w:t>2</w:t>
            </w:r>
            <w:r>
              <w:rPr>
                <w:rFonts w:ascii="Times New Roman" w:eastAsia="仿宋_GB2312" w:hAnsi="Times New Roman" w:cs="Times New Roman" w:hint="default"/>
                <w:kern w:val="0"/>
                <w:sz w:val="28"/>
                <w:szCs w:val="28"/>
                <w:lang w:val="en-US" w:eastAsia="zh-CN" w:bidi="ar"/>
              </w:rPr>
              <w:t>h</w:t>
            </w:r>
            <w:r>
              <w:rPr>
                <w:rFonts w:ascii="Times New Roman" w:eastAsia="仿宋_GB2312" w:hAnsi="Times New Roman" w:cs="Times New Roman"/>
                <w:kern w:val="0"/>
                <w:sz w:val="28"/>
                <w:szCs w:val="28"/>
                <w:lang w:val="en-US" w:eastAsia="zh-CN" w:bidi="ar"/>
              </w:rPr>
              <w:t>；</w:t>
            </w:r>
          </w:p>
          <w:p w14:paraId="34F409A9"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val="en-US" w:eastAsia="zh-CN" w:bidi="ar"/>
              </w:rPr>
            </w:pPr>
            <w:r>
              <w:rPr>
                <w:rFonts w:ascii="Times New Roman" w:eastAsia="仿宋_GB2312" w:hAnsi="Times New Roman" w:cs="Times New Roman" w:hint="default"/>
                <w:kern w:val="0"/>
                <w:sz w:val="28"/>
                <w:szCs w:val="28"/>
                <w:lang w:val="en-US" w:eastAsia="zh-CN" w:bidi="ar"/>
              </w:rPr>
              <w:t>ｇ）</w:t>
            </w:r>
            <w:r>
              <w:rPr>
                <w:rFonts w:ascii="Times New Roman" w:eastAsia="仿宋_GB2312" w:hAnsi="Times New Roman" w:cs="Times New Roman" w:hint="default"/>
                <w:kern w:val="0"/>
                <w:sz w:val="28"/>
                <w:szCs w:val="28"/>
                <w:lang w:val="en-US" w:eastAsia="zh-CN" w:bidi="ar"/>
              </w:rPr>
              <w:t>TVOC≤0.</w:t>
            </w:r>
            <w:r>
              <w:rPr>
                <w:rFonts w:ascii="Times New Roman" w:eastAsia="仿宋_GB2312" w:hAnsi="Times New Roman" w:cs="Times New Roman" w:hint="default"/>
                <w:kern w:val="0"/>
                <w:sz w:val="28"/>
                <w:szCs w:val="28"/>
                <w:lang w:val="en-US" w:eastAsia="zh-CN" w:bidi="ar"/>
              </w:rPr>
              <w:t>５ｍ</w:t>
            </w:r>
            <w:r>
              <w:rPr>
                <w:rFonts w:ascii="Times New Roman" w:eastAsia="仿宋_GB2312" w:hAnsi="Times New Roman" w:cs="Times New Roman" w:hint="default"/>
                <w:kern w:val="0"/>
                <w:sz w:val="28"/>
                <w:szCs w:val="28"/>
                <w:lang w:val="en-US" w:eastAsia="zh-CN" w:bidi="ar"/>
              </w:rPr>
              <w:t>g/</w:t>
            </w:r>
            <w:r>
              <w:rPr>
                <w:rFonts w:ascii="Times New Roman" w:eastAsia="仿宋_GB2312" w:hAnsi="Times New Roman" w:cs="Times New Roman" w:hint="default"/>
                <w:kern w:val="0"/>
                <w:sz w:val="28"/>
                <w:szCs w:val="28"/>
                <w:lang w:val="en-US" w:eastAsia="zh-CN" w:bidi="ar"/>
              </w:rPr>
              <w:t>ｍ</w:t>
            </w:r>
            <w:r>
              <w:rPr>
                <w:rFonts w:ascii="Times New Roman" w:eastAsia="仿宋_GB2312" w:hAnsi="Times New Roman" w:cs="Times New Roman" w:hint="default"/>
                <w:kern w:val="0"/>
                <w:sz w:val="28"/>
                <w:szCs w:val="28"/>
                <w:vertAlign w:val="superscript"/>
                <w:lang w:val="en-US" w:eastAsia="zh-CN" w:bidi="ar"/>
              </w:rPr>
              <w:t>2</w:t>
            </w:r>
            <w:r>
              <w:rPr>
                <w:rFonts w:ascii="Times New Roman" w:eastAsia="仿宋_GB2312" w:hAnsi="Times New Roman" w:cs="Times New Roman" w:hint="default"/>
                <w:kern w:val="0"/>
                <w:sz w:val="28"/>
                <w:szCs w:val="28"/>
                <w:lang w:val="en-US" w:eastAsia="zh-CN" w:bidi="ar"/>
              </w:rPr>
              <w:t>h</w:t>
            </w:r>
            <w:r>
              <w:rPr>
                <w:rFonts w:ascii="Times New Roman" w:eastAsia="仿宋_GB2312" w:hAnsi="Times New Roman" w:cs="Times New Roman"/>
                <w:kern w:val="0"/>
                <w:sz w:val="28"/>
                <w:szCs w:val="28"/>
                <w:lang w:val="en-US" w:eastAsia="zh-CN" w:bidi="ar"/>
              </w:rPr>
              <w:t>；</w:t>
            </w:r>
          </w:p>
          <w:p w14:paraId="11236533" w14:textId="77777777" w:rsidR="00AB1FF5" w:rsidRDefault="00000000">
            <w:pPr>
              <w:numPr>
                <w:ilvl w:val="255"/>
                <w:numId w:val="0"/>
              </w:numPr>
              <w:spacing w:after="0" w:line="360" w:lineRule="auto"/>
              <w:jc w:val="left"/>
              <w:textAlignment w:val="center"/>
              <w:rPr>
                <w:rFonts w:ascii="Times New Roman" w:eastAsia="仿宋_GB2312" w:hAnsi="Times New Roman" w:cs="Times New Roman" w:hint="default"/>
                <w:kern w:val="0"/>
                <w:sz w:val="28"/>
                <w:szCs w:val="28"/>
                <w:lang w:val="en-US" w:eastAsia="zh-CN" w:bidi="ar"/>
              </w:rPr>
            </w:pPr>
            <w:r>
              <w:rPr>
                <w:rFonts w:ascii="Times New Roman" w:eastAsia="仿宋_GB2312" w:hAnsi="Times New Roman" w:cs="Times New Roman" w:hint="default"/>
                <w:kern w:val="0"/>
                <w:sz w:val="28"/>
                <w:szCs w:val="28"/>
                <w:lang w:val="en-US" w:eastAsia="zh-CN" w:bidi="ar"/>
              </w:rPr>
              <w:t>ｈ</w:t>
            </w:r>
            <w:r>
              <w:rPr>
                <w:rFonts w:ascii="Times New Roman" w:eastAsia="仿宋_GB2312" w:hAnsi="Times New Roman" w:cs="Times New Roman" w:hint="default"/>
                <w:kern w:val="0"/>
                <w:sz w:val="28"/>
                <w:szCs w:val="28"/>
                <w:lang w:eastAsia="zh-CN" w:bidi="ar"/>
              </w:rPr>
              <w:t>）阻燃性能安全技</w:t>
            </w:r>
            <w:r>
              <w:rPr>
                <w:rFonts w:ascii="Times New Roman" w:eastAsia="仿宋_GB2312" w:hAnsi="Times New Roman" w:cs="Times New Roman" w:hint="default"/>
                <w:kern w:val="0"/>
                <w:sz w:val="28"/>
                <w:szCs w:val="28"/>
                <w:lang w:val="en-US" w:eastAsia="zh-CN" w:bidi="ar"/>
              </w:rPr>
              <w:t>术要求：香烟点火源引燃试验后，试样表面或内部无任何阴燃或有焰燃烧现象</w:t>
            </w:r>
            <w:r>
              <w:rPr>
                <w:rFonts w:ascii="Times New Roman" w:eastAsia="仿宋_GB2312" w:hAnsi="Times New Roman" w:cs="Times New Roman"/>
                <w:kern w:val="0"/>
                <w:sz w:val="28"/>
                <w:szCs w:val="28"/>
                <w:lang w:val="en-US" w:eastAsia="zh-CN" w:bidi="ar"/>
              </w:rPr>
              <w:t>；</w:t>
            </w:r>
          </w:p>
          <w:p w14:paraId="15EE0FF9" w14:textId="3C514E6B" w:rsidR="00AB1FF5" w:rsidRPr="00EC4F00" w:rsidRDefault="00000000" w:rsidP="00FB3EA9">
            <w:pPr>
              <w:tabs>
                <w:tab w:val="left" w:pos="312"/>
              </w:tabs>
              <w:spacing w:after="0" w:line="360" w:lineRule="auto"/>
              <w:jc w:val="left"/>
              <w:textAlignment w:val="center"/>
              <w:rPr>
                <w:rFonts w:ascii="Times New Roman" w:eastAsia="仿宋_GB2312" w:hAnsi="Times New Roman" w:cs="Times New Roman"/>
                <w:kern w:val="0"/>
                <w:sz w:val="28"/>
                <w:szCs w:val="28"/>
                <w:lang w:val="en-US" w:eastAsia="zh-CN" w:bidi="ar"/>
              </w:rPr>
            </w:pPr>
            <w:r>
              <w:rPr>
                <w:rFonts w:ascii="Times New Roman" w:eastAsia="仿宋_GB2312" w:hAnsi="Times New Roman" w:cs="Times New Roman" w:hint="default"/>
                <w:kern w:val="0"/>
                <w:sz w:val="28"/>
                <w:szCs w:val="28"/>
                <w:lang w:val="en-US" w:eastAsia="zh-CN" w:bidi="ar"/>
              </w:rPr>
              <w:t>3.</w:t>
            </w:r>
            <w:r>
              <w:rPr>
                <w:rFonts w:ascii="Times New Roman" w:eastAsia="仿宋_GB2312" w:hAnsi="Times New Roman" w:cs="Times New Roman" w:hint="default"/>
                <w:kern w:val="0"/>
                <w:sz w:val="28"/>
                <w:szCs w:val="28"/>
                <w:lang w:val="en-US" w:eastAsia="zh-CN" w:bidi="ar"/>
              </w:rPr>
              <w:t>沙发内为木质框架，其木材含水率：木材经干燥处理，木材含水率应为</w:t>
            </w:r>
            <w:r>
              <w:rPr>
                <w:rFonts w:ascii="Times New Roman" w:eastAsia="仿宋_GB2312" w:hAnsi="Times New Roman" w:cs="Times New Roman" w:hint="default"/>
                <w:kern w:val="0"/>
                <w:sz w:val="28"/>
                <w:szCs w:val="28"/>
                <w:lang w:val="en-US" w:eastAsia="zh-CN" w:bidi="ar"/>
              </w:rPr>
              <w:t>8%~14.2%(</w:t>
            </w:r>
            <w:r>
              <w:rPr>
                <w:rFonts w:ascii="Times New Roman" w:eastAsia="仿宋_GB2312" w:hAnsi="Times New Roman" w:cs="Times New Roman" w:hint="default"/>
                <w:kern w:val="0"/>
                <w:sz w:val="28"/>
                <w:szCs w:val="28"/>
                <w:lang w:val="en-US" w:eastAsia="zh-CN" w:bidi="ar"/>
              </w:rPr>
              <w:t>产品所在地区年平均木材平衡含水率</w:t>
            </w:r>
            <w:r w:rsidR="00FD70F4">
              <w:rPr>
                <w:rFonts w:ascii="Times New Roman" w:eastAsia="仿宋_GB2312" w:hAnsi="Times New Roman" w:cs="Times New Roman"/>
                <w:kern w:val="0"/>
                <w:sz w:val="28"/>
                <w:szCs w:val="28"/>
                <w:lang w:val="en-US" w:eastAsia="zh-CN" w:bidi="ar"/>
              </w:rPr>
              <w:t>+</w:t>
            </w:r>
            <w:r>
              <w:rPr>
                <w:rFonts w:ascii="Times New Roman" w:eastAsia="仿宋_GB2312" w:hAnsi="Times New Roman" w:cs="Times New Roman" w:hint="default"/>
                <w:kern w:val="0"/>
                <w:sz w:val="28"/>
                <w:szCs w:val="28"/>
                <w:lang w:val="en-US" w:eastAsia="zh-CN" w:bidi="ar"/>
              </w:rPr>
              <w:t>1%)</w:t>
            </w:r>
            <w:r w:rsidR="00EC4F00">
              <w:rPr>
                <w:rFonts w:ascii="Times New Roman" w:eastAsia="仿宋_GB2312" w:hAnsi="Times New Roman" w:cs="Times New Roman"/>
                <w:kern w:val="0"/>
                <w:sz w:val="28"/>
                <w:szCs w:val="28"/>
                <w:lang w:val="en-US" w:eastAsia="zh-CN" w:bidi="ar"/>
              </w:rPr>
              <w:t>；</w:t>
            </w:r>
          </w:p>
          <w:p w14:paraId="68E79101" w14:textId="163A3F4F" w:rsidR="00AB1FF5" w:rsidRDefault="00FB3EA9" w:rsidP="00FB3EA9">
            <w:pPr>
              <w:tabs>
                <w:tab w:val="left" w:pos="312"/>
              </w:tabs>
              <w:spacing w:after="0" w:line="360" w:lineRule="auto"/>
              <w:jc w:val="left"/>
              <w:textAlignment w:val="center"/>
              <w:rPr>
                <w:rFonts w:ascii="Times New Roman" w:eastAsia="仿宋_GB2312" w:hAnsi="Times New Roman" w:cs="Times New Roman" w:hint="default"/>
                <w:kern w:val="0"/>
                <w:sz w:val="28"/>
                <w:szCs w:val="28"/>
                <w:lang w:val="en-US" w:eastAsia="zh-CN" w:bidi="ar"/>
              </w:rPr>
            </w:pPr>
            <w:r>
              <w:rPr>
                <w:rFonts w:ascii="Times New Roman" w:eastAsia="仿宋_GB2312" w:hAnsi="Times New Roman" w:cs="Times New Roman"/>
                <w:kern w:val="0"/>
                <w:sz w:val="28"/>
                <w:szCs w:val="28"/>
                <w:lang w:val="en-US" w:eastAsia="zh-CN" w:bidi="ar"/>
              </w:rPr>
              <w:t>4.</w:t>
            </w:r>
            <w:r w:rsidR="00000000">
              <w:rPr>
                <w:rFonts w:ascii="Times New Roman" w:eastAsia="仿宋_GB2312" w:hAnsi="Times New Roman" w:cs="Times New Roman"/>
                <w:kern w:val="0"/>
                <w:sz w:val="28"/>
                <w:szCs w:val="28"/>
                <w:lang w:val="en-US" w:eastAsia="zh-CN" w:bidi="ar"/>
              </w:rPr>
              <w:t>尺寸：</w:t>
            </w:r>
            <w:r w:rsidR="00000000">
              <w:rPr>
                <w:rFonts w:ascii="Times New Roman" w:eastAsia="仿宋_GB2312" w:hAnsi="Times New Roman" w:cs="Times New Roman" w:hint="default"/>
                <w:kern w:val="0"/>
                <w:sz w:val="28"/>
                <w:szCs w:val="28"/>
                <w:lang w:val="en-US" w:eastAsia="zh-CN" w:bidi="ar"/>
              </w:rPr>
              <w:t>860</w:t>
            </w:r>
            <w:r>
              <w:rPr>
                <w:rFonts w:ascii="Times New Roman" w:eastAsia="仿宋_GB2312" w:hAnsi="Times New Roman" w:cs="Times New Roman"/>
                <w:kern w:val="0"/>
                <w:sz w:val="28"/>
                <w:szCs w:val="28"/>
                <w:lang w:val="en-US" w:eastAsia="zh-CN" w:bidi="ar"/>
              </w:rPr>
              <w:t>mm</w:t>
            </w:r>
            <w:r w:rsidR="00000000">
              <w:rPr>
                <w:rFonts w:ascii="Times New Roman" w:eastAsia="仿宋_GB2312" w:hAnsi="Times New Roman" w:cs="Times New Roman" w:hint="default"/>
                <w:kern w:val="0"/>
                <w:sz w:val="28"/>
                <w:szCs w:val="28"/>
                <w:lang w:val="en-US" w:eastAsia="zh-CN" w:bidi="ar"/>
              </w:rPr>
              <w:t>*800</w:t>
            </w:r>
            <w:r>
              <w:rPr>
                <w:rFonts w:ascii="Times New Roman" w:eastAsia="仿宋_GB2312" w:hAnsi="Times New Roman" w:cs="Times New Roman"/>
                <w:kern w:val="0"/>
                <w:sz w:val="28"/>
                <w:szCs w:val="28"/>
                <w:lang w:val="en-US" w:eastAsia="zh-CN" w:bidi="ar"/>
              </w:rPr>
              <w:t>mm</w:t>
            </w:r>
            <w:r w:rsidR="00000000">
              <w:rPr>
                <w:rFonts w:ascii="Times New Roman" w:eastAsia="仿宋_GB2312" w:hAnsi="Times New Roman" w:cs="Times New Roman" w:hint="default"/>
                <w:kern w:val="0"/>
                <w:sz w:val="28"/>
                <w:szCs w:val="28"/>
                <w:lang w:val="en-US" w:eastAsia="zh-CN" w:bidi="ar"/>
              </w:rPr>
              <w:t>*800mm</w:t>
            </w:r>
            <w:r w:rsidR="00000000">
              <w:rPr>
                <w:rFonts w:ascii="Times New Roman" w:eastAsia="仿宋_GB2312" w:hAnsi="Times New Roman" w:cs="Times New Roman" w:hint="default"/>
                <w:kern w:val="0"/>
                <w:sz w:val="28"/>
                <w:szCs w:val="28"/>
                <w:lang w:val="en-US" w:eastAsia="zh-CN" w:bidi="ar"/>
              </w:rPr>
              <w:t>（允许误差</w:t>
            </w:r>
            <w:r w:rsidR="00000000">
              <w:rPr>
                <w:rFonts w:ascii="Times New Roman" w:eastAsia="仿宋_GB2312" w:hAnsi="Times New Roman" w:cs="Times New Roman" w:hint="default"/>
                <w:kern w:val="0"/>
                <w:sz w:val="28"/>
                <w:szCs w:val="28"/>
                <w:lang w:val="en-US" w:eastAsia="zh-CN" w:bidi="ar"/>
              </w:rPr>
              <w:t>±10mm</w:t>
            </w:r>
            <w:r w:rsidR="00000000">
              <w:rPr>
                <w:rFonts w:ascii="Times New Roman" w:eastAsia="仿宋_GB2312" w:hAnsi="Times New Roman" w:cs="Times New Roman" w:hint="default"/>
                <w:kern w:val="0"/>
                <w:sz w:val="28"/>
                <w:szCs w:val="28"/>
                <w:lang w:val="en-US" w:eastAsia="zh-CN" w:bidi="ar"/>
              </w:rPr>
              <w:t>）</w:t>
            </w:r>
            <w:r w:rsidR="00EC4F00">
              <w:rPr>
                <w:rFonts w:ascii="Times New Roman" w:eastAsia="仿宋_GB2312" w:hAnsi="Times New Roman" w:cs="Times New Roman"/>
                <w:kern w:val="0"/>
                <w:sz w:val="28"/>
                <w:szCs w:val="28"/>
                <w:lang w:val="en-US" w:eastAsia="zh-CN" w:bidi="ar"/>
              </w:rPr>
              <w:t>。</w:t>
            </w:r>
          </w:p>
        </w:tc>
      </w:tr>
      <w:tr w:rsidR="00AB1FF5" w14:paraId="708AD18F"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68537A" w14:textId="77777777" w:rsidR="00AB1FF5" w:rsidRDefault="00000000">
            <w:pPr>
              <w:spacing w:after="0" w:line="360" w:lineRule="auto"/>
              <w:jc w:val="center"/>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lastRenderedPageBreak/>
              <w:t>83</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574CD4" w14:textId="77777777" w:rsidR="00AB1FF5" w:rsidRDefault="00000000">
            <w:pPr>
              <w:spacing w:after="0" w:line="360" w:lineRule="auto"/>
              <w:jc w:val="left"/>
              <w:textAlignment w:val="center"/>
              <w:rPr>
                <w:rFonts w:ascii="Times New Roman" w:eastAsia="仿宋_GB2312" w:hAnsi="Times New Roman" w:cs="Times New Roman" w:hint="default"/>
                <w:sz w:val="28"/>
                <w:szCs w:val="28"/>
              </w:rPr>
            </w:pPr>
            <w:r>
              <w:rPr>
                <w:rFonts w:ascii="Times New Roman" w:eastAsia="仿宋_GB2312" w:hAnsi="Times New Roman" w:cs="Times New Roman" w:hint="default"/>
                <w:kern w:val="0"/>
                <w:sz w:val="28"/>
                <w:szCs w:val="28"/>
                <w:lang w:val="en-US" w:eastAsia="zh-CN" w:bidi="ar"/>
              </w:rPr>
              <w:t>茶几</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2B553B"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hint="default"/>
                <w:kern w:val="0"/>
                <w:sz w:val="28"/>
                <w:szCs w:val="28"/>
                <w:lang w:eastAsia="zh-CN" w:bidi="ar"/>
              </w:rPr>
              <w:t>形状和位置公差：</w:t>
            </w:r>
          </w:p>
          <w:p w14:paraId="677187C8"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ａ）翘曲度：面板：对角线长度</w:t>
            </w:r>
            <w:r>
              <w:rPr>
                <w:rFonts w:ascii="Times New Roman" w:eastAsia="仿宋_GB2312" w:hAnsi="Times New Roman" w:cs="Times New Roman" w:hint="default"/>
                <w:kern w:val="0"/>
                <w:sz w:val="28"/>
                <w:szCs w:val="28"/>
                <w:lang w:eastAsia="zh-CN" w:bidi="ar"/>
              </w:rPr>
              <w:t>(700</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 xml:space="preserve">1400))≤2.0mm </w:t>
            </w:r>
            <w:r>
              <w:rPr>
                <w:rFonts w:ascii="Times New Roman" w:eastAsia="仿宋_GB2312" w:hAnsi="Times New Roman" w:cs="Times New Roman" w:hint="default"/>
                <w:kern w:val="0"/>
                <w:sz w:val="28"/>
                <w:szCs w:val="28"/>
                <w:lang w:eastAsia="zh-CN" w:bidi="ar"/>
              </w:rPr>
              <w:t>；</w:t>
            </w:r>
          </w:p>
          <w:p w14:paraId="0972EB36"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ｂ）平整度：面板：</w:t>
            </w:r>
            <w:r>
              <w:rPr>
                <w:rFonts w:ascii="Times New Roman" w:eastAsia="仿宋_GB2312" w:hAnsi="Times New Roman" w:cs="Times New Roman" w:hint="default"/>
                <w:kern w:val="0"/>
                <w:sz w:val="28"/>
                <w:szCs w:val="28"/>
                <w:lang w:eastAsia="zh-CN" w:bidi="ar"/>
              </w:rPr>
              <w:t>≤0.20mm</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br/>
            </w:r>
            <w:r>
              <w:rPr>
                <w:rFonts w:ascii="Times New Roman" w:eastAsia="仿宋_GB2312" w:hAnsi="Times New Roman" w:cs="Times New Roman" w:hint="default"/>
                <w:kern w:val="0"/>
                <w:sz w:val="28"/>
                <w:szCs w:val="28"/>
                <w:lang w:eastAsia="zh-CN" w:bidi="ar"/>
              </w:rPr>
              <w:t>ｃ）邻边垂直度：面板对角线长度差</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对角线长度</w:t>
            </w:r>
            <w:r>
              <w:rPr>
                <w:rFonts w:ascii="Times New Roman" w:eastAsia="仿宋_GB2312" w:hAnsi="Times New Roman" w:cs="Times New Roman" w:hint="default"/>
                <w:kern w:val="0"/>
                <w:sz w:val="28"/>
                <w:szCs w:val="28"/>
                <w:lang w:eastAsia="zh-CN" w:bidi="ar"/>
              </w:rPr>
              <w:t>≥1000)≤3</w:t>
            </w:r>
            <w:r>
              <w:rPr>
                <w:rFonts w:ascii="Times New Roman" w:eastAsia="仿宋_GB2312" w:hAnsi="Times New Roman" w:cs="Times New Roman"/>
                <w:kern w:val="0"/>
                <w:sz w:val="28"/>
                <w:szCs w:val="28"/>
                <w:lang w:eastAsia="zh-CN" w:bidi="ar"/>
              </w:rPr>
              <w:t>mm</w:t>
            </w:r>
            <w:r>
              <w:rPr>
                <w:rFonts w:ascii="Times New Roman" w:eastAsia="仿宋_GB2312" w:hAnsi="Times New Roman" w:cs="Times New Roman" w:hint="default"/>
                <w:kern w:val="0"/>
                <w:sz w:val="28"/>
                <w:szCs w:val="28"/>
                <w:lang w:eastAsia="zh-CN" w:bidi="ar"/>
              </w:rPr>
              <w:t>，面板对边长度差</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对边长度</w:t>
            </w:r>
            <w:r>
              <w:rPr>
                <w:rFonts w:ascii="Times New Roman" w:eastAsia="仿宋_GB2312" w:hAnsi="Times New Roman" w:cs="Times New Roman" w:hint="default"/>
                <w:kern w:val="0"/>
                <w:sz w:val="28"/>
                <w:szCs w:val="28"/>
                <w:lang w:eastAsia="zh-CN" w:bidi="ar"/>
              </w:rPr>
              <w:t>&lt;1000)≤2</w:t>
            </w:r>
            <w:r>
              <w:rPr>
                <w:rFonts w:ascii="Times New Roman" w:eastAsia="仿宋_GB2312" w:hAnsi="Times New Roman" w:cs="Times New Roman"/>
                <w:kern w:val="0"/>
                <w:sz w:val="28"/>
                <w:szCs w:val="28"/>
                <w:lang w:eastAsia="zh-CN" w:bidi="ar"/>
              </w:rPr>
              <w:t>mm</w:t>
            </w:r>
            <w:r>
              <w:rPr>
                <w:rFonts w:ascii="Times New Roman" w:eastAsia="仿宋_GB2312" w:hAnsi="Times New Roman" w:cs="Times New Roman" w:hint="default"/>
                <w:kern w:val="0"/>
                <w:sz w:val="28"/>
                <w:szCs w:val="28"/>
                <w:lang w:eastAsia="zh-CN" w:bidi="ar"/>
              </w:rPr>
              <w:t>；</w:t>
            </w:r>
          </w:p>
          <w:p w14:paraId="18B62B25"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ｄ）底脚平稳性：</w:t>
            </w:r>
            <w:r>
              <w:rPr>
                <w:rFonts w:ascii="Times New Roman" w:eastAsia="仿宋_GB2312" w:hAnsi="Times New Roman" w:cs="Times New Roman" w:hint="default"/>
                <w:kern w:val="0"/>
                <w:sz w:val="28"/>
                <w:szCs w:val="28"/>
                <w:lang w:eastAsia="zh-CN" w:bidi="ar"/>
              </w:rPr>
              <w:t>≤3.0mm</w:t>
            </w:r>
            <w:r>
              <w:rPr>
                <w:rFonts w:ascii="Times New Roman" w:eastAsia="仿宋_GB2312" w:hAnsi="Times New Roman" w:cs="Times New Roman" w:hint="default"/>
                <w:kern w:val="0"/>
                <w:sz w:val="28"/>
                <w:szCs w:val="28"/>
                <w:lang w:eastAsia="zh-CN" w:bidi="ar"/>
              </w:rPr>
              <w:t>；</w:t>
            </w:r>
          </w:p>
          <w:p w14:paraId="1FA1EA95"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ｅ）分缝：</w:t>
            </w:r>
            <w:r>
              <w:rPr>
                <w:rFonts w:ascii="Times New Roman" w:eastAsia="仿宋_GB2312" w:hAnsi="Times New Roman" w:cs="Times New Roman" w:hint="default"/>
                <w:kern w:val="0"/>
                <w:sz w:val="28"/>
                <w:szCs w:val="28"/>
                <w:lang w:eastAsia="zh-CN" w:bidi="ar"/>
              </w:rPr>
              <w:t>≤2.00mm</w:t>
            </w:r>
            <w:r>
              <w:rPr>
                <w:rFonts w:ascii="Times New Roman" w:eastAsia="仿宋_GB2312" w:hAnsi="Times New Roman" w:cs="Times New Roman"/>
                <w:kern w:val="0"/>
                <w:sz w:val="28"/>
                <w:szCs w:val="28"/>
                <w:lang w:eastAsia="zh-CN" w:bidi="ar"/>
              </w:rPr>
              <w:t>；</w:t>
            </w:r>
          </w:p>
          <w:p w14:paraId="21B11C30"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ｆ）底脚平稳性：</w:t>
            </w:r>
            <w:r>
              <w:rPr>
                <w:rFonts w:ascii="Times New Roman" w:eastAsia="仿宋_GB2312" w:hAnsi="Times New Roman" w:cs="Times New Roman" w:hint="default"/>
                <w:kern w:val="0"/>
                <w:sz w:val="28"/>
                <w:szCs w:val="28"/>
                <w:lang w:eastAsia="zh-CN" w:bidi="ar"/>
              </w:rPr>
              <w:t>≤2.0mm</w:t>
            </w:r>
            <w:r>
              <w:rPr>
                <w:rFonts w:ascii="Times New Roman" w:eastAsia="仿宋_GB2312" w:hAnsi="Times New Roman" w:cs="Times New Roman"/>
                <w:kern w:val="0"/>
                <w:sz w:val="28"/>
                <w:szCs w:val="28"/>
                <w:lang w:eastAsia="zh-CN" w:bidi="ar"/>
              </w:rPr>
              <w:t>；</w:t>
            </w:r>
          </w:p>
          <w:p w14:paraId="229330E9"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lastRenderedPageBreak/>
              <w:t>２</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材料要求：木材经干燥处理，木材含水率为</w:t>
            </w:r>
            <w:r>
              <w:rPr>
                <w:rFonts w:ascii="Times New Roman" w:eastAsia="仿宋_GB2312" w:hAnsi="Times New Roman" w:cs="Times New Roman" w:hint="default"/>
                <w:kern w:val="0"/>
                <w:sz w:val="28"/>
                <w:szCs w:val="28"/>
                <w:lang w:eastAsia="zh-CN" w:bidi="ar"/>
              </w:rPr>
              <w:t>8%~(</w:t>
            </w:r>
            <w:r>
              <w:rPr>
                <w:rFonts w:ascii="Times New Roman" w:eastAsia="仿宋_GB2312" w:hAnsi="Times New Roman" w:cs="Times New Roman" w:hint="default"/>
                <w:kern w:val="0"/>
                <w:sz w:val="28"/>
                <w:szCs w:val="28"/>
                <w:lang w:eastAsia="zh-CN" w:bidi="ar"/>
              </w:rPr>
              <w:t>产品所在河南地区年平均木材平衡含水率</w:t>
            </w:r>
            <w:r>
              <w:rPr>
                <w:rFonts w:ascii="Times New Roman" w:eastAsia="仿宋_GB2312" w:hAnsi="Times New Roman" w:cs="Times New Roman" w:hint="default"/>
                <w:kern w:val="0"/>
                <w:sz w:val="28"/>
                <w:szCs w:val="28"/>
                <w:lang w:eastAsia="zh-CN" w:bidi="ar"/>
              </w:rPr>
              <w:t xml:space="preserve"> 13.2</w:t>
            </w:r>
            <w:r>
              <w:rPr>
                <w:rFonts w:ascii="Times New Roman" w:eastAsia="仿宋_GB2312" w:hAnsi="Times New Roman" w:cs="Times New Roman"/>
                <w:kern w:val="0"/>
                <w:sz w:val="28"/>
                <w:szCs w:val="28"/>
                <w:lang w:eastAsia="zh-CN" w:bidi="ar"/>
              </w:rPr>
              <w:t>%</w:t>
            </w:r>
            <w:r>
              <w:rPr>
                <w:rFonts w:ascii="Times New Roman" w:eastAsia="仿宋_GB2312" w:hAnsi="Times New Roman" w:cs="Times New Roman"/>
                <w:kern w:val="0"/>
                <w:sz w:val="28"/>
                <w:szCs w:val="28"/>
                <w:lang w:eastAsia="zh-CN" w:bidi="ar"/>
              </w:rPr>
              <w:t>±</w:t>
            </w:r>
            <w:r>
              <w:rPr>
                <w:rFonts w:ascii="Times New Roman" w:eastAsia="仿宋_GB2312" w:hAnsi="Times New Roman" w:cs="Times New Roman" w:hint="default"/>
                <w:kern w:val="0"/>
                <w:sz w:val="28"/>
                <w:szCs w:val="28"/>
                <w:lang w:eastAsia="zh-CN" w:bidi="ar"/>
              </w:rPr>
              <w:t>1%)</w:t>
            </w:r>
            <w:r>
              <w:rPr>
                <w:rFonts w:ascii="Times New Roman" w:eastAsia="仿宋_GB2312" w:hAnsi="Times New Roman" w:cs="Times New Roman"/>
                <w:kern w:val="0"/>
                <w:sz w:val="28"/>
                <w:szCs w:val="28"/>
                <w:lang w:eastAsia="zh-CN" w:bidi="ar"/>
              </w:rPr>
              <w:t>；</w:t>
            </w:r>
            <w:r>
              <w:rPr>
                <w:rFonts w:ascii="Times New Roman" w:eastAsia="仿宋_GB2312" w:hAnsi="Times New Roman" w:cs="Times New Roman" w:hint="default"/>
                <w:kern w:val="0"/>
                <w:sz w:val="28"/>
                <w:szCs w:val="28"/>
                <w:lang w:eastAsia="zh-CN" w:bidi="ar"/>
              </w:rPr>
              <w:br/>
              <w:t>3.</w:t>
            </w:r>
            <w:r>
              <w:rPr>
                <w:rFonts w:ascii="Times New Roman" w:eastAsia="仿宋_GB2312" w:hAnsi="Times New Roman" w:cs="Times New Roman" w:hint="default"/>
                <w:kern w:val="0"/>
                <w:sz w:val="28"/>
                <w:szCs w:val="28"/>
                <w:lang w:eastAsia="zh-CN" w:bidi="ar"/>
              </w:rPr>
              <w:t>外观要求：</w:t>
            </w:r>
          </w:p>
          <w:p w14:paraId="03C81B76"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ａ）木制件：无贯通裂缝；木家具中无虫蛀现象；外表无腐朽材，内表轻微腐朽面积不超过零件面积的</w:t>
            </w:r>
            <w:r>
              <w:rPr>
                <w:rFonts w:ascii="Times New Roman" w:eastAsia="仿宋_GB2312" w:hAnsi="Times New Roman" w:cs="Times New Roman" w:hint="default"/>
                <w:kern w:val="0"/>
                <w:sz w:val="28"/>
                <w:szCs w:val="28"/>
                <w:lang w:eastAsia="zh-CN" w:bidi="ar"/>
              </w:rPr>
              <w:t xml:space="preserve"> 20%</w:t>
            </w:r>
            <w:r>
              <w:rPr>
                <w:rFonts w:ascii="Times New Roman" w:eastAsia="仿宋_GB2312" w:hAnsi="Times New Roman" w:cs="Times New Roman" w:hint="default"/>
                <w:kern w:val="0"/>
                <w:sz w:val="28"/>
                <w:szCs w:val="28"/>
                <w:lang w:eastAsia="zh-CN" w:bidi="ar"/>
              </w:rPr>
              <w:t>；外表和存放物品部位用材无树脂囊；外表节子宽度不超过材宽的</w:t>
            </w:r>
            <w:r>
              <w:rPr>
                <w:rFonts w:ascii="Times New Roman" w:eastAsia="仿宋_GB2312" w:hAnsi="Times New Roman" w:cs="Times New Roman" w:hint="default"/>
                <w:kern w:val="0"/>
                <w:sz w:val="28"/>
                <w:szCs w:val="28"/>
                <w:lang w:eastAsia="zh-CN" w:bidi="ar"/>
              </w:rPr>
              <w:t xml:space="preserve"> 1/3</w:t>
            </w:r>
            <w:r>
              <w:rPr>
                <w:rFonts w:ascii="Times New Roman" w:eastAsia="仿宋_GB2312" w:hAnsi="Times New Roman" w:cs="Times New Roman" w:hint="default"/>
                <w:kern w:val="0"/>
                <w:sz w:val="28"/>
                <w:szCs w:val="28"/>
                <w:lang w:eastAsia="zh-CN" w:bidi="ar"/>
              </w:rPr>
              <w:t>，直径不超过</w:t>
            </w:r>
            <w:r>
              <w:rPr>
                <w:rFonts w:ascii="Times New Roman" w:eastAsia="仿宋_GB2312" w:hAnsi="Times New Roman" w:cs="Times New Roman" w:hint="default"/>
                <w:kern w:val="0"/>
                <w:sz w:val="28"/>
                <w:szCs w:val="28"/>
                <w:lang w:eastAsia="zh-CN" w:bidi="ar"/>
              </w:rPr>
              <w:t>12mm(</w:t>
            </w:r>
            <w:r>
              <w:rPr>
                <w:rFonts w:ascii="Times New Roman" w:eastAsia="仿宋_GB2312" w:hAnsi="Times New Roman" w:cs="Times New Roman" w:hint="default"/>
                <w:kern w:val="0"/>
                <w:sz w:val="28"/>
                <w:szCs w:val="28"/>
                <w:lang w:eastAsia="zh-CN" w:bidi="ar"/>
              </w:rPr>
              <w:t>特殊设计要求除外</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；进行修补加工</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最大单个长度或直径小于</w:t>
            </w:r>
            <w:r>
              <w:rPr>
                <w:rFonts w:ascii="Times New Roman" w:eastAsia="仿宋_GB2312" w:hAnsi="Times New Roman" w:cs="Times New Roman" w:hint="default"/>
                <w:kern w:val="0"/>
                <w:sz w:val="28"/>
                <w:szCs w:val="28"/>
                <w:lang w:eastAsia="zh-CN" w:bidi="ar"/>
              </w:rPr>
              <w:t xml:space="preserve"> 5mm </w:t>
            </w:r>
            <w:r>
              <w:rPr>
                <w:rFonts w:ascii="Times New Roman" w:eastAsia="仿宋_GB2312" w:hAnsi="Times New Roman" w:cs="Times New Roman" w:hint="default"/>
                <w:kern w:val="0"/>
                <w:sz w:val="28"/>
                <w:szCs w:val="28"/>
                <w:lang w:eastAsia="zh-CN" w:bidi="ar"/>
              </w:rPr>
              <w:t>的缺陷不计</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，修补后缺陷数外表不超过</w:t>
            </w:r>
            <w:r>
              <w:rPr>
                <w:rFonts w:ascii="Times New Roman" w:eastAsia="仿宋_GB2312" w:hAnsi="Times New Roman" w:cs="Times New Roman" w:hint="default"/>
                <w:kern w:val="0"/>
                <w:sz w:val="28"/>
                <w:szCs w:val="28"/>
                <w:lang w:eastAsia="zh-CN" w:bidi="ar"/>
              </w:rPr>
              <w:t xml:space="preserve"> 4 </w:t>
            </w:r>
            <w:r>
              <w:rPr>
                <w:rFonts w:ascii="Times New Roman" w:eastAsia="仿宋_GB2312" w:hAnsi="Times New Roman" w:cs="Times New Roman" w:hint="default"/>
                <w:kern w:val="0"/>
                <w:sz w:val="28"/>
                <w:szCs w:val="28"/>
                <w:lang w:eastAsia="zh-CN" w:bidi="ar"/>
              </w:rPr>
              <w:t>个，内表不超过</w:t>
            </w:r>
            <w:r>
              <w:rPr>
                <w:rFonts w:ascii="Times New Roman" w:eastAsia="仿宋_GB2312" w:hAnsi="Times New Roman" w:cs="Times New Roman" w:hint="default"/>
                <w:kern w:val="0"/>
                <w:sz w:val="28"/>
                <w:szCs w:val="28"/>
                <w:lang w:eastAsia="zh-CN" w:bidi="ar"/>
              </w:rPr>
              <w:t xml:space="preserve"> 6 </w:t>
            </w:r>
            <w:r>
              <w:rPr>
                <w:rFonts w:ascii="Times New Roman" w:eastAsia="仿宋_GB2312" w:hAnsi="Times New Roman" w:cs="Times New Roman" w:hint="default"/>
                <w:kern w:val="0"/>
                <w:sz w:val="28"/>
                <w:szCs w:val="28"/>
                <w:lang w:eastAsia="zh-CN" w:bidi="ar"/>
              </w:rPr>
              <w:t>个</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设计要求除外</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；如</w:t>
            </w:r>
            <w:r>
              <w:rPr>
                <w:rFonts w:ascii="Times New Roman" w:eastAsia="仿宋_GB2312" w:hAnsi="Times New Roman" w:cs="Times New Roman"/>
                <w:kern w:val="0"/>
                <w:sz w:val="28"/>
                <w:szCs w:val="28"/>
                <w:lang w:eastAsia="zh-CN" w:bidi="ar"/>
              </w:rPr>
              <w:t>有</w:t>
            </w:r>
            <w:r>
              <w:rPr>
                <w:rFonts w:ascii="Times New Roman" w:eastAsia="仿宋_GB2312" w:hAnsi="Times New Roman" w:cs="Times New Roman" w:hint="default"/>
                <w:kern w:val="0"/>
                <w:sz w:val="28"/>
                <w:szCs w:val="28"/>
                <w:lang w:eastAsia="zh-CN" w:bidi="ar"/>
              </w:rPr>
              <w:t>裂缝</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贯通裂缝除外</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、钝棱等，应进行修补加工</w:t>
            </w:r>
            <w:r>
              <w:rPr>
                <w:rFonts w:ascii="Times New Roman" w:eastAsia="仿宋_GB2312" w:hAnsi="Times New Roman" w:cs="Times New Roman"/>
                <w:kern w:val="0"/>
                <w:sz w:val="28"/>
                <w:szCs w:val="28"/>
                <w:lang w:eastAsia="zh-CN" w:bidi="ar"/>
              </w:rPr>
              <w:t>；</w:t>
            </w:r>
          </w:p>
          <w:p w14:paraId="2ED235EA"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ｂ）木工要求：榫、塞角、零部件等结合处无断裂；零部件的结合应严密、牢固；各种配件、连接件安装无少件、透钉、漏钉</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预留孔、选择孔除外</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；各种配件安装严密、平整、端正、牢固，结合处无开裂或松动；同色部件的色泽相似；无褪色、掉色现象；涂层无皱皮、发粘或漏漆现象；</w:t>
            </w:r>
          </w:p>
          <w:p w14:paraId="516B26C0"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ｃ）漆膜外观要求：同色部件的色泽相似；无褪色、掉色现象；涂层无皱皮、发粘或漏漆现象；涂层平整光滑、清晰，无明显粒子、涨边现象，无明显加工痕迹、划痕、裂纹、雾光、白棱、白点、鼓泡、油白、流挂、缩孔、刷毛、积粉和杂渣</w:t>
            </w:r>
            <w:r>
              <w:rPr>
                <w:rFonts w:ascii="Times New Roman" w:eastAsia="仿宋_GB2312" w:hAnsi="Times New Roman" w:cs="Times New Roman"/>
                <w:kern w:val="0"/>
                <w:sz w:val="28"/>
                <w:szCs w:val="28"/>
                <w:lang w:eastAsia="zh-CN" w:bidi="ar"/>
              </w:rPr>
              <w:t>；</w:t>
            </w:r>
          </w:p>
          <w:p w14:paraId="16BA7E4D"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4.</w:t>
            </w:r>
            <w:r>
              <w:rPr>
                <w:rFonts w:ascii="Times New Roman" w:eastAsia="仿宋_GB2312" w:hAnsi="Times New Roman" w:cs="Times New Roman" w:hint="default"/>
                <w:kern w:val="0"/>
                <w:sz w:val="28"/>
                <w:szCs w:val="28"/>
                <w:lang w:eastAsia="zh-CN" w:bidi="ar"/>
              </w:rPr>
              <w:t>漆膜表面理化性能：</w:t>
            </w:r>
          </w:p>
          <w:p w14:paraId="0B8C0EB1"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ａ）耐液性：</w:t>
            </w:r>
            <w:r>
              <w:rPr>
                <w:rFonts w:ascii="Times New Roman" w:eastAsia="仿宋_GB2312" w:hAnsi="Times New Roman" w:cs="Times New Roman" w:hint="default"/>
                <w:kern w:val="0"/>
                <w:sz w:val="28"/>
                <w:szCs w:val="28"/>
                <w:lang w:eastAsia="zh-CN" w:bidi="ar"/>
              </w:rPr>
              <w:t>10%</w:t>
            </w:r>
            <w:r>
              <w:rPr>
                <w:rFonts w:ascii="Times New Roman" w:eastAsia="仿宋_GB2312" w:hAnsi="Times New Roman" w:cs="Times New Roman" w:hint="default"/>
                <w:kern w:val="0"/>
                <w:sz w:val="28"/>
                <w:szCs w:val="28"/>
                <w:lang w:eastAsia="zh-CN" w:bidi="ar"/>
              </w:rPr>
              <w:t>碳酸钠溶液，</w:t>
            </w:r>
            <w:r>
              <w:rPr>
                <w:rFonts w:ascii="Times New Roman" w:eastAsia="仿宋_GB2312" w:hAnsi="Times New Roman" w:cs="Times New Roman" w:hint="default"/>
                <w:kern w:val="0"/>
                <w:sz w:val="28"/>
                <w:szCs w:val="28"/>
                <w:lang w:eastAsia="zh-CN" w:bidi="ar"/>
              </w:rPr>
              <w:t>24h</w:t>
            </w:r>
            <w:r>
              <w:rPr>
                <w:rFonts w:ascii="Times New Roman" w:eastAsia="仿宋_GB2312" w:hAnsi="Times New Roman" w:cs="Times New Roman" w:hint="default"/>
                <w:kern w:val="0"/>
                <w:sz w:val="28"/>
                <w:szCs w:val="28"/>
                <w:lang w:eastAsia="zh-CN" w:bidi="ar"/>
              </w:rPr>
              <w:t>，应不低于</w:t>
            </w:r>
            <w:r>
              <w:rPr>
                <w:rFonts w:ascii="Times New Roman" w:eastAsia="仿宋_GB2312" w:hAnsi="Times New Roman" w:cs="Times New Roman" w:hint="default"/>
                <w:kern w:val="0"/>
                <w:sz w:val="28"/>
                <w:szCs w:val="28"/>
                <w:lang w:eastAsia="zh-CN" w:bidi="ar"/>
              </w:rPr>
              <w:t xml:space="preserve"> 3 </w:t>
            </w:r>
            <w:r>
              <w:rPr>
                <w:rFonts w:ascii="Times New Roman" w:eastAsia="仿宋_GB2312" w:hAnsi="Times New Roman" w:cs="Times New Roman" w:hint="default"/>
                <w:kern w:val="0"/>
                <w:sz w:val="28"/>
                <w:szCs w:val="28"/>
                <w:lang w:eastAsia="zh-CN" w:bidi="ar"/>
              </w:rPr>
              <w:t>级；</w:t>
            </w:r>
          </w:p>
          <w:p w14:paraId="171C510E"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ｂ）耐湿热：</w:t>
            </w:r>
            <w:r>
              <w:rPr>
                <w:rFonts w:ascii="Times New Roman" w:eastAsia="仿宋_GB2312" w:hAnsi="Times New Roman" w:cs="Times New Roman" w:hint="default"/>
                <w:kern w:val="0"/>
                <w:sz w:val="28"/>
                <w:szCs w:val="28"/>
                <w:lang w:eastAsia="zh-CN" w:bidi="ar"/>
              </w:rPr>
              <w:t>20min, 70°C</w:t>
            </w:r>
            <w:r>
              <w:rPr>
                <w:rFonts w:ascii="Times New Roman" w:eastAsia="仿宋_GB2312" w:hAnsi="Times New Roman" w:cs="Times New Roman"/>
                <w:kern w:val="0"/>
                <w:sz w:val="28"/>
                <w:szCs w:val="28"/>
                <w:lang w:eastAsia="zh-CN" w:bidi="ar"/>
              </w:rPr>
              <w:t>，</w:t>
            </w:r>
            <w:r>
              <w:rPr>
                <w:rFonts w:ascii="Times New Roman" w:eastAsia="仿宋_GB2312" w:hAnsi="Times New Roman" w:cs="Times New Roman" w:hint="default"/>
                <w:kern w:val="0"/>
                <w:sz w:val="28"/>
                <w:szCs w:val="28"/>
                <w:lang w:eastAsia="zh-CN" w:bidi="ar"/>
              </w:rPr>
              <w:t>应不低于</w:t>
            </w:r>
            <w:r>
              <w:rPr>
                <w:rFonts w:ascii="Times New Roman" w:eastAsia="仿宋_GB2312" w:hAnsi="Times New Roman" w:cs="Times New Roman" w:hint="default"/>
                <w:kern w:val="0"/>
                <w:sz w:val="28"/>
                <w:szCs w:val="28"/>
                <w:lang w:eastAsia="zh-CN" w:bidi="ar"/>
              </w:rPr>
              <w:t xml:space="preserve"> 3 </w:t>
            </w:r>
            <w:r>
              <w:rPr>
                <w:rFonts w:ascii="Times New Roman" w:eastAsia="仿宋_GB2312" w:hAnsi="Times New Roman" w:cs="Times New Roman" w:hint="default"/>
                <w:kern w:val="0"/>
                <w:sz w:val="28"/>
                <w:szCs w:val="28"/>
                <w:lang w:eastAsia="zh-CN" w:bidi="ar"/>
              </w:rPr>
              <w:t>级；</w:t>
            </w:r>
          </w:p>
          <w:p w14:paraId="345E34C4"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lastRenderedPageBreak/>
              <w:t>ｃ）耐干热：</w:t>
            </w:r>
            <w:r>
              <w:rPr>
                <w:rFonts w:ascii="Times New Roman" w:eastAsia="仿宋_GB2312" w:hAnsi="Times New Roman" w:cs="Times New Roman" w:hint="default"/>
                <w:kern w:val="0"/>
                <w:sz w:val="28"/>
                <w:szCs w:val="28"/>
                <w:lang w:eastAsia="zh-CN" w:bidi="ar"/>
              </w:rPr>
              <w:t>20min,70°C</w:t>
            </w:r>
            <w:r>
              <w:rPr>
                <w:rFonts w:ascii="Times New Roman" w:eastAsia="仿宋_GB2312" w:hAnsi="Times New Roman" w:cs="Times New Roman"/>
                <w:kern w:val="0"/>
                <w:sz w:val="28"/>
                <w:szCs w:val="28"/>
                <w:lang w:eastAsia="zh-CN" w:bidi="ar"/>
              </w:rPr>
              <w:t>，</w:t>
            </w:r>
            <w:r>
              <w:rPr>
                <w:rFonts w:ascii="Times New Roman" w:eastAsia="仿宋_GB2312" w:hAnsi="Times New Roman" w:cs="Times New Roman" w:hint="default"/>
                <w:kern w:val="0"/>
                <w:sz w:val="28"/>
                <w:szCs w:val="28"/>
                <w:lang w:eastAsia="zh-CN" w:bidi="ar"/>
              </w:rPr>
              <w:t>应不低于</w:t>
            </w:r>
            <w:r>
              <w:rPr>
                <w:rFonts w:ascii="Times New Roman" w:eastAsia="仿宋_GB2312" w:hAnsi="Times New Roman" w:cs="Times New Roman" w:hint="default"/>
                <w:kern w:val="0"/>
                <w:sz w:val="28"/>
                <w:szCs w:val="28"/>
                <w:lang w:eastAsia="zh-CN" w:bidi="ar"/>
              </w:rPr>
              <w:t xml:space="preserve"> 3 </w:t>
            </w:r>
            <w:r>
              <w:rPr>
                <w:rFonts w:ascii="Times New Roman" w:eastAsia="仿宋_GB2312" w:hAnsi="Times New Roman" w:cs="Times New Roman" w:hint="default"/>
                <w:kern w:val="0"/>
                <w:sz w:val="28"/>
                <w:szCs w:val="28"/>
                <w:lang w:eastAsia="zh-CN" w:bidi="ar"/>
              </w:rPr>
              <w:t>级；</w:t>
            </w:r>
          </w:p>
          <w:p w14:paraId="1D1B2343"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ｄ）附着力：涂层交叉切割法</w:t>
            </w:r>
            <w:r>
              <w:rPr>
                <w:rFonts w:ascii="Times New Roman" w:eastAsia="仿宋_GB2312" w:hAnsi="Times New Roman" w:cs="Times New Roman"/>
                <w:kern w:val="0"/>
                <w:sz w:val="28"/>
                <w:szCs w:val="28"/>
                <w:lang w:eastAsia="zh-CN" w:bidi="ar"/>
              </w:rPr>
              <w:t>，</w:t>
            </w:r>
            <w:r>
              <w:rPr>
                <w:rFonts w:ascii="Times New Roman" w:eastAsia="仿宋_GB2312" w:hAnsi="Times New Roman" w:cs="Times New Roman" w:hint="default"/>
                <w:kern w:val="0"/>
                <w:sz w:val="28"/>
                <w:szCs w:val="28"/>
                <w:lang w:eastAsia="zh-CN" w:bidi="ar"/>
              </w:rPr>
              <w:t>应不低于</w:t>
            </w:r>
            <w:r>
              <w:rPr>
                <w:rFonts w:ascii="Times New Roman" w:eastAsia="仿宋_GB2312" w:hAnsi="Times New Roman" w:cs="Times New Roman" w:hint="default"/>
                <w:kern w:val="0"/>
                <w:sz w:val="28"/>
                <w:szCs w:val="28"/>
                <w:lang w:eastAsia="zh-CN" w:bidi="ar"/>
              </w:rPr>
              <w:t xml:space="preserve"> 3 </w:t>
            </w:r>
            <w:r>
              <w:rPr>
                <w:rFonts w:ascii="Times New Roman" w:eastAsia="仿宋_GB2312" w:hAnsi="Times New Roman" w:cs="Times New Roman" w:hint="default"/>
                <w:kern w:val="0"/>
                <w:sz w:val="28"/>
                <w:szCs w:val="28"/>
                <w:lang w:eastAsia="zh-CN" w:bidi="ar"/>
              </w:rPr>
              <w:t>级；</w:t>
            </w:r>
          </w:p>
          <w:p w14:paraId="352495EF"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ｅ）耐冷热温差：无鼓泡、裂缝和明显失光；</w:t>
            </w:r>
          </w:p>
          <w:p w14:paraId="5798CE6F"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ｆ）耐磨性：</w:t>
            </w:r>
            <w:r>
              <w:rPr>
                <w:rFonts w:ascii="Times New Roman" w:eastAsia="仿宋_GB2312" w:hAnsi="Times New Roman" w:cs="Times New Roman" w:hint="default"/>
                <w:kern w:val="0"/>
                <w:sz w:val="28"/>
                <w:szCs w:val="28"/>
                <w:lang w:eastAsia="zh-CN" w:bidi="ar"/>
              </w:rPr>
              <w:t>1000</w:t>
            </w:r>
            <w:r>
              <w:rPr>
                <w:rFonts w:ascii="Times New Roman" w:eastAsia="仿宋_GB2312" w:hAnsi="Times New Roman" w:cs="Times New Roman" w:hint="default"/>
                <w:kern w:val="0"/>
                <w:sz w:val="28"/>
                <w:szCs w:val="28"/>
                <w:lang w:eastAsia="zh-CN" w:bidi="ar"/>
              </w:rPr>
              <w:t>转</w:t>
            </w:r>
            <w:r>
              <w:rPr>
                <w:rFonts w:ascii="Times New Roman" w:eastAsia="仿宋_GB2312" w:hAnsi="Times New Roman" w:cs="Times New Roman"/>
                <w:kern w:val="0"/>
                <w:sz w:val="28"/>
                <w:szCs w:val="28"/>
                <w:lang w:eastAsia="zh-CN" w:bidi="ar"/>
              </w:rPr>
              <w:t>，</w:t>
            </w:r>
            <w:r>
              <w:rPr>
                <w:rFonts w:ascii="Times New Roman" w:eastAsia="仿宋_GB2312" w:hAnsi="Times New Roman" w:cs="Times New Roman" w:hint="default"/>
                <w:kern w:val="0"/>
                <w:sz w:val="28"/>
                <w:szCs w:val="28"/>
                <w:lang w:eastAsia="zh-CN" w:bidi="ar"/>
              </w:rPr>
              <w:t>应不低于</w:t>
            </w: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级；</w:t>
            </w:r>
          </w:p>
          <w:p w14:paraId="1C3465A6"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ｇ）抗冲击：冲击高度</w:t>
            </w:r>
            <w:r>
              <w:rPr>
                <w:rFonts w:ascii="Times New Roman" w:eastAsia="仿宋_GB2312" w:hAnsi="Times New Roman" w:cs="Times New Roman" w:hint="default"/>
                <w:kern w:val="0"/>
                <w:sz w:val="28"/>
                <w:szCs w:val="28"/>
                <w:lang w:eastAsia="zh-CN" w:bidi="ar"/>
              </w:rPr>
              <w:t>50mm</w:t>
            </w:r>
            <w:r>
              <w:rPr>
                <w:rFonts w:ascii="Times New Roman" w:eastAsia="仿宋_GB2312" w:hAnsi="Times New Roman" w:cs="Times New Roman"/>
                <w:kern w:val="0"/>
                <w:sz w:val="28"/>
                <w:szCs w:val="28"/>
                <w:lang w:eastAsia="zh-CN" w:bidi="ar"/>
              </w:rPr>
              <w:t>，</w:t>
            </w:r>
            <w:r>
              <w:rPr>
                <w:rFonts w:ascii="Times New Roman" w:eastAsia="仿宋_GB2312" w:hAnsi="Times New Roman" w:cs="Times New Roman" w:hint="default"/>
                <w:kern w:val="0"/>
                <w:sz w:val="28"/>
                <w:szCs w:val="28"/>
                <w:lang w:eastAsia="zh-CN" w:bidi="ar"/>
              </w:rPr>
              <w:t>应不低于</w:t>
            </w:r>
            <w:r>
              <w:rPr>
                <w:rFonts w:ascii="Times New Roman" w:eastAsia="仿宋_GB2312" w:hAnsi="Times New Roman" w:cs="Times New Roman" w:hint="default"/>
                <w:kern w:val="0"/>
                <w:sz w:val="28"/>
                <w:szCs w:val="28"/>
                <w:lang w:eastAsia="zh-CN" w:bidi="ar"/>
              </w:rPr>
              <w:t>3</w:t>
            </w:r>
            <w:r>
              <w:rPr>
                <w:rFonts w:ascii="Times New Roman" w:eastAsia="仿宋_GB2312" w:hAnsi="Times New Roman" w:cs="Times New Roman" w:hint="default"/>
                <w:kern w:val="0"/>
                <w:sz w:val="28"/>
                <w:szCs w:val="28"/>
                <w:lang w:eastAsia="zh-CN" w:bidi="ar"/>
              </w:rPr>
              <w:t>级</w:t>
            </w:r>
            <w:r>
              <w:rPr>
                <w:rFonts w:ascii="Times New Roman" w:eastAsia="仿宋_GB2312" w:hAnsi="Times New Roman" w:cs="Times New Roman"/>
                <w:kern w:val="0"/>
                <w:sz w:val="28"/>
                <w:szCs w:val="28"/>
                <w:lang w:eastAsia="zh-CN" w:bidi="ar"/>
              </w:rPr>
              <w:t>；</w:t>
            </w:r>
          </w:p>
          <w:p w14:paraId="212C454F"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5.</w:t>
            </w:r>
            <w:r>
              <w:rPr>
                <w:rFonts w:ascii="Times New Roman" w:eastAsia="仿宋_GB2312" w:hAnsi="Times New Roman" w:cs="Times New Roman" w:hint="default"/>
                <w:kern w:val="0"/>
                <w:sz w:val="28"/>
                <w:szCs w:val="28"/>
                <w:lang w:eastAsia="zh-CN" w:bidi="ar"/>
              </w:rPr>
              <w:t>力学性能：</w:t>
            </w:r>
          </w:p>
          <w:p w14:paraId="3A6B9D6C" w14:textId="77777777"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hint="default"/>
                <w:kern w:val="0"/>
                <w:sz w:val="28"/>
                <w:szCs w:val="28"/>
                <w:lang w:eastAsia="zh-CN" w:bidi="ar"/>
              </w:rPr>
              <w:t>ａ）垂直静载荷试验</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主桌面垂直静载荷试验、垂直静载荷试验</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桌面持续垂直静载荷试验、水平静载荷实验、桌面垂直冲击试验、桌腿跌落试验、耐久性试验</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桌面水平耐久性试验要求：所有零部件无断裂或豁裂</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用手揿压某些牢固的部件，无永久性松动</w:t>
            </w:r>
            <w:r>
              <w:rPr>
                <w:rFonts w:ascii="Times New Roman" w:eastAsia="仿宋_GB2312" w:hAnsi="Times New Roman" w:cs="Times New Roman"/>
                <w:kern w:val="0"/>
                <w:sz w:val="28"/>
                <w:szCs w:val="28"/>
                <w:lang w:eastAsia="zh-CN" w:bidi="ar"/>
              </w:rPr>
              <w:t>；</w:t>
            </w:r>
            <w:r>
              <w:rPr>
                <w:rFonts w:ascii="Times New Roman" w:eastAsia="仿宋_GB2312" w:hAnsi="Times New Roman" w:cs="Times New Roman" w:hint="default"/>
                <w:kern w:val="0"/>
                <w:sz w:val="28"/>
                <w:szCs w:val="28"/>
                <w:lang w:eastAsia="zh-CN" w:bidi="ar"/>
              </w:rPr>
              <w:t>所有零部件无影响使用功能的磨损或变形</w:t>
            </w:r>
            <w:r>
              <w:rPr>
                <w:rFonts w:ascii="Times New Roman" w:eastAsia="仿宋_GB2312" w:hAnsi="Times New Roman" w:cs="Times New Roman"/>
                <w:kern w:val="0"/>
                <w:sz w:val="28"/>
                <w:szCs w:val="28"/>
                <w:lang w:eastAsia="zh-CN" w:bidi="ar"/>
              </w:rPr>
              <w:t>；</w:t>
            </w:r>
            <w:r>
              <w:rPr>
                <w:rFonts w:ascii="Times New Roman" w:eastAsia="仿宋_GB2312" w:hAnsi="Times New Roman" w:cs="Times New Roman" w:hint="default"/>
                <w:kern w:val="0"/>
                <w:sz w:val="28"/>
                <w:szCs w:val="28"/>
                <w:lang w:eastAsia="zh-CN" w:bidi="ar"/>
              </w:rPr>
              <w:t>五金连接件无松动</w:t>
            </w:r>
            <w:r>
              <w:rPr>
                <w:rFonts w:ascii="Times New Roman" w:eastAsia="仿宋_GB2312" w:hAnsi="Times New Roman" w:cs="Times New Roman"/>
                <w:kern w:val="0"/>
                <w:sz w:val="28"/>
                <w:szCs w:val="28"/>
                <w:lang w:eastAsia="zh-CN" w:bidi="ar"/>
              </w:rPr>
              <w:t>；</w:t>
            </w:r>
            <w:r>
              <w:rPr>
                <w:rFonts w:ascii="Times New Roman" w:eastAsia="仿宋_GB2312" w:hAnsi="Times New Roman" w:cs="Times New Roman" w:hint="default"/>
                <w:kern w:val="0"/>
                <w:sz w:val="28"/>
                <w:szCs w:val="28"/>
                <w:lang w:eastAsia="zh-CN" w:bidi="ar"/>
              </w:rPr>
              <w:t>活动部件</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门、抽屉等</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hint="default"/>
                <w:kern w:val="0"/>
                <w:sz w:val="28"/>
                <w:szCs w:val="28"/>
                <w:lang w:eastAsia="zh-CN" w:bidi="ar"/>
              </w:rPr>
              <w:t>开关灵便</w:t>
            </w:r>
            <w:r>
              <w:rPr>
                <w:rFonts w:ascii="Times New Roman" w:eastAsia="仿宋_GB2312" w:hAnsi="Times New Roman" w:cs="Times New Roman"/>
                <w:kern w:val="0"/>
                <w:sz w:val="28"/>
                <w:szCs w:val="28"/>
                <w:lang w:eastAsia="zh-CN" w:bidi="ar"/>
              </w:rPr>
              <w:t>；</w:t>
            </w:r>
            <w:r>
              <w:rPr>
                <w:rFonts w:ascii="Times New Roman" w:eastAsia="仿宋_GB2312" w:hAnsi="Times New Roman" w:cs="Times New Roman" w:hint="default"/>
                <w:kern w:val="0"/>
                <w:sz w:val="28"/>
                <w:szCs w:val="28"/>
                <w:lang w:eastAsia="zh-CN" w:bidi="ar"/>
              </w:rPr>
              <w:t>零部件无明显位移变化。</w:t>
            </w:r>
            <w:r>
              <w:rPr>
                <w:rFonts w:ascii="Times New Roman" w:eastAsia="仿宋_GB2312" w:hAnsi="Times New Roman" w:cs="Times New Roman" w:hint="default"/>
                <w:kern w:val="0"/>
                <w:sz w:val="28"/>
                <w:szCs w:val="28"/>
                <w:lang w:eastAsia="zh-CN" w:bidi="ar"/>
              </w:rPr>
              <w:br/>
            </w:r>
            <w:r>
              <w:rPr>
                <w:rFonts w:ascii="Times New Roman" w:eastAsia="仿宋_GB2312" w:hAnsi="Times New Roman" w:cs="Times New Roman" w:hint="default"/>
                <w:kern w:val="0"/>
                <w:sz w:val="28"/>
                <w:szCs w:val="28"/>
                <w:lang w:eastAsia="zh-CN" w:bidi="ar"/>
              </w:rPr>
              <w:t>ｂ）稳定性：垂直加载稳定性试验、垂直和水平加载稳定性试验均无倾翻现象</w:t>
            </w:r>
            <w:r>
              <w:rPr>
                <w:rFonts w:ascii="Times New Roman" w:eastAsia="仿宋_GB2312" w:hAnsi="Times New Roman" w:cs="Times New Roman"/>
                <w:kern w:val="0"/>
                <w:sz w:val="28"/>
                <w:szCs w:val="28"/>
                <w:lang w:eastAsia="zh-CN" w:bidi="ar"/>
              </w:rPr>
              <w:t>；</w:t>
            </w:r>
          </w:p>
          <w:p w14:paraId="4D831B24" w14:textId="1063FF76"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宋体" w:hAnsi="Times New Roman" w:cs="Times New Roman" w:hint="default"/>
                <w:kern w:val="0"/>
                <w:sz w:val="20"/>
                <w:szCs w:val="20"/>
                <w:lang w:val="en-US" w:eastAsia="zh-CN" w:bidi="ar"/>
              </w:rPr>
              <w:t>▲</w:t>
            </w:r>
            <w:r>
              <w:rPr>
                <w:rFonts w:ascii="Times New Roman" w:eastAsia="仿宋_GB2312" w:hAnsi="Times New Roman" w:cs="Times New Roman" w:hint="default"/>
                <w:kern w:val="0"/>
                <w:sz w:val="28"/>
                <w:szCs w:val="28"/>
                <w:lang w:eastAsia="zh-CN" w:bidi="ar"/>
              </w:rPr>
              <w:t>6.</w:t>
            </w:r>
            <w:r>
              <w:rPr>
                <w:rFonts w:ascii="Times New Roman" w:eastAsia="仿宋_GB2312" w:hAnsi="Times New Roman" w:cs="Times New Roman" w:hint="default"/>
                <w:kern w:val="0"/>
                <w:sz w:val="28"/>
                <w:szCs w:val="28"/>
                <w:lang w:eastAsia="zh-CN" w:bidi="ar"/>
              </w:rPr>
              <w:t>安全性：所有材质环保安全，甲醛释放量</w:t>
            </w:r>
            <w:r>
              <w:rPr>
                <w:rFonts w:ascii="Times New Roman" w:eastAsia="仿宋_GB2312" w:hAnsi="Times New Roman" w:cs="Times New Roman" w:hint="default"/>
                <w:kern w:val="0"/>
                <w:sz w:val="28"/>
                <w:szCs w:val="28"/>
                <w:lang w:eastAsia="zh-CN" w:bidi="ar"/>
              </w:rPr>
              <w:t>≤1.5mg/m³</w:t>
            </w:r>
            <w:r w:rsidR="00EC4F00">
              <w:rPr>
                <w:rFonts w:ascii="Times New Roman" w:eastAsia="仿宋_GB2312" w:hAnsi="Times New Roman" w:cs="Times New Roman"/>
                <w:kern w:val="0"/>
                <w:sz w:val="28"/>
                <w:szCs w:val="28"/>
                <w:lang w:eastAsia="zh-CN" w:bidi="ar"/>
              </w:rPr>
              <w:t>；</w:t>
            </w:r>
          </w:p>
          <w:p w14:paraId="39B504ED" w14:textId="7A3CEE72" w:rsidR="00AB1FF5" w:rsidRDefault="00000000">
            <w:pPr>
              <w:spacing w:after="0" w:line="360" w:lineRule="auto"/>
              <w:jc w:val="left"/>
              <w:textAlignment w:val="center"/>
              <w:rPr>
                <w:rFonts w:ascii="Times New Roman" w:eastAsia="仿宋_GB2312" w:hAnsi="Times New Roman" w:cs="Times New Roman" w:hint="default"/>
                <w:kern w:val="0"/>
                <w:sz w:val="28"/>
                <w:szCs w:val="28"/>
                <w:lang w:eastAsia="zh-CN" w:bidi="ar"/>
              </w:rPr>
            </w:pPr>
            <w:r>
              <w:rPr>
                <w:rFonts w:ascii="Times New Roman" w:eastAsia="仿宋_GB2312" w:hAnsi="Times New Roman" w:cs="Times New Roman"/>
                <w:kern w:val="0"/>
                <w:sz w:val="28"/>
                <w:szCs w:val="28"/>
                <w:lang w:val="en-US" w:eastAsia="zh-CN" w:bidi="ar"/>
              </w:rPr>
              <w:t>7.</w:t>
            </w:r>
            <w:r>
              <w:rPr>
                <w:rFonts w:ascii="Times New Roman" w:eastAsia="仿宋_GB2312" w:hAnsi="Times New Roman" w:cs="Times New Roman"/>
                <w:kern w:val="0"/>
                <w:sz w:val="28"/>
                <w:szCs w:val="28"/>
                <w:lang w:val="en-US" w:eastAsia="zh-CN" w:bidi="ar"/>
              </w:rPr>
              <w:t>尺寸：</w:t>
            </w:r>
            <w:r>
              <w:rPr>
                <w:rFonts w:ascii="Times New Roman" w:eastAsia="仿宋_GB2312" w:hAnsi="Times New Roman" w:cs="Times New Roman" w:hint="default"/>
                <w:kern w:val="0"/>
                <w:sz w:val="28"/>
                <w:szCs w:val="28"/>
                <w:lang w:eastAsia="zh-CN" w:bidi="ar"/>
              </w:rPr>
              <w:t>400</w:t>
            </w:r>
            <w:r w:rsidR="00EC4F00">
              <w:rPr>
                <w:rFonts w:ascii="Times New Roman" w:eastAsia="仿宋_GB2312" w:hAnsi="Times New Roman" w:cs="Times New Roman"/>
                <w:kern w:val="0"/>
                <w:sz w:val="28"/>
                <w:szCs w:val="28"/>
                <w:lang w:eastAsia="zh-CN" w:bidi="ar"/>
              </w:rPr>
              <w:t>mm</w:t>
            </w:r>
            <w:r>
              <w:rPr>
                <w:rFonts w:ascii="Times New Roman" w:eastAsia="仿宋_GB2312" w:hAnsi="Times New Roman" w:cs="Times New Roman" w:hint="default"/>
                <w:kern w:val="0"/>
                <w:sz w:val="28"/>
                <w:szCs w:val="28"/>
                <w:lang w:eastAsia="zh-CN" w:bidi="ar"/>
              </w:rPr>
              <w:t>*700</w:t>
            </w:r>
            <w:r w:rsidR="00EC4F00">
              <w:rPr>
                <w:rFonts w:ascii="Times New Roman" w:eastAsia="仿宋_GB2312" w:hAnsi="Times New Roman" w:cs="Times New Roman"/>
                <w:kern w:val="0"/>
                <w:sz w:val="28"/>
                <w:szCs w:val="28"/>
                <w:lang w:eastAsia="zh-CN" w:bidi="ar"/>
              </w:rPr>
              <w:t>mm</w:t>
            </w:r>
            <w:r>
              <w:rPr>
                <w:rFonts w:ascii="Times New Roman" w:eastAsia="仿宋_GB2312" w:hAnsi="Times New Roman" w:cs="Times New Roman" w:hint="default"/>
                <w:kern w:val="0"/>
                <w:sz w:val="28"/>
                <w:szCs w:val="28"/>
                <w:lang w:eastAsia="zh-CN" w:bidi="ar"/>
              </w:rPr>
              <w:t>*480mm</w:t>
            </w:r>
            <w:r>
              <w:rPr>
                <w:rFonts w:ascii="Times New Roman" w:eastAsia="仿宋_GB2312" w:hAnsi="Times New Roman" w:cs="Times New Roman" w:hint="default"/>
                <w:kern w:val="0"/>
                <w:sz w:val="28"/>
                <w:szCs w:val="28"/>
                <w:lang w:eastAsia="zh-CN" w:bidi="ar"/>
              </w:rPr>
              <w:t>（允许误差</w:t>
            </w:r>
            <w:r>
              <w:rPr>
                <w:rFonts w:ascii="Times New Roman" w:eastAsia="仿宋_GB2312" w:hAnsi="Times New Roman" w:cs="Times New Roman" w:hint="default"/>
                <w:kern w:val="0"/>
                <w:sz w:val="28"/>
                <w:szCs w:val="28"/>
                <w:lang w:eastAsia="zh-CN" w:bidi="ar"/>
              </w:rPr>
              <w:t>±10mm</w:t>
            </w:r>
            <w:r>
              <w:rPr>
                <w:rFonts w:ascii="Times New Roman" w:eastAsia="仿宋_GB2312" w:hAnsi="Times New Roman" w:cs="Times New Roman" w:hint="default"/>
                <w:kern w:val="0"/>
                <w:sz w:val="28"/>
                <w:szCs w:val="28"/>
                <w:lang w:eastAsia="zh-CN" w:bidi="ar"/>
              </w:rPr>
              <w:t>）</w:t>
            </w:r>
            <w:r w:rsidR="00EC4F00">
              <w:rPr>
                <w:rFonts w:ascii="Times New Roman" w:eastAsia="仿宋_GB2312" w:hAnsi="Times New Roman" w:cs="Times New Roman"/>
                <w:kern w:val="0"/>
                <w:sz w:val="28"/>
                <w:szCs w:val="28"/>
                <w:lang w:eastAsia="zh-CN" w:bidi="ar"/>
              </w:rPr>
              <w:t>；</w:t>
            </w:r>
            <w:r>
              <w:rPr>
                <w:rFonts w:ascii="Times New Roman" w:eastAsia="仿宋_GB2312" w:hAnsi="Times New Roman" w:cs="Times New Roman" w:hint="default"/>
                <w:kern w:val="0"/>
                <w:sz w:val="28"/>
                <w:szCs w:val="28"/>
                <w:lang w:eastAsia="zh-CN" w:bidi="ar"/>
              </w:rPr>
              <w:t>台面板厚度</w:t>
            </w:r>
            <w:r>
              <w:rPr>
                <w:rFonts w:ascii="Times New Roman" w:eastAsia="仿宋_GB2312" w:hAnsi="Times New Roman" w:cs="Times New Roman" w:hint="default"/>
                <w:kern w:val="0"/>
                <w:sz w:val="28"/>
                <w:szCs w:val="28"/>
                <w:lang w:eastAsia="zh-CN" w:bidi="ar"/>
              </w:rPr>
              <w:t>25mm</w:t>
            </w:r>
            <w:r>
              <w:rPr>
                <w:rFonts w:ascii="Times New Roman" w:eastAsia="仿宋_GB2312" w:hAnsi="Times New Roman" w:cs="Times New Roman" w:hint="default"/>
                <w:kern w:val="0"/>
                <w:sz w:val="28"/>
                <w:szCs w:val="28"/>
                <w:lang w:eastAsia="zh-CN" w:bidi="ar"/>
              </w:rPr>
              <w:t>（允许误差</w:t>
            </w:r>
            <w:r>
              <w:rPr>
                <w:rFonts w:ascii="Times New Roman" w:eastAsia="仿宋_GB2312" w:hAnsi="Times New Roman" w:cs="Times New Roman" w:hint="default"/>
                <w:kern w:val="0"/>
                <w:sz w:val="28"/>
                <w:szCs w:val="28"/>
                <w:lang w:eastAsia="zh-CN" w:bidi="ar"/>
              </w:rPr>
              <w:t>±2mm</w:t>
            </w:r>
            <w:r>
              <w:rPr>
                <w:rFonts w:ascii="Times New Roman" w:eastAsia="仿宋_GB2312" w:hAnsi="Times New Roman" w:cs="Times New Roman" w:hint="default"/>
                <w:kern w:val="0"/>
                <w:sz w:val="28"/>
                <w:szCs w:val="28"/>
                <w:lang w:eastAsia="zh-CN" w:bidi="ar"/>
              </w:rPr>
              <w:t>）</w:t>
            </w:r>
            <w:r>
              <w:rPr>
                <w:rFonts w:ascii="Times New Roman" w:eastAsia="仿宋_GB2312" w:hAnsi="Times New Roman" w:cs="Times New Roman"/>
                <w:kern w:val="0"/>
                <w:sz w:val="28"/>
                <w:szCs w:val="28"/>
                <w:lang w:eastAsia="zh-CN" w:bidi="ar"/>
              </w:rPr>
              <w:t>。</w:t>
            </w:r>
          </w:p>
        </w:tc>
      </w:tr>
      <w:tr w:rsidR="00AB1FF5" w14:paraId="5F4378AE" w14:textId="77777777">
        <w:trPr>
          <w:trHeight w:val="400"/>
        </w:trPr>
        <w:tc>
          <w:tcPr>
            <w:tcW w:w="6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965682" w14:textId="77777777" w:rsidR="00AB1FF5" w:rsidRDefault="00000000">
            <w:pPr>
              <w:spacing w:after="0" w:line="360" w:lineRule="auto"/>
              <w:textAlignment w:val="center"/>
              <w:rPr>
                <w:rFonts w:ascii="Times New Roman" w:eastAsia="仿宋_GB2312" w:hAnsi="Times New Roman" w:cs="Times New Roman" w:hint="default"/>
                <w:kern w:val="0"/>
                <w:sz w:val="28"/>
                <w:szCs w:val="28"/>
                <w:lang w:val="en-US" w:eastAsia="zh-CN" w:bidi="ar"/>
              </w:rPr>
            </w:pPr>
            <w:bookmarkStart w:id="534" w:name="_Hlk225773563"/>
            <w:r>
              <w:rPr>
                <w:rFonts w:ascii="Times New Roman" w:eastAsia="仿宋_GB2312" w:hAnsi="Times New Roman" w:cs="Times New Roman"/>
                <w:kern w:val="0"/>
                <w:sz w:val="28"/>
                <w:szCs w:val="28"/>
                <w:lang w:val="en-US" w:eastAsia="zh-CN" w:bidi="ar"/>
              </w:rPr>
              <w:lastRenderedPageBreak/>
              <w:t>84</w:t>
            </w:r>
          </w:p>
        </w:tc>
        <w:tc>
          <w:tcPr>
            <w:tcW w:w="12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8180EF" w14:textId="77777777" w:rsidR="00AB1FF5" w:rsidRDefault="00000000">
            <w:pPr>
              <w:spacing w:after="0" w:line="360" w:lineRule="auto"/>
              <w:jc w:val="center"/>
              <w:textAlignment w:val="center"/>
              <w:rPr>
                <w:rFonts w:ascii="Times New Roman" w:eastAsia="仿宋_GB2312" w:hAnsi="Times New Roman" w:cs="Times New Roman" w:hint="default"/>
                <w:kern w:val="0"/>
                <w:sz w:val="28"/>
                <w:szCs w:val="28"/>
                <w:lang w:val="en-US" w:eastAsia="zh-CN" w:bidi="ar"/>
              </w:rPr>
            </w:pPr>
            <w:r>
              <w:rPr>
                <w:rFonts w:ascii="Times New Roman" w:eastAsia="仿宋_GB2312" w:hAnsi="Times New Roman" w:cs="Times New Roman"/>
                <w:kern w:val="0"/>
                <w:sz w:val="28"/>
                <w:szCs w:val="28"/>
                <w:lang w:val="en-US" w:eastAsia="zh-CN" w:bidi="ar"/>
              </w:rPr>
              <w:t>技术服务</w:t>
            </w:r>
          </w:p>
        </w:tc>
        <w:tc>
          <w:tcPr>
            <w:tcW w:w="69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3C2425" w14:textId="77777777" w:rsidR="00AB1FF5" w:rsidRDefault="00000000">
            <w:pPr>
              <w:spacing w:after="0" w:line="360" w:lineRule="auto"/>
              <w:jc w:val="left"/>
              <w:textAlignment w:val="center"/>
              <w:rPr>
                <w:rFonts w:ascii="仿宋_GB2312" w:eastAsia="仿宋_GB2312" w:hAnsi="Times New Roman" w:cs="Times New Roman" w:hint="default"/>
                <w:kern w:val="0"/>
                <w:sz w:val="20"/>
                <w:szCs w:val="20"/>
                <w:lang w:val="en-US" w:eastAsia="zh-CN" w:bidi="ar"/>
              </w:rPr>
            </w:pPr>
            <w:r>
              <w:rPr>
                <w:rFonts w:ascii="仿宋_GB2312" w:eastAsia="仿宋_GB2312" w:hAnsi="宋体" w:cs="宋体"/>
                <w:kern w:val="0"/>
                <w:sz w:val="28"/>
                <w:szCs w:val="28"/>
                <w:lang w:val="en-US" w:eastAsia="zh-CN" w:bidi="ar"/>
              </w:rPr>
              <w:t>LED钢结构及施工安装、弱电线材辅材及施工安装</w:t>
            </w:r>
          </w:p>
        </w:tc>
      </w:tr>
      <w:bookmarkEnd w:id="513"/>
    </w:tbl>
    <w:p w14:paraId="3A7991DD" w14:textId="77777777" w:rsidR="00AB1FF5" w:rsidRDefault="00AB1FF5">
      <w:pPr>
        <w:widowControl w:val="0"/>
        <w:spacing w:after="0" w:line="240" w:lineRule="auto"/>
        <w:rPr>
          <w:rFonts w:ascii="宋体" w:eastAsia="宋体" w:hAnsi="宋体" w:cs="宋体"/>
          <w:bCs/>
          <w:color w:val="auto"/>
          <w:sz w:val="24"/>
          <w:szCs w:val="24"/>
          <w:lang w:val="en-US" w:eastAsia="zh-CN"/>
        </w:rPr>
      </w:pPr>
    </w:p>
    <w:bookmarkEnd w:id="534"/>
    <w:p w14:paraId="64DD9F47" w14:textId="77777777" w:rsidR="00AB1FF5" w:rsidRDefault="00000000">
      <w:pPr>
        <w:keepNext/>
        <w:keepLines/>
        <w:widowControl w:val="0"/>
        <w:spacing w:after="0" w:line="360" w:lineRule="auto"/>
        <w:jc w:val="left"/>
        <w:textAlignment w:val="bottom"/>
        <w:outlineLvl w:val="2"/>
        <w:rPr>
          <w:rFonts w:ascii="黑体" w:eastAsia="黑体" w:hAnsi="黑体" w:cs="黑体"/>
          <w:bCs/>
          <w:color w:val="auto"/>
          <w:kern w:val="21"/>
          <w:sz w:val="28"/>
          <w:szCs w:val="28"/>
          <w:lang w:val="en-US" w:eastAsia="zh-CN"/>
        </w:rPr>
      </w:pPr>
      <w:r>
        <w:rPr>
          <w:rFonts w:ascii="黑体" w:eastAsia="黑体" w:hAnsi="黑体" w:cs="黑体"/>
          <w:bCs/>
          <w:color w:val="auto"/>
          <w:kern w:val="21"/>
          <w:sz w:val="28"/>
          <w:szCs w:val="28"/>
          <w:lang w:val="en-US" w:eastAsia="zh-CN"/>
        </w:rPr>
        <w:t>三、其他项目相关要求</w:t>
      </w:r>
    </w:p>
    <w:p w14:paraId="25345863"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t>1．</w:t>
      </w:r>
      <w:r>
        <w:rPr>
          <w:rFonts w:ascii="仿宋_GB2312" w:eastAsia="仿宋_GB2312" w:hAnsi="仿宋_GB2312" w:cs="仿宋_GB2312"/>
          <w:color w:val="auto"/>
          <w:kern w:val="21"/>
          <w:sz w:val="28"/>
          <w:szCs w:val="28"/>
          <w:lang w:val="en-US" w:eastAsia="zh-CN" w:bidi="ar"/>
        </w:rPr>
        <w:t>项目需求及技术要求中所描述的技术参数,如有与某产品的指标或参数描述相同,并非特指,仅为产品质量、档次、水平的参照。</w:t>
      </w:r>
      <w:r>
        <w:rPr>
          <w:rFonts w:ascii="仿宋_GB2312" w:eastAsia="仿宋_GB2312" w:hAnsi="仿宋_GB2312" w:cs="仿宋_GB2312" w:hint="default"/>
          <w:bCs/>
          <w:color w:val="auto"/>
          <w:sz w:val="28"/>
          <w:szCs w:val="28"/>
          <w:lang w:val="en-US" w:eastAsia="zh-CN"/>
        </w:rPr>
        <w:t>投标人可提</w:t>
      </w:r>
      <w:r>
        <w:rPr>
          <w:rFonts w:ascii="仿宋_GB2312" w:eastAsia="仿宋_GB2312" w:hAnsi="仿宋_GB2312" w:cs="仿宋_GB2312" w:hint="default"/>
          <w:bCs/>
          <w:color w:val="auto"/>
          <w:sz w:val="28"/>
          <w:szCs w:val="28"/>
          <w:lang w:val="en-US" w:eastAsia="zh-CN"/>
        </w:rPr>
        <w:lastRenderedPageBreak/>
        <w:t>供品质和功能相同的或优于同类产品的货物或方案。</w:t>
      </w:r>
    </w:p>
    <w:p w14:paraId="642F8F86"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t>2. 检测的标准依据国家有关规定执行。</w:t>
      </w:r>
    </w:p>
    <w:p w14:paraId="0FA2056A"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t>3．除招标文件要求提供的货物备件、专用工具和消耗品外，所有备件必须符合国家标准及行业要求。</w:t>
      </w:r>
    </w:p>
    <w:p w14:paraId="55B65F0A"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t>4.本次采购货物中如果某些技术标准与国家所要求的标准不统一或有不兼容的地方，均以国家强制性标准或最新出台的标准为准。</w:t>
      </w:r>
    </w:p>
    <w:p w14:paraId="5068F0ED"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t>5.如果未在招标文件中要求提供其相关行业标准或国家强制性标准的，则投标人可给予补充说明。</w:t>
      </w:r>
    </w:p>
    <w:p w14:paraId="64EF9C52"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t>6.质量保证期为</w:t>
      </w:r>
      <w:r>
        <w:rPr>
          <w:rFonts w:ascii="仿宋_GB2312" w:eastAsia="仿宋_GB2312" w:hAnsi="仿宋_GB2312" w:cs="仿宋_GB2312"/>
          <w:bCs/>
          <w:color w:val="auto"/>
          <w:sz w:val="28"/>
          <w:szCs w:val="28"/>
          <w:lang w:val="en-US" w:eastAsia="zh-CN"/>
        </w:rPr>
        <w:t>3</w:t>
      </w:r>
      <w:r>
        <w:rPr>
          <w:rFonts w:ascii="仿宋_GB2312" w:eastAsia="仿宋_GB2312" w:hAnsi="仿宋_GB2312" w:cs="仿宋_GB2312" w:hint="default"/>
          <w:bCs/>
          <w:color w:val="auto"/>
          <w:sz w:val="28"/>
          <w:szCs w:val="28"/>
          <w:lang w:val="en-US" w:eastAsia="zh-CN"/>
        </w:rPr>
        <w:t>年，从验收合格之日起开始计算。</w:t>
      </w:r>
    </w:p>
    <w:p w14:paraId="574CE907"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t>7.售后服务及保修</w:t>
      </w:r>
    </w:p>
    <w:p w14:paraId="3C949952"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在建设项目中，提供如下服务承诺：</w:t>
      </w:r>
    </w:p>
    <w:p w14:paraId="2BCAA838"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①项目验收结束后，提供3</w:t>
      </w:r>
      <w:r>
        <w:rPr>
          <w:rFonts w:ascii="仿宋_GB2312" w:eastAsia="仿宋_GB2312" w:hAnsi="仿宋_GB2312" w:cs="仿宋_GB2312" w:hint="default"/>
          <w:bCs/>
          <w:color w:val="auto"/>
          <w:sz w:val="28"/>
          <w:szCs w:val="28"/>
          <w:lang w:val="en-US" w:eastAsia="zh-CN"/>
        </w:rPr>
        <w:t>年免费服务，提供软件的免费升级更新。</w:t>
      </w:r>
    </w:p>
    <w:p w14:paraId="18A4467C"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②免费提供完整的产品资料，包括系统安装使用手册、系统功能模块说明书、用户使用手册、帮助文档等；</w:t>
      </w:r>
    </w:p>
    <w:p w14:paraId="7130CA3A"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③提供</w:t>
      </w:r>
      <w:r>
        <w:rPr>
          <w:rFonts w:ascii="仿宋_GB2312" w:eastAsia="仿宋_GB2312" w:hAnsi="仿宋_GB2312" w:cs="仿宋_GB2312" w:hint="default"/>
          <w:bCs/>
          <w:color w:val="auto"/>
          <w:sz w:val="28"/>
          <w:szCs w:val="28"/>
          <w:lang w:val="en-US" w:eastAsia="zh-CN"/>
        </w:rPr>
        <w:t>7×24小时响应服务；</w:t>
      </w:r>
    </w:p>
    <w:p w14:paraId="77CB0256"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④所有服务必须1个小时响应，2个小时内定位故障，4小时内到达用户指定地点</w:t>
      </w:r>
      <w:r>
        <w:rPr>
          <w:rFonts w:ascii="仿宋_GB2312" w:eastAsia="仿宋_GB2312" w:hAnsi="仿宋_GB2312" w:cs="仿宋_GB2312" w:hint="default"/>
          <w:bCs/>
          <w:color w:val="auto"/>
          <w:sz w:val="28"/>
          <w:szCs w:val="28"/>
          <w:lang w:val="en-US" w:eastAsia="zh-CN"/>
        </w:rPr>
        <w:t>；</w:t>
      </w:r>
    </w:p>
    <w:p w14:paraId="42259368"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⑤保证所投设备之间有良好互联性及兼容性；</w:t>
      </w:r>
    </w:p>
    <w:p w14:paraId="3694C17E"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在保修期内，投标方负责免费对全部货物进行维护和软件维护、升级。投标方在保修期内每一季度一次巡检。</w:t>
      </w:r>
    </w:p>
    <w:p w14:paraId="03CFC7E8"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t>8.本次采购项目为交钥匙工程，所需的一切货物、材料、安装、税金等相关费用，应全部包含在投标报价之中。</w:t>
      </w:r>
    </w:p>
    <w:p w14:paraId="5534CD8C"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t>9.采购内容及技术规格要求中，所描述的技术参数，如有与某产品的指标或参数描述相同，并非特指，仅为产品质量、档次、水平的参照。投标人所投产品应等同或相当于或高于采购文件所描述的技术要求。</w:t>
      </w:r>
    </w:p>
    <w:p w14:paraId="65BE4B86"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lastRenderedPageBreak/>
        <w:t>10.本项目为助力打好污染防治攻坚战，推广使用绿色包装，所有商品包装符合《商品包装政府采购需求标准（试行）》、快递包装符合《快递包装政府采购需求标准（试行）》要求的，投标人应提供相关承诺函予以响应。</w:t>
      </w:r>
    </w:p>
    <w:p w14:paraId="50644173"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t>11.根据选择产品的节能环保情况，投标人应在投标文件中提供节能环保产品证明文件。</w:t>
      </w:r>
    </w:p>
    <w:p w14:paraId="312FB697"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t>12.投标人应在投标文件中提供</w:t>
      </w:r>
      <w:r>
        <w:rPr>
          <w:rFonts w:ascii="仿宋" w:eastAsia="仿宋" w:hAnsi="仿宋" w:cs="仿宋"/>
          <w:bCs/>
          <w:color w:val="auto"/>
          <w:kern w:val="0"/>
          <w:sz w:val="28"/>
          <w:szCs w:val="28"/>
          <w:lang w:val="en-US" w:eastAsia="zh-CN"/>
        </w:rPr>
        <w:t>项目团队管理人员配置</w:t>
      </w:r>
      <w:r>
        <w:rPr>
          <w:rFonts w:ascii="仿宋_GB2312" w:eastAsia="仿宋_GB2312" w:hAnsi="仿宋_GB2312" w:cs="仿宋_GB2312"/>
          <w:bCs/>
          <w:color w:val="auto"/>
          <w:sz w:val="28"/>
          <w:szCs w:val="28"/>
          <w:lang w:val="en-US" w:eastAsia="zh-CN"/>
        </w:rPr>
        <w:t>、</w:t>
      </w:r>
      <w:r>
        <w:rPr>
          <w:rFonts w:ascii="仿宋_GB2312" w:eastAsia="仿宋_GB2312" w:hAnsi="仿宋_GB2312" w:cs="仿宋_GB2312" w:hint="default"/>
          <w:bCs/>
          <w:color w:val="auto"/>
          <w:sz w:val="28"/>
          <w:szCs w:val="28"/>
          <w:lang w:val="en-US" w:eastAsia="zh-CN"/>
        </w:rPr>
        <w:t>类似项目业绩证明材料。</w:t>
      </w:r>
    </w:p>
    <w:p w14:paraId="0E7C8238"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t>13</w:t>
      </w:r>
      <w:r>
        <w:rPr>
          <w:rFonts w:ascii="仿宋_GB2312" w:eastAsia="仿宋_GB2312" w:hAnsi="仿宋_GB2312" w:cs="仿宋_GB2312"/>
          <w:bCs/>
          <w:color w:val="auto"/>
          <w:sz w:val="28"/>
          <w:szCs w:val="28"/>
          <w:lang w:val="en-US" w:eastAsia="zh-CN"/>
        </w:rPr>
        <w:t>.</w:t>
      </w:r>
      <w:r>
        <w:rPr>
          <w:rFonts w:ascii="仿宋_GB2312" w:eastAsia="仿宋_GB2312" w:hAnsi="仿宋_GB2312" w:cs="仿宋_GB2312" w:hint="default"/>
          <w:bCs/>
          <w:color w:val="auto"/>
          <w:sz w:val="28"/>
          <w:szCs w:val="28"/>
          <w:lang w:val="en-US" w:eastAsia="zh-CN"/>
        </w:rPr>
        <w:t>投标人根据本项目特点及采购人实际情况，在投标文件中制定完善的项目实施方案。项目实施方案应包括但不限于：安装计划、组织机构、安全保障措施、安装调试规划、安装人员组成、质量保证措施等内容。</w:t>
      </w:r>
    </w:p>
    <w:p w14:paraId="599C5D22"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t>1</w:t>
      </w:r>
      <w:r>
        <w:rPr>
          <w:rFonts w:ascii="仿宋_GB2312" w:eastAsia="仿宋_GB2312" w:hAnsi="仿宋_GB2312" w:cs="仿宋_GB2312"/>
          <w:bCs/>
          <w:color w:val="auto"/>
          <w:sz w:val="28"/>
          <w:szCs w:val="28"/>
          <w:lang w:val="en-US" w:eastAsia="zh-CN"/>
        </w:rPr>
        <w:t>4</w:t>
      </w:r>
      <w:r>
        <w:rPr>
          <w:rFonts w:ascii="仿宋_GB2312" w:eastAsia="仿宋_GB2312" w:hAnsi="仿宋_GB2312" w:cs="仿宋_GB2312" w:hint="default"/>
          <w:bCs/>
          <w:color w:val="auto"/>
          <w:sz w:val="28"/>
          <w:szCs w:val="28"/>
          <w:lang w:val="en-US" w:eastAsia="zh-CN"/>
        </w:rPr>
        <w:t>.投标人针对本项目特点，应在投标文件中制定人员培训方案。方案应包括但不限于：培训的时间、地点、目标方式、内容、对象和措施、培训工程师数量、培训人员资质等。</w:t>
      </w:r>
    </w:p>
    <w:p w14:paraId="5EADC36E"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t>1</w:t>
      </w:r>
      <w:r>
        <w:rPr>
          <w:rFonts w:ascii="仿宋_GB2312" w:eastAsia="仿宋_GB2312" w:hAnsi="仿宋_GB2312" w:cs="仿宋_GB2312"/>
          <w:bCs/>
          <w:color w:val="auto"/>
          <w:sz w:val="28"/>
          <w:szCs w:val="28"/>
          <w:lang w:val="en-US" w:eastAsia="zh-CN"/>
        </w:rPr>
        <w:t>5</w:t>
      </w:r>
      <w:r>
        <w:rPr>
          <w:rFonts w:ascii="仿宋_GB2312" w:eastAsia="仿宋_GB2312" w:hAnsi="仿宋_GB2312" w:cs="仿宋_GB2312" w:hint="default"/>
          <w:bCs/>
          <w:color w:val="auto"/>
          <w:sz w:val="28"/>
          <w:szCs w:val="28"/>
          <w:lang w:val="en-US" w:eastAsia="zh-CN"/>
        </w:rPr>
        <w:t>.投标人针对本项目需求提供提供售后服务方案，方案应包括但不限于：售后服务内容、形式、含免费维修响应时间、解决质量或操作问题的响应时间、解决问题时间、售后服务地点等。</w:t>
      </w:r>
    </w:p>
    <w:p w14:paraId="4B2F4A3F"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t>1</w:t>
      </w:r>
      <w:r>
        <w:rPr>
          <w:rFonts w:ascii="仿宋_GB2312" w:eastAsia="仿宋_GB2312" w:hAnsi="仿宋_GB2312" w:cs="仿宋_GB2312"/>
          <w:bCs/>
          <w:color w:val="auto"/>
          <w:sz w:val="28"/>
          <w:szCs w:val="28"/>
          <w:lang w:val="en-US" w:eastAsia="zh-CN"/>
        </w:rPr>
        <w:t>6</w:t>
      </w:r>
      <w:r>
        <w:rPr>
          <w:rFonts w:ascii="仿宋_GB2312" w:eastAsia="仿宋_GB2312" w:hAnsi="仿宋_GB2312" w:cs="仿宋_GB2312" w:hint="default"/>
          <w:bCs/>
          <w:color w:val="auto"/>
          <w:sz w:val="28"/>
          <w:szCs w:val="28"/>
          <w:lang w:val="en-US" w:eastAsia="zh-CN"/>
        </w:rPr>
        <w:t>.投标人还可在文件中提供其他与本项目相关的内容。</w:t>
      </w:r>
    </w:p>
    <w:p w14:paraId="70403351" w14:textId="77777777" w:rsidR="00AB1FF5" w:rsidRDefault="00000000">
      <w:pPr>
        <w:keepNext/>
        <w:keepLines/>
        <w:widowControl w:val="0"/>
        <w:spacing w:after="0" w:line="360" w:lineRule="auto"/>
        <w:jc w:val="left"/>
        <w:textAlignment w:val="bottom"/>
        <w:outlineLvl w:val="2"/>
        <w:rPr>
          <w:rFonts w:ascii="黑体" w:eastAsia="黑体" w:hAnsi="黑体" w:cs="黑体"/>
          <w:bCs/>
          <w:color w:val="auto"/>
          <w:kern w:val="21"/>
          <w:sz w:val="28"/>
          <w:szCs w:val="28"/>
          <w:lang w:val="en-US" w:eastAsia="zh-CN"/>
        </w:rPr>
      </w:pPr>
      <w:r>
        <w:rPr>
          <w:rFonts w:ascii="黑体" w:eastAsia="黑体" w:hAnsi="黑体" w:cs="黑体"/>
          <w:bCs/>
          <w:color w:val="auto"/>
          <w:kern w:val="21"/>
          <w:sz w:val="28"/>
          <w:szCs w:val="28"/>
          <w:lang w:val="en-US" w:eastAsia="zh-CN"/>
        </w:rPr>
        <w:t>四、验收方式及标准</w:t>
      </w:r>
    </w:p>
    <w:p w14:paraId="69FDA1DC"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1</w:t>
      </w:r>
      <w:r>
        <w:rPr>
          <w:rFonts w:ascii="仿宋_GB2312" w:eastAsia="仿宋_GB2312" w:hAnsi="仿宋_GB2312" w:cs="仿宋_GB2312" w:hint="default"/>
          <w:bCs/>
          <w:color w:val="auto"/>
          <w:sz w:val="28"/>
          <w:szCs w:val="28"/>
          <w:lang w:val="en-US" w:eastAsia="zh-CN"/>
        </w:rPr>
        <w:t>.</w:t>
      </w:r>
      <w:r>
        <w:rPr>
          <w:rFonts w:ascii="仿宋_GB2312" w:eastAsia="仿宋_GB2312" w:hAnsi="仿宋_GB2312" w:cs="仿宋_GB2312"/>
          <w:bCs/>
          <w:color w:val="auto"/>
          <w:sz w:val="28"/>
          <w:szCs w:val="28"/>
          <w:lang w:val="en-US" w:eastAsia="zh-CN"/>
        </w:rPr>
        <w:t>验收组织方式：</w:t>
      </w:r>
      <w:r>
        <w:rPr>
          <w:rFonts w:ascii="仿宋_GB2312" w:eastAsia="仿宋_GB2312" w:hAnsi="仿宋_GB2312" w:cs="仿宋_GB2312"/>
          <w:bCs/>
          <w:color w:val="auto"/>
          <w:sz w:val="28"/>
          <w:szCs w:val="28"/>
          <w:lang w:val="en-US" w:eastAsia="zh-CN"/>
        </w:rPr>
        <w:sym w:font="Wingdings" w:char="00FE"/>
      </w:r>
      <w:r>
        <w:rPr>
          <w:rFonts w:ascii="仿宋_GB2312" w:eastAsia="仿宋_GB2312" w:hAnsi="仿宋_GB2312" w:cs="仿宋_GB2312"/>
          <w:bCs/>
          <w:color w:val="auto"/>
          <w:sz w:val="28"/>
          <w:szCs w:val="28"/>
          <w:lang w:val="en-US" w:eastAsia="zh-CN"/>
        </w:rPr>
        <w:t>自行组织</w:t>
      </w:r>
      <w:r>
        <w:rPr>
          <w:rFonts w:ascii="仿宋_GB2312" w:eastAsia="仿宋_GB2312" w:hAnsi="仿宋_GB2312" w:cs="仿宋_GB2312"/>
          <w:bCs/>
          <w:color w:val="auto"/>
          <w:sz w:val="28"/>
          <w:szCs w:val="28"/>
          <w:lang w:val="en-US" w:eastAsia="zh-CN"/>
        </w:rPr>
        <w:sym w:font="Wingdings" w:char="00A8"/>
      </w:r>
      <w:r>
        <w:rPr>
          <w:rFonts w:ascii="仿宋_GB2312" w:eastAsia="仿宋_GB2312" w:hAnsi="仿宋_GB2312" w:cs="仿宋_GB2312"/>
          <w:bCs/>
          <w:color w:val="auto"/>
          <w:sz w:val="28"/>
          <w:szCs w:val="28"/>
          <w:lang w:val="en-US" w:eastAsia="zh-CN"/>
        </w:rPr>
        <w:t>委托第三方组织</w:t>
      </w:r>
    </w:p>
    <w:p w14:paraId="42376371"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 xml:space="preserve">         验收主体：</w:t>
      </w:r>
      <w:r>
        <w:rPr>
          <w:rFonts w:ascii="仿宋_GB2312" w:eastAsia="仿宋_GB2312" w:hAnsi="仿宋_GB2312" w:cs="仿宋_GB2312"/>
          <w:bCs/>
          <w:color w:val="auto"/>
          <w:sz w:val="28"/>
          <w:szCs w:val="28"/>
          <w:u w:val="single"/>
          <w:lang w:val="en-US" w:eastAsia="zh-CN"/>
        </w:rPr>
        <w:t xml:space="preserve">    河南地矿职业学院  </w:t>
      </w:r>
      <w:r>
        <w:rPr>
          <w:rFonts w:ascii="仿宋_GB2312" w:eastAsia="仿宋_GB2312" w:hAnsi="仿宋_GB2312" w:cs="仿宋_GB2312"/>
          <w:bCs/>
          <w:color w:val="auto"/>
          <w:sz w:val="28"/>
          <w:szCs w:val="28"/>
          <w:lang w:val="en-US" w:eastAsia="zh-CN"/>
        </w:rPr>
        <w:t xml:space="preserve">       </w:t>
      </w:r>
    </w:p>
    <w:p w14:paraId="61EEBCD1"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 xml:space="preserve">        是否邀请本项目的其他供应商参加验收：</w:t>
      </w:r>
      <w:r>
        <w:rPr>
          <w:rFonts w:ascii="仿宋_GB2312" w:eastAsia="仿宋_GB2312" w:hAnsi="仿宋_GB2312" w:cs="仿宋_GB2312"/>
          <w:bCs/>
          <w:color w:val="auto"/>
          <w:sz w:val="28"/>
          <w:szCs w:val="28"/>
          <w:lang w:val="en-US" w:eastAsia="zh-CN"/>
        </w:rPr>
        <w:sym w:font="Wingdings" w:char="00A8"/>
      </w:r>
      <w:r>
        <w:rPr>
          <w:rFonts w:ascii="仿宋_GB2312" w:eastAsia="仿宋_GB2312" w:hAnsi="仿宋_GB2312" w:cs="仿宋_GB2312"/>
          <w:bCs/>
          <w:color w:val="auto"/>
          <w:sz w:val="28"/>
          <w:szCs w:val="28"/>
          <w:lang w:val="en-US" w:eastAsia="zh-CN"/>
        </w:rPr>
        <w:t xml:space="preserve">是  </w:t>
      </w:r>
      <w:r>
        <w:rPr>
          <w:rFonts w:ascii="仿宋_GB2312" w:eastAsia="仿宋_GB2312" w:hAnsi="仿宋_GB2312" w:cs="仿宋_GB2312"/>
          <w:bCs/>
          <w:color w:val="auto"/>
          <w:sz w:val="28"/>
          <w:szCs w:val="28"/>
          <w:lang w:val="en-US" w:eastAsia="zh-CN"/>
        </w:rPr>
        <w:sym w:font="Wingdings" w:char="00FE"/>
      </w:r>
      <w:r>
        <w:rPr>
          <w:rFonts w:ascii="仿宋_GB2312" w:eastAsia="仿宋_GB2312" w:hAnsi="仿宋_GB2312" w:cs="仿宋_GB2312"/>
          <w:bCs/>
          <w:color w:val="auto"/>
          <w:sz w:val="28"/>
          <w:szCs w:val="28"/>
          <w:lang w:val="en-US" w:eastAsia="zh-CN"/>
        </w:rPr>
        <w:t>否</w:t>
      </w:r>
    </w:p>
    <w:p w14:paraId="1ECE84CE"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是否邀请专家参加验收：</w:t>
      </w:r>
      <w:r>
        <w:rPr>
          <w:rFonts w:ascii="仿宋_GB2312" w:eastAsia="仿宋_GB2312" w:hAnsi="仿宋_GB2312" w:cs="仿宋_GB2312"/>
          <w:bCs/>
          <w:color w:val="auto"/>
          <w:sz w:val="28"/>
          <w:szCs w:val="28"/>
          <w:lang w:val="en-US" w:eastAsia="zh-CN"/>
        </w:rPr>
        <w:sym w:font="Wingdings" w:char="00FE"/>
      </w:r>
      <w:r>
        <w:rPr>
          <w:rFonts w:ascii="仿宋_GB2312" w:eastAsia="仿宋_GB2312" w:hAnsi="仿宋_GB2312" w:cs="仿宋_GB2312"/>
          <w:bCs/>
          <w:color w:val="auto"/>
          <w:sz w:val="28"/>
          <w:szCs w:val="28"/>
          <w:lang w:val="en-US" w:eastAsia="zh-CN"/>
        </w:rPr>
        <w:t xml:space="preserve">是  </w:t>
      </w:r>
      <w:r>
        <w:rPr>
          <w:rFonts w:ascii="仿宋_GB2312" w:eastAsia="仿宋_GB2312" w:hAnsi="仿宋_GB2312" w:cs="仿宋_GB2312"/>
          <w:bCs/>
          <w:color w:val="auto"/>
          <w:sz w:val="28"/>
          <w:szCs w:val="28"/>
          <w:lang w:val="en-US" w:eastAsia="zh-CN"/>
        </w:rPr>
        <w:sym w:font="Wingdings" w:char="00A8"/>
      </w:r>
      <w:r>
        <w:rPr>
          <w:rFonts w:ascii="仿宋_GB2312" w:eastAsia="仿宋_GB2312" w:hAnsi="仿宋_GB2312" w:cs="仿宋_GB2312"/>
          <w:bCs/>
          <w:color w:val="auto"/>
          <w:sz w:val="28"/>
          <w:szCs w:val="28"/>
          <w:lang w:val="en-US" w:eastAsia="zh-CN"/>
        </w:rPr>
        <w:t>否</w:t>
      </w:r>
    </w:p>
    <w:p w14:paraId="73C9955F"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是否邀请服务对象参加验收：</w:t>
      </w:r>
      <w:r>
        <w:rPr>
          <w:rFonts w:ascii="仿宋_GB2312" w:eastAsia="仿宋_GB2312" w:hAnsi="仿宋_GB2312" w:cs="仿宋_GB2312"/>
          <w:bCs/>
          <w:color w:val="auto"/>
          <w:sz w:val="28"/>
          <w:szCs w:val="28"/>
          <w:lang w:val="en-US" w:eastAsia="zh-CN"/>
        </w:rPr>
        <w:sym w:font="Wingdings" w:char="00FE"/>
      </w:r>
      <w:r>
        <w:rPr>
          <w:rFonts w:ascii="仿宋_GB2312" w:eastAsia="仿宋_GB2312" w:hAnsi="仿宋_GB2312" w:cs="仿宋_GB2312"/>
          <w:bCs/>
          <w:color w:val="auto"/>
          <w:sz w:val="28"/>
          <w:szCs w:val="28"/>
          <w:lang w:val="en-US" w:eastAsia="zh-CN"/>
        </w:rPr>
        <w:t xml:space="preserve">是  </w:t>
      </w:r>
      <w:r>
        <w:rPr>
          <w:rFonts w:ascii="仿宋_GB2312" w:eastAsia="仿宋_GB2312" w:hAnsi="仿宋_GB2312" w:cs="仿宋_GB2312"/>
          <w:bCs/>
          <w:color w:val="auto"/>
          <w:sz w:val="28"/>
          <w:szCs w:val="28"/>
          <w:lang w:val="en-US" w:eastAsia="zh-CN"/>
        </w:rPr>
        <w:sym w:font="Wingdings" w:char="00A8"/>
      </w:r>
      <w:r>
        <w:rPr>
          <w:rFonts w:ascii="仿宋_GB2312" w:eastAsia="仿宋_GB2312" w:hAnsi="仿宋_GB2312" w:cs="仿宋_GB2312"/>
          <w:bCs/>
          <w:color w:val="auto"/>
          <w:sz w:val="28"/>
          <w:szCs w:val="28"/>
          <w:lang w:val="en-US" w:eastAsia="zh-CN"/>
        </w:rPr>
        <w:t>否</w:t>
      </w:r>
    </w:p>
    <w:p w14:paraId="177442BE"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lastRenderedPageBreak/>
        <w:t>是否邀请第三方检测机构参加验收：</w:t>
      </w:r>
      <w:r>
        <w:rPr>
          <w:rFonts w:ascii="仿宋_GB2312" w:eastAsia="仿宋_GB2312" w:hAnsi="仿宋_GB2312" w:cs="仿宋_GB2312"/>
          <w:bCs/>
          <w:color w:val="auto"/>
          <w:sz w:val="28"/>
          <w:szCs w:val="28"/>
          <w:lang w:val="en-US" w:eastAsia="zh-CN"/>
        </w:rPr>
        <w:sym w:font="Wingdings" w:char="00A8"/>
      </w:r>
      <w:r>
        <w:rPr>
          <w:rFonts w:ascii="仿宋_GB2312" w:eastAsia="仿宋_GB2312" w:hAnsi="仿宋_GB2312" w:cs="仿宋_GB2312"/>
          <w:bCs/>
          <w:color w:val="auto"/>
          <w:sz w:val="28"/>
          <w:szCs w:val="28"/>
          <w:lang w:val="en-US" w:eastAsia="zh-CN"/>
        </w:rPr>
        <w:t xml:space="preserve">是  </w:t>
      </w:r>
      <w:r>
        <w:rPr>
          <w:rFonts w:ascii="仿宋_GB2312" w:eastAsia="仿宋_GB2312" w:hAnsi="仿宋_GB2312" w:cs="仿宋_GB2312"/>
          <w:bCs/>
          <w:color w:val="auto"/>
          <w:sz w:val="28"/>
          <w:szCs w:val="28"/>
          <w:lang w:val="en-US" w:eastAsia="zh-CN"/>
        </w:rPr>
        <w:sym w:font="Wingdings" w:char="00FE"/>
      </w:r>
      <w:r>
        <w:rPr>
          <w:rFonts w:ascii="仿宋_GB2312" w:eastAsia="仿宋_GB2312" w:hAnsi="仿宋_GB2312" w:cs="仿宋_GB2312"/>
          <w:bCs/>
          <w:color w:val="auto"/>
          <w:sz w:val="28"/>
          <w:szCs w:val="28"/>
          <w:lang w:val="en-US" w:eastAsia="zh-CN"/>
        </w:rPr>
        <w:t>否</w:t>
      </w:r>
    </w:p>
    <w:p w14:paraId="623135C8"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是否进行抽查检测：</w:t>
      </w:r>
      <w:r>
        <w:rPr>
          <w:rFonts w:ascii="仿宋_GB2312" w:eastAsia="仿宋_GB2312" w:hAnsi="仿宋_GB2312" w:cs="仿宋_GB2312"/>
          <w:bCs/>
          <w:color w:val="auto"/>
          <w:sz w:val="28"/>
          <w:szCs w:val="28"/>
          <w:lang w:val="en-US" w:eastAsia="zh-CN"/>
        </w:rPr>
        <w:sym w:font="Wingdings" w:char="00A8"/>
      </w:r>
      <w:r>
        <w:rPr>
          <w:rFonts w:ascii="仿宋_GB2312" w:eastAsia="仿宋_GB2312" w:hAnsi="仿宋_GB2312" w:cs="仿宋_GB2312"/>
          <w:bCs/>
          <w:color w:val="auto"/>
          <w:sz w:val="28"/>
          <w:szCs w:val="28"/>
          <w:lang w:val="en-US" w:eastAsia="zh-CN"/>
        </w:rPr>
        <w:t xml:space="preserve">是，抽查比例：         </w:t>
      </w:r>
      <w:r>
        <w:rPr>
          <w:rFonts w:ascii="仿宋_GB2312" w:eastAsia="仿宋_GB2312" w:hAnsi="仿宋_GB2312" w:cs="仿宋_GB2312"/>
          <w:bCs/>
          <w:color w:val="auto"/>
          <w:sz w:val="28"/>
          <w:szCs w:val="28"/>
          <w:lang w:val="en-US" w:eastAsia="zh-CN"/>
        </w:rPr>
        <w:sym w:font="Wingdings" w:char="00FE"/>
      </w:r>
      <w:r>
        <w:rPr>
          <w:rFonts w:ascii="仿宋_GB2312" w:eastAsia="仿宋_GB2312" w:hAnsi="仿宋_GB2312" w:cs="仿宋_GB2312"/>
          <w:bCs/>
          <w:color w:val="auto"/>
          <w:sz w:val="28"/>
          <w:szCs w:val="28"/>
          <w:lang w:val="en-US" w:eastAsia="zh-CN"/>
        </w:rPr>
        <w:t>否</w:t>
      </w:r>
    </w:p>
    <w:p w14:paraId="14E933CB"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是否存在破坏性检测：</w:t>
      </w:r>
      <w:r>
        <w:rPr>
          <w:rFonts w:ascii="仿宋_GB2312" w:eastAsia="仿宋_GB2312" w:hAnsi="仿宋_GB2312" w:cs="仿宋_GB2312"/>
          <w:bCs/>
          <w:color w:val="auto"/>
          <w:sz w:val="28"/>
          <w:szCs w:val="28"/>
          <w:lang w:val="en-US" w:eastAsia="zh-CN"/>
        </w:rPr>
        <w:sym w:font="Wingdings" w:char="00A8"/>
      </w:r>
      <w:r>
        <w:rPr>
          <w:rFonts w:ascii="仿宋_GB2312" w:eastAsia="仿宋_GB2312" w:hAnsi="仿宋_GB2312" w:cs="仿宋_GB2312"/>
          <w:bCs/>
          <w:color w:val="auto"/>
          <w:sz w:val="28"/>
          <w:szCs w:val="28"/>
          <w:lang w:val="en-US" w:eastAsia="zh-CN"/>
        </w:rPr>
        <w:t xml:space="preserve"> 是，（应明确对被破坏的检测产品的处理方式）                  </w:t>
      </w:r>
      <w:r>
        <w:rPr>
          <w:rFonts w:ascii="仿宋_GB2312" w:eastAsia="仿宋_GB2312" w:hAnsi="仿宋_GB2312" w:cs="仿宋_GB2312"/>
          <w:bCs/>
          <w:color w:val="auto"/>
          <w:sz w:val="28"/>
          <w:szCs w:val="28"/>
          <w:lang w:val="en-US" w:eastAsia="zh-CN"/>
        </w:rPr>
        <w:sym w:font="Wingdings" w:char="00FE"/>
      </w:r>
      <w:r>
        <w:rPr>
          <w:rFonts w:ascii="仿宋_GB2312" w:eastAsia="仿宋_GB2312" w:hAnsi="仿宋_GB2312" w:cs="仿宋_GB2312"/>
          <w:bCs/>
          <w:color w:val="auto"/>
          <w:sz w:val="28"/>
          <w:szCs w:val="28"/>
          <w:lang w:val="en-US" w:eastAsia="zh-CN"/>
        </w:rPr>
        <w:t>否</w:t>
      </w:r>
    </w:p>
    <w:p w14:paraId="5174A912"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 xml:space="preserve">验收组织的其他事项：                </w:t>
      </w:r>
    </w:p>
    <w:p w14:paraId="0386E578"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2</w:t>
      </w:r>
      <w:r>
        <w:rPr>
          <w:rFonts w:ascii="仿宋_GB2312" w:eastAsia="仿宋_GB2312" w:hAnsi="仿宋_GB2312" w:cs="仿宋_GB2312" w:hint="default"/>
          <w:bCs/>
          <w:color w:val="auto"/>
          <w:sz w:val="28"/>
          <w:szCs w:val="28"/>
          <w:lang w:val="en-US" w:eastAsia="zh-CN"/>
        </w:rPr>
        <w:t>.</w:t>
      </w:r>
      <w:r>
        <w:rPr>
          <w:rFonts w:ascii="仿宋_GB2312" w:eastAsia="仿宋_GB2312" w:hAnsi="仿宋_GB2312" w:cs="仿宋_GB2312"/>
          <w:bCs/>
          <w:color w:val="auto"/>
          <w:sz w:val="28"/>
          <w:szCs w:val="28"/>
          <w:lang w:val="en-US" w:eastAsia="zh-CN"/>
        </w:rPr>
        <w:t xml:space="preserve">履约验收时间：  供应商提出验收申请之日起 7个工作日内组织验收  </w:t>
      </w:r>
    </w:p>
    <w:p w14:paraId="691DDC79"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t>3.</w:t>
      </w:r>
      <w:r>
        <w:rPr>
          <w:rFonts w:ascii="仿宋_GB2312" w:eastAsia="仿宋_GB2312" w:hAnsi="仿宋_GB2312" w:cs="仿宋_GB2312"/>
          <w:bCs/>
          <w:color w:val="auto"/>
          <w:sz w:val="28"/>
          <w:szCs w:val="28"/>
          <w:lang w:val="en-US" w:eastAsia="zh-CN"/>
        </w:rPr>
        <w:t>履约验收方式：</w:t>
      </w:r>
      <w:r>
        <w:rPr>
          <w:rFonts w:ascii="仿宋_GB2312" w:eastAsia="仿宋_GB2312" w:hAnsi="仿宋_GB2312" w:cs="仿宋_GB2312"/>
          <w:bCs/>
          <w:color w:val="auto"/>
          <w:sz w:val="28"/>
          <w:szCs w:val="28"/>
          <w:lang w:val="en-US" w:eastAsia="zh-CN"/>
        </w:rPr>
        <w:sym w:font="Wingdings" w:char="00FE"/>
      </w:r>
      <w:r>
        <w:rPr>
          <w:rFonts w:ascii="仿宋_GB2312" w:eastAsia="仿宋_GB2312" w:hAnsi="仿宋_GB2312" w:cs="仿宋_GB2312"/>
          <w:bCs/>
          <w:color w:val="auto"/>
          <w:sz w:val="28"/>
          <w:szCs w:val="28"/>
          <w:lang w:val="en-US" w:eastAsia="zh-CN"/>
        </w:rPr>
        <w:t>一次性验收</w:t>
      </w:r>
    </w:p>
    <w:p w14:paraId="399FEA6B"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 xml:space="preserve">                </w:t>
      </w:r>
      <w:r>
        <w:rPr>
          <w:rFonts w:ascii="仿宋_GB2312" w:eastAsia="仿宋_GB2312" w:hAnsi="仿宋_GB2312" w:cs="仿宋_GB2312"/>
          <w:bCs/>
          <w:color w:val="auto"/>
          <w:sz w:val="28"/>
          <w:szCs w:val="28"/>
          <w:lang w:val="en-US" w:eastAsia="zh-CN"/>
        </w:rPr>
        <w:sym w:font="Wingdings" w:char="00A8"/>
      </w:r>
      <w:r>
        <w:rPr>
          <w:rFonts w:ascii="仿宋_GB2312" w:eastAsia="仿宋_GB2312" w:hAnsi="仿宋_GB2312" w:cs="仿宋_GB2312"/>
          <w:bCs/>
          <w:color w:val="auto"/>
          <w:sz w:val="28"/>
          <w:szCs w:val="28"/>
          <w:lang w:val="en-US" w:eastAsia="zh-CN"/>
        </w:rPr>
        <w:t>分期/分项验收：</w:t>
      </w:r>
    </w:p>
    <w:p w14:paraId="46F0EA41"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aps/>
          <w:color w:val="auto"/>
          <w:kern w:val="0"/>
          <w:sz w:val="28"/>
          <w:szCs w:val="28"/>
          <w:lang w:eastAsia="zh-CN"/>
        </w:rPr>
        <w:t>4</w:t>
      </w:r>
      <w:r>
        <w:rPr>
          <w:rFonts w:ascii="仿宋_GB2312" w:eastAsia="仿宋_GB2312" w:hAnsi="仿宋_GB2312" w:cs="仿宋_GB2312" w:hint="default"/>
          <w:bCs/>
          <w:color w:val="auto"/>
          <w:sz w:val="28"/>
          <w:szCs w:val="28"/>
          <w:lang w:val="en-US" w:eastAsia="zh-CN"/>
        </w:rPr>
        <w:t>.履约验收程序：</w:t>
      </w:r>
    </w:p>
    <w:p w14:paraId="2357A239"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w:t>
      </w:r>
      <w:r>
        <w:rPr>
          <w:rFonts w:ascii="仿宋_GB2312" w:eastAsia="仿宋_GB2312" w:hAnsi="仿宋_GB2312" w:cs="仿宋_GB2312" w:hint="default"/>
          <w:bCs/>
          <w:color w:val="auto"/>
          <w:sz w:val="28"/>
          <w:szCs w:val="28"/>
          <w:lang w:val="en-US" w:eastAsia="zh-CN"/>
        </w:rPr>
        <w:t>1）到货验收。到货后，检查仪器设备内外包装是否完好，有无破损、碰伤、浸湿、受潮、变形等情况。确认所验收货物件数与运输单据填写的件数一致。如发现上述问题，应做详细记录，并拍照留据。</w:t>
      </w:r>
    </w:p>
    <w:p w14:paraId="73F719AE"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w:t>
      </w:r>
      <w:r>
        <w:rPr>
          <w:rFonts w:ascii="仿宋_GB2312" w:eastAsia="仿宋_GB2312" w:hAnsi="仿宋_GB2312" w:cs="仿宋_GB2312" w:hint="default"/>
          <w:bCs/>
          <w:color w:val="auto"/>
          <w:sz w:val="28"/>
          <w:szCs w:val="28"/>
          <w:lang w:val="en-US" w:eastAsia="zh-CN"/>
        </w:rPr>
        <w:t>2）开箱（实物及数量参数）验收。到货后开箱检查仪器设备及附件外表有无残损、锈蚀、碰伤等，检查随机资料是否齐全，如仪器说明书、操作规程、检修手册、产品检验合格证书等。以装箱单为依据，逐件核对检查主机、附件的规格、型号、配置及数量。以供货合同为依据与装箱单进行核对，做好货物（设备）验收清单记录。</w:t>
      </w:r>
    </w:p>
    <w:p w14:paraId="69A11228"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bCs/>
          <w:color w:val="auto"/>
          <w:sz w:val="28"/>
          <w:szCs w:val="28"/>
          <w:lang w:val="en-US" w:eastAsia="zh-CN"/>
        </w:rPr>
        <w:t>（</w:t>
      </w:r>
      <w:r>
        <w:rPr>
          <w:rFonts w:ascii="仿宋_GB2312" w:eastAsia="仿宋_GB2312" w:hAnsi="仿宋_GB2312" w:cs="仿宋_GB2312" w:hint="default"/>
          <w:bCs/>
          <w:color w:val="auto"/>
          <w:sz w:val="28"/>
          <w:szCs w:val="28"/>
          <w:lang w:val="en-US" w:eastAsia="zh-CN"/>
        </w:rPr>
        <w:t>3） 质量验收。按照合同条款、货物（设备） 使用说明书及操作手册的规定和程序进行安装、调试后进行质量验收，</w:t>
      </w:r>
      <w:r>
        <w:rPr>
          <w:rFonts w:ascii="仿宋_GB2312" w:eastAsia="仿宋_GB2312" w:hAnsi="仿宋_GB2312" w:cs="仿宋_GB2312"/>
          <w:bCs/>
          <w:color w:val="auto"/>
          <w:sz w:val="28"/>
          <w:szCs w:val="28"/>
          <w:lang w:val="en-US" w:eastAsia="zh-CN"/>
        </w:rPr>
        <w:t>中标人</w:t>
      </w:r>
      <w:r>
        <w:rPr>
          <w:rFonts w:ascii="仿宋_GB2312" w:eastAsia="仿宋_GB2312" w:hAnsi="仿宋_GB2312" w:cs="仿宋_GB2312" w:hint="default"/>
          <w:bCs/>
          <w:color w:val="auto"/>
          <w:sz w:val="28"/>
          <w:szCs w:val="28"/>
          <w:lang w:val="en-US" w:eastAsia="zh-CN"/>
        </w:rPr>
        <w:t xml:space="preserve">技术人员参加。验收时对照货物（设备）使用说明书，进行各种技术参数测试，检查仪器的技术指标和性能是否达到要求，做好质量验收记录，验收结束出具验收报告。若仪器出现质量问题，应将详细情况书面通知中标人。 </w:t>
      </w:r>
    </w:p>
    <w:p w14:paraId="634282BD"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t>5.履约验收的内容：</w:t>
      </w:r>
      <w:r>
        <w:rPr>
          <w:rFonts w:ascii="仿宋_GB2312" w:eastAsia="仿宋_GB2312" w:hAnsi="仿宋_GB2312" w:cs="仿宋_GB2312" w:hint="default"/>
          <w:bCs/>
          <w:color w:val="auto"/>
          <w:sz w:val="28"/>
          <w:szCs w:val="28"/>
          <w:u w:val="single"/>
          <w:lang w:val="en-US" w:eastAsia="zh-CN"/>
        </w:rPr>
        <w:t>按照招标文件及合同约定内容进行验收。</w:t>
      </w:r>
      <w:r>
        <w:rPr>
          <w:rFonts w:ascii="仿宋_GB2312" w:eastAsia="仿宋_GB2312" w:hAnsi="仿宋_GB2312" w:cs="仿宋_GB2312" w:hint="default"/>
          <w:bCs/>
          <w:color w:val="auto"/>
          <w:sz w:val="28"/>
          <w:szCs w:val="28"/>
          <w:lang w:val="en-US" w:eastAsia="zh-CN"/>
        </w:rPr>
        <w:t xml:space="preserve">                                     </w:t>
      </w:r>
    </w:p>
    <w:p w14:paraId="099E7052"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t>6.履约验收标准：</w:t>
      </w:r>
      <w:r>
        <w:rPr>
          <w:rFonts w:ascii="仿宋_GB2312" w:eastAsia="仿宋_GB2312" w:hAnsi="仿宋_GB2312" w:cs="仿宋_GB2312" w:hint="default"/>
          <w:bCs/>
          <w:color w:val="auto"/>
          <w:sz w:val="28"/>
          <w:szCs w:val="28"/>
          <w:u w:val="single"/>
          <w:lang w:val="en-US" w:eastAsia="zh-CN"/>
        </w:rPr>
        <w:t>符合国家相关行业合格标准且满足采购人需求。</w:t>
      </w:r>
      <w:r>
        <w:rPr>
          <w:rFonts w:ascii="仿宋_GB2312" w:eastAsia="仿宋_GB2312" w:hAnsi="仿宋_GB2312" w:cs="仿宋_GB2312" w:hint="default"/>
          <w:bCs/>
          <w:color w:val="auto"/>
          <w:sz w:val="28"/>
          <w:szCs w:val="28"/>
          <w:lang w:val="en-US" w:eastAsia="zh-CN"/>
        </w:rPr>
        <w:t xml:space="preserve"> </w:t>
      </w:r>
    </w:p>
    <w:p w14:paraId="1E479D3C"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lang w:val="en-US" w:eastAsia="zh-CN"/>
        </w:rPr>
      </w:pPr>
      <w:r>
        <w:rPr>
          <w:rFonts w:ascii="仿宋_GB2312" w:eastAsia="仿宋_GB2312" w:hAnsi="仿宋_GB2312" w:cs="仿宋_GB2312" w:hint="default"/>
          <w:bCs/>
          <w:color w:val="auto"/>
          <w:sz w:val="28"/>
          <w:szCs w:val="28"/>
          <w:lang w:val="en-US" w:eastAsia="zh-CN"/>
        </w:rPr>
        <w:lastRenderedPageBreak/>
        <w:t>7.是否以采购活动中投标人提供的样品作为参考：</w:t>
      </w:r>
      <w:r>
        <w:rPr>
          <w:rFonts w:ascii="仿宋_GB2312" w:eastAsia="仿宋_GB2312" w:hAnsi="仿宋_GB2312" w:cs="仿宋_GB2312"/>
          <w:bCs/>
          <w:color w:val="auto"/>
          <w:sz w:val="28"/>
          <w:szCs w:val="28"/>
          <w:lang w:val="en-US" w:eastAsia="zh-CN"/>
        </w:rPr>
        <w:sym w:font="Wingdings" w:char="00A8"/>
      </w:r>
      <w:r>
        <w:rPr>
          <w:rFonts w:ascii="仿宋_GB2312" w:eastAsia="仿宋_GB2312" w:hAnsi="仿宋_GB2312" w:cs="仿宋_GB2312"/>
          <w:bCs/>
          <w:color w:val="auto"/>
          <w:sz w:val="28"/>
          <w:szCs w:val="28"/>
          <w:lang w:val="en-US" w:eastAsia="zh-CN"/>
        </w:rPr>
        <w:t xml:space="preserve">是  </w:t>
      </w:r>
      <w:r>
        <w:rPr>
          <w:rFonts w:ascii="仿宋_GB2312" w:eastAsia="仿宋_GB2312" w:hAnsi="仿宋_GB2312" w:cs="仿宋_GB2312"/>
          <w:bCs/>
          <w:color w:val="auto"/>
          <w:sz w:val="28"/>
          <w:szCs w:val="28"/>
          <w:lang w:val="en-US" w:eastAsia="zh-CN"/>
        </w:rPr>
        <w:sym w:font="Wingdings" w:char="00FE"/>
      </w:r>
      <w:r>
        <w:rPr>
          <w:rFonts w:ascii="仿宋_GB2312" w:eastAsia="仿宋_GB2312" w:hAnsi="仿宋_GB2312" w:cs="仿宋_GB2312"/>
          <w:bCs/>
          <w:color w:val="auto"/>
          <w:sz w:val="28"/>
          <w:szCs w:val="28"/>
          <w:lang w:val="en-US" w:eastAsia="zh-CN"/>
        </w:rPr>
        <w:t>否</w:t>
      </w:r>
    </w:p>
    <w:p w14:paraId="3C67B70D" w14:textId="77777777" w:rsidR="00AB1FF5" w:rsidRDefault="00000000">
      <w:pPr>
        <w:widowControl w:val="0"/>
        <w:spacing w:after="0" w:line="360" w:lineRule="auto"/>
        <w:ind w:firstLine="560"/>
        <w:jc w:val="left"/>
        <w:rPr>
          <w:rFonts w:ascii="仿宋_GB2312" w:eastAsia="仿宋_GB2312" w:hAnsi="仿宋_GB2312" w:cs="仿宋_GB2312"/>
          <w:bCs/>
          <w:color w:val="auto"/>
          <w:sz w:val="28"/>
          <w:szCs w:val="28"/>
          <w:u w:val="single"/>
          <w:lang w:val="en-US" w:eastAsia="zh-CN"/>
        </w:rPr>
        <w:sectPr w:rsidR="00AB1FF5">
          <w:pgSz w:w="11900" w:h="16840"/>
          <w:pgMar w:top="1440" w:right="1134" w:bottom="1440" w:left="1797" w:header="851" w:footer="992" w:gutter="0"/>
          <w:cols w:space="720"/>
          <w:docGrid w:linePitch="286"/>
        </w:sectPr>
      </w:pPr>
      <w:r>
        <w:rPr>
          <w:rFonts w:ascii="仿宋_GB2312" w:eastAsia="仿宋_GB2312" w:hAnsi="仿宋_GB2312" w:cs="仿宋_GB2312" w:hint="default"/>
          <w:bCs/>
          <w:color w:val="auto"/>
          <w:sz w:val="28"/>
          <w:szCs w:val="28"/>
          <w:lang w:val="en-US" w:eastAsia="zh-CN"/>
        </w:rPr>
        <w:t>8.履约验收其他事项：</w:t>
      </w:r>
      <w:r>
        <w:rPr>
          <w:rFonts w:ascii="仿宋_GB2312" w:eastAsia="仿宋_GB2312" w:hAnsi="仿宋_GB2312" w:cs="仿宋_GB2312" w:hint="default"/>
          <w:bCs/>
          <w:color w:val="auto"/>
          <w:sz w:val="28"/>
          <w:szCs w:val="28"/>
          <w:u w:val="single"/>
          <w:lang w:val="en-US" w:eastAsia="zh-CN"/>
        </w:rPr>
        <w:t xml:space="preserve">     无</w:t>
      </w:r>
      <w:r>
        <w:rPr>
          <w:rFonts w:ascii="仿宋_GB2312" w:eastAsia="仿宋_GB2312" w:hAnsi="仿宋_GB2312" w:cs="仿宋_GB2312"/>
          <w:bCs/>
          <w:color w:val="auto"/>
          <w:sz w:val="28"/>
          <w:szCs w:val="28"/>
          <w:u w:val="single"/>
          <w:lang w:val="en-US" w:eastAsia="zh-CN"/>
        </w:rPr>
        <w:t xml:space="preserve">  </w:t>
      </w:r>
      <w:bookmarkStart w:id="535" w:name="_Toc358334306"/>
    </w:p>
    <w:p w14:paraId="71E646A9" w14:textId="77777777" w:rsidR="00AB1FF5" w:rsidRDefault="00000000">
      <w:pPr>
        <w:pStyle w:val="1"/>
        <w:spacing w:before="0" w:after="0" w:line="360" w:lineRule="auto"/>
        <w:jc w:val="center"/>
        <w:rPr>
          <w:rFonts w:asciiTheme="majorEastAsia" w:eastAsiaTheme="majorEastAsia" w:hAnsiTheme="majorEastAsia" w:cs="仿宋_GB2312" w:hint="eastAsia"/>
          <w:b w:val="0"/>
          <w:bCs w:val="0"/>
          <w:kern w:val="2"/>
          <w:sz w:val="22"/>
          <w:szCs w:val="22"/>
          <w:lang w:val="en-US" w:eastAsia="zh-CN"/>
        </w:rPr>
      </w:pPr>
      <w:r>
        <w:rPr>
          <w:rFonts w:asciiTheme="majorEastAsia" w:eastAsiaTheme="majorEastAsia" w:hAnsiTheme="majorEastAsia"/>
          <w:b w:val="0"/>
          <w:bCs w:val="0"/>
          <w:sz w:val="36"/>
          <w:szCs w:val="36"/>
          <w:lang w:val="en-US" w:eastAsia="zh-CN"/>
        </w:rPr>
        <w:lastRenderedPageBreak/>
        <w:t>第七章 评标方法和标准</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35"/>
    </w:p>
    <w:p w14:paraId="2A31B28A" w14:textId="77777777" w:rsidR="00AB1FF5" w:rsidRDefault="00AB1FF5">
      <w:pPr>
        <w:spacing w:line="360" w:lineRule="auto"/>
        <w:rPr>
          <w:rFonts w:ascii="Times New Roman" w:eastAsia="仿宋_GB2312" w:hAnsi="Times New Roman" w:cs="Times New Roman" w:hint="default"/>
          <w:bCs/>
          <w:color w:val="auto"/>
          <w:sz w:val="28"/>
          <w:szCs w:val="28"/>
          <w:lang w:eastAsia="zh-CN"/>
        </w:rPr>
      </w:pPr>
      <w:bookmarkStart w:id="536" w:name="_Toc682913791_WPSOffice_Level2"/>
      <w:bookmarkStart w:id="537" w:name="_Toc1270934164_WPSOffice_Level2"/>
      <w:bookmarkStart w:id="538" w:name="_Toc1595179162_WPSOffice_Level2"/>
      <w:bookmarkStart w:id="539" w:name="_Toc421828923_WPSOffice_Level2"/>
    </w:p>
    <w:p w14:paraId="4F9B1666" w14:textId="77777777" w:rsidR="00AB1FF5" w:rsidRDefault="00000000">
      <w:pPr>
        <w:pStyle w:val="Default"/>
        <w:outlineLvl w:val="2"/>
        <w:rPr>
          <w:rFonts w:ascii="Times New Roman" w:eastAsia="仿宋_GB2312" w:hAnsi="Times New Roman" w:cs="Times New Roman"/>
          <w:bCs/>
          <w:color w:val="auto"/>
          <w:sz w:val="28"/>
          <w:szCs w:val="28"/>
        </w:rPr>
      </w:pPr>
      <w:r>
        <w:rPr>
          <w:rFonts w:ascii="Times New Roman" w:eastAsia="仿宋_GB2312" w:hAnsi="Times New Roman" w:cs="Times New Roman"/>
          <w:bCs/>
          <w:color w:val="auto"/>
          <w:sz w:val="28"/>
          <w:szCs w:val="28"/>
        </w:rPr>
        <w:t>一、评标方法</w:t>
      </w:r>
      <w:bookmarkEnd w:id="536"/>
      <w:bookmarkEnd w:id="537"/>
      <w:bookmarkEnd w:id="538"/>
      <w:bookmarkEnd w:id="539"/>
    </w:p>
    <w:p w14:paraId="0BB71EB9" w14:textId="77777777" w:rsidR="00AB1FF5"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采用综合评分法，总分值</w:t>
      </w:r>
      <w:r>
        <w:rPr>
          <w:rFonts w:ascii="Times New Roman" w:eastAsia="仿宋_GB2312" w:hAnsi="Times New Roman" w:cs="Times New Roman" w:hint="default"/>
          <w:bCs/>
          <w:color w:val="auto"/>
          <w:sz w:val="28"/>
          <w:szCs w:val="28"/>
          <w:lang w:val="en-US" w:eastAsia="zh-CN"/>
        </w:rPr>
        <w:t>100</w:t>
      </w:r>
      <w:r>
        <w:rPr>
          <w:rFonts w:ascii="Times New Roman" w:eastAsia="仿宋_GB2312" w:hAnsi="Times New Roman" w:cs="Times New Roman" w:hint="default"/>
          <w:bCs/>
          <w:color w:val="auto"/>
          <w:sz w:val="28"/>
          <w:szCs w:val="28"/>
          <w:lang w:eastAsia="zh-CN"/>
        </w:rPr>
        <w:t>分。</w:t>
      </w:r>
      <w:bookmarkStart w:id="540" w:name="_Toc35230229_WPSOffice_Level2"/>
      <w:r>
        <w:rPr>
          <w:rFonts w:ascii="Times New Roman" w:eastAsia="仿宋_GB2312" w:hAnsi="Times New Roman" w:cs="Times New Roman" w:hint="default"/>
          <w:bCs/>
          <w:color w:val="auto"/>
          <w:sz w:val="28"/>
          <w:szCs w:val="28"/>
          <w:lang w:eastAsia="zh-CN"/>
        </w:rPr>
        <w:t>评标委员会对各投标人的投标文件进行符合性审查、详细评审后，按评审得分由高到低顺序推荐排名。如评审得分相同的，按投标报价由低到高顺序推荐排列；评审得分且投标报价相同的并列。</w:t>
      </w:r>
    </w:p>
    <w:p w14:paraId="0B22669E" w14:textId="77777777" w:rsidR="00AB1FF5" w:rsidRDefault="00000000">
      <w:pPr>
        <w:pStyle w:val="Default"/>
        <w:outlineLvl w:val="2"/>
        <w:rPr>
          <w:rFonts w:ascii="Times New Roman" w:eastAsia="仿宋_GB2312" w:hAnsi="Times New Roman" w:cs="Times New Roman"/>
          <w:bCs/>
          <w:color w:val="auto"/>
          <w:sz w:val="28"/>
          <w:szCs w:val="28"/>
        </w:rPr>
      </w:pPr>
      <w:bookmarkStart w:id="541" w:name="_Toc333611415_WPSOffice_Level3"/>
      <w:bookmarkStart w:id="542" w:name="_Toc1410113626_WPSOffice_Level3"/>
      <w:bookmarkEnd w:id="540"/>
      <w:r>
        <w:rPr>
          <w:rFonts w:ascii="Times New Roman" w:eastAsia="仿宋_GB2312" w:hAnsi="Times New Roman" w:cs="Times New Roman"/>
          <w:bCs/>
          <w:color w:val="auto"/>
          <w:sz w:val="28"/>
          <w:szCs w:val="28"/>
        </w:rPr>
        <w:t>二、符合性审查</w:t>
      </w:r>
      <w:bookmarkEnd w:id="541"/>
      <w:bookmarkEnd w:id="542"/>
    </w:p>
    <w:p w14:paraId="41C772D8" w14:textId="77777777" w:rsidR="00AB1FF5" w:rsidRDefault="00000000">
      <w:pPr>
        <w:spacing w:line="360" w:lineRule="auto"/>
        <w:ind w:firstLine="48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评标委员会对符合资格的投标人的投标文件进行符合性审查，以确定其是否满足招标文件的实质性要求。</w:t>
      </w:r>
    </w:p>
    <w:p w14:paraId="1B8DB232" w14:textId="77777777" w:rsidR="00AB1FF5" w:rsidRDefault="00000000">
      <w:pPr>
        <w:spacing w:line="360" w:lineRule="auto"/>
        <w:ind w:firstLine="48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eastAsia="zh-CN"/>
        </w:rPr>
        <w:t>投标文件不存在雷同性（评标系统内投标文件雷同性分析，包括文件制作机器码或文件创建标识码）</w:t>
      </w:r>
      <w:r>
        <w:rPr>
          <w:rFonts w:ascii="Times New Roman" w:eastAsia="仿宋_GB2312" w:hAnsi="Times New Roman" w:cs="Times New Roman"/>
          <w:bCs/>
          <w:color w:val="auto"/>
          <w:sz w:val="28"/>
          <w:szCs w:val="28"/>
          <w:lang w:eastAsia="zh-CN"/>
        </w:rPr>
        <w:t>；</w:t>
      </w:r>
    </w:p>
    <w:p w14:paraId="25F9E6F5" w14:textId="77777777" w:rsidR="00AB1FF5" w:rsidRDefault="00000000">
      <w:pPr>
        <w:spacing w:line="360" w:lineRule="auto"/>
        <w:ind w:firstLine="48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eastAsia="zh-CN"/>
        </w:rPr>
        <w:t>签字盖章签章符合招标文件要求；</w:t>
      </w:r>
    </w:p>
    <w:p w14:paraId="7F1E00B8" w14:textId="77777777" w:rsidR="00AB1FF5" w:rsidRDefault="00000000">
      <w:pPr>
        <w:spacing w:line="360" w:lineRule="auto"/>
        <w:ind w:firstLine="48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投标有效期符合招标文件要求；</w:t>
      </w:r>
    </w:p>
    <w:p w14:paraId="3D0E8A21" w14:textId="77777777" w:rsidR="00AB1FF5" w:rsidRDefault="00000000">
      <w:pPr>
        <w:spacing w:line="360" w:lineRule="auto"/>
        <w:ind w:firstLine="480"/>
        <w:rPr>
          <w:rFonts w:ascii="Times New Roman" w:eastAsia="仿宋_GB2312" w:hAnsi="Times New Roman" w:cs="Times New Roman" w:hint="default"/>
          <w:bCs/>
          <w:strike/>
          <w:color w:val="auto"/>
          <w:sz w:val="28"/>
          <w:szCs w:val="28"/>
          <w:highlight w:val="yellow"/>
          <w:lang w:eastAsia="zh-CN"/>
        </w:rPr>
      </w:pPr>
      <w:r>
        <w:rPr>
          <w:rFonts w:ascii="Times New Roman" w:eastAsia="仿宋_GB2312" w:hAnsi="Times New Roman" w:cs="Times New Roman" w:hint="default"/>
          <w:bCs/>
          <w:color w:val="auto"/>
          <w:sz w:val="28"/>
          <w:szCs w:val="28"/>
          <w:lang w:eastAsia="zh-CN"/>
        </w:rPr>
        <w:t>4.</w:t>
      </w:r>
      <w:r>
        <w:rPr>
          <w:rFonts w:ascii="Times New Roman" w:eastAsia="仿宋_GB2312" w:hAnsi="Times New Roman" w:cs="Times New Roman" w:hint="default"/>
          <w:bCs/>
          <w:color w:val="auto"/>
          <w:sz w:val="28"/>
          <w:szCs w:val="28"/>
          <w:lang w:eastAsia="zh-CN"/>
        </w:rPr>
        <w:t>投标报价未超出</w:t>
      </w:r>
      <w:r>
        <w:rPr>
          <w:rFonts w:ascii="Times New Roman" w:eastAsia="仿宋_GB2312" w:hAnsi="Times New Roman" w:cs="Times New Roman" w:hint="default"/>
          <w:bCs/>
          <w:color w:val="auto"/>
          <w:sz w:val="28"/>
          <w:szCs w:val="28"/>
          <w:lang w:val="en-US" w:eastAsia="zh-CN"/>
        </w:rPr>
        <w:t>最高限价</w:t>
      </w:r>
      <w:r>
        <w:rPr>
          <w:rFonts w:ascii="Times New Roman" w:eastAsia="仿宋_GB2312" w:hAnsi="Times New Roman" w:cs="Times New Roman" w:hint="default"/>
          <w:bCs/>
          <w:color w:val="auto"/>
          <w:sz w:val="28"/>
          <w:szCs w:val="28"/>
          <w:lang w:eastAsia="zh-CN"/>
        </w:rPr>
        <w:t>；</w:t>
      </w:r>
    </w:p>
    <w:p w14:paraId="71D5F46B" w14:textId="77777777" w:rsidR="00AB1FF5" w:rsidRDefault="00000000">
      <w:pPr>
        <w:spacing w:line="360" w:lineRule="auto"/>
        <w:ind w:firstLine="48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5.</w:t>
      </w:r>
      <w:r>
        <w:rPr>
          <w:rFonts w:ascii="Times New Roman" w:eastAsia="仿宋_GB2312" w:hAnsi="Times New Roman" w:cs="Times New Roman" w:hint="default"/>
          <w:bCs/>
          <w:color w:val="auto"/>
          <w:sz w:val="28"/>
          <w:szCs w:val="28"/>
          <w:lang w:eastAsia="zh-CN"/>
        </w:rPr>
        <w:t>投标文件无重大或不可接受的偏差；</w:t>
      </w:r>
    </w:p>
    <w:p w14:paraId="380EA44F" w14:textId="77777777" w:rsidR="00AB1FF5" w:rsidRDefault="00000000">
      <w:pPr>
        <w:spacing w:line="360" w:lineRule="auto"/>
        <w:ind w:firstLine="48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6.</w:t>
      </w:r>
      <w:r>
        <w:rPr>
          <w:rFonts w:ascii="Times New Roman" w:eastAsia="仿宋_GB2312" w:hAnsi="Times New Roman" w:cs="Times New Roman" w:hint="default"/>
          <w:bCs/>
          <w:color w:val="auto"/>
          <w:sz w:val="28"/>
          <w:szCs w:val="28"/>
          <w:lang w:eastAsia="zh-CN"/>
        </w:rPr>
        <w:t>投标文件未附有采购人不能接受的条件；</w:t>
      </w:r>
    </w:p>
    <w:p w14:paraId="24C232DB" w14:textId="77777777" w:rsidR="00AB1FF5" w:rsidRDefault="00000000">
      <w:pPr>
        <w:spacing w:line="360" w:lineRule="auto"/>
        <w:ind w:firstLine="480"/>
        <w:rPr>
          <w:rFonts w:ascii="Times New Roman" w:eastAsia="仿宋_GB2312" w:hAnsi="Times New Roman" w:cs="Times New Roman" w:hint="default"/>
          <w:bCs/>
          <w:color w:val="auto"/>
          <w:sz w:val="28"/>
          <w:szCs w:val="28"/>
          <w:lang w:val="en-US" w:eastAsia="zh-CN"/>
        </w:rPr>
      </w:pPr>
      <w:bookmarkStart w:id="543" w:name="_Hlk142994671"/>
      <w:r>
        <w:rPr>
          <w:rFonts w:ascii="Times New Roman" w:eastAsia="仿宋_GB2312" w:hAnsi="Times New Roman" w:cs="Times New Roman" w:hint="default"/>
          <w:bCs/>
          <w:color w:val="auto"/>
          <w:sz w:val="28"/>
          <w:szCs w:val="28"/>
          <w:lang w:val="en-US" w:eastAsia="zh-CN"/>
        </w:rPr>
        <w:t>7.</w:t>
      </w:r>
      <w:bookmarkEnd w:id="543"/>
      <w:r>
        <w:rPr>
          <w:rFonts w:ascii="Times New Roman" w:eastAsia="仿宋_GB2312" w:hAnsi="Times New Roman" w:cs="Times New Roman" w:hint="default"/>
          <w:bCs/>
          <w:color w:val="auto"/>
          <w:sz w:val="28"/>
          <w:szCs w:val="28"/>
          <w:lang w:val="en-US" w:eastAsia="zh-CN"/>
        </w:rPr>
        <w:t>招标文件及法律法规规定的其他情形</w:t>
      </w:r>
      <w:r>
        <w:rPr>
          <w:rFonts w:ascii="Times New Roman" w:eastAsia="仿宋_GB2312" w:hAnsi="Times New Roman" w:cs="Times New Roman" w:hint="default"/>
          <w:bCs/>
          <w:color w:val="auto"/>
          <w:sz w:val="28"/>
          <w:szCs w:val="28"/>
          <w:lang w:eastAsia="zh-CN"/>
        </w:rPr>
        <w:t>。</w:t>
      </w:r>
    </w:p>
    <w:p w14:paraId="4925D253" w14:textId="77777777" w:rsidR="00AB1FF5" w:rsidRDefault="00000000">
      <w:pPr>
        <w:pStyle w:val="Default"/>
        <w:outlineLvl w:val="2"/>
        <w:rPr>
          <w:rFonts w:ascii="Times New Roman" w:eastAsia="仿宋_GB2312" w:hAnsi="Times New Roman" w:cs="Times New Roman"/>
          <w:bCs/>
          <w:color w:val="auto"/>
          <w:sz w:val="28"/>
          <w:szCs w:val="28"/>
        </w:rPr>
      </w:pPr>
      <w:bookmarkStart w:id="544" w:name="_Toc1716909242_WPSOffice_Level3"/>
      <w:bookmarkStart w:id="545" w:name="_Toc278923003_WPSOffice_Level3"/>
      <w:r>
        <w:rPr>
          <w:rFonts w:ascii="Times New Roman" w:eastAsia="仿宋_GB2312" w:hAnsi="Times New Roman" w:cs="Times New Roman"/>
          <w:bCs/>
          <w:color w:val="auto"/>
          <w:sz w:val="28"/>
          <w:szCs w:val="28"/>
        </w:rPr>
        <w:t>三、详细评审</w:t>
      </w:r>
    </w:p>
    <w:bookmarkEnd w:id="544"/>
    <w:bookmarkEnd w:id="545"/>
    <w:p w14:paraId="4B02A107" w14:textId="77777777" w:rsidR="00AB1FF5"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eastAsia="zh-CN"/>
        </w:rPr>
        <w:t>．澄清有关问题</w:t>
      </w:r>
    </w:p>
    <w:p w14:paraId="3EE87271" w14:textId="77777777" w:rsidR="00AB1FF5"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bookmarkStart w:id="546" w:name="_Toc2074264070_WPSOffice_Level3"/>
      <w:bookmarkStart w:id="547" w:name="_Toc577657209_WPSOffice_Level3"/>
      <w:r>
        <w:rPr>
          <w:rFonts w:ascii="Times New Roman" w:eastAsia="仿宋_GB2312" w:hAnsi="Times New Roman" w:cs="Times New Roman" w:hint="default"/>
          <w:bCs/>
          <w:color w:val="auto"/>
          <w:sz w:val="28"/>
          <w:szCs w:val="28"/>
          <w:lang w:val="en-US" w:eastAsia="zh-CN"/>
        </w:rPr>
        <w:lastRenderedPageBreak/>
        <w:t>1.1</w:t>
      </w:r>
      <w:r>
        <w:rPr>
          <w:rFonts w:ascii="Times New Roman" w:eastAsia="仿宋_GB2312" w:hAnsi="Times New Roman" w:cs="Times New Roman" w:hint="default"/>
          <w:bCs/>
          <w:color w:val="auto"/>
          <w:sz w:val="28"/>
          <w:szCs w:val="28"/>
          <w:lang w:eastAsia="zh-CN"/>
        </w:rPr>
        <w:t>对于投标文件中含义不明确、同类问题表述不一致或者有明显文字和计算错误的内容，评标委员会应当以书面形式要求投标人作出必要的澄清、说明或者补正。</w:t>
      </w:r>
    </w:p>
    <w:p w14:paraId="767B3E47" w14:textId="77777777" w:rsidR="00AB1FF5"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1.2</w:t>
      </w:r>
      <w:r>
        <w:rPr>
          <w:rFonts w:ascii="Times New Roman" w:eastAsia="仿宋_GB2312" w:hAnsi="Times New Roman" w:cs="Times New Roman" w:hint="default"/>
          <w:bCs/>
          <w:color w:val="auto"/>
          <w:sz w:val="28"/>
          <w:szCs w:val="28"/>
          <w:lang w:eastAsia="zh-CN"/>
        </w:rPr>
        <w:t>投标人的澄清、说明或者补正不得超出投标文件的范围或者改变投标文件的实质性内容。</w:t>
      </w:r>
    </w:p>
    <w:p w14:paraId="711112D7" w14:textId="77777777" w:rsidR="00AB1FF5"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val="en-US" w:eastAsia="zh-CN"/>
        </w:rPr>
        <w:t>1.3</w:t>
      </w:r>
      <w:r>
        <w:rPr>
          <w:rFonts w:ascii="Times New Roman" w:eastAsia="仿宋_GB2312" w:hAnsi="Times New Roman" w:cs="Times New Roman" w:hint="default"/>
          <w:bCs/>
          <w:color w:val="auto"/>
          <w:sz w:val="28"/>
          <w:szCs w:val="28"/>
          <w:lang w:eastAsia="zh-CN"/>
        </w:rPr>
        <w:t>允许修正投标文件中不构成重大偏离的、微小的、非正规的、不一致或不规则的地方。</w:t>
      </w:r>
    </w:p>
    <w:p w14:paraId="370CB56C" w14:textId="77777777" w:rsidR="00AB1FF5"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bookmarkStart w:id="548" w:name="_Toc1647555423_WPSOffice_Level3"/>
      <w:bookmarkStart w:id="549" w:name="_Toc75126242_WPSOffice_Level3"/>
      <w:bookmarkEnd w:id="546"/>
      <w:bookmarkEnd w:id="547"/>
      <w:r>
        <w:rPr>
          <w:rFonts w:ascii="Times New Roman" w:eastAsia="仿宋_GB2312" w:hAnsi="Times New Roman" w:cs="Times New Roman"/>
          <w:bCs/>
          <w:color w:val="auto"/>
          <w:sz w:val="28"/>
          <w:szCs w:val="28"/>
          <w:lang w:val="en-US" w:eastAsia="zh-CN"/>
        </w:rPr>
        <w:t>2.</w:t>
      </w:r>
      <w:r>
        <w:rPr>
          <w:rFonts w:ascii="Times New Roman" w:eastAsia="仿宋_GB2312" w:hAnsi="Times New Roman" w:cs="Times New Roman" w:hint="default"/>
          <w:bCs/>
          <w:color w:val="auto"/>
          <w:sz w:val="28"/>
          <w:szCs w:val="28"/>
          <w:lang w:val="en-US" w:eastAsia="zh-CN"/>
        </w:rPr>
        <w:t>政府采购异常低价审查</w:t>
      </w:r>
    </w:p>
    <w:p w14:paraId="7D98B8B0" w14:textId="77777777" w:rsidR="00AB1FF5"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val="en-US" w:eastAsia="zh-CN"/>
        </w:rPr>
        <w:t>2.1</w:t>
      </w:r>
      <w:r>
        <w:rPr>
          <w:rFonts w:ascii="Times New Roman" w:eastAsia="仿宋_GB2312" w:hAnsi="Times New Roman" w:cs="Times New Roman" w:hint="default"/>
          <w:bCs/>
          <w:color w:val="auto"/>
          <w:sz w:val="28"/>
          <w:szCs w:val="28"/>
          <w:lang w:val="en-US" w:eastAsia="zh-CN"/>
        </w:rPr>
        <w:t>政府采购评审中出现下列情形之一的，评审委员会应当启动异常低价投标（响应）审查程序：</w:t>
      </w:r>
    </w:p>
    <w:p w14:paraId="66F22A93" w14:textId="77777777" w:rsidR="00AB1FF5"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1</w:t>
      </w:r>
      <w:r>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投标（响应）报价低于全部通过符合性审查供应商投标（响应）报价平均值</w:t>
      </w:r>
      <w:r>
        <w:rPr>
          <w:rFonts w:ascii="Times New Roman" w:eastAsia="仿宋_GB2312" w:hAnsi="Times New Roman" w:cs="Times New Roman"/>
          <w:bCs/>
          <w:color w:val="auto"/>
          <w:sz w:val="28"/>
          <w:szCs w:val="28"/>
          <w:lang w:val="en-US" w:eastAsia="zh-CN"/>
        </w:rPr>
        <w:t>65</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的，即投标（响应）报价</w:t>
      </w:r>
      <w:r>
        <w:rPr>
          <w:rFonts w:ascii="Times New Roman" w:eastAsia="仿宋_GB2312" w:hAnsi="Times New Roman" w:cs="Times New Roman" w:hint="default"/>
          <w:bCs/>
          <w:color w:val="auto"/>
          <w:sz w:val="28"/>
          <w:szCs w:val="28"/>
          <w:lang w:val="en-US" w:eastAsia="zh-CN"/>
        </w:rPr>
        <w:t>&lt;</w:t>
      </w:r>
      <w:r>
        <w:rPr>
          <w:rFonts w:ascii="Times New Roman" w:eastAsia="仿宋_GB2312" w:hAnsi="Times New Roman" w:cs="Times New Roman" w:hint="default"/>
          <w:bCs/>
          <w:color w:val="auto"/>
          <w:sz w:val="28"/>
          <w:szCs w:val="28"/>
          <w:lang w:val="en-US" w:eastAsia="zh-CN"/>
        </w:rPr>
        <w:t>全部通过符合性审查供应商投标（响应）报价平均值</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bCs/>
          <w:color w:val="auto"/>
          <w:sz w:val="28"/>
          <w:szCs w:val="28"/>
          <w:lang w:val="en-US" w:eastAsia="zh-CN"/>
        </w:rPr>
        <w:t>65</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w:t>
      </w:r>
    </w:p>
    <w:p w14:paraId="7358464E" w14:textId="77777777" w:rsidR="00AB1FF5"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2</w:t>
      </w:r>
      <w:r>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投标（响应）报价低于通过符合性审查的次低报价供应商投标（响应）报价</w:t>
      </w:r>
      <w:r>
        <w:rPr>
          <w:rFonts w:ascii="Times New Roman" w:eastAsia="仿宋_GB2312" w:hAnsi="Times New Roman" w:cs="Times New Roman"/>
          <w:bCs/>
          <w:color w:val="auto"/>
          <w:sz w:val="28"/>
          <w:szCs w:val="28"/>
          <w:lang w:val="en-US" w:eastAsia="zh-CN"/>
        </w:rPr>
        <w:t>65</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的，即投标（响应）报价</w:t>
      </w:r>
      <w:r>
        <w:rPr>
          <w:rFonts w:ascii="Times New Roman" w:eastAsia="仿宋_GB2312" w:hAnsi="Times New Roman" w:cs="Times New Roman" w:hint="default"/>
          <w:bCs/>
          <w:color w:val="auto"/>
          <w:sz w:val="28"/>
          <w:szCs w:val="28"/>
          <w:lang w:val="en-US" w:eastAsia="zh-CN"/>
        </w:rPr>
        <w:t>&lt;</w:t>
      </w:r>
      <w:r>
        <w:rPr>
          <w:rFonts w:ascii="Times New Roman" w:eastAsia="仿宋_GB2312" w:hAnsi="Times New Roman" w:cs="Times New Roman" w:hint="default"/>
          <w:bCs/>
          <w:color w:val="auto"/>
          <w:sz w:val="28"/>
          <w:szCs w:val="28"/>
          <w:lang w:val="en-US" w:eastAsia="zh-CN"/>
        </w:rPr>
        <w:t>通过符合性审查的次低报价供应商投标（响应）报价</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bCs/>
          <w:color w:val="auto"/>
          <w:sz w:val="28"/>
          <w:szCs w:val="28"/>
          <w:lang w:val="en-US" w:eastAsia="zh-CN"/>
        </w:rPr>
        <w:t>65</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w:t>
      </w:r>
    </w:p>
    <w:p w14:paraId="1C8E16AC" w14:textId="77777777" w:rsidR="00AB1FF5"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3</w:t>
      </w:r>
      <w:r>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投标（响应）报价低于采购项目最高限价</w:t>
      </w:r>
      <w:r>
        <w:rPr>
          <w:rFonts w:ascii="Times New Roman" w:eastAsia="仿宋_GB2312" w:hAnsi="Times New Roman" w:cs="Times New Roman"/>
          <w:bCs/>
          <w:color w:val="auto"/>
          <w:sz w:val="28"/>
          <w:szCs w:val="28"/>
          <w:lang w:val="en-US" w:eastAsia="zh-CN"/>
        </w:rPr>
        <w:t>6</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val="en-US" w:eastAsia="zh-CN"/>
        </w:rPr>
        <w:t>的，即投标（响应）报价</w:t>
      </w:r>
      <w:r>
        <w:rPr>
          <w:rFonts w:ascii="Times New Roman" w:eastAsia="仿宋_GB2312" w:hAnsi="Times New Roman" w:cs="Times New Roman" w:hint="default"/>
          <w:bCs/>
          <w:color w:val="auto"/>
          <w:sz w:val="28"/>
          <w:szCs w:val="28"/>
          <w:lang w:val="en-US" w:eastAsia="zh-CN"/>
        </w:rPr>
        <w:t>&lt;</w:t>
      </w:r>
      <w:r>
        <w:rPr>
          <w:rFonts w:ascii="Times New Roman" w:eastAsia="仿宋_GB2312" w:hAnsi="Times New Roman" w:cs="Times New Roman" w:hint="default"/>
          <w:bCs/>
          <w:color w:val="auto"/>
          <w:sz w:val="28"/>
          <w:szCs w:val="28"/>
          <w:lang w:val="en-US" w:eastAsia="zh-CN"/>
        </w:rPr>
        <w:t>采购项目最高限价</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bCs/>
          <w:color w:val="auto"/>
          <w:sz w:val="28"/>
          <w:szCs w:val="28"/>
          <w:lang w:val="en-US" w:eastAsia="zh-CN"/>
        </w:rPr>
        <w:t>6</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val="en-US" w:eastAsia="zh-CN"/>
        </w:rPr>
        <w:t>；</w:t>
      </w:r>
    </w:p>
    <w:p w14:paraId="12089389" w14:textId="77777777" w:rsidR="00AB1FF5"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4</w:t>
      </w:r>
      <w:r>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评审委员会基于专业判断，认为供应商报价过低，有可能影响产品质量或者不能诚信履约的其他情形。</w:t>
      </w:r>
    </w:p>
    <w:p w14:paraId="6E10BA72" w14:textId="77777777" w:rsidR="00AB1FF5"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val="en-US" w:eastAsia="zh-CN"/>
        </w:rPr>
        <w:t>2.2</w:t>
      </w:r>
      <w:r>
        <w:rPr>
          <w:rFonts w:ascii="Times New Roman" w:eastAsia="仿宋_GB2312" w:hAnsi="Times New Roman" w:cs="Times New Roman" w:hint="default"/>
          <w:bCs/>
          <w:color w:val="auto"/>
          <w:sz w:val="28"/>
          <w:szCs w:val="28"/>
          <w:lang w:val="en-US" w:eastAsia="zh-CN"/>
        </w:rPr>
        <w:t>评审委员会启动异常低价投标（响应）审查后，属于前述</w:t>
      </w:r>
      <w:r>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1</w:t>
      </w:r>
      <w:r>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至</w:t>
      </w:r>
      <w:r>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4</w:t>
      </w:r>
      <w:r>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情形的，应当要求相关供应商在评审现场合理的时间内对投标（响应）价格作出解释，提供项目具体成本测算等与报价合理性相关的书面说明及</w:t>
      </w:r>
      <w:r>
        <w:rPr>
          <w:rFonts w:ascii="Times New Roman" w:eastAsia="仿宋_GB2312" w:hAnsi="Times New Roman" w:cs="Times New Roman" w:hint="default"/>
          <w:bCs/>
          <w:color w:val="auto"/>
          <w:sz w:val="28"/>
          <w:szCs w:val="28"/>
          <w:lang w:val="en-US" w:eastAsia="zh-CN"/>
        </w:rPr>
        <w:lastRenderedPageBreak/>
        <w:t>必要的证明材料，包括但不限于原材料成本、人工成本、制造费用等，给予相关供应商的合理时间一般不少于</w:t>
      </w:r>
      <w:r>
        <w:rPr>
          <w:rFonts w:ascii="Times New Roman" w:eastAsia="仿宋_GB2312" w:hAnsi="Times New Roman" w:cs="Times New Roman" w:hint="default"/>
          <w:bCs/>
          <w:color w:val="auto"/>
          <w:sz w:val="28"/>
          <w:szCs w:val="28"/>
          <w:lang w:val="en-US" w:eastAsia="zh-CN"/>
        </w:rPr>
        <w:t>30</w:t>
      </w:r>
      <w:r>
        <w:rPr>
          <w:rFonts w:ascii="Times New Roman" w:eastAsia="仿宋_GB2312" w:hAnsi="Times New Roman" w:cs="Times New Roman" w:hint="default"/>
          <w:bCs/>
          <w:color w:val="auto"/>
          <w:sz w:val="28"/>
          <w:szCs w:val="28"/>
          <w:lang w:val="en-US" w:eastAsia="zh-CN"/>
        </w:rPr>
        <w:t>分钟。其中，属于</w:t>
      </w:r>
      <w:r>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bCs/>
          <w:color w:val="auto"/>
          <w:sz w:val="28"/>
          <w:szCs w:val="28"/>
          <w:lang w:val="en-US" w:eastAsia="zh-CN"/>
        </w:rPr>
        <w:t>3</w:t>
      </w:r>
      <w:r>
        <w:rPr>
          <w:rFonts w:ascii="Times New Roman" w:eastAsia="仿宋_GB2312" w:hAnsi="Times New Roman" w:cs="Times New Roman"/>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情形</w:t>
      </w:r>
      <w:r>
        <w:rPr>
          <w:rFonts w:ascii="Times New Roman" w:eastAsia="仿宋_GB2312" w:hAnsi="Times New Roman" w:cs="Times New Roman"/>
          <w:bCs/>
          <w:color w:val="auto"/>
          <w:sz w:val="28"/>
          <w:szCs w:val="28"/>
          <w:lang w:val="en-US" w:eastAsia="zh-CN"/>
        </w:rPr>
        <w:t>的</w:t>
      </w:r>
      <w:r>
        <w:rPr>
          <w:rFonts w:ascii="Times New Roman" w:eastAsia="仿宋_GB2312" w:hAnsi="Times New Roman" w:cs="Times New Roman" w:hint="default"/>
          <w:bCs/>
          <w:color w:val="auto"/>
          <w:sz w:val="28"/>
          <w:szCs w:val="28"/>
          <w:lang w:val="en-US" w:eastAsia="zh-CN"/>
        </w:rPr>
        <w:t>，供应商已随投标（响应）文件一并提交相关书面说明及必要的证明材料的，在评审现场可不再重复提交。</w:t>
      </w:r>
    </w:p>
    <w:p w14:paraId="12CD92CA" w14:textId="77777777" w:rsidR="00AB1FF5"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val="en-US" w:eastAsia="zh-CN"/>
        </w:rPr>
        <w:t>2.3</w:t>
      </w:r>
      <w:r>
        <w:rPr>
          <w:rFonts w:ascii="Times New Roman" w:eastAsia="仿宋_GB2312" w:hAnsi="Times New Roman" w:cs="Times New Roman" w:hint="default"/>
          <w:bCs/>
          <w:color w:val="auto"/>
          <w:sz w:val="28"/>
          <w:szCs w:val="28"/>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3850E18" w14:textId="77777777" w:rsidR="00AB1FF5"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val="en-US" w:eastAsia="zh-CN"/>
        </w:rPr>
        <w:t>3</w:t>
      </w:r>
      <w:r>
        <w:rPr>
          <w:rFonts w:ascii="Times New Roman" w:eastAsia="仿宋_GB2312" w:hAnsi="Times New Roman" w:cs="Times New Roman" w:hint="default"/>
          <w:bCs/>
          <w:color w:val="auto"/>
          <w:sz w:val="28"/>
          <w:szCs w:val="28"/>
          <w:lang w:eastAsia="zh-CN"/>
        </w:rPr>
        <w:t>．综合比较与评价</w:t>
      </w:r>
    </w:p>
    <w:p w14:paraId="527AB032" w14:textId="77777777" w:rsidR="00AB1FF5"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val="en-US" w:eastAsia="zh-CN"/>
        </w:rPr>
        <w:t>3</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eastAsia="zh-CN"/>
        </w:rPr>
        <w:t>评标委员会按照招标文件中规定的评标方法和标准，对符合性审查合格的投标文件进行商务和技术评</w:t>
      </w:r>
      <w:r>
        <w:rPr>
          <w:rFonts w:ascii="Times New Roman" w:eastAsia="仿宋_GB2312" w:hAnsi="Times New Roman" w:cs="Times New Roman" w:hint="default"/>
          <w:bCs/>
          <w:color w:val="auto"/>
          <w:sz w:val="28"/>
          <w:szCs w:val="28"/>
          <w:lang w:val="en-US" w:eastAsia="zh-CN"/>
        </w:rPr>
        <w:t>审</w:t>
      </w:r>
      <w:r>
        <w:rPr>
          <w:rFonts w:ascii="Times New Roman" w:eastAsia="仿宋_GB2312" w:hAnsi="Times New Roman" w:cs="Times New Roman" w:hint="default"/>
          <w:bCs/>
          <w:color w:val="auto"/>
          <w:sz w:val="28"/>
          <w:szCs w:val="28"/>
          <w:lang w:eastAsia="zh-CN"/>
        </w:rPr>
        <w:t>，综合比较与评价。</w:t>
      </w:r>
    </w:p>
    <w:p w14:paraId="47C64335" w14:textId="77777777" w:rsidR="00AB1FF5"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val="en-US" w:eastAsia="zh-CN"/>
        </w:rPr>
        <w:t>3</w:t>
      </w:r>
      <w:r>
        <w:rPr>
          <w:rFonts w:ascii="Times New Roman" w:eastAsia="仿宋_GB2312" w:hAnsi="Times New Roman" w:cs="Times New Roman" w:hint="default"/>
          <w:bCs/>
          <w:color w:val="auto"/>
          <w:sz w:val="28"/>
          <w:szCs w:val="28"/>
          <w:lang w:val="en-US" w:eastAsia="zh-CN"/>
        </w:rPr>
        <w:t>.2</w:t>
      </w:r>
      <w:r>
        <w:rPr>
          <w:rFonts w:ascii="Times New Roman" w:eastAsia="仿宋_GB2312" w:hAnsi="Times New Roman" w:cs="Times New Roman" w:hint="default"/>
          <w:bCs/>
          <w:color w:val="auto"/>
          <w:sz w:val="28"/>
          <w:szCs w:val="28"/>
          <w:lang w:eastAsia="zh-CN"/>
        </w:rPr>
        <w:t>评标时，评标委员会各成员应当独立对每个投标人的投标文件进行评价，并汇总每个投标人的得分，由评标委员会推荐</w:t>
      </w:r>
      <w:r>
        <w:rPr>
          <w:rFonts w:ascii="Times New Roman" w:eastAsia="仿宋_GB2312" w:hAnsi="Times New Roman" w:cs="Times New Roman" w:hint="default"/>
          <w:bCs/>
          <w:color w:val="auto"/>
          <w:sz w:val="28"/>
          <w:szCs w:val="28"/>
          <w:lang w:eastAsia="zh-CN"/>
        </w:rPr>
        <w:t>3</w:t>
      </w:r>
      <w:r>
        <w:rPr>
          <w:rFonts w:ascii="Times New Roman" w:eastAsia="仿宋_GB2312" w:hAnsi="Times New Roman" w:cs="Times New Roman" w:hint="default"/>
          <w:bCs/>
          <w:color w:val="auto"/>
          <w:sz w:val="28"/>
          <w:szCs w:val="28"/>
          <w:lang w:eastAsia="zh-CN"/>
        </w:rPr>
        <w:t>名中标候选人。</w:t>
      </w:r>
    </w:p>
    <w:p w14:paraId="1C0D2851" w14:textId="77777777" w:rsidR="00AB1FF5"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val="en-US" w:eastAsia="zh-CN"/>
        </w:rPr>
        <w:t>3</w:t>
      </w: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eastAsia="zh-CN"/>
        </w:rPr>
        <w:t>投标人的评审得分为所有评委评审得分的算术平均值，评审得分取至小数点后两位（第三位四舍五入）。</w:t>
      </w:r>
    </w:p>
    <w:p w14:paraId="3FD059A8" w14:textId="77777777" w:rsidR="00AB1FF5"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val="en-US" w:eastAsia="zh-CN"/>
        </w:rPr>
        <w:t>3</w:t>
      </w:r>
      <w:r>
        <w:rPr>
          <w:rFonts w:ascii="Times New Roman" w:eastAsia="仿宋_GB2312" w:hAnsi="Times New Roman" w:cs="Times New Roman" w:hint="default"/>
          <w:bCs/>
          <w:color w:val="auto"/>
          <w:sz w:val="28"/>
          <w:szCs w:val="28"/>
          <w:lang w:val="en-US" w:eastAsia="zh-CN"/>
        </w:rPr>
        <w:t>.4</w:t>
      </w:r>
      <w:r>
        <w:rPr>
          <w:rFonts w:ascii="Times New Roman" w:eastAsia="仿宋_GB2312" w:hAnsi="Times New Roman" w:cs="Times New Roman" w:hint="default"/>
          <w:bCs/>
          <w:color w:val="auto"/>
          <w:sz w:val="28"/>
          <w:szCs w:val="28"/>
          <w:lang w:eastAsia="zh-CN"/>
        </w:rPr>
        <w:t>评标委员会完成评标后，应当出具书面评标报告。</w:t>
      </w:r>
    </w:p>
    <w:p w14:paraId="370C5EA5" w14:textId="77777777" w:rsidR="00AB1FF5" w:rsidRDefault="00000000">
      <w:pPr>
        <w:spacing w:line="360" w:lineRule="auto"/>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val="en-US" w:eastAsia="zh-CN"/>
        </w:rPr>
        <w:t>3</w:t>
      </w:r>
      <w:r>
        <w:rPr>
          <w:rFonts w:ascii="Times New Roman" w:eastAsia="仿宋_GB2312" w:hAnsi="Times New Roman" w:cs="Times New Roman" w:hint="default"/>
          <w:bCs/>
          <w:color w:val="auto"/>
          <w:sz w:val="28"/>
          <w:szCs w:val="28"/>
          <w:lang w:val="en-US" w:eastAsia="zh-CN"/>
        </w:rPr>
        <w:t>.5</w:t>
      </w:r>
      <w:r>
        <w:rPr>
          <w:rFonts w:ascii="Times New Roman" w:eastAsia="仿宋_GB2312" w:hAnsi="Times New Roman" w:cs="Times New Roman" w:hint="default"/>
          <w:bCs/>
          <w:color w:val="auto"/>
          <w:sz w:val="28"/>
          <w:szCs w:val="28"/>
          <w:lang w:eastAsia="zh-CN"/>
        </w:rPr>
        <w:t>评标委员会成员对需要共同认定的事项存在争议的，应当按照少数服从多数的原则作出结论。持不同意见的评标委员会成员应当在评标报告上签署不同意见及理由，否则视为同意评标报告。</w:t>
      </w:r>
    </w:p>
    <w:p w14:paraId="7097A6E5" w14:textId="77777777" w:rsidR="00AB1FF5" w:rsidRDefault="00000000">
      <w:pPr>
        <w:pStyle w:val="Default"/>
        <w:outlineLvl w:val="2"/>
        <w:rPr>
          <w:rFonts w:ascii="Times New Roman" w:eastAsia="仿宋_GB2312" w:hAnsi="Times New Roman" w:cs="Times New Roman"/>
          <w:bCs/>
          <w:color w:val="auto"/>
          <w:sz w:val="28"/>
          <w:szCs w:val="28"/>
        </w:rPr>
      </w:pPr>
      <w:r>
        <w:rPr>
          <w:rFonts w:ascii="Times New Roman" w:eastAsia="仿宋_GB2312" w:hAnsi="Times New Roman" w:cs="Times New Roman"/>
          <w:bCs/>
          <w:color w:val="auto"/>
          <w:sz w:val="28"/>
          <w:szCs w:val="28"/>
        </w:rPr>
        <w:br w:type="page"/>
      </w:r>
      <w:bookmarkStart w:id="550" w:name="_Toc131500600_WPSOffice_Level3"/>
      <w:bookmarkStart w:id="551" w:name="_Toc648016321_WPSOffice_Level3"/>
      <w:bookmarkStart w:id="552" w:name="_Hlk225773629"/>
      <w:bookmarkEnd w:id="548"/>
      <w:bookmarkEnd w:id="549"/>
      <w:r>
        <w:rPr>
          <w:rFonts w:ascii="Times New Roman" w:eastAsia="仿宋_GB2312" w:hAnsi="Times New Roman" w:cs="Times New Roman" w:hint="eastAsia"/>
          <w:bCs/>
          <w:color w:val="auto"/>
          <w:sz w:val="28"/>
          <w:szCs w:val="28"/>
        </w:rPr>
        <w:lastRenderedPageBreak/>
        <w:t>四、</w:t>
      </w:r>
      <w:r>
        <w:rPr>
          <w:rFonts w:ascii="Times New Roman" w:eastAsia="仿宋_GB2312" w:hAnsi="Times New Roman" w:cs="Times New Roman"/>
          <w:bCs/>
          <w:color w:val="auto"/>
          <w:sz w:val="28"/>
          <w:szCs w:val="28"/>
        </w:rPr>
        <w:t>评分标准（满分</w:t>
      </w:r>
      <w:r>
        <w:rPr>
          <w:rFonts w:ascii="Times New Roman" w:eastAsia="仿宋_GB2312" w:hAnsi="Times New Roman" w:cs="Times New Roman"/>
          <w:bCs/>
          <w:color w:val="auto"/>
          <w:sz w:val="28"/>
          <w:szCs w:val="28"/>
        </w:rPr>
        <w:t>100</w:t>
      </w:r>
      <w:r>
        <w:rPr>
          <w:rFonts w:ascii="Times New Roman" w:eastAsia="仿宋_GB2312" w:hAnsi="Times New Roman" w:cs="Times New Roman"/>
          <w:bCs/>
          <w:color w:val="auto"/>
          <w:sz w:val="28"/>
          <w:szCs w:val="28"/>
        </w:rPr>
        <w:t>分）</w:t>
      </w:r>
      <w:bookmarkEnd w:id="550"/>
      <w:bookmarkEnd w:id="551"/>
    </w:p>
    <w:tbl>
      <w:tblPr>
        <w:tblpPr w:leftFromText="180" w:rightFromText="180" w:vertAnchor="text" w:tblpXSpec="center" w:tblpY="1"/>
        <w:tblOverlap w:val="never"/>
        <w:tblW w:w="8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6"/>
        <w:gridCol w:w="1025"/>
        <w:gridCol w:w="5284"/>
        <w:gridCol w:w="644"/>
      </w:tblGrid>
      <w:tr w:rsidR="00AB1FF5" w14:paraId="56209724" w14:textId="77777777">
        <w:trPr>
          <w:trHeight w:val="577"/>
          <w:tblHeader/>
        </w:trPr>
        <w:tc>
          <w:tcPr>
            <w:tcW w:w="1496" w:type="dxa"/>
            <w:vAlign w:val="center"/>
          </w:tcPr>
          <w:p w14:paraId="04EA9FEC" w14:textId="77777777" w:rsidR="00AB1FF5" w:rsidRDefault="00000000">
            <w:pPr>
              <w:spacing w:after="0" w:line="240" w:lineRule="auto"/>
              <w:jc w:val="center"/>
              <w:rPr>
                <w:rFonts w:ascii="黑体" w:eastAsia="黑体" w:hAnsi="黑体" w:cs="Times New Roman"/>
                <w:bCs/>
                <w:color w:val="auto"/>
                <w:kern w:val="0"/>
                <w:sz w:val="28"/>
                <w:szCs w:val="28"/>
                <w:lang w:val="en-US" w:eastAsia="zh-CN"/>
              </w:rPr>
            </w:pPr>
            <w:bookmarkStart w:id="553" w:name="_Hlk212718346"/>
            <w:r>
              <w:rPr>
                <w:rFonts w:ascii="黑体" w:eastAsia="黑体" w:hAnsi="黑体" w:cs="Times New Roman" w:hint="default"/>
                <w:bCs/>
                <w:color w:val="auto"/>
                <w:kern w:val="0"/>
                <w:sz w:val="28"/>
                <w:szCs w:val="28"/>
                <w:lang w:val="en-US" w:eastAsia="zh-CN"/>
              </w:rPr>
              <w:t>评分因素</w:t>
            </w:r>
          </w:p>
        </w:tc>
        <w:tc>
          <w:tcPr>
            <w:tcW w:w="1025" w:type="dxa"/>
            <w:vAlign w:val="center"/>
          </w:tcPr>
          <w:p w14:paraId="3805D69C" w14:textId="77777777" w:rsidR="00AB1FF5" w:rsidRDefault="00000000">
            <w:pPr>
              <w:spacing w:after="0" w:line="240" w:lineRule="auto"/>
              <w:jc w:val="center"/>
              <w:rPr>
                <w:rFonts w:ascii="黑体" w:eastAsia="黑体" w:hAnsi="黑体" w:cs="Times New Roman"/>
                <w:bCs/>
                <w:color w:val="auto"/>
                <w:kern w:val="0"/>
                <w:sz w:val="28"/>
                <w:szCs w:val="28"/>
                <w:lang w:val="en-US" w:eastAsia="zh-CN"/>
              </w:rPr>
            </w:pPr>
            <w:r>
              <w:rPr>
                <w:rFonts w:ascii="黑体" w:eastAsia="黑体" w:hAnsi="黑体" w:cs="Times New Roman" w:hint="default"/>
                <w:bCs/>
                <w:color w:val="auto"/>
                <w:kern w:val="0"/>
                <w:sz w:val="28"/>
                <w:szCs w:val="28"/>
                <w:lang w:val="en-US" w:eastAsia="zh-CN"/>
              </w:rPr>
              <w:t>评分内容</w:t>
            </w:r>
          </w:p>
        </w:tc>
        <w:tc>
          <w:tcPr>
            <w:tcW w:w="5284" w:type="dxa"/>
            <w:vAlign w:val="center"/>
          </w:tcPr>
          <w:p w14:paraId="5306E926" w14:textId="77777777" w:rsidR="00AB1FF5" w:rsidRDefault="00000000">
            <w:pPr>
              <w:spacing w:after="0" w:line="240" w:lineRule="auto"/>
              <w:jc w:val="center"/>
              <w:rPr>
                <w:rFonts w:ascii="黑体" w:eastAsia="黑体" w:hAnsi="黑体" w:cs="Times New Roman"/>
                <w:bCs/>
                <w:color w:val="auto"/>
                <w:kern w:val="0"/>
                <w:sz w:val="28"/>
                <w:szCs w:val="28"/>
                <w:lang w:val="en-US" w:eastAsia="zh-CN"/>
              </w:rPr>
            </w:pPr>
            <w:r>
              <w:rPr>
                <w:rFonts w:ascii="黑体" w:eastAsia="黑体" w:hAnsi="黑体" w:cs="Times New Roman" w:hint="default"/>
                <w:bCs/>
                <w:color w:val="auto"/>
                <w:kern w:val="0"/>
                <w:sz w:val="28"/>
                <w:szCs w:val="28"/>
                <w:lang w:val="en-US" w:eastAsia="zh-CN"/>
              </w:rPr>
              <w:t>评分标准</w:t>
            </w:r>
          </w:p>
        </w:tc>
        <w:tc>
          <w:tcPr>
            <w:tcW w:w="644" w:type="dxa"/>
            <w:vAlign w:val="center"/>
          </w:tcPr>
          <w:p w14:paraId="4B2B45C6" w14:textId="77777777" w:rsidR="00AB1FF5" w:rsidRDefault="00000000">
            <w:pPr>
              <w:spacing w:after="0" w:line="240" w:lineRule="auto"/>
              <w:jc w:val="center"/>
              <w:rPr>
                <w:rFonts w:ascii="黑体" w:eastAsia="黑体" w:hAnsi="黑体" w:cs="Times New Roman"/>
                <w:bCs/>
                <w:color w:val="auto"/>
                <w:kern w:val="0"/>
                <w:sz w:val="28"/>
                <w:szCs w:val="28"/>
                <w:lang w:val="en-US" w:eastAsia="zh-CN"/>
              </w:rPr>
            </w:pPr>
            <w:r>
              <w:rPr>
                <w:rFonts w:ascii="黑体" w:eastAsia="黑体" w:hAnsi="黑体" w:cs="Times New Roman" w:hint="default"/>
                <w:bCs/>
                <w:color w:val="auto"/>
                <w:kern w:val="0"/>
                <w:sz w:val="28"/>
                <w:szCs w:val="28"/>
                <w:lang w:val="en-US" w:eastAsia="zh-CN"/>
              </w:rPr>
              <w:t>分值</w:t>
            </w:r>
          </w:p>
        </w:tc>
      </w:tr>
      <w:tr w:rsidR="00AB1FF5" w14:paraId="1098D281" w14:textId="77777777">
        <w:trPr>
          <w:trHeight w:val="90"/>
        </w:trPr>
        <w:tc>
          <w:tcPr>
            <w:tcW w:w="1496" w:type="dxa"/>
            <w:vAlign w:val="center"/>
          </w:tcPr>
          <w:p w14:paraId="3B533498" w14:textId="77777777" w:rsidR="00AB1FF5" w:rsidRDefault="00000000">
            <w:pPr>
              <w:spacing w:after="0" w:line="240" w:lineRule="auto"/>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8"/>
                <w:szCs w:val="28"/>
                <w:lang w:val="en-US" w:eastAsia="zh-CN"/>
              </w:rPr>
              <w:t>报价部分</w:t>
            </w:r>
          </w:p>
          <w:p w14:paraId="02157002" w14:textId="77777777" w:rsidR="00AB1FF5" w:rsidRDefault="00000000">
            <w:pPr>
              <w:spacing w:after="0" w:line="240" w:lineRule="auto"/>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8"/>
                <w:szCs w:val="28"/>
                <w:lang w:val="en-US" w:eastAsia="zh-CN"/>
              </w:rPr>
              <w:t>（</w:t>
            </w:r>
            <w:r>
              <w:rPr>
                <w:rFonts w:ascii="Times New Roman" w:eastAsia="仿宋_GB2312" w:hAnsi="Times New Roman" w:cs="Times New Roman" w:hint="default"/>
                <w:bCs/>
                <w:color w:val="auto"/>
                <w:kern w:val="0"/>
                <w:sz w:val="28"/>
                <w:szCs w:val="28"/>
                <w:lang w:val="en-US" w:eastAsia="zh-CN"/>
              </w:rPr>
              <w:t>30</w:t>
            </w:r>
            <w:r>
              <w:rPr>
                <w:rFonts w:ascii="Times New Roman" w:eastAsia="仿宋_GB2312" w:hAnsi="Times New Roman" w:cs="Times New Roman" w:hint="default"/>
                <w:bCs/>
                <w:color w:val="auto"/>
                <w:kern w:val="0"/>
                <w:sz w:val="28"/>
                <w:szCs w:val="28"/>
                <w:lang w:val="en-US" w:eastAsia="zh-CN"/>
              </w:rPr>
              <w:t>分）</w:t>
            </w:r>
          </w:p>
        </w:tc>
        <w:tc>
          <w:tcPr>
            <w:tcW w:w="1025" w:type="dxa"/>
            <w:vAlign w:val="center"/>
          </w:tcPr>
          <w:p w14:paraId="0B76A677" w14:textId="77777777" w:rsidR="00AB1FF5" w:rsidRDefault="00000000">
            <w:pPr>
              <w:spacing w:after="0" w:line="240" w:lineRule="auto"/>
              <w:jc w:val="center"/>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8"/>
                <w:szCs w:val="28"/>
                <w:lang w:val="en-US" w:eastAsia="zh-CN"/>
              </w:rPr>
              <w:t>报价</w:t>
            </w:r>
          </w:p>
        </w:tc>
        <w:tc>
          <w:tcPr>
            <w:tcW w:w="5284" w:type="dxa"/>
            <w:vAlign w:val="center"/>
          </w:tcPr>
          <w:p w14:paraId="61DCDD60" w14:textId="77777777" w:rsidR="00AB1FF5" w:rsidRDefault="00000000">
            <w:pPr>
              <w:spacing w:after="0" w:line="240" w:lineRule="auto"/>
              <w:jc w:val="left"/>
              <w:rPr>
                <w:rFonts w:ascii="Times New Roman" w:eastAsia="仿宋_GB2312" w:hAnsi="Times New Roman" w:cs="Times New Roman" w:hint="default"/>
                <w:bCs/>
                <w:kern w:val="0"/>
                <w:sz w:val="28"/>
                <w:szCs w:val="28"/>
                <w:lang w:eastAsia="zh-CN"/>
              </w:rPr>
            </w:pPr>
            <w:r>
              <w:rPr>
                <w:rFonts w:ascii="Times New Roman" w:eastAsia="仿宋_GB2312" w:hAnsi="Times New Roman" w:cs="Times New Roman" w:hint="default"/>
                <w:bCs/>
                <w:kern w:val="0"/>
                <w:sz w:val="28"/>
                <w:szCs w:val="28"/>
                <w:lang w:eastAsia="zh-CN"/>
              </w:rPr>
              <w:t>实质性满足招标文件要求且投标价格最低的投标报价为评标基准价，其价格分为满分。</w:t>
            </w:r>
          </w:p>
          <w:p w14:paraId="71259AE8" w14:textId="77777777" w:rsidR="00AB1FF5" w:rsidRDefault="00000000">
            <w:pPr>
              <w:spacing w:after="0" w:line="240" w:lineRule="auto"/>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kern w:val="0"/>
                <w:sz w:val="28"/>
                <w:szCs w:val="28"/>
                <w:lang w:eastAsia="zh-CN"/>
              </w:rPr>
              <w:t>其他投标人的价格分统一按照下列公式计算：投标报价得分</w:t>
            </w:r>
            <w:r>
              <w:rPr>
                <w:rFonts w:ascii="Times New Roman" w:eastAsia="仿宋_GB2312" w:hAnsi="Times New Roman" w:cs="Times New Roman" w:hint="default"/>
                <w:bCs/>
                <w:kern w:val="0"/>
                <w:sz w:val="28"/>
                <w:szCs w:val="28"/>
                <w:lang w:eastAsia="zh-CN"/>
              </w:rPr>
              <w:t>=</w:t>
            </w:r>
            <w:r>
              <w:rPr>
                <w:rFonts w:ascii="Times New Roman" w:eastAsia="仿宋_GB2312" w:hAnsi="Times New Roman" w:cs="Times New Roman" w:hint="default"/>
                <w:bCs/>
                <w:kern w:val="0"/>
                <w:sz w:val="28"/>
                <w:szCs w:val="28"/>
                <w:lang w:eastAsia="zh-CN"/>
              </w:rPr>
              <w:t>（评标基准价</w:t>
            </w:r>
            <w:r>
              <w:rPr>
                <w:rFonts w:ascii="Times New Roman" w:eastAsia="仿宋_GB2312" w:hAnsi="Times New Roman" w:cs="Times New Roman" w:hint="default"/>
                <w:bCs/>
                <w:kern w:val="0"/>
                <w:sz w:val="28"/>
                <w:szCs w:val="28"/>
                <w:lang w:eastAsia="zh-CN"/>
              </w:rPr>
              <w:t>/</w:t>
            </w:r>
            <w:r>
              <w:rPr>
                <w:rFonts w:ascii="Times New Roman" w:eastAsia="仿宋_GB2312" w:hAnsi="Times New Roman" w:cs="Times New Roman" w:hint="default"/>
                <w:bCs/>
                <w:kern w:val="0"/>
                <w:sz w:val="28"/>
                <w:szCs w:val="28"/>
                <w:lang w:eastAsia="zh-CN"/>
              </w:rPr>
              <w:t>投标报价）</w:t>
            </w:r>
            <w:r>
              <w:rPr>
                <w:rFonts w:ascii="Times New Roman" w:eastAsia="仿宋_GB2312" w:hAnsi="Times New Roman" w:cs="Times New Roman" w:hint="default"/>
                <w:bCs/>
                <w:kern w:val="0"/>
                <w:sz w:val="28"/>
                <w:szCs w:val="28"/>
                <w:lang w:eastAsia="zh-CN"/>
              </w:rPr>
              <w:t>×</w:t>
            </w:r>
            <w:r>
              <w:rPr>
                <w:rFonts w:ascii="Times New Roman" w:eastAsia="仿宋_GB2312" w:hAnsi="Times New Roman" w:cs="Times New Roman" w:hint="default"/>
                <w:bCs/>
                <w:kern w:val="0"/>
                <w:sz w:val="28"/>
                <w:szCs w:val="28"/>
                <w:lang w:val="en-US" w:eastAsia="zh-CN"/>
              </w:rPr>
              <w:t>30</w:t>
            </w:r>
            <w:r>
              <w:rPr>
                <w:rFonts w:ascii="Times New Roman" w:eastAsia="仿宋_GB2312" w:hAnsi="Times New Roman" w:cs="Times New Roman" w:hint="default"/>
                <w:bCs/>
                <w:kern w:val="0"/>
                <w:sz w:val="28"/>
                <w:szCs w:val="28"/>
                <w:lang w:eastAsia="zh-CN"/>
              </w:rPr>
              <w:t>，因落实政府采购政策进行价格调整的，以调整后的价格计算评标基准价和投标报价得分。</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hint="default"/>
                <w:bCs/>
                <w:color w:val="auto"/>
                <w:sz w:val="28"/>
                <w:szCs w:val="28"/>
                <w:lang w:val="en-US" w:eastAsia="zh-CN"/>
              </w:rPr>
              <w:t>当涉及政府采购政策叠加时，统一在原投标报价的基础上进行价格扣除</w:t>
            </w:r>
            <w:r>
              <w:rPr>
                <w:rFonts w:ascii="Times New Roman" w:eastAsia="仿宋_GB2312" w:hAnsi="Times New Roman" w:cs="Times New Roman" w:hint="default"/>
                <w:bCs/>
                <w:color w:val="auto"/>
                <w:sz w:val="28"/>
                <w:szCs w:val="28"/>
                <w:lang w:eastAsia="zh-CN"/>
              </w:rPr>
              <w:t>）。</w:t>
            </w:r>
          </w:p>
        </w:tc>
        <w:tc>
          <w:tcPr>
            <w:tcW w:w="644" w:type="dxa"/>
            <w:vAlign w:val="center"/>
          </w:tcPr>
          <w:p w14:paraId="4AB4AE8A" w14:textId="77777777" w:rsidR="00AB1FF5" w:rsidRDefault="00000000">
            <w:pPr>
              <w:spacing w:after="0" w:line="240" w:lineRule="auto"/>
              <w:jc w:val="center"/>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8"/>
                <w:szCs w:val="28"/>
                <w:lang w:val="en-US" w:eastAsia="zh-CN"/>
              </w:rPr>
              <w:t>30</w:t>
            </w:r>
          </w:p>
        </w:tc>
      </w:tr>
      <w:tr w:rsidR="00AB1FF5" w14:paraId="7032C985" w14:textId="77777777">
        <w:trPr>
          <w:trHeight w:val="90"/>
        </w:trPr>
        <w:tc>
          <w:tcPr>
            <w:tcW w:w="1496" w:type="dxa"/>
            <w:vAlign w:val="center"/>
          </w:tcPr>
          <w:p w14:paraId="51D067B1" w14:textId="77777777" w:rsidR="00AB1FF5" w:rsidRDefault="00000000">
            <w:pPr>
              <w:spacing w:after="0" w:line="240" w:lineRule="auto"/>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8"/>
                <w:szCs w:val="28"/>
                <w:lang w:val="en-US" w:eastAsia="zh-CN"/>
              </w:rPr>
              <w:t>技术部分</w:t>
            </w:r>
          </w:p>
          <w:p w14:paraId="4326E06B" w14:textId="77777777" w:rsidR="00AB1FF5" w:rsidRDefault="00000000">
            <w:pPr>
              <w:spacing w:after="0" w:line="240" w:lineRule="auto"/>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8"/>
                <w:szCs w:val="28"/>
                <w:lang w:val="en-US" w:eastAsia="zh-CN"/>
              </w:rPr>
              <w:t>（</w:t>
            </w:r>
            <w:r>
              <w:rPr>
                <w:rFonts w:ascii="Times New Roman" w:eastAsia="仿宋_GB2312" w:hAnsi="Times New Roman" w:cs="Times New Roman"/>
                <w:bCs/>
                <w:color w:val="auto"/>
                <w:kern w:val="0"/>
                <w:sz w:val="28"/>
                <w:szCs w:val="28"/>
                <w:lang w:val="en-US" w:eastAsia="zh-CN"/>
              </w:rPr>
              <w:t>50</w:t>
            </w:r>
            <w:r>
              <w:rPr>
                <w:rFonts w:ascii="Times New Roman" w:eastAsia="仿宋_GB2312" w:hAnsi="Times New Roman" w:cs="Times New Roman" w:hint="default"/>
                <w:bCs/>
                <w:color w:val="auto"/>
                <w:kern w:val="0"/>
                <w:sz w:val="28"/>
                <w:szCs w:val="28"/>
                <w:lang w:val="en-US" w:eastAsia="zh-CN"/>
              </w:rPr>
              <w:t>分）</w:t>
            </w:r>
          </w:p>
        </w:tc>
        <w:tc>
          <w:tcPr>
            <w:tcW w:w="1025" w:type="dxa"/>
            <w:vAlign w:val="center"/>
          </w:tcPr>
          <w:p w14:paraId="457C5105" w14:textId="77777777" w:rsidR="00AB1FF5" w:rsidRDefault="00000000">
            <w:pPr>
              <w:spacing w:after="0" w:line="240" w:lineRule="auto"/>
              <w:jc w:val="center"/>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8"/>
                <w:szCs w:val="28"/>
                <w:lang w:val="en-US" w:eastAsia="zh-CN"/>
              </w:rPr>
              <w:t>技术参数</w:t>
            </w:r>
          </w:p>
        </w:tc>
        <w:tc>
          <w:tcPr>
            <w:tcW w:w="5284" w:type="dxa"/>
            <w:vAlign w:val="center"/>
          </w:tcPr>
          <w:p w14:paraId="4D3D1916" w14:textId="77777777" w:rsidR="00AB1FF5" w:rsidRDefault="00000000">
            <w:pPr>
              <w:spacing w:after="0" w:line="24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评标委员会根据投标文件和要求提供的相关证明材料对招标文件的响应情况，对照判断所投产品是否满足招标文件的要求，投标人可提供技术参数满足或优于招标文件要求的产品：</w:t>
            </w:r>
          </w:p>
          <w:p w14:paraId="3BF84CE4" w14:textId="77777777" w:rsidR="00AB1FF5" w:rsidRDefault="00000000">
            <w:pPr>
              <w:spacing w:after="0" w:line="24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val="en-US" w:eastAsia="zh-CN"/>
              </w:rPr>
              <w:t>、</w:t>
            </w:r>
            <w:bookmarkStart w:id="554" w:name="_Hlk212718903"/>
            <w:r>
              <w:rPr>
                <w:rFonts w:ascii="Times New Roman" w:eastAsia="仿宋_GB2312" w:hAnsi="Times New Roman" w:cs="Times New Roman" w:hint="default"/>
                <w:bCs/>
                <w:color w:val="auto"/>
                <w:sz w:val="28"/>
                <w:szCs w:val="28"/>
                <w:lang w:val="en-US" w:eastAsia="zh-CN"/>
              </w:rPr>
              <w:t>带</w:t>
            </w:r>
            <w:r>
              <w:rPr>
                <w:rFonts w:ascii="仿宋_GB2312" w:eastAsia="仿宋_GB2312" w:hAnsi="仿宋_GB2312" w:cs="仿宋_GB2312"/>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号的技术参数和功能要求为</w:t>
            </w:r>
            <w:r>
              <w:rPr>
                <w:rFonts w:ascii="Times New Roman" w:eastAsia="仿宋_GB2312" w:hAnsi="Times New Roman" w:cs="Times New Roman"/>
                <w:bCs/>
                <w:color w:val="auto"/>
                <w:sz w:val="28"/>
                <w:szCs w:val="28"/>
                <w:lang w:val="en-US" w:eastAsia="zh-CN"/>
              </w:rPr>
              <w:t>重要</w:t>
            </w:r>
            <w:r>
              <w:rPr>
                <w:rFonts w:ascii="Times New Roman" w:eastAsia="仿宋_GB2312" w:hAnsi="Times New Roman" w:cs="Times New Roman" w:hint="default"/>
                <w:bCs/>
                <w:color w:val="auto"/>
                <w:sz w:val="28"/>
                <w:szCs w:val="28"/>
                <w:lang w:val="en-US" w:eastAsia="zh-CN"/>
              </w:rPr>
              <w:t>指标，共</w:t>
            </w:r>
            <w:r>
              <w:rPr>
                <w:rFonts w:ascii="Times New Roman" w:eastAsia="仿宋_GB2312" w:hAnsi="Times New Roman" w:cs="Times New Roman"/>
                <w:bCs/>
                <w:color w:val="auto"/>
                <w:sz w:val="28"/>
                <w:szCs w:val="28"/>
                <w:lang w:val="en-US" w:eastAsia="zh-CN"/>
              </w:rPr>
              <w:t>44</w:t>
            </w:r>
            <w:r>
              <w:rPr>
                <w:rFonts w:ascii="Times New Roman" w:eastAsia="仿宋_GB2312" w:hAnsi="Times New Roman" w:cs="Times New Roman" w:hint="default"/>
                <w:bCs/>
                <w:color w:val="auto"/>
                <w:sz w:val="28"/>
                <w:szCs w:val="28"/>
                <w:lang w:val="en-US" w:eastAsia="zh-CN"/>
              </w:rPr>
              <w:t>项，共</w:t>
            </w:r>
            <w:r>
              <w:rPr>
                <w:rFonts w:ascii="Times New Roman" w:eastAsia="仿宋_GB2312" w:hAnsi="Times New Roman" w:cs="Times New Roman"/>
                <w:bCs/>
                <w:color w:val="auto"/>
                <w:sz w:val="28"/>
                <w:szCs w:val="28"/>
                <w:lang w:val="en-US" w:eastAsia="zh-CN"/>
              </w:rPr>
              <w:t>44</w:t>
            </w:r>
            <w:r>
              <w:rPr>
                <w:rFonts w:ascii="Times New Roman" w:eastAsia="仿宋_GB2312" w:hAnsi="Times New Roman" w:cs="Times New Roman" w:hint="default"/>
                <w:bCs/>
                <w:color w:val="auto"/>
                <w:sz w:val="28"/>
                <w:szCs w:val="28"/>
                <w:lang w:val="en-US" w:eastAsia="zh-CN"/>
              </w:rPr>
              <w:t>分，每有一项不满足的扣</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val="en-US" w:eastAsia="zh-CN"/>
              </w:rPr>
              <w:t>分（如需提供证明文件的，需按照文件要求提供相关证明文件）。</w:t>
            </w:r>
          </w:p>
          <w:p w14:paraId="3FAA8FE2" w14:textId="77777777" w:rsidR="00AB1FF5" w:rsidRDefault="00000000">
            <w:pPr>
              <w:spacing w:after="0" w:line="24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3</w:t>
            </w:r>
            <w:r>
              <w:rPr>
                <w:rFonts w:ascii="Times New Roman" w:eastAsia="仿宋_GB2312" w:hAnsi="Times New Roman" w:cs="Times New Roman" w:hint="default"/>
                <w:bCs/>
                <w:color w:val="auto"/>
                <w:sz w:val="28"/>
                <w:szCs w:val="28"/>
                <w:lang w:val="en-US" w:eastAsia="zh-CN"/>
              </w:rPr>
              <w:t>、一般指标项的技术参数及功能要求，共</w:t>
            </w:r>
            <w:r>
              <w:rPr>
                <w:rFonts w:ascii="Times New Roman" w:eastAsia="仿宋_GB2312" w:hAnsi="Times New Roman" w:cs="Times New Roman"/>
                <w:bCs/>
                <w:color w:val="auto"/>
                <w:sz w:val="28"/>
                <w:szCs w:val="28"/>
                <w:lang w:val="en-US" w:eastAsia="zh-CN"/>
              </w:rPr>
              <w:t>6</w:t>
            </w:r>
            <w:r>
              <w:rPr>
                <w:rFonts w:ascii="Times New Roman" w:eastAsia="仿宋_GB2312" w:hAnsi="Times New Roman" w:cs="Times New Roman" w:hint="default"/>
                <w:bCs/>
                <w:color w:val="auto"/>
                <w:sz w:val="28"/>
                <w:szCs w:val="28"/>
                <w:lang w:val="en-US" w:eastAsia="zh-CN"/>
              </w:rPr>
              <w:t>分，每有</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val="en-US" w:eastAsia="zh-CN"/>
              </w:rPr>
              <w:t>条不满足扣</w:t>
            </w:r>
            <w:r>
              <w:rPr>
                <w:rFonts w:ascii="Times New Roman" w:eastAsia="仿宋_GB2312" w:hAnsi="Times New Roman" w:cs="Times New Roman" w:hint="default"/>
                <w:bCs/>
                <w:color w:val="000000" w:themeColor="text1"/>
                <w:sz w:val="28"/>
                <w:szCs w:val="28"/>
                <w:lang w:val="en-US" w:eastAsia="zh-CN"/>
              </w:rPr>
              <w:t>0.</w:t>
            </w:r>
            <w:r>
              <w:rPr>
                <w:rFonts w:ascii="Times New Roman" w:eastAsia="仿宋_GB2312" w:hAnsi="Times New Roman" w:cs="Times New Roman"/>
                <w:bCs/>
                <w:color w:val="000000" w:themeColor="text1"/>
                <w:sz w:val="28"/>
                <w:szCs w:val="28"/>
                <w:lang w:val="en-US" w:eastAsia="zh-CN"/>
              </w:rPr>
              <w:t>2</w:t>
            </w:r>
            <w:r>
              <w:rPr>
                <w:rFonts w:ascii="Times New Roman" w:eastAsia="仿宋_GB2312" w:hAnsi="Times New Roman" w:cs="Times New Roman" w:hint="default"/>
                <w:bCs/>
                <w:color w:val="000000" w:themeColor="text1"/>
                <w:sz w:val="28"/>
                <w:szCs w:val="28"/>
                <w:lang w:val="en-US" w:eastAsia="zh-CN"/>
              </w:rPr>
              <w:t>分，超过</w:t>
            </w:r>
            <w:r>
              <w:rPr>
                <w:rFonts w:ascii="Times New Roman" w:eastAsia="仿宋_GB2312" w:hAnsi="Times New Roman" w:cs="Times New Roman"/>
                <w:bCs/>
                <w:color w:val="000000" w:themeColor="text1"/>
                <w:sz w:val="28"/>
                <w:szCs w:val="28"/>
                <w:lang w:val="en-US" w:eastAsia="zh-CN"/>
              </w:rPr>
              <w:t>30</w:t>
            </w:r>
            <w:r>
              <w:rPr>
                <w:rFonts w:ascii="Times New Roman" w:eastAsia="仿宋_GB2312" w:hAnsi="Times New Roman" w:cs="Times New Roman" w:hint="default"/>
                <w:bCs/>
                <w:color w:val="000000" w:themeColor="text1"/>
                <w:sz w:val="28"/>
                <w:szCs w:val="28"/>
                <w:lang w:val="en-US" w:eastAsia="zh-CN"/>
              </w:rPr>
              <w:t>条</w:t>
            </w:r>
            <w:r>
              <w:rPr>
                <w:rFonts w:ascii="Times New Roman" w:eastAsia="仿宋_GB2312" w:hAnsi="Times New Roman" w:cs="Times New Roman" w:hint="default"/>
                <w:bCs/>
                <w:color w:val="auto"/>
                <w:sz w:val="28"/>
                <w:szCs w:val="28"/>
                <w:lang w:val="en-US" w:eastAsia="zh-CN"/>
              </w:rPr>
              <w:t>不满足视为投标文件有重大或不可接受的偏差，投标文件无效。</w:t>
            </w:r>
            <w:bookmarkEnd w:id="554"/>
          </w:p>
          <w:p w14:paraId="0D5EAEC4" w14:textId="77777777" w:rsidR="00AB1FF5" w:rsidRDefault="00000000">
            <w:pPr>
              <w:spacing w:after="0" w:line="240" w:lineRule="auto"/>
              <w:rPr>
                <w:rFonts w:ascii="Times New Roman" w:eastAsia="仿宋_GB2312" w:hAnsi="Times New Roman" w:cs="Times New Roman" w:hint="default"/>
                <w:bCs/>
                <w:sz w:val="28"/>
                <w:szCs w:val="28"/>
                <w:lang w:val="en-US" w:eastAsia="zh-CN"/>
              </w:rPr>
            </w:pPr>
            <w:r>
              <w:rPr>
                <w:rFonts w:ascii="Times New Roman" w:eastAsia="仿宋_GB2312" w:hAnsi="Times New Roman" w:cs="Times New Roman" w:hint="default"/>
                <w:bCs/>
                <w:color w:val="auto"/>
                <w:sz w:val="28"/>
                <w:szCs w:val="28"/>
                <w:lang w:val="en-US" w:eastAsia="zh-CN"/>
              </w:rPr>
              <w:t>注：凡标有最低一级序号的指标项即为一项技术条款，无论是否隶属于上一级编号。</w:t>
            </w:r>
          </w:p>
        </w:tc>
        <w:tc>
          <w:tcPr>
            <w:tcW w:w="644" w:type="dxa"/>
            <w:vAlign w:val="center"/>
          </w:tcPr>
          <w:p w14:paraId="04634AA2" w14:textId="77777777" w:rsidR="00AB1FF5" w:rsidRDefault="00000000">
            <w:pPr>
              <w:spacing w:after="0" w:line="240" w:lineRule="auto"/>
              <w:jc w:val="center"/>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bCs/>
                <w:color w:val="auto"/>
                <w:kern w:val="0"/>
                <w:sz w:val="28"/>
                <w:szCs w:val="28"/>
                <w:lang w:val="en-US" w:eastAsia="zh-CN"/>
              </w:rPr>
              <w:t>50</w:t>
            </w:r>
          </w:p>
        </w:tc>
      </w:tr>
      <w:tr w:rsidR="00AB1FF5" w14:paraId="106FF956" w14:textId="77777777">
        <w:trPr>
          <w:trHeight w:val="90"/>
        </w:trPr>
        <w:tc>
          <w:tcPr>
            <w:tcW w:w="1496" w:type="dxa"/>
            <w:vMerge w:val="restart"/>
            <w:vAlign w:val="center"/>
          </w:tcPr>
          <w:p w14:paraId="6769D4A5" w14:textId="77777777" w:rsidR="00AB1FF5" w:rsidRDefault="00000000">
            <w:pPr>
              <w:spacing w:after="0" w:line="240" w:lineRule="auto"/>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8"/>
                <w:szCs w:val="28"/>
                <w:lang w:val="en-US" w:eastAsia="zh-CN"/>
              </w:rPr>
              <w:t>综合部分</w:t>
            </w:r>
          </w:p>
          <w:p w14:paraId="620FBC58" w14:textId="77777777" w:rsidR="00AB1FF5" w:rsidRDefault="00000000">
            <w:pPr>
              <w:spacing w:after="0" w:line="240" w:lineRule="auto"/>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8"/>
                <w:szCs w:val="28"/>
                <w:lang w:val="en-US" w:eastAsia="zh-CN"/>
              </w:rPr>
              <w:t>（</w:t>
            </w:r>
            <w:r>
              <w:rPr>
                <w:rFonts w:ascii="Times New Roman" w:eastAsia="仿宋_GB2312" w:hAnsi="Times New Roman" w:cs="Times New Roman"/>
                <w:bCs/>
                <w:color w:val="auto"/>
                <w:kern w:val="0"/>
                <w:sz w:val="28"/>
                <w:szCs w:val="28"/>
                <w:lang w:val="en-US" w:eastAsia="zh-CN"/>
              </w:rPr>
              <w:t>20</w:t>
            </w:r>
            <w:r>
              <w:rPr>
                <w:rFonts w:ascii="Times New Roman" w:eastAsia="仿宋_GB2312" w:hAnsi="Times New Roman" w:cs="Times New Roman" w:hint="default"/>
                <w:bCs/>
                <w:color w:val="auto"/>
                <w:kern w:val="0"/>
                <w:sz w:val="28"/>
                <w:szCs w:val="28"/>
                <w:lang w:val="en-US" w:eastAsia="zh-CN"/>
              </w:rPr>
              <w:t>分）</w:t>
            </w:r>
          </w:p>
        </w:tc>
        <w:tc>
          <w:tcPr>
            <w:tcW w:w="1025" w:type="dxa"/>
            <w:vAlign w:val="center"/>
          </w:tcPr>
          <w:p w14:paraId="10B96638" w14:textId="77777777" w:rsidR="00AB1FF5" w:rsidRDefault="00000000">
            <w:pPr>
              <w:spacing w:after="0" w:line="240" w:lineRule="auto"/>
              <w:jc w:val="center"/>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8"/>
                <w:szCs w:val="28"/>
                <w:lang w:val="en-US" w:eastAsia="zh-CN"/>
              </w:rPr>
              <w:t>业绩</w:t>
            </w:r>
          </w:p>
        </w:tc>
        <w:tc>
          <w:tcPr>
            <w:tcW w:w="5284" w:type="dxa"/>
            <w:vAlign w:val="center"/>
          </w:tcPr>
          <w:p w14:paraId="33933B8D" w14:textId="77777777" w:rsidR="00AB1FF5" w:rsidRDefault="00000000">
            <w:pPr>
              <w:spacing w:after="0" w:line="240" w:lineRule="auto"/>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8"/>
                <w:szCs w:val="28"/>
                <w:lang w:val="en-US" w:eastAsia="zh-CN"/>
              </w:rPr>
              <w:t>提供投标人自</w:t>
            </w:r>
            <w:r>
              <w:rPr>
                <w:rFonts w:ascii="Times New Roman" w:eastAsia="仿宋_GB2312" w:hAnsi="Times New Roman" w:cs="Times New Roman" w:hint="default"/>
                <w:bCs/>
                <w:color w:val="auto"/>
                <w:kern w:val="0"/>
                <w:sz w:val="28"/>
                <w:szCs w:val="28"/>
                <w:lang w:val="en-US" w:eastAsia="zh-CN"/>
              </w:rPr>
              <w:t xml:space="preserve"> 2023</w:t>
            </w:r>
            <w:r>
              <w:rPr>
                <w:rFonts w:ascii="Times New Roman" w:eastAsia="仿宋_GB2312" w:hAnsi="Times New Roman" w:cs="Times New Roman" w:hint="default"/>
                <w:bCs/>
                <w:color w:val="auto"/>
                <w:kern w:val="0"/>
                <w:sz w:val="28"/>
                <w:szCs w:val="28"/>
                <w:lang w:val="en-US" w:eastAsia="zh-CN"/>
              </w:rPr>
              <w:t>年</w:t>
            </w:r>
            <w:r>
              <w:rPr>
                <w:rFonts w:ascii="Times New Roman" w:eastAsia="仿宋_GB2312" w:hAnsi="Times New Roman" w:cs="Times New Roman" w:hint="default"/>
                <w:bCs/>
                <w:color w:val="auto"/>
                <w:kern w:val="0"/>
                <w:sz w:val="28"/>
                <w:szCs w:val="28"/>
                <w:lang w:val="en-US" w:eastAsia="zh-CN"/>
              </w:rPr>
              <w:t>1</w:t>
            </w:r>
            <w:r>
              <w:rPr>
                <w:rFonts w:ascii="Times New Roman" w:eastAsia="仿宋_GB2312" w:hAnsi="Times New Roman" w:cs="Times New Roman" w:hint="default"/>
                <w:bCs/>
                <w:color w:val="auto"/>
                <w:kern w:val="0"/>
                <w:sz w:val="28"/>
                <w:szCs w:val="28"/>
                <w:lang w:val="en-US" w:eastAsia="zh-CN"/>
              </w:rPr>
              <w:t>月</w:t>
            </w:r>
            <w:r>
              <w:rPr>
                <w:rFonts w:ascii="Times New Roman" w:eastAsia="仿宋_GB2312" w:hAnsi="Times New Roman" w:cs="Times New Roman" w:hint="default"/>
                <w:bCs/>
                <w:color w:val="auto"/>
                <w:kern w:val="0"/>
                <w:sz w:val="28"/>
                <w:szCs w:val="28"/>
                <w:lang w:val="en-US" w:eastAsia="zh-CN"/>
              </w:rPr>
              <w:t>1</w:t>
            </w:r>
            <w:r>
              <w:rPr>
                <w:rFonts w:ascii="Times New Roman" w:eastAsia="仿宋_GB2312" w:hAnsi="Times New Roman" w:cs="Times New Roman" w:hint="default"/>
                <w:bCs/>
                <w:color w:val="auto"/>
                <w:kern w:val="0"/>
                <w:sz w:val="28"/>
                <w:szCs w:val="28"/>
                <w:lang w:val="en-US" w:eastAsia="zh-CN"/>
              </w:rPr>
              <w:t>日以来签订的类似项目业绩，每提供一项得</w:t>
            </w:r>
            <w:r>
              <w:rPr>
                <w:rFonts w:ascii="Times New Roman" w:eastAsia="仿宋_GB2312" w:hAnsi="Times New Roman" w:cs="Times New Roman" w:hint="default"/>
                <w:bCs/>
                <w:color w:val="auto"/>
                <w:kern w:val="0"/>
                <w:sz w:val="28"/>
                <w:szCs w:val="28"/>
                <w:lang w:val="en-US" w:eastAsia="zh-CN"/>
              </w:rPr>
              <w:t>1</w:t>
            </w:r>
            <w:r>
              <w:rPr>
                <w:rFonts w:ascii="Times New Roman" w:eastAsia="仿宋_GB2312" w:hAnsi="Times New Roman" w:cs="Times New Roman" w:hint="default"/>
                <w:bCs/>
                <w:color w:val="auto"/>
                <w:kern w:val="0"/>
                <w:sz w:val="28"/>
                <w:szCs w:val="28"/>
                <w:lang w:val="en-US" w:eastAsia="zh-CN"/>
              </w:rPr>
              <w:t>分，最多得</w:t>
            </w:r>
            <w:r>
              <w:rPr>
                <w:rFonts w:ascii="Times New Roman" w:eastAsia="仿宋_GB2312" w:hAnsi="Times New Roman" w:cs="Times New Roman" w:hint="default"/>
                <w:bCs/>
                <w:color w:val="auto"/>
                <w:kern w:val="0"/>
                <w:sz w:val="28"/>
                <w:szCs w:val="28"/>
                <w:lang w:val="en-US" w:eastAsia="zh-CN"/>
              </w:rPr>
              <w:t>3</w:t>
            </w:r>
            <w:r>
              <w:rPr>
                <w:rFonts w:ascii="Times New Roman" w:eastAsia="仿宋_GB2312" w:hAnsi="Times New Roman" w:cs="Times New Roman" w:hint="default"/>
                <w:bCs/>
                <w:color w:val="auto"/>
                <w:kern w:val="0"/>
                <w:sz w:val="28"/>
                <w:szCs w:val="28"/>
                <w:lang w:val="en-US" w:eastAsia="zh-CN"/>
              </w:rPr>
              <w:t>分。</w:t>
            </w:r>
          </w:p>
          <w:p w14:paraId="32605575" w14:textId="77777777" w:rsidR="00AB1FF5" w:rsidRDefault="00000000">
            <w:pPr>
              <w:spacing w:after="0" w:line="240" w:lineRule="auto"/>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8"/>
                <w:szCs w:val="28"/>
                <w:lang w:val="en-US" w:eastAsia="zh-CN"/>
              </w:rPr>
              <w:t>证明材料要求：</w:t>
            </w:r>
          </w:p>
          <w:p w14:paraId="34BB3D0D" w14:textId="77777777" w:rsidR="00AB1FF5" w:rsidRDefault="00000000">
            <w:pPr>
              <w:spacing w:after="0" w:line="240" w:lineRule="auto"/>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8"/>
                <w:szCs w:val="28"/>
                <w:lang w:val="en-US" w:eastAsia="zh-CN"/>
              </w:rPr>
              <w:t>1.</w:t>
            </w:r>
            <w:r>
              <w:rPr>
                <w:rFonts w:ascii="Times New Roman" w:eastAsia="仿宋_GB2312" w:hAnsi="Times New Roman" w:cs="Times New Roman" w:hint="default"/>
                <w:bCs/>
                <w:color w:val="auto"/>
                <w:kern w:val="0"/>
                <w:sz w:val="28"/>
                <w:szCs w:val="28"/>
                <w:lang w:val="en-US" w:eastAsia="zh-CN"/>
              </w:rPr>
              <w:t>业绩合同：需提供完整合同的扫描件。</w:t>
            </w:r>
          </w:p>
          <w:p w14:paraId="0E21E382" w14:textId="77777777" w:rsidR="00AB1FF5" w:rsidRDefault="00000000">
            <w:pPr>
              <w:spacing w:after="0" w:line="240" w:lineRule="auto"/>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8"/>
                <w:szCs w:val="28"/>
                <w:lang w:val="en-US" w:eastAsia="zh-CN"/>
              </w:rPr>
              <w:t>2.</w:t>
            </w:r>
            <w:r>
              <w:rPr>
                <w:rFonts w:ascii="Times New Roman" w:eastAsia="仿宋_GB2312" w:hAnsi="Times New Roman" w:cs="Times New Roman" w:hint="default"/>
                <w:bCs/>
                <w:color w:val="auto"/>
                <w:kern w:val="0"/>
                <w:sz w:val="28"/>
                <w:szCs w:val="28"/>
                <w:lang w:val="en-US" w:eastAsia="zh-CN"/>
              </w:rPr>
              <w:t>发票：必须提供全额发票的扫描件，发票金额要与合同金额相符。</w:t>
            </w:r>
          </w:p>
          <w:p w14:paraId="4521A627" w14:textId="77777777" w:rsidR="00AB1FF5" w:rsidRDefault="00000000">
            <w:pPr>
              <w:spacing w:after="0" w:line="240" w:lineRule="auto"/>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8"/>
                <w:szCs w:val="28"/>
                <w:lang w:val="en-US" w:eastAsia="zh-CN"/>
              </w:rPr>
              <w:t>3.</w:t>
            </w:r>
            <w:r>
              <w:rPr>
                <w:rFonts w:ascii="Times New Roman" w:eastAsia="仿宋_GB2312" w:hAnsi="Times New Roman" w:cs="Times New Roman" w:hint="default"/>
                <w:bCs/>
                <w:color w:val="auto"/>
                <w:kern w:val="0"/>
                <w:sz w:val="28"/>
                <w:szCs w:val="28"/>
                <w:lang w:val="en-US" w:eastAsia="zh-CN"/>
              </w:rPr>
              <w:t>用户签字并盖章的验收合格证明材料扫描件。</w:t>
            </w:r>
          </w:p>
          <w:p w14:paraId="36EFFB4A" w14:textId="77777777" w:rsidR="00AB1FF5" w:rsidRDefault="00000000">
            <w:pPr>
              <w:spacing w:after="0" w:line="240" w:lineRule="auto"/>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8"/>
                <w:szCs w:val="28"/>
                <w:lang w:val="en-US" w:eastAsia="zh-CN"/>
              </w:rPr>
              <w:lastRenderedPageBreak/>
              <w:t>业绩扫描不清楚、不完整或无法辨认的不予认可，虚假材料将自行承担相关责任，时间以合同签订时间为准。</w:t>
            </w:r>
          </w:p>
        </w:tc>
        <w:tc>
          <w:tcPr>
            <w:tcW w:w="644" w:type="dxa"/>
            <w:vAlign w:val="center"/>
          </w:tcPr>
          <w:p w14:paraId="2F88068C" w14:textId="77777777" w:rsidR="00AB1FF5" w:rsidRDefault="00000000">
            <w:pPr>
              <w:spacing w:after="0" w:line="240" w:lineRule="auto"/>
              <w:jc w:val="center"/>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8"/>
                <w:szCs w:val="28"/>
                <w:lang w:val="en-US" w:eastAsia="zh-CN"/>
              </w:rPr>
              <w:lastRenderedPageBreak/>
              <w:t>3</w:t>
            </w:r>
          </w:p>
        </w:tc>
      </w:tr>
      <w:tr w:rsidR="00AB1FF5" w14:paraId="45C53D6A" w14:textId="77777777">
        <w:trPr>
          <w:trHeight w:val="90"/>
        </w:trPr>
        <w:tc>
          <w:tcPr>
            <w:tcW w:w="1496" w:type="dxa"/>
            <w:vMerge/>
            <w:vAlign w:val="center"/>
          </w:tcPr>
          <w:p w14:paraId="32BD0EDE" w14:textId="77777777" w:rsidR="00AB1FF5" w:rsidRDefault="00AB1FF5">
            <w:pPr>
              <w:spacing w:after="0" w:line="240" w:lineRule="auto"/>
              <w:rPr>
                <w:rFonts w:ascii="Times New Roman" w:eastAsia="仿宋_GB2312" w:hAnsi="Times New Roman" w:cs="Times New Roman" w:hint="default"/>
                <w:bCs/>
                <w:color w:val="auto"/>
                <w:kern w:val="0"/>
                <w:sz w:val="28"/>
                <w:szCs w:val="28"/>
                <w:lang w:val="en-US" w:eastAsia="zh-CN"/>
              </w:rPr>
            </w:pPr>
          </w:p>
        </w:tc>
        <w:tc>
          <w:tcPr>
            <w:tcW w:w="1025" w:type="dxa"/>
            <w:vAlign w:val="center"/>
          </w:tcPr>
          <w:p w14:paraId="19F01E16" w14:textId="77777777" w:rsidR="00AB1FF5" w:rsidRDefault="00000000">
            <w:pPr>
              <w:spacing w:after="0" w:line="240" w:lineRule="auto"/>
              <w:jc w:val="center"/>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8"/>
                <w:szCs w:val="28"/>
                <w:lang w:val="en-US" w:eastAsia="zh-Hans"/>
              </w:rPr>
              <w:t>快递包装</w:t>
            </w:r>
          </w:p>
        </w:tc>
        <w:tc>
          <w:tcPr>
            <w:tcW w:w="5284" w:type="dxa"/>
            <w:vAlign w:val="center"/>
          </w:tcPr>
          <w:p w14:paraId="2BBEF7C1" w14:textId="77777777" w:rsidR="00AB1FF5" w:rsidRDefault="00000000">
            <w:pPr>
              <w:spacing w:after="0" w:line="240" w:lineRule="auto"/>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8"/>
                <w:szCs w:val="28"/>
                <w:lang w:val="en-US" w:eastAsia="zh-CN"/>
              </w:rPr>
              <w:t>投标人承诺商品包装符合《商品包装政府采购需求标准（试行）》且快递包装符合《快递包装政府采购需求标准（试行）》，得</w:t>
            </w:r>
            <w:r>
              <w:rPr>
                <w:rFonts w:ascii="Times New Roman" w:eastAsia="仿宋_GB2312" w:hAnsi="Times New Roman" w:cs="Times New Roman" w:hint="default"/>
                <w:bCs/>
                <w:color w:val="auto"/>
                <w:kern w:val="0"/>
                <w:sz w:val="28"/>
                <w:szCs w:val="28"/>
                <w:lang w:val="en-US" w:eastAsia="zh-CN"/>
              </w:rPr>
              <w:t>2</w:t>
            </w:r>
            <w:r>
              <w:rPr>
                <w:rFonts w:ascii="Times New Roman" w:eastAsia="仿宋_GB2312" w:hAnsi="Times New Roman" w:cs="Times New Roman" w:hint="default"/>
                <w:bCs/>
                <w:color w:val="auto"/>
                <w:kern w:val="0"/>
                <w:sz w:val="28"/>
                <w:szCs w:val="28"/>
                <w:lang w:val="en-US" w:eastAsia="zh-CN"/>
              </w:rPr>
              <w:t>分。</w:t>
            </w:r>
          </w:p>
        </w:tc>
        <w:tc>
          <w:tcPr>
            <w:tcW w:w="644" w:type="dxa"/>
            <w:vAlign w:val="center"/>
          </w:tcPr>
          <w:p w14:paraId="58335EB5" w14:textId="77777777" w:rsidR="00AB1FF5" w:rsidRDefault="00000000">
            <w:pPr>
              <w:spacing w:after="0" w:line="240" w:lineRule="auto"/>
              <w:jc w:val="center"/>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8"/>
                <w:szCs w:val="28"/>
                <w:lang w:val="en-US" w:eastAsia="zh-CN"/>
              </w:rPr>
              <w:t>2</w:t>
            </w:r>
          </w:p>
        </w:tc>
      </w:tr>
      <w:tr w:rsidR="00AB1FF5" w14:paraId="09FC3B70" w14:textId="77777777">
        <w:trPr>
          <w:trHeight w:val="90"/>
        </w:trPr>
        <w:tc>
          <w:tcPr>
            <w:tcW w:w="1496" w:type="dxa"/>
            <w:vMerge/>
            <w:vAlign w:val="center"/>
          </w:tcPr>
          <w:p w14:paraId="3AD1E86B" w14:textId="77777777" w:rsidR="00AB1FF5" w:rsidRDefault="00AB1FF5">
            <w:pPr>
              <w:spacing w:after="0" w:line="240" w:lineRule="auto"/>
              <w:rPr>
                <w:rFonts w:ascii="Times New Roman" w:eastAsia="仿宋_GB2312" w:hAnsi="Times New Roman" w:cs="Times New Roman" w:hint="default"/>
                <w:bCs/>
                <w:color w:val="auto"/>
                <w:kern w:val="0"/>
                <w:sz w:val="28"/>
                <w:szCs w:val="28"/>
                <w:lang w:val="en-US" w:eastAsia="zh-CN"/>
              </w:rPr>
            </w:pPr>
          </w:p>
        </w:tc>
        <w:tc>
          <w:tcPr>
            <w:tcW w:w="1025" w:type="dxa"/>
            <w:vAlign w:val="center"/>
          </w:tcPr>
          <w:p w14:paraId="21CE33B4" w14:textId="77777777" w:rsidR="00AB1FF5" w:rsidRDefault="00000000">
            <w:pPr>
              <w:spacing w:after="0" w:line="240" w:lineRule="auto"/>
              <w:jc w:val="center"/>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8"/>
                <w:szCs w:val="28"/>
                <w:lang w:val="en-US" w:eastAsia="zh-Hans"/>
              </w:rPr>
              <w:t>实施方案</w:t>
            </w:r>
          </w:p>
        </w:tc>
        <w:tc>
          <w:tcPr>
            <w:tcW w:w="5284" w:type="dxa"/>
            <w:vAlign w:val="center"/>
          </w:tcPr>
          <w:p w14:paraId="7EA24A44" w14:textId="77777777" w:rsidR="00AB1FF5" w:rsidRDefault="00000000">
            <w:pPr>
              <w:spacing w:after="0" w:line="240" w:lineRule="auto"/>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8"/>
                <w:szCs w:val="28"/>
                <w:lang w:val="en-US" w:eastAsia="zh-CN"/>
              </w:rPr>
              <w:t>投标人根据本项目特点及采购人实际情况，制定完善的项目实施方案。项目实施方案应包括但不限于：安装计划、组织机构、安全保障措施、安装调试规划、安装人员组成、质量保证措施等。</w:t>
            </w:r>
          </w:p>
          <w:p w14:paraId="330816A7" w14:textId="77777777" w:rsidR="00AB1FF5" w:rsidRDefault="00000000">
            <w:pPr>
              <w:spacing w:after="0" w:line="240" w:lineRule="auto"/>
              <w:rPr>
                <w:rFonts w:ascii="Times New Roman" w:eastAsia="仿宋_GB2312" w:hAnsi="Times New Roman" w:cs="Times New Roman" w:hint="default"/>
                <w:bCs/>
                <w:color w:val="auto"/>
                <w:kern w:val="0"/>
                <w:sz w:val="28"/>
                <w:szCs w:val="28"/>
                <w:highlight w:val="yellow"/>
                <w:lang w:val="en-US" w:eastAsia="zh-CN"/>
              </w:rPr>
            </w:pPr>
            <w:r>
              <w:rPr>
                <w:rFonts w:ascii="Times New Roman" w:eastAsia="仿宋_GB2312" w:hAnsi="Times New Roman" w:cs="Times New Roman" w:hint="default"/>
                <w:bCs/>
                <w:color w:val="auto"/>
                <w:kern w:val="0"/>
                <w:sz w:val="28"/>
                <w:szCs w:val="28"/>
                <w:lang w:eastAsia="zh-CN"/>
              </w:rPr>
              <w:t>投标人对每项内容论述详细，完全贴合采购需求的得</w:t>
            </w:r>
            <w:r>
              <w:rPr>
                <w:rFonts w:ascii="Times New Roman" w:eastAsia="仿宋_GB2312" w:hAnsi="Times New Roman" w:cs="Times New Roman"/>
                <w:bCs/>
                <w:color w:val="auto"/>
                <w:kern w:val="0"/>
                <w:sz w:val="28"/>
                <w:szCs w:val="28"/>
                <w:lang w:eastAsia="zh-CN"/>
              </w:rPr>
              <w:t>3</w:t>
            </w:r>
            <w:r>
              <w:rPr>
                <w:rFonts w:ascii="Times New Roman" w:eastAsia="仿宋_GB2312" w:hAnsi="Times New Roman" w:cs="Times New Roman" w:hint="default"/>
                <w:bCs/>
                <w:color w:val="auto"/>
                <w:kern w:val="0"/>
                <w:sz w:val="28"/>
                <w:szCs w:val="28"/>
                <w:lang w:eastAsia="zh-CN"/>
              </w:rPr>
              <w:t>分；投标人对每项内容虽阐述但未贴合采购需求进行论述，或内容未包括具体细节的得</w:t>
            </w:r>
            <w:r>
              <w:rPr>
                <w:rFonts w:ascii="Times New Roman" w:eastAsia="仿宋_GB2312" w:hAnsi="Times New Roman" w:cs="Times New Roman" w:hint="default"/>
                <w:bCs/>
                <w:color w:val="auto"/>
                <w:kern w:val="0"/>
                <w:sz w:val="28"/>
                <w:szCs w:val="28"/>
                <w:lang w:eastAsia="zh-CN"/>
              </w:rPr>
              <w:t xml:space="preserve"> </w:t>
            </w:r>
            <w:r>
              <w:rPr>
                <w:rFonts w:ascii="Times New Roman" w:eastAsia="仿宋_GB2312" w:hAnsi="Times New Roman" w:cs="Times New Roman"/>
                <w:bCs/>
                <w:color w:val="auto"/>
                <w:kern w:val="0"/>
                <w:sz w:val="28"/>
                <w:szCs w:val="28"/>
                <w:lang w:eastAsia="zh-CN"/>
              </w:rPr>
              <w:t>2</w:t>
            </w:r>
            <w:r>
              <w:rPr>
                <w:rFonts w:ascii="Times New Roman" w:eastAsia="仿宋_GB2312" w:hAnsi="Times New Roman" w:cs="Times New Roman" w:hint="default"/>
                <w:bCs/>
                <w:color w:val="auto"/>
                <w:kern w:val="0"/>
                <w:sz w:val="28"/>
                <w:szCs w:val="28"/>
                <w:lang w:eastAsia="zh-CN"/>
              </w:rPr>
              <w:t>分；投标人提供的内容不完整或存在影响本项目目标实现的明显错误得</w:t>
            </w:r>
            <w:r>
              <w:rPr>
                <w:rFonts w:ascii="Times New Roman" w:eastAsia="仿宋_GB2312" w:hAnsi="Times New Roman" w:cs="Times New Roman" w:hint="default"/>
                <w:bCs/>
                <w:color w:val="auto"/>
                <w:kern w:val="0"/>
                <w:sz w:val="28"/>
                <w:szCs w:val="28"/>
                <w:lang w:eastAsia="zh-CN"/>
              </w:rPr>
              <w:t xml:space="preserve"> 1 </w:t>
            </w:r>
            <w:r>
              <w:rPr>
                <w:rFonts w:ascii="Times New Roman" w:eastAsia="仿宋_GB2312" w:hAnsi="Times New Roman" w:cs="Times New Roman" w:hint="default"/>
                <w:bCs/>
                <w:color w:val="auto"/>
                <w:kern w:val="0"/>
                <w:sz w:val="28"/>
                <w:szCs w:val="28"/>
                <w:lang w:eastAsia="zh-CN"/>
              </w:rPr>
              <w:t>分；未提供相关内容的得</w:t>
            </w:r>
            <w:r>
              <w:rPr>
                <w:rFonts w:ascii="Times New Roman" w:eastAsia="仿宋_GB2312" w:hAnsi="Times New Roman" w:cs="Times New Roman" w:hint="default"/>
                <w:bCs/>
                <w:color w:val="auto"/>
                <w:kern w:val="0"/>
                <w:sz w:val="28"/>
                <w:szCs w:val="28"/>
                <w:lang w:eastAsia="zh-CN"/>
              </w:rPr>
              <w:t>0</w:t>
            </w:r>
            <w:r>
              <w:rPr>
                <w:rFonts w:ascii="Times New Roman" w:eastAsia="仿宋_GB2312" w:hAnsi="Times New Roman" w:cs="Times New Roman" w:hint="default"/>
                <w:bCs/>
                <w:color w:val="auto"/>
                <w:kern w:val="0"/>
                <w:sz w:val="28"/>
                <w:szCs w:val="28"/>
                <w:lang w:eastAsia="zh-CN"/>
              </w:rPr>
              <w:t>分。</w:t>
            </w:r>
          </w:p>
        </w:tc>
        <w:tc>
          <w:tcPr>
            <w:tcW w:w="644" w:type="dxa"/>
            <w:vAlign w:val="center"/>
          </w:tcPr>
          <w:p w14:paraId="5859D990" w14:textId="77777777" w:rsidR="00AB1FF5" w:rsidRDefault="00000000">
            <w:pPr>
              <w:spacing w:after="0" w:line="240" w:lineRule="auto"/>
              <w:jc w:val="center"/>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bCs/>
                <w:color w:val="auto"/>
                <w:kern w:val="0"/>
                <w:sz w:val="28"/>
                <w:szCs w:val="28"/>
                <w:lang w:val="en-US" w:eastAsia="zh-CN"/>
              </w:rPr>
              <w:t>3</w:t>
            </w:r>
          </w:p>
        </w:tc>
      </w:tr>
      <w:tr w:rsidR="00AB1FF5" w14:paraId="0DEEF726" w14:textId="77777777">
        <w:trPr>
          <w:trHeight w:val="90"/>
        </w:trPr>
        <w:tc>
          <w:tcPr>
            <w:tcW w:w="1496" w:type="dxa"/>
            <w:vMerge/>
            <w:vAlign w:val="center"/>
          </w:tcPr>
          <w:p w14:paraId="2C80EE29" w14:textId="77777777" w:rsidR="00AB1FF5" w:rsidRDefault="00AB1FF5">
            <w:pPr>
              <w:spacing w:after="0" w:line="240" w:lineRule="auto"/>
              <w:rPr>
                <w:rFonts w:ascii="Times New Roman" w:eastAsia="仿宋_GB2312" w:hAnsi="Times New Roman" w:cs="Times New Roman" w:hint="default"/>
                <w:bCs/>
                <w:color w:val="auto"/>
                <w:kern w:val="0"/>
                <w:sz w:val="28"/>
                <w:szCs w:val="28"/>
                <w:lang w:val="en-US" w:eastAsia="zh-CN"/>
              </w:rPr>
            </w:pPr>
          </w:p>
        </w:tc>
        <w:tc>
          <w:tcPr>
            <w:tcW w:w="1025" w:type="dxa"/>
            <w:vAlign w:val="center"/>
          </w:tcPr>
          <w:p w14:paraId="693D76C1" w14:textId="77777777" w:rsidR="00AB1FF5" w:rsidRDefault="00000000">
            <w:pPr>
              <w:spacing w:after="0" w:line="240" w:lineRule="auto"/>
              <w:jc w:val="center"/>
              <w:rPr>
                <w:rFonts w:ascii="Times New Roman" w:eastAsia="仿宋_GB2312" w:hAnsi="Times New Roman" w:cs="Times New Roman" w:hint="default"/>
                <w:bCs/>
                <w:color w:val="auto"/>
                <w:kern w:val="0"/>
                <w:sz w:val="28"/>
                <w:szCs w:val="28"/>
                <w:lang w:val="en-US" w:eastAsia="zh-Hans"/>
              </w:rPr>
            </w:pPr>
            <w:r>
              <w:rPr>
                <w:rFonts w:ascii="Times New Roman" w:eastAsia="仿宋_GB2312" w:hAnsi="Times New Roman" w:cs="Times New Roman" w:hint="default"/>
                <w:bCs/>
                <w:color w:val="auto"/>
                <w:kern w:val="0"/>
                <w:sz w:val="28"/>
                <w:szCs w:val="28"/>
              </w:rPr>
              <w:t>培训方案</w:t>
            </w:r>
          </w:p>
        </w:tc>
        <w:tc>
          <w:tcPr>
            <w:tcW w:w="5284" w:type="dxa"/>
            <w:vAlign w:val="center"/>
          </w:tcPr>
          <w:p w14:paraId="7601BE79" w14:textId="77777777" w:rsidR="00AB1FF5" w:rsidRDefault="00000000">
            <w:pPr>
              <w:spacing w:after="0" w:line="240" w:lineRule="auto"/>
              <w:rPr>
                <w:rFonts w:ascii="Times New Roman" w:eastAsia="仿宋_GB2312" w:hAnsi="Times New Roman" w:cs="Times New Roman" w:hint="default"/>
                <w:bCs/>
                <w:color w:val="auto"/>
                <w:kern w:val="0"/>
                <w:sz w:val="28"/>
                <w:szCs w:val="28"/>
                <w:lang w:eastAsia="zh-CN"/>
              </w:rPr>
            </w:pPr>
            <w:r>
              <w:rPr>
                <w:rFonts w:ascii="Times New Roman" w:eastAsia="仿宋_GB2312" w:hAnsi="Times New Roman" w:cs="Times New Roman" w:hint="default"/>
                <w:bCs/>
                <w:color w:val="auto"/>
                <w:kern w:val="0"/>
                <w:sz w:val="28"/>
                <w:szCs w:val="28"/>
                <w:lang w:eastAsia="zh-CN"/>
              </w:rPr>
              <w:t>投标人针对本项目提供详细的培训方案，包含但不限于：培训目标、培训对象、培训方式、培训时间、培训内容、</w:t>
            </w:r>
            <w:r>
              <w:rPr>
                <w:rFonts w:ascii="Times New Roman" w:eastAsia="仿宋_GB2312" w:hAnsi="Times New Roman" w:cs="Times New Roman" w:hint="default"/>
                <w:bCs/>
                <w:color w:val="auto"/>
                <w:kern w:val="0"/>
                <w:sz w:val="28"/>
                <w:szCs w:val="28"/>
                <w:lang w:val="en-US" w:eastAsia="zh-CN"/>
              </w:rPr>
              <w:t>预期成效</w:t>
            </w:r>
            <w:r>
              <w:rPr>
                <w:rFonts w:ascii="Times New Roman" w:eastAsia="仿宋_GB2312" w:hAnsi="Times New Roman" w:cs="Times New Roman" w:hint="default"/>
                <w:bCs/>
                <w:color w:val="auto"/>
                <w:kern w:val="0"/>
                <w:sz w:val="28"/>
                <w:szCs w:val="28"/>
                <w:lang w:eastAsia="zh-CN"/>
              </w:rPr>
              <w:t>等</w:t>
            </w:r>
            <w:r>
              <w:rPr>
                <w:rFonts w:ascii="Times New Roman" w:eastAsia="仿宋_GB2312" w:hAnsi="Times New Roman" w:cs="Times New Roman" w:hint="default"/>
                <w:bCs/>
                <w:color w:val="auto"/>
                <w:kern w:val="0"/>
                <w:sz w:val="28"/>
                <w:szCs w:val="28"/>
                <w:lang w:val="en-US" w:eastAsia="zh-CN"/>
              </w:rPr>
              <w:t>评分</w:t>
            </w:r>
            <w:r>
              <w:rPr>
                <w:rFonts w:ascii="Times New Roman" w:eastAsia="仿宋_GB2312" w:hAnsi="Times New Roman" w:cs="Times New Roman" w:hint="default"/>
                <w:bCs/>
                <w:color w:val="auto"/>
                <w:kern w:val="0"/>
                <w:sz w:val="28"/>
                <w:szCs w:val="28"/>
                <w:lang w:eastAsia="zh-CN"/>
              </w:rPr>
              <w:t>。</w:t>
            </w:r>
          </w:p>
          <w:p w14:paraId="3BF52B88" w14:textId="77777777" w:rsidR="00AB1FF5" w:rsidRDefault="00000000">
            <w:pPr>
              <w:spacing w:after="0" w:line="240" w:lineRule="auto"/>
              <w:rPr>
                <w:rFonts w:ascii="Times New Roman" w:eastAsia="仿宋_GB2312" w:hAnsi="Times New Roman" w:cs="Times New Roman" w:hint="default"/>
                <w:bCs/>
                <w:color w:val="auto"/>
                <w:kern w:val="0"/>
                <w:sz w:val="28"/>
                <w:szCs w:val="28"/>
                <w:highlight w:val="yellow"/>
                <w:lang w:eastAsia="zh-CN"/>
              </w:rPr>
            </w:pPr>
            <w:r>
              <w:rPr>
                <w:rFonts w:ascii="Times New Roman" w:eastAsia="仿宋_GB2312" w:hAnsi="Times New Roman" w:cs="Times New Roman" w:hint="default"/>
                <w:bCs/>
                <w:color w:val="auto"/>
                <w:kern w:val="0"/>
                <w:sz w:val="28"/>
                <w:szCs w:val="28"/>
                <w:lang w:eastAsia="zh-CN"/>
              </w:rPr>
              <w:t>投标人对每项内容论述详细，完全贴合采购需求的得</w:t>
            </w:r>
            <w:r>
              <w:rPr>
                <w:rFonts w:ascii="Times New Roman" w:eastAsia="仿宋_GB2312" w:hAnsi="Times New Roman" w:cs="Times New Roman"/>
                <w:bCs/>
                <w:color w:val="auto"/>
                <w:kern w:val="0"/>
                <w:sz w:val="28"/>
                <w:szCs w:val="28"/>
                <w:lang w:eastAsia="zh-CN"/>
              </w:rPr>
              <w:t>3</w:t>
            </w:r>
            <w:r>
              <w:rPr>
                <w:rFonts w:ascii="Times New Roman" w:eastAsia="仿宋_GB2312" w:hAnsi="Times New Roman" w:cs="Times New Roman" w:hint="default"/>
                <w:bCs/>
                <w:color w:val="auto"/>
                <w:kern w:val="0"/>
                <w:sz w:val="28"/>
                <w:szCs w:val="28"/>
                <w:lang w:eastAsia="zh-CN"/>
              </w:rPr>
              <w:t>分；投标人对每项内容虽阐述但未贴合采购需求进行论述，或内容未包括具体细节的得</w:t>
            </w:r>
            <w:r>
              <w:rPr>
                <w:rFonts w:ascii="Times New Roman" w:eastAsia="仿宋_GB2312" w:hAnsi="Times New Roman" w:cs="Times New Roman"/>
                <w:bCs/>
                <w:color w:val="auto"/>
                <w:kern w:val="0"/>
                <w:sz w:val="28"/>
                <w:szCs w:val="28"/>
                <w:lang w:eastAsia="zh-CN"/>
              </w:rPr>
              <w:t>2</w:t>
            </w:r>
            <w:r>
              <w:rPr>
                <w:rFonts w:ascii="Times New Roman" w:eastAsia="仿宋_GB2312" w:hAnsi="Times New Roman" w:cs="Times New Roman" w:hint="default"/>
                <w:bCs/>
                <w:color w:val="auto"/>
                <w:kern w:val="0"/>
                <w:sz w:val="28"/>
                <w:szCs w:val="28"/>
                <w:lang w:eastAsia="zh-CN"/>
              </w:rPr>
              <w:t>分；投标人提供的内容不完整或存在影响本项目目标实现的明显错误得</w:t>
            </w:r>
            <w:r>
              <w:rPr>
                <w:rFonts w:ascii="Times New Roman" w:eastAsia="仿宋_GB2312" w:hAnsi="Times New Roman" w:cs="Times New Roman" w:hint="default"/>
                <w:bCs/>
                <w:color w:val="auto"/>
                <w:kern w:val="0"/>
                <w:sz w:val="28"/>
                <w:szCs w:val="28"/>
                <w:lang w:val="en-US" w:eastAsia="zh-CN"/>
              </w:rPr>
              <w:t>1</w:t>
            </w:r>
            <w:r>
              <w:rPr>
                <w:rFonts w:ascii="Times New Roman" w:eastAsia="仿宋_GB2312" w:hAnsi="Times New Roman" w:cs="Times New Roman" w:hint="default"/>
                <w:bCs/>
                <w:color w:val="auto"/>
                <w:kern w:val="0"/>
                <w:sz w:val="28"/>
                <w:szCs w:val="28"/>
                <w:lang w:eastAsia="zh-CN"/>
              </w:rPr>
              <w:t>分；未提供相关内容的得</w:t>
            </w:r>
            <w:r>
              <w:rPr>
                <w:rFonts w:ascii="Times New Roman" w:eastAsia="仿宋_GB2312" w:hAnsi="Times New Roman" w:cs="Times New Roman" w:hint="default"/>
                <w:bCs/>
                <w:color w:val="auto"/>
                <w:kern w:val="0"/>
                <w:sz w:val="28"/>
                <w:szCs w:val="28"/>
                <w:lang w:eastAsia="zh-CN"/>
              </w:rPr>
              <w:t>0</w:t>
            </w:r>
            <w:r>
              <w:rPr>
                <w:rFonts w:ascii="Times New Roman" w:eastAsia="仿宋_GB2312" w:hAnsi="Times New Roman" w:cs="Times New Roman" w:hint="default"/>
                <w:bCs/>
                <w:color w:val="auto"/>
                <w:kern w:val="0"/>
                <w:sz w:val="28"/>
                <w:szCs w:val="28"/>
                <w:lang w:eastAsia="zh-CN"/>
              </w:rPr>
              <w:t>分。</w:t>
            </w:r>
          </w:p>
        </w:tc>
        <w:tc>
          <w:tcPr>
            <w:tcW w:w="644" w:type="dxa"/>
            <w:vAlign w:val="center"/>
          </w:tcPr>
          <w:p w14:paraId="4793D8BF" w14:textId="77777777" w:rsidR="00AB1FF5" w:rsidRDefault="00000000">
            <w:pPr>
              <w:spacing w:after="0" w:line="240" w:lineRule="auto"/>
              <w:jc w:val="center"/>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bCs/>
                <w:color w:val="auto"/>
                <w:kern w:val="0"/>
                <w:sz w:val="28"/>
                <w:szCs w:val="28"/>
                <w:lang w:val="en-US" w:eastAsia="zh-CN"/>
              </w:rPr>
              <w:t>3</w:t>
            </w:r>
          </w:p>
        </w:tc>
      </w:tr>
      <w:tr w:rsidR="00AB1FF5" w14:paraId="32B1031D" w14:textId="77777777">
        <w:trPr>
          <w:trHeight w:val="90"/>
        </w:trPr>
        <w:tc>
          <w:tcPr>
            <w:tcW w:w="1496" w:type="dxa"/>
            <w:vMerge/>
            <w:vAlign w:val="center"/>
          </w:tcPr>
          <w:p w14:paraId="238C2587" w14:textId="77777777" w:rsidR="00AB1FF5" w:rsidRDefault="00AB1FF5">
            <w:pPr>
              <w:spacing w:after="0" w:line="240" w:lineRule="auto"/>
              <w:rPr>
                <w:rFonts w:ascii="Times New Roman" w:eastAsia="仿宋_GB2312" w:hAnsi="Times New Roman" w:cs="Times New Roman" w:hint="default"/>
                <w:bCs/>
                <w:color w:val="auto"/>
                <w:kern w:val="0"/>
                <w:sz w:val="28"/>
                <w:szCs w:val="28"/>
                <w:lang w:val="en-US" w:eastAsia="zh-CN"/>
              </w:rPr>
            </w:pPr>
          </w:p>
        </w:tc>
        <w:tc>
          <w:tcPr>
            <w:tcW w:w="1025" w:type="dxa"/>
            <w:vAlign w:val="center"/>
          </w:tcPr>
          <w:p w14:paraId="528872C6" w14:textId="77777777" w:rsidR="00AB1FF5" w:rsidRDefault="00000000">
            <w:pPr>
              <w:spacing w:after="0" w:line="240" w:lineRule="auto"/>
              <w:jc w:val="center"/>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8"/>
                <w:szCs w:val="28"/>
                <w:lang w:val="en-US" w:eastAsia="zh-Hans"/>
              </w:rPr>
              <w:t>售后服务</w:t>
            </w:r>
          </w:p>
        </w:tc>
        <w:tc>
          <w:tcPr>
            <w:tcW w:w="5284" w:type="dxa"/>
            <w:vAlign w:val="center"/>
          </w:tcPr>
          <w:p w14:paraId="57A801C0" w14:textId="77777777" w:rsidR="00AB1FF5" w:rsidRDefault="00000000">
            <w:pPr>
              <w:spacing w:after="0" w:line="240" w:lineRule="auto"/>
              <w:rPr>
                <w:rFonts w:ascii="Times New Roman" w:eastAsia="仿宋_GB2312" w:hAnsi="Times New Roman" w:cs="Times New Roman" w:hint="default"/>
                <w:bCs/>
                <w:color w:val="auto"/>
                <w:kern w:val="0"/>
                <w:sz w:val="28"/>
                <w:szCs w:val="28"/>
                <w:lang w:eastAsia="zh-CN"/>
              </w:rPr>
            </w:pPr>
            <w:r>
              <w:rPr>
                <w:rFonts w:ascii="Times New Roman" w:eastAsia="仿宋_GB2312" w:hAnsi="Times New Roman" w:cs="Times New Roman" w:hint="default"/>
                <w:bCs/>
                <w:color w:val="auto"/>
                <w:kern w:val="0"/>
                <w:sz w:val="28"/>
                <w:szCs w:val="28"/>
                <w:lang w:eastAsia="zh-CN"/>
              </w:rPr>
              <w:t>根据投标人提供售后服务的内容、形式、含免费维修响应时间、解决质量或操作问题的响应时间、解决问题时间、售后服务地点等评分。</w:t>
            </w:r>
          </w:p>
          <w:p w14:paraId="63580B33" w14:textId="77777777" w:rsidR="00AB1FF5" w:rsidRDefault="00000000">
            <w:pPr>
              <w:spacing w:after="0" w:line="240" w:lineRule="auto"/>
              <w:rPr>
                <w:rFonts w:ascii="Times New Roman" w:eastAsia="仿宋_GB2312" w:hAnsi="Times New Roman" w:cs="Times New Roman" w:hint="default"/>
                <w:bCs/>
                <w:color w:val="auto"/>
                <w:kern w:val="0"/>
                <w:sz w:val="28"/>
                <w:szCs w:val="28"/>
                <w:highlight w:val="yellow"/>
                <w:lang w:val="en-US" w:eastAsia="zh-CN"/>
              </w:rPr>
            </w:pPr>
            <w:r>
              <w:rPr>
                <w:rFonts w:ascii="Times New Roman" w:eastAsia="仿宋_GB2312" w:hAnsi="Times New Roman" w:cs="Times New Roman" w:hint="default"/>
                <w:bCs/>
                <w:color w:val="auto"/>
                <w:kern w:val="0"/>
                <w:sz w:val="28"/>
                <w:szCs w:val="28"/>
                <w:lang w:eastAsia="zh-CN"/>
              </w:rPr>
              <w:t>投标人对每项内容论述详细，完全贴合采购需求的得</w:t>
            </w:r>
            <w:r>
              <w:rPr>
                <w:rFonts w:ascii="Times New Roman" w:eastAsia="仿宋_GB2312" w:hAnsi="Times New Roman" w:cs="Times New Roman"/>
                <w:bCs/>
                <w:color w:val="auto"/>
                <w:kern w:val="0"/>
                <w:sz w:val="28"/>
                <w:szCs w:val="28"/>
                <w:lang w:eastAsia="zh-CN"/>
              </w:rPr>
              <w:t>5</w:t>
            </w:r>
            <w:r>
              <w:rPr>
                <w:rFonts w:ascii="Times New Roman" w:eastAsia="仿宋_GB2312" w:hAnsi="Times New Roman" w:cs="Times New Roman" w:hint="default"/>
                <w:bCs/>
                <w:color w:val="auto"/>
                <w:kern w:val="0"/>
                <w:sz w:val="28"/>
                <w:szCs w:val="28"/>
                <w:lang w:eastAsia="zh-CN"/>
              </w:rPr>
              <w:t>分；投标人对每项内容虽阐述但未贴合采购需求进行论述，或内容未</w:t>
            </w:r>
            <w:r>
              <w:rPr>
                <w:rFonts w:ascii="Times New Roman" w:eastAsia="仿宋_GB2312" w:hAnsi="Times New Roman" w:cs="Times New Roman" w:hint="default"/>
                <w:bCs/>
                <w:color w:val="auto"/>
                <w:kern w:val="0"/>
                <w:sz w:val="28"/>
                <w:szCs w:val="28"/>
                <w:lang w:eastAsia="zh-CN"/>
              </w:rPr>
              <w:lastRenderedPageBreak/>
              <w:t>包括具体细节的得</w:t>
            </w:r>
            <w:r>
              <w:rPr>
                <w:rFonts w:ascii="Times New Roman" w:eastAsia="仿宋_GB2312" w:hAnsi="Times New Roman" w:cs="Times New Roman"/>
                <w:bCs/>
                <w:color w:val="auto"/>
                <w:kern w:val="0"/>
                <w:sz w:val="28"/>
                <w:szCs w:val="28"/>
                <w:lang w:eastAsia="zh-CN"/>
              </w:rPr>
              <w:t>3</w:t>
            </w:r>
            <w:r>
              <w:rPr>
                <w:rFonts w:ascii="Times New Roman" w:eastAsia="仿宋_GB2312" w:hAnsi="Times New Roman" w:cs="Times New Roman" w:hint="default"/>
                <w:bCs/>
                <w:color w:val="auto"/>
                <w:kern w:val="0"/>
                <w:sz w:val="28"/>
                <w:szCs w:val="28"/>
                <w:lang w:eastAsia="zh-CN"/>
              </w:rPr>
              <w:t>分；投标人提供的内容不完整或存在影响本项目目标实现的明显错误得</w:t>
            </w:r>
            <w:r>
              <w:rPr>
                <w:rFonts w:ascii="Times New Roman" w:eastAsia="仿宋_GB2312" w:hAnsi="Times New Roman" w:cs="Times New Roman" w:hint="default"/>
                <w:bCs/>
                <w:color w:val="auto"/>
                <w:kern w:val="0"/>
                <w:sz w:val="28"/>
                <w:szCs w:val="28"/>
                <w:lang w:val="en-US" w:eastAsia="zh-CN"/>
              </w:rPr>
              <w:t>1</w:t>
            </w:r>
            <w:r>
              <w:rPr>
                <w:rFonts w:ascii="Times New Roman" w:eastAsia="仿宋_GB2312" w:hAnsi="Times New Roman" w:cs="Times New Roman" w:hint="default"/>
                <w:bCs/>
                <w:color w:val="auto"/>
                <w:kern w:val="0"/>
                <w:sz w:val="28"/>
                <w:szCs w:val="28"/>
                <w:lang w:eastAsia="zh-CN"/>
              </w:rPr>
              <w:t>分；未提供相关内容的得</w:t>
            </w:r>
            <w:r>
              <w:rPr>
                <w:rFonts w:ascii="Times New Roman" w:eastAsia="仿宋_GB2312" w:hAnsi="Times New Roman" w:cs="Times New Roman" w:hint="default"/>
                <w:bCs/>
                <w:color w:val="auto"/>
                <w:kern w:val="0"/>
                <w:sz w:val="28"/>
                <w:szCs w:val="28"/>
                <w:lang w:eastAsia="zh-CN"/>
              </w:rPr>
              <w:t>0</w:t>
            </w:r>
            <w:r>
              <w:rPr>
                <w:rFonts w:ascii="Times New Roman" w:eastAsia="仿宋_GB2312" w:hAnsi="Times New Roman" w:cs="Times New Roman" w:hint="default"/>
                <w:bCs/>
                <w:color w:val="auto"/>
                <w:kern w:val="0"/>
                <w:sz w:val="28"/>
                <w:szCs w:val="28"/>
                <w:lang w:eastAsia="zh-CN"/>
              </w:rPr>
              <w:t>分。</w:t>
            </w:r>
          </w:p>
        </w:tc>
        <w:tc>
          <w:tcPr>
            <w:tcW w:w="644" w:type="dxa"/>
            <w:vAlign w:val="center"/>
          </w:tcPr>
          <w:p w14:paraId="43B2854F" w14:textId="77777777" w:rsidR="00AB1FF5" w:rsidRDefault="00000000">
            <w:pPr>
              <w:spacing w:after="0" w:line="240" w:lineRule="auto"/>
              <w:jc w:val="center"/>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bCs/>
                <w:color w:val="auto"/>
                <w:kern w:val="0"/>
                <w:sz w:val="28"/>
                <w:szCs w:val="28"/>
                <w:lang w:val="en-US" w:eastAsia="zh-CN"/>
              </w:rPr>
              <w:lastRenderedPageBreak/>
              <w:t>5</w:t>
            </w:r>
          </w:p>
        </w:tc>
      </w:tr>
      <w:tr w:rsidR="00AB1FF5" w14:paraId="4DC211F7" w14:textId="77777777">
        <w:trPr>
          <w:trHeight w:val="90"/>
        </w:trPr>
        <w:tc>
          <w:tcPr>
            <w:tcW w:w="1496" w:type="dxa"/>
            <w:vMerge/>
            <w:vAlign w:val="center"/>
          </w:tcPr>
          <w:p w14:paraId="4BD13A17" w14:textId="77777777" w:rsidR="00AB1FF5" w:rsidRDefault="00AB1FF5">
            <w:pPr>
              <w:spacing w:after="0" w:line="240" w:lineRule="auto"/>
              <w:rPr>
                <w:rFonts w:ascii="Times New Roman" w:eastAsia="仿宋_GB2312" w:hAnsi="Times New Roman" w:cs="Times New Roman" w:hint="default"/>
                <w:bCs/>
                <w:color w:val="auto"/>
                <w:kern w:val="0"/>
                <w:sz w:val="28"/>
                <w:szCs w:val="28"/>
                <w:lang w:val="en-US" w:eastAsia="zh-CN"/>
              </w:rPr>
            </w:pPr>
          </w:p>
        </w:tc>
        <w:tc>
          <w:tcPr>
            <w:tcW w:w="1025" w:type="dxa"/>
            <w:vMerge w:val="restart"/>
            <w:vAlign w:val="center"/>
          </w:tcPr>
          <w:p w14:paraId="34AE53EE" w14:textId="77777777" w:rsidR="00AB1FF5" w:rsidRDefault="00000000">
            <w:pPr>
              <w:spacing w:after="0" w:line="240" w:lineRule="auto"/>
              <w:jc w:val="center"/>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8"/>
                <w:szCs w:val="28"/>
                <w:lang w:val="en-US" w:eastAsia="zh-CN"/>
              </w:rPr>
              <w:t>节能</w:t>
            </w:r>
            <w:r>
              <w:rPr>
                <w:rFonts w:ascii="Times New Roman" w:eastAsia="仿宋_GB2312" w:hAnsi="Times New Roman" w:cs="Times New Roman" w:hint="default"/>
                <w:bCs/>
                <w:color w:val="auto"/>
                <w:kern w:val="0"/>
                <w:sz w:val="28"/>
                <w:szCs w:val="28"/>
                <w:lang w:val="en-US" w:eastAsia="zh-Hans"/>
              </w:rPr>
              <w:t>环保产品</w:t>
            </w:r>
          </w:p>
        </w:tc>
        <w:tc>
          <w:tcPr>
            <w:tcW w:w="5284" w:type="dxa"/>
            <w:vAlign w:val="center"/>
          </w:tcPr>
          <w:p w14:paraId="1ED6A78E" w14:textId="77777777" w:rsidR="00AB1FF5" w:rsidRDefault="00000000">
            <w:pPr>
              <w:autoSpaceDE w:val="0"/>
              <w:autoSpaceDN w:val="0"/>
              <w:adjustRightInd w:val="0"/>
              <w:spacing w:after="0" w:line="240" w:lineRule="auto"/>
              <w:rPr>
                <w:rFonts w:ascii="Times New Roman" w:eastAsia="仿宋_GB2312" w:hAnsi="Times New Roman" w:cs="Times New Roman" w:hint="default"/>
                <w:kern w:val="0"/>
                <w:sz w:val="28"/>
                <w:szCs w:val="28"/>
                <w:lang w:val="en-US" w:eastAsia="zh-CN"/>
              </w:rPr>
            </w:pPr>
            <w:r>
              <w:rPr>
                <w:rFonts w:ascii="Times New Roman" w:eastAsia="仿宋_GB2312" w:hAnsi="Times New Roman" w:cs="Times New Roman" w:hint="default"/>
                <w:kern w:val="0"/>
                <w:sz w:val="28"/>
                <w:szCs w:val="28"/>
                <w:lang w:eastAsia="zh-CN"/>
              </w:rPr>
              <w:t>本项目中的家具类产品，投标人或核心产品制造商具有有效的中国环境标志产品认证证书（十环），且认证内容须与采购需求相关，否则不予认可</w:t>
            </w:r>
            <w:r>
              <w:rPr>
                <w:rFonts w:ascii="Times New Roman" w:eastAsia="仿宋_GB2312" w:hAnsi="Times New Roman" w:cs="Times New Roman"/>
                <w:kern w:val="0"/>
                <w:sz w:val="28"/>
                <w:szCs w:val="28"/>
                <w:lang w:eastAsia="zh-CN"/>
              </w:rPr>
              <w:t>。</w:t>
            </w:r>
          </w:p>
          <w:p w14:paraId="2BE6C11D" w14:textId="77777777" w:rsidR="00AB1FF5" w:rsidRDefault="00000000">
            <w:pPr>
              <w:spacing w:after="0" w:line="240" w:lineRule="auto"/>
              <w:rPr>
                <w:rFonts w:ascii="Times New Roman" w:eastAsia="仿宋_GB2312" w:hAnsi="Times New Roman" w:cs="Times New Roman" w:hint="default"/>
                <w:bCs/>
                <w:color w:val="auto"/>
                <w:kern w:val="0"/>
                <w:sz w:val="28"/>
                <w:szCs w:val="28"/>
                <w:lang w:eastAsia="zh-CN"/>
              </w:rPr>
            </w:pPr>
            <w:r>
              <w:rPr>
                <w:rFonts w:ascii="Times New Roman" w:eastAsia="仿宋_GB2312" w:hAnsi="Times New Roman" w:cs="Times New Roman" w:hint="default"/>
                <w:kern w:val="0"/>
                <w:sz w:val="28"/>
                <w:szCs w:val="28"/>
                <w:lang w:eastAsia="zh-CN"/>
              </w:rPr>
              <w:t>要求：投标人在</w:t>
            </w:r>
            <w:r>
              <w:rPr>
                <w:rFonts w:ascii="Times New Roman" w:eastAsia="仿宋_GB2312" w:hAnsi="Times New Roman" w:cs="Times New Roman" w:hint="default"/>
                <w:kern w:val="0"/>
                <w:sz w:val="28"/>
                <w:szCs w:val="28"/>
                <w:lang w:val="en-US" w:eastAsia="zh-CN"/>
              </w:rPr>
              <w:t>投标</w:t>
            </w:r>
            <w:r>
              <w:rPr>
                <w:rFonts w:ascii="Times New Roman" w:eastAsia="仿宋_GB2312" w:hAnsi="Times New Roman" w:cs="Times New Roman" w:hint="default"/>
                <w:kern w:val="0"/>
                <w:sz w:val="28"/>
                <w:szCs w:val="28"/>
                <w:lang w:eastAsia="zh-CN"/>
              </w:rPr>
              <w:t>文件中提供证书原件扫描件，每提供一项得</w:t>
            </w:r>
            <w:r>
              <w:rPr>
                <w:rFonts w:ascii="Times New Roman" w:eastAsia="仿宋_GB2312" w:hAnsi="Times New Roman" w:cs="Times New Roman"/>
                <w:kern w:val="0"/>
                <w:sz w:val="28"/>
                <w:szCs w:val="28"/>
                <w:lang w:val="en-US" w:eastAsia="zh-CN"/>
              </w:rPr>
              <w:t>1</w:t>
            </w:r>
            <w:r>
              <w:rPr>
                <w:rFonts w:ascii="Times New Roman" w:eastAsia="仿宋_GB2312" w:hAnsi="Times New Roman" w:cs="Times New Roman" w:hint="default"/>
                <w:kern w:val="0"/>
                <w:sz w:val="28"/>
                <w:szCs w:val="28"/>
                <w:lang w:eastAsia="zh-CN"/>
              </w:rPr>
              <w:t>分，最高得</w:t>
            </w:r>
            <w:r>
              <w:rPr>
                <w:rFonts w:ascii="Times New Roman" w:eastAsia="仿宋_GB2312" w:hAnsi="Times New Roman" w:cs="Times New Roman"/>
                <w:kern w:val="0"/>
                <w:sz w:val="28"/>
                <w:szCs w:val="28"/>
                <w:lang w:val="en-US" w:eastAsia="zh-CN"/>
              </w:rPr>
              <w:t>1</w:t>
            </w:r>
            <w:r>
              <w:rPr>
                <w:rFonts w:ascii="Times New Roman" w:eastAsia="仿宋_GB2312" w:hAnsi="Times New Roman" w:cs="Times New Roman" w:hint="default"/>
                <w:kern w:val="0"/>
                <w:sz w:val="28"/>
                <w:szCs w:val="28"/>
                <w:lang w:eastAsia="zh-CN"/>
              </w:rPr>
              <w:t>分。</w:t>
            </w:r>
          </w:p>
        </w:tc>
        <w:tc>
          <w:tcPr>
            <w:tcW w:w="644" w:type="dxa"/>
            <w:vAlign w:val="center"/>
          </w:tcPr>
          <w:p w14:paraId="4E8B36CC" w14:textId="77777777" w:rsidR="00AB1FF5" w:rsidRDefault="00000000">
            <w:pPr>
              <w:spacing w:after="0" w:line="240" w:lineRule="auto"/>
              <w:jc w:val="center"/>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bCs/>
                <w:color w:val="auto"/>
                <w:kern w:val="0"/>
                <w:sz w:val="28"/>
                <w:szCs w:val="28"/>
                <w:lang w:val="en-US" w:eastAsia="zh-CN"/>
              </w:rPr>
              <w:t>1</w:t>
            </w:r>
          </w:p>
        </w:tc>
      </w:tr>
      <w:tr w:rsidR="00AB1FF5" w14:paraId="2CCC8152" w14:textId="77777777">
        <w:trPr>
          <w:trHeight w:val="623"/>
        </w:trPr>
        <w:tc>
          <w:tcPr>
            <w:tcW w:w="1496" w:type="dxa"/>
            <w:vMerge/>
            <w:vAlign w:val="center"/>
          </w:tcPr>
          <w:p w14:paraId="2938131D" w14:textId="77777777" w:rsidR="00AB1FF5" w:rsidRDefault="00AB1FF5">
            <w:pPr>
              <w:spacing w:after="0" w:line="240" w:lineRule="auto"/>
              <w:rPr>
                <w:rFonts w:ascii="Times New Roman" w:eastAsia="仿宋_GB2312" w:hAnsi="Times New Roman" w:cs="Times New Roman" w:hint="default"/>
                <w:bCs/>
                <w:color w:val="auto"/>
                <w:kern w:val="0"/>
                <w:sz w:val="28"/>
                <w:szCs w:val="28"/>
                <w:lang w:val="en-US" w:eastAsia="zh-CN"/>
              </w:rPr>
            </w:pPr>
          </w:p>
        </w:tc>
        <w:tc>
          <w:tcPr>
            <w:tcW w:w="1025" w:type="dxa"/>
            <w:vMerge/>
            <w:vAlign w:val="center"/>
          </w:tcPr>
          <w:p w14:paraId="674205F7" w14:textId="77777777" w:rsidR="00AB1FF5" w:rsidRDefault="00AB1FF5">
            <w:pPr>
              <w:spacing w:after="0" w:line="240" w:lineRule="auto"/>
              <w:jc w:val="center"/>
              <w:rPr>
                <w:rFonts w:ascii="Times New Roman" w:eastAsia="仿宋_GB2312" w:hAnsi="Times New Roman" w:cs="Times New Roman" w:hint="default"/>
                <w:bCs/>
                <w:color w:val="auto"/>
                <w:kern w:val="0"/>
                <w:sz w:val="28"/>
                <w:szCs w:val="28"/>
                <w:lang w:val="en-US" w:eastAsia="zh-CN"/>
              </w:rPr>
            </w:pPr>
          </w:p>
        </w:tc>
        <w:tc>
          <w:tcPr>
            <w:tcW w:w="5284" w:type="dxa"/>
            <w:vAlign w:val="center"/>
          </w:tcPr>
          <w:p w14:paraId="6AEBCB0A" w14:textId="77777777" w:rsidR="00AB1FF5" w:rsidRDefault="00000000">
            <w:pPr>
              <w:spacing w:after="0" w:line="240" w:lineRule="auto"/>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bCs/>
                <w:color w:val="auto"/>
                <w:kern w:val="0"/>
                <w:sz w:val="28"/>
                <w:szCs w:val="28"/>
                <w:lang w:val="en-US" w:eastAsia="zh-CN"/>
              </w:rPr>
              <w:t>本项目（家具类产品除外）若含有节能产品、环境标志产品政府采购品目清单内政府优先采购产品，对选用国家公布的认证机构认证的处于有效期之内的政府优先采购节能产品（政府强制采购产品除外）、环境标志产品给予加分</w:t>
            </w:r>
            <w:r>
              <w:rPr>
                <w:rFonts w:ascii="Times New Roman" w:eastAsia="仿宋_GB2312" w:hAnsi="Times New Roman" w:cs="Times New Roman" w:hint="default"/>
                <w:bCs/>
                <w:color w:val="auto"/>
                <w:kern w:val="0"/>
                <w:sz w:val="28"/>
                <w:szCs w:val="28"/>
                <w:lang w:val="en-US" w:eastAsia="zh-CN"/>
              </w:rPr>
              <w:t>，每个证书</w:t>
            </w:r>
            <w:r>
              <w:rPr>
                <w:rFonts w:ascii="Times New Roman" w:eastAsia="仿宋_GB2312" w:hAnsi="Times New Roman" w:cs="Times New Roman"/>
                <w:bCs/>
                <w:color w:val="auto"/>
                <w:kern w:val="0"/>
                <w:sz w:val="28"/>
                <w:szCs w:val="28"/>
                <w:lang w:val="en-US" w:eastAsia="zh-CN"/>
              </w:rPr>
              <w:t>1</w:t>
            </w:r>
            <w:r>
              <w:rPr>
                <w:rFonts w:ascii="Times New Roman" w:eastAsia="仿宋_GB2312" w:hAnsi="Times New Roman" w:cs="Times New Roman" w:hint="default"/>
                <w:bCs/>
                <w:color w:val="auto"/>
                <w:kern w:val="0"/>
                <w:sz w:val="28"/>
                <w:szCs w:val="28"/>
                <w:lang w:val="en-US" w:eastAsia="zh-CN"/>
              </w:rPr>
              <w:t>分，最多得</w:t>
            </w:r>
            <w:r>
              <w:rPr>
                <w:rFonts w:ascii="Times New Roman" w:eastAsia="仿宋_GB2312" w:hAnsi="Times New Roman" w:cs="Times New Roman"/>
                <w:bCs/>
                <w:color w:val="auto"/>
                <w:kern w:val="0"/>
                <w:sz w:val="28"/>
                <w:szCs w:val="28"/>
                <w:lang w:val="en-US" w:eastAsia="zh-CN"/>
              </w:rPr>
              <w:t>3</w:t>
            </w:r>
            <w:r>
              <w:rPr>
                <w:rFonts w:ascii="Times New Roman" w:eastAsia="仿宋_GB2312" w:hAnsi="Times New Roman" w:cs="Times New Roman" w:hint="default"/>
                <w:bCs/>
                <w:color w:val="auto"/>
                <w:kern w:val="0"/>
                <w:sz w:val="28"/>
                <w:szCs w:val="28"/>
                <w:lang w:val="en-US" w:eastAsia="zh-CN"/>
              </w:rPr>
              <w:t>分。</w:t>
            </w:r>
          </w:p>
          <w:p w14:paraId="72D93790" w14:textId="77777777" w:rsidR="00AB1FF5" w:rsidRDefault="00000000">
            <w:pPr>
              <w:spacing w:after="0" w:line="240" w:lineRule="auto"/>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bCs/>
                <w:color w:val="auto"/>
                <w:kern w:val="0"/>
                <w:sz w:val="28"/>
                <w:szCs w:val="28"/>
                <w:lang w:val="en-US" w:eastAsia="zh-CN"/>
              </w:rPr>
              <w:t>投标人应提供国家确定的认证机构出具的处于有效期之内的节能产品、环境标志产品认证证书。</w:t>
            </w:r>
          </w:p>
        </w:tc>
        <w:tc>
          <w:tcPr>
            <w:tcW w:w="644" w:type="dxa"/>
            <w:vAlign w:val="center"/>
          </w:tcPr>
          <w:p w14:paraId="1235961D" w14:textId="77777777" w:rsidR="00AB1FF5" w:rsidRDefault="00000000">
            <w:pPr>
              <w:spacing w:after="0" w:line="240" w:lineRule="auto"/>
              <w:jc w:val="center"/>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bCs/>
                <w:color w:val="auto"/>
                <w:kern w:val="0"/>
                <w:sz w:val="28"/>
                <w:szCs w:val="28"/>
                <w:lang w:val="en-US" w:eastAsia="zh-CN"/>
              </w:rPr>
              <w:t>3</w:t>
            </w:r>
          </w:p>
        </w:tc>
      </w:tr>
    </w:tbl>
    <w:bookmarkEnd w:id="553"/>
    <w:p w14:paraId="3C89F5C4" w14:textId="77777777" w:rsidR="00AB1FF5" w:rsidRDefault="00000000">
      <w:pPr>
        <w:spacing w:line="360" w:lineRule="auto"/>
        <w:rPr>
          <w:rFonts w:ascii="Times New Roman" w:eastAsia="仿宋_GB2312" w:hAnsi="Times New Roman" w:cs="Times New Roman" w:hint="default"/>
          <w:bCs/>
          <w:color w:val="auto"/>
          <w:sz w:val="28"/>
          <w:szCs w:val="28"/>
          <w:lang w:eastAsia="zh-CN"/>
        </w:rPr>
        <w:sectPr w:rsidR="00AB1FF5">
          <w:pgSz w:w="11900" w:h="16840"/>
          <w:pgMar w:top="1440" w:right="1134" w:bottom="1440" w:left="1797" w:header="851" w:footer="992" w:gutter="0"/>
          <w:cols w:space="720"/>
          <w:docGrid w:linePitch="286"/>
        </w:sectPr>
      </w:pPr>
      <w:r>
        <w:rPr>
          <w:rFonts w:ascii="Times New Roman" w:eastAsia="仿宋_GB2312" w:hAnsi="Times New Roman" w:cs="Times New Roman" w:hint="default"/>
          <w:bCs/>
          <w:color w:val="auto"/>
          <w:sz w:val="28"/>
          <w:szCs w:val="28"/>
          <w:lang w:eastAsia="zh-CN"/>
        </w:rPr>
        <w:br w:type="textWrapping" w:clear="all"/>
      </w:r>
    </w:p>
    <w:p w14:paraId="13A624EA" w14:textId="77777777" w:rsidR="00AB1FF5" w:rsidRDefault="00000000">
      <w:pPr>
        <w:jc w:val="center"/>
        <w:outlineLvl w:val="0"/>
        <w:rPr>
          <w:rFonts w:ascii="Times New Roman" w:eastAsia="宋体" w:hAnsi="Times New Roman" w:cs="Times New Roman" w:hint="default"/>
          <w:bCs/>
          <w:color w:val="auto"/>
          <w:kern w:val="44"/>
          <w:sz w:val="36"/>
          <w:szCs w:val="36"/>
        </w:rPr>
      </w:pPr>
      <w:bookmarkStart w:id="555" w:name="_Toc120110768"/>
      <w:bookmarkStart w:id="556" w:name="_Toc555660728_WPSOffice_Level1"/>
      <w:bookmarkStart w:id="557" w:name="_Toc2046937450_WPSOffice_Level1"/>
      <w:bookmarkStart w:id="558" w:name="_Toc1076969064"/>
      <w:bookmarkStart w:id="559" w:name="_Toc1871798156"/>
      <w:bookmarkStart w:id="560" w:name="_Toc1027165614"/>
      <w:bookmarkStart w:id="561" w:name="_Toc937079805"/>
      <w:bookmarkStart w:id="562" w:name="_Toc170276657"/>
      <w:bookmarkStart w:id="563" w:name="_Toc368094096_WPSOffice_Level1"/>
      <w:bookmarkStart w:id="564" w:name="_Toc1424279934_WPSOffice_Level1"/>
      <w:bookmarkStart w:id="565" w:name="_Toc1252040209_WPSOffice_Level1"/>
      <w:bookmarkStart w:id="566" w:name="_Toc1357609763"/>
      <w:bookmarkStart w:id="567" w:name="_Toc816670296"/>
      <w:bookmarkEnd w:id="552"/>
      <w:r>
        <w:rPr>
          <w:rFonts w:ascii="Times New Roman" w:eastAsia="宋体" w:hAnsi="Times New Roman" w:cs="Times New Roman" w:hint="default"/>
          <w:bCs/>
          <w:color w:val="auto"/>
          <w:kern w:val="44"/>
          <w:sz w:val="36"/>
          <w:szCs w:val="36"/>
          <w:lang w:val="en-US" w:eastAsia="zh-CN"/>
        </w:rPr>
        <w:lastRenderedPageBreak/>
        <w:t>第八章</w:t>
      </w:r>
      <w:r>
        <w:rPr>
          <w:rFonts w:ascii="Times New Roman" w:eastAsia="宋体" w:hAnsi="Times New Roman" w:cs="Times New Roman" w:hint="default"/>
          <w:bCs/>
          <w:color w:val="auto"/>
          <w:kern w:val="44"/>
          <w:sz w:val="36"/>
          <w:szCs w:val="36"/>
          <w:lang w:val="en-US" w:eastAsia="zh-CN"/>
        </w:rPr>
        <w:t xml:space="preserve"> </w:t>
      </w:r>
      <w:r>
        <w:rPr>
          <w:rFonts w:ascii="Times New Roman" w:eastAsia="宋体" w:hAnsi="Times New Roman" w:cs="Times New Roman" w:hint="default"/>
          <w:bCs/>
          <w:color w:val="auto"/>
          <w:kern w:val="44"/>
          <w:sz w:val="36"/>
          <w:szCs w:val="36"/>
        </w:rPr>
        <w:t>政府采购合同</w:t>
      </w:r>
      <w:bookmarkEnd w:id="555"/>
      <w:bookmarkEnd w:id="556"/>
      <w:bookmarkEnd w:id="557"/>
      <w:bookmarkEnd w:id="558"/>
      <w:bookmarkEnd w:id="559"/>
      <w:bookmarkEnd w:id="560"/>
      <w:bookmarkEnd w:id="561"/>
      <w:bookmarkEnd w:id="562"/>
      <w:bookmarkEnd w:id="563"/>
      <w:bookmarkEnd w:id="564"/>
      <w:bookmarkEnd w:id="565"/>
      <w:bookmarkEnd w:id="566"/>
      <w:bookmarkEnd w:id="567"/>
    </w:p>
    <w:p w14:paraId="67E2EE23" w14:textId="77777777" w:rsidR="00AB1FF5" w:rsidRDefault="00AB1FF5">
      <w:pPr>
        <w:pStyle w:val="ad"/>
        <w:jc w:val="center"/>
        <w:rPr>
          <w:rFonts w:ascii="Times New Roman" w:hAnsi="Times New Roman"/>
          <w:bCs/>
          <w:spacing w:val="-20"/>
          <w:kern w:val="44"/>
          <w:sz w:val="48"/>
          <w:szCs w:val="48"/>
        </w:rPr>
      </w:pPr>
    </w:p>
    <w:p w14:paraId="07D69959" w14:textId="77777777" w:rsidR="00AB1FF5" w:rsidRDefault="00000000">
      <w:pPr>
        <w:pStyle w:val="ad"/>
        <w:jc w:val="center"/>
        <w:rPr>
          <w:rFonts w:ascii="Times New Roman" w:hAnsi="Times New Roman"/>
          <w:bCs/>
          <w:spacing w:val="-20"/>
          <w:kern w:val="44"/>
          <w:sz w:val="48"/>
          <w:szCs w:val="48"/>
        </w:rPr>
      </w:pPr>
      <w:r>
        <w:rPr>
          <w:rFonts w:ascii="Times New Roman" w:hAnsi="Times New Roman"/>
          <w:bCs/>
          <w:spacing w:val="-20"/>
          <w:kern w:val="44"/>
          <w:sz w:val="48"/>
          <w:szCs w:val="48"/>
        </w:rPr>
        <w:t>政府采购</w:t>
      </w:r>
      <w:r>
        <w:rPr>
          <w:rFonts w:ascii="Times New Roman" w:hAnsi="Times New Roman"/>
          <w:bCs/>
          <w:spacing w:val="-20"/>
          <w:kern w:val="44"/>
          <w:sz w:val="48"/>
          <w:szCs w:val="48"/>
          <w:lang w:eastAsia="zh-CN"/>
        </w:rPr>
        <w:t>货物买卖</w:t>
      </w:r>
      <w:r>
        <w:rPr>
          <w:rFonts w:ascii="Times New Roman" w:hAnsi="Times New Roman"/>
          <w:bCs/>
          <w:spacing w:val="-20"/>
          <w:kern w:val="44"/>
          <w:sz w:val="48"/>
          <w:szCs w:val="48"/>
        </w:rPr>
        <w:t>合同</w:t>
      </w:r>
    </w:p>
    <w:p w14:paraId="4EC59CA2" w14:textId="77777777" w:rsidR="00AB1FF5" w:rsidRDefault="00AB1FF5">
      <w:pPr>
        <w:rPr>
          <w:rFonts w:ascii="Times New Roman" w:hAnsi="Times New Roman" w:cs="Times New Roman" w:hint="default"/>
          <w:bCs/>
          <w:spacing w:val="-20"/>
          <w:kern w:val="44"/>
          <w:sz w:val="40"/>
          <w:szCs w:val="40"/>
        </w:rPr>
      </w:pPr>
    </w:p>
    <w:p w14:paraId="0E16E0A0" w14:textId="77777777" w:rsidR="00AB1FF5" w:rsidRDefault="00AB1FF5">
      <w:pPr>
        <w:rPr>
          <w:rFonts w:ascii="Times New Roman" w:hAnsi="Times New Roman" w:cs="Times New Roman" w:hint="default"/>
          <w:bCs/>
          <w:spacing w:val="-20"/>
          <w:kern w:val="44"/>
          <w:sz w:val="40"/>
          <w:szCs w:val="40"/>
        </w:rPr>
      </w:pPr>
    </w:p>
    <w:p w14:paraId="1EB41193" w14:textId="77777777" w:rsidR="00AB1FF5" w:rsidRDefault="00AB1FF5">
      <w:pPr>
        <w:rPr>
          <w:rFonts w:ascii="Times New Roman" w:hAnsi="Times New Roman" w:cs="Times New Roman" w:hint="default"/>
          <w:bCs/>
          <w:spacing w:val="-20"/>
          <w:kern w:val="44"/>
          <w:sz w:val="40"/>
          <w:szCs w:val="40"/>
        </w:rPr>
      </w:pPr>
    </w:p>
    <w:p w14:paraId="7D12F7C2" w14:textId="77777777" w:rsidR="00AB1FF5" w:rsidRDefault="00000000">
      <w:pPr>
        <w:spacing w:line="360" w:lineRule="auto"/>
        <w:ind w:leftChars="200" w:left="1337" w:hangingChars="500" w:hanging="1059"/>
        <w:rPr>
          <w:rFonts w:ascii="Times New Roman" w:eastAsia="宋体" w:hAnsi="Times New Roman" w:cs="Times New Roman" w:hint="default"/>
          <w:bCs/>
          <w:sz w:val="32"/>
          <w:szCs w:val="32"/>
          <w:lang w:eastAsia="zh-CN"/>
        </w:rPr>
      </w:pPr>
      <w:r>
        <w:rPr>
          <w:rFonts w:ascii="Times New Roman" w:hAnsi="Times New Roman" w:cs="Times New Roman" w:hint="default"/>
          <w:bCs/>
          <w:kern w:val="0"/>
          <w:sz w:val="32"/>
          <w:szCs w:val="32"/>
          <w:lang w:eastAsia="zh-CN"/>
        </w:rPr>
        <w:t>项目名称：</w:t>
      </w:r>
      <w:r>
        <w:rPr>
          <w:rFonts w:ascii="Times New Roman" w:eastAsia="宋体" w:hAnsi="Times New Roman" w:cs="Times New Roman"/>
          <w:bCs/>
          <w:color w:val="auto"/>
          <w:sz w:val="32"/>
          <w:szCs w:val="32"/>
          <w:u w:val="single"/>
          <w:lang w:eastAsia="zh-CN"/>
        </w:rPr>
        <w:t>河南地矿职业学院多功能第一报告厅提升改造项目</w:t>
      </w:r>
      <w:r>
        <w:rPr>
          <w:rFonts w:ascii="Times New Roman" w:eastAsia="宋体" w:hAnsi="Times New Roman" w:cs="Times New Roman"/>
          <w:bCs/>
          <w:color w:val="auto"/>
          <w:sz w:val="32"/>
          <w:szCs w:val="32"/>
          <w:u w:val="single"/>
          <w:lang w:eastAsia="zh-CN"/>
        </w:rPr>
        <w:t>(</w:t>
      </w:r>
      <w:r>
        <w:rPr>
          <w:rFonts w:ascii="Times New Roman" w:eastAsia="宋体" w:hAnsi="Times New Roman" w:cs="Times New Roman"/>
          <w:bCs/>
          <w:color w:val="auto"/>
          <w:sz w:val="32"/>
          <w:szCs w:val="32"/>
          <w:u w:val="single"/>
          <w:lang w:eastAsia="zh-CN"/>
        </w:rPr>
        <w:t>家具设备</w:t>
      </w:r>
      <w:r>
        <w:rPr>
          <w:rFonts w:ascii="Times New Roman" w:eastAsia="宋体" w:hAnsi="Times New Roman" w:cs="Times New Roman"/>
          <w:bCs/>
          <w:color w:val="auto"/>
          <w:sz w:val="32"/>
          <w:szCs w:val="32"/>
          <w:u w:val="single"/>
          <w:lang w:eastAsia="zh-CN"/>
        </w:rPr>
        <w:t>)</w:t>
      </w:r>
      <w:r>
        <w:rPr>
          <w:rFonts w:ascii="Times New Roman" w:eastAsia="宋体" w:hAnsi="Times New Roman" w:cs="Times New Roman"/>
          <w:bCs/>
          <w:color w:val="auto"/>
          <w:sz w:val="32"/>
          <w:szCs w:val="32"/>
          <w:u w:val="single"/>
          <w:lang w:eastAsia="zh-CN"/>
        </w:rPr>
        <w:t>项目</w:t>
      </w:r>
    </w:p>
    <w:p w14:paraId="5BB7D8FE" w14:textId="77777777" w:rsidR="00AB1FF5" w:rsidRDefault="00000000">
      <w:pPr>
        <w:spacing w:line="360" w:lineRule="auto"/>
        <w:ind w:leftChars="200" w:left="278"/>
        <w:rPr>
          <w:rFonts w:ascii="Times New Roman" w:hAnsi="Times New Roman" w:cs="Times New Roman" w:hint="default"/>
          <w:bCs/>
          <w:sz w:val="32"/>
          <w:szCs w:val="32"/>
          <w:u w:val="single"/>
          <w:lang w:eastAsia="zh-CN"/>
        </w:rPr>
      </w:pPr>
      <w:r>
        <w:rPr>
          <w:rFonts w:ascii="Times New Roman" w:hAnsi="Times New Roman" w:cs="Times New Roman" w:hint="default"/>
          <w:bCs/>
          <w:sz w:val="32"/>
          <w:szCs w:val="32"/>
          <w:lang w:eastAsia="zh-CN"/>
        </w:rPr>
        <w:t>合同编号：</w:t>
      </w:r>
      <w:r>
        <w:rPr>
          <w:rFonts w:ascii="Times New Roman" w:hAnsi="Times New Roman" w:cs="Times New Roman" w:hint="default"/>
          <w:bCs/>
          <w:sz w:val="32"/>
          <w:szCs w:val="32"/>
          <w:u w:val="single"/>
          <w:lang w:eastAsia="zh-CN"/>
        </w:rPr>
        <w:t xml:space="preserve">                             </w:t>
      </w:r>
    </w:p>
    <w:p w14:paraId="370C6A81" w14:textId="77777777" w:rsidR="00AB1FF5" w:rsidRDefault="00000000">
      <w:pPr>
        <w:spacing w:line="360" w:lineRule="auto"/>
        <w:ind w:leftChars="200" w:left="278"/>
        <w:rPr>
          <w:rFonts w:ascii="Times New Roman" w:eastAsia="宋体" w:hAnsi="Times New Roman" w:cs="Times New Roman" w:hint="default"/>
          <w:bCs/>
          <w:sz w:val="32"/>
          <w:szCs w:val="32"/>
          <w:lang w:val="en-US" w:eastAsia="zh-CN"/>
        </w:rPr>
      </w:pPr>
      <w:r>
        <w:rPr>
          <w:rFonts w:ascii="Times New Roman" w:hAnsi="Times New Roman" w:cs="Times New Roman" w:hint="default"/>
          <w:bCs/>
          <w:sz w:val="32"/>
          <w:szCs w:val="32"/>
          <w:lang w:eastAsia="zh-CN"/>
        </w:rPr>
        <w:t>甲</w:t>
      </w:r>
      <w:r>
        <w:rPr>
          <w:rFonts w:ascii="Times New Roman" w:hAnsi="Times New Roman" w:cs="Times New Roman" w:hint="default"/>
          <w:bCs/>
          <w:sz w:val="32"/>
          <w:szCs w:val="32"/>
          <w:lang w:eastAsia="zh-CN"/>
        </w:rPr>
        <w:t xml:space="preserve">    </w:t>
      </w:r>
      <w:r>
        <w:rPr>
          <w:rFonts w:ascii="Times New Roman" w:hAnsi="Times New Roman" w:cs="Times New Roman" w:hint="default"/>
          <w:bCs/>
          <w:sz w:val="32"/>
          <w:szCs w:val="32"/>
          <w:lang w:eastAsia="zh-CN"/>
        </w:rPr>
        <w:t>方：</w:t>
      </w:r>
      <w:r>
        <w:rPr>
          <w:rFonts w:ascii="Times New Roman" w:hAnsi="Times New Roman" w:cs="Times New Roman" w:hint="default"/>
          <w:bCs/>
          <w:sz w:val="32"/>
          <w:szCs w:val="32"/>
          <w:u w:val="single"/>
          <w:lang w:eastAsia="zh-CN"/>
        </w:rPr>
        <w:t xml:space="preserve">       </w:t>
      </w:r>
      <w:r>
        <w:rPr>
          <w:rFonts w:ascii="Times New Roman" w:eastAsia="宋体" w:hAnsi="Times New Roman" w:cs="Times New Roman" w:hint="default"/>
          <w:bCs/>
          <w:sz w:val="32"/>
          <w:szCs w:val="32"/>
          <w:u w:val="single"/>
          <w:lang w:val="en-US" w:eastAsia="zh-CN"/>
        </w:rPr>
        <w:t xml:space="preserve">                      </w:t>
      </w:r>
    </w:p>
    <w:p w14:paraId="725EB5B8" w14:textId="77777777" w:rsidR="00AB1FF5" w:rsidRDefault="00000000">
      <w:pPr>
        <w:spacing w:line="360" w:lineRule="auto"/>
        <w:ind w:leftChars="200" w:left="278"/>
        <w:rPr>
          <w:rFonts w:ascii="Times New Roman" w:hAnsi="Times New Roman" w:cs="Times New Roman" w:hint="default"/>
          <w:bCs/>
          <w:sz w:val="32"/>
          <w:szCs w:val="32"/>
          <w:u w:val="single"/>
          <w:lang w:eastAsia="zh-CN"/>
        </w:rPr>
      </w:pPr>
      <w:r>
        <w:rPr>
          <w:rFonts w:ascii="Times New Roman" w:hAnsi="Times New Roman" w:cs="Times New Roman" w:hint="default"/>
          <w:bCs/>
          <w:sz w:val="32"/>
          <w:szCs w:val="32"/>
          <w:lang w:eastAsia="zh-CN"/>
        </w:rPr>
        <w:t>乙</w:t>
      </w:r>
      <w:r>
        <w:rPr>
          <w:rFonts w:ascii="Times New Roman" w:hAnsi="Times New Roman" w:cs="Times New Roman" w:hint="default"/>
          <w:bCs/>
          <w:sz w:val="32"/>
          <w:szCs w:val="32"/>
          <w:lang w:eastAsia="zh-CN"/>
        </w:rPr>
        <w:t xml:space="preserve">    </w:t>
      </w:r>
      <w:r>
        <w:rPr>
          <w:rFonts w:ascii="Times New Roman" w:hAnsi="Times New Roman" w:cs="Times New Roman" w:hint="default"/>
          <w:bCs/>
          <w:sz w:val="32"/>
          <w:szCs w:val="32"/>
          <w:lang w:eastAsia="zh-CN"/>
        </w:rPr>
        <w:t>方：</w:t>
      </w:r>
      <w:r>
        <w:rPr>
          <w:rFonts w:ascii="Times New Roman" w:hAnsi="Times New Roman" w:cs="Times New Roman" w:hint="default"/>
          <w:bCs/>
          <w:sz w:val="32"/>
          <w:szCs w:val="32"/>
          <w:u w:val="single"/>
          <w:lang w:eastAsia="zh-CN"/>
        </w:rPr>
        <w:t xml:space="preserve">                             </w:t>
      </w:r>
    </w:p>
    <w:p w14:paraId="366E5266" w14:textId="77777777" w:rsidR="00AB1FF5" w:rsidRDefault="00000000">
      <w:pPr>
        <w:spacing w:line="360" w:lineRule="auto"/>
        <w:ind w:leftChars="200" w:left="278"/>
        <w:rPr>
          <w:rFonts w:ascii="Times New Roman" w:hAnsi="Times New Roman" w:cs="Times New Roman" w:hint="default"/>
          <w:bCs/>
          <w:sz w:val="32"/>
          <w:szCs w:val="32"/>
          <w:lang w:eastAsia="zh-CN"/>
        </w:rPr>
      </w:pPr>
      <w:r>
        <w:rPr>
          <w:rFonts w:ascii="Times New Roman" w:hAnsi="Times New Roman" w:cs="Times New Roman" w:hint="default"/>
          <w:bCs/>
          <w:sz w:val="32"/>
          <w:szCs w:val="32"/>
          <w:lang w:eastAsia="zh-CN"/>
        </w:rPr>
        <w:t>签订时间：</w:t>
      </w:r>
      <w:r>
        <w:rPr>
          <w:rFonts w:ascii="Times New Roman" w:hAnsi="Times New Roman" w:cs="Times New Roman" w:hint="default"/>
          <w:bCs/>
          <w:sz w:val="32"/>
          <w:szCs w:val="32"/>
          <w:u w:val="single"/>
          <w:lang w:eastAsia="zh-CN"/>
        </w:rPr>
        <w:t xml:space="preserve">                             </w:t>
      </w:r>
    </w:p>
    <w:p w14:paraId="415BE4F4" w14:textId="77777777" w:rsidR="00AB1FF5" w:rsidRDefault="00AB1FF5">
      <w:pPr>
        <w:rPr>
          <w:rFonts w:ascii="Times New Roman" w:hAnsi="Times New Roman" w:cs="Times New Roman" w:hint="default"/>
          <w:bCs/>
          <w:lang w:eastAsia="zh-CN"/>
        </w:rPr>
      </w:pPr>
    </w:p>
    <w:p w14:paraId="7D6B2C92" w14:textId="77777777" w:rsidR="00AB1FF5" w:rsidRDefault="00000000">
      <w:pPr>
        <w:adjustRightInd w:val="0"/>
        <w:snapToGrid w:val="0"/>
        <w:spacing w:line="400" w:lineRule="exact"/>
        <w:jc w:val="center"/>
        <w:rPr>
          <w:rFonts w:ascii="Times New Roman" w:eastAsia="黑体" w:hAnsi="Times New Roman" w:cs="Times New Roman" w:hint="default"/>
          <w:bCs/>
          <w:sz w:val="28"/>
          <w:szCs w:val="28"/>
          <w:lang w:eastAsia="zh-CN"/>
        </w:rPr>
      </w:pPr>
      <w:r>
        <w:rPr>
          <w:rFonts w:ascii="Times New Roman" w:eastAsia="黑体" w:hAnsi="Times New Roman" w:cs="Times New Roman" w:hint="default"/>
          <w:bCs/>
          <w:sz w:val="44"/>
          <w:szCs w:val="44"/>
          <w:lang w:eastAsia="zh-CN"/>
        </w:rPr>
        <w:br w:type="page"/>
      </w:r>
      <w:bookmarkStart w:id="568" w:name="_Toc22209"/>
    </w:p>
    <w:p w14:paraId="1399C544" w14:textId="77777777" w:rsidR="00AB1FF5" w:rsidRDefault="00000000">
      <w:pPr>
        <w:adjustRightInd w:val="0"/>
        <w:snapToGrid w:val="0"/>
        <w:spacing w:line="400" w:lineRule="exact"/>
        <w:jc w:val="center"/>
        <w:outlineLvl w:val="1"/>
        <w:rPr>
          <w:rFonts w:ascii="Times New Roman" w:eastAsia="黑体" w:hAnsi="Times New Roman" w:cs="Times New Roman" w:hint="default"/>
          <w:bCs/>
          <w:sz w:val="28"/>
          <w:szCs w:val="28"/>
          <w:lang w:eastAsia="zh-CN"/>
        </w:rPr>
      </w:pPr>
      <w:r>
        <w:rPr>
          <w:rFonts w:ascii="Times New Roman" w:eastAsia="黑体" w:hAnsi="Times New Roman" w:cs="Times New Roman" w:hint="default"/>
          <w:bCs/>
          <w:sz w:val="28"/>
          <w:szCs w:val="28"/>
          <w:lang w:eastAsia="zh-CN"/>
        </w:rPr>
        <w:lastRenderedPageBreak/>
        <w:t>第一节</w:t>
      </w:r>
      <w:r>
        <w:rPr>
          <w:rFonts w:ascii="Times New Roman" w:eastAsia="黑体" w:hAnsi="Times New Roman" w:cs="Times New Roman" w:hint="default"/>
          <w:bCs/>
          <w:sz w:val="28"/>
          <w:szCs w:val="28"/>
          <w:lang w:eastAsia="zh-CN"/>
        </w:rPr>
        <w:t xml:space="preserve"> </w:t>
      </w:r>
      <w:r>
        <w:rPr>
          <w:rFonts w:ascii="Times New Roman" w:eastAsia="黑体" w:hAnsi="Times New Roman" w:cs="Times New Roman" w:hint="default"/>
          <w:bCs/>
          <w:sz w:val="28"/>
          <w:szCs w:val="28"/>
          <w:lang w:eastAsia="zh-CN"/>
        </w:rPr>
        <w:t>政府采购合同协议书</w:t>
      </w:r>
      <w:bookmarkEnd w:id="568"/>
    </w:p>
    <w:p w14:paraId="0D318EA8" w14:textId="77777777" w:rsidR="00AB1FF5" w:rsidRDefault="00AB1FF5">
      <w:pPr>
        <w:adjustRightInd w:val="0"/>
        <w:snapToGrid w:val="0"/>
        <w:spacing w:line="400" w:lineRule="exact"/>
        <w:jc w:val="center"/>
        <w:rPr>
          <w:rFonts w:ascii="Times New Roman" w:eastAsia="黑体" w:hAnsi="Times New Roman" w:cs="Times New Roman" w:hint="default"/>
          <w:bCs/>
          <w:sz w:val="28"/>
          <w:szCs w:val="28"/>
          <w:lang w:eastAsia="zh-CN"/>
        </w:rPr>
      </w:pPr>
    </w:p>
    <w:p w14:paraId="413A8B6A" w14:textId="77777777" w:rsidR="00AB1FF5" w:rsidRDefault="00000000">
      <w:pPr>
        <w:widowControl w:val="0"/>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甲方（全称）：</w:t>
      </w:r>
      <w:r>
        <w:rPr>
          <w:rFonts w:ascii="宋体" w:eastAsia="宋体" w:hAnsi="宋体" w:cs="宋体"/>
          <w:bCs/>
          <w:color w:val="auto"/>
          <w:sz w:val="24"/>
          <w:szCs w:val="24"/>
          <w:u w:val="single"/>
          <w:lang w:val="en-US" w:eastAsia="zh-CN"/>
        </w:rPr>
        <w:t xml:space="preserve">   河南地矿职业学院   </w:t>
      </w:r>
      <w:r>
        <w:rPr>
          <w:rFonts w:ascii="宋体" w:eastAsia="宋体" w:hAnsi="宋体" w:cs="宋体"/>
          <w:bCs/>
          <w:color w:val="auto"/>
          <w:sz w:val="24"/>
          <w:szCs w:val="24"/>
          <w:lang w:val="en-US" w:eastAsia="zh-CN"/>
        </w:rPr>
        <w:t>（采购人、受采购人委托签订合同的单位或采购文件约定的合同甲方）</w:t>
      </w:r>
    </w:p>
    <w:p w14:paraId="7E0326D0" w14:textId="77777777" w:rsidR="00AB1FF5" w:rsidRDefault="00000000">
      <w:pPr>
        <w:widowControl w:val="0"/>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乙方1（全称）：</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（供应商）</w:t>
      </w:r>
    </w:p>
    <w:p w14:paraId="59F4FA70" w14:textId="77777777" w:rsidR="00AB1FF5" w:rsidRDefault="00000000">
      <w:pPr>
        <w:widowControl w:val="0"/>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乙方2（全称）：</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（联合体成员供应商或其他合同主体）（如有）</w:t>
      </w:r>
    </w:p>
    <w:p w14:paraId="263884B7" w14:textId="77777777" w:rsidR="00AB1FF5" w:rsidRDefault="00000000">
      <w:pPr>
        <w:widowControl w:val="0"/>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乙方3（全称）</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（联合体成员供应商或其他合同主体）（如有）</w:t>
      </w:r>
    </w:p>
    <w:p w14:paraId="614814C7" w14:textId="77777777" w:rsidR="00AB1FF5" w:rsidRDefault="00AB1FF5">
      <w:pPr>
        <w:widowControl w:val="0"/>
        <w:spacing w:after="0" w:line="400" w:lineRule="exact"/>
        <w:rPr>
          <w:rFonts w:ascii="宋体" w:eastAsia="宋体" w:hAnsi="宋体" w:cs="宋体"/>
          <w:bCs/>
          <w:color w:val="auto"/>
          <w:sz w:val="24"/>
          <w:szCs w:val="24"/>
          <w:lang w:val="en-US" w:eastAsia="zh-CN"/>
        </w:rPr>
      </w:pPr>
    </w:p>
    <w:p w14:paraId="25520E41" w14:textId="77777777" w:rsidR="00AB1FF5"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57F9A609" w14:textId="77777777" w:rsidR="00AB1FF5" w:rsidRDefault="00000000">
      <w:pPr>
        <w:widowControl w:val="0"/>
        <w:adjustRightInd w:val="0"/>
        <w:snapToGrid w:val="0"/>
        <w:spacing w:after="0" w:line="400" w:lineRule="exact"/>
        <w:ind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1. 项目信息</w:t>
      </w:r>
    </w:p>
    <w:p w14:paraId="1F63799E" w14:textId="77777777" w:rsidR="00AB1FF5" w:rsidRDefault="00000000">
      <w:pPr>
        <w:widowControl w:val="0"/>
        <w:adjustRightInd w:val="0"/>
        <w:snapToGrid w:val="0"/>
        <w:spacing w:after="0" w:line="400" w:lineRule="exact"/>
        <w:ind w:firstLine="480"/>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t>（1）采购项目名称：</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u w:val="single"/>
          <w:lang w:val="en" w:eastAsia="zh-CN"/>
        </w:rPr>
        <w:t>河南地矿职业学院多功能第一报告厅提升改造项目(家具设备)项目</w:t>
      </w:r>
      <w:r>
        <w:rPr>
          <w:rFonts w:ascii="宋体" w:eastAsia="宋体" w:hAnsi="宋体" w:cs="宋体"/>
          <w:bCs/>
          <w:color w:val="auto"/>
          <w:sz w:val="24"/>
          <w:szCs w:val="24"/>
          <w:u w:val="single"/>
          <w:lang w:val="en-US" w:eastAsia="zh-CN"/>
        </w:rPr>
        <w:t xml:space="preserve">  </w:t>
      </w:r>
    </w:p>
    <w:p w14:paraId="463D6DC7" w14:textId="77777777" w:rsidR="00AB1FF5" w:rsidRDefault="00000000">
      <w:pPr>
        <w:widowControl w:val="0"/>
        <w:tabs>
          <w:tab w:val="left" w:pos="999"/>
        </w:tabs>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采购项目编号：</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u w:val="single"/>
          <w:lang w:val="en" w:eastAsia="zh-CN"/>
        </w:rPr>
        <w:t>豫财招标采购-2026-722</w:t>
      </w:r>
      <w:r>
        <w:rPr>
          <w:rFonts w:ascii="宋体" w:eastAsia="宋体" w:hAnsi="宋体" w:cs="宋体"/>
          <w:bCs/>
          <w:color w:val="auto"/>
          <w:sz w:val="24"/>
          <w:szCs w:val="24"/>
          <w:u w:val="single"/>
          <w:lang w:val="en-US" w:eastAsia="zh-CN"/>
        </w:rPr>
        <w:t xml:space="preserve"> </w:t>
      </w:r>
    </w:p>
    <w:p w14:paraId="3DA93ACB" w14:textId="77777777" w:rsidR="00AB1FF5"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（2）采购计划编号：</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 xml:space="preserve"> </w:t>
      </w:r>
    </w:p>
    <w:p w14:paraId="20414CDF" w14:textId="77777777" w:rsidR="00AB1FF5"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（3）项目内容：</w:t>
      </w:r>
    </w:p>
    <w:p w14:paraId="042ED9A9" w14:textId="77777777" w:rsidR="00AB1FF5"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采购标的及数量（台/套</w:t>
      </w:r>
      <w:r>
        <w:rPr>
          <w:rFonts w:ascii="宋体" w:eastAsia="宋体" w:hAnsi="宋体" w:cs="宋体"/>
          <w:bCs/>
          <w:color w:val="auto"/>
          <w:sz w:val="24"/>
          <w:szCs w:val="24"/>
          <w:lang w:val="en" w:eastAsia="zh-CN"/>
        </w:rPr>
        <w:t>/个/架/组等</w:t>
      </w:r>
      <w:r>
        <w:rPr>
          <w:rFonts w:ascii="宋体" w:eastAsia="宋体" w:hAnsi="宋体" w:cs="宋体"/>
          <w:bCs/>
          <w:color w:val="auto"/>
          <w:sz w:val="24"/>
          <w:szCs w:val="24"/>
          <w:lang w:val="en-US" w:eastAsia="zh-CN"/>
        </w:rPr>
        <w:t>）：</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 xml:space="preserve"> </w:t>
      </w:r>
    </w:p>
    <w:p w14:paraId="1460E949" w14:textId="77777777" w:rsidR="00AB1FF5"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 w:eastAsia="zh-CN"/>
        </w:rPr>
      </w:pPr>
      <w:r>
        <w:rPr>
          <w:rFonts w:ascii="宋体" w:eastAsia="宋体" w:hAnsi="宋体" w:cs="宋体"/>
          <w:bCs/>
          <w:color w:val="auto"/>
          <w:sz w:val="24"/>
          <w:szCs w:val="24"/>
          <w:lang w:val="en-US" w:eastAsia="zh-CN"/>
        </w:rPr>
        <w:t xml:space="preserve">     品牌：</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u w:val="single"/>
          <w:lang w:val="en" w:eastAsia="zh-CN"/>
        </w:rPr>
        <w:t xml:space="preserve">   </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u w:val="single"/>
          <w:lang w:val="en" w:eastAsia="zh-CN"/>
        </w:rPr>
        <w:t xml:space="preserve"> </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 w:eastAsia="zh-CN"/>
        </w:rPr>
        <w:t xml:space="preserve">     </w:t>
      </w:r>
      <w:r>
        <w:rPr>
          <w:rFonts w:ascii="宋体" w:eastAsia="宋体" w:hAnsi="宋体" w:cs="宋体"/>
          <w:bCs/>
          <w:color w:val="auto"/>
          <w:sz w:val="24"/>
          <w:szCs w:val="24"/>
          <w:lang w:val="en-US" w:eastAsia="zh-CN"/>
        </w:rPr>
        <w:t>规格型号：</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u w:val="single"/>
          <w:lang w:val="en" w:eastAsia="zh-CN"/>
        </w:rPr>
        <w:t xml:space="preserve">  </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u w:val="single"/>
          <w:lang w:val="en" w:eastAsia="zh-CN"/>
        </w:rPr>
        <w:t xml:space="preserve">   </w:t>
      </w:r>
    </w:p>
    <w:p w14:paraId="64E25488" w14:textId="77777777" w:rsidR="00AB1FF5" w:rsidRDefault="00000000">
      <w:pPr>
        <w:widowControl w:val="0"/>
        <w:adjustRightInd w:val="0"/>
        <w:snapToGrid w:val="0"/>
        <w:spacing w:after="0" w:line="400" w:lineRule="exact"/>
        <w:ind w:firstLineChars="450" w:firstLine="1080"/>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t>采购标的的技术要求、商务要求具体见附件。</w:t>
      </w:r>
    </w:p>
    <w:p w14:paraId="59D1DC64" w14:textId="77777777" w:rsidR="00AB1FF5" w:rsidRDefault="00000000">
      <w:pPr>
        <w:widowControl w:val="0"/>
        <w:adjustRightInd w:val="0"/>
        <w:snapToGrid w:val="0"/>
        <w:spacing w:after="0" w:line="400" w:lineRule="exact"/>
        <w:ind w:firstLineChars="450" w:firstLine="10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①涉及信息类产品，请填写该产品关键部件的品牌、型号：</w:t>
      </w:r>
    </w:p>
    <w:p w14:paraId="6300D340" w14:textId="77777777" w:rsidR="00AB1FF5" w:rsidRDefault="00000000">
      <w:pPr>
        <w:widowControl w:val="0"/>
        <w:adjustRightInd w:val="0"/>
        <w:snapToGrid w:val="0"/>
        <w:spacing w:after="0" w:line="400" w:lineRule="exact"/>
        <w:ind w:firstLineChars="200" w:firstLine="480"/>
        <w:rPr>
          <w:rFonts w:ascii="宋体" w:eastAsia="宋体" w:hAnsi="宋体" w:cs="宋体"/>
          <w:bCs/>
          <w:color w:val="auto"/>
          <w:kern w:val="0"/>
          <w:sz w:val="24"/>
          <w:szCs w:val="24"/>
          <w:u w:val="single"/>
          <w:lang w:val="en-US" w:eastAsia="zh-CN"/>
        </w:rPr>
      </w:pPr>
      <w:r>
        <w:rPr>
          <w:rFonts w:ascii="宋体" w:eastAsia="宋体" w:hAnsi="宋体" w:cs="宋体"/>
          <w:bCs/>
          <w:color w:val="auto"/>
          <w:sz w:val="24"/>
          <w:szCs w:val="24"/>
          <w:lang w:val="en-US" w:eastAsia="zh-CN"/>
        </w:rPr>
        <w:t xml:space="preserve">     标的名称：</w:t>
      </w:r>
      <w:r>
        <w:rPr>
          <w:rFonts w:ascii="宋体" w:eastAsia="宋体" w:hAnsi="宋体" w:cs="宋体"/>
          <w:bCs/>
          <w:color w:val="auto"/>
          <w:kern w:val="0"/>
          <w:sz w:val="24"/>
          <w:szCs w:val="24"/>
          <w:u w:val="single"/>
          <w:lang w:val="en-US" w:eastAsia="zh-CN"/>
        </w:rPr>
        <w:t xml:space="preserve">      </w:t>
      </w:r>
      <w:r>
        <w:rPr>
          <w:rFonts w:ascii="宋体" w:eastAsia="宋体" w:hAnsi="宋体" w:cs="宋体"/>
          <w:bCs/>
          <w:color w:val="auto"/>
          <w:kern w:val="0"/>
          <w:sz w:val="24"/>
          <w:szCs w:val="24"/>
          <w:u w:val="single"/>
          <w:lang w:val="en" w:eastAsia="zh-CN"/>
        </w:rPr>
        <w:t xml:space="preserve">               </w:t>
      </w:r>
      <w:r>
        <w:rPr>
          <w:rFonts w:ascii="宋体" w:eastAsia="宋体" w:hAnsi="宋体" w:cs="宋体"/>
          <w:bCs/>
          <w:color w:val="auto"/>
          <w:kern w:val="0"/>
          <w:sz w:val="24"/>
          <w:szCs w:val="24"/>
          <w:u w:val="single"/>
          <w:lang w:val="en-US" w:eastAsia="zh-CN"/>
        </w:rPr>
        <w:t xml:space="preserve">    </w:t>
      </w:r>
    </w:p>
    <w:p w14:paraId="31B51FCF" w14:textId="77777777" w:rsidR="00AB1FF5"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关键部件：</w:t>
      </w:r>
      <w:r>
        <w:rPr>
          <w:rFonts w:ascii="宋体" w:eastAsia="宋体" w:hAnsi="宋体" w:cs="宋体"/>
          <w:bCs/>
          <w:color w:val="auto"/>
          <w:kern w:val="0"/>
          <w:sz w:val="24"/>
          <w:szCs w:val="24"/>
          <w:u w:val="single"/>
          <w:lang w:val="en-US" w:eastAsia="zh-CN"/>
        </w:rPr>
        <w:t xml:space="preserve">          </w:t>
      </w:r>
      <w:r>
        <w:rPr>
          <w:rFonts w:ascii="宋体" w:eastAsia="宋体" w:hAnsi="宋体" w:cs="宋体"/>
          <w:bCs/>
          <w:color w:val="auto"/>
          <w:kern w:val="0"/>
          <w:sz w:val="24"/>
          <w:szCs w:val="24"/>
          <w:lang w:val="en-US" w:eastAsia="zh-CN"/>
        </w:rPr>
        <w:t xml:space="preserve"> </w:t>
      </w:r>
      <w:r>
        <w:rPr>
          <w:rFonts w:ascii="宋体" w:eastAsia="宋体" w:hAnsi="宋体" w:cs="宋体"/>
          <w:bCs/>
          <w:color w:val="auto"/>
          <w:sz w:val="24"/>
          <w:szCs w:val="24"/>
          <w:lang w:val="en-US" w:eastAsia="zh-CN"/>
        </w:rPr>
        <w:t>品牌：</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 xml:space="preserve"> 型号：</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 xml:space="preserve"> </w:t>
      </w:r>
    </w:p>
    <w:p w14:paraId="0C920EB6" w14:textId="77777777" w:rsidR="00AB1FF5" w:rsidRDefault="00000000">
      <w:pPr>
        <w:widowControl w:val="0"/>
        <w:autoSpaceDE w:val="0"/>
        <w:autoSpaceDN w:val="0"/>
        <w:adjustRightIn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关键部件：</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 xml:space="preserve"> 品牌：</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 xml:space="preserve"> 型号：</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 xml:space="preserve"> </w:t>
      </w:r>
    </w:p>
    <w:p w14:paraId="5A4B0CAB" w14:textId="77777777" w:rsidR="00AB1FF5" w:rsidRDefault="00000000">
      <w:pPr>
        <w:widowControl w:val="0"/>
        <w:autoSpaceDE w:val="0"/>
        <w:autoSpaceDN w:val="0"/>
        <w:adjustRightIn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关键部件：</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 xml:space="preserve"> 品牌：</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 xml:space="preserve"> 型号：</w:t>
      </w:r>
      <w:r>
        <w:rPr>
          <w:rFonts w:ascii="宋体" w:eastAsia="宋体" w:hAnsi="宋体" w:cs="宋体"/>
          <w:bCs/>
          <w:color w:val="auto"/>
          <w:sz w:val="24"/>
          <w:szCs w:val="24"/>
          <w:u w:val="single"/>
          <w:lang w:val="en-US" w:eastAsia="zh-CN"/>
        </w:rPr>
        <w:t xml:space="preserve">       </w:t>
      </w:r>
    </w:p>
    <w:p w14:paraId="0C31F0F0" w14:textId="77777777" w:rsidR="00AB1FF5" w:rsidRDefault="00000000">
      <w:pPr>
        <w:widowControl w:val="0"/>
        <w:autoSpaceDE w:val="0"/>
        <w:autoSpaceDN w:val="0"/>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72F4E17B" w14:textId="77777777" w:rsidR="00AB1FF5" w:rsidRDefault="00000000">
      <w:pPr>
        <w:widowControl w:val="0"/>
        <w:autoSpaceDE w:val="0"/>
        <w:autoSpaceDN w:val="0"/>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②涉及车辆采购，请填写是否属于新能源汽车：</w:t>
      </w:r>
    </w:p>
    <w:p w14:paraId="377B11A9" w14:textId="77777777" w:rsidR="00AB1FF5" w:rsidRDefault="00000000">
      <w:pPr>
        <w:widowControl w:val="0"/>
        <w:autoSpaceDE w:val="0"/>
        <w:autoSpaceDN w:val="0"/>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是，《政府采购品目分类目录》底级品目名称：</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 xml:space="preserve"> 数量：</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 xml:space="preserve"> 金额：</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 xml:space="preserve"> </w:t>
      </w:r>
    </w:p>
    <w:p w14:paraId="0761627B" w14:textId="77777777" w:rsidR="00AB1FF5" w:rsidRDefault="00000000">
      <w:pPr>
        <w:widowControl w:val="0"/>
        <w:autoSpaceDE w:val="0"/>
        <w:autoSpaceDN w:val="0"/>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lastRenderedPageBreak/>
        <w:t xml:space="preserve">          </w:t>
      </w:r>
      <w:r>
        <w:rPr>
          <w:rFonts w:ascii="宋体" w:eastAsia="宋体" w:hAnsi="宋体" w:cs="宋体"/>
          <w:bCs/>
          <w:color w:val="auto"/>
          <w:sz w:val="24"/>
          <w:szCs w:val="24"/>
          <w:lang w:val="en-US" w:eastAsia="zh-CN"/>
        </w:rPr>
        <w:sym w:font="Wingdings" w:char="00FE"/>
      </w:r>
      <w:r>
        <w:rPr>
          <w:rFonts w:ascii="宋体" w:eastAsia="宋体" w:hAnsi="宋体" w:cs="宋体"/>
          <w:bCs/>
          <w:color w:val="auto"/>
          <w:sz w:val="24"/>
          <w:szCs w:val="24"/>
          <w:lang w:val="en-US" w:eastAsia="zh-CN"/>
        </w:rPr>
        <w:t>否</w:t>
      </w:r>
    </w:p>
    <w:p w14:paraId="3E0BB33E" w14:textId="77777777" w:rsidR="00AB1FF5" w:rsidRDefault="00000000">
      <w:pPr>
        <w:widowControl w:val="0"/>
        <w:autoSpaceDE w:val="0"/>
        <w:autoSpaceDN w:val="0"/>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w:t>
      </w:r>
      <w:r>
        <w:rPr>
          <w:rFonts w:ascii="宋体" w:eastAsia="宋体" w:hAnsi="宋体" w:cs="宋体"/>
          <w:bCs/>
          <w:color w:val="auto"/>
          <w:sz w:val="24"/>
          <w:szCs w:val="24"/>
          <w:lang w:val="en" w:eastAsia="zh-CN"/>
        </w:rPr>
        <w:t>4</w:t>
      </w:r>
      <w:r>
        <w:rPr>
          <w:rFonts w:ascii="宋体" w:eastAsia="宋体" w:hAnsi="宋体" w:cs="宋体"/>
          <w:bCs/>
          <w:color w:val="auto"/>
          <w:sz w:val="24"/>
          <w:szCs w:val="24"/>
          <w:lang w:val="en-US" w:eastAsia="zh-CN"/>
        </w:rPr>
        <w:t>）政府采购组织形式：</w:t>
      </w:r>
      <w:r>
        <w:rPr>
          <w:rFonts w:ascii="宋体" w:eastAsia="宋体" w:hAnsi="宋体" w:cs="宋体"/>
          <w:bCs/>
          <w:iCs/>
          <w:color w:val="auto"/>
          <w:sz w:val="24"/>
          <w:szCs w:val="24"/>
          <w:lang w:val="en-US" w:eastAsia="zh-CN"/>
        </w:rPr>
        <w:t xml:space="preserve"> </w:t>
      </w:r>
      <w:r>
        <w:rPr>
          <w:rFonts w:ascii="宋体" w:eastAsia="宋体" w:hAnsi="宋体" w:cs="宋体"/>
          <w:bCs/>
          <w:color w:val="auto"/>
          <w:sz w:val="24"/>
          <w:szCs w:val="24"/>
          <w:lang w:val="en-US" w:eastAsia="zh-CN"/>
        </w:rPr>
        <w:sym w:font="Wingdings" w:char="00FE"/>
      </w:r>
      <w:r>
        <w:rPr>
          <w:rFonts w:ascii="宋体" w:eastAsia="宋体" w:hAnsi="宋体" w:cs="宋体"/>
          <w:bCs/>
          <w:color w:val="auto"/>
          <w:sz w:val="24"/>
          <w:szCs w:val="24"/>
          <w:lang w:val="en-US" w:eastAsia="zh-CN"/>
        </w:rPr>
        <w:t xml:space="preserve">政府集中采购  </w:t>
      </w:r>
      <w:r>
        <w:rPr>
          <w:rFonts w:ascii="宋体" w:eastAsia="宋体" w:hAnsi="宋体" w:cs="宋体"/>
          <w:bCs/>
          <w:i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 xml:space="preserve">部门集中采购  </w:t>
      </w:r>
      <w:r>
        <w:rPr>
          <w:rFonts w:ascii="宋体" w:eastAsia="宋体" w:hAnsi="宋体" w:cs="宋体"/>
          <w:bCs/>
          <w:i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分散采购</w:t>
      </w:r>
    </w:p>
    <w:p w14:paraId="61E831F4" w14:textId="77777777" w:rsidR="00AB1FF5" w:rsidRDefault="00000000">
      <w:pPr>
        <w:widowControl w:val="0"/>
        <w:autoSpaceDE w:val="0"/>
        <w:autoSpaceDN w:val="0"/>
        <w:adjustRightInd w:val="0"/>
        <w:snapToGrid w:val="0"/>
        <w:spacing w:after="0" w:line="400" w:lineRule="exact"/>
        <w:ind w:firstLine="42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w:t>
      </w:r>
      <w:r>
        <w:rPr>
          <w:rFonts w:ascii="宋体" w:eastAsia="宋体" w:hAnsi="宋体" w:cs="宋体"/>
          <w:bCs/>
          <w:color w:val="auto"/>
          <w:sz w:val="24"/>
          <w:szCs w:val="24"/>
          <w:lang w:val="en" w:eastAsia="zh-CN"/>
        </w:rPr>
        <w:t>5</w:t>
      </w:r>
      <w:r>
        <w:rPr>
          <w:rFonts w:ascii="宋体" w:eastAsia="宋体" w:hAnsi="宋体" w:cs="宋体"/>
          <w:bCs/>
          <w:color w:val="auto"/>
          <w:sz w:val="24"/>
          <w:szCs w:val="24"/>
          <w:lang w:val="en-US" w:eastAsia="zh-CN"/>
        </w:rPr>
        <w:t>）政府采购方式：</w:t>
      </w:r>
      <w:r>
        <w:rPr>
          <w:rFonts w:ascii="宋体" w:eastAsia="宋体" w:hAnsi="宋体" w:cs="宋体"/>
          <w:bCs/>
          <w:iCs/>
          <w:color w:val="auto"/>
          <w:sz w:val="24"/>
          <w:szCs w:val="24"/>
          <w:lang w:val="en-US" w:eastAsia="zh-CN"/>
        </w:rPr>
        <w:t xml:space="preserve"> </w:t>
      </w:r>
      <w:r>
        <w:rPr>
          <w:rFonts w:ascii="宋体" w:eastAsia="宋体" w:hAnsi="宋体" w:cs="宋体"/>
          <w:bCs/>
          <w:color w:val="auto"/>
          <w:sz w:val="24"/>
          <w:szCs w:val="24"/>
          <w:lang w:val="en-US" w:eastAsia="zh-CN"/>
        </w:rPr>
        <w:sym w:font="Wingdings" w:char="00FE"/>
      </w:r>
      <w:r>
        <w:rPr>
          <w:rFonts w:ascii="宋体" w:eastAsia="宋体" w:hAnsi="宋体" w:cs="宋体"/>
          <w:bCs/>
          <w:color w:val="auto"/>
          <w:sz w:val="24"/>
          <w:szCs w:val="24"/>
          <w:lang w:val="en-US" w:eastAsia="zh-CN"/>
        </w:rPr>
        <w:t xml:space="preserve">公开招标 </w:t>
      </w:r>
      <w:r>
        <w:rPr>
          <w:rFonts w:ascii="宋体" w:eastAsia="宋体" w:hAnsi="宋体" w:cs="宋体"/>
          <w:bCs/>
          <w:i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 xml:space="preserve">邀请招标 </w:t>
      </w:r>
      <w:r>
        <w:rPr>
          <w:rFonts w:ascii="宋体" w:eastAsia="宋体" w:hAnsi="宋体" w:cs="宋体"/>
          <w:bCs/>
          <w:i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 xml:space="preserve">竞争性谈判 </w:t>
      </w:r>
      <w:r>
        <w:rPr>
          <w:rFonts w:ascii="宋体" w:eastAsia="宋体" w:hAnsi="宋体" w:cs="宋体"/>
          <w:bCs/>
          <w:i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竞争性磋商</w:t>
      </w:r>
    </w:p>
    <w:p w14:paraId="23D15514" w14:textId="77777777" w:rsidR="00AB1FF5" w:rsidRDefault="00000000">
      <w:pPr>
        <w:widowControl w:val="0"/>
        <w:autoSpaceDE w:val="0"/>
        <w:autoSpaceDN w:val="0"/>
        <w:adjustRightInd w:val="0"/>
        <w:snapToGrid w:val="0"/>
        <w:spacing w:after="0" w:line="400" w:lineRule="exact"/>
        <w:ind w:firstLine="420"/>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t xml:space="preserve">                  </w:t>
      </w:r>
      <w:r>
        <w:rPr>
          <w:rFonts w:ascii="宋体" w:eastAsia="宋体" w:hAnsi="宋体" w:cs="宋体"/>
          <w:bCs/>
          <w:i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 xml:space="preserve">询价 </w:t>
      </w:r>
      <w:r>
        <w:rPr>
          <w:rFonts w:ascii="宋体" w:eastAsia="宋体" w:hAnsi="宋体" w:cs="宋体"/>
          <w:bCs/>
          <w:i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 xml:space="preserve">单一来源 </w:t>
      </w:r>
      <w:r>
        <w:rPr>
          <w:rFonts w:ascii="宋体" w:eastAsia="宋体" w:hAnsi="宋体" w:cs="宋体"/>
          <w:bCs/>
          <w:i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 xml:space="preserve">框架协议 </w:t>
      </w:r>
      <w:r>
        <w:rPr>
          <w:rFonts w:ascii="宋体" w:eastAsia="宋体" w:hAnsi="宋体" w:cs="宋体"/>
          <w:bCs/>
          <w:i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其他：</w:t>
      </w:r>
      <w:r>
        <w:rPr>
          <w:rFonts w:ascii="宋体" w:eastAsia="宋体" w:hAnsi="宋体" w:cs="宋体"/>
          <w:bCs/>
          <w:color w:val="auto"/>
          <w:sz w:val="24"/>
          <w:szCs w:val="24"/>
          <w:u w:val="single"/>
          <w:lang w:val="en-US" w:eastAsia="zh-CN"/>
        </w:rPr>
        <w:t xml:space="preserve">          </w:t>
      </w:r>
    </w:p>
    <w:p w14:paraId="30B9A846" w14:textId="77777777" w:rsidR="00AB1FF5" w:rsidRDefault="00000000">
      <w:pPr>
        <w:widowControl w:val="0"/>
        <w:autoSpaceDE w:val="0"/>
        <w:autoSpaceDN w:val="0"/>
        <w:adjustRightInd w:val="0"/>
        <w:snapToGrid w:val="0"/>
        <w:spacing w:after="0" w:line="400" w:lineRule="exact"/>
        <w:ind w:firstLine="42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（注：在框架协议采购的第二阶段，可选择使用该合同文本）</w:t>
      </w:r>
    </w:p>
    <w:p w14:paraId="5D794E42" w14:textId="77777777" w:rsidR="00AB1FF5" w:rsidRDefault="00000000">
      <w:pPr>
        <w:widowControl w:val="0"/>
        <w:autoSpaceDE w:val="0"/>
        <w:autoSpaceDN w:val="0"/>
        <w:adjustRightInd w:val="0"/>
        <w:snapToGrid w:val="0"/>
        <w:spacing w:after="0" w:line="400" w:lineRule="exact"/>
        <w:ind w:firstLineChars="100" w:firstLine="24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w:t>
      </w:r>
      <w:r>
        <w:rPr>
          <w:rFonts w:ascii="宋体" w:eastAsia="宋体" w:hAnsi="宋体" w:cs="宋体"/>
          <w:bCs/>
          <w:color w:val="auto"/>
          <w:sz w:val="24"/>
          <w:szCs w:val="24"/>
          <w:lang w:val="en" w:eastAsia="zh-CN"/>
        </w:rPr>
        <w:t>6</w:t>
      </w:r>
      <w:r>
        <w:rPr>
          <w:rFonts w:ascii="宋体" w:eastAsia="宋体" w:hAnsi="宋体" w:cs="宋体"/>
          <w:bCs/>
          <w:color w:val="auto"/>
          <w:sz w:val="24"/>
          <w:szCs w:val="24"/>
          <w:lang w:val="en-US" w:eastAsia="zh-CN"/>
        </w:rPr>
        <w:t xml:space="preserve">）中标（成交）采购标的制造商是否为中小企业：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 xml:space="preserve">是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否</w:t>
      </w:r>
    </w:p>
    <w:p w14:paraId="11BC2919" w14:textId="77777777" w:rsidR="00AB1FF5" w:rsidRDefault="00000000">
      <w:pPr>
        <w:widowControl w:val="0"/>
        <w:adjustRightInd w:val="0"/>
        <w:snapToGrid w:val="0"/>
        <w:spacing w:after="0" w:line="400" w:lineRule="exact"/>
        <w:rPr>
          <w:rFonts w:ascii="宋体" w:eastAsia="宋体" w:hAnsi="宋体" w:cs="宋体"/>
          <w:bCs/>
          <w:iCs/>
          <w:color w:val="auto"/>
          <w:sz w:val="24"/>
          <w:szCs w:val="24"/>
          <w:lang w:val="en-US" w:eastAsia="zh-CN"/>
        </w:rPr>
      </w:pPr>
      <w:r>
        <w:rPr>
          <w:rFonts w:ascii="宋体" w:eastAsia="宋体" w:hAnsi="宋体" w:cs="宋体"/>
          <w:bCs/>
          <w:color w:val="auto"/>
          <w:sz w:val="24"/>
          <w:szCs w:val="24"/>
          <w:lang w:val="en-US" w:eastAsia="zh-CN"/>
        </w:rPr>
        <w:t xml:space="preserve">         本合同是否为专门面向中小企业的采购合同（中小企业预留合同）：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是    </w:t>
      </w:r>
      <w:r>
        <w:rPr>
          <w:rFonts w:ascii="宋体" w:eastAsia="宋体" w:hAnsi="宋体" w:cs="宋体"/>
          <w:bCs/>
          <w:color w:val="auto"/>
          <w:sz w:val="24"/>
          <w:szCs w:val="24"/>
          <w:lang w:val="en-US" w:eastAsia="zh-CN"/>
        </w:rPr>
        <w:t xml:space="preserve"> </w:t>
      </w:r>
      <w:r>
        <w:rPr>
          <w:rFonts w:ascii="宋体" w:eastAsia="宋体" w:hAnsi="宋体" w:cs="宋体"/>
          <w:bCs/>
          <w:color w:val="auto"/>
          <w:sz w:val="24"/>
          <w:szCs w:val="24"/>
          <w:lang w:val="en-US" w:eastAsia="zh-CN"/>
        </w:rPr>
        <w:sym w:font="Wingdings" w:char="00FE"/>
      </w:r>
      <w:r>
        <w:rPr>
          <w:rFonts w:ascii="宋体" w:eastAsia="宋体" w:hAnsi="宋体" w:cs="宋体"/>
          <w:bCs/>
          <w:iCs/>
          <w:color w:val="auto"/>
          <w:sz w:val="24"/>
          <w:szCs w:val="24"/>
          <w:lang w:val="en-US" w:eastAsia="zh-CN"/>
        </w:rPr>
        <w:t>否</w:t>
      </w:r>
    </w:p>
    <w:p w14:paraId="7A8165DE" w14:textId="77777777" w:rsidR="00AB1FF5" w:rsidRDefault="00000000">
      <w:pPr>
        <w:widowControl w:val="0"/>
        <w:adjustRightInd w:val="0"/>
        <w:snapToGrid w:val="0"/>
        <w:spacing w:after="0" w:line="400" w:lineRule="exact"/>
        <w:rPr>
          <w:rFonts w:ascii="宋体" w:eastAsia="宋体" w:hAnsi="宋体" w:cs="宋体"/>
          <w:bCs/>
          <w:iCs/>
          <w:color w:val="auto"/>
          <w:sz w:val="24"/>
          <w:szCs w:val="24"/>
          <w:lang w:val="en-US" w:eastAsia="zh-CN"/>
        </w:rPr>
      </w:pPr>
      <w:r>
        <w:rPr>
          <w:rFonts w:ascii="宋体" w:eastAsia="宋体" w:hAnsi="宋体" w:cs="宋体"/>
          <w:bCs/>
          <w:color w:val="auto"/>
          <w:sz w:val="24"/>
          <w:szCs w:val="24"/>
          <w:lang w:val="en-US" w:eastAsia="zh-CN"/>
        </w:rPr>
        <w:t xml:space="preserve">         若本项目不专门面向中小企业采购，是否给予小微企业评审优惠： </w:t>
      </w:r>
      <w:r>
        <w:rPr>
          <w:rFonts w:ascii="宋体" w:eastAsia="宋体" w:hAnsi="宋体" w:cs="宋体"/>
          <w:bCs/>
          <w:color w:val="auto"/>
          <w:sz w:val="24"/>
          <w:szCs w:val="24"/>
          <w:lang w:val="en-US" w:eastAsia="zh-CN"/>
        </w:rPr>
        <w:sym w:font="Wingdings" w:char="00FE"/>
      </w:r>
      <w:r>
        <w:rPr>
          <w:rFonts w:ascii="宋体" w:eastAsia="宋体" w:hAnsi="宋体" w:cs="宋体"/>
          <w:bCs/>
          <w:iCs/>
          <w:color w:val="auto"/>
          <w:sz w:val="24"/>
          <w:szCs w:val="24"/>
          <w:lang w:val="en-US" w:eastAsia="zh-CN"/>
        </w:rPr>
        <w:t xml:space="preserve">是   </w:t>
      </w:r>
      <w:r>
        <w:rPr>
          <w:rFonts w:ascii="宋体" w:eastAsia="宋体" w:hAnsi="宋体" w:cs="宋体"/>
          <w:b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否</w:t>
      </w:r>
    </w:p>
    <w:p w14:paraId="512DE1EB" w14:textId="77777777" w:rsidR="00AB1FF5" w:rsidRDefault="00000000">
      <w:pPr>
        <w:widowControl w:val="0"/>
        <w:adjustRightInd w:val="0"/>
        <w:snapToGrid w:val="0"/>
        <w:spacing w:after="0" w:line="400" w:lineRule="exact"/>
        <w:rPr>
          <w:rFonts w:ascii="宋体" w:eastAsia="宋体" w:hAnsi="宋体" w:cs="宋体"/>
          <w:bCs/>
          <w:iCs/>
          <w:color w:val="auto"/>
          <w:sz w:val="24"/>
          <w:szCs w:val="24"/>
          <w:lang w:val="en-US" w:eastAsia="zh-CN"/>
        </w:rPr>
      </w:pPr>
      <w:r>
        <w:rPr>
          <w:rFonts w:ascii="宋体" w:eastAsia="宋体" w:hAnsi="宋体" w:cs="宋体"/>
          <w:bCs/>
          <w:color w:val="auto"/>
          <w:sz w:val="24"/>
          <w:szCs w:val="24"/>
          <w:lang w:val="en-US" w:eastAsia="zh-CN"/>
        </w:rPr>
        <w:t xml:space="preserve">         中标（成交）采购标的制造商是否为残疾人福利性单位：</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是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否</w:t>
      </w:r>
    </w:p>
    <w:p w14:paraId="6840E057" w14:textId="77777777" w:rsidR="00AB1FF5" w:rsidRDefault="00000000">
      <w:pPr>
        <w:widowControl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中标（成交）采购标的制造商是否为监狱企业：</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是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否</w:t>
      </w:r>
    </w:p>
    <w:p w14:paraId="1BEB5FFF" w14:textId="77777777" w:rsidR="00AB1FF5"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w:t>
      </w:r>
      <w:r>
        <w:rPr>
          <w:rFonts w:ascii="宋体" w:eastAsia="宋体" w:hAnsi="宋体" w:cs="宋体"/>
          <w:bCs/>
          <w:color w:val="auto"/>
          <w:sz w:val="24"/>
          <w:szCs w:val="24"/>
          <w:lang w:val="en" w:eastAsia="zh-CN"/>
        </w:rPr>
        <w:t>7</w:t>
      </w:r>
      <w:r>
        <w:rPr>
          <w:rFonts w:ascii="宋体" w:eastAsia="宋体" w:hAnsi="宋体" w:cs="宋体"/>
          <w:bCs/>
          <w:color w:val="auto"/>
          <w:sz w:val="24"/>
          <w:szCs w:val="24"/>
          <w:lang w:val="en-US" w:eastAsia="zh-CN"/>
        </w:rPr>
        <w:t xml:space="preserve">）合同是否分包：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是       </w:t>
      </w:r>
      <w:r>
        <w:rPr>
          <w:rFonts w:ascii="宋体" w:eastAsia="宋体" w:hAnsi="宋体" w:cs="宋体"/>
          <w:bCs/>
          <w:color w:val="auto"/>
          <w:sz w:val="24"/>
          <w:szCs w:val="24"/>
          <w:lang w:val="en-US" w:eastAsia="zh-CN"/>
        </w:rPr>
        <w:sym w:font="Wingdings" w:char="00FE"/>
      </w:r>
      <w:r>
        <w:rPr>
          <w:rFonts w:ascii="宋体" w:eastAsia="宋体" w:hAnsi="宋体" w:cs="宋体"/>
          <w:bCs/>
          <w:iCs/>
          <w:color w:val="auto"/>
          <w:sz w:val="24"/>
          <w:szCs w:val="24"/>
          <w:lang w:val="en-US" w:eastAsia="zh-CN"/>
        </w:rPr>
        <w:t>否</w:t>
      </w:r>
    </w:p>
    <w:p w14:paraId="2FCE6CD0" w14:textId="77777777" w:rsidR="00AB1FF5" w:rsidRDefault="00000000">
      <w:pPr>
        <w:widowControl w:val="0"/>
        <w:adjustRightInd w:val="0"/>
        <w:snapToGrid w:val="0"/>
        <w:spacing w:after="0" w:line="400" w:lineRule="exact"/>
        <w:ind w:firstLineChars="400" w:firstLine="960"/>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t xml:space="preserve"> 分包主要内容：</w:t>
      </w:r>
      <w:r>
        <w:rPr>
          <w:rFonts w:ascii="宋体" w:eastAsia="宋体" w:hAnsi="宋体" w:cs="宋体"/>
          <w:bCs/>
          <w:color w:val="auto"/>
          <w:sz w:val="24"/>
          <w:szCs w:val="24"/>
          <w:u w:val="single"/>
          <w:lang w:val="en-US" w:eastAsia="zh-CN"/>
        </w:rPr>
        <w:t xml:space="preserve">                                            </w:t>
      </w:r>
    </w:p>
    <w:p w14:paraId="1D3143BA" w14:textId="77777777" w:rsidR="00AB1FF5" w:rsidRDefault="00000000">
      <w:pPr>
        <w:widowControl w:val="0"/>
        <w:adjustRightInd w:val="0"/>
        <w:snapToGrid w:val="0"/>
        <w:spacing w:after="0" w:line="400" w:lineRule="exact"/>
        <w:ind w:firstLineChars="400" w:firstLine="96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分包供应商/制造商名称（如供应商和制造商不同，请分别填写）：</w:t>
      </w:r>
    </w:p>
    <w:p w14:paraId="05FFFA16" w14:textId="77777777" w:rsidR="00AB1FF5" w:rsidRDefault="00000000">
      <w:pPr>
        <w:widowControl w:val="0"/>
        <w:adjustRightInd w:val="0"/>
        <w:snapToGrid w:val="0"/>
        <w:spacing w:after="0" w:line="400" w:lineRule="exact"/>
        <w:ind w:firstLineChars="400" w:firstLine="960"/>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t xml:space="preserve"> </w:t>
      </w:r>
      <w:r>
        <w:rPr>
          <w:rFonts w:ascii="宋体" w:eastAsia="宋体" w:hAnsi="宋体" w:cs="宋体"/>
          <w:bCs/>
          <w:color w:val="auto"/>
          <w:sz w:val="24"/>
          <w:szCs w:val="24"/>
          <w:u w:val="single"/>
          <w:lang w:val="en-US" w:eastAsia="zh-CN"/>
        </w:rPr>
        <w:t xml:space="preserve">                                                          </w:t>
      </w:r>
    </w:p>
    <w:p w14:paraId="4829C45B" w14:textId="77777777" w:rsidR="00AB1FF5" w:rsidRDefault="00000000">
      <w:pPr>
        <w:widowControl w:val="0"/>
        <w:adjustRightInd w:val="0"/>
        <w:snapToGrid w:val="0"/>
        <w:spacing w:after="0" w:line="400" w:lineRule="exact"/>
        <w:ind w:firstLineChars="400" w:firstLine="96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分包供应商/制造商类型（如果供应商和制造商不同，只填写制造商类型）：</w:t>
      </w:r>
    </w:p>
    <w:p w14:paraId="055EB0E7" w14:textId="77777777" w:rsidR="00AB1FF5" w:rsidRDefault="00000000">
      <w:pPr>
        <w:widowControl w:val="0"/>
        <w:adjustRightInd w:val="0"/>
        <w:snapToGrid w:val="0"/>
        <w:spacing w:after="0" w:line="400" w:lineRule="exact"/>
        <w:ind w:firstLineChars="400" w:firstLine="960"/>
        <w:rPr>
          <w:rFonts w:ascii="宋体" w:eastAsia="宋体" w:hAnsi="宋体" w:cs="宋体"/>
          <w:bCs/>
          <w:iCs/>
          <w:color w:val="auto"/>
          <w:sz w:val="24"/>
          <w:szCs w:val="24"/>
          <w:lang w:val="en-US" w:eastAsia="zh-CN"/>
        </w:rPr>
      </w:pPr>
      <w:r>
        <w:rPr>
          <w:rFonts w:ascii="宋体" w:eastAsia="宋体" w:hAnsi="宋体" w:cs="宋体"/>
          <w:bCs/>
          <w:i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大型企业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中型企业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小微型企业  </w:t>
      </w:r>
    </w:p>
    <w:p w14:paraId="1CB5393B" w14:textId="77777777" w:rsidR="00AB1FF5" w:rsidRDefault="00000000">
      <w:pPr>
        <w:widowControl w:val="0"/>
        <w:adjustRightInd w:val="0"/>
        <w:snapToGrid w:val="0"/>
        <w:spacing w:after="0" w:line="400" w:lineRule="exact"/>
        <w:ind w:firstLineChars="400" w:firstLine="960"/>
        <w:rPr>
          <w:rFonts w:ascii="宋体" w:eastAsia="宋体" w:hAnsi="宋体" w:cs="宋体"/>
          <w:bCs/>
          <w:color w:val="auto"/>
          <w:sz w:val="24"/>
          <w:szCs w:val="24"/>
          <w:lang w:val="en-US" w:eastAsia="zh-CN"/>
        </w:rPr>
      </w:pPr>
      <w:r>
        <w:rPr>
          <w:rFonts w:ascii="宋体" w:eastAsia="宋体" w:hAnsi="宋体" w:cs="宋体"/>
          <w:bCs/>
          <w:i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残疾人福利性单位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监狱企业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其他</w:t>
      </w:r>
    </w:p>
    <w:p w14:paraId="6F613F75" w14:textId="77777777" w:rsidR="00AB1FF5" w:rsidRDefault="00000000">
      <w:pPr>
        <w:widowControl w:val="0"/>
        <w:adjustRightInd w:val="0"/>
        <w:snapToGrid w:val="0"/>
        <w:spacing w:after="0" w:line="400" w:lineRule="exact"/>
        <w:rPr>
          <w:rFonts w:ascii="宋体" w:eastAsia="宋体" w:hAnsi="宋体" w:cs="宋体"/>
          <w:bCs/>
          <w:iCs/>
          <w:color w:val="auto"/>
          <w:sz w:val="24"/>
          <w:szCs w:val="24"/>
          <w:lang w:val="en-US" w:eastAsia="zh-CN"/>
        </w:rPr>
      </w:pPr>
      <w:r>
        <w:rPr>
          <w:rFonts w:ascii="宋体" w:eastAsia="宋体" w:hAnsi="宋体" w:cs="宋体"/>
          <w:bCs/>
          <w:color w:val="auto"/>
          <w:sz w:val="24"/>
          <w:szCs w:val="24"/>
          <w:lang w:val="en-US" w:eastAsia="zh-CN"/>
        </w:rPr>
        <w:t xml:space="preserve">    （</w:t>
      </w:r>
      <w:r>
        <w:rPr>
          <w:rFonts w:ascii="宋体" w:eastAsia="宋体" w:hAnsi="宋体" w:cs="宋体"/>
          <w:bCs/>
          <w:color w:val="auto"/>
          <w:sz w:val="24"/>
          <w:szCs w:val="24"/>
          <w:lang w:val="en" w:eastAsia="zh-CN"/>
        </w:rPr>
        <w:t>8</w:t>
      </w:r>
      <w:r>
        <w:rPr>
          <w:rFonts w:ascii="宋体" w:eastAsia="宋体" w:hAnsi="宋体" w:cs="宋体"/>
          <w:bCs/>
          <w:color w:val="auto"/>
          <w:sz w:val="24"/>
          <w:szCs w:val="24"/>
          <w:lang w:val="en-US" w:eastAsia="zh-CN"/>
        </w:rPr>
        <w:t>）中标（成交）供应商是否为外商投资企业：</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是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否</w:t>
      </w:r>
    </w:p>
    <w:p w14:paraId="00CC6019" w14:textId="77777777" w:rsidR="00AB1FF5" w:rsidRDefault="00000000">
      <w:pPr>
        <w:widowControl w:val="0"/>
        <w:tabs>
          <w:tab w:val="left" w:pos="1340"/>
        </w:tabs>
        <w:autoSpaceDE w:val="0"/>
        <w:autoSpaceDN w:val="0"/>
        <w:adjustRightInd w:val="0"/>
        <w:spacing w:after="0" w:line="400" w:lineRule="exact"/>
        <w:ind w:firstLineChars="200" w:firstLine="480"/>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t xml:space="preserve">     外商投资企业类型：</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 xml:space="preserve">全部由外国投资者投资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部分由外国投资者投资</w:t>
      </w:r>
    </w:p>
    <w:p w14:paraId="3B8F4479" w14:textId="77777777" w:rsidR="00AB1FF5"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w:t>
      </w:r>
      <w:r>
        <w:rPr>
          <w:rFonts w:ascii="宋体" w:eastAsia="宋体" w:hAnsi="宋体" w:cs="宋体"/>
          <w:bCs/>
          <w:color w:val="auto"/>
          <w:sz w:val="24"/>
          <w:szCs w:val="24"/>
          <w:lang w:val="en" w:eastAsia="zh-CN"/>
        </w:rPr>
        <w:t>9</w:t>
      </w:r>
      <w:r>
        <w:rPr>
          <w:rFonts w:ascii="宋体" w:eastAsia="宋体" w:hAnsi="宋体" w:cs="宋体"/>
          <w:bCs/>
          <w:color w:val="auto"/>
          <w:sz w:val="24"/>
          <w:szCs w:val="24"/>
          <w:lang w:val="en-US" w:eastAsia="zh-CN"/>
        </w:rPr>
        <w:t>）是否涉及进口产品：</w:t>
      </w:r>
    </w:p>
    <w:p w14:paraId="0242A1F1" w14:textId="77777777" w:rsidR="00AB1FF5" w:rsidRDefault="00000000">
      <w:pPr>
        <w:widowControl w:val="0"/>
        <w:adjustRightInd w:val="0"/>
        <w:snapToGrid w:val="0"/>
        <w:spacing w:after="0" w:line="400" w:lineRule="exact"/>
        <w:ind w:firstLineChars="400" w:firstLine="960"/>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是，《政府采购品目分类目录》底级品目名称：</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 xml:space="preserve"> 金额：</w:t>
      </w:r>
      <w:r>
        <w:rPr>
          <w:rFonts w:ascii="宋体" w:eastAsia="宋体" w:hAnsi="宋体" w:cs="宋体"/>
          <w:bCs/>
          <w:color w:val="auto"/>
          <w:sz w:val="24"/>
          <w:szCs w:val="24"/>
          <w:u w:val="single"/>
          <w:lang w:val="en-US" w:eastAsia="zh-CN"/>
        </w:rPr>
        <w:t xml:space="preserve">        </w:t>
      </w:r>
    </w:p>
    <w:p w14:paraId="514B3A2B" w14:textId="77777777" w:rsidR="00AB1FF5" w:rsidRDefault="00000000">
      <w:pPr>
        <w:widowControl w:val="0"/>
        <w:adjustRightInd w:val="0"/>
        <w:snapToGrid w:val="0"/>
        <w:spacing w:after="0" w:line="400" w:lineRule="exact"/>
        <w:ind w:firstLineChars="400" w:firstLine="96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国别：</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 xml:space="preserve"> 品牌：</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 xml:space="preserve"> 规格型号：</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 xml:space="preserve">      </w:t>
      </w:r>
    </w:p>
    <w:p w14:paraId="4E03767D" w14:textId="77777777" w:rsidR="00AB1FF5" w:rsidRDefault="00000000">
      <w:pPr>
        <w:widowControl w:val="0"/>
        <w:adjustRightInd w:val="0"/>
        <w:snapToGrid w:val="0"/>
        <w:spacing w:after="0" w:line="400" w:lineRule="exact"/>
        <w:ind w:firstLineChars="400" w:firstLine="96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sym w:font="Wingdings" w:char="00FE"/>
      </w:r>
      <w:r>
        <w:rPr>
          <w:rFonts w:ascii="宋体" w:eastAsia="宋体" w:hAnsi="宋体" w:cs="宋体"/>
          <w:bCs/>
          <w:color w:val="auto"/>
          <w:sz w:val="24"/>
          <w:szCs w:val="24"/>
          <w:lang w:val="en-US" w:eastAsia="zh-CN"/>
        </w:rPr>
        <w:t>否</w:t>
      </w:r>
    </w:p>
    <w:p w14:paraId="75E57558" w14:textId="77777777" w:rsidR="00AB1FF5" w:rsidRDefault="00000000">
      <w:pPr>
        <w:widowControl w:val="0"/>
        <w:tabs>
          <w:tab w:val="left" w:pos="740"/>
        </w:tabs>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（1</w:t>
      </w:r>
      <w:r>
        <w:rPr>
          <w:rFonts w:ascii="宋体" w:eastAsia="宋体" w:hAnsi="宋体" w:cs="宋体"/>
          <w:bCs/>
          <w:color w:val="auto"/>
          <w:sz w:val="24"/>
          <w:szCs w:val="24"/>
          <w:lang w:val="en" w:eastAsia="zh-CN"/>
        </w:rPr>
        <w:t>0</w:t>
      </w:r>
      <w:r>
        <w:rPr>
          <w:rFonts w:ascii="宋体" w:eastAsia="宋体" w:hAnsi="宋体" w:cs="宋体"/>
          <w:bCs/>
          <w:color w:val="auto"/>
          <w:sz w:val="24"/>
          <w:szCs w:val="24"/>
          <w:lang w:val="en-US" w:eastAsia="zh-CN"/>
        </w:rPr>
        <w:t>）是否涉及节能产品：</w:t>
      </w:r>
    </w:p>
    <w:p w14:paraId="7ED3AC4C" w14:textId="77777777" w:rsidR="00AB1FF5" w:rsidRDefault="00000000">
      <w:pPr>
        <w:widowControl w:val="0"/>
        <w:tabs>
          <w:tab w:val="left" w:pos="740"/>
        </w:tabs>
        <w:adjustRightInd w:val="0"/>
        <w:snapToGrid w:val="0"/>
        <w:spacing w:after="0" w:line="400" w:lineRule="exact"/>
        <w:rPr>
          <w:rFonts w:ascii="宋体" w:eastAsia="宋体" w:hAnsi="宋体" w:cs="宋体"/>
          <w:bCs/>
          <w:iCs/>
          <w:color w:val="auto"/>
          <w:sz w:val="24"/>
          <w:szCs w:val="24"/>
          <w:lang w:val="en-US" w:eastAsia="zh-CN"/>
        </w:rPr>
      </w:pPr>
      <w:r>
        <w:rPr>
          <w:rFonts w:ascii="宋体" w:eastAsia="宋体" w:hAnsi="宋体" w:cs="宋体"/>
          <w:b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是，《节能产品政府采购品目清单》的底级品目名称：</w:t>
      </w:r>
      <w:r>
        <w:rPr>
          <w:rFonts w:ascii="宋体" w:eastAsia="宋体" w:hAnsi="宋体" w:cs="宋体"/>
          <w:bCs/>
          <w:color w:val="auto"/>
          <w:sz w:val="24"/>
          <w:szCs w:val="24"/>
          <w:u w:val="single"/>
          <w:lang w:val="en-US" w:eastAsia="zh-CN"/>
        </w:rPr>
        <w:t xml:space="preserve">         </w:t>
      </w:r>
      <w:r>
        <w:rPr>
          <w:rFonts w:ascii="宋体" w:eastAsia="宋体" w:hAnsi="宋体" w:cs="宋体"/>
          <w:bCs/>
          <w:iCs/>
          <w:color w:val="auto"/>
          <w:sz w:val="24"/>
          <w:szCs w:val="24"/>
          <w:lang w:val="en-US" w:eastAsia="zh-CN"/>
        </w:rPr>
        <w:t xml:space="preserve">     </w:t>
      </w:r>
    </w:p>
    <w:p w14:paraId="1985DF37" w14:textId="77777777" w:rsidR="00AB1FF5" w:rsidRDefault="00000000">
      <w:pPr>
        <w:widowControl w:val="0"/>
        <w:tabs>
          <w:tab w:val="left" w:pos="740"/>
        </w:tabs>
        <w:adjustRightInd w:val="0"/>
        <w:snapToGrid w:val="0"/>
        <w:spacing w:after="0" w:line="400" w:lineRule="exact"/>
        <w:rPr>
          <w:rFonts w:ascii="宋体" w:eastAsia="宋体" w:hAnsi="宋体" w:cs="宋体"/>
          <w:bCs/>
          <w:iCs/>
          <w:color w:val="auto"/>
          <w:sz w:val="24"/>
          <w:szCs w:val="24"/>
          <w:lang w:val="en-US" w:eastAsia="zh-CN"/>
        </w:rPr>
      </w:pPr>
      <w:r>
        <w:rPr>
          <w:rFonts w:ascii="宋体" w:eastAsia="宋体" w:hAnsi="宋体" w:cs="宋体"/>
          <w:bCs/>
          <w:i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强制采购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优先采购    </w:t>
      </w:r>
    </w:p>
    <w:p w14:paraId="3FD10158" w14:textId="77777777" w:rsidR="00AB1FF5" w:rsidRDefault="00000000">
      <w:pPr>
        <w:widowControl w:val="0"/>
        <w:tabs>
          <w:tab w:val="left" w:pos="740"/>
        </w:tabs>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i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否</w:t>
      </w:r>
    </w:p>
    <w:p w14:paraId="502D67EE" w14:textId="77777777" w:rsidR="00AB1FF5" w:rsidRDefault="00000000">
      <w:pPr>
        <w:widowControl w:val="0"/>
        <w:tabs>
          <w:tab w:val="left" w:pos="740"/>
        </w:tabs>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是否涉及环境标志产品：</w:t>
      </w:r>
    </w:p>
    <w:p w14:paraId="78F902EE" w14:textId="77777777" w:rsidR="00AB1FF5" w:rsidRDefault="00000000">
      <w:pPr>
        <w:widowControl w:val="0"/>
        <w:tabs>
          <w:tab w:val="left" w:pos="740"/>
        </w:tabs>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lastRenderedPageBreak/>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是，《环境标志产品政府采购品目清单》的底级品目名称：</w:t>
      </w:r>
      <w:r>
        <w:rPr>
          <w:rFonts w:ascii="宋体" w:eastAsia="宋体" w:hAnsi="宋体" w:cs="宋体"/>
          <w:bCs/>
          <w:color w:val="auto"/>
          <w:sz w:val="24"/>
          <w:szCs w:val="24"/>
          <w:u w:val="single"/>
          <w:lang w:val="en-US" w:eastAsia="zh-CN"/>
        </w:rPr>
        <w:t xml:space="preserve">         </w:t>
      </w:r>
      <w:r>
        <w:rPr>
          <w:rFonts w:ascii="宋体" w:eastAsia="宋体" w:hAnsi="宋体" w:cs="宋体"/>
          <w:bCs/>
          <w:iCs/>
          <w:color w:val="auto"/>
          <w:sz w:val="24"/>
          <w:szCs w:val="24"/>
          <w:lang w:val="en-US" w:eastAsia="zh-CN"/>
        </w:rPr>
        <w:t xml:space="preserve"> </w:t>
      </w:r>
    </w:p>
    <w:p w14:paraId="03F24CC4" w14:textId="77777777" w:rsidR="00AB1FF5" w:rsidRDefault="00000000">
      <w:pPr>
        <w:widowControl w:val="0"/>
        <w:tabs>
          <w:tab w:val="left" w:pos="740"/>
        </w:tabs>
        <w:adjustRightInd w:val="0"/>
        <w:snapToGrid w:val="0"/>
        <w:spacing w:after="0" w:line="400" w:lineRule="exact"/>
        <w:rPr>
          <w:rFonts w:ascii="宋体" w:eastAsia="宋体" w:hAnsi="宋体" w:cs="宋体"/>
          <w:bCs/>
          <w:iCs/>
          <w:color w:val="auto"/>
          <w:sz w:val="24"/>
          <w:szCs w:val="24"/>
          <w:lang w:val="en-US" w:eastAsia="zh-CN"/>
        </w:rPr>
      </w:pPr>
      <w:r>
        <w:rPr>
          <w:rFonts w:ascii="宋体" w:eastAsia="宋体" w:hAnsi="宋体" w:cs="宋体"/>
          <w:bCs/>
          <w:i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强制采购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优先采购    </w:t>
      </w:r>
    </w:p>
    <w:p w14:paraId="0177A8B0" w14:textId="77777777" w:rsidR="00AB1FF5" w:rsidRDefault="00000000">
      <w:pPr>
        <w:widowControl w:val="0"/>
        <w:tabs>
          <w:tab w:val="left" w:pos="740"/>
        </w:tabs>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i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否</w:t>
      </w:r>
    </w:p>
    <w:p w14:paraId="668F253A" w14:textId="77777777" w:rsidR="00AB1FF5" w:rsidRDefault="00000000">
      <w:pPr>
        <w:widowControl w:val="0"/>
        <w:autoSpaceDE w:val="0"/>
        <w:autoSpaceDN w:val="0"/>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是否涉及绿色产品： </w:t>
      </w:r>
    </w:p>
    <w:p w14:paraId="1C94123E" w14:textId="77777777" w:rsidR="00AB1FF5" w:rsidRDefault="00000000">
      <w:pPr>
        <w:widowControl w:val="0"/>
        <w:autoSpaceDE w:val="0"/>
        <w:autoSpaceDN w:val="0"/>
        <w:adjustRightInd w:val="0"/>
        <w:spacing w:after="0" w:line="400" w:lineRule="exact"/>
        <w:ind w:firstLine="420"/>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是，绿色产品政府采购相关政策确定的底级品目名称：</w:t>
      </w:r>
      <w:r>
        <w:rPr>
          <w:rFonts w:ascii="宋体" w:eastAsia="宋体" w:hAnsi="宋体" w:cs="宋体"/>
          <w:bCs/>
          <w:color w:val="auto"/>
          <w:sz w:val="24"/>
          <w:szCs w:val="24"/>
          <w:u w:val="single"/>
          <w:lang w:val="en-US" w:eastAsia="zh-CN"/>
        </w:rPr>
        <w:t xml:space="preserve">         </w:t>
      </w:r>
    </w:p>
    <w:p w14:paraId="778C903D" w14:textId="77777777" w:rsidR="00AB1FF5" w:rsidRDefault="00000000">
      <w:pPr>
        <w:widowControl w:val="0"/>
        <w:tabs>
          <w:tab w:val="left" w:pos="740"/>
        </w:tabs>
        <w:adjustRightInd w:val="0"/>
        <w:snapToGrid w:val="0"/>
        <w:spacing w:after="0" w:line="400" w:lineRule="exact"/>
        <w:rPr>
          <w:rFonts w:ascii="宋体" w:eastAsia="宋体" w:hAnsi="宋体" w:cs="宋体"/>
          <w:bCs/>
          <w:iCs/>
          <w:color w:val="auto"/>
          <w:sz w:val="24"/>
          <w:szCs w:val="24"/>
          <w:lang w:val="en-US" w:eastAsia="zh-CN"/>
        </w:rPr>
      </w:pPr>
      <w:r>
        <w:rPr>
          <w:rFonts w:ascii="宋体" w:eastAsia="宋体" w:hAnsi="宋体" w:cs="宋体"/>
          <w:bCs/>
          <w:i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强制采购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优先采购    </w:t>
      </w:r>
    </w:p>
    <w:p w14:paraId="66866B72" w14:textId="77777777" w:rsidR="00AB1FF5" w:rsidRDefault="00000000">
      <w:pPr>
        <w:widowControl w:val="0"/>
        <w:autoSpaceDE w:val="0"/>
        <w:autoSpaceDN w:val="0"/>
        <w:adjustRightInd w:val="0"/>
        <w:spacing w:after="0" w:line="400" w:lineRule="exact"/>
        <w:ind w:firstLine="42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否</w:t>
      </w:r>
    </w:p>
    <w:p w14:paraId="4DD4D4D9" w14:textId="77777777" w:rsidR="00AB1FF5" w:rsidRDefault="00000000">
      <w:pPr>
        <w:widowControl w:val="0"/>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（1</w:t>
      </w:r>
      <w:r>
        <w:rPr>
          <w:rFonts w:ascii="宋体" w:eastAsia="宋体" w:hAnsi="宋体" w:cs="宋体"/>
          <w:bCs/>
          <w:color w:val="auto"/>
          <w:sz w:val="24"/>
          <w:szCs w:val="24"/>
          <w:lang w:val="en" w:eastAsia="zh-CN"/>
        </w:rPr>
        <w:t>1</w:t>
      </w:r>
      <w:r>
        <w:rPr>
          <w:rFonts w:ascii="宋体" w:eastAsia="宋体" w:hAnsi="宋体" w:cs="宋体"/>
          <w:bCs/>
          <w:color w:val="auto"/>
          <w:sz w:val="24"/>
          <w:szCs w:val="24"/>
          <w:lang w:val="en-US" w:eastAsia="zh-CN"/>
        </w:rPr>
        <w:t>）涉及商品包装和快递包装的，是否参考《商品包装政府采购需求标准（试行）》《快递包装政府采购需求标准（试行）》明确产品及相关快递服务的具体包装要求：</w:t>
      </w:r>
    </w:p>
    <w:p w14:paraId="78F659E7" w14:textId="77777777" w:rsidR="00AB1FF5" w:rsidRDefault="00000000">
      <w:pPr>
        <w:widowControl w:val="0"/>
        <w:adjustRightInd w:val="0"/>
        <w:snapToGrid w:val="0"/>
        <w:spacing w:after="0" w:line="400" w:lineRule="exact"/>
        <w:ind w:firstLineChars="400" w:firstLine="96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sym w:font="Wingdings 2" w:char="F052"/>
      </w:r>
      <w:r>
        <w:rPr>
          <w:rFonts w:ascii="宋体" w:eastAsia="宋体" w:hAnsi="宋体" w:cs="宋体"/>
          <w:bCs/>
          <w:color w:val="auto"/>
          <w:sz w:val="24"/>
          <w:szCs w:val="24"/>
          <w:lang w:val="en-US" w:eastAsia="zh-CN"/>
        </w:rPr>
        <w:t xml:space="preserve">是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 xml:space="preserve">否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不涉及</w:t>
      </w:r>
    </w:p>
    <w:p w14:paraId="1DE3E14A" w14:textId="77777777" w:rsidR="00AB1FF5" w:rsidRDefault="00000000">
      <w:pPr>
        <w:widowControl w:val="0"/>
        <w:adjustRightInd w:val="0"/>
        <w:snapToGrid w:val="0"/>
        <w:spacing w:after="0" w:line="400" w:lineRule="exact"/>
        <w:ind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2. 合同金额</w:t>
      </w:r>
    </w:p>
    <w:p w14:paraId="4A469CCA" w14:textId="77777777" w:rsidR="00AB1FF5"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（1）合同金额小写：</w:t>
      </w:r>
      <w:r>
        <w:rPr>
          <w:rFonts w:ascii="宋体" w:eastAsia="宋体" w:hAnsi="宋体" w:cs="宋体"/>
          <w:bCs/>
          <w:color w:val="auto"/>
          <w:sz w:val="24"/>
          <w:szCs w:val="24"/>
          <w:u w:val="single"/>
          <w:lang w:val="en-US" w:eastAsia="zh-CN"/>
        </w:rPr>
        <w:t xml:space="preserve">                           </w:t>
      </w:r>
    </w:p>
    <w:p w14:paraId="11F9C11C" w14:textId="77777777" w:rsidR="00AB1FF5" w:rsidRDefault="00000000">
      <w:pPr>
        <w:widowControl w:val="0"/>
        <w:adjustRightInd w:val="0"/>
        <w:snapToGrid w:val="0"/>
        <w:spacing w:after="0" w:line="400" w:lineRule="exact"/>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t xml:space="preserve">                 大写：</w:t>
      </w:r>
      <w:r>
        <w:rPr>
          <w:rFonts w:ascii="宋体" w:eastAsia="宋体" w:hAnsi="宋体" w:cs="宋体"/>
          <w:bCs/>
          <w:color w:val="auto"/>
          <w:sz w:val="24"/>
          <w:szCs w:val="24"/>
          <w:u w:val="single"/>
          <w:lang w:val="en-US" w:eastAsia="zh-CN"/>
        </w:rPr>
        <w:t xml:space="preserve">                           </w:t>
      </w:r>
    </w:p>
    <w:p w14:paraId="35720CD7" w14:textId="77777777" w:rsidR="00AB1FF5" w:rsidRDefault="00000000">
      <w:pPr>
        <w:widowControl w:val="0"/>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分包金额（如有）小写：</w:t>
      </w:r>
      <w:r>
        <w:rPr>
          <w:rFonts w:ascii="宋体" w:eastAsia="宋体" w:hAnsi="宋体" w:cs="宋体"/>
          <w:bCs/>
          <w:color w:val="auto"/>
          <w:sz w:val="24"/>
          <w:szCs w:val="24"/>
          <w:u w:val="single"/>
          <w:lang w:val="en-US" w:eastAsia="zh-CN"/>
        </w:rPr>
        <w:t xml:space="preserve">                   </w:t>
      </w:r>
    </w:p>
    <w:p w14:paraId="73635A63" w14:textId="77777777" w:rsidR="00AB1FF5" w:rsidRDefault="00000000">
      <w:pPr>
        <w:widowControl w:val="0"/>
        <w:adjustRightInd w:val="0"/>
        <w:snapToGrid w:val="0"/>
        <w:spacing w:after="0" w:line="400" w:lineRule="exact"/>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t xml:space="preserve">                     大写：</w:t>
      </w:r>
      <w:r>
        <w:rPr>
          <w:rFonts w:ascii="宋体" w:eastAsia="宋体" w:hAnsi="宋体" w:cs="宋体"/>
          <w:bCs/>
          <w:color w:val="auto"/>
          <w:sz w:val="24"/>
          <w:szCs w:val="24"/>
          <w:u w:val="single"/>
          <w:lang w:val="en-US" w:eastAsia="zh-CN"/>
        </w:rPr>
        <w:t xml:space="preserve">                       </w:t>
      </w:r>
    </w:p>
    <w:p w14:paraId="458F7057" w14:textId="77777777" w:rsidR="00AB1FF5" w:rsidRDefault="00000000">
      <w:pPr>
        <w:widowControl w:val="0"/>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（注：固定单价合同应填写单价和最高限价）</w:t>
      </w:r>
    </w:p>
    <w:p w14:paraId="2AD5947F" w14:textId="77777777" w:rsidR="00AB1FF5" w:rsidRDefault="00000000">
      <w:pPr>
        <w:widowControl w:val="0"/>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（2）合同定价方式（采用组合定价方式的，可以勾选多项）：</w:t>
      </w:r>
    </w:p>
    <w:p w14:paraId="5EAE8C46" w14:textId="77777777" w:rsidR="00AB1FF5"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i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固定总价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固定单价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固定费率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成本补偿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 xml:space="preserve">绩效激励 </w:t>
      </w:r>
      <w:r>
        <w:rPr>
          <w:rFonts w:ascii="宋体" w:eastAsia="宋体" w:hAnsi="宋体" w:cs="宋体"/>
          <w:bCs/>
          <w:color w:val="auto"/>
          <w:sz w:val="24"/>
          <w:szCs w:val="24"/>
          <w:lang w:val="en-US" w:eastAsia="zh-CN"/>
        </w:rPr>
        <w:sym w:font="Wingdings" w:char="00A8"/>
      </w:r>
      <w:r>
        <w:rPr>
          <w:rFonts w:ascii="宋体" w:eastAsia="宋体" w:hAnsi="宋体" w:cs="宋体"/>
          <w:bCs/>
          <w:iCs/>
          <w:color w:val="auto"/>
          <w:sz w:val="24"/>
          <w:szCs w:val="24"/>
          <w:lang w:val="en-US" w:eastAsia="zh-CN"/>
        </w:rPr>
        <w:t>其他</w:t>
      </w:r>
      <w:r>
        <w:rPr>
          <w:rFonts w:ascii="宋体" w:eastAsia="宋体" w:hAnsi="宋体" w:cs="宋体"/>
          <w:bCs/>
          <w:color w:val="auto"/>
          <w:sz w:val="24"/>
          <w:szCs w:val="24"/>
          <w:u w:val="single"/>
          <w:lang w:val="en-US" w:eastAsia="zh-CN"/>
        </w:rPr>
        <w:t xml:space="preserve">       </w:t>
      </w:r>
    </w:p>
    <w:p w14:paraId="694845D9" w14:textId="77777777" w:rsidR="00AB1FF5" w:rsidRDefault="00000000">
      <w:pPr>
        <w:widowControl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（3）付款方式（按项目实际勾选填写）：</w:t>
      </w:r>
    </w:p>
    <w:p w14:paraId="14AC8FAB" w14:textId="77777777" w:rsidR="00AB1FF5" w:rsidRDefault="00000000">
      <w:pPr>
        <w:widowControl w:val="0"/>
        <w:adjustRightInd w:val="0"/>
        <w:snapToGrid w:val="0"/>
        <w:spacing w:after="0" w:line="400" w:lineRule="exact"/>
        <w:ind w:firstLineChars="300" w:firstLine="720"/>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全额付款：</w:t>
      </w:r>
      <w:r>
        <w:rPr>
          <w:rFonts w:ascii="宋体" w:eastAsia="宋体" w:hAnsi="宋体" w:cs="宋体"/>
          <w:bCs/>
          <w:color w:val="auto"/>
          <w:sz w:val="24"/>
          <w:szCs w:val="24"/>
          <w:u w:val="single"/>
          <w:lang w:val="en-US" w:eastAsia="zh-CN"/>
        </w:rPr>
        <w:t xml:space="preserve">                                                   </w:t>
      </w:r>
    </w:p>
    <w:p w14:paraId="3B1053EF" w14:textId="77777777" w:rsidR="00AB1FF5" w:rsidRDefault="00000000">
      <w:pPr>
        <w:widowControl w:val="0"/>
        <w:spacing w:after="0" w:line="240" w:lineRule="auto"/>
        <w:ind w:firstLineChars="300" w:firstLine="72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sym w:font="Wingdings" w:char="00FE"/>
      </w:r>
      <w:r>
        <w:rPr>
          <w:rFonts w:ascii="宋体" w:eastAsia="宋体" w:hAnsi="宋体" w:cs="宋体"/>
          <w:bCs/>
          <w:caps/>
          <w:color w:val="auto"/>
          <w:sz w:val="24"/>
          <w:szCs w:val="24"/>
          <w:lang w:val="en-US" w:eastAsia="zh-CN"/>
        </w:rPr>
        <w:t>分期付款：</w:t>
      </w:r>
      <w:r>
        <w:rPr>
          <w:rFonts w:ascii="宋体" w:eastAsia="宋体" w:hAnsi="宋体" w:cs="宋体"/>
          <w:bCs/>
          <w:caps/>
          <w:color w:val="auto"/>
          <w:sz w:val="24"/>
          <w:szCs w:val="24"/>
          <w:u w:val="single"/>
          <w:lang w:val="en-US" w:eastAsia="zh-CN"/>
        </w:rPr>
        <w:t xml:space="preserve">  合同生效后15日内付合同款的30%，货物(设备)安装调试完毕并经甲方签字确认验收合格并能够正常使用后20日内付至合同款100%。                                                      </w:t>
      </w:r>
      <w:r>
        <w:rPr>
          <w:rFonts w:ascii="宋体" w:eastAsia="宋体" w:hAnsi="宋体" w:cs="宋体"/>
          <w:bCs/>
          <w:color w:val="auto"/>
          <w:sz w:val="24"/>
          <w:szCs w:val="24"/>
          <w:lang w:val="en-US" w:eastAsia="zh-CN"/>
        </w:rPr>
        <w:t xml:space="preserve"> </w:t>
      </w:r>
    </w:p>
    <w:p w14:paraId="7C70D63B" w14:textId="77777777" w:rsidR="00AB1FF5" w:rsidRDefault="00000000">
      <w:pPr>
        <w:widowControl w:val="0"/>
        <w:adjustRightInd w:val="0"/>
        <w:snapToGrid w:val="0"/>
        <w:spacing w:after="0" w:line="400" w:lineRule="exact"/>
        <w:ind w:firstLineChars="300" w:firstLine="720"/>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成本补偿：</w:t>
      </w:r>
      <w:r>
        <w:rPr>
          <w:rFonts w:ascii="宋体" w:eastAsia="宋体" w:hAnsi="宋体" w:cs="宋体"/>
          <w:bCs/>
          <w:color w:val="auto"/>
          <w:sz w:val="24"/>
          <w:szCs w:val="24"/>
          <w:u w:val="single"/>
          <w:lang w:val="en-US" w:eastAsia="zh-CN"/>
        </w:rPr>
        <w:t xml:space="preserve">（应明确按照成本补偿方式的支付方式和支付条件）   </w:t>
      </w:r>
    </w:p>
    <w:p w14:paraId="0FD7908B" w14:textId="77777777" w:rsidR="00AB1FF5" w:rsidRDefault="00000000">
      <w:pPr>
        <w:widowControl w:val="0"/>
        <w:adjustRightInd w:val="0"/>
        <w:snapToGrid w:val="0"/>
        <w:spacing w:after="0" w:line="400" w:lineRule="exact"/>
        <w:ind w:firstLineChars="300" w:firstLine="720"/>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绩效激励：</w:t>
      </w:r>
      <w:r>
        <w:rPr>
          <w:rFonts w:ascii="宋体" w:eastAsia="宋体" w:hAnsi="宋体" w:cs="宋体"/>
          <w:bCs/>
          <w:color w:val="auto"/>
          <w:sz w:val="24"/>
          <w:szCs w:val="24"/>
          <w:u w:val="single"/>
          <w:lang w:val="en-US" w:eastAsia="zh-CN"/>
        </w:rPr>
        <w:t xml:space="preserve">（应明确按照绩效激励方式的支付方式和支付条件）   </w:t>
      </w:r>
    </w:p>
    <w:p w14:paraId="5BD0E8C1" w14:textId="77777777" w:rsidR="00AB1FF5" w:rsidRDefault="00000000">
      <w:pPr>
        <w:widowControl w:val="0"/>
        <w:adjustRightInd w:val="0"/>
        <w:snapToGrid w:val="0"/>
        <w:spacing w:after="0" w:line="400" w:lineRule="exact"/>
        <w:ind w:firstLine="480"/>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t>3. 合同履行</w:t>
      </w:r>
    </w:p>
    <w:p w14:paraId="787E2028" w14:textId="77777777" w:rsidR="00AB1FF5"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（1）起始日期：</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年</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月</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日，完成日期：</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年</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月</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日。</w:t>
      </w:r>
    </w:p>
    <w:p w14:paraId="19A49BE4" w14:textId="77777777" w:rsidR="00AB1FF5" w:rsidRDefault="00000000">
      <w:pPr>
        <w:widowControl w:val="0"/>
        <w:adjustRightInd w:val="0"/>
        <w:snapToGrid w:val="0"/>
        <w:spacing w:after="0" w:line="400" w:lineRule="exact"/>
        <w:ind w:firstLineChars="200" w:firstLine="480"/>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t>（2）履约地点：</w:t>
      </w:r>
      <w:r>
        <w:rPr>
          <w:rFonts w:ascii="宋体" w:eastAsia="宋体" w:hAnsi="宋体" w:cs="宋体"/>
          <w:bCs/>
          <w:color w:val="auto"/>
          <w:sz w:val="24"/>
          <w:szCs w:val="24"/>
          <w:u w:val="single"/>
          <w:lang w:val="en-US" w:eastAsia="zh-CN"/>
        </w:rPr>
        <w:t xml:space="preserve"> 河南地矿职业学院（郑东新区金龙路刘集街）</w:t>
      </w:r>
    </w:p>
    <w:p w14:paraId="5AFD28F5" w14:textId="77777777" w:rsidR="00AB1FF5"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（3）履约担保：是否收取履约保证金：</w:t>
      </w:r>
      <w:r>
        <w:rPr>
          <w:rFonts w:ascii="宋体" w:eastAsia="宋体" w:hAnsi="宋体" w:cs="宋体"/>
          <w:bCs/>
          <w:color w:val="auto"/>
          <w:sz w:val="24"/>
          <w:szCs w:val="24"/>
          <w:lang w:val="en-US" w:eastAsia="zh-CN"/>
        </w:rPr>
        <w:sym w:font="Wingdings" w:char="00FE"/>
      </w:r>
      <w:r>
        <w:rPr>
          <w:rFonts w:ascii="宋体" w:eastAsia="宋体" w:hAnsi="宋体" w:cs="宋体"/>
          <w:bCs/>
          <w:color w:val="auto"/>
          <w:sz w:val="24"/>
          <w:szCs w:val="24"/>
          <w:lang w:val="en-US" w:eastAsia="zh-CN"/>
        </w:rPr>
        <w:t xml:space="preserve">是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否</w:t>
      </w:r>
    </w:p>
    <w:p w14:paraId="3D192282" w14:textId="77777777" w:rsidR="00AB1FF5" w:rsidRDefault="00000000">
      <w:pPr>
        <w:widowControl w:val="0"/>
        <w:autoSpaceDE w:val="0"/>
        <w:autoSpaceDN w:val="0"/>
        <w:adjustRightIn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收取履约保证金形式：</w:t>
      </w:r>
      <w:r>
        <w:rPr>
          <w:rFonts w:ascii="宋体" w:eastAsia="宋体" w:hAnsi="宋体" w:cs="宋体"/>
          <w:bCs/>
          <w:color w:val="auto"/>
          <w:sz w:val="24"/>
          <w:szCs w:val="24"/>
          <w:u w:val="single"/>
          <w:lang w:val="en-US" w:eastAsia="zh-CN"/>
        </w:rPr>
        <w:t>以支票、汇票、本票或者金融机构、担保机构出具的保函等非现金形式。</w:t>
      </w:r>
    </w:p>
    <w:p w14:paraId="084DB776" w14:textId="77777777" w:rsidR="00AB1FF5" w:rsidRDefault="00000000">
      <w:pPr>
        <w:widowControl w:val="0"/>
        <w:autoSpaceDE w:val="0"/>
        <w:autoSpaceDN w:val="0"/>
        <w:adjustRightIn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收取履约保证金金额：</w:t>
      </w:r>
      <w:r>
        <w:rPr>
          <w:rFonts w:ascii="宋体" w:eastAsia="宋体" w:hAnsi="宋体" w:cs="宋体"/>
          <w:bCs/>
          <w:color w:val="auto"/>
          <w:sz w:val="24"/>
          <w:szCs w:val="24"/>
          <w:u w:val="single"/>
          <w:lang w:val="en-US" w:eastAsia="zh-CN"/>
        </w:rPr>
        <w:t xml:space="preserve">   </w:t>
      </w:r>
      <w:r>
        <w:rPr>
          <w:rFonts w:ascii="宋体" w:eastAsia="宋体" w:hAnsi="宋体" w:cs="宋体"/>
          <w:bCs/>
          <w:caps/>
          <w:color w:val="auto"/>
          <w:sz w:val="24"/>
          <w:szCs w:val="24"/>
          <w:u w:val="single"/>
          <w:lang w:val="en-US" w:eastAsia="zh-CN"/>
        </w:rPr>
        <w:t>合同总金额的5%</w:t>
      </w:r>
      <w:r>
        <w:rPr>
          <w:rFonts w:ascii="宋体" w:eastAsia="宋体" w:hAnsi="宋体" w:cs="宋体"/>
          <w:bCs/>
          <w:color w:val="auto"/>
          <w:sz w:val="24"/>
          <w:szCs w:val="24"/>
          <w:u w:val="single"/>
          <w:lang w:val="en-US" w:eastAsia="zh-CN"/>
        </w:rPr>
        <w:t xml:space="preserve"> </w:t>
      </w:r>
      <w:r>
        <w:rPr>
          <w:rFonts w:ascii="宋体" w:eastAsia="宋体" w:hAnsi="宋体" w:cs="宋体"/>
          <w:bCs/>
          <w:caps/>
          <w:color w:val="auto"/>
          <w:sz w:val="24"/>
          <w:szCs w:val="24"/>
          <w:u w:val="single"/>
          <w:lang w:val="en-US" w:eastAsia="zh-CN"/>
        </w:rPr>
        <w:t xml:space="preserve">      </w:t>
      </w:r>
      <w:r>
        <w:rPr>
          <w:rFonts w:ascii="宋体" w:eastAsia="宋体" w:hAnsi="宋体" w:cs="宋体"/>
          <w:bCs/>
          <w:color w:val="auto"/>
          <w:sz w:val="24"/>
          <w:szCs w:val="24"/>
          <w:u w:val="single"/>
          <w:lang w:val="en-US" w:eastAsia="zh-CN"/>
        </w:rPr>
        <w:t xml:space="preserve">       </w:t>
      </w:r>
    </w:p>
    <w:p w14:paraId="2883E25D" w14:textId="77777777" w:rsidR="00AB1FF5" w:rsidRDefault="00000000">
      <w:pPr>
        <w:widowControl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履约担保期限：</w:t>
      </w:r>
      <w:r>
        <w:rPr>
          <w:rFonts w:ascii="宋体" w:eastAsia="宋体" w:hAnsi="宋体" w:cs="宋体"/>
          <w:bCs/>
          <w:color w:val="auto"/>
          <w:sz w:val="24"/>
          <w:szCs w:val="24"/>
          <w:u w:val="single"/>
          <w:lang w:val="en-US" w:eastAsia="zh-CN"/>
        </w:rPr>
        <w:t xml:space="preserve"> 甲方于项目验收通过后30日历日内无息退还乙方履约保证金。   </w:t>
      </w:r>
    </w:p>
    <w:p w14:paraId="668FE1F9" w14:textId="77777777" w:rsidR="00AB1FF5"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lastRenderedPageBreak/>
        <w:t>（4）分期履行要求：</w:t>
      </w:r>
      <w:r>
        <w:rPr>
          <w:rFonts w:ascii="宋体" w:eastAsia="宋体" w:hAnsi="宋体" w:cs="宋体"/>
          <w:bCs/>
          <w:color w:val="auto"/>
          <w:sz w:val="24"/>
          <w:szCs w:val="24"/>
          <w:u w:val="single"/>
          <w:lang w:val="en-US" w:eastAsia="zh-CN"/>
        </w:rPr>
        <w:t xml:space="preserve">                                                        </w:t>
      </w:r>
    </w:p>
    <w:p w14:paraId="38DD05A5" w14:textId="77777777" w:rsidR="00AB1FF5" w:rsidRDefault="00000000">
      <w:pPr>
        <w:widowControl w:val="0"/>
        <w:adjustRightInd w:val="0"/>
        <w:snapToGrid w:val="0"/>
        <w:spacing w:after="0" w:line="400" w:lineRule="exact"/>
        <w:ind w:firstLineChars="200" w:firstLine="480"/>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t>（5）风险处置措施和替代方案：</w:t>
      </w:r>
      <w:r>
        <w:rPr>
          <w:rFonts w:ascii="宋体" w:eastAsia="宋体" w:hAnsi="宋体" w:cs="宋体"/>
          <w:bCs/>
          <w:color w:val="auto"/>
          <w:sz w:val="24"/>
          <w:szCs w:val="24"/>
          <w:u w:val="single"/>
          <w:lang w:val="en-US" w:eastAsia="zh-CN"/>
        </w:rPr>
        <w:t xml:space="preserve">                                                 </w:t>
      </w:r>
    </w:p>
    <w:p w14:paraId="122E4BE8" w14:textId="77777777" w:rsidR="00AB1FF5" w:rsidRDefault="00000000">
      <w:pPr>
        <w:widowControl w:val="0"/>
        <w:adjustRightInd w:val="0"/>
        <w:snapToGrid w:val="0"/>
        <w:spacing w:after="0" w:line="400" w:lineRule="exact"/>
        <w:ind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4. 合同验收</w:t>
      </w:r>
    </w:p>
    <w:p w14:paraId="1522C944" w14:textId="77777777" w:rsidR="00AB1FF5" w:rsidRDefault="00000000">
      <w:pPr>
        <w:widowControl w:val="0"/>
        <w:adjustRightInd w:val="0"/>
        <w:snapToGrid w:val="0"/>
        <w:spacing w:after="0" w:line="400" w:lineRule="exact"/>
        <w:ind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（1）验收组织方式：</w:t>
      </w:r>
      <w:r>
        <w:rPr>
          <w:rFonts w:ascii="宋体" w:eastAsia="宋体" w:hAnsi="宋体" w:cs="宋体"/>
          <w:bCs/>
          <w:color w:val="auto"/>
          <w:sz w:val="24"/>
          <w:szCs w:val="24"/>
          <w:lang w:val="en-US" w:eastAsia="zh-CN"/>
        </w:rPr>
        <w:sym w:font="Wingdings" w:char="00FE"/>
      </w:r>
      <w:r>
        <w:rPr>
          <w:rFonts w:ascii="宋体" w:eastAsia="宋体" w:hAnsi="宋体" w:cs="宋体"/>
          <w:bCs/>
          <w:color w:val="auto"/>
          <w:sz w:val="24"/>
          <w:szCs w:val="24"/>
          <w:lang w:val="en-US" w:eastAsia="zh-CN"/>
        </w:rPr>
        <w:t>自行组织</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委托第三方组织</w:t>
      </w:r>
    </w:p>
    <w:p w14:paraId="72900234" w14:textId="77777777" w:rsidR="00AB1FF5" w:rsidRDefault="00000000">
      <w:pPr>
        <w:widowControl w:val="0"/>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验收主体：</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u w:val="single"/>
          <w:lang w:val="en" w:eastAsia="zh-CN"/>
        </w:rPr>
        <w:t>河南地矿职业学院</w:t>
      </w:r>
      <w:r>
        <w:rPr>
          <w:rFonts w:ascii="宋体" w:eastAsia="宋体" w:hAnsi="宋体" w:cs="宋体"/>
          <w:bCs/>
          <w:color w:val="auto"/>
          <w:sz w:val="24"/>
          <w:szCs w:val="24"/>
          <w:u w:val="single"/>
          <w:lang w:val="en-US" w:eastAsia="zh-CN"/>
        </w:rPr>
        <w:t xml:space="preserve">         </w:t>
      </w:r>
    </w:p>
    <w:p w14:paraId="19B17031" w14:textId="77777777" w:rsidR="00AB1FF5" w:rsidRDefault="00000000">
      <w:pPr>
        <w:widowControl w:val="0"/>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是否邀请本项目的其他供应商参加验收：</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 xml:space="preserve">是  </w:t>
      </w:r>
      <w:r>
        <w:rPr>
          <w:rFonts w:ascii="宋体" w:eastAsia="宋体" w:hAnsi="宋体" w:cs="宋体"/>
          <w:bCs/>
          <w:color w:val="auto"/>
          <w:sz w:val="24"/>
          <w:szCs w:val="24"/>
          <w:lang w:val="en-US" w:eastAsia="zh-CN"/>
        </w:rPr>
        <w:sym w:font="Wingdings" w:char="00FE"/>
      </w:r>
      <w:r>
        <w:rPr>
          <w:rFonts w:ascii="宋体" w:eastAsia="宋体" w:hAnsi="宋体" w:cs="宋体"/>
          <w:bCs/>
          <w:color w:val="auto"/>
          <w:sz w:val="24"/>
          <w:szCs w:val="24"/>
          <w:lang w:val="en-US" w:eastAsia="zh-CN"/>
        </w:rPr>
        <w:t>否</w:t>
      </w:r>
    </w:p>
    <w:p w14:paraId="4729BF79" w14:textId="77777777" w:rsidR="00AB1FF5" w:rsidRDefault="00000000">
      <w:pPr>
        <w:widowControl w:val="0"/>
        <w:adjustRightInd w:val="0"/>
        <w:snapToGrid w:val="0"/>
        <w:spacing w:after="0" w:line="400" w:lineRule="exact"/>
        <w:ind w:firstLineChars="400" w:firstLine="96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是否邀请专家参加验收：</w:t>
      </w:r>
      <w:r>
        <w:rPr>
          <w:rFonts w:ascii="宋体" w:eastAsia="宋体" w:hAnsi="宋体" w:cs="宋体"/>
          <w:bCs/>
          <w:color w:val="auto"/>
          <w:sz w:val="24"/>
          <w:szCs w:val="24"/>
          <w:lang w:val="en-US" w:eastAsia="zh-CN"/>
        </w:rPr>
        <w:sym w:font="Wingdings" w:char="00FE"/>
      </w:r>
      <w:r>
        <w:rPr>
          <w:rFonts w:ascii="宋体" w:eastAsia="宋体" w:hAnsi="宋体" w:cs="宋体"/>
          <w:bCs/>
          <w:color w:val="auto"/>
          <w:sz w:val="24"/>
          <w:szCs w:val="24"/>
          <w:lang w:val="en-US" w:eastAsia="zh-CN"/>
        </w:rPr>
        <w:t xml:space="preserve">是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否</w:t>
      </w:r>
    </w:p>
    <w:p w14:paraId="27A35D39" w14:textId="77777777" w:rsidR="00AB1FF5" w:rsidRDefault="00000000">
      <w:pPr>
        <w:widowControl w:val="0"/>
        <w:adjustRightInd w:val="0"/>
        <w:snapToGrid w:val="0"/>
        <w:spacing w:after="0" w:line="400" w:lineRule="exact"/>
        <w:ind w:firstLineChars="400" w:firstLine="96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是否邀请服务对象参加验收：</w:t>
      </w:r>
      <w:r>
        <w:rPr>
          <w:rFonts w:ascii="宋体" w:eastAsia="宋体" w:hAnsi="宋体" w:cs="宋体"/>
          <w:bCs/>
          <w:color w:val="auto"/>
          <w:sz w:val="24"/>
          <w:szCs w:val="24"/>
          <w:lang w:val="en-US" w:eastAsia="zh-CN"/>
        </w:rPr>
        <w:sym w:font="Wingdings" w:char="00FE"/>
      </w:r>
      <w:r>
        <w:rPr>
          <w:rFonts w:ascii="宋体" w:eastAsia="宋体" w:hAnsi="宋体" w:cs="宋体"/>
          <w:bCs/>
          <w:color w:val="auto"/>
          <w:sz w:val="24"/>
          <w:szCs w:val="24"/>
          <w:lang w:val="en-US" w:eastAsia="zh-CN"/>
        </w:rPr>
        <w:t xml:space="preserve">是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否</w:t>
      </w:r>
    </w:p>
    <w:p w14:paraId="413C2C7F" w14:textId="77777777" w:rsidR="00AB1FF5" w:rsidRDefault="00000000">
      <w:pPr>
        <w:widowControl w:val="0"/>
        <w:adjustRightInd w:val="0"/>
        <w:snapToGrid w:val="0"/>
        <w:spacing w:after="0" w:line="400" w:lineRule="exact"/>
        <w:ind w:firstLineChars="400" w:firstLine="96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是否邀请第三方检测机构参加验收：</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 xml:space="preserve">是  </w:t>
      </w:r>
      <w:r>
        <w:rPr>
          <w:rFonts w:ascii="宋体" w:eastAsia="宋体" w:hAnsi="宋体" w:cs="宋体"/>
          <w:bCs/>
          <w:color w:val="auto"/>
          <w:sz w:val="24"/>
          <w:szCs w:val="24"/>
          <w:lang w:val="en-US" w:eastAsia="zh-CN"/>
        </w:rPr>
        <w:sym w:font="Wingdings" w:char="00FE"/>
      </w:r>
      <w:r>
        <w:rPr>
          <w:rFonts w:ascii="宋体" w:eastAsia="宋体" w:hAnsi="宋体" w:cs="宋体"/>
          <w:bCs/>
          <w:color w:val="auto"/>
          <w:sz w:val="24"/>
          <w:szCs w:val="24"/>
          <w:lang w:val="en-US" w:eastAsia="zh-CN"/>
        </w:rPr>
        <w:t>否</w:t>
      </w:r>
    </w:p>
    <w:p w14:paraId="3C83E758" w14:textId="77777777" w:rsidR="00AB1FF5" w:rsidRDefault="00000000">
      <w:pPr>
        <w:widowControl w:val="0"/>
        <w:adjustRightInd w:val="0"/>
        <w:snapToGrid w:val="0"/>
        <w:spacing w:after="0" w:line="400" w:lineRule="exact"/>
        <w:ind w:firstLineChars="400" w:firstLine="96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是否进行抽查检测：</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是，抽查比例：</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 xml:space="preserve"> </w:t>
      </w:r>
      <w:r>
        <w:rPr>
          <w:rFonts w:ascii="宋体" w:eastAsia="宋体" w:hAnsi="宋体" w:cs="宋体"/>
          <w:bCs/>
          <w:color w:val="auto"/>
          <w:sz w:val="24"/>
          <w:szCs w:val="24"/>
          <w:lang w:val="en-US" w:eastAsia="zh-CN"/>
        </w:rPr>
        <w:sym w:font="Wingdings" w:char="00FE"/>
      </w:r>
      <w:r>
        <w:rPr>
          <w:rFonts w:ascii="宋体" w:eastAsia="宋体" w:hAnsi="宋体" w:cs="宋体"/>
          <w:bCs/>
          <w:color w:val="auto"/>
          <w:sz w:val="24"/>
          <w:szCs w:val="24"/>
          <w:lang w:val="en-US" w:eastAsia="zh-CN"/>
        </w:rPr>
        <w:t>否</w:t>
      </w:r>
    </w:p>
    <w:p w14:paraId="2B4EE154" w14:textId="77777777" w:rsidR="00AB1FF5" w:rsidRDefault="00000000">
      <w:pPr>
        <w:widowControl w:val="0"/>
        <w:adjustRightInd w:val="0"/>
        <w:snapToGrid w:val="0"/>
        <w:spacing w:after="0" w:line="400" w:lineRule="exact"/>
        <w:ind w:firstLineChars="400" w:firstLine="960"/>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t>是否存在破坏性检测：</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 xml:space="preserve"> 是，</w:t>
      </w:r>
      <w:r>
        <w:rPr>
          <w:rFonts w:ascii="宋体" w:eastAsia="宋体" w:hAnsi="宋体" w:cs="宋体"/>
          <w:bCs/>
          <w:color w:val="auto"/>
          <w:sz w:val="24"/>
          <w:szCs w:val="24"/>
          <w:u w:val="single"/>
          <w:lang w:val="en-US" w:eastAsia="zh-CN"/>
        </w:rPr>
        <w:t>（应明确对被破坏的检测产品的处理方式）</w:t>
      </w:r>
    </w:p>
    <w:p w14:paraId="0C271C80" w14:textId="77777777" w:rsidR="00AB1FF5" w:rsidRDefault="00000000">
      <w:pPr>
        <w:widowControl w:val="0"/>
        <w:adjustRightInd w:val="0"/>
        <w:snapToGrid w:val="0"/>
        <w:spacing w:after="0" w:line="400" w:lineRule="exact"/>
        <w:ind w:firstLineChars="400" w:firstLine="96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w:t>
      </w:r>
      <w:r>
        <w:rPr>
          <w:rFonts w:ascii="宋体" w:eastAsia="宋体" w:hAnsi="宋体" w:cs="宋体"/>
          <w:bCs/>
          <w:color w:val="auto"/>
          <w:sz w:val="24"/>
          <w:szCs w:val="24"/>
          <w:lang w:val="en-US" w:eastAsia="zh-CN"/>
        </w:rPr>
        <w:sym w:font="Wingdings" w:char="00FE"/>
      </w:r>
      <w:r>
        <w:rPr>
          <w:rFonts w:ascii="宋体" w:eastAsia="宋体" w:hAnsi="宋体" w:cs="宋体"/>
          <w:bCs/>
          <w:color w:val="auto"/>
          <w:sz w:val="24"/>
          <w:szCs w:val="24"/>
          <w:lang w:val="en-US" w:eastAsia="zh-CN"/>
        </w:rPr>
        <w:t>否</w:t>
      </w:r>
    </w:p>
    <w:p w14:paraId="537D0AD4" w14:textId="77777777" w:rsidR="00AB1FF5" w:rsidRDefault="00000000">
      <w:pPr>
        <w:widowControl w:val="0"/>
        <w:adjustRightInd w:val="0"/>
        <w:snapToGrid w:val="0"/>
        <w:spacing w:after="0" w:line="400" w:lineRule="exact"/>
        <w:ind w:firstLineChars="400" w:firstLine="960"/>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t>验收组织的其他事项：</w:t>
      </w:r>
      <w:r>
        <w:rPr>
          <w:rFonts w:ascii="宋体" w:eastAsia="宋体" w:hAnsi="宋体" w:cs="宋体"/>
          <w:bCs/>
          <w:color w:val="auto"/>
          <w:sz w:val="24"/>
          <w:szCs w:val="24"/>
          <w:u w:val="single"/>
          <w:lang w:val="en-US" w:eastAsia="zh-CN"/>
        </w:rPr>
        <w:t xml:space="preserve">                </w:t>
      </w:r>
    </w:p>
    <w:p w14:paraId="7F1546EC" w14:textId="77777777" w:rsidR="00AB1FF5" w:rsidRDefault="00000000">
      <w:pPr>
        <w:widowControl w:val="0"/>
        <w:adjustRightInd w:val="0"/>
        <w:snapToGrid w:val="0"/>
        <w:spacing w:after="0" w:line="400" w:lineRule="exact"/>
        <w:ind w:firstLineChars="200" w:firstLine="480"/>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t>（2）履约验收时间：</w:t>
      </w:r>
      <w:r>
        <w:rPr>
          <w:rFonts w:ascii="宋体" w:eastAsia="宋体" w:hAnsi="宋体" w:cs="宋体"/>
          <w:bCs/>
          <w:color w:val="auto"/>
          <w:sz w:val="24"/>
          <w:szCs w:val="24"/>
          <w:u w:val="single"/>
          <w:lang w:val="en-US" w:eastAsia="zh-CN"/>
        </w:rPr>
        <w:t xml:space="preserve">  供应商提出验收申请之日起 7个工作日内组织验收  </w:t>
      </w:r>
    </w:p>
    <w:p w14:paraId="6E4EB8C1" w14:textId="77777777" w:rsidR="00AB1FF5"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（3）履约验收方式：</w:t>
      </w:r>
      <w:r>
        <w:rPr>
          <w:rFonts w:ascii="宋体" w:eastAsia="宋体" w:hAnsi="宋体" w:cs="宋体"/>
          <w:bCs/>
          <w:color w:val="auto"/>
          <w:sz w:val="24"/>
          <w:szCs w:val="24"/>
          <w:lang w:val="en-US" w:eastAsia="zh-CN"/>
        </w:rPr>
        <w:sym w:font="Wingdings" w:char="00FE"/>
      </w:r>
      <w:r>
        <w:rPr>
          <w:rFonts w:ascii="宋体" w:eastAsia="宋体" w:hAnsi="宋体" w:cs="宋体"/>
          <w:bCs/>
          <w:color w:val="auto"/>
          <w:sz w:val="24"/>
          <w:szCs w:val="24"/>
          <w:lang w:val="en-US" w:eastAsia="zh-CN"/>
        </w:rPr>
        <w:t xml:space="preserve">一次性验收         </w:t>
      </w:r>
    </w:p>
    <w:p w14:paraId="5D12A90A" w14:textId="77777777" w:rsidR="00AB1FF5" w:rsidRDefault="00000000">
      <w:pPr>
        <w:widowControl w:val="0"/>
        <w:adjustRightInd w:val="0"/>
        <w:snapToGrid w:val="0"/>
        <w:spacing w:after="0" w:line="400" w:lineRule="exact"/>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 xml:space="preserve">                       </w:t>
      </w:r>
      <w:r>
        <w:rPr>
          <w:rFonts w:ascii="宋体" w:eastAsia="宋体" w:hAnsi="宋体" w:cs="宋体"/>
          <w:bCs/>
          <w:color w:val="auto"/>
          <w:sz w:val="24"/>
          <w:szCs w:val="24"/>
          <w:lang w:val="en-US" w:eastAsia="zh-CN"/>
        </w:rPr>
        <w:sym w:font="Wingdings" w:char="00A8"/>
      </w:r>
      <w:r>
        <w:rPr>
          <w:rFonts w:ascii="宋体" w:eastAsia="宋体" w:hAnsi="宋体" w:cs="宋体"/>
          <w:bCs/>
          <w:color w:val="auto"/>
          <w:sz w:val="24"/>
          <w:szCs w:val="24"/>
          <w:lang w:val="en-US" w:eastAsia="zh-CN"/>
        </w:rPr>
        <w:t>分期/分项验收：</w:t>
      </w:r>
      <w:r>
        <w:rPr>
          <w:rFonts w:ascii="宋体" w:eastAsia="宋体" w:hAnsi="宋体" w:cs="宋体"/>
          <w:bCs/>
          <w:color w:val="auto"/>
          <w:sz w:val="24"/>
          <w:szCs w:val="24"/>
          <w:u w:val="single"/>
          <w:lang w:val="en-US" w:eastAsia="zh-CN"/>
        </w:rPr>
        <w:t xml:space="preserve">           </w:t>
      </w:r>
    </w:p>
    <w:p w14:paraId="2FEBD840" w14:textId="77777777" w:rsidR="00AB1FF5" w:rsidRDefault="00000000">
      <w:pPr>
        <w:widowControl w:val="0"/>
        <w:adjustRightInd w:val="0"/>
        <w:snapToGrid w:val="0"/>
        <w:spacing w:after="0" w:line="400" w:lineRule="exact"/>
        <w:ind w:firstLineChars="200" w:firstLine="480"/>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t>（4）履约验收程序：</w:t>
      </w:r>
      <w:r>
        <w:rPr>
          <w:rFonts w:ascii="宋体" w:eastAsia="宋体" w:hAnsi="宋体" w:cs="宋体"/>
          <w:bCs/>
          <w:color w:val="auto"/>
          <w:sz w:val="24"/>
          <w:szCs w:val="24"/>
          <w:u w:val="single"/>
          <w:lang w:val="en-US" w:eastAsia="zh-CN"/>
        </w:rPr>
        <w:t>（1）到货验收。到货后，检查仪器设备内外包装是否完好，有无破损、碰伤、浸湿、受潮、变形等情况。确认所验收货物件数与运输单据填写的件数一致。如发现上述问题，应做详细记录，并拍照留据。</w:t>
      </w:r>
    </w:p>
    <w:p w14:paraId="05D3CD25" w14:textId="77777777" w:rsidR="00AB1FF5" w:rsidRDefault="00000000">
      <w:pPr>
        <w:widowControl w:val="0"/>
        <w:adjustRightInd w:val="0"/>
        <w:snapToGrid w:val="0"/>
        <w:spacing w:after="0" w:line="400" w:lineRule="exact"/>
        <w:ind w:firstLineChars="200" w:firstLine="480"/>
        <w:rPr>
          <w:rFonts w:ascii="宋体" w:eastAsia="宋体" w:hAnsi="宋体" w:cs="宋体"/>
          <w:bCs/>
          <w:color w:val="auto"/>
          <w:sz w:val="24"/>
          <w:szCs w:val="24"/>
          <w:u w:val="single"/>
          <w:lang w:val="en-US" w:eastAsia="zh-CN"/>
        </w:rPr>
      </w:pPr>
      <w:r>
        <w:rPr>
          <w:rFonts w:ascii="宋体" w:eastAsia="宋体" w:hAnsi="宋体" w:cs="宋体"/>
          <w:bCs/>
          <w:color w:val="auto"/>
          <w:sz w:val="24"/>
          <w:szCs w:val="24"/>
          <w:u w:val="single"/>
          <w:lang w:val="en-US" w:eastAsia="zh-CN"/>
        </w:rPr>
        <w:t>（2）开箱（实物及数量参数）验收。到货后开箱检查仪器设备及附件外表有无残损、锈蚀、碰伤等，检查随机资料是否齐全，如仪器说明书、操作规程、检修手册、产品检验合格证书等。以装箱单为依据，逐件核对检查主机、附件的规格、型号、配置及数量。以供货合同为依据与装箱单进行核对，做好货物（设备）验收清单记录。</w:t>
      </w:r>
    </w:p>
    <w:p w14:paraId="2971B944" w14:textId="77777777" w:rsidR="00AB1FF5"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u w:val="single"/>
          <w:lang w:val="en-US" w:eastAsia="zh-CN"/>
        </w:rPr>
        <w:t xml:space="preserve">（3）质量验收。按照合同条款、货物（设备） 使用说明书及操作手册的规定和程序进行安装、调试后进行质量验收，中标人技术人员参加。验收时对照货物（设备）使用说明书，进行各种技术参数测试，检查仪器的技术指标和性能是否达到要求，做好质量验收记录，验收结束出具验收报告。若仪器出现质量问题，应将详细情况书面通知中标人。           </w:t>
      </w:r>
    </w:p>
    <w:p w14:paraId="0ADD41B8" w14:textId="77777777" w:rsidR="00AB1FF5" w:rsidRDefault="00000000">
      <w:pPr>
        <w:widowControl w:val="0"/>
        <w:spacing w:after="0" w:line="240" w:lineRule="auto"/>
        <w:ind w:leftChars="200" w:left="278"/>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（5）履约验收的内容：</w:t>
      </w:r>
      <w:r>
        <w:rPr>
          <w:rFonts w:ascii="宋体" w:eastAsia="宋体" w:hAnsi="宋体" w:cs="宋体"/>
          <w:bCs/>
          <w:color w:val="auto"/>
          <w:sz w:val="24"/>
          <w:szCs w:val="24"/>
          <w:u w:val="single"/>
          <w:lang w:val="en-US" w:eastAsia="zh-CN"/>
        </w:rPr>
        <w:t xml:space="preserve"> 按照招标文件及合同约定内容进行验收。         </w:t>
      </w:r>
    </w:p>
    <w:p w14:paraId="652EE56A" w14:textId="77777777" w:rsidR="00AB1FF5" w:rsidRDefault="00000000">
      <w:pPr>
        <w:widowControl w:val="0"/>
        <w:spacing w:after="0" w:line="240" w:lineRule="auto"/>
        <w:ind w:leftChars="200" w:left="278"/>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（6）履约验收标准：</w:t>
      </w:r>
      <w:r>
        <w:rPr>
          <w:rFonts w:ascii="宋体" w:eastAsia="宋体" w:hAnsi="宋体" w:cs="宋体"/>
          <w:bCs/>
          <w:color w:val="auto"/>
          <w:sz w:val="24"/>
          <w:szCs w:val="24"/>
          <w:u w:val="single"/>
          <w:lang w:val="en-US" w:eastAsia="zh-CN"/>
        </w:rPr>
        <w:t xml:space="preserve">   符合国家相关行业合格标准且满足采购人需求。          </w:t>
      </w:r>
      <w:r>
        <w:rPr>
          <w:rFonts w:ascii="宋体" w:eastAsia="宋体" w:hAnsi="宋体" w:cs="宋体"/>
          <w:bCs/>
          <w:color w:val="auto"/>
          <w:sz w:val="24"/>
          <w:szCs w:val="24"/>
          <w:lang w:val="en-US" w:eastAsia="zh-CN"/>
        </w:rPr>
        <w:t xml:space="preserve">   </w:t>
      </w:r>
    </w:p>
    <w:p w14:paraId="53240ED7" w14:textId="77777777" w:rsidR="00AB1FF5" w:rsidRDefault="00000000">
      <w:pPr>
        <w:widowControl w:val="0"/>
        <w:autoSpaceDE w:val="0"/>
        <w:autoSpaceDN w:val="0"/>
        <w:adjustRightInd w:val="0"/>
        <w:spacing w:after="0" w:line="400" w:lineRule="exact"/>
        <w:ind w:firstLineChars="200" w:firstLine="480"/>
        <w:rPr>
          <w:rFonts w:ascii="宋体" w:eastAsia="宋体" w:hAnsi="宋体" w:cs="宋体"/>
          <w:bCs/>
          <w:color w:val="auto"/>
          <w:sz w:val="24"/>
          <w:szCs w:val="24"/>
          <w:u w:val="single"/>
          <w:lang w:val="en-US" w:eastAsia="zh-CN"/>
        </w:rPr>
      </w:pPr>
      <w:r>
        <w:rPr>
          <w:rFonts w:ascii="宋体" w:eastAsia="宋体" w:hAnsi="宋体" w:cs="宋体"/>
          <w:bCs/>
          <w:color w:val="auto"/>
          <w:sz w:val="24"/>
          <w:szCs w:val="24"/>
          <w:lang w:val="en-US" w:eastAsia="zh-CN"/>
        </w:rPr>
        <w:t>（7）是否以采购活动中供应商提供的样品作为参考：（是   否）</w:t>
      </w:r>
    </w:p>
    <w:p w14:paraId="295A2732" w14:textId="77777777" w:rsidR="00AB1FF5"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（8）履约验收其他事项：</w:t>
      </w:r>
      <w:r>
        <w:rPr>
          <w:rFonts w:ascii="宋体" w:eastAsia="宋体" w:hAnsi="宋体" w:cs="宋体"/>
          <w:bCs/>
          <w:color w:val="auto"/>
          <w:sz w:val="24"/>
          <w:szCs w:val="24"/>
          <w:u w:val="single"/>
          <w:lang w:val="en-US" w:eastAsia="zh-CN"/>
        </w:rPr>
        <w:t xml:space="preserve">                      </w:t>
      </w:r>
    </w:p>
    <w:p w14:paraId="029E81E2" w14:textId="77777777" w:rsidR="00AB1FF5" w:rsidRDefault="00000000">
      <w:pPr>
        <w:widowControl w:val="0"/>
        <w:adjustRightInd w:val="0"/>
        <w:snapToGrid w:val="0"/>
        <w:spacing w:after="0" w:line="400" w:lineRule="exact"/>
        <w:ind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5. 组成合同的文件</w:t>
      </w:r>
    </w:p>
    <w:p w14:paraId="15E970FA" w14:textId="77777777" w:rsidR="00AB1FF5"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lastRenderedPageBreak/>
        <w:t>本协议书与下列文件一起构成合同文件，如下述文件之间有任何抵触、矛盾或歧义，应按以下顺序解释：</w:t>
      </w:r>
    </w:p>
    <w:p w14:paraId="379FF14D" w14:textId="77777777" w:rsidR="00AB1FF5"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（1）政府采购合同协议书及其变更、补充协议</w:t>
      </w:r>
    </w:p>
    <w:p w14:paraId="0DF8F696" w14:textId="77777777" w:rsidR="00AB1FF5"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（2）政府采购合同专用条款</w:t>
      </w:r>
    </w:p>
    <w:p w14:paraId="23188347" w14:textId="77777777" w:rsidR="00AB1FF5"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（3）政府采购合同通用条款</w:t>
      </w:r>
    </w:p>
    <w:p w14:paraId="7E7109C4" w14:textId="77777777" w:rsidR="00AB1FF5"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（4）中标（成交）通知书</w:t>
      </w:r>
    </w:p>
    <w:p w14:paraId="51908F46" w14:textId="77777777" w:rsidR="00AB1FF5"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（5）投标（响应）文件</w:t>
      </w:r>
    </w:p>
    <w:p w14:paraId="31D56000" w14:textId="77777777" w:rsidR="00AB1FF5"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（6）采购文件</w:t>
      </w:r>
    </w:p>
    <w:p w14:paraId="61D0A53B" w14:textId="77777777" w:rsidR="00AB1FF5"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（7）有关技术文件，图纸</w:t>
      </w:r>
    </w:p>
    <w:p w14:paraId="1C5FC258" w14:textId="77777777" w:rsidR="00AB1FF5" w:rsidRDefault="00000000">
      <w:pPr>
        <w:widowControl w:val="0"/>
        <w:autoSpaceDE w:val="0"/>
        <w:autoSpaceDN w:val="0"/>
        <w:adjustRightIn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（8）国家法律、行政法规和规章制度规定或合同约定的作为合同组成部分的其他文件</w:t>
      </w:r>
    </w:p>
    <w:p w14:paraId="20AF71C1" w14:textId="77777777" w:rsidR="00AB1FF5" w:rsidRDefault="00000000">
      <w:pPr>
        <w:widowControl w:val="0"/>
        <w:adjustRightInd w:val="0"/>
        <w:snapToGrid w:val="0"/>
        <w:spacing w:after="0" w:line="400" w:lineRule="exact"/>
        <w:ind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6. 合同生效</w:t>
      </w:r>
    </w:p>
    <w:p w14:paraId="05ABAD0B" w14:textId="77777777" w:rsidR="00AB1FF5"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本合同自</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生效。</w:t>
      </w:r>
    </w:p>
    <w:p w14:paraId="261A2DC1" w14:textId="77777777" w:rsidR="00AB1FF5" w:rsidRDefault="00000000">
      <w:pPr>
        <w:widowControl w:val="0"/>
        <w:adjustRightInd w:val="0"/>
        <w:snapToGrid w:val="0"/>
        <w:spacing w:after="0" w:line="400" w:lineRule="exact"/>
        <w:ind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7. 合同份数</w:t>
      </w:r>
    </w:p>
    <w:p w14:paraId="555A05C7" w14:textId="77777777" w:rsidR="00AB1FF5"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本合同一式</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份，甲方执</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份，乙方执</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份，均具有同等法律效力。</w:t>
      </w:r>
    </w:p>
    <w:p w14:paraId="799C73C3" w14:textId="77777777" w:rsidR="00AB1FF5"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合同订立时间：</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年</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月</w:t>
      </w:r>
      <w:r>
        <w:rPr>
          <w:rFonts w:ascii="宋体" w:eastAsia="宋体" w:hAnsi="宋体" w:cs="宋体"/>
          <w:bCs/>
          <w:color w:val="auto"/>
          <w:sz w:val="24"/>
          <w:szCs w:val="24"/>
          <w:u w:val="single"/>
          <w:lang w:val="en-US" w:eastAsia="zh-CN"/>
        </w:rPr>
        <w:t xml:space="preserve">      </w:t>
      </w:r>
      <w:r>
        <w:rPr>
          <w:rFonts w:ascii="宋体" w:eastAsia="宋体" w:hAnsi="宋体" w:cs="宋体"/>
          <w:bCs/>
          <w:color w:val="auto"/>
          <w:sz w:val="24"/>
          <w:szCs w:val="24"/>
          <w:lang w:val="en-US" w:eastAsia="zh-CN"/>
        </w:rPr>
        <w:t>日</w:t>
      </w:r>
    </w:p>
    <w:p w14:paraId="02120331" w14:textId="77777777" w:rsidR="00AB1FF5"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合同订立地点：</w:t>
      </w:r>
      <w:r>
        <w:rPr>
          <w:rFonts w:ascii="宋体" w:eastAsia="宋体" w:hAnsi="宋体" w:cs="宋体"/>
          <w:bCs/>
          <w:color w:val="auto"/>
          <w:sz w:val="24"/>
          <w:szCs w:val="24"/>
          <w:u w:val="single"/>
          <w:lang w:val="en-US" w:eastAsia="zh-CN"/>
        </w:rPr>
        <w:t xml:space="preserve">                           </w:t>
      </w:r>
    </w:p>
    <w:p w14:paraId="08113251" w14:textId="77777777" w:rsidR="00AB1FF5" w:rsidRDefault="00000000">
      <w:pPr>
        <w:widowControl w:val="0"/>
        <w:adjustRightInd w:val="0"/>
        <w:snapToGrid w:val="0"/>
        <w:spacing w:after="0" w:line="400" w:lineRule="exact"/>
        <w:ind w:firstLineChars="200" w:firstLine="480"/>
        <w:rPr>
          <w:rFonts w:ascii="宋体" w:eastAsia="宋体" w:hAnsi="宋体" w:cs="宋体"/>
          <w:bCs/>
          <w:color w:val="auto"/>
          <w:sz w:val="24"/>
          <w:szCs w:val="24"/>
          <w:lang w:val="en-US" w:eastAsia="zh-CN"/>
        </w:rPr>
      </w:pPr>
      <w:r>
        <w:rPr>
          <w:rFonts w:ascii="宋体" w:eastAsia="宋体" w:hAnsi="宋体" w:cs="宋体"/>
          <w:bCs/>
          <w:color w:val="auto"/>
          <w:sz w:val="24"/>
          <w:szCs w:val="24"/>
          <w:lang w:val="en-US" w:eastAsia="zh-CN"/>
        </w:rPr>
        <w:t>附件：具体标的及其技术要求和商务要求、联合协议、分包意向协议等。</w:t>
      </w:r>
    </w:p>
    <w:tbl>
      <w:tblPr>
        <w:tblW w:w="4927" w:type="pct"/>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41"/>
        <w:gridCol w:w="2348"/>
        <w:gridCol w:w="1926"/>
        <w:gridCol w:w="2060"/>
      </w:tblGrid>
      <w:tr w:rsidR="00AB1FF5" w14:paraId="3B0C86B4" w14:textId="77777777">
        <w:trPr>
          <w:trHeight w:val="490"/>
        </w:trPr>
        <w:tc>
          <w:tcPr>
            <w:tcW w:w="2562" w:type="pct"/>
            <w:gridSpan w:val="2"/>
            <w:tcBorders>
              <w:bottom w:val="single" w:sz="2" w:space="0" w:color="auto"/>
              <w:right w:val="single" w:sz="2" w:space="0" w:color="auto"/>
            </w:tcBorders>
            <w:vAlign w:val="center"/>
          </w:tcPr>
          <w:p w14:paraId="16C3F3CB" w14:textId="77777777" w:rsidR="00AB1FF5" w:rsidRDefault="00000000">
            <w:pPr>
              <w:adjustRightInd w:val="0"/>
              <w:snapToGrid w:val="0"/>
              <w:spacing w:line="300" w:lineRule="exact"/>
              <w:jc w:val="center"/>
              <w:rPr>
                <w:rFonts w:ascii="Times New Roman" w:hAnsi="Times New Roman" w:cs="Times New Roman" w:hint="default"/>
                <w:bCs/>
                <w:lang w:eastAsia="zh-CN"/>
              </w:rPr>
            </w:pPr>
            <w:r>
              <w:rPr>
                <w:rFonts w:ascii="宋体" w:eastAsia="宋体" w:hAnsi="宋体" w:cs="宋体"/>
                <w:bCs/>
                <w:lang w:eastAsia="zh-CN"/>
              </w:rPr>
              <w:t>甲</w:t>
            </w:r>
            <w:r>
              <w:rPr>
                <w:rFonts w:ascii="Times New Roman" w:hAnsi="Times New Roman" w:cs="Times New Roman" w:hint="default"/>
                <w:bCs/>
                <w:lang w:eastAsia="zh-CN"/>
              </w:rPr>
              <w:t>方（采购人、受采购人委托签订合同的单位或采购文件约定的合同甲方）</w:t>
            </w:r>
          </w:p>
        </w:tc>
        <w:tc>
          <w:tcPr>
            <w:tcW w:w="2437" w:type="pct"/>
            <w:gridSpan w:val="2"/>
            <w:tcBorders>
              <w:left w:val="single" w:sz="2" w:space="0" w:color="auto"/>
              <w:bottom w:val="single" w:sz="2" w:space="0" w:color="auto"/>
            </w:tcBorders>
            <w:vAlign w:val="center"/>
          </w:tcPr>
          <w:p w14:paraId="766C7D36" w14:textId="77777777" w:rsidR="00AB1FF5" w:rsidRDefault="00000000">
            <w:pPr>
              <w:adjustRightInd w:val="0"/>
              <w:snapToGrid w:val="0"/>
              <w:spacing w:line="300" w:lineRule="exact"/>
              <w:jc w:val="center"/>
              <w:rPr>
                <w:rFonts w:ascii="Times New Roman" w:hAnsi="Times New Roman" w:cs="Times New Roman" w:hint="default"/>
                <w:bCs/>
              </w:rPr>
            </w:pPr>
            <w:r>
              <w:rPr>
                <w:rFonts w:ascii="Times New Roman" w:hAnsi="Times New Roman" w:cs="Times New Roman" w:hint="default"/>
                <w:bCs/>
              </w:rPr>
              <w:t>乙方（供应商）</w:t>
            </w:r>
          </w:p>
        </w:tc>
      </w:tr>
      <w:tr w:rsidR="00AB1FF5" w14:paraId="4DF43F21" w14:textId="77777777">
        <w:trPr>
          <w:trHeight w:val="917"/>
        </w:trPr>
        <w:tc>
          <w:tcPr>
            <w:tcW w:w="1126" w:type="pct"/>
            <w:tcBorders>
              <w:top w:val="single" w:sz="2" w:space="0" w:color="auto"/>
              <w:bottom w:val="single" w:sz="2" w:space="0" w:color="auto"/>
              <w:right w:val="single" w:sz="2" w:space="0" w:color="auto"/>
            </w:tcBorders>
            <w:vAlign w:val="center"/>
          </w:tcPr>
          <w:p w14:paraId="6A986FD8" w14:textId="77777777" w:rsidR="00AB1FF5" w:rsidRDefault="00000000">
            <w:pPr>
              <w:adjustRightInd w:val="0"/>
              <w:snapToGrid w:val="0"/>
              <w:spacing w:line="300" w:lineRule="exact"/>
              <w:jc w:val="center"/>
              <w:rPr>
                <w:rFonts w:ascii="Times New Roman" w:hAnsi="Times New Roman" w:cs="Times New Roman" w:hint="default"/>
                <w:bCs/>
                <w:lang w:eastAsia="zh-CN"/>
              </w:rPr>
            </w:pPr>
            <w:r>
              <w:rPr>
                <w:rFonts w:ascii="Times New Roman" w:hAnsi="Times New Roman" w:cs="Times New Roman" w:hint="default"/>
                <w:bCs/>
                <w:lang w:eastAsia="zh-CN"/>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14:paraId="7507A41B" w14:textId="77777777" w:rsidR="00AB1FF5" w:rsidRDefault="00AB1FF5">
            <w:pPr>
              <w:adjustRightInd w:val="0"/>
              <w:snapToGrid w:val="0"/>
              <w:spacing w:line="300" w:lineRule="exact"/>
              <w:jc w:val="center"/>
              <w:rPr>
                <w:rFonts w:ascii="Times New Roman" w:hAnsi="Times New Roman" w:cs="Times New Roman" w:hint="default"/>
                <w:bCs/>
                <w:lang w:eastAsia="zh-CN"/>
              </w:rPr>
            </w:pPr>
          </w:p>
        </w:tc>
        <w:tc>
          <w:tcPr>
            <w:tcW w:w="1178" w:type="pct"/>
            <w:tcBorders>
              <w:top w:val="single" w:sz="2" w:space="0" w:color="auto"/>
              <w:left w:val="single" w:sz="2" w:space="0" w:color="auto"/>
              <w:bottom w:val="single" w:sz="2" w:space="0" w:color="auto"/>
              <w:right w:val="single" w:sz="2" w:space="0" w:color="auto"/>
            </w:tcBorders>
            <w:vAlign w:val="center"/>
          </w:tcPr>
          <w:p w14:paraId="412F9C91" w14:textId="77777777" w:rsidR="00AB1FF5" w:rsidRDefault="00000000">
            <w:pPr>
              <w:adjustRightInd w:val="0"/>
              <w:snapToGrid w:val="0"/>
              <w:spacing w:line="300" w:lineRule="exact"/>
              <w:jc w:val="center"/>
              <w:rPr>
                <w:rFonts w:ascii="Times New Roman" w:hAnsi="Times New Roman" w:cs="Times New Roman" w:hint="default"/>
                <w:bCs/>
                <w:lang w:eastAsia="zh-CN"/>
              </w:rPr>
            </w:pPr>
            <w:r>
              <w:rPr>
                <w:rFonts w:ascii="Times New Roman" w:hAnsi="Times New Roman" w:cs="Times New Roman" w:hint="default"/>
                <w:bCs/>
                <w:lang w:eastAsia="zh-CN"/>
              </w:rPr>
              <w:t>单位名称（公章或合同章）</w:t>
            </w:r>
          </w:p>
        </w:tc>
        <w:tc>
          <w:tcPr>
            <w:tcW w:w="1259" w:type="pct"/>
            <w:tcBorders>
              <w:top w:val="single" w:sz="2" w:space="0" w:color="auto"/>
              <w:left w:val="single" w:sz="2" w:space="0" w:color="auto"/>
              <w:bottom w:val="single" w:sz="2" w:space="0" w:color="auto"/>
            </w:tcBorders>
            <w:vAlign w:val="center"/>
          </w:tcPr>
          <w:p w14:paraId="5A962AC9" w14:textId="77777777" w:rsidR="00AB1FF5" w:rsidRDefault="00AB1FF5">
            <w:pPr>
              <w:adjustRightInd w:val="0"/>
              <w:snapToGrid w:val="0"/>
              <w:spacing w:line="300" w:lineRule="exact"/>
              <w:jc w:val="center"/>
              <w:rPr>
                <w:rFonts w:ascii="Times New Roman" w:hAnsi="Times New Roman" w:cs="Times New Roman" w:hint="default"/>
                <w:bCs/>
                <w:spacing w:val="20"/>
                <w:lang w:eastAsia="zh-CN"/>
              </w:rPr>
            </w:pPr>
          </w:p>
        </w:tc>
      </w:tr>
      <w:tr w:rsidR="00AB1FF5" w14:paraId="7DA345F0" w14:textId="77777777">
        <w:trPr>
          <w:trHeight w:val="1171"/>
        </w:trPr>
        <w:tc>
          <w:tcPr>
            <w:tcW w:w="1126" w:type="pct"/>
            <w:vMerge w:val="restart"/>
            <w:tcBorders>
              <w:top w:val="single" w:sz="2" w:space="0" w:color="auto"/>
              <w:right w:val="single" w:sz="2" w:space="0" w:color="auto"/>
            </w:tcBorders>
            <w:vAlign w:val="center"/>
          </w:tcPr>
          <w:p w14:paraId="2E26B439" w14:textId="77777777" w:rsidR="00AB1FF5" w:rsidRDefault="00000000">
            <w:pPr>
              <w:adjustRightInd w:val="0"/>
              <w:snapToGrid w:val="0"/>
              <w:spacing w:line="300" w:lineRule="exact"/>
              <w:jc w:val="center"/>
              <w:rPr>
                <w:rFonts w:ascii="Times New Roman" w:hAnsi="Times New Roman" w:cs="Times New Roman" w:hint="default"/>
                <w:bCs/>
                <w:lang w:eastAsia="zh-CN"/>
              </w:rPr>
            </w:pPr>
            <w:r>
              <w:rPr>
                <w:rFonts w:ascii="Times New Roman" w:hAnsi="Times New Roman" w:cs="Times New Roman" w:hint="default"/>
                <w:bCs/>
                <w:lang w:eastAsia="zh-CN"/>
              </w:rPr>
              <w:t>法定代表人</w:t>
            </w:r>
          </w:p>
          <w:p w14:paraId="1DDCC361" w14:textId="77777777" w:rsidR="00AB1FF5" w:rsidRDefault="00000000">
            <w:pPr>
              <w:adjustRightInd w:val="0"/>
              <w:snapToGrid w:val="0"/>
              <w:spacing w:line="300" w:lineRule="exact"/>
              <w:ind w:firstLineChars="48" w:firstLine="67"/>
              <w:jc w:val="center"/>
              <w:rPr>
                <w:rFonts w:ascii="Times New Roman" w:hAnsi="Times New Roman" w:cs="Times New Roman" w:hint="default"/>
                <w:bCs/>
                <w:lang w:eastAsia="zh-CN"/>
              </w:rPr>
            </w:pPr>
            <w:r>
              <w:rPr>
                <w:rFonts w:ascii="Times New Roman" w:hAnsi="Times New Roman" w:cs="Times New Roman" w:hint="default"/>
                <w:bCs/>
                <w:lang w:eastAsia="zh-CN"/>
              </w:rPr>
              <w:t>或其委托代理人（签章）</w:t>
            </w:r>
          </w:p>
        </w:tc>
        <w:tc>
          <w:tcPr>
            <w:tcW w:w="1436" w:type="pct"/>
            <w:vMerge w:val="restart"/>
            <w:tcBorders>
              <w:top w:val="single" w:sz="2" w:space="0" w:color="auto"/>
              <w:left w:val="single" w:sz="2" w:space="0" w:color="auto"/>
              <w:right w:val="single" w:sz="2" w:space="0" w:color="auto"/>
            </w:tcBorders>
            <w:vAlign w:val="center"/>
          </w:tcPr>
          <w:p w14:paraId="39401D75" w14:textId="77777777" w:rsidR="00AB1FF5" w:rsidRDefault="00AB1FF5">
            <w:pPr>
              <w:adjustRightInd w:val="0"/>
              <w:snapToGrid w:val="0"/>
              <w:spacing w:line="300" w:lineRule="exact"/>
              <w:jc w:val="center"/>
              <w:rPr>
                <w:rFonts w:ascii="Times New Roman" w:hAnsi="Times New Roman" w:cs="Times New Roman" w:hint="default"/>
                <w:bCs/>
                <w:lang w:eastAsia="zh-CN"/>
              </w:rPr>
            </w:pPr>
          </w:p>
        </w:tc>
        <w:tc>
          <w:tcPr>
            <w:tcW w:w="1178" w:type="pct"/>
            <w:tcBorders>
              <w:top w:val="single" w:sz="2" w:space="0" w:color="auto"/>
              <w:left w:val="single" w:sz="2" w:space="0" w:color="auto"/>
              <w:right w:val="single" w:sz="2" w:space="0" w:color="auto"/>
            </w:tcBorders>
            <w:vAlign w:val="center"/>
          </w:tcPr>
          <w:p w14:paraId="6BB6D456" w14:textId="77777777" w:rsidR="00AB1FF5" w:rsidRDefault="00000000">
            <w:pPr>
              <w:adjustRightInd w:val="0"/>
              <w:snapToGrid w:val="0"/>
              <w:spacing w:line="300" w:lineRule="exact"/>
              <w:jc w:val="center"/>
              <w:rPr>
                <w:rFonts w:ascii="Times New Roman" w:hAnsi="Times New Roman" w:cs="Times New Roman" w:hint="default"/>
                <w:bCs/>
                <w:lang w:eastAsia="zh-CN"/>
              </w:rPr>
            </w:pPr>
            <w:r>
              <w:rPr>
                <w:rFonts w:ascii="Times New Roman" w:hAnsi="Times New Roman" w:cs="Times New Roman" w:hint="default"/>
                <w:bCs/>
                <w:lang w:eastAsia="zh-CN"/>
              </w:rPr>
              <w:t>法定代表人</w:t>
            </w:r>
          </w:p>
          <w:p w14:paraId="5FFCE858" w14:textId="77777777" w:rsidR="00AB1FF5" w:rsidRDefault="00000000">
            <w:pPr>
              <w:adjustRightInd w:val="0"/>
              <w:snapToGrid w:val="0"/>
              <w:spacing w:line="300" w:lineRule="exact"/>
              <w:jc w:val="center"/>
              <w:rPr>
                <w:rFonts w:ascii="Times New Roman" w:hAnsi="Times New Roman" w:cs="Times New Roman" w:hint="default"/>
                <w:bCs/>
                <w:lang w:eastAsia="zh-CN"/>
              </w:rPr>
            </w:pPr>
            <w:r>
              <w:rPr>
                <w:rFonts w:ascii="Times New Roman" w:hAnsi="Times New Roman" w:cs="Times New Roman" w:hint="default"/>
                <w:bCs/>
                <w:lang w:eastAsia="zh-CN"/>
              </w:rPr>
              <w:t>或其委托代理人（签章）</w:t>
            </w:r>
          </w:p>
        </w:tc>
        <w:tc>
          <w:tcPr>
            <w:tcW w:w="1259" w:type="pct"/>
            <w:tcBorders>
              <w:top w:val="single" w:sz="2" w:space="0" w:color="auto"/>
              <w:left w:val="single" w:sz="2" w:space="0" w:color="auto"/>
              <w:bottom w:val="single" w:sz="2" w:space="0" w:color="auto"/>
            </w:tcBorders>
            <w:vAlign w:val="center"/>
          </w:tcPr>
          <w:p w14:paraId="046A509D" w14:textId="77777777" w:rsidR="00AB1FF5" w:rsidRDefault="00AB1FF5">
            <w:pPr>
              <w:adjustRightInd w:val="0"/>
              <w:snapToGrid w:val="0"/>
              <w:spacing w:line="300" w:lineRule="exact"/>
              <w:jc w:val="center"/>
              <w:rPr>
                <w:rFonts w:ascii="Times New Roman" w:hAnsi="Times New Roman" w:cs="Times New Roman" w:hint="default"/>
                <w:bCs/>
                <w:lang w:eastAsia="zh-CN"/>
              </w:rPr>
            </w:pPr>
          </w:p>
        </w:tc>
      </w:tr>
      <w:tr w:rsidR="00AB1FF5" w14:paraId="317EED15" w14:textId="77777777">
        <w:trPr>
          <w:trHeight w:val="483"/>
        </w:trPr>
        <w:tc>
          <w:tcPr>
            <w:tcW w:w="1126" w:type="pct"/>
            <w:vMerge/>
            <w:tcBorders>
              <w:bottom w:val="single" w:sz="2" w:space="0" w:color="auto"/>
              <w:right w:val="single" w:sz="2" w:space="0" w:color="auto"/>
            </w:tcBorders>
            <w:vAlign w:val="center"/>
          </w:tcPr>
          <w:p w14:paraId="7BBEFD26" w14:textId="77777777" w:rsidR="00AB1FF5" w:rsidRDefault="00AB1FF5">
            <w:pPr>
              <w:adjustRightInd w:val="0"/>
              <w:snapToGrid w:val="0"/>
              <w:spacing w:line="300" w:lineRule="exact"/>
              <w:jc w:val="center"/>
              <w:rPr>
                <w:rFonts w:ascii="Times New Roman" w:hAnsi="Times New Roman" w:cs="Times New Roman" w:hint="default"/>
                <w:bCs/>
                <w:lang w:eastAsia="zh-CN"/>
              </w:rPr>
            </w:pPr>
          </w:p>
        </w:tc>
        <w:tc>
          <w:tcPr>
            <w:tcW w:w="1436" w:type="pct"/>
            <w:vMerge/>
            <w:tcBorders>
              <w:left w:val="single" w:sz="2" w:space="0" w:color="auto"/>
              <w:bottom w:val="single" w:sz="2" w:space="0" w:color="auto"/>
              <w:right w:val="single" w:sz="2" w:space="0" w:color="auto"/>
            </w:tcBorders>
            <w:vAlign w:val="center"/>
          </w:tcPr>
          <w:p w14:paraId="69028979" w14:textId="77777777" w:rsidR="00AB1FF5" w:rsidRDefault="00AB1FF5">
            <w:pPr>
              <w:adjustRightInd w:val="0"/>
              <w:snapToGrid w:val="0"/>
              <w:spacing w:line="300" w:lineRule="exact"/>
              <w:jc w:val="center"/>
              <w:rPr>
                <w:rFonts w:ascii="Times New Roman" w:hAnsi="Times New Roman" w:cs="Times New Roman" w:hint="default"/>
                <w:bCs/>
                <w:lang w:eastAsia="zh-CN"/>
              </w:rPr>
            </w:pPr>
          </w:p>
        </w:tc>
        <w:tc>
          <w:tcPr>
            <w:tcW w:w="1178" w:type="pct"/>
            <w:tcBorders>
              <w:top w:val="single" w:sz="2" w:space="0" w:color="auto"/>
              <w:left w:val="single" w:sz="2" w:space="0" w:color="auto"/>
              <w:bottom w:val="single" w:sz="2" w:space="0" w:color="auto"/>
              <w:right w:val="single" w:sz="2" w:space="0" w:color="auto"/>
            </w:tcBorders>
            <w:vAlign w:val="center"/>
          </w:tcPr>
          <w:p w14:paraId="2160CBBD" w14:textId="77777777" w:rsidR="00AB1FF5" w:rsidRDefault="00000000">
            <w:pPr>
              <w:adjustRightInd w:val="0"/>
              <w:snapToGrid w:val="0"/>
              <w:spacing w:line="300" w:lineRule="exact"/>
              <w:jc w:val="center"/>
              <w:rPr>
                <w:rFonts w:ascii="Times New Roman" w:eastAsia="宋体" w:hAnsi="Times New Roman" w:cs="Times New Roman" w:hint="default"/>
                <w:bCs/>
                <w:lang w:eastAsia="zh-CN"/>
              </w:rPr>
            </w:pPr>
            <w:r>
              <w:rPr>
                <w:rFonts w:ascii="Times New Roman" w:hAnsi="Times New Roman" w:cs="Times New Roman" w:hint="default"/>
                <w:bCs/>
                <w:lang w:eastAsia="zh-CN"/>
              </w:rPr>
              <w:t>拥有者性别</w:t>
            </w:r>
          </w:p>
        </w:tc>
        <w:tc>
          <w:tcPr>
            <w:tcW w:w="1259" w:type="pct"/>
            <w:tcBorders>
              <w:top w:val="single" w:sz="2" w:space="0" w:color="auto"/>
              <w:left w:val="single" w:sz="2" w:space="0" w:color="auto"/>
              <w:bottom w:val="single" w:sz="2" w:space="0" w:color="auto"/>
            </w:tcBorders>
            <w:vAlign w:val="center"/>
          </w:tcPr>
          <w:p w14:paraId="1974D0E7" w14:textId="77777777" w:rsidR="00AB1FF5" w:rsidRDefault="00AB1FF5">
            <w:pPr>
              <w:adjustRightInd w:val="0"/>
              <w:snapToGrid w:val="0"/>
              <w:spacing w:line="300" w:lineRule="exact"/>
              <w:jc w:val="center"/>
              <w:rPr>
                <w:rFonts w:ascii="Times New Roman" w:hAnsi="Times New Roman" w:cs="Times New Roman" w:hint="default"/>
                <w:bCs/>
                <w:spacing w:val="20"/>
              </w:rPr>
            </w:pPr>
          </w:p>
        </w:tc>
      </w:tr>
      <w:tr w:rsidR="00AB1FF5" w14:paraId="4195FACE" w14:textId="77777777">
        <w:trPr>
          <w:trHeight w:val="483"/>
        </w:trPr>
        <w:tc>
          <w:tcPr>
            <w:tcW w:w="1126" w:type="pct"/>
            <w:tcBorders>
              <w:top w:val="single" w:sz="2" w:space="0" w:color="auto"/>
              <w:bottom w:val="single" w:sz="2" w:space="0" w:color="auto"/>
              <w:right w:val="single" w:sz="2" w:space="0" w:color="auto"/>
            </w:tcBorders>
            <w:vAlign w:val="center"/>
          </w:tcPr>
          <w:p w14:paraId="6D5A1D30" w14:textId="77777777" w:rsidR="00AB1FF5" w:rsidRDefault="00000000">
            <w:pPr>
              <w:adjustRightInd w:val="0"/>
              <w:snapToGrid w:val="0"/>
              <w:spacing w:line="300" w:lineRule="exact"/>
              <w:jc w:val="center"/>
              <w:rPr>
                <w:rFonts w:ascii="Times New Roman" w:eastAsia="宋体" w:hAnsi="Times New Roman" w:cs="Times New Roman" w:hint="default"/>
                <w:bCs/>
                <w:lang w:eastAsia="zh-CN"/>
              </w:rPr>
            </w:pPr>
            <w:r>
              <w:rPr>
                <w:rFonts w:ascii="Times New Roman" w:hAnsi="Times New Roman" w:cs="Times New Roman" w:hint="default"/>
                <w:bCs/>
                <w:lang w:eastAsia="zh-CN"/>
              </w:rPr>
              <w:t>住</w:t>
            </w:r>
            <w:r>
              <w:rPr>
                <w:rFonts w:ascii="Times New Roman" w:hAnsi="Times New Roman" w:cs="Times New Roman" w:hint="default"/>
                <w:bCs/>
                <w:lang w:val="en-US" w:eastAsia="zh-CN"/>
              </w:rPr>
              <w:t xml:space="preserve">  </w:t>
            </w:r>
            <w:r>
              <w:rPr>
                <w:rFonts w:ascii="Times New Roman" w:hAnsi="Times New Roman" w:cs="Times New Roman" w:hint="default"/>
                <w:bCs/>
                <w:lang w:eastAsia="zh-CN"/>
              </w:rPr>
              <w:t>所</w:t>
            </w:r>
          </w:p>
        </w:tc>
        <w:tc>
          <w:tcPr>
            <w:tcW w:w="1436" w:type="pct"/>
            <w:tcBorders>
              <w:top w:val="single" w:sz="2" w:space="0" w:color="auto"/>
              <w:left w:val="single" w:sz="2" w:space="0" w:color="auto"/>
              <w:bottom w:val="single" w:sz="2" w:space="0" w:color="auto"/>
              <w:right w:val="single" w:sz="2" w:space="0" w:color="auto"/>
            </w:tcBorders>
            <w:vAlign w:val="center"/>
          </w:tcPr>
          <w:p w14:paraId="351E9D1E" w14:textId="77777777" w:rsidR="00AB1FF5" w:rsidRDefault="00AB1FF5">
            <w:pPr>
              <w:adjustRightInd w:val="0"/>
              <w:snapToGrid w:val="0"/>
              <w:spacing w:line="300" w:lineRule="exact"/>
              <w:jc w:val="center"/>
              <w:rPr>
                <w:rFonts w:ascii="Times New Roman" w:hAnsi="Times New Roman" w:cs="Times New Roman" w:hint="default"/>
                <w:bCs/>
              </w:rPr>
            </w:pPr>
          </w:p>
        </w:tc>
        <w:tc>
          <w:tcPr>
            <w:tcW w:w="1178" w:type="pct"/>
            <w:tcBorders>
              <w:top w:val="single" w:sz="2" w:space="0" w:color="auto"/>
              <w:left w:val="single" w:sz="2" w:space="0" w:color="auto"/>
              <w:bottom w:val="single" w:sz="2" w:space="0" w:color="auto"/>
              <w:right w:val="single" w:sz="2" w:space="0" w:color="auto"/>
            </w:tcBorders>
            <w:vAlign w:val="center"/>
          </w:tcPr>
          <w:p w14:paraId="727E6A47" w14:textId="77777777" w:rsidR="00AB1FF5" w:rsidRDefault="00000000">
            <w:pPr>
              <w:adjustRightInd w:val="0"/>
              <w:snapToGrid w:val="0"/>
              <w:spacing w:line="300" w:lineRule="exact"/>
              <w:jc w:val="center"/>
              <w:rPr>
                <w:rFonts w:ascii="Times New Roman" w:eastAsia="宋体" w:hAnsi="Times New Roman" w:cs="Times New Roman" w:hint="default"/>
                <w:bCs/>
                <w:lang w:eastAsia="zh-CN"/>
              </w:rPr>
            </w:pPr>
            <w:r>
              <w:rPr>
                <w:rFonts w:ascii="Times New Roman" w:hAnsi="Times New Roman" w:cs="Times New Roman" w:hint="default"/>
                <w:bCs/>
                <w:lang w:eastAsia="zh-CN"/>
              </w:rPr>
              <w:t>住</w:t>
            </w:r>
            <w:r>
              <w:rPr>
                <w:rFonts w:ascii="Times New Roman" w:hAnsi="Times New Roman" w:cs="Times New Roman" w:hint="default"/>
                <w:bCs/>
                <w:lang w:val="en-US" w:eastAsia="zh-CN"/>
              </w:rPr>
              <w:t xml:space="preserve">  </w:t>
            </w:r>
            <w:r>
              <w:rPr>
                <w:rFonts w:ascii="Times New Roman" w:hAnsi="Times New Roman" w:cs="Times New Roman" w:hint="default"/>
                <w:bCs/>
                <w:lang w:eastAsia="zh-CN"/>
              </w:rPr>
              <w:t>所</w:t>
            </w:r>
          </w:p>
        </w:tc>
        <w:tc>
          <w:tcPr>
            <w:tcW w:w="1259" w:type="pct"/>
            <w:tcBorders>
              <w:top w:val="single" w:sz="2" w:space="0" w:color="auto"/>
              <w:left w:val="single" w:sz="2" w:space="0" w:color="auto"/>
              <w:bottom w:val="single" w:sz="2" w:space="0" w:color="auto"/>
            </w:tcBorders>
            <w:vAlign w:val="center"/>
          </w:tcPr>
          <w:p w14:paraId="76C01296" w14:textId="77777777" w:rsidR="00AB1FF5" w:rsidRDefault="00AB1FF5">
            <w:pPr>
              <w:adjustRightInd w:val="0"/>
              <w:snapToGrid w:val="0"/>
              <w:spacing w:line="300" w:lineRule="exact"/>
              <w:jc w:val="center"/>
              <w:rPr>
                <w:rFonts w:ascii="Times New Roman" w:hAnsi="Times New Roman" w:cs="Times New Roman" w:hint="default"/>
                <w:bCs/>
                <w:spacing w:val="20"/>
              </w:rPr>
            </w:pPr>
          </w:p>
        </w:tc>
      </w:tr>
      <w:tr w:rsidR="00AB1FF5" w14:paraId="55935D83" w14:textId="77777777">
        <w:trPr>
          <w:trHeight w:val="483"/>
        </w:trPr>
        <w:tc>
          <w:tcPr>
            <w:tcW w:w="1126" w:type="pct"/>
            <w:tcBorders>
              <w:top w:val="single" w:sz="2" w:space="0" w:color="auto"/>
              <w:bottom w:val="single" w:sz="2" w:space="0" w:color="auto"/>
              <w:right w:val="single" w:sz="2" w:space="0" w:color="auto"/>
            </w:tcBorders>
            <w:vAlign w:val="center"/>
          </w:tcPr>
          <w:p w14:paraId="31C3837C" w14:textId="77777777" w:rsidR="00AB1FF5" w:rsidRDefault="00000000">
            <w:pPr>
              <w:adjustRightInd w:val="0"/>
              <w:snapToGrid w:val="0"/>
              <w:spacing w:line="300" w:lineRule="exact"/>
              <w:jc w:val="center"/>
              <w:rPr>
                <w:rFonts w:ascii="Times New Roman" w:hAnsi="Times New Roman" w:cs="Times New Roman" w:hint="default"/>
                <w:bCs/>
              </w:rPr>
            </w:pPr>
            <w:r>
              <w:rPr>
                <w:rFonts w:ascii="Times New Roman" w:hAnsi="Times New Roman" w:cs="Times New Roman" w:hint="default"/>
                <w:bCs/>
              </w:rPr>
              <w:t>联</w:t>
            </w:r>
            <w:r>
              <w:rPr>
                <w:rFonts w:ascii="Times New Roman" w:hAnsi="Times New Roman" w:cs="Times New Roman" w:hint="default"/>
                <w:bCs/>
              </w:rPr>
              <w:t xml:space="preserve"> </w:t>
            </w:r>
            <w:r>
              <w:rPr>
                <w:rFonts w:ascii="Times New Roman" w:hAnsi="Times New Roman" w:cs="Times New Roman" w:hint="default"/>
                <w:bCs/>
              </w:rPr>
              <w:t>系</w:t>
            </w:r>
            <w:r>
              <w:rPr>
                <w:rFonts w:ascii="Times New Roman" w:hAnsi="Times New Roman" w:cs="Times New Roman" w:hint="default"/>
                <w:bCs/>
              </w:rPr>
              <w:t xml:space="preserve"> </w:t>
            </w:r>
            <w:r>
              <w:rPr>
                <w:rFonts w:ascii="Times New Roman" w:hAnsi="Times New Roman" w:cs="Times New Roman" w:hint="default"/>
                <w:bCs/>
              </w:rPr>
              <w:t>人</w:t>
            </w:r>
          </w:p>
        </w:tc>
        <w:tc>
          <w:tcPr>
            <w:tcW w:w="1436" w:type="pct"/>
            <w:tcBorders>
              <w:top w:val="single" w:sz="2" w:space="0" w:color="auto"/>
              <w:left w:val="single" w:sz="2" w:space="0" w:color="auto"/>
              <w:bottom w:val="single" w:sz="2" w:space="0" w:color="auto"/>
              <w:right w:val="single" w:sz="2" w:space="0" w:color="auto"/>
            </w:tcBorders>
            <w:vAlign w:val="center"/>
          </w:tcPr>
          <w:p w14:paraId="3497ECF0" w14:textId="77777777" w:rsidR="00AB1FF5" w:rsidRDefault="00AB1FF5">
            <w:pPr>
              <w:adjustRightInd w:val="0"/>
              <w:snapToGrid w:val="0"/>
              <w:spacing w:line="300" w:lineRule="exact"/>
              <w:jc w:val="center"/>
              <w:rPr>
                <w:rFonts w:ascii="Times New Roman" w:hAnsi="Times New Roman" w:cs="Times New Roman" w:hint="default"/>
                <w:bCs/>
              </w:rPr>
            </w:pPr>
          </w:p>
        </w:tc>
        <w:tc>
          <w:tcPr>
            <w:tcW w:w="1178" w:type="pct"/>
            <w:tcBorders>
              <w:top w:val="single" w:sz="2" w:space="0" w:color="auto"/>
              <w:left w:val="single" w:sz="2" w:space="0" w:color="auto"/>
              <w:bottom w:val="single" w:sz="2" w:space="0" w:color="auto"/>
              <w:right w:val="single" w:sz="2" w:space="0" w:color="auto"/>
            </w:tcBorders>
            <w:vAlign w:val="center"/>
          </w:tcPr>
          <w:p w14:paraId="43697234" w14:textId="77777777" w:rsidR="00AB1FF5" w:rsidRDefault="00000000">
            <w:pPr>
              <w:adjustRightInd w:val="0"/>
              <w:snapToGrid w:val="0"/>
              <w:spacing w:line="300" w:lineRule="exact"/>
              <w:jc w:val="center"/>
              <w:rPr>
                <w:rFonts w:ascii="Times New Roman" w:hAnsi="Times New Roman" w:cs="Times New Roman" w:hint="default"/>
                <w:bCs/>
              </w:rPr>
            </w:pPr>
            <w:r>
              <w:rPr>
                <w:rFonts w:ascii="Times New Roman" w:hAnsi="Times New Roman" w:cs="Times New Roman" w:hint="default"/>
                <w:bCs/>
              </w:rPr>
              <w:t>联</w:t>
            </w:r>
            <w:r>
              <w:rPr>
                <w:rFonts w:ascii="Times New Roman" w:hAnsi="Times New Roman" w:cs="Times New Roman" w:hint="default"/>
                <w:bCs/>
              </w:rPr>
              <w:t xml:space="preserve"> </w:t>
            </w:r>
            <w:r>
              <w:rPr>
                <w:rFonts w:ascii="Times New Roman" w:hAnsi="Times New Roman" w:cs="Times New Roman" w:hint="default"/>
                <w:bCs/>
              </w:rPr>
              <w:t>系</w:t>
            </w:r>
            <w:r>
              <w:rPr>
                <w:rFonts w:ascii="Times New Roman" w:hAnsi="Times New Roman" w:cs="Times New Roman" w:hint="default"/>
                <w:bCs/>
              </w:rPr>
              <w:t xml:space="preserve"> </w:t>
            </w:r>
            <w:r>
              <w:rPr>
                <w:rFonts w:ascii="Times New Roman" w:hAnsi="Times New Roman" w:cs="Times New Roman" w:hint="default"/>
                <w:bCs/>
              </w:rPr>
              <w:t>人</w:t>
            </w:r>
          </w:p>
        </w:tc>
        <w:tc>
          <w:tcPr>
            <w:tcW w:w="1259" w:type="pct"/>
            <w:tcBorders>
              <w:top w:val="single" w:sz="2" w:space="0" w:color="auto"/>
              <w:left w:val="single" w:sz="2" w:space="0" w:color="auto"/>
              <w:bottom w:val="single" w:sz="2" w:space="0" w:color="auto"/>
            </w:tcBorders>
            <w:vAlign w:val="center"/>
          </w:tcPr>
          <w:p w14:paraId="3F4F0584" w14:textId="77777777" w:rsidR="00AB1FF5" w:rsidRDefault="00AB1FF5">
            <w:pPr>
              <w:adjustRightInd w:val="0"/>
              <w:snapToGrid w:val="0"/>
              <w:spacing w:line="300" w:lineRule="exact"/>
              <w:jc w:val="center"/>
              <w:rPr>
                <w:rFonts w:ascii="Times New Roman" w:hAnsi="Times New Roman" w:cs="Times New Roman" w:hint="default"/>
                <w:bCs/>
                <w:spacing w:val="20"/>
              </w:rPr>
            </w:pPr>
          </w:p>
        </w:tc>
      </w:tr>
      <w:tr w:rsidR="00AB1FF5" w14:paraId="1EB21583" w14:textId="77777777">
        <w:trPr>
          <w:trHeight w:val="483"/>
        </w:trPr>
        <w:tc>
          <w:tcPr>
            <w:tcW w:w="1126" w:type="pct"/>
            <w:tcBorders>
              <w:top w:val="single" w:sz="2" w:space="0" w:color="auto"/>
              <w:bottom w:val="single" w:sz="2" w:space="0" w:color="auto"/>
              <w:right w:val="single" w:sz="2" w:space="0" w:color="auto"/>
            </w:tcBorders>
            <w:vAlign w:val="center"/>
          </w:tcPr>
          <w:p w14:paraId="11774C26" w14:textId="77777777" w:rsidR="00AB1FF5" w:rsidRDefault="00000000">
            <w:pPr>
              <w:adjustRightInd w:val="0"/>
              <w:snapToGrid w:val="0"/>
              <w:spacing w:line="300" w:lineRule="exact"/>
              <w:jc w:val="center"/>
              <w:rPr>
                <w:rFonts w:ascii="Times New Roman" w:hAnsi="Times New Roman" w:cs="Times New Roman" w:hint="default"/>
                <w:bCs/>
              </w:rPr>
            </w:pPr>
            <w:r>
              <w:rPr>
                <w:rFonts w:ascii="Times New Roman" w:hAnsi="Times New Roman" w:cs="Times New Roman" w:hint="default"/>
                <w:bCs/>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14:paraId="28B11450" w14:textId="77777777" w:rsidR="00AB1FF5" w:rsidRDefault="00AB1FF5">
            <w:pPr>
              <w:adjustRightInd w:val="0"/>
              <w:snapToGrid w:val="0"/>
              <w:spacing w:line="300" w:lineRule="exact"/>
              <w:jc w:val="center"/>
              <w:rPr>
                <w:rFonts w:ascii="Times New Roman" w:hAnsi="Times New Roman" w:cs="Times New Roman" w:hint="default"/>
                <w:bCs/>
              </w:rPr>
            </w:pPr>
          </w:p>
        </w:tc>
        <w:tc>
          <w:tcPr>
            <w:tcW w:w="1178" w:type="pct"/>
            <w:tcBorders>
              <w:top w:val="single" w:sz="2" w:space="0" w:color="auto"/>
              <w:left w:val="single" w:sz="2" w:space="0" w:color="auto"/>
              <w:bottom w:val="single" w:sz="2" w:space="0" w:color="auto"/>
              <w:right w:val="single" w:sz="2" w:space="0" w:color="auto"/>
            </w:tcBorders>
            <w:vAlign w:val="center"/>
          </w:tcPr>
          <w:p w14:paraId="2C6517FB" w14:textId="77777777" w:rsidR="00AB1FF5" w:rsidRDefault="00000000">
            <w:pPr>
              <w:adjustRightInd w:val="0"/>
              <w:snapToGrid w:val="0"/>
              <w:spacing w:line="300" w:lineRule="exact"/>
              <w:jc w:val="center"/>
              <w:rPr>
                <w:rFonts w:ascii="Times New Roman" w:hAnsi="Times New Roman" w:cs="Times New Roman" w:hint="default"/>
                <w:bCs/>
              </w:rPr>
            </w:pPr>
            <w:r>
              <w:rPr>
                <w:rFonts w:ascii="Times New Roman" w:hAnsi="Times New Roman" w:cs="Times New Roman" w:hint="default"/>
                <w:bCs/>
              </w:rPr>
              <w:t>联系电话</w:t>
            </w:r>
          </w:p>
        </w:tc>
        <w:tc>
          <w:tcPr>
            <w:tcW w:w="1259" w:type="pct"/>
            <w:tcBorders>
              <w:top w:val="single" w:sz="2" w:space="0" w:color="auto"/>
              <w:left w:val="single" w:sz="2" w:space="0" w:color="auto"/>
              <w:bottom w:val="single" w:sz="2" w:space="0" w:color="auto"/>
            </w:tcBorders>
            <w:vAlign w:val="center"/>
          </w:tcPr>
          <w:p w14:paraId="3D55C6A2" w14:textId="77777777" w:rsidR="00AB1FF5" w:rsidRDefault="00AB1FF5">
            <w:pPr>
              <w:adjustRightInd w:val="0"/>
              <w:snapToGrid w:val="0"/>
              <w:spacing w:line="300" w:lineRule="exact"/>
              <w:jc w:val="center"/>
              <w:rPr>
                <w:rFonts w:ascii="Times New Roman" w:hAnsi="Times New Roman" w:cs="Times New Roman" w:hint="default"/>
                <w:bCs/>
                <w:spacing w:val="20"/>
              </w:rPr>
            </w:pPr>
          </w:p>
        </w:tc>
      </w:tr>
      <w:tr w:rsidR="00AB1FF5" w14:paraId="34A56A5C" w14:textId="77777777">
        <w:trPr>
          <w:trHeight w:val="483"/>
        </w:trPr>
        <w:tc>
          <w:tcPr>
            <w:tcW w:w="1126" w:type="pct"/>
            <w:tcBorders>
              <w:top w:val="single" w:sz="2" w:space="0" w:color="auto"/>
              <w:bottom w:val="single" w:sz="2" w:space="0" w:color="auto"/>
              <w:right w:val="single" w:sz="2" w:space="0" w:color="auto"/>
            </w:tcBorders>
            <w:vAlign w:val="center"/>
          </w:tcPr>
          <w:p w14:paraId="30F00235" w14:textId="77777777" w:rsidR="00AB1FF5" w:rsidRDefault="00000000">
            <w:pPr>
              <w:adjustRightInd w:val="0"/>
              <w:snapToGrid w:val="0"/>
              <w:spacing w:line="300" w:lineRule="exact"/>
              <w:jc w:val="center"/>
              <w:rPr>
                <w:rFonts w:ascii="Times New Roman" w:eastAsia="宋体" w:hAnsi="Times New Roman" w:cs="Times New Roman" w:hint="default"/>
                <w:bCs/>
                <w:lang w:eastAsia="zh-CN"/>
              </w:rPr>
            </w:pPr>
            <w:r>
              <w:rPr>
                <w:rFonts w:ascii="Times New Roman" w:hAnsi="Times New Roman" w:cs="Times New Roman" w:hint="default"/>
                <w:bCs/>
                <w:lang w:eastAsia="zh-CN"/>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14:paraId="029166E7" w14:textId="77777777" w:rsidR="00AB1FF5" w:rsidRDefault="00AB1FF5">
            <w:pPr>
              <w:adjustRightInd w:val="0"/>
              <w:snapToGrid w:val="0"/>
              <w:spacing w:line="300" w:lineRule="exact"/>
              <w:jc w:val="center"/>
              <w:rPr>
                <w:rFonts w:ascii="Times New Roman" w:hAnsi="Times New Roman" w:cs="Times New Roman" w:hint="default"/>
                <w:bCs/>
              </w:rPr>
            </w:pPr>
          </w:p>
        </w:tc>
        <w:tc>
          <w:tcPr>
            <w:tcW w:w="1178" w:type="pct"/>
            <w:tcBorders>
              <w:top w:val="single" w:sz="2" w:space="0" w:color="auto"/>
              <w:left w:val="single" w:sz="2" w:space="0" w:color="auto"/>
              <w:bottom w:val="single" w:sz="2" w:space="0" w:color="auto"/>
              <w:right w:val="single" w:sz="2" w:space="0" w:color="auto"/>
            </w:tcBorders>
            <w:vAlign w:val="center"/>
          </w:tcPr>
          <w:p w14:paraId="1F254F83" w14:textId="77777777" w:rsidR="00AB1FF5" w:rsidRDefault="00000000">
            <w:pPr>
              <w:adjustRightInd w:val="0"/>
              <w:snapToGrid w:val="0"/>
              <w:spacing w:line="300" w:lineRule="exact"/>
              <w:jc w:val="center"/>
              <w:rPr>
                <w:rFonts w:ascii="Times New Roman" w:hAnsi="Times New Roman" w:cs="Times New Roman" w:hint="default"/>
                <w:bCs/>
              </w:rPr>
            </w:pPr>
            <w:r>
              <w:rPr>
                <w:rFonts w:ascii="Times New Roman" w:hAnsi="Times New Roman" w:cs="Times New Roman" w:hint="default"/>
                <w:bCs/>
                <w:lang w:eastAsia="zh-CN"/>
              </w:rPr>
              <w:t>通信地址</w:t>
            </w:r>
          </w:p>
        </w:tc>
        <w:tc>
          <w:tcPr>
            <w:tcW w:w="1259" w:type="pct"/>
            <w:tcBorders>
              <w:top w:val="single" w:sz="2" w:space="0" w:color="auto"/>
              <w:left w:val="single" w:sz="2" w:space="0" w:color="auto"/>
              <w:bottom w:val="single" w:sz="2" w:space="0" w:color="auto"/>
            </w:tcBorders>
            <w:vAlign w:val="center"/>
          </w:tcPr>
          <w:p w14:paraId="756812C8" w14:textId="77777777" w:rsidR="00AB1FF5" w:rsidRDefault="00AB1FF5">
            <w:pPr>
              <w:adjustRightInd w:val="0"/>
              <w:snapToGrid w:val="0"/>
              <w:spacing w:line="300" w:lineRule="exact"/>
              <w:jc w:val="center"/>
              <w:rPr>
                <w:rFonts w:ascii="Times New Roman" w:hAnsi="Times New Roman" w:cs="Times New Roman" w:hint="default"/>
                <w:bCs/>
                <w:spacing w:val="20"/>
              </w:rPr>
            </w:pPr>
          </w:p>
        </w:tc>
      </w:tr>
      <w:tr w:rsidR="00AB1FF5" w14:paraId="799B1423" w14:textId="77777777">
        <w:trPr>
          <w:trHeight w:val="483"/>
        </w:trPr>
        <w:tc>
          <w:tcPr>
            <w:tcW w:w="1126" w:type="pct"/>
            <w:tcBorders>
              <w:top w:val="single" w:sz="2" w:space="0" w:color="auto"/>
              <w:bottom w:val="single" w:sz="2" w:space="0" w:color="auto"/>
              <w:right w:val="single" w:sz="2" w:space="0" w:color="auto"/>
            </w:tcBorders>
            <w:vAlign w:val="center"/>
          </w:tcPr>
          <w:p w14:paraId="48EE0DE2" w14:textId="77777777" w:rsidR="00AB1FF5" w:rsidRDefault="00000000">
            <w:pPr>
              <w:adjustRightInd w:val="0"/>
              <w:snapToGrid w:val="0"/>
              <w:spacing w:line="300" w:lineRule="exact"/>
              <w:jc w:val="center"/>
              <w:rPr>
                <w:rFonts w:ascii="Times New Roman" w:hAnsi="Times New Roman" w:cs="Times New Roman" w:hint="default"/>
                <w:bCs/>
              </w:rPr>
            </w:pPr>
            <w:r>
              <w:rPr>
                <w:rFonts w:ascii="Times New Roman" w:hAnsi="Times New Roman" w:cs="Times New Roman" w:hint="default"/>
                <w:bCs/>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14:paraId="6F97755C" w14:textId="77777777" w:rsidR="00AB1FF5" w:rsidRDefault="00AB1FF5">
            <w:pPr>
              <w:adjustRightInd w:val="0"/>
              <w:snapToGrid w:val="0"/>
              <w:spacing w:line="300" w:lineRule="exact"/>
              <w:jc w:val="center"/>
              <w:rPr>
                <w:rFonts w:ascii="Times New Roman" w:hAnsi="Times New Roman" w:cs="Times New Roman" w:hint="default"/>
                <w:bCs/>
              </w:rPr>
            </w:pPr>
          </w:p>
        </w:tc>
        <w:tc>
          <w:tcPr>
            <w:tcW w:w="1178" w:type="pct"/>
            <w:tcBorders>
              <w:top w:val="single" w:sz="2" w:space="0" w:color="auto"/>
              <w:left w:val="single" w:sz="2" w:space="0" w:color="auto"/>
              <w:bottom w:val="single" w:sz="2" w:space="0" w:color="auto"/>
              <w:right w:val="single" w:sz="2" w:space="0" w:color="auto"/>
            </w:tcBorders>
            <w:vAlign w:val="center"/>
          </w:tcPr>
          <w:p w14:paraId="207E3798" w14:textId="77777777" w:rsidR="00AB1FF5" w:rsidRDefault="00000000">
            <w:pPr>
              <w:adjustRightInd w:val="0"/>
              <w:snapToGrid w:val="0"/>
              <w:spacing w:line="300" w:lineRule="exact"/>
              <w:jc w:val="center"/>
              <w:rPr>
                <w:rFonts w:ascii="Times New Roman" w:hAnsi="Times New Roman" w:cs="Times New Roman" w:hint="default"/>
                <w:bCs/>
              </w:rPr>
            </w:pPr>
            <w:r>
              <w:rPr>
                <w:rFonts w:ascii="Times New Roman" w:hAnsi="Times New Roman" w:cs="Times New Roman" w:hint="default"/>
                <w:bCs/>
              </w:rPr>
              <w:t>邮政编码</w:t>
            </w:r>
          </w:p>
        </w:tc>
        <w:tc>
          <w:tcPr>
            <w:tcW w:w="1259" w:type="pct"/>
            <w:tcBorders>
              <w:top w:val="single" w:sz="2" w:space="0" w:color="auto"/>
              <w:left w:val="single" w:sz="2" w:space="0" w:color="auto"/>
              <w:bottom w:val="single" w:sz="2" w:space="0" w:color="auto"/>
            </w:tcBorders>
            <w:vAlign w:val="center"/>
          </w:tcPr>
          <w:p w14:paraId="25278EB9" w14:textId="77777777" w:rsidR="00AB1FF5" w:rsidRDefault="00AB1FF5">
            <w:pPr>
              <w:adjustRightInd w:val="0"/>
              <w:snapToGrid w:val="0"/>
              <w:spacing w:line="300" w:lineRule="exact"/>
              <w:jc w:val="center"/>
              <w:rPr>
                <w:rFonts w:ascii="Times New Roman" w:hAnsi="Times New Roman" w:cs="Times New Roman" w:hint="default"/>
                <w:bCs/>
                <w:spacing w:val="20"/>
              </w:rPr>
            </w:pPr>
          </w:p>
        </w:tc>
      </w:tr>
      <w:tr w:rsidR="00AB1FF5" w14:paraId="72272A6B" w14:textId="77777777">
        <w:trPr>
          <w:trHeight w:val="483"/>
        </w:trPr>
        <w:tc>
          <w:tcPr>
            <w:tcW w:w="1126" w:type="pct"/>
            <w:tcBorders>
              <w:top w:val="single" w:sz="2" w:space="0" w:color="auto"/>
              <w:bottom w:val="single" w:sz="2" w:space="0" w:color="auto"/>
              <w:right w:val="single" w:sz="2" w:space="0" w:color="auto"/>
            </w:tcBorders>
            <w:vAlign w:val="center"/>
          </w:tcPr>
          <w:p w14:paraId="4D60871D" w14:textId="77777777" w:rsidR="00AB1FF5" w:rsidRDefault="00000000">
            <w:pPr>
              <w:adjustRightInd w:val="0"/>
              <w:snapToGrid w:val="0"/>
              <w:spacing w:line="300" w:lineRule="exact"/>
              <w:jc w:val="center"/>
              <w:rPr>
                <w:rFonts w:ascii="Times New Roman" w:hAnsi="Times New Roman" w:cs="Times New Roman" w:hint="default"/>
                <w:bCs/>
              </w:rPr>
            </w:pPr>
            <w:r>
              <w:rPr>
                <w:rFonts w:ascii="Times New Roman" w:hAnsi="Times New Roman" w:cs="Times New Roman" w:hint="default"/>
                <w:bCs/>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14:paraId="0B2C3BE1" w14:textId="77777777" w:rsidR="00AB1FF5" w:rsidRDefault="00AB1FF5">
            <w:pPr>
              <w:adjustRightInd w:val="0"/>
              <w:snapToGrid w:val="0"/>
              <w:spacing w:line="300" w:lineRule="exact"/>
              <w:jc w:val="center"/>
              <w:rPr>
                <w:rFonts w:ascii="Times New Roman" w:hAnsi="Times New Roman" w:cs="Times New Roman" w:hint="default"/>
                <w:bCs/>
              </w:rPr>
            </w:pPr>
          </w:p>
        </w:tc>
        <w:tc>
          <w:tcPr>
            <w:tcW w:w="1178" w:type="pct"/>
            <w:tcBorders>
              <w:top w:val="single" w:sz="2" w:space="0" w:color="auto"/>
              <w:left w:val="single" w:sz="2" w:space="0" w:color="auto"/>
              <w:bottom w:val="single" w:sz="2" w:space="0" w:color="auto"/>
              <w:right w:val="single" w:sz="2" w:space="0" w:color="auto"/>
            </w:tcBorders>
            <w:vAlign w:val="center"/>
          </w:tcPr>
          <w:p w14:paraId="3B01E022" w14:textId="77777777" w:rsidR="00AB1FF5" w:rsidRDefault="00000000">
            <w:pPr>
              <w:adjustRightInd w:val="0"/>
              <w:snapToGrid w:val="0"/>
              <w:spacing w:line="300" w:lineRule="exact"/>
              <w:jc w:val="center"/>
              <w:rPr>
                <w:rFonts w:ascii="Times New Roman" w:hAnsi="Times New Roman" w:cs="Times New Roman" w:hint="default"/>
                <w:bCs/>
              </w:rPr>
            </w:pPr>
            <w:r>
              <w:rPr>
                <w:rFonts w:ascii="Times New Roman" w:hAnsi="Times New Roman" w:cs="Times New Roman" w:hint="default"/>
                <w:bCs/>
              </w:rPr>
              <w:t>电子邮箱</w:t>
            </w:r>
          </w:p>
        </w:tc>
        <w:tc>
          <w:tcPr>
            <w:tcW w:w="1259" w:type="pct"/>
            <w:tcBorders>
              <w:top w:val="single" w:sz="2" w:space="0" w:color="auto"/>
              <w:left w:val="single" w:sz="2" w:space="0" w:color="auto"/>
              <w:bottom w:val="single" w:sz="2" w:space="0" w:color="auto"/>
            </w:tcBorders>
            <w:vAlign w:val="center"/>
          </w:tcPr>
          <w:p w14:paraId="5200576F" w14:textId="77777777" w:rsidR="00AB1FF5" w:rsidRDefault="00AB1FF5">
            <w:pPr>
              <w:adjustRightInd w:val="0"/>
              <w:snapToGrid w:val="0"/>
              <w:spacing w:line="300" w:lineRule="exact"/>
              <w:jc w:val="center"/>
              <w:rPr>
                <w:rFonts w:ascii="Times New Roman" w:hAnsi="Times New Roman" w:cs="Times New Roman" w:hint="default"/>
                <w:bCs/>
                <w:spacing w:val="20"/>
              </w:rPr>
            </w:pPr>
          </w:p>
        </w:tc>
      </w:tr>
      <w:tr w:rsidR="00AB1FF5" w14:paraId="5B10BA1E" w14:textId="77777777">
        <w:trPr>
          <w:trHeight w:val="483"/>
        </w:trPr>
        <w:tc>
          <w:tcPr>
            <w:tcW w:w="1126" w:type="pct"/>
            <w:tcBorders>
              <w:top w:val="single" w:sz="2" w:space="0" w:color="auto"/>
              <w:bottom w:val="single" w:sz="2" w:space="0" w:color="auto"/>
              <w:right w:val="single" w:sz="2" w:space="0" w:color="auto"/>
            </w:tcBorders>
            <w:vAlign w:val="center"/>
          </w:tcPr>
          <w:p w14:paraId="639336B1" w14:textId="77777777" w:rsidR="00AB1FF5" w:rsidRDefault="00000000">
            <w:pPr>
              <w:adjustRightInd w:val="0"/>
              <w:snapToGrid w:val="0"/>
              <w:spacing w:line="300" w:lineRule="exact"/>
              <w:jc w:val="center"/>
              <w:rPr>
                <w:rFonts w:ascii="Times New Roman" w:hAnsi="Times New Roman" w:cs="Times New Roman" w:hint="default"/>
                <w:bCs/>
              </w:rPr>
            </w:pPr>
            <w:r>
              <w:rPr>
                <w:rFonts w:ascii="Times New Roman" w:hAnsi="Times New Roman" w:cs="Times New Roman" w:hint="default"/>
                <w:bCs/>
              </w:rPr>
              <w:lastRenderedPageBreak/>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14:paraId="21A60CD4" w14:textId="77777777" w:rsidR="00AB1FF5" w:rsidRDefault="00AB1FF5">
            <w:pPr>
              <w:adjustRightInd w:val="0"/>
              <w:snapToGrid w:val="0"/>
              <w:spacing w:line="300" w:lineRule="exact"/>
              <w:jc w:val="center"/>
              <w:rPr>
                <w:rFonts w:ascii="Times New Roman" w:hAnsi="Times New Roman" w:cs="Times New Roman" w:hint="default"/>
                <w:bCs/>
              </w:rPr>
            </w:pPr>
          </w:p>
        </w:tc>
        <w:tc>
          <w:tcPr>
            <w:tcW w:w="1178" w:type="pct"/>
            <w:tcBorders>
              <w:top w:val="single" w:sz="2" w:space="0" w:color="auto"/>
              <w:left w:val="single" w:sz="2" w:space="0" w:color="auto"/>
              <w:bottom w:val="single" w:sz="2" w:space="0" w:color="auto"/>
              <w:right w:val="single" w:sz="2" w:space="0" w:color="auto"/>
            </w:tcBorders>
            <w:vAlign w:val="center"/>
          </w:tcPr>
          <w:p w14:paraId="7A46E366" w14:textId="77777777" w:rsidR="00AB1FF5" w:rsidRDefault="00000000">
            <w:pPr>
              <w:adjustRightInd w:val="0"/>
              <w:snapToGrid w:val="0"/>
              <w:spacing w:line="300" w:lineRule="exact"/>
              <w:jc w:val="center"/>
              <w:rPr>
                <w:rFonts w:ascii="Times New Roman" w:hAnsi="Times New Roman" w:cs="Times New Roman" w:hint="default"/>
                <w:bCs/>
              </w:rPr>
            </w:pPr>
            <w:r>
              <w:rPr>
                <w:rFonts w:ascii="Times New Roman" w:hAnsi="Times New Roman" w:cs="Times New Roman" w:hint="default"/>
                <w:bCs/>
              </w:rPr>
              <w:t>统一社会信用代码</w:t>
            </w:r>
          </w:p>
        </w:tc>
        <w:tc>
          <w:tcPr>
            <w:tcW w:w="1259" w:type="pct"/>
            <w:tcBorders>
              <w:top w:val="single" w:sz="2" w:space="0" w:color="auto"/>
              <w:left w:val="single" w:sz="2" w:space="0" w:color="auto"/>
              <w:bottom w:val="single" w:sz="2" w:space="0" w:color="auto"/>
            </w:tcBorders>
            <w:vAlign w:val="center"/>
          </w:tcPr>
          <w:p w14:paraId="0C8EBDB7" w14:textId="77777777" w:rsidR="00AB1FF5" w:rsidRDefault="00AB1FF5">
            <w:pPr>
              <w:adjustRightInd w:val="0"/>
              <w:snapToGrid w:val="0"/>
              <w:spacing w:line="300" w:lineRule="exact"/>
              <w:jc w:val="center"/>
              <w:rPr>
                <w:rFonts w:ascii="Times New Roman" w:hAnsi="Times New Roman" w:cs="Times New Roman" w:hint="default"/>
                <w:bCs/>
                <w:spacing w:val="20"/>
              </w:rPr>
            </w:pPr>
          </w:p>
        </w:tc>
      </w:tr>
      <w:tr w:rsidR="00AB1FF5" w14:paraId="4BE82C58" w14:textId="77777777">
        <w:trPr>
          <w:trHeight w:val="483"/>
        </w:trPr>
        <w:tc>
          <w:tcPr>
            <w:tcW w:w="1126" w:type="pct"/>
            <w:tcBorders>
              <w:top w:val="single" w:sz="2" w:space="0" w:color="auto"/>
              <w:bottom w:val="single" w:sz="2" w:space="0" w:color="auto"/>
              <w:right w:val="single" w:sz="2" w:space="0" w:color="auto"/>
            </w:tcBorders>
            <w:vAlign w:val="center"/>
          </w:tcPr>
          <w:p w14:paraId="2BC10A49" w14:textId="77777777" w:rsidR="00AB1FF5" w:rsidRDefault="00AB1FF5">
            <w:pPr>
              <w:adjustRightInd w:val="0"/>
              <w:snapToGrid w:val="0"/>
              <w:spacing w:line="300" w:lineRule="exact"/>
              <w:jc w:val="center"/>
              <w:rPr>
                <w:rFonts w:ascii="Times New Roman" w:hAnsi="Times New Roman" w:cs="Times New Roman" w:hint="default"/>
                <w:bCs/>
              </w:rPr>
            </w:pPr>
          </w:p>
        </w:tc>
        <w:tc>
          <w:tcPr>
            <w:tcW w:w="1436" w:type="pct"/>
            <w:tcBorders>
              <w:top w:val="single" w:sz="2" w:space="0" w:color="auto"/>
              <w:left w:val="single" w:sz="2" w:space="0" w:color="auto"/>
              <w:bottom w:val="single" w:sz="2" w:space="0" w:color="auto"/>
              <w:right w:val="single" w:sz="2" w:space="0" w:color="auto"/>
            </w:tcBorders>
            <w:vAlign w:val="center"/>
          </w:tcPr>
          <w:p w14:paraId="27B44FE3" w14:textId="77777777" w:rsidR="00AB1FF5" w:rsidRDefault="00AB1FF5">
            <w:pPr>
              <w:adjustRightInd w:val="0"/>
              <w:snapToGrid w:val="0"/>
              <w:spacing w:line="300" w:lineRule="exact"/>
              <w:jc w:val="center"/>
              <w:rPr>
                <w:rFonts w:ascii="Times New Roman" w:hAnsi="Times New Roman" w:cs="Times New Roman" w:hint="default"/>
                <w:bCs/>
              </w:rPr>
            </w:pPr>
          </w:p>
        </w:tc>
        <w:tc>
          <w:tcPr>
            <w:tcW w:w="1178" w:type="pct"/>
            <w:tcBorders>
              <w:top w:val="single" w:sz="2" w:space="0" w:color="auto"/>
              <w:left w:val="single" w:sz="2" w:space="0" w:color="auto"/>
              <w:bottom w:val="single" w:sz="2" w:space="0" w:color="auto"/>
              <w:right w:val="single" w:sz="2" w:space="0" w:color="auto"/>
            </w:tcBorders>
            <w:vAlign w:val="center"/>
          </w:tcPr>
          <w:p w14:paraId="4B69883D" w14:textId="77777777" w:rsidR="00AB1FF5" w:rsidRDefault="00000000">
            <w:pPr>
              <w:adjustRightInd w:val="0"/>
              <w:snapToGrid w:val="0"/>
              <w:spacing w:line="300" w:lineRule="exact"/>
              <w:jc w:val="center"/>
              <w:rPr>
                <w:rFonts w:ascii="Times New Roman" w:hAnsi="Times New Roman" w:cs="Times New Roman" w:hint="default"/>
                <w:bCs/>
              </w:rPr>
            </w:pPr>
            <w:r>
              <w:rPr>
                <w:rFonts w:ascii="Times New Roman" w:hAnsi="Times New Roman" w:cs="Times New Roman" w:hint="default"/>
                <w:bCs/>
              </w:rPr>
              <w:t>开户名称</w:t>
            </w:r>
          </w:p>
        </w:tc>
        <w:tc>
          <w:tcPr>
            <w:tcW w:w="1259" w:type="pct"/>
            <w:tcBorders>
              <w:top w:val="single" w:sz="2" w:space="0" w:color="auto"/>
              <w:left w:val="single" w:sz="2" w:space="0" w:color="auto"/>
              <w:bottom w:val="single" w:sz="2" w:space="0" w:color="auto"/>
            </w:tcBorders>
            <w:vAlign w:val="center"/>
          </w:tcPr>
          <w:p w14:paraId="2A9C5EA8" w14:textId="77777777" w:rsidR="00AB1FF5" w:rsidRDefault="00AB1FF5">
            <w:pPr>
              <w:adjustRightInd w:val="0"/>
              <w:snapToGrid w:val="0"/>
              <w:spacing w:line="300" w:lineRule="exact"/>
              <w:jc w:val="center"/>
              <w:rPr>
                <w:rFonts w:ascii="Times New Roman" w:hAnsi="Times New Roman" w:cs="Times New Roman" w:hint="default"/>
                <w:bCs/>
                <w:spacing w:val="20"/>
              </w:rPr>
            </w:pPr>
          </w:p>
        </w:tc>
      </w:tr>
      <w:tr w:rsidR="00AB1FF5" w14:paraId="48076F1C" w14:textId="77777777">
        <w:trPr>
          <w:trHeight w:val="483"/>
        </w:trPr>
        <w:tc>
          <w:tcPr>
            <w:tcW w:w="1126" w:type="pct"/>
            <w:tcBorders>
              <w:top w:val="single" w:sz="2" w:space="0" w:color="auto"/>
              <w:bottom w:val="single" w:sz="2" w:space="0" w:color="auto"/>
              <w:right w:val="single" w:sz="2" w:space="0" w:color="auto"/>
            </w:tcBorders>
            <w:vAlign w:val="center"/>
          </w:tcPr>
          <w:p w14:paraId="24FA1997" w14:textId="77777777" w:rsidR="00AB1FF5" w:rsidRDefault="00AB1FF5">
            <w:pPr>
              <w:adjustRightInd w:val="0"/>
              <w:snapToGrid w:val="0"/>
              <w:spacing w:line="300" w:lineRule="exact"/>
              <w:jc w:val="center"/>
              <w:rPr>
                <w:rFonts w:ascii="Times New Roman" w:hAnsi="Times New Roman" w:cs="Times New Roman" w:hint="default"/>
                <w:bCs/>
              </w:rPr>
            </w:pPr>
          </w:p>
        </w:tc>
        <w:tc>
          <w:tcPr>
            <w:tcW w:w="1436" w:type="pct"/>
            <w:tcBorders>
              <w:top w:val="single" w:sz="2" w:space="0" w:color="auto"/>
              <w:left w:val="single" w:sz="2" w:space="0" w:color="auto"/>
              <w:bottom w:val="single" w:sz="2" w:space="0" w:color="auto"/>
              <w:right w:val="single" w:sz="2" w:space="0" w:color="auto"/>
            </w:tcBorders>
            <w:vAlign w:val="center"/>
          </w:tcPr>
          <w:p w14:paraId="29B485BB" w14:textId="77777777" w:rsidR="00AB1FF5" w:rsidRDefault="00AB1FF5">
            <w:pPr>
              <w:adjustRightInd w:val="0"/>
              <w:snapToGrid w:val="0"/>
              <w:spacing w:line="300" w:lineRule="exact"/>
              <w:jc w:val="center"/>
              <w:rPr>
                <w:rFonts w:ascii="Times New Roman" w:hAnsi="Times New Roman" w:cs="Times New Roman" w:hint="default"/>
                <w:bCs/>
              </w:rPr>
            </w:pPr>
          </w:p>
        </w:tc>
        <w:tc>
          <w:tcPr>
            <w:tcW w:w="1178" w:type="pct"/>
            <w:tcBorders>
              <w:top w:val="single" w:sz="2" w:space="0" w:color="auto"/>
              <w:left w:val="single" w:sz="2" w:space="0" w:color="auto"/>
              <w:bottom w:val="single" w:sz="2" w:space="0" w:color="auto"/>
              <w:right w:val="single" w:sz="2" w:space="0" w:color="auto"/>
            </w:tcBorders>
            <w:vAlign w:val="center"/>
          </w:tcPr>
          <w:p w14:paraId="0D7B228A" w14:textId="77777777" w:rsidR="00AB1FF5" w:rsidRDefault="00000000">
            <w:pPr>
              <w:adjustRightInd w:val="0"/>
              <w:snapToGrid w:val="0"/>
              <w:spacing w:line="300" w:lineRule="exact"/>
              <w:jc w:val="center"/>
              <w:rPr>
                <w:rFonts w:ascii="Times New Roman" w:hAnsi="Times New Roman" w:cs="Times New Roman" w:hint="default"/>
                <w:bCs/>
              </w:rPr>
            </w:pPr>
            <w:r>
              <w:rPr>
                <w:rFonts w:ascii="Times New Roman" w:hAnsi="Times New Roman" w:cs="Times New Roman" w:hint="default"/>
                <w:bCs/>
              </w:rPr>
              <w:t>开户银行</w:t>
            </w:r>
          </w:p>
        </w:tc>
        <w:tc>
          <w:tcPr>
            <w:tcW w:w="1259" w:type="pct"/>
            <w:tcBorders>
              <w:top w:val="single" w:sz="2" w:space="0" w:color="auto"/>
              <w:left w:val="single" w:sz="2" w:space="0" w:color="auto"/>
              <w:bottom w:val="single" w:sz="2" w:space="0" w:color="auto"/>
            </w:tcBorders>
            <w:vAlign w:val="center"/>
          </w:tcPr>
          <w:p w14:paraId="47E8C62C" w14:textId="77777777" w:rsidR="00AB1FF5" w:rsidRDefault="00AB1FF5">
            <w:pPr>
              <w:adjustRightInd w:val="0"/>
              <w:snapToGrid w:val="0"/>
              <w:spacing w:line="300" w:lineRule="exact"/>
              <w:jc w:val="center"/>
              <w:rPr>
                <w:rFonts w:ascii="Times New Roman" w:hAnsi="Times New Roman" w:cs="Times New Roman" w:hint="default"/>
                <w:bCs/>
                <w:spacing w:val="20"/>
              </w:rPr>
            </w:pPr>
          </w:p>
        </w:tc>
      </w:tr>
      <w:tr w:rsidR="00AB1FF5" w14:paraId="5C75F042" w14:textId="77777777">
        <w:trPr>
          <w:trHeight w:val="483"/>
        </w:trPr>
        <w:tc>
          <w:tcPr>
            <w:tcW w:w="1126" w:type="pct"/>
            <w:tcBorders>
              <w:top w:val="single" w:sz="2" w:space="0" w:color="auto"/>
              <w:bottom w:val="single" w:sz="2" w:space="0" w:color="auto"/>
              <w:right w:val="single" w:sz="2" w:space="0" w:color="auto"/>
            </w:tcBorders>
            <w:vAlign w:val="center"/>
          </w:tcPr>
          <w:p w14:paraId="603E58F1" w14:textId="77777777" w:rsidR="00AB1FF5" w:rsidRDefault="00AB1FF5">
            <w:pPr>
              <w:adjustRightInd w:val="0"/>
              <w:snapToGrid w:val="0"/>
              <w:spacing w:line="300" w:lineRule="exact"/>
              <w:jc w:val="center"/>
              <w:rPr>
                <w:rFonts w:ascii="Times New Roman" w:hAnsi="Times New Roman" w:cs="Times New Roman" w:hint="default"/>
                <w:bCs/>
              </w:rPr>
            </w:pPr>
          </w:p>
        </w:tc>
        <w:tc>
          <w:tcPr>
            <w:tcW w:w="1436" w:type="pct"/>
            <w:tcBorders>
              <w:top w:val="single" w:sz="2" w:space="0" w:color="auto"/>
              <w:left w:val="single" w:sz="2" w:space="0" w:color="auto"/>
              <w:bottom w:val="single" w:sz="2" w:space="0" w:color="auto"/>
              <w:right w:val="single" w:sz="2" w:space="0" w:color="auto"/>
            </w:tcBorders>
            <w:vAlign w:val="center"/>
          </w:tcPr>
          <w:p w14:paraId="52E6F23C" w14:textId="77777777" w:rsidR="00AB1FF5" w:rsidRDefault="00AB1FF5">
            <w:pPr>
              <w:adjustRightInd w:val="0"/>
              <w:snapToGrid w:val="0"/>
              <w:spacing w:line="300" w:lineRule="exact"/>
              <w:jc w:val="center"/>
              <w:rPr>
                <w:rFonts w:ascii="Times New Roman" w:hAnsi="Times New Roman" w:cs="Times New Roman" w:hint="default"/>
                <w:bCs/>
              </w:rPr>
            </w:pPr>
          </w:p>
        </w:tc>
        <w:tc>
          <w:tcPr>
            <w:tcW w:w="1178" w:type="pct"/>
            <w:tcBorders>
              <w:top w:val="single" w:sz="2" w:space="0" w:color="auto"/>
              <w:left w:val="single" w:sz="2" w:space="0" w:color="auto"/>
              <w:bottom w:val="single" w:sz="2" w:space="0" w:color="auto"/>
              <w:right w:val="single" w:sz="2" w:space="0" w:color="auto"/>
            </w:tcBorders>
            <w:vAlign w:val="center"/>
          </w:tcPr>
          <w:p w14:paraId="00E7DC17" w14:textId="77777777" w:rsidR="00AB1FF5" w:rsidRDefault="00000000">
            <w:pPr>
              <w:adjustRightInd w:val="0"/>
              <w:snapToGrid w:val="0"/>
              <w:spacing w:line="300" w:lineRule="exact"/>
              <w:jc w:val="center"/>
              <w:rPr>
                <w:rFonts w:ascii="Times New Roman" w:hAnsi="Times New Roman" w:cs="Times New Roman" w:hint="default"/>
                <w:bCs/>
              </w:rPr>
            </w:pPr>
            <w:r>
              <w:rPr>
                <w:rFonts w:ascii="Times New Roman" w:hAnsi="Times New Roman" w:cs="Times New Roman" w:hint="default"/>
                <w:bCs/>
              </w:rPr>
              <w:t>银行账号</w:t>
            </w:r>
          </w:p>
        </w:tc>
        <w:tc>
          <w:tcPr>
            <w:tcW w:w="1259" w:type="pct"/>
            <w:tcBorders>
              <w:top w:val="single" w:sz="2" w:space="0" w:color="auto"/>
              <w:left w:val="single" w:sz="2" w:space="0" w:color="auto"/>
              <w:bottom w:val="single" w:sz="2" w:space="0" w:color="auto"/>
            </w:tcBorders>
            <w:vAlign w:val="center"/>
          </w:tcPr>
          <w:p w14:paraId="59F30E3C" w14:textId="77777777" w:rsidR="00AB1FF5" w:rsidRDefault="00AB1FF5">
            <w:pPr>
              <w:adjustRightInd w:val="0"/>
              <w:snapToGrid w:val="0"/>
              <w:spacing w:line="300" w:lineRule="exact"/>
              <w:jc w:val="center"/>
              <w:rPr>
                <w:rFonts w:ascii="Times New Roman" w:hAnsi="Times New Roman" w:cs="Times New Roman" w:hint="default"/>
                <w:bCs/>
                <w:spacing w:val="20"/>
              </w:rPr>
            </w:pPr>
          </w:p>
        </w:tc>
      </w:tr>
      <w:tr w:rsidR="00AB1FF5" w14:paraId="0FD2BF3E" w14:textId="77777777">
        <w:trPr>
          <w:trHeight w:val="586"/>
        </w:trPr>
        <w:tc>
          <w:tcPr>
            <w:tcW w:w="5000" w:type="pct"/>
            <w:gridSpan w:val="4"/>
            <w:tcBorders>
              <w:top w:val="single" w:sz="2" w:space="0" w:color="auto"/>
            </w:tcBorders>
            <w:vAlign w:val="center"/>
          </w:tcPr>
          <w:p w14:paraId="338EFED3" w14:textId="77777777" w:rsidR="00AB1FF5" w:rsidRDefault="00000000">
            <w:pPr>
              <w:pStyle w:val="ae"/>
              <w:adjustRightInd w:val="0"/>
              <w:snapToGrid w:val="0"/>
              <w:spacing w:beforeLines="50" w:before="120"/>
              <w:jc w:val="left"/>
              <w:rPr>
                <w:bCs/>
                <w:spacing w:val="20"/>
                <w:szCs w:val="21"/>
                <w:lang w:eastAsia="zh-CN"/>
              </w:rPr>
            </w:pPr>
            <w:r>
              <w:rPr>
                <w:bCs/>
                <w:szCs w:val="21"/>
                <w:lang w:eastAsia="zh-CN"/>
              </w:rPr>
              <w:t>注：涉及联合体或其他合同主体的信息应按上表格式加列。</w:t>
            </w:r>
          </w:p>
        </w:tc>
      </w:tr>
    </w:tbl>
    <w:p w14:paraId="22FF7827" w14:textId="77777777" w:rsidR="00AB1FF5" w:rsidRDefault="00000000">
      <w:pPr>
        <w:pStyle w:val="2"/>
        <w:adjustRightInd w:val="0"/>
        <w:snapToGrid w:val="0"/>
        <w:spacing w:beforeLines="50" w:before="120"/>
        <w:jc w:val="center"/>
        <w:rPr>
          <w:rFonts w:ascii="Times New Roman" w:eastAsia="黑体" w:hAnsi="Times New Roman"/>
          <w:b w:val="0"/>
          <w:sz w:val="28"/>
          <w:szCs w:val="28"/>
          <w:lang w:eastAsia="zh-CN"/>
        </w:rPr>
      </w:pPr>
      <w:r>
        <w:rPr>
          <w:rFonts w:ascii="Times New Roman" w:hAnsi="Times New Roman"/>
          <w:b w:val="0"/>
          <w:sz w:val="21"/>
          <w:szCs w:val="21"/>
          <w:u w:val="single"/>
          <w:lang w:eastAsia="zh-CN"/>
        </w:rPr>
        <w:br w:type="page"/>
      </w:r>
      <w:bookmarkStart w:id="569" w:name="_Toc27624"/>
      <w:r>
        <w:rPr>
          <w:rFonts w:ascii="Times New Roman" w:eastAsia="黑体" w:hAnsi="Times New Roman"/>
          <w:b w:val="0"/>
          <w:sz w:val="28"/>
          <w:szCs w:val="28"/>
          <w:lang w:eastAsia="zh-CN"/>
        </w:rPr>
        <w:lastRenderedPageBreak/>
        <w:t>第二节</w:t>
      </w:r>
      <w:r>
        <w:rPr>
          <w:rFonts w:ascii="Times New Roman" w:eastAsia="黑体" w:hAnsi="Times New Roman"/>
          <w:b w:val="0"/>
          <w:sz w:val="28"/>
          <w:szCs w:val="28"/>
          <w:lang w:eastAsia="zh-CN"/>
        </w:rPr>
        <w:t xml:space="preserve"> </w:t>
      </w:r>
      <w:r>
        <w:rPr>
          <w:rFonts w:ascii="Times New Roman" w:eastAsia="黑体" w:hAnsi="Times New Roman"/>
          <w:b w:val="0"/>
          <w:sz w:val="28"/>
          <w:szCs w:val="28"/>
          <w:lang w:eastAsia="zh-CN"/>
        </w:rPr>
        <w:t>政府采购合同通用条款</w:t>
      </w:r>
      <w:bookmarkEnd w:id="569"/>
    </w:p>
    <w:p w14:paraId="3DB146B6" w14:textId="77777777" w:rsidR="00AB1FF5" w:rsidRDefault="00000000">
      <w:pPr>
        <w:tabs>
          <w:tab w:val="left" w:pos="8820"/>
          <w:tab w:val="left" w:pos="9345"/>
          <w:tab w:val="left" w:pos="9765"/>
        </w:tabs>
        <w:adjustRightInd w:val="0"/>
        <w:snapToGrid w:val="0"/>
        <w:spacing w:line="400" w:lineRule="exact"/>
        <w:jc w:val="left"/>
        <w:rPr>
          <w:rFonts w:ascii="Times New Roman" w:hAnsi="Times New Roman" w:cs="Times New Roman" w:hint="default"/>
          <w:bCs/>
          <w:sz w:val="24"/>
          <w:lang w:eastAsia="zh-CN"/>
        </w:rPr>
      </w:pPr>
      <w:r>
        <w:rPr>
          <w:rFonts w:ascii="Times New Roman" w:hAnsi="Times New Roman" w:cs="Times New Roman" w:hint="default"/>
          <w:bCs/>
          <w:sz w:val="24"/>
          <w:lang w:eastAsia="zh-CN"/>
        </w:rPr>
        <w:t>1.</w:t>
      </w:r>
      <w:r>
        <w:rPr>
          <w:rFonts w:ascii="Times New Roman" w:hAnsi="Times New Roman" w:cs="Times New Roman" w:hint="default"/>
          <w:bCs/>
          <w:sz w:val="24"/>
          <w:lang w:val="en-US" w:eastAsia="zh-CN"/>
        </w:rPr>
        <w:t xml:space="preserve"> </w:t>
      </w:r>
      <w:r>
        <w:rPr>
          <w:rFonts w:ascii="Times New Roman" w:hAnsi="Times New Roman" w:cs="Times New Roman" w:hint="default"/>
          <w:bCs/>
          <w:sz w:val="24"/>
          <w:lang w:eastAsia="zh-CN"/>
        </w:rPr>
        <w:t>定义</w:t>
      </w:r>
    </w:p>
    <w:p w14:paraId="54F28616"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lang w:eastAsia="zh-CN"/>
        </w:rPr>
      </w:pPr>
      <w:r>
        <w:rPr>
          <w:rFonts w:ascii="Times New Roman" w:hAnsi="Times New Roman" w:cs="Times New Roman" w:hint="default"/>
          <w:bCs/>
          <w:lang w:eastAsia="zh-CN"/>
        </w:rPr>
        <w:t>1.1</w:t>
      </w:r>
      <w:r>
        <w:rPr>
          <w:rFonts w:ascii="Times New Roman" w:hAnsi="Times New Roman" w:cs="Times New Roman" w:hint="default"/>
          <w:bCs/>
          <w:lang w:eastAsia="zh-CN"/>
        </w:rPr>
        <w:t>合同当事人</w:t>
      </w:r>
    </w:p>
    <w:p w14:paraId="770EEF40"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1</w:t>
      </w:r>
      <w:r>
        <w:rPr>
          <w:rFonts w:ascii="Times New Roman" w:hAnsi="Times New Roman" w:cs="Times New Roman" w:hint="default"/>
          <w:bCs/>
          <w:color w:val="auto"/>
          <w:lang w:eastAsia="zh-CN"/>
        </w:rPr>
        <w:t>）采购人（以下称甲方）是指使用财政性资金，通过政府采购方式向供应商购买货物</w:t>
      </w:r>
      <w:r>
        <w:rPr>
          <w:rFonts w:ascii="Times New Roman" w:hAnsi="Times New Roman" w:cs="Times New Roman" w:hint="default"/>
          <w:bCs/>
          <w:color w:val="auto"/>
          <w:lang w:val="en-US" w:eastAsia="zh-CN"/>
        </w:rPr>
        <w:t>及其相关服务的</w:t>
      </w:r>
      <w:r>
        <w:rPr>
          <w:rFonts w:ascii="Times New Roman" w:hAnsi="Times New Roman" w:cs="Times New Roman" w:hint="default"/>
          <w:bCs/>
          <w:color w:val="auto"/>
          <w:lang w:eastAsia="zh-CN"/>
        </w:rPr>
        <w:t>国家机关、事业单位、团体组织。</w:t>
      </w:r>
    </w:p>
    <w:p w14:paraId="12FD74B8"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2</w:t>
      </w:r>
      <w:r>
        <w:rPr>
          <w:rFonts w:ascii="Times New Roman" w:hAnsi="Times New Roman" w:cs="Times New Roman" w:hint="default"/>
          <w:bCs/>
          <w:color w:val="auto"/>
          <w:lang w:eastAsia="zh-CN"/>
        </w:rPr>
        <w:t>）供应商（以下称乙方）是指参加政府采购活动并且中标（成交），向采购人提供</w:t>
      </w:r>
      <w:r>
        <w:rPr>
          <w:rFonts w:ascii="Times New Roman" w:hAnsi="Times New Roman" w:cs="Times New Roman" w:hint="default"/>
          <w:bCs/>
          <w:color w:val="auto"/>
          <w:lang w:val="en-US" w:eastAsia="zh-CN"/>
        </w:rPr>
        <w:t>合同约定的货物及其相关服务的法人、非法人组织或者自然人</w:t>
      </w:r>
      <w:r>
        <w:rPr>
          <w:rFonts w:ascii="Times New Roman" w:hAnsi="Times New Roman" w:cs="Times New Roman" w:hint="default"/>
          <w:bCs/>
          <w:color w:val="auto"/>
          <w:lang w:eastAsia="zh-CN"/>
        </w:rPr>
        <w:t>。</w:t>
      </w:r>
    </w:p>
    <w:p w14:paraId="20738419"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3</w:t>
      </w:r>
      <w:r>
        <w:rPr>
          <w:rFonts w:ascii="Times New Roman" w:hAnsi="Times New Roman" w:cs="Times New Roman" w:hint="default"/>
          <w:bCs/>
          <w:color w:val="auto"/>
          <w:lang w:eastAsia="zh-CN"/>
        </w:rPr>
        <w:t>）其他合同主体是指除采购人和供应商以外，</w:t>
      </w:r>
      <w:r>
        <w:rPr>
          <w:rFonts w:ascii="Times New Roman" w:eastAsia="宋体" w:hAnsi="Times New Roman" w:cs="Times New Roman" w:hint="default"/>
          <w:bCs/>
          <w:lang w:eastAsia="zh-CN"/>
        </w:rPr>
        <w:t>依法参与合同缔结或履行，享有权利、承担义务的合同当事人</w:t>
      </w:r>
      <w:r>
        <w:rPr>
          <w:rFonts w:ascii="Times New Roman" w:hAnsi="Times New Roman" w:cs="Times New Roman" w:hint="default"/>
          <w:bCs/>
          <w:color w:val="auto"/>
          <w:lang w:eastAsia="zh-CN"/>
        </w:rPr>
        <w:t>。</w:t>
      </w:r>
    </w:p>
    <w:p w14:paraId="0A9F70FA" w14:textId="77777777" w:rsidR="00AB1FF5" w:rsidRDefault="00000000">
      <w:pPr>
        <w:tabs>
          <w:tab w:val="left" w:pos="570"/>
          <w:tab w:val="left" w:pos="9240"/>
          <w:tab w:val="left" w:pos="9555"/>
        </w:tabs>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1.2</w:t>
      </w:r>
      <w:r>
        <w:rPr>
          <w:rFonts w:ascii="Times New Roman" w:hAnsi="Times New Roman" w:cs="Times New Roman" w:hint="default"/>
          <w:bCs/>
          <w:color w:val="auto"/>
          <w:lang w:eastAsia="zh-CN"/>
        </w:rPr>
        <w:t>本合同下列术语应解释为：</w:t>
      </w:r>
    </w:p>
    <w:p w14:paraId="21BDDBA6" w14:textId="77777777" w:rsidR="00AB1FF5" w:rsidRDefault="00000000">
      <w:pPr>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1</w:t>
      </w: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合同</w:t>
      </w: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系指</w:t>
      </w:r>
      <w:r>
        <w:rPr>
          <w:rFonts w:ascii="Times New Roman" w:eastAsia="宋体" w:hAnsi="Times New Roman" w:cs="Times New Roman" w:hint="default"/>
          <w:bCs/>
          <w:lang w:eastAsia="zh-CN"/>
        </w:rPr>
        <w:t>合同当事人意思表示达成一致的任何协议，包括签署的</w:t>
      </w:r>
      <w:r>
        <w:rPr>
          <w:rFonts w:ascii="Times New Roman" w:hAnsi="Times New Roman" w:cs="Times New Roman" w:hint="default"/>
          <w:bCs/>
          <w:color w:val="auto"/>
          <w:lang w:eastAsia="zh-CN"/>
        </w:rPr>
        <w:t>政府采购合同协议书及其变更、补充协议，</w:t>
      </w:r>
      <w:r>
        <w:rPr>
          <w:rFonts w:ascii="Times New Roman" w:hAnsi="Times New Roman" w:cs="Times New Roman" w:hint="default"/>
          <w:bCs/>
          <w:lang w:eastAsia="zh-CN"/>
        </w:rPr>
        <w:t>政府采购合同专用条款，政府采购合同通用条款，</w:t>
      </w:r>
      <w:r>
        <w:rPr>
          <w:rFonts w:ascii="Times New Roman" w:hAnsi="Times New Roman" w:cs="Times New Roman" w:hint="default"/>
          <w:bCs/>
          <w:color w:val="auto"/>
          <w:lang w:eastAsia="zh-CN"/>
        </w:rPr>
        <w:t>中标（成交）通知书，</w:t>
      </w:r>
      <w:r>
        <w:rPr>
          <w:rFonts w:ascii="Times New Roman" w:hAnsi="Times New Roman" w:cs="Times New Roman" w:hint="default"/>
          <w:bCs/>
          <w:lang w:eastAsia="zh-CN"/>
        </w:rPr>
        <w:t>投标（响应）文件，采购文件，有关技术文件和图纸，以及</w:t>
      </w:r>
      <w:r>
        <w:rPr>
          <w:rFonts w:ascii="Times New Roman" w:eastAsia="宋体" w:hAnsi="Times New Roman" w:cs="Times New Roman" w:hint="default"/>
          <w:bCs/>
          <w:lang w:eastAsia="zh-CN"/>
        </w:rPr>
        <w:t>国家法律、行政法规和规章制度规定或合同约定的作为合同组成部分的其他文件</w:t>
      </w:r>
      <w:r>
        <w:rPr>
          <w:rFonts w:ascii="Times New Roman" w:hAnsi="Times New Roman" w:cs="Times New Roman" w:hint="default"/>
          <w:bCs/>
          <w:color w:val="auto"/>
          <w:lang w:eastAsia="zh-CN"/>
        </w:rPr>
        <w:t>。</w:t>
      </w:r>
    </w:p>
    <w:p w14:paraId="0BA024F5" w14:textId="77777777" w:rsidR="00AB1FF5" w:rsidRDefault="00000000">
      <w:pPr>
        <w:tabs>
          <w:tab w:val="left" w:pos="570"/>
          <w:tab w:val="left" w:pos="9240"/>
          <w:tab w:val="left" w:pos="9555"/>
        </w:tabs>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val="en-US" w:eastAsia="zh-CN"/>
        </w:rPr>
        <w:t>2</w:t>
      </w: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合同价</w:t>
      </w:r>
      <w:r>
        <w:rPr>
          <w:rFonts w:ascii="Times New Roman" w:hAnsi="Times New Roman" w:cs="Times New Roman" w:hint="default"/>
          <w:bCs/>
          <w:color w:val="auto"/>
          <w:lang w:val="en-US" w:eastAsia="zh-CN"/>
        </w:rPr>
        <w:t>款</w:t>
      </w: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系指根据本合同规定乙方在全面履行合同义务后甲方应支付给乙方的价款。</w:t>
      </w:r>
    </w:p>
    <w:p w14:paraId="19B68095" w14:textId="77777777" w:rsidR="00AB1FF5" w:rsidRDefault="00000000">
      <w:pPr>
        <w:tabs>
          <w:tab w:val="left" w:pos="570"/>
          <w:tab w:val="left" w:pos="9240"/>
          <w:tab w:val="left" w:pos="9555"/>
        </w:tabs>
        <w:adjustRightInd w:val="0"/>
        <w:snapToGrid w:val="0"/>
        <w:spacing w:line="400" w:lineRule="exact"/>
        <w:ind w:firstLineChars="200" w:firstLine="278"/>
        <w:jc w:val="left"/>
        <w:rPr>
          <w:rFonts w:ascii="Times New Roman" w:eastAsia="宋体" w:hAnsi="Times New Roman" w:cs="Times New Roman" w:hint="default"/>
          <w:bCs/>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val="en-US" w:eastAsia="zh-CN"/>
        </w:rPr>
        <w:t>3</w:t>
      </w: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货物</w:t>
      </w: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系指乙方根据本合同规定须向甲方提供的各种形态和种类的物品，包括原材料、设备、产品（</w:t>
      </w:r>
      <w:r>
        <w:rPr>
          <w:rFonts w:ascii="Times New Roman" w:hAnsi="Times New Roman" w:cs="Times New Roman" w:hint="default"/>
          <w:bCs/>
          <w:lang w:eastAsia="zh-CN"/>
        </w:rPr>
        <w:t>包括软件）及相关的其备品备件、工具、手册及</w:t>
      </w:r>
      <w:r>
        <w:rPr>
          <w:rFonts w:ascii="Times New Roman" w:hAnsi="Times New Roman" w:cs="Times New Roman" w:hint="default"/>
          <w:bCs/>
          <w:lang w:val="en" w:eastAsia="zh-CN"/>
        </w:rPr>
        <w:t>其他</w:t>
      </w:r>
      <w:r>
        <w:rPr>
          <w:rFonts w:ascii="Times New Roman" w:hAnsi="Times New Roman" w:cs="Times New Roman" w:hint="default"/>
          <w:bCs/>
          <w:lang w:eastAsia="zh-CN"/>
        </w:rPr>
        <w:t>技术资料和材料等。</w:t>
      </w:r>
    </w:p>
    <w:p w14:paraId="096F82BD" w14:textId="77777777" w:rsidR="00AB1FF5" w:rsidRDefault="00000000">
      <w:pPr>
        <w:adjustRightInd w:val="0"/>
        <w:snapToGrid w:val="0"/>
        <w:spacing w:line="400" w:lineRule="exact"/>
        <w:ind w:firstLineChars="200" w:firstLine="278"/>
        <w:jc w:val="left"/>
        <w:rPr>
          <w:rFonts w:ascii="Times New Roman" w:eastAsia="宋体" w:hAnsi="Times New Roman" w:cs="Times New Roman" w:hint="default"/>
          <w:bCs/>
          <w:highlight w:val="yellow"/>
          <w:lang w:eastAsia="zh-CN"/>
        </w:rPr>
      </w:pPr>
      <w:r>
        <w:rPr>
          <w:rFonts w:ascii="Times New Roman" w:hAnsi="Times New Roman" w:cs="Times New Roman" w:hint="default"/>
          <w:bCs/>
          <w:lang w:eastAsia="zh-CN"/>
        </w:rPr>
        <w:t>（</w:t>
      </w:r>
      <w:r>
        <w:rPr>
          <w:rFonts w:ascii="Times New Roman" w:hAnsi="Times New Roman" w:cs="Times New Roman" w:hint="default"/>
          <w:bCs/>
          <w:lang w:val="en-US" w:eastAsia="zh-CN"/>
        </w:rPr>
        <w:t>4</w:t>
      </w:r>
      <w:r>
        <w:rPr>
          <w:rFonts w:ascii="Times New Roman" w:hAnsi="Times New Roman" w:cs="Times New Roman" w:hint="default"/>
          <w:bCs/>
          <w:lang w:eastAsia="zh-CN"/>
        </w:rPr>
        <w:t>）</w:t>
      </w:r>
      <w:r>
        <w:rPr>
          <w:rFonts w:ascii="Times New Roman" w:hAnsi="Times New Roman" w:cs="Times New Roman" w:hint="default"/>
          <w:bCs/>
          <w:lang w:eastAsia="zh-CN"/>
        </w:rPr>
        <w:t>“</w:t>
      </w:r>
      <w:r>
        <w:rPr>
          <w:rFonts w:ascii="Times New Roman" w:hAnsi="Times New Roman" w:cs="Times New Roman" w:hint="default"/>
          <w:bCs/>
          <w:color w:val="auto"/>
          <w:lang w:val="en-US" w:eastAsia="zh-CN"/>
        </w:rPr>
        <w:t>相关</w:t>
      </w:r>
      <w:r>
        <w:rPr>
          <w:rFonts w:ascii="Times New Roman" w:hAnsi="Times New Roman" w:cs="Times New Roman" w:hint="default"/>
          <w:bCs/>
          <w:lang w:eastAsia="zh-CN"/>
        </w:rPr>
        <w:t>服务</w:t>
      </w:r>
      <w:r>
        <w:rPr>
          <w:rFonts w:ascii="Times New Roman" w:hAnsi="Times New Roman" w:cs="Times New Roman" w:hint="default"/>
          <w:bCs/>
          <w:lang w:eastAsia="zh-CN"/>
        </w:rPr>
        <w:t>”</w:t>
      </w:r>
      <w:r>
        <w:rPr>
          <w:rFonts w:ascii="Times New Roman" w:hAnsi="Times New Roman" w:cs="Times New Roman" w:hint="default"/>
          <w:bCs/>
          <w:lang w:eastAsia="zh-CN"/>
        </w:rPr>
        <w:t>系指根据合同规定，乙方应提供的</w:t>
      </w:r>
      <w:r>
        <w:rPr>
          <w:rFonts w:ascii="Times New Roman" w:hAnsi="Times New Roman" w:cs="Times New Roman" w:hint="default"/>
          <w:bCs/>
          <w:lang w:val="en-US" w:eastAsia="zh-CN"/>
        </w:rPr>
        <w:t>与货物有关的</w:t>
      </w:r>
      <w:r>
        <w:rPr>
          <w:rFonts w:ascii="Times New Roman" w:hAnsi="Times New Roman" w:cs="Times New Roman" w:hint="default"/>
          <w:bCs/>
          <w:lang w:eastAsia="zh-CN"/>
        </w:rPr>
        <w:t>技术、管理和</w:t>
      </w:r>
      <w:r>
        <w:rPr>
          <w:rFonts w:ascii="Times New Roman" w:hAnsi="Times New Roman" w:cs="Times New Roman" w:hint="default"/>
          <w:bCs/>
          <w:lang w:val="en" w:eastAsia="zh-CN"/>
        </w:rPr>
        <w:t>其他</w:t>
      </w:r>
      <w:r>
        <w:rPr>
          <w:rFonts w:ascii="Times New Roman" w:hAnsi="Times New Roman" w:cs="Times New Roman" w:hint="default"/>
          <w:bCs/>
          <w:lang w:eastAsia="zh-CN"/>
        </w:rPr>
        <w:t>服务，包括但不限于：管理和质量保证、运输、保险、检验、现场准备、安装、集成、调试、培训、维修、废弃处置、技术支持等以及合同中规定乙方应承担的</w:t>
      </w:r>
      <w:r>
        <w:rPr>
          <w:rFonts w:ascii="Times New Roman" w:hAnsi="Times New Roman" w:cs="Times New Roman" w:hint="default"/>
          <w:bCs/>
          <w:lang w:val="en" w:eastAsia="zh-CN"/>
        </w:rPr>
        <w:t>其他</w:t>
      </w:r>
      <w:r>
        <w:rPr>
          <w:rFonts w:ascii="Times New Roman" w:hAnsi="Times New Roman" w:cs="Times New Roman" w:hint="default"/>
          <w:bCs/>
          <w:lang w:eastAsia="zh-CN"/>
        </w:rPr>
        <w:t>义务。</w:t>
      </w:r>
    </w:p>
    <w:p w14:paraId="15F73F64" w14:textId="77777777" w:rsidR="00AB1FF5" w:rsidRDefault="00000000">
      <w:pPr>
        <w:adjustRightInd w:val="0"/>
        <w:snapToGrid w:val="0"/>
        <w:spacing w:line="400" w:lineRule="exact"/>
        <w:ind w:firstLineChars="200" w:firstLine="278"/>
        <w:jc w:val="left"/>
        <w:rPr>
          <w:rFonts w:ascii="Times New Roman" w:eastAsia="宋体" w:hAnsi="Times New Roman" w:cs="Times New Roman" w:hint="default"/>
          <w:bCs/>
          <w:highlight w:val="yellow"/>
          <w:lang w:eastAsia="zh-CN"/>
        </w:rPr>
      </w:pPr>
      <w:r>
        <w:rPr>
          <w:rFonts w:ascii="Times New Roman" w:hAnsi="Times New Roman" w:cs="Times New Roman" w:hint="default"/>
          <w:bCs/>
          <w:lang w:eastAsia="zh-CN"/>
        </w:rPr>
        <w:t>（</w:t>
      </w:r>
      <w:r>
        <w:rPr>
          <w:rFonts w:ascii="Times New Roman" w:hAnsi="Times New Roman" w:cs="Times New Roman" w:hint="default"/>
          <w:bCs/>
          <w:lang w:val="en-US" w:eastAsia="zh-CN"/>
        </w:rPr>
        <w:t>5</w:t>
      </w:r>
      <w:r>
        <w:rPr>
          <w:rFonts w:ascii="Times New Roman" w:hAnsi="Times New Roman" w:cs="Times New Roman" w:hint="default"/>
          <w:bCs/>
          <w:lang w:eastAsia="zh-CN"/>
        </w:rPr>
        <w:t>）</w:t>
      </w:r>
      <w:r>
        <w:rPr>
          <w:rFonts w:ascii="Times New Roman" w:hAnsi="Times New Roman" w:cs="Times New Roman" w:hint="default"/>
          <w:bCs/>
          <w:lang w:eastAsia="zh-CN"/>
        </w:rPr>
        <w:t>“</w:t>
      </w:r>
      <w:r>
        <w:rPr>
          <w:rFonts w:ascii="Times New Roman" w:hAnsi="Times New Roman" w:cs="Times New Roman" w:hint="default"/>
          <w:bCs/>
          <w:lang w:eastAsia="zh-CN"/>
        </w:rPr>
        <w:t>分包</w:t>
      </w:r>
      <w:r>
        <w:rPr>
          <w:rFonts w:ascii="Times New Roman" w:hAnsi="Times New Roman" w:cs="Times New Roman" w:hint="default"/>
          <w:bCs/>
          <w:lang w:eastAsia="zh-CN"/>
        </w:rPr>
        <w:t>”</w:t>
      </w:r>
      <w:r>
        <w:rPr>
          <w:rFonts w:ascii="Times New Roman" w:hAnsi="Times New Roman" w:cs="Times New Roman" w:hint="default"/>
          <w:bCs/>
          <w:lang w:eastAsia="zh-CN"/>
        </w:rPr>
        <w:t>系指中标（成交）供应商按采购文件、投标（响应）文件的规定，根据分包意向协议，将中标（成交）项目中的部分履约内容，分给具有相应资质条件的供应商履行合同的行为。</w:t>
      </w:r>
    </w:p>
    <w:p w14:paraId="494791AE" w14:textId="77777777" w:rsidR="00AB1FF5" w:rsidRDefault="00000000">
      <w:pPr>
        <w:tabs>
          <w:tab w:val="left" w:pos="570"/>
          <w:tab w:val="left" w:pos="9240"/>
          <w:tab w:val="left" w:pos="9555"/>
        </w:tabs>
        <w:adjustRightInd w:val="0"/>
        <w:snapToGrid w:val="0"/>
        <w:spacing w:line="400" w:lineRule="exact"/>
        <w:ind w:firstLineChars="200" w:firstLine="278"/>
        <w:jc w:val="left"/>
        <w:rPr>
          <w:rFonts w:ascii="Times New Roman" w:hAnsi="Times New Roman" w:cs="Times New Roman" w:hint="default"/>
          <w:bCs/>
          <w:lang w:eastAsia="zh-CN"/>
        </w:rPr>
      </w:pPr>
      <w:r>
        <w:rPr>
          <w:rFonts w:ascii="Times New Roman" w:hAnsi="Times New Roman" w:cs="Times New Roman" w:hint="default"/>
          <w:bCs/>
          <w:lang w:eastAsia="zh-CN"/>
        </w:rPr>
        <w:t>（</w:t>
      </w:r>
      <w:r>
        <w:rPr>
          <w:rFonts w:ascii="Times New Roman" w:hAnsi="Times New Roman" w:cs="Times New Roman" w:hint="default"/>
          <w:bCs/>
          <w:lang w:val="en-US" w:eastAsia="zh-CN"/>
        </w:rPr>
        <w:t>6</w:t>
      </w:r>
      <w:r>
        <w:rPr>
          <w:rFonts w:ascii="Times New Roman" w:hAnsi="Times New Roman" w:cs="Times New Roman" w:hint="default"/>
          <w:bCs/>
          <w:lang w:eastAsia="zh-CN"/>
        </w:rPr>
        <w:t>）</w:t>
      </w:r>
      <w:r>
        <w:rPr>
          <w:rFonts w:ascii="Times New Roman" w:hAnsi="Times New Roman" w:cs="Times New Roman" w:hint="default"/>
          <w:bCs/>
          <w:lang w:eastAsia="zh-CN"/>
        </w:rPr>
        <w:t>“</w:t>
      </w:r>
      <w:r>
        <w:rPr>
          <w:rFonts w:ascii="Times New Roman" w:hAnsi="Times New Roman" w:cs="Times New Roman" w:hint="default"/>
          <w:bCs/>
          <w:lang w:eastAsia="zh-CN"/>
        </w:rPr>
        <w:t>联合体</w:t>
      </w:r>
      <w:r>
        <w:rPr>
          <w:rFonts w:ascii="Times New Roman" w:hAnsi="Times New Roman" w:cs="Times New Roman" w:hint="default"/>
          <w:bCs/>
          <w:lang w:eastAsia="zh-CN"/>
        </w:rPr>
        <w:t>”</w:t>
      </w:r>
      <w:r>
        <w:rPr>
          <w:rFonts w:ascii="Times New Roman" w:hAnsi="Times New Roman" w:cs="Times New Roman" w:hint="default"/>
          <w:bCs/>
          <w:lang w:eastAsia="zh-CN"/>
        </w:rPr>
        <w:t>系指由两个以上的自然人、法人或者</w:t>
      </w:r>
      <w:r>
        <w:rPr>
          <w:rFonts w:ascii="Times New Roman" w:hAnsi="Times New Roman" w:cs="Times New Roman" w:hint="default"/>
          <w:bCs/>
          <w:lang w:val="en-US" w:eastAsia="zh-CN"/>
        </w:rPr>
        <w:t>非法人</w:t>
      </w:r>
      <w:r>
        <w:rPr>
          <w:rFonts w:ascii="Times New Roman" w:hAnsi="Times New Roman" w:cs="Times New Roman" w:hint="default"/>
          <w:bCs/>
          <w:lang w:eastAsia="zh-CN"/>
        </w:rPr>
        <w:t>组织组成，以一个供应商的身份共同参加政府采购的主体。联合体各方应在签订合同协议书前向甲方提交联合协议，且明确牵头人及各成员单位的工作分工、权利、义务、责任，联合体各方应共同与甲方签</w:t>
      </w:r>
      <w:r>
        <w:rPr>
          <w:rFonts w:ascii="Times New Roman" w:hAnsi="Times New Roman" w:cs="Times New Roman" w:hint="default"/>
          <w:bCs/>
          <w:lang w:eastAsia="zh-CN"/>
        </w:rPr>
        <w:lastRenderedPageBreak/>
        <w:t>订合同，就合同约定的事项对甲方承担连带责任。联合体具体要求见【政府采购合同专用条款】。</w:t>
      </w:r>
    </w:p>
    <w:p w14:paraId="59AC9C72" w14:textId="77777777" w:rsidR="00AB1FF5" w:rsidRDefault="00000000">
      <w:pPr>
        <w:tabs>
          <w:tab w:val="left" w:pos="570"/>
          <w:tab w:val="left" w:pos="9240"/>
          <w:tab w:val="left" w:pos="9555"/>
        </w:tabs>
        <w:adjustRightInd w:val="0"/>
        <w:snapToGrid w:val="0"/>
        <w:spacing w:line="400" w:lineRule="exact"/>
        <w:ind w:firstLineChars="200" w:firstLine="278"/>
        <w:jc w:val="left"/>
        <w:rPr>
          <w:rFonts w:ascii="Times New Roman" w:hAnsi="Times New Roman" w:cs="Times New Roman" w:hint="default"/>
          <w:bCs/>
          <w:lang w:eastAsia="zh-CN"/>
        </w:rPr>
      </w:pPr>
      <w:r>
        <w:rPr>
          <w:rFonts w:ascii="Times New Roman" w:hAnsi="Times New Roman" w:cs="Times New Roman" w:hint="default"/>
          <w:bCs/>
          <w:lang w:eastAsia="zh-CN"/>
        </w:rPr>
        <w:t>（</w:t>
      </w:r>
      <w:r>
        <w:rPr>
          <w:rFonts w:ascii="Times New Roman" w:hAnsi="Times New Roman" w:cs="Times New Roman" w:hint="default"/>
          <w:bCs/>
          <w:lang w:val="en-US" w:eastAsia="zh-CN"/>
        </w:rPr>
        <w:t>7</w:t>
      </w:r>
      <w:r>
        <w:rPr>
          <w:rFonts w:ascii="Times New Roman" w:hAnsi="Times New Roman" w:cs="Times New Roman" w:hint="default"/>
          <w:bCs/>
          <w:lang w:eastAsia="zh-CN"/>
        </w:rPr>
        <w:t>）其他术语解释，见【政府采购合同专用条款】。</w:t>
      </w:r>
    </w:p>
    <w:p w14:paraId="4DFAB241" w14:textId="77777777" w:rsidR="00AB1FF5" w:rsidRDefault="00000000">
      <w:pPr>
        <w:autoSpaceDE w:val="0"/>
        <w:autoSpaceDN w:val="0"/>
        <w:adjustRightInd w:val="0"/>
        <w:snapToGrid w:val="0"/>
        <w:spacing w:line="400" w:lineRule="exact"/>
        <w:jc w:val="left"/>
        <w:rPr>
          <w:rFonts w:ascii="Times New Roman" w:hAnsi="Times New Roman" w:cs="Times New Roman" w:hint="default"/>
          <w:bCs/>
          <w:sz w:val="24"/>
          <w:lang w:eastAsia="zh-CN"/>
        </w:rPr>
      </w:pPr>
      <w:r>
        <w:rPr>
          <w:rFonts w:ascii="Times New Roman" w:hAnsi="Times New Roman" w:cs="Times New Roman" w:hint="default"/>
          <w:bCs/>
          <w:sz w:val="24"/>
          <w:lang w:eastAsia="zh-CN"/>
        </w:rPr>
        <w:t xml:space="preserve">2. </w:t>
      </w:r>
      <w:r>
        <w:rPr>
          <w:rFonts w:ascii="Times New Roman" w:hAnsi="Times New Roman" w:cs="Times New Roman" w:hint="default"/>
          <w:bCs/>
          <w:sz w:val="24"/>
          <w:lang w:eastAsia="zh-CN"/>
        </w:rPr>
        <w:t>合同标的及金额</w:t>
      </w:r>
    </w:p>
    <w:p w14:paraId="25955696"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i/>
          <w:iCs/>
          <w:lang w:eastAsia="zh-CN"/>
        </w:rPr>
      </w:pPr>
      <w:r>
        <w:rPr>
          <w:rFonts w:ascii="Times New Roman" w:hAnsi="Times New Roman" w:cs="Times New Roman" w:hint="default"/>
          <w:bCs/>
          <w:lang w:eastAsia="zh-CN"/>
        </w:rPr>
        <w:t xml:space="preserve">2.1 </w:t>
      </w:r>
      <w:r>
        <w:rPr>
          <w:rFonts w:ascii="Times New Roman" w:hAnsi="Times New Roman" w:cs="Times New Roman" w:hint="default"/>
          <w:bCs/>
          <w:lang w:eastAsia="zh-CN"/>
        </w:rPr>
        <w:t>合同标的及金额应与中标（成交）结果一致。乙方为履行本合同而发生的所有费用均应包含在合同价款中，甲方不再另行支付</w:t>
      </w:r>
      <w:r>
        <w:rPr>
          <w:rFonts w:ascii="Times New Roman" w:hAnsi="Times New Roman" w:cs="Times New Roman" w:hint="default"/>
          <w:bCs/>
          <w:lang w:val="en" w:eastAsia="zh-CN"/>
        </w:rPr>
        <w:t>其他</w:t>
      </w:r>
      <w:r>
        <w:rPr>
          <w:rFonts w:ascii="Times New Roman" w:hAnsi="Times New Roman" w:cs="Times New Roman" w:hint="default"/>
          <w:bCs/>
          <w:lang w:eastAsia="zh-CN"/>
        </w:rPr>
        <w:t>任何费用。</w:t>
      </w:r>
    </w:p>
    <w:p w14:paraId="6D276C57" w14:textId="77777777" w:rsidR="00AB1FF5" w:rsidRDefault="00000000">
      <w:pPr>
        <w:adjustRightInd w:val="0"/>
        <w:snapToGrid w:val="0"/>
        <w:spacing w:line="400" w:lineRule="exact"/>
        <w:jc w:val="left"/>
        <w:rPr>
          <w:rFonts w:ascii="Times New Roman" w:hAnsi="Times New Roman" w:cs="Times New Roman" w:hint="default"/>
          <w:bCs/>
          <w:sz w:val="24"/>
          <w:lang w:eastAsia="zh-CN"/>
        </w:rPr>
      </w:pPr>
      <w:r>
        <w:rPr>
          <w:rFonts w:ascii="Times New Roman" w:hAnsi="Times New Roman" w:cs="Times New Roman" w:hint="default"/>
          <w:bCs/>
          <w:sz w:val="24"/>
          <w:lang w:eastAsia="zh-CN"/>
        </w:rPr>
        <w:t>3</w:t>
      </w:r>
      <w:r>
        <w:rPr>
          <w:rFonts w:ascii="Times New Roman" w:hAnsi="Times New Roman" w:cs="Times New Roman" w:hint="default"/>
          <w:bCs/>
          <w:sz w:val="24"/>
          <w:lang w:val="en-US" w:eastAsia="zh-CN"/>
        </w:rPr>
        <w:t xml:space="preserve">. </w:t>
      </w:r>
      <w:r>
        <w:rPr>
          <w:rFonts w:ascii="Times New Roman" w:hAnsi="Times New Roman" w:cs="Times New Roman" w:hint="default"/>
          <w:bCs/>
          <w:sz w:val="24"/>
          <w:lang w:eastAsia="zh-CN"/>
        </w:rPr>
        <w:t>履行合同的时间、地点和方式</w:t>
      </w:r>
    </w:p>
    <w:p w14:paraId="1C743A1F"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lang w:eastAsia="zh-CN"/>
        </w:rPr>
      </w:pPr>
      <w:r>
        <w:rPr>
          <w:rFonts w:ascii="Times New Roman" w:hAnsi="Times New Roman" w:cs="Times New Roman" w:hint="default"/>
          <w:bCs/>
          <w:lang w:eastAsia="zh-CN"/>
        </w:rPr>
        <w:t xml:space="preserve">3.1 </w:t>
      </w:r>
      <w:r>
        <w:rPr>
          <w:rFonts w:ascii="Times New Roman" w:eastAsia="宋体" w:hAnsi="Times New Roman" w:cs="Times New Roman" w:hint="default"/>
          <w:bCs/>
          <w:lang w:eastAsia="zh-CN"/>
        </w:rPr>
        <w:t>乙方应当在约定的时间、地点</w:t>
      </w:r>
      <w:r>
        <w:rPr>
          <w:rFonts w:ascii="Times New Roman" w:hAnsi="Times New Roman" w:cs="Times New Roman" w:hint="default"/>
          <w:bCs/>
          <w:lang w:eastAsia="zh-CN"/>
        </w:rPr>
        <w:t>，按照约定</w:t>
      </w:r>
      <w:r>
        <w:rPr>
          <w:rFonts w:ascii="Times New Roman" w:eastAsia="宋体" w:hAnsi="Times New Roman" w:cs="Times New Roman" w:hint="default"/>
          <w:bCs/>
          <w:lang w:eastAsia="zh-CN"/>
        </w:rPr>
        <w:t>方式履行合同。</w:t>
      </w:r>
    </w:p>
    <w:p w14:paraId="31E67C1F" w14:textId="77777777" w:rsidR="00AB1FF5" w:rsidRDefault="00000000">
      <w:pPr>
        <w:autoSpaceDE w:val="0"/>
        <w:autoSpaceDN w:val="0"/>
        <w:adjustRightInd w:val="0"/>
        <w:snapToGrid w:val="0"/>
        <w:spacing w:line="400" w:lineRule="exact"/>
        <w:jc w:val="left"/>
        <w:rPr>
          <w:rFonts w:ascii="Times New Roman" w:hAnsi="Times New Roman" w:cs="Times New Roman" w:hint="default"/>
          <w:bCs/>
          <w:sz w:val="24"/>
          <w:lang w:eastAsia="zh-CN"/>
        </w:rPr>
      </w:pPr>
      <w:r>
        <w:rPr>
          <w:rFonts w:ascii="Times New Roman" w:hAnsi="Times New Roman" w:cs="Times New Roman" w:hint="default"/>
          <w:bCs/>
          <w:sz w:val="24"/>
          <w:lang w:eastAsia="zh-CN"/>
        </w:rPr>
        <w:t>4</w:t>
      </w:r>
      <w:r>
        <w:rPr>
          <w:rFonts w:ascii="Times New Roman" w:hAnsi="Times New Roman" w:cs="Times New Roman" w:hint="default"/>
          <w:bCs/>
          <w:sz w:val="24"/>
          <w:lang w:val="en-US" w:eastAsia="zh-CN"/>
        </w:rPr>
        <w:t xml:space="preserve">. </w:t>
      </w:r>
      <w:r>
        <w:rPr>
          <w:rFonts w:ascii="Times New Roman" w:hAnsi="Times New Roman" w:cs="Times New Roman" w:hint="default"/>
          <w:bCs/>
          <w:sz w:val="24"/>
          <w:lang w:eastAsia="zh-CN"/>
        </w:rPr>
        <w:t>甲方的权利和义务</w:t>
      </w:r>
    </w:p>
    <w:p w14:paraId="72348853"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lang w:eastAsia="zh-CN"/>
        </w:rPr>
      </w:pPr>
      <w:r>
        <w:rPr>
          <w:rFonts w:ascii="Times New Roman" w:hAnsi="Times New Roman" w:cs="Times New Roman" w:hint="default"/>
          <w:bCs/>
          <w:lang w:eastAsia="zh-CN"/>
        </w:rPr>
        <w:t xml:space="preserve">4.1 </w:t>
      </w:r>
      <w:r>
        <w:rPr>
          <w:rFonts w:ascii="Times New Roman" w:hAnsi="Times New Roman" w:cs="Times New Roman" w:hint="default"/>
          <w:bCs/>
          <w:lang w:eastAsia="zh-CN"/>
        </w:rPr>
        <w:t>签署合同后，甲方应确定</w:t>
      </w:r>
      <w:r>
        <w:rPr>
          <w:rFonts w:ascii="Times New Roman" w:hAnsi="Times New Roman" w:cs="Times New Roman" w:hint="default"/>
          <w:bCs/>
          <w:lang w:val="en-US" w:eastAsia="zh-CN"/>
        </w:rPr>
        <w:t>项目负责人（或项目联系人）</w:t>
      </w:r>
      <w:r>
        <w:rPr>
          <w:rFonts w:ascii="Times New Roman" w:hAnsi="Times New Roman" w:cs="Times New Roman" w:hint="default"/>
          <w:bCs/>
          <w:lang w:eastAsia="zh-CN"/>
        </w:rPr>
        <w:t>，负责与本合同有关的事务。甲方有权对乙方的履约行为进行检查，并及时确认乙方提交的事项。甲方应当配合乙方完成相关项目实施工作。</w:t>
      </w:r>
    </w:p>
    <w:p w14:paraId="645EDAE6"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lang w:eastAsia="zh-CN"/>
        </w:rPr>
      </w:pPr>
      <w:r>
        <w:rPr>
          <w:rFonts w:ascii="Times New Roman" w:hAnsi="Times New Roman" w:cs="Times New Roman" w:hint="default"/>
          <w:bCs/>
          <w:lang w:eastAsia="zh-CN"/>
        </w:rPr>
        <w:t xml:space="preserve">4.2 </w:t>
      </w:r>
      <w:r>
        <w:rPr>
          <w:rFonts w:ascii="Times New Roman" w:hAnsi="Times New Roman" w:cs="Times New Roman" w:hint="default"/>
          <w:bCs/>
          <w:lang w:eastAsia="zh-CN"/>
        </w:rPr>
        <w:t>甲方有权要求乙方按时提交各阶段有关安排计划，并有权定期核对乙方提供货物数量、规格、质量等内容。甲方有权督促乙方工作并要求乙方更换不符合要求的货物。</w:t>
      </w:r>
    </w:p>
    <w:p w14:paraId="2600A869"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lang w:eastAsia="zh-CN"/>
        </w:rPr>
      </w:pPr>
      <w:r>
        <w:rPr>
          <w:rFonts w:ascii="Times New Roman" w:hAnsi="Times New Roman" w:cs="Times New Roman" w:hint="default"/>
          <w:bCs/>
          <w:lang w:eastAsia="zh-CN"/>
        </w:rPr>
        <w:t xml:space="preserve">4.3 </w:t>
      </w:r>
      <w:r>
        <w:rPr>
          <w:rFonts w:ascii="Times New Roman" w:hAnsi="Times New Roman" w:cs="Times New Roman" w:hint="default"/>
          <w:bCs/>
          <w:lang w:eastAsia="zh-CN"/>
        </w:rPr>
        <w:t>甲方有权要求乙方对缺陷部分予以修复，并按合同约定享有货物保修及其他合同约定的权利。</w:t>
      </w:r>
    </w:p>
    <w:p w14:paraId="02498B7B" w14:textId="77777777" w:rsidR="00AB1FF5" w:rsidRDefault="00000000">
      <w:pPr>
        <w:snapToGrid w:val="0"/>
        <w:spacing w:line="400" w:lineRule="exact"/>
        <w:ind w:firstLineChars="200" w:firstLine="278"/>
        <w:rPr>
          <w:rFonts w:ascii="Times New Roman" w:eastAsia="华文楷体" w:hAnsi="Times New Roman" w:cs="Times New Roman" w:hint="default"/>
          <w:bCs/>
          <w:lang w:val="en-US" w:eastAsia="zh-CN"/>
        </w:rPr>
      </w:pPr>
      <w:r>
        <w:rPr>
          <w:rFonts w:ascii="Times New Roman" w:hAnsi="Times New Roman" w:cs="Times New Roman" w:hint="default"/>
          <w:bCs/>
          <w:lang w:val="en-US" w:eastAsia="zh-CN"/>
        </w:rPr>
        <w:t xml:space="preserve">4.4 </w:t>
      </w:r>
      <w:r>
        <w:rPr>
          <w:rFonts w:ascii="Times New Roman" w:hAnsi="Times New Roman" w:cs="Times New Roman" w:hint="default"/>
          <w:bCs/>
          <w:lang w:val="en-US" w:eastAsia="zh-CN"/>
        </w:rPr>
        <w:t>甲方应当按照合同约定及时对交付的货物进行验收，</w:t>
      </w:r>
      <w:r>
        <w:rPr>
          <w:rFonts w:ascii="Times New Roman" w:hAnsi="Times New Roman" w:cs="Times New Roman" w:hint="default"/>
          <w:bCs/>
          <w:lang w:eastAsia="zh-CN"/>
        </w:rPr>
        <w:t>未</w:t>
      </w:r>
      <w:r>
        <w:rPr>
          <w:rFonts w:ascii="Times New Roman" w:hAnsi="Times New Roman" w:cs="Times New Roman" w:hint="default"/>
          <w:bCs/>
          <w:lang w:val="en-US" w:eastAsia="zh-CN"/>
        </w:rPr>
        <w:t>在</w:t>
      </w:r>
      <w:r>
        <w:rPr>
          <w:rFonts w:ascii="Times New Roman" w:eastAsia="宋体" w:hAnsi="Times New Roman" w:cs="Times New Roman" w:hint="default"/>
          <w:bCs/>
          <w:lang w:eastAsia="zh-CN"/>
        </w:rPr>
        <w:t>【政府采购合同专用条款】</w:t>
      </w:r>
      <w:r>
        <w:rPr>
          <w:rFonts w:ascii="Times New Roman" w:hAnsi="Times New Roman" w:cs="Times New Roman" w:hint="default"/>
          <w:bCs/>
          <w:lang w:eastAsia="zh-CN"/>
        </w:rPr>
        <w:t>约定的期限内对乙方履约提出任何异议或者向乙方作出任何说明的，</w:t>
      </w:r>
      <w:r>
        <w:rPr>
          <w:rFonts w:ascii="Times New Roman" w:hAnsi="Times New Roman" w:cs="Times New Roman" w:hint="default"/>
          <w:bCs/>
          <w:lang w:val="en-US" w:eastAsia="zh-CN"/>
        </w:rPr>
        <w:t>视为验收通过。</w:t>
      </w:r>
    </w:p>
    <w:p w14:paraId="5A789E29"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lang w:eastAsia="zh-CN"/>
        </w:rPr>
      </w:pPr>
      <w:r>
        <w:rPr>
          <w:rFonts w:ascii="Times New Roman" w:hAnsi="Times New Roman" w:cs="Times New Roman" w:hint="default"/>
          <w:bCs/>
          <w:lang w:eastAsia="zh-CN"/>
        </w:rPr>
        <w:t>4.</w:t>
      </w:r>
      <w:r>
        <w:rPr>
          <w:rFonts w:ascii="Times New Roman" w:hAnsi="Times New Roman" w:cs="Times New Roman" w:hint="default"/>
          <w:bCs/>
          <w:lang w:val="en-US" w:eastAsia="zh-CN"/>
        </w:rPr>
        <w:t>5</w:t>
      </w:r>
      <w:r>
        <w:rPr>
          <w:rFonts w:ascii="Times New Roman" w:hAnsi="Times New Roman" w:cs="Times New Roman" w:hint="default"/>
          <w:bCs/>
          <w:lang w:eastAsia="zh-CN"/>
        </w:rPr>
        <w:t xml:space="preserve"> </w:t>
      </w:r>
      <w:r>
        <w:rPr>
          <w:rFonts w:ascii="Times New Roman" w:hAnsi="Times New Roman" w:cs="Times New Roman" w:hint="default"/>
          <w:bCs/>
          <w:lang w:eastAsia="zh-CN"/>
        </w:rPr>
        <w:t>甲方应当根据合同约定及时向乙方支付合同价款，不得以内部人员变更、履行内部付款流程等为由，拒绝或迟延支付。</w:t>
      </w:r>
    </w:p>
    <w:p w14:paraId="605878BD"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lang w:eastAsia="zh-CN"/>
        </w:rPr>
      </w:pPr>
      <w:r>
        <w:rPr>
          <w:rFonts w:ascii="Times New Roman" w:hAnsi="Times New Roman" w:cs="Times New Roman" w:hint="default"/>
          <w:bCs/>
          <w:lang w:eastAsia="zh-CN"/>
        </w:rPr>
        <w:t>4.</w:t>
      </w:r>
      <w:r>
        <w:rPr>
          <w:rFonts w:ascii="Times New Roman" w:hAnsi="Times New Roman" w:cs="Times New Roman" w:hint="default"/>
          <w:bCs/>
          <w:lang w:val="en-US" w:eastAsia="zh-CN"/>
        </w:rPr>
        <w:t>6</w:t>
      </w:r>
      <w:r>
        <w:rPr>
          <w:rFonts w:ascii="Times New Roman" w:hAnsi="Times New Roman" w:cs="Times New Roman" w:hint="default"/>
          <w:bCs/>
          <w:lang w:eastAsia="zh-CN"/>
        </w:rPr>
        <w:t xml:space="preserve"> </w:t>
      </w:r>
      <w:r>
        <w:rPr>
          <w:rFonts w:ascii="Times New Roman" w:hAnsi="Times New Roman" w:cs="Times New Roman" w:hint="default"/>
          <w:bCs/>
          <w:lang w:eastAsia="zh-CN"/>
        </w:rPr>
        <w:t>国家法律法规规定及</w:t>
      </w:r>
      <w:r>
        <w:rPr>
          <w:rFonts w:ascii="Times New Roman" w:eastAsia="宋体" w:hAnsi="Times New Roman" w:cs="Times New Roman" w:hint="default"/>
          <w:bCs/>
          <w:lang w:eastAsia="zh-CN"/>
        </w:rPr>
        <w:t>【政府采购合同专用条款】</w:t>
      </w:r>
      <w:r>
        <w:rPr>
          <w:rFonts w:ascii="Times New Roman" w:hAnsi="Times New Roman" w:cs="Times New Roman" w:hint="default"/>
          <w:bCs/>
          <w:lang w:eastAsia="zh-CN"/>
        </w:rPr>
        <w:t>约定应由甲方承担的其他义务和责任。</w:t>
      </w:r>
    </w:p>
    <w:p w14:paraId="3D1CE671" w14:textId="77777777" w:rsidR="00AB1FF5" w:rsidRDefault="00000000">
      <w:pPr>
        <w:autoSpaceDE w:val="0"/>
        <w:autoSpaceDN w:val="0"/>
        <w:adjustRightInd w:val="0"/>
        <w:snapToGrid w:val="0"/>
        <w:spacing w:line="400" w:lineRule="exact"/>
        <w:jc w:val="left"/>
        <w:rPr>
          <w:rFonts w:ascii="Times New Roman" w:hAnsi="Times New Roman" w:cs="Times New Roman" w:hint="default"/>
          <w:bCs/>
          <w:sz w:val="24"/>
          <w:lang w:eastAsia="zh-CN"/>
        </w:rPr>
      </w:pPr>
      <w:r>
        <w:rPr>
          <w:rFonts w:ascii="Times New Roman" w:hAnsi="Times New Roman" w:cs="Times New Roman" w:hint="default"/>
          <w:bCs/>
          <w:sz w:val="24"/>
          <w:lang w:eastAsia="zh-CN"/>
        </w:rPr>
        <w:t>5</w:t>
      </w:r>
      <w:r>
        <w:rPr>
          <w:rFonts w:ascii="Times New Roman" w:hAnsi="Times New Roman" w:cs="Times New Roman" w:hint="default"/>
          <w:bCs/>
          <w:sz w:val="24"/>
          <w:lang w:val="en-US" w:eastAsia="zh-CN"/>
        </w:rPr>
        <w:t xml:space="preserve">. </w:t>
      </w:r>
      <w:r>
        <w:rPr>
          <w:rFonts w:ascii="Times New Roman" w:hAnsi="Times New Roman" w:cs="Times New Roman" w:hint="default"/>
          <w:bCs/>
          <w:sz w:val="24"/>
          <w:lang w:eastAsia="zh-CN"/>
        </w:rPr>
        <w:t>乙方的权利和义务</w:t>
      </w:r>
    </w:p>
    <w:p w14:paraId="18C15997"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lang w:eastAsia="zh-CN"/>
        </w:rPr>
      </w:pPr>
      <w:r>
        <w:rPr>
          <w:rFonts w:ascii="Times New Roman" w:hAnsi="Times New Roman" w:cs="Times New Roman" w:hint="default"/>
          <w:bCs/>
          <w:lang w:eastAsia="zh-CN"/>
        </w:rPr>
        <w:t xml:space="preserve">5.1 </w:t>
      </w:r>
      <w:r>
        <w:rPr>
          <w:rFonts w:ascii="Times New Roman" w:hAnsi="Times New Roman" w:cs="Times New Roman" w:hint="default"/>
          <w:bCs/>
          <w:lang w:eastAsia="zh-CN"/>
        </w:rPr>
        <w:t>签署合同后，乙方应确定</w:t>
      </w:r>
      <w:r>
        <w:rPr>
          <w:rFonts w:ascii="Times New Roman" w:hAnsi="Times New Roman" w:cs="Times New Roman" w:hint="default"/>
          <w:bCs/>
          <w:lang w:val="en-US" w:eastAsia="zh-CN"/>
        </w:rPr>
        <w:t>项目负责人（或项目联系人）</w:t>
      </w:r>
      <w:r>
        <w:rPr>
          <w:rFonts w:ascii="Times New Roman" w:hAnsi="Times New Roman" w:cs="Times New Roman" w:hint="default"/>
          <w:bCs/>
          <w:lang w:eastAsia="zh-CN"/>
        </w:rPr>
        <w:t>，负责与本合同有关的事务。</w:t>
      </w:r>
    </w:p>
    <w:p w14:paraId="4C96B5D8"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lang w:eastAsia="zh-CN"/>
        </w:rPr>
      </w:pPr>
      <w:r>
        <w:rPr>
          <w:rFonts w:ascii="Times New Roman" w:hAnsi="Times New Roman" w:cs="Times New Roman" w:hint="default"/>
          <w:bCs/>
          <w:lang w:eastAsia="zh-CN"/>
        </w:rPr>
        <w:t xml:space="preserve">5.2 </w:t>
      </w:r>
      <w:r>
        <w:rPr>
          <w:rFonts w:ascii="Times New Roman" w:hAnsi="Times New Roman" w:cs="Times New Roman" w:hint="default"/>
          <w:bCs/>
          <w:lang w:eastAsia="zh-CN"/>
        </w:rPr>
        <w:t>乙方应按照合同要求履约，充分合理安排，确保提供的货物及相关服务符合合同有关要求。接受项目行业管理部门及政府有关部门的指导，配合甲方的履约检查及验收，并负责项目实施过程中的所有协调工作。</w:t>
      </w:r>
    </w:p>
    <w:p w14:paraId="4CCAFDF4" w14:textId="77777777" w:rsidR="00AB1FF5" w:rsidRDefault="00000000">
      <w:pPr>
        <w:pStyle w:val="ad"/>
        <w:spacing w:line="400" w:lineRule="exact"/>
        <w:ind w:firstLineChars="176" w:firstLine="422"/>
        <w:rPr>
          <w:rFonts w:ascii="Times New Roman" w:hAnsi="Times New Roman"/>
          <w:bCs/>
          <w:color w:val="000000"/>
          <w:szCs w:val="21"/>
          <w:lang w:eastAsia="zh-CN"/>
        </w:rPr>
      </w:pPr>
      <w:r>
        <w:rPr>
          <w:rFonts w:ascii="Times New Roman" w:hAnsi="Times New Roman"/>
          <w:bCs/>
          <w:color w:val="000000"/>
          <w:szCs w:val="21"/>
          <w:lang w:eastAsia="zh-CN"/>
        </w:rPr>
        <w:lastRenderedPageBreak/>
        <w:t>5.3</w:t>
      </w:r>
      <w:r>
        <w:rPr>
          <w:rFonts w:ascii="Times New Roman" w:hAnsi="Times New Roman"/>
          <w:bCs/>
          <w:color w:val="000000"/>
          <w:szCs w:val="21"/>
          <w:lang w:eastAsia="zh-CN"/>
        </w:rPr>
        <w:t>乙方有权根据合同约定向甲方收取合同价款。</w:t>
      </w:r>
    </w:p>
    <w:p w14:paraId="227D555B" w14:textId="77777777" w:rsidR="00AB1FF5" w:rsidRDefault="00000000">
      <w:pPr>
        <w:pStyle w:val="ad"/>
        <w:spacing w:line="400" w:lineRule="exact"/>
        <w:ind w:firstLineChars="176" w:firstLine="422"/>
        <w:rPr>
          <w:rFonts w:ascii="Times New Roman" w:hAnsi="Times New Roman"/>
          <w:bCs/>
          <w:color w:val="000000"/>
          <w:szCs w:val="21"/>
          <w:lang w:eastAsia="zh-CN"/>
        </w:rPr>
      </w:pPr>
      <w:r>
        <w:rPr>
          <w:rFonts w:ascii="Times New Roman" w:hAnsi="Times New Roman"/>
          <w:bCs/>
          <w:color w:val="000000"/>
          <w:szCs w:val="21"/>
          <w:lang w:eastAsia="zh-CN"/>
        </w:rPr>
        <w:t>5.4</w:t>
      </w:r>
      <w:r>
        <w:rPr>
          <w:rFonts w:ascii="Times New Roman" w:hAnsi="Times New Roman"/>
          <w:bCs/>
          <w:color w:val="000000"/>
          <w:szCs w:val="21"/>
          <w:lang w:eastAsia="zh-CN"/>
        </w:rPr>
        <w:t>国家法律法规规定及</w:t>
      </w:r>
      <w:r>
        <w:rPr>
          <w:rFonts w:ascii="Times New Roman" w:hAnsi="Times New Roman"/>
          <w:bCs/>
          <w:szCs w:val="21"/>
          <w:lang w:eastAsia="zh-CN"/>
        </w:rPr>
        <w:t>【政府采购合同专用条款】约定应</w:t>
      </w:r>
      <w:r>
        <w:rPr>
          <w:rFonts w:ascii="Times New Roman" w:hAnsi="Times New Roman"/>
          <w:bCs/>
          <w:color w:val="000000"/>
          <w:szCs w:val="21"/>
          <w:lang w:eastAsia="zh-CN"/>
        </w:rPr>
        <w:t>由乙方承担的其他义务和责任。</w:t>
      </w:r>
    </w:p>
    <w:p w14:paraId="3D40441F" w14:textId="77777777" w:rsidR="00AB1FF5" w:rsidRDefault="00000000">
      <w:pPr>
        <w:autoSpaceDE w:val="0"/>
        <w:autoSpaceDN w:val="0"/>
        <w:adjustRightInd w:val="0"/>
        <w:snapToGrid w:val="0"/>
        <w:spacing w:line="400" w:lineRule="exact"/>
        <w:jc w:val="left"/>
        <w:rPr>
          <w:rFonts w:ascii="Times New Roman" w:hAnsi="Times New Roman" w:cs="Times New Roman" w:hint="default"/>
          <w:bCs/>
          <w:sz w:val="24"/>
          <w:lang w:eastAsia="zh-CN"/>
        </w:rPr>
      </w:pPr>
      <w:r>
        <w:rPr>
          <w:rFonts w:ascii="Times New Roman" w:hAnsi="Times New Roman" w:cs="Times New Roman" w:hint="default"/>
          <w:bCs/>
          <w:sz w:val="24"/>
          <w:lang w:eastAsia="zh-CN"/>
        </w:rPr>
        <w:t xml:space="preserve">6. </w:t>
      </w:r>
      <w:r>
        <w:rPr>
          <w:rFonts w:ascii="Times New Roman" w:hAnsi="Times New Roman" w:cs="Times New Roman" w:hint="default"/>
          <w:bCs/>
          <w:sz w:val="24"/>
          <w:lang w:eastAsia="zh-CN"/>
        </w:rPr>
        <w:t>合同履</w:t>
      </w:r>
      <w:r>
        <w:rPr>
          <w:rFonts w:ascii="Times New Roman" w:hAnsi="Times New Roman" w:cs="Times New Roman" w:hint="default"/>
          <w:bCs/>
          <w:sz w:val="24"/>
          <w:lang w:val="en-US" w:eastAsia="zh-CN"/>
        </w:rPr>
        <w:t>行</w:t>
      </w:r>
    </w:p>
    <w:p w14:paraId="65823EB6"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lang w:eastAsia="zh-CN"/>
        </w:rPr>
      </w:pPr>
      <w:r>
        <w:rPr>
          <w:rFonts w:ascii="Times New Roman" w:hAnsi="Times New Roman" w:cs="Times New Roman" w:hint="default"/>
          <w:bCs/>
          <w:lang w:eastAsia="zh-CN"/>
        </w:rPr>
        <w:t xml:space="preserve">6.1 </w:t>
      </w:r>
      <w:r>
        <w:rPr>
          <w:rFonts w:ascii="Times New Roman" w:hAnsi="Times New Roman" w:cs="Times New Roman" w:hint="default"/>
          <w:bCs/>
          <w:lang w:eastAsia="zh-CN"/>
        </w:rPr>
        <w:t>甲乙双方应当按照</w:t>
      </w:r>
      <w:r>
        <w:rPr>
          <w:rFonts w:ascii="Times New Roman" w:eastAsia="宋体" w:hAnsi="Times New Roman" w:cs="Times New Roman" w:hint="default"/>
          <w:bCs/>
          <w:lang w:eastAsia="zh-CN"/>
        </w:rPr>
        <w:t>【政府采购合同专用条款】</w:t>
      </w:r>
      <w:r>
        <w:rPr>
          <w:rFonts w:ascii="Times New Roman" w:hAnsi="Times New Roman" w:cs="Times New Roman" w:hint="default"/>
          <w:bCs/>
          <w:lang w:eastAsia="zh-CN"/>
        </w:rPr>
        <w:t>约定顺序履行合同义务；如果没有先后顺序的，应当同时履行。</w:t>
      </w:r>
    </w:p>
    <w:p w14:paraId="50ACCA12"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lang w:eastAsia="zh-CN"/>
        </w:rPr>
      </w:pPr>
      <w:r>
        <w:rPr>
          <w:rFonts w:ascii="Times New Roman" w:hAnsi="Times New Roman" w:cs="Times New Roman" w:hint="default"/>
          <w:bCs/>
          <w:lang w:eastAsia="zh-CN"/>
        </w:rPr>
        <w:t xml:space="preserve">6.2 </w:t>
      </w:r>
      <w:r>
        <w:rPr>
          <w:rFonts w:ascii="Times New Roman" w:hAnsi="Times New Roman" w:cs="Times New Roman" w:hint="default"/>
          <w:bCs/>
          <w:lang w:eastAsia="zh-CN"/>
        </w:rPr>
        <w:t>甲乙双方按照合同约定顺序履行合同义务时，应当先履行一方未履行的，后履行一方有权拒绝其履行请求。先履行一方履行不符合约定的，后履行一方有权拒绝其相应的履行请求。</w:t>
      </w:r>
    </w:p>
    <w:p w14:paraId="0FD0FB58" w14:textId="77777777" w:rsidR="00AB1FF5" w:rsidRDefault="00000000">
      <w:pPr>
        <w:adjustRightInd w:val="0"/>
        <w:snapToGrid w:val="0"/>
        <w:spacing w:line="400" w:lineRule="exact"/>
        <w:jc w:val="left"/>
        <w:rPr>
          <w:rFonts w:ascii="Times New Roman" w:hAnsi="Times New Roman" w:cs="Times New Roman" w:hint="default"/>
          <w:bCs/>
          <w:sz w:val="24"/>
          <w:lang w:eastAsia="zh-CN"/>
        </w:rPr>
      </w:pPr>
      <w:r>
        <w:rPr>
          <w:rFonts w:ascii="Times New Roman" w:hAnsi="Times New Roman" w:cs="Times New Roman" w:hint="default"/>
          <w:bCs/>
          <w:sz w:val="24"/>
          <w:lang w:eastAsia="zh-CN"/>
        </w:rPr>
        <w:t>7</w:t>
      </w:r>
      <w:r>
        <w:rPr>
          <w:rFonts w:ascii="Times New Roman" w:hAnsi="Times New Roman" w:cs="Times New Roman" w:hint="default"/>
          <w:bCs/>
          <w:sz w:val="24"/>
          <w:lang w:val="en-US" w:eastAsia="zh-CN"/>
        </w:rPr>
        <w:t xml:space="preserve">. </w:t>
      </w:r>
      <w:r>
        <w:rPr>
          <w:rFonts w:ascii="Times New Roman" w:hAnsi="Times New Roman" w:cs="Times New Roman" w:hint="default"/>
          <w:bCs/>
          <w:sz w:val="24"/>
          <w:lang w:eastAsia="zh-CN"/>
        </w:rPr>
        <w:t>货物包装、运输、保险和交付要求</w:t>
      </w:r>
    </w:p>
    <w:p w14:paraId="5F471A89"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lang w:eastAsia="zh-CN"/>
        </w:rPr>
      </w:pPr>
      <w:r>
        <w:rPr>
          <w:rFonts w:ascii="Times New Roman" w:hAnsi="Times New Roman" w:cs="Times New Roman" w:hint="default"/>
          <w:bCs/>
          <w:lang w:eastAsia="zh-CN"/>
        </w:rPr>
        <w:t xml:space="preserve">7.1 </w:t>
      </w:r>
      <w:r>
        <w:rPr>
          <w:rFonts w:ascii="Times New Roman" w:hAnsi="Times New Roman" w:cs="Times New Roman" w:hint="default"/>
          <w:bCs/>
          <w:lang w:eastAsia="zh-CN"/>
        </w:rPr>
        <w:t>本合同涉及商品包装、快递包装的，除【政府采购合同专用条款】另有约定外，包装应适应远距离运输、防潮、防震、防锈和防野蛮装卸等要求，确保货物安全无损地运抵【政府采购合同专用条款】约定的指定现场。</w:t>
      </w:r>
    </w:p>
    <w:p w14:paraId="45D1E31E" w14:textId="77777777" w:rsidR="00AB1FF5" w:rsidRDefault="00000000">
      <w:pPr>
        <w:adjustRightInd w:val="0"/>
        <w:snapToGrid w:val="0"/>
        <w:spacing w:line="400" w:lineRule="exact"/>
        <w:ind w:firstLineChars="200" w:firstLine="278"/>
        <w:jc w:val="left"/>
        <w:rPr>
          <w:rFonts w:ascii="Times New Roman" w:hAnsi="Times New Roman" w:cs="Times New Roman" w:hint="default"/>
          <w:bCs/>
          <w:lang w:eastAsia="zh-CN"/>
        </w:rPr>
      </w:pPr>
      <w:r>
        <w:rPr>
          <w:rFonts w:ascii="Times New Roman" w:hAnsi="Times New Roman" w:cs="Times New Roman" w:hint="default"/>
          <w:bCs/>
          <w:lang w:eastAsia="zh-CN"/>
        </w:rPr>
        <w:t xml:space="preserve">7.2 </w:t>
      </w:r>
      <w:r>
        <w:rPr>
          <w:rFonts w:ascii="Times New Roman" w:hAnsi="Times New Roman" w:cs="Times New Roman" w:hint="default"/>
          <w:bCs/>
          <w:lang w:eastAsia="zh-CN"/>
        </w:rPr>
        <w:t>除【政府采购合同专用条款】另有约定外，乙方负责办理将货物运抵本合同规定的交货地点，并装卸、交付至甲方的一切运输事项，相关费用应包含在合同价款中。</w:t>
      </w:r>
    </w:p>
    <w:p w14:paraId="2002DE93" w14:textId="77777777" w:rsidR="00AB1FF5" w:rsidRDefault="00000000">
      <w:pPr>
        <w:adjustRightInd w:val="0"/>
        <w:snapToGrid w:val="0"/>
        <w:spacing w:line="400" w:lineRule="exact"/>
        <w:ind w:firstLineChars="200" w:firstLine="278"/>
        <w:jc w:val="left"/>
        <w:rPr>
          <w:rFonts w:ascii="Times New Roman" w:hAnsi="Times New Roman" w:cs="Times New Roman" w:hint="default"/>
          <w:bCs/>
          <w:lang w:eastAsia="zh-CN"/>
        </w:rPr>
      </w:pPr>
      <w:r>
        <w:rPr>
          <w:rFonts w:ascii="Times New Roman" w:hAnsi="Times New Roman" w:cs="Times New Roman" w:hint="default"/>
          <w:bCs/>
          <w:lang w:eastAsia="zh-CN"/>
        </w:rPr>
        <w:t xml:space="preserve">7.3 </w:t>
      </w:r>
      <w:r>
        <w:rPr>
          <w:rFonts w:ascii="Times New Roman" w:hAnsi="Times New Roman" w:cs="Times New Roman" w:hint="default"/>
          <w:bCs/>
          <w:lang w:eastAsia="zh-CN"/>
        </w:rPr>
        <w:t>货物保险要求按【政府采购合同专用条款】规定执行。</w:t>
      </w:r>
    </w:p>
    <w:p w14:paraId="29217DBA"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lang w:eastAsia="zh-CN"/>
        </w:rPr>
      </w:pPr>
      <w:r>
        <w:rPr>
          <w:rFonts w:ascii="Times New Roman" w:hAnsi="Times New Roman" w:cs="Times New Roman" w:hint="default"/>
          <w:bCs/>
          <w:lang w:eastAsia="zh-CN"/>
        </w:rPr>
        <w:t xml:space="preserve">7.4 </w:t>
      </w:r>
      <w:r>
        <w:rPr>
          <w:rFonts w:ascii="Times New Roman" w:hAnsi="Times New Roman" w:cs="Times New Roman" w:hint="default"/>
          <w:bCs/>
          <w:lang w:val="en-US" w:eastAsia="zh-CN"/>
        </w:rPr>
        <w:t>除采购活动</w:t>
      </w:r>
      <w:r>
        <w:rPr>
          <w:rFonts w:ascii="Times New Roman" w:hAnsi="Times New Roman" w:cs="Times New Roman" w:hint="default"/>
          <w:bCs/>
          <w:lang w:eastAsia="zh-CN"/>
        </w:rPr>
        <w:t>对商品包装、快递包装</w:t>
      </w:r>
      <w:r>
        <w:rPr>
          <w:rFonts w:ascii="Times New Roman" w:hAnsi="Times New Roman" w:cs="Times New Roman" w:hint="default"/>
          <w:bCs/>
          <w:lang w:val="en-US" w:eastAsia="zh-CN"/>
        </w:rPr>
        <w:t>达成具体约定外</w:t>
      </w:r>
      <w:r>
        <w:rPr>
          <w:rFonts w:ascii="Times New Roman" w:hAnsi="Times New Roman" w:cs="Times New Roman" w:hint="default"/>
          <w:bCs/>
          <w:lang w:eastAsia="zh-CN"/>
        </w:rPr>
        <w:t>，乙方提供产品及相关快递服务</w:t>
      </w:r>
      <w:r>
        <w:rPr>
          <w:rFonts w:ascii="Times New Roman" w:hAnsi="Times New Roman" w:cs="Times New Roman" w:hint="default"/>
          <w:bCs/>
          <w:lang w:val="en-US" w:eastAsia="zh-CN"/>
        </w:rPr>
        <w:t>涉及到</w:t>
      </w:r>
      <w:r>
        <w:rPr>
          <w:rFonts w:ascii="Times New Roman" w:hAnsi="Times New Roman" w:cs="Times New Roman" w:hint="default"/>
          <w:bCs/>
          <w:lang w:eastAsia="zh-CN"/>
        </w:rPr>
        <w:t>具体包装要求</w:t>
      </w:r>
      <w:r>
        <w:rPr>
          <w:rFonts w:ascii="Times New Roman" w:hAnsi="Times New Roman" w:cs="Times New Roman" w:hint="default"/>
          <w:bCs/>
          <w:lang w:val="en-US" w:eastAsia="zh-CN"/>
        </w:rPr>
        <w:t>的，</w:t>
      </w:r>
      <w:r>
        <w:rPr>
          <w:rFonts w:ascii="Times New Roman" w:hAnsi="Times New Roman" w:cs="Times New Roman" w:hint="default"/>
          <w:bCs/>
          <w:lang w:eastAsia="zh-CN"/>
        </w:rPr>
        <w:t>应</w:t>
      </w:r>
      <w:r>
        <w:rPr>
          <w:rFonts w:ascii="Times New Roman" w:hAnsi="Times New Roman" w:cs="Times New Roman" w:hint="default"/>
          <w:bCs/>
          <w:lang w:val="en-US" w:eastAsia="zh-CN"/>
        </w:rPr>
        <w:t>不低于</w:t>
      </w:r>
      <w:r>
        <w:rPr>
          <w:rFonts w:ascii="Times New Roman" w:hAnsi="Times New Roman" w:cs="Times New Roman" w:hint="default"/>
          <w:bCs/>
          <w:lang w:eastAsia="zh-CN"/>
        </w:rPr>
        <w:t>《商品包装政府采购需求标准（试行）》《快递包装政府采购需求标准（试行）》</w:t>
      </w:r>
      <w:r>
        <w:rPr>
          <w:rFonts w:ascii="Times New Roman" w:hAnsi="Times New Roman" w:cs="Times New Roman" w:hint="default"/>
          <w:bCs/>
          <w:lang w:val="en-US" w:eastAsia="zh-CN"/>
        </w:rPr>
        <w:t>标准</w:t>
      </w:r>
      <w:r>
        <w:rPr>
          <w:rFonts w:ascii="Times New Roman" w:hAnsi="Times New Roman" w:cs="Times New Roman" w:hint="default"/>
          <w:bCs/>
          <w:lang w:eastAsia="zh-CN"/>
        </w:rPr>
        <w:t>，并作为履约验收的内容，必要时甲方可以要求乙方在履约验收环节出具检测报告。</w:t>
      </w:r>
    </w:p>
    <w:p w14:paraId="04E117A0"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lang w:eastAsia="zh-CN"/>
        </w:rPr>
      </w:pPr>
      <w:r>
        <w:rPr>
          <w:rFonts w:ascii="Times New Roman" w:hAnsi="Times New Roman" w:cs="Times New Roman" w:hint="default"/>
          <w:bCs/>
          <w:lang w:val="en-US" w:eastAsia="zh-CN"/>
        </w:rPr>
        <w:t xml:space="preserve">7.5 </w:t>
      </w:r>
      <w:r>
        <w:rPr>
          <w:rFonts w:ascii="Times New Roman" w:eastAsia="宋体" w:hAnsi="Times New Roman" w:cs="Times New Roman" w:hint="default"/>
          <w:bCs/>
          <w:lang w:eastAsia="zh-CN"/>
        </w:rPr>
        <w:t>乙方在运输到达之前</w:t>
      </w:r>
      <w:r>
        <w:rPr>
          <w:rFonts w:ascii="Times New Roman" w:hAnsi="Times New Roman" w:cs="Times New Roman" w:hint="default"/>
          <w:bCs/>
          <w:lang w:eastAsia="zh-CN"/>
        </w:rPr>
        <w:t>应</w:t>
      </w:r>
      <w:r>
        <w:rPr>
          <w:rFonts w:ascii="Times New Roman" w:eastAsia="宋体" w:hAnsi="Times New Roman" w:cs="Times New Roman" w:hint="default"/>
          <w:bCs/>
          <w:lang w:eastAsia="zh-CN"/>
        </w:rPr>
        <w:t>提前通知</w:t>
      </w:r>
      <w:r>
        <w:rPr>
          <w:rFonts w:ascii="Times New Roman" w:hAnsi="Times New Roman" w:cs="Times New Roman" w:hint="default"/>
          <w:bCs/>
          <w:lang w:eastAsia="zh-CN"/>
        </w:rPr>
        <w:t>甲方</w:t>
      </w:r>
      <w:r>
        <w:rPr>
          <w:rFonts w:ascii="Times New Roman" w:eastAsia="宋体" w:hAnsi="Times New Roman" w:cs="Times New Roman" w:hint="default"/>
          <w:bCs/>
          <w:lang w:eastAsia="zh-CN"/>
        </w:rPr>
        <w:t>，并提示货物运输装卸的注意事项</w:t>
      </w:r>
      <w:r>
        <w:rPr>
          <w:rFonts w:ascii="Times New Roman" w:hAnsi="Times New Roman" w:cs="Times New Roman" w:hint="default"/>
          <w:bCs/>
          <w:lang w:eastAsia="zh-CN"/>
        </w:rPr>
        <w:t>，甲方配合乙方做好货物的接收工作。</w:t>
      </w:r>
    </w:p>
    <w:p w14:paraId="4A53FA70" w14:textId="77777777" w:rsidR="00AB1FF5" w:rsidRDefault="00000000">
      <w:pPr>
        <w:pStyle w:val="AONormal"/>
        <w:ind w:firstLine="420"/>
        <w:rPr>
          <w:rFonts w:ascii="Times New Roman" w:hAnsi="Times New Roman" w:cs="Times New Roman"/>
          <w:bCs/>
          <w:sz w:val="21"/>
        </w:rPr>
      </w:pPr>
      <w:r>
        <w:rPr>
          <w:rFonts w:ascii="Times New Roman" w:eastAsia="宋体" w:hAnsi="Times New Roman" w:cs="Times New Roman"/>
          <w:bCs/>
          <w:color w:val="000000"/>
          <w:kern w:val="2"/>
          <w:sz w:val="21"/>
        </w:rPr>
        <w:t xml:space="preserve">7.6 </w:t>
      </w:r>
      <w:r>
        <w:rPr>
          <w:rFonts w:ascii="Times New Roman" w:eastAsia="宋体" w:hAnsi="Times New Roman" w:cs="Times New Roman"/>
          <w:bCs/>
          <w:color w:val="000000"/>
          <w:kern w:val="2"/>
          <w:sz w:val="21"/>
        </w:rPr>
        <w:t>如因包装、运输问题导致货物损毁、丢失或者品质下降，甲方有权要求降价、换货、拒收部分或整批货物，由此产生的费用和损失，均由乙方承担。</w:t>
      </w:r>
    </w:p>
    <w:p w14:paraId="12BB8610" w14:textId="77777777" w:rsidR="00AB1FF5" w:rsidRDefault="00000000">
      <w:pPr>
        <w:adjustRightInd w:val="0"/>
        <w:snapToGrid w:val="0"/>
        <w:spacing w:line="400" w:lineRule="exact"/>
        <w:jc w:val="left"/>
        <w:rPr>
          <w:rFonts w:ascii="Times New Roman" w:hAnsi="Times New Roman" w:cs="Times New Roman" w:hint="default"/>
          <w:bCs/>
          <w:color w:val="auto"/>
          <w:sz w:val="24"/>
          <w:lang w:eastAsia="zh-CN"/>
        </w:rPr>
      </w:pPr>
      <w:r>
        <w:rPr>
          <w:rFonts w:ascii="Times New Roman" w:hAnsi="Times New Roman" w:cs="Times New Roman" w:hint="default"/>
          <w:bCs/>
          <w:sz w:val="24"/>
          <w:lang w:eastAsia="zh-CN"/>
        </w:rPr>
        <w:t>8</w:t>
      </w:r>
      <w:r>
        <w:rPr>
          <w:rFonts w:ascii="Times New Roman" w:hAnsi="Times New Roman" w:cs="Times New Roman" w:hint="default"/>
          <w:bCs/>
          <w:sz w:val="24"/>
          <w:lang w:val="en-US" w:eastAsia="zh-CN"/>
        </w:rPr>
        <w:t xml:space="preserve">. </w:t>
      </w:r>
      <w:r>
        <w:rPr>
          <w:rFonts w:ascii="Times New Roman" w:hAnsi="Times New Roman" w:cs="Times New Roman" w:hint="default"/>
          <w:bCs/>
          <w:color w:val="auto"/>
          <w:sz w:val="24"/>
          <w:lang w:eastAsia="zh-CN"/>
        </w:rPr>
        <w:t>质量标准和保证</w:t>
      </w:r>
    </w:p>
    <w:p w14:paraId="3F12D274" w14:textId="77777777" w:rsidR="00AB1FF5" w:rsidRDefault="00000000">
      <w:pPr>
        <w:pStyle w:val="af2"/>
        <w:adjustRightInd w:val="0"/>
        <w:snapToGrid w:val="0"/>
        <w:spacing w:line="400" w:lineRule="exact"/>
        <w:ind w:firstLineChars="200" w:firstLine="400"/>
        <w:jc w:val="left"/>
        <w:rPr>
          <w:rFonts w:ascii="Times New Roman" w:hAnsi="Times New Roman"/>
          <w:bCs/>
          <w:lang w:eastAsia="zh-CN"/>
        </w:rPr>
      </w:pPr>
      <w:r>
        <w:rPr>
          <w:rFonts w:ascii="Times New Roman" w:hAnsi="Times New Roman"/>
          <w:bCs/>
          <w:lang w:eastAsia="zh-CN"/>
        </w:rPr>
        <w:t xml:space="preserve">8.1 </w:t>
      </w:r>
      <w:r>
        <w:rPr>
          <w:rFonts w:ascii="Times New Roman" w:hAnsi="Times New Roman"/>
          <w:bCs/>
          <w:lang w:eastAsia="zh-CN"/>
        </w:rPr>
        <w:t>质量标准</w:t>
      </w:r>
    </w:p>
    <w:p w14:paraId="50208049"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1</w:t>
      </w:r>
      <w:r>
        <w:rPr>
          <w:rFonts w:ascii="Times New Roman" w:hAnsi="Times New Roman" w:cs="Times New Roman" w:hint="default"/>
          <w:bCs/>
          <w:color w:val="auto"/>
          <w:lang w:eastAsia="zh-CN"/>
        </w:rPr>
        <w:t>）本合同下提供的货物应符合合同</w:t>
      </w:r>
      <w:r>
        <w:rPr>
          <w:rFonts w:ascii="Times New Roman" w:hAnsi="Times New Roman" w:cs="Times New Roman" w:hint="default"/>
          <w:bCs/>
          <w:lang w:eastAsia="zh-CN"/>
        </w:rPr>
        <w:t>约</w:t>
      </w:r>
      <w:r>
        <w:rPr>
          <w:rFonts w:ascii="Times New Roman" w:eastAsia="宋体" w:hAnsi="Times New Roman" w:cs="Times New Roman" w:hint="default"/>
          <w:bCs/>
          <w:lang w:eastAsia="zh-CN"/>
        </w:rPr>
        <w:t>定的品牌、规格型号、技术性能、配置、质量、数量等要求。</w:t>
      </w:r>
      <w:r>
        <w:rPr>
          <w:rFonts w:ascii="Times New Roman" w:hAnsi="Times New Roman" w:cs="Times New Roman" w:hint="default"/>
          <w:bCs/>
          <w:color w:val="auto"/>
          <w:lang w:eastAsia="zh-CN"/>
        </w:rPr>
        <w:t>质量要求不明确的，按照强制性国家标准履行；没有强制性国家标准</w:t>
      </w:r>
      <w:r>
        <w:rPr>
          <w:rFonts w:ascii="Times New Roman" w:hAnsi="Times New Roman" w:cs="Times New Roman" w:hint="default"/>
          <w:bCs/>
          <w:color w:val="auto"/>
          <w:lang w:eastAsia="zh-CN"/>
        </w:rPr>
        <w:lastRenderedPageBreak/>
        <w:t>的，按照推荐性国家标准履行；没有推荐性国家标准的，按照行业标准履行；没有国家标准、行业标准的，按照通常标准或者符合合同目的的特定标准履行。</w:t>
      </w:r>
    </w:p>
    <w:p w14:paraId="09E649B0" w14:textId="77777777" w:rsidR="00AB1FF5" w:rsidRDefault="00000000">
      <w:pPr>
        <w:pStyle w:val="af2"/>
        <w:adjustRightInd w:val="0"/>
        <w:snapToGrid w:val="0"/>
        <w:spacing w:line="400" w:lineRule="exact"/>
        <w:ind w:firstLineChars="200" w:firstLine="400"/>
        <w:jc w:val="left"/>
        <w:rPr>
          <w:rFonts w:ascii="Times New Roman" w:hAnsi="Times New Roman"/>
          <w:bCs/>
          <w:lang w:eastAsia="zh-CN"/>
        </w:rPr>
      </w:pPr>
      <w:r>
        <w:rPr>
          <w:rFonts w:ascii="Times New Roman" w:hAnsi="Times New Roman"/>
          <w:bCs/>
          <w:lang w:eastAsia="zh-CN"/>
        </w:rPr>
        <w:t>（</w:t>
      </w:r>
      <w:r>
        <w:rPr>
          <w:rFonts w:ascii="Times New Roman" w:hAnsi="Times New Roman"/>
          <w:bCs/>
          <w:lang w:eastAsia="zh-CN"/>
        </w:rPr>
        <w:t>2</w:t>
      </w:r>
      <w:r>
        <w:rPr>
          <w:rFonts w:ascii="Times New Roman" w:hAnsi="Times New Roman"/>
          <w:bCs/>
          <w:lang w:eastAsia="zh-CN"/>
        </w:rPr>
        <w:t>）采用中华人民共和国法定计量单位。</w:t>
      </w:r>
    </w:p>
    <w:p w14:paraId="62A59E41"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3</w:t>
      </w:r>
      <w:r>
        <w:rPr>
          <w:rFonts w:ascii="Times New Roman" w:hAnsi="Times New Roman" w:cs="Times New Roman" w:hint="default"/>
          <w:bCs/>
          <w:color w:val="auto"/>
          <w:lang w:eastAsia="zh-CN"/>
        </w:rPr>
        <w:t>）乙方所提供的货物应符合国家有关安全、环保、卫生的规定。</w:t>
      </w:r>
    </w:p>
    <w:p w14:paraId="06B52219"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4</w:t>
      </w:r>
      <w:r>
        <w:rPr>
          <w:rFonts w:ascii="Times New Roman" w:hAnsi="Times New Roman" w:cs="Times New Roman" w:hint="default"/>
          <w:bCs/>
          <w:color w:val="auto"/>
          <w:lang w:eastAsia="zh-CN"/>
        </w:rPr>
        <w:t>）乙方应向甲方提交所提供货物的技术文件，包括相应的中文技术文件，如：产品目录、图纸、操作手册、使用说明、维护手册或服务指南等。上述文件应包装好随货物一同发运。</w:t>
      </w:r>
    </w:p>
    <w:p w14:paraId="6DE9BD92"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 xml:space="preserve">8.2 </w:t>
      </w:r>
      <w:r>
        <w:rPr>
          <w:rFonts w:ascii="Times New Roman" w:hAnsi="Times New Roman" w:cs="Times New Roman" w:hint="default"/>
          <w:bCs/>
          <w:color w:val="auto"/>
          <w:lang w:eastAsia="zh-CN"/>
        </w:rPr>
        <w:t>保证</w:t>
      </w:r>
    </w:p>
    <w:p w14:paraId="3B1A757D"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1</w:t>
      </w:r>
      <w:r>
        <w:rPr>
          <w:rFonts w:ascii="Times New Roman" w:hAnsi="Times New Roman" w:cs="Times New Roman" w:hint="default"/>
          <w:bCs/>
          <w:color w:val="auto"/>
          <w:lang w:eastAsia="zh-CN"/>
        </w:rPr>
        <w:t>）乙方应保证提供的货物完全符合合同规定的质量、规格和性能要求。乙方应保证货物在正确安装、正常使用和保养条件下，</w:t>
      </w:r>
      <w:r>
        <w:rPr>
          <w:rFonts w:ascii="Times New Roman" w:eastAsia="宋体" w:hAnsi="Times New Roman" w:cs="Times New Roman" w:hint="default"/>
          <w:bCs/>
          <w:lang w:eastAsia="zh-CN"/>
        </w:rPr>
        <w:t>在其使用寿命期内具</w:t>
      </w:r>
      <w:r>
        <w:rPr>
          <w:rFonts w:ascii="Times New Roman" w:hAnsi="Times New Roman" w:cs="Times New Roman" w:hint="default"/>
          <w:bCs/>
          <w:lang w:eastAsia="zh-CN"/>
        </w:rPr>
        <w:t>备合同约定</w:t>
      </w:r>
      <w:r>
        <w:rPr>
          <w:rFonts w:ascii="Times New Roman" w:eastAsia="宋体" w:hAnsi="Times New Roman" w:cs="Times New Roman" w:hint="default"/>
          <w:bCs/>
          <w:lang w:eastAsia="zh-CN"/>
        </w:rPr>
        <w:t>的性能</w:t>
      </w:r>
      <w:r>
        <w:rPr>
          <w:rFonts w:ascii="Times New Roman" w:hAnsi="Times New Roman" w:cs="Times New Roman" w:hint="default"/>
          <w:bCs/>
          <w:color w:val="auto"/>
          <w:lang w:eastAsia="zh-CN"/>
        </w:rPr>
        <w:t>。存在质量保证期的，货物最终交付验收合格后在【政府采购合同专用条款】规定或乙方书面承诺（两者以较长的为准）的质量保证期内，本保证保持有效。</w:t>
      </w:r>
    </w:p>
    <w:p w14:paraId="011A022C"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2</w:t>
      </w:r>
      <w:r>
        <w:rPr>
          <w:rFonts w:ascii="Times New Roman" w:hAnsi="Times New Roman" w:cs="Times New Roman" w:hint="default"/>
          <w:bCs/>
          <w:color w:val="auto"/>
          <w:lang w:eastAsia="zh-CN"/>
        </w:rPr>
        <w:t>）在质量保证期内所发现的缺陷，甲方应尽快以书面形式通知乙方。</w:t>
      </w:r>
    </w:p>
    <w:p w14:paraId="5DD20994"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3</w:t>
      </w:r>
      <w:r>
        <w:rPr>
          <w:rFonts w:ascii="Times New Roman" w:hAnsi="Times New Roman" w:cs="Times New Roman" w:hint="default"/>
          <w:bCs/>
          <w:color w:val="auto"/>
          <w:lang w:eastAsia="zh-CN"/>
        </w:rPr>
        <w:t>）乙方收到通知后，应在【政府采购合同专用条款】规定的响应时间内以合理的速度免费维修或更换有缺陷的货物或部件。</w:t>
      </w:r>
    </w:p>
    <w:p w14:paraId="5DC66A6D"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4</w:t>
      </w:r>
      <w:r>
        <w:rPr>
          <w:rFonts w:ascii="Times New Roman" w:hAnsi="Times New Roman" w:cs="Times New Roman" w:hint="default"/>
          <w:bCs/>
          <w:color w:val="auto"/>
          <w:lang w:eastAsia="zh-CN"/>
        </w:rPr>
        <w:t>）在质量保证期内，如果货物的质量或规格与合同不符，或证实货物是有缺陷的，包括潜在的缺陷或使用不符合要求的材料等，甲方可以根据本合同第</w:t>
      </w:r>
      <w:r>
        <w:rPr>
          <w:rFonts w:ascii="Times New Roman" w:hAnsi="Times New Roman" w:cs="Times New Roman" w:hint="default"/>
          <w:bCs/>
          <w:color w:val="auto"/>
          <w:lang w:eastAsia="zh-CN"/>
        </w:rPr>
        <w:t>1</w:t>
      </w:r>
      <w:r>
        <w:rPr>
          <w:rFonts w:ascii="Times New Roman" w:hAnsi="Times New Roman" w:cs="Times New Roman" w:hint="default"/>
          <w:bCs/>
          <w:lang w:val="en-US" w:eastAsia="zh-CN"/>
        </w:rPr>
        <w:t>5</w:t>
      </w:r>
      <w:r>
        <w:rPr>
          <w:rFonts w:ascii="Times New Roman" w:hAnsi="Times New Roman" w:cs="Times New Roman" w:hint="default"/>
          <w:bCs/>
          <w:color w:val="auto"/>
          <w:lang w:eastAsia="zh-CN"/>
        </w:rPr>
        <w:t>.1</w:t>
      </w:r>
      <w:r>
        <w:rPr>
          <w:rFonts w:ascii="Times New Roman" w:hAnsi="Times New Roman" w:cs="Times New Roman" w:hint="default"/>
          <w:bCs/>
          <w:color w:val="auto"/>
          <w:lang w:eastAsia="zh-CN"/>
        </w:rPr>
        <w:t>条规定以书面形式</w:t>
      </w:r>
      <w:r>
        <w:rPr>
          <w:rFonts w:ascii="Times New Roman" w:hAnsi="Times New Roman" w:cs="Times New Roman" w:hint="default"/>
          <w:bCs/>
          <w:lang w:eastAsia="zh-CN"/>
        </w:rPr>
        <w:t>追究</w:t>
      </w:r>
      <w:r>
        <w:rPr>
          <w:rFonts w:ascii="Times New Roman" w:hAnsi="Times New Roman" w:cs="Times New Roman" w:hint="default"/>
          <w:bCs/>
          <w:color w:val="auto"/>
          <w:lang w:eastAsia="zh-CN"/>
        </w:rPr>
        <w:t>乙方</w:t>
      </w:r>
      <w:r>
        <w:rPr>
          <w:rFonts w:ascii="Times New Roman" w:hAnsi="Times New Roman" w:cs="Times New Roman" w:hint="default"/>
          <w:bCs/>
          <w:lang w:eastAsia="zh-CN"/>
        </w:rPr>
        <w:t>的违约责任</w:t>
      </w:r>
      <w:r>
        <w:rPr>
          <w:rFonts w:ascii="Times New Roman" w:hAnsi="Times New Roman" w:cs="Times New Roman" w:hint="default"/>
          <w:bCs/>
          <w:color w:val="auto"/>
          <w:lang w:eastAsia="zh-CN"/>
        </w:rPr>
        <w:t>。</w:t>
      </w:r>
    </w:p>
    <w:p w14:paraId="1FEDBFFA" w14:textId="77777777" w:rsidR="00AB1FF5" w:rsidRDefault="00000000">
      <w:pPr>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5</w:t>
      </w:r>
      <w:r>
        <w:rPr>
          <w:rFonts w:ascii="Times New Roman" w:hAnsi="Times New Roman" w:cs="Times New Roman" w:hint="default"/>
          <w:bCs/>
          <w:color w:val="auto"/>
          <w:lang w:eastAsia="zh-CN"/>
        </w:rPr>
        <w:t>）乙方在约定的时间内未能弥补缺陷，甲方可采取必要的补救措施，但其风险和费用将由乙方承担，甲方根据合同约定对乙方行使的其他权利不受影响。</w:t>
      </w:r>
    </w:p>
    <w:p w14:paraId="7EEA8E44" w14:textId="77777777" w:rsidR="00AB1FF5" w:rsidRDefault="00000000">
      <w:pPr>
        <w:adjustRightInd w:val="0"/>
        <w:snapToGrid w:val="0"/>
        <w:spacing w:line="400" w:lineRule="exact"/>
        <w:jc w:val="left"/>
        <w:rPr>
          <w:rFonts w:ascii="Times New Roman" w:hAnsi="Times New Roman" w:cs="Times New Roman" w:hint="default"/>
          <w:bCs/>
          <w:color w:val="auto"/>
          <w:sz w:val="24"/>
          <w:lang w:eastAsia="zh-CN"/>
        </w:rPr>
      </w:pPr>
      <w:r>
        <w:rPr>
          <w:rFonts w:ascii="Times New Roman" w:hAnsi="Times New Roman" w:cs="Times New Roman" w:hint="default"/>
          <w:bCs/>
          <w:sz w:val="24"/>
          <w:lang w:eastAsia="zh-CN"/>
        </w:rPr>
        <w:t>9</w:t>
      </w:r>
      <w:r>
        <w:rPr>
          <w:rFonts w:ascii="Times New Roman" w:hAnsi="Times New Roman" w:cs="Times New Roman" w:hint="default"/>
          <w:bCs/>
          <w:color w:val="auto"/>
          <w:sz w:val="24"/>
          <w:lang w:eastAsia="zh-CN"/>
        </w:rPr>
        <w:t>.</w:t>
      </w:r>
      <w:r>
        <w:rPr>
          <w:rFonts w:ascii="Times New Roman" w:hAnsi="Times New Roman" w:cs="Times New Roman" w:hint="default"/>
          <w:bCs/>
          <w:sz w:val="24"/>
          <w:lang w:val="en-US" w:eastAsia="zh-CN"/>
        </w:rPr>
        <w:t xml:space="preserve"> </w:t>
      </w:r>
      <w:r>
        <w:rPr>
          <w:rFonts w:ascii="Times New Roman" w:hAnsi="Times New Roman" w:cs="Times New Roman" w:hint="default"/>
          <w:bCs/>
          <w:color w:val="auto"/>
          <w:sz w:val="24"/>
          <w:lang w:eastAsia="zh-CN"/>
        </w:rPr>
        <w:t>权利瑕疵担保</w:t>
      </w:r>
    </w:p>
    <w:p w14:paraId="0760CC9B"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lang w:eastAsia="zh-CN"/>
        </w:rPr>
      </w:pPr>
      <w:r>
        <w:rPr>
          <w:rFonts w:ascii="Times New Roman" w:hAnsi="Times New Roman" w:cs="Times New Roman" w:hint="default"/>
          <w:bCs/>
          <w:lang w:eastAsia="zh-CN"/>
        </w:rPr>
        <w:t xml:space="preserve">9.1 </w:t>
      </w:r>
      <w:r>
        <w:rPr>
          <w:rFonts w:ascii="Times New Roman" w:hAnsi="Times New Roman" w:cs="Times New Roman" w:hint="default"/>
          <w:bCs/>
          <w:lang w:eastAsia="zh-CN"/>
        </w:rPr>
        <w:t>乙方保证对其出售的货物享有合法的权利。</w:t>
      </w:r>
    </w:p>
    <w:p w14:paraId="2795FA33"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lang w:eastAsia="zh-CN"/>
        </w:rPr>
      </w:pPr>
      <w:r>
        <w:rPr>
          <w:rFonts w:ascii="Times New Roman" w:hAnsi="Times New Roman" w:cs="Times New Roman" w:hint="default"/>
          <w:bCs/>
          <w:lang w:eastAsia="zh-CN"/>
        </w:rPr>
        <w:t xml:space="preserve">9.2 </w:t>
      </w:r>
      <w:r>
        <w:rPr>
          <w:rFonts w:ascii="Times New Roman" w:eastAsia="宋体" w:hAnsi="Times New Roman" w:cs="Times New Roman" w:hint="default"/>
          <w:bCs/>
          <w:szCs w:val="15"/>
          <w:lang w:eastAsia="zh-CN"/>
        </w:rPr>
        <w:t>乙方保证在交付的货物上不存在抵押权等担保物权。</w:t>
      </w:r>
    </w:p>
    <w:p w14:paraId="3FAC5097" w14:textId="77777777" w:rsidR="00AB1FF5" w:rsidRDefault="00000000">
      <w:pPr>
        <w:autoSpaceDE w:val="0"/>
        <w:autoSpaceDN w:val="0"/>
        <w:adjustRightInd w:val="0"/>
        <w:snapToGrid w:val="0"/>
        <w:spacing w:line="400" w:lineRule="exact"/>
        <w:ind w:firstLineChars="200" w:firstLine="278"/>
        <w:jc w:val="distribute"/>
        <w:rPr>
          <w:rFonts w:ascii="Times New Roman" w:hAnsi="Times New Roman" w:cs="Times New Roman" w:hint="default"/>
          <w:bCs/>
          <w:lang w:eastAsia="zh-CN"/>
        </w:rPr>
      </w:pPr>
      <w:r>
        <w:rPr>
          <w:rFonts w:ascii="Times New Roman" w:hAnsi="Times New Roman" w:cs="Times New Roman" w:hint="default"/>
          <w:bCs/>
          <w:lang w:eastAsia="zh-CN"/>
        </w:rPr>
        <w:t xml:space="preserve">9.3 </w:t>
      </w:r>
      <w:r>
        <w:rPr>
          <w:rFonts w:ascii="Times New Roman" w:hAnsi="Times New Roman" w:cs="Times New Roman" w:hint="default"/>
          <w:bCs/>
          <w:lang w:eastAsia="zh-CN"/>
        </w:rPr>
        <w:t>如甲方使用</w:t>
      </w:r>
      <w:r>
        <w:rPr>
          <w:rFonts w:ascii="Times New Roman" w:hAnsi="Times New Roman" w:cs="Times New Roman" w:hint="default"/>
          <w:bCs/>
          <w:lang w:val="en-US" w:eastAsia="zh-CN"/>
        </w:rPr>
        <w:t>上述</w:t>
      </w:r>
      <w:r>
        <w:rPr>
          <w:rFonts w:ascii="Times New Roman" w:hAnsi="Times New Roman" w:cs="Times New Roman" w:hint="default"/>
          <w:bCs/>
          <w:lang w:eastAsia="zh-CN"/>
        </w:rPr>
        <w:t>货物构成</w:t>
      </w:r>
      <w:r>
        <w:rPr>
          <w:rFonts w:ascii="Times New Roman" w:hAnsi="Times New Roman" w:cs="Times New Roman" w:hint="default"/>
          <w:bCs/>
          <w:lang w:val="en-US" w:eastAsia="zh-CN"/>
        </w:rPr>
        <w:t>对第三人</w:t>
      </w:r>
      <w:r>
        <w:rPr>
          <w:rFonts w:ascii="Times New Roman" w:hAnsi="Times New Roman" w:cs="Times New Roman" w:hint="default"/>
          <w:bCs/>
          <w:lang w:eastAsia="zh-CN"/>
        </w:rPr>
        <w:t>侵权的，则由乙方承担全部责任。</w:t>
      </w:r>
    </w:p>
    <w:p w14:paraId="509C976E" w14:textId="77777777" w:rsidR="00AB1FF5" w:rsidRDefault="00000000">
      <w:pPr>
        <w:autoSpaceDE w:val="0"/>
        <w:autoSpaceDN w:val="0"/>
        <w:adjustRightInd w:val="0"/>
        <w:snapToGrid w:val="0"/>
        <w:spacing w:line="400" w:lineRule="exact"/>
        <w:jc w:val="left"/>
        <w:rPr>
          <w:rFonts w:ascii="Times New Roman" w:hAnsi="Times New Roman" w:cs="Times New Roman" w:hint="default"/>
          <w:bCs/>
          <w:sz w:val="24"/>
          <w:lang w:eastAsia="zh-CN"/>
        </w:rPr>
      </w:pPr>
      <w:r>
        <w:rPr>
          <w:rFonts w:ascii="Times New Roman" w:hAnsi="Times New Roman" w:cs="Times New Roman" w:hint="default"/>
          <w:bCs/>
          <w:sz w:val="24"/>
          <w:lang w:eastAsia="zh-CN"/>
        </w:rPr>
        <w:t>10.</w:t>
      </w:r>
      <w:r>
        <w:rPr>
          <w:rFonts w:ascii="Times New Roman" w:hAnsi="Times New Roman" w:cs="Times New Roman" w:hint="default"/>
          <w:bCs/>
          <w:sz w:val="24"/>
          <w:lang w:val="en-US" w:eastAsia="zh-CN"/>
        </w:rPr>
        <w:t xml:space="preserve"> </w:t>
      </w:r>
      <w:r>
        <w:rPr>
          <w:rFonts w:ascii="Times New Roman" w:hAnsi="Times New Roman" w:cs="Times New Roman" w:hint="default"/>
          <w:bCs/>
          <w:sz w:val="24"/>
          <w:lang w:eastAsia="zh-CN"/>
        </w:rPr>
        <w:t>知识产权保护</w:t>
      </w:r>
    </w:p>
    <w:p w14:paraId="226A4A5A"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lang w:eastAsia="zh-CN"/>
        </w:rPr>
        <w:t xml:space="preserve">10.1 </w:t>
      </w:r>
      <w:r>
        <w:rPr>
          <w:rFonts w:ascii="Times New Roman" w:hAnsi="Times New Roman" w:cs="Times New Roman" w:hint="default"/>
          <w:bCs/>
          <w:lang w:eastAsia="zh-CN"/>
        </w:rPr>
        <w:t>乙方对其所销售的货物应当享有知识产权或经权利人合法授权，保证没有侵犯任</w:t>
      </w:r>
      <w:r>
        <w:rPr>
          <w:rFonts w:ascii="Times New Roman" w:hAnsi="Times New Roman" w:cs="Times New Roman" w:hint="default"/>
          <w:bCs/>
          <w:color w:val="auto"/>
          <w:lang w:eastAsia="zh-CN"/>
        </w:rPr>
        <w:t>何第三人的知识产权等权利。</w:t>
      </w:r>
      <w:bookmarkStart w:id="570" w:name="_Hlk163047038"/>
      <w:r>
        <w:rPr>
          <w:rFonts w:ascii="Times New Roman" w:eastAsia="宋体" w:hAnsi="Times New Roman" w:cs="Times New Roman" w:hint="default"/>
          <w:bCs/>
          <w:szCs w:val="15"/>
          <w:lang w:eastAsia="zh-CN"/>
        </w:rPr>
        <w:t>因违反前述约定对第三人构成侵权的，应当由乙方向第三人</w:t>
      </w:r>
      <w:r>
        <w:rPr>
          <w:rFonts w:ascii="Times New Roman" w:eastAsia="宋体" w:hAnsi="Times New Roman" w:cs="Times New Roman" w:hint="default"/>
          <w:bCs/>
          <w:szCs w:val="15"/>
          <w:lang w:eastAsia="zh-CN"/>
        </w:rPr>
        <w:lastRenderedPageBreak/>
        <w:t>承担法律责任；甲方依法向第三人赔偿后，有权向乙方追偿。甲方有其他损失的，乙方应当赔偿</w:t>
      </w:r>
      <w:bookmarkEnd w:id="570"/>
      <w:r>
        <w:rPr>
          <w:rFonts w:ascii="Times New Roman" w:hAnsi="Times New Roman" w:cs="Times New Roman" w:hint="default"/>
          <w:bCs/>
          <w:color w:val="auto"/>
          <w:lang w:eastAsia="zh-CN"/>
        </w:rPr>
        <w:t>。</w:t>
      </w:r>
    </w:p>
    <w:p w14:paraId="62B32E0B" w14:textId="77777777" w:rsidR="00AB1FF5" w:rsidRDefault="00000000">
      <w:pPr>
        <w:autoSpaceDE w:val="0"/>
        <w:autoSpaceDN w:val="0"/>
        <w:adjustRightInd w:val="0"/>
        <w:snapToGrid w:val="0"/>
        <w:spacing w:line="400" w:lineRule="exact"/>
        <w:jc w:val="left"/>
        <w:rPr>
          <w:rFonts w:ascii="Times New Roman" w:hAnsi="Times New Roman" w:cs="Times New Roman" w:hint="default"/>
          <w:bCs/>
          <w:color w:val="auto"/>
          <w:sz w:val="24"/>
          <w:lang w:eastAsia="zh-CN"/>
        </w:rPr>
      </w:pPr>
      <w:r>
        <w:rPr>
          <w:rFonts w:ascii="Times New Roman" w:hAnsi="Times New Roman" w:cs="Times New Roman" w:hint="default"/>
          <w:bCs/>
          <w:color w:val="auto"/>
          <w:sz w:val="24"/>
          <w:lang w:eastAsia="zh-CN"/>
        </w:rPr>
        <w:t>11.</w:t>
      </w:r>
      <w:r>
        <w:rPr>
          <w:rFonts w:ascii="Times New Roman" w:hAnsi="Times New Roman" w:cs="Times New Roman" w:hint="default"/>
          <w:bCs/>
          <w:color w:val="auto"/>
          <w:sz w:val="24"/>
          <w:lang w:val="en-US" w:eastAsia="zh-CN"/>
        </w:rPr>
        <w:t xml:space="preserve"> </w:t>
      </w:r>
      <w:r>
        <w:rPr>
          <w:rFonts w:ascii="Times New Roman" w:hAnsi="Times New Roman" w:cs="Times New Roman" w:hint="default"/>
          <w:bCs/>
          <w:color w:val="auto"/>
          <w:sz w:val="24"/>
          <w:lang w:eastAsia="zh-CN"/>
        </w:rPr>
        <w:t>保密义务</w:t>
      </w:r>
    </w:p>
    <w:p w14:paraId="0EFA438D" w14:textId="77777777" w:rsidR="00AB1FF5" w:rsidRDefault="00000000">
      <w:pPr>
        <w:autoSpaceDE w:val="0"/>
        <w:autoSpaceDN w:val="0"/>
        <w:adjustRightInd w:val="0"/>
        <w:snapToGrid w:val="0"/>
        <w:spacing w:line="400" w:lineRule="exact"/>
        <w:ind w:firstLineChars="200" w:firstLine="278"/>
        <w:jc w:val="left"/>
        <w:rPr>
          <w:rFonts w:ascii="Times New Roman" w:eastAsia="宋体" w:hAnsi="Times New Roman" w:cs="Times New Roman" w:hint="default"/>
          <w:bCs/>
          <w:szCs w:val="15"/>
          <w:lang w:eastAsia="zh-CN"/>
        </w:rPr>
      </w:pPr>
      <w:r>
        <w:rPr>
          <w:rFonts w:ascii="Times New Roman" w:hAnsi="Times New Roman" w:cs="Times New Roman" w:hint="default"/>
          <w:bCs/>
          <w:szCs w:val="15"/>
          <w:lang w:val="en-US" w:eastAsia="zh-CN"/>
        </w:rPr>
        <w:t xml:space="preserve">11.1 </w:t>
      </w:r>
      <w:r>
        <w:rPr>
          <w:rFonts w:ascii="Times New Roman" w:eastAsia="宋体" w:hAnsi="Times New Roman" w:cs="Times New Roman" w:hint="default"/>
          <w:bCs/>
          <w:szCs w:val="15"/>
          <w:lang w:eastAsia="zh-CN"/>
        </w:rPr>
        <w:t>甲、乙双方</w:t>
      </w:r>
      <w:r>
        <w:rPr>
          <w:rFonts w:ascii="Times New Roman" w:hAnsi="Times New Roman" w:cs="Times New Roman" w:hint="default"/>
          <w:bCs/>
          <w:szCs w:val="15"/>
          <w:lang w:eastAsia="zh-CN"/>
        </w:rPr>
        <w:t>对</w:t>
      </w:r>
      <w:r>
        <w:rPr>
          <w:rFonts w:ascii="Times New Roman" w:eastAsia="宋体" w:hAnsi="Times New Roman" w:cs="Times New Roman" w:hint="default"/>
          <w:bCs/>
          <w:szCs w:val="15"/>
          <w:lang w:eastAsia="zh-CN"/>
        </w:rPr>
        <w:t>采购和合同履行过程中所获悉的</w:t>
      </w:r>
      <w:r>
        <w:rPr>
          <w:rFonts w:ascii="Times New Roman" w:hAnsi="Times New Roman" w:cs="Times New Roman" w:hint="default"/>
          <w:bCs/>
          <w:szCs w:val="15"/>
          <w:lang w:eastAsia="zh-CN"/>
        </w:rPr>
        <w:t>国家秘密、工作秘密、</w:t>
      </w:r>
      <w:r>
        <w:rPr>
          <w:rFonts w:ascii="Times New Roman" w:eastAsia="宋体" w:hAnsi="Times New Roman" w:cs="Times New Roman" w:hint="default"/>
          <w:bCs/>
          <w:szCs w:val="15"/>
          <w:lang w:eastAsia="zh-CN"/>
        </w:rPr>
        <w:t>商业秘密或者其他应当保密的信息，均有保密义务</w:t>
      </w:r>
      <w:r>
        <w:rPr>
          <w:rFonts w:ascii="Times New Roman" w:hAnsi="Times New Roman" w:cs="Times New Roman" w:hint="default"/>
          <w:bCs/>
          <w:szCs w:val="15"/>
          <w:lang w:eastAsia="zh-CN"/>
        </w:rPr>
        <w:t>且不受合同有效期所限，直至该信息成为公开信息</w:t>
      </w:r>
      <w:r>
        <w:rPr>
          <w:rFonts w:ascii="Times New Roman" w:eastAsia="宋体" w:hAnsi="Times New Roman" w:cs="Times New Roman" w:hint="default"/>
          <w:bCs/>
          <w:szCs w:val="15"/>
          <w:lang w:eastAsia="zh-CN"/>
        </w:rPr>
        <w:t>。泄露、不正当地使用</w:t>
      </w:r>
      <w:r>
        <w:rPr>
          <w:rFonts w:ascii="Times New Roman" w:hAnsi="Times New Roman" w:cs="Times New Roman" w:hint="default"/>
          <w:bCs/>
          <w:szCs w:val="15"/>
          <w:lang w:eastAsia="zh-CN"/>
        </w:rPr>
        <w:t>国家秘密、工作秘密、</w:t>
      </w:r>
      <w:r>
        <w:rPr>
          <w:rFonts w:ascii="Times New Roman" w:eastAsia="宋体" w:hAnsi="Times New Roman" w:cs="Times New Roman" w:hint="default"/>
          <w:bCs/>
          <w:szCs w:val="15"/>
          <w:lang w:eastAsia="zh-CN"/>
        </w:rPr>
        <w:t>商业秘密或者</w:t>
      </w:r>
      <w:r>
        <w:rPr>
          <w:rFonts w:ascii="Times New Roman" w:hAnsi="Times New Roman" w:cs="Times New Roman" w:hint="default"/>
          <w:bCs/>
          <w:szCs w:val="15"/>
          <w:lang w:eastAsia="zh-CN"/>
        </w:rPr>
        <w:t>其他应当保密的</w:t>
      </w:r>
      <w:r>
        <w:rPr>
          <w:rFonts w:ascii="Times New Roman" w:eastAsia="宋体" w:hAnsi="Times New Roman" w:cs="Times New Roman" w:hint="default"/>
          <w:bCs/>
          <w:szCs w:val="15"/>
          <w:lang w:eastAsia="zh-CN"/>
        </w:rPr>
        <w:t>信息，应当承担</w:t>
      </w:r>
      <w:r>
        <w:rPr>
          <w:rFonts w:ascii="Times New Roman" w:hAnsi="Times New Roman" w:cs="Times New Roman" w:hint="default"/>
          <w:bCs/>
          <w:szCs w:val="15"/>
          <w:lang w:eastAsia="zh-CN"/>
        </w:rPr>
        <w:t>相应</w:t>
      </w:r>
      <w:r>
        <w:rPr>
          <w:rFonts w:ascii="Times New Roman" w:eastAsia="宋体" w:hAnsi="Times New Roman" w:cs="Times New Roman" w:hint="default"/>
          <w:bCs/>
          <w:szCs w:val="15"/>
          <w:lang w:eastAsia="zh-CN"/>
        </w:rPr>
        <w:t>责任。其他应当保密的信息由双方在【政府采购合同专用条款】中约定。</w:t>
      </w:r>
    </w:p>
    <w:p w14:paraId="31FE2CC0" w14:textId="77777777" w:rsidR="00AB1FF5" w:rsidRDefault="00000000">
      <w:pPr>
        <w:autoSpaceDE w:val="0"/>
        <w:autoSpaceDN w:val="0"/>
        <w:adjustRightInd w:val="0"/>
        <w:snapToGrid w:val="0"/>
        <w:spacing w:line="400" w:lineRule="exact"/>
        <w:jc w:val="left"/>
        <w:rPr>
          <w:rFonts w:ascii="Times New Roman" w:hAnsi="Times New Roman" w:cs="Times New Roman" w:hint="default"/>
          <w:bCs/>
          <w:color w:val="auto"/>
          <w:sz w:val="24"/>
          <w:lang w:eastAsia="zh-CN"/>
        </w:rPr>
      </w:pPr>
      <w:r>
        <w:rPr>
          <w:rFonts w:ascii="Times New Roman" w:hAnsi="Times New Roman" w:cs="Times New Roman" w:hint="default"/>
          <w:bCs/>
          <w:color w:val="auto"/>
          <w:sz w:val="24"/>
          <w:lang w:eastAsia="zh-CN"/>
        </w:rPr>
        <w:t>12.</w:t>
      </w:r>
      <w:r>
        <w:rPr>
          <w:rFonts w:ascii="Times New Roman" w:hAnsi="Times New Roman" w:cs="Times New Roman" w:hint="default"/>
          <w:bCs/>
          <w:color w:val="auto"/>
          <w:sz w:val="24"/>
          <w:lang w:val="en-US" w:eastAsia="zh-CN"/>
        </w:rPr>
        <w:t xml:space="preserve"> </w:t>
      </w:r>
      <w:r>
        <w:rPr>
          <w:rFonts w:ascii="Times New Roman" w:hAnsi="Times New Roman" w:cs="Times New Roman" w:hint="default"/>
          <w:bCs/>
          <w:color w:val="auto"/>
          <w:sz w:val="24"/>
          <w:lang w:eastAsia="zh-CN"/>
        </w:rPr>
        <w:t>合同价款支付</w:t>
      </w:r>
    </w:p>
    <w:p w14:paraId="7F0781E3" w14:textId="77777777" w:rsidR="00AB1FF5" w:rsidRDefault="00000000">
      <w:pPr>
        <w:adjustRightInd w:val="0"/>
        <w:snapToGrid w:val="0"/>
        <w:spacing w:line="400" w:lineRule="exact"/>
        <w:ind w:firstLineChars="200" w:firstLine="278"/>
        <w:jc w:val="left"/>
        <w:rPr>
          <w:rFonts w:ascii="Times New Roman" w:eastAsia="宋体" w:hAnsi="Times New Roman" w:cs="Times New Roman" w:hint="default"/>
          <w:bCs/>
          <w:color w:val="auto"/>
          <w:lang w:eastAsia="zh-CN"/>
        </w:rPr>
      </w:pPr>
      <w:r>
        <w:rPr>
          <w:rFonts w:ascii="Times New Roman" w:hAnsi="Times New Roman" w:cs="Times New Roman" w:hint="default"/>
          <w:bCs/>
          <w:color w:val="auto"/>
          <w:lang w:eastAsia="zh-CN"/>
        </w:rPr>
        <w:t xml:space="preserve">12.1 </w:t>
      </w:r>
      <w:r>
        <w:rPr>
          <w:rFonts w:ascii="Times New Roman" w:hAnsi="Times New Roman" w:cs="Times New Roman" w:hint="default"/>
          <w:bCs/>
          <w:color w:val="auto"/>
          <w:lang w:eastAsia="zh-CN"/>
        </w:rPr>
        <w:t>合同价款支付按照国库集中支付制度及财政管理相关规定执行。</w:t>
      </w:r>
    </w:p>
    <w:p w14:paraId="5E0ECDE2" w14:textId="77777777" w:rsidR="00AB1FF5" w:rsidRDefault="00000000">
      <w:pPr>
        <w:spacing w:line="400" w:lineRule="exact"/>
        <w:ind w:firstLineChars="200" w:firstLine="278"/>
        <w:rPr>
          <w:rFonts w:ascii="Times New Roman" w:eastAsia="宋体" w:hAnsi="Times New Roman" w:cs="Times New Roman" w:hint="default"/>
          <w:bCs/>
          <w:color w:val="auto"/>
          <w:lang w:eastAsia="zh-CN"/>
        </w:rPr>
      </w:pPr>
      <w:r>
        <w:rPr>
          <w:rFonts w:ascii="Times New Roman" w:hAnsi="Times New Roman" w:cs="Times New Roman" w:hint="default"/>
          <w:bCs/>
          <w:color w:val="auto"/>
          <w:lang w:val="en-US" w:eastAsia="zh-CN"/>
        </w:rPr>
        <w:t xml:space="preserve">12.2 </w:t>
      </w:r>
      <w:r>
        <w:rPr>
          <w:rFonts w:ascii="Times New Roman" w:eastAsia="宋体" w:hAnsi="Times New Roman" w:cs="Times New Roman" w:hint="default"/>
          <w:bCs/>
          <w:color w:val="auto"/>
          <w:lang w:eastAsia="zh-CN"/>
        </w:rPr>
        <w:t>对于满足合同约定支付条件的，</w:t>
      </w:r>
      <w:r>
        <w:rPr>
          <w:rFonts w:ascii="Times New Roman" w:eastAsia="宋体" w:hAnsi="Times New Roman" w:cs="Times New Roman" w:hint="default"/>
          <w:bCs/>
          <w:color w:val="auto"/>
          <w:lang w:val="en-US" w:eastAsia="zh-CN"/>
        </w:rPr>
        <w:t>甲方</w:t>
      </w:r>
      <w:r>
        <w:rPr>
          <w:rFonts w:ascii="Times New Roman" w:eastAsia="宋体" w:hAnsi="Times New Roman" w:cs="Times New Roman" w:hint="default"/>
          <w:bCs/>
          <w:color w:val="auto"/>
          <w:lang w:eastAsia="zh-CN"/>
        </w:rPr>
        <w:t>原则上应当自收到发票后</w:t>
      </w:r>
      <w:r>
        <w:rPr>
          <w:rFonts w:ascii="Times New Roman" w:eastAsia="宋体" w:hAnsi="Times New Roman" w:cs="Times New Roman" w:hint="default"/>
          <w:bCs/>
          <w:color w:val="auto"/>
          <w:lang w:eastAsia="zh-CN"/>
        </w:rPr>
        <w:t>10</w:t>
      </w:r>
      <w:r>
        <w:rPr>
          <w:rFonts w:ascii="Times New Roman" w:eastAsia="宋体" w:hAnsi="Times New Roman" w:cs="Times New Roman" w:hint="default"/>
          <w:bCs/>
          <w:color w:val="auto"/>
          <w:lang w:eastAsia="zh-CN"/>
        </w:rPr>
        <w:t>个工作日内将资金支付到合同约定的</w:t>
      </w:r>
      <w:r>
        <w:rPr>
          <w:rFonts w:ascii="Times New Roman" w:hAnsi="Times New Roman" w:cs="Times New Roman" w:hint="default"/>
          <w:bCs/>
          <w:color w:val="auto"/>
          <w:lang w:eastAsia="zh-CN"/>
        </w:rPr>
        <w:t>乙方</w:t>
      </w:r>
      <w:r>
        <w:rPr>
          <w:rFonts w:ascii="Times New Roman" w:eastAsia="宋体" w:hAnsi="Times New Roman" w:cs="Times New Roman" w:hint="default"/>
          <w:bCs/>
          <w:color w:val="auto"/>
          <w:lang w:eastAsia="zh-CN"/>
        </w:rPr>
        <w:t>账户，不得以机构变动、人员更替、政策调整等为由迟延付款，不得将采购文件和合同中未规定的义务作为向</w:t>
      </w:r>
      <w:r>
        <w:rPr>
          <w:rFonts w:ascii="Times New Roman" w:eastAsia="宋体" w:hAnsi="Times New Roman" w:cs="Times New Roman" w:hint="default"/>
          <w:bCs/>
          <w:color w:val="auto"/>
          <w:lang w:val="en-US" w:eastAsia="zh-CN"/>
        </w:rPr>
        <w:t>乙方</w:t>
      </w:r>
      <w:r>
        <w:rPr>
          <w:rFonts w:ascii="Times New Roman" w:eastAsia="宋体" w:hAnsi="Times New Roman" w:cs="Times New Roman" w:hint="default"/>
          <w:bCs/>
          <w:color w:val="auto"/>
          <w:lang w:eastAsia="zh-CN"/>
        </w:rPr>
        <w:t>付款的条件。具体合同价款支付时间在【政府采购合同专用条款】中</w:t>
      </w:r>
      <w:r>
        <w:rPr>
          <w:rFonts w:ascii="Times New Roman" w:hAnsi="Times New Roman" w:cs="Times New Roman" w:hint="default"/>
          <w:bCs/>
          <w:color w:val="auto"/>
          <w:lang w:eastAsia="zh-CN"/>
        </w:rPr>
        <w:t>约</w:t>
      </w:r>
      <w:r>
        <w:rPr>
          <w:rFonts w:ascii="Times New Roman" w:eastAsia="宋体" w:hAnsi="Times New Roman" w:cs="Times New Roman" w:hint="default"/>
          <w:bCs/>
          <w:color w:val="auto"/>
          <w:lang w:eastAsia="zh-CN"/>
        </w:rPr>
        <w:t>定。</w:t>
      </w:r>
    </w:p>
    <w:p w14:paraId="78FD5102" w14:textId="77777777" w:rsidR="00AB1FF5" w:rsidRDefault="00000000">
      <w:pPr>
        <w:pStyle w:val="ad"/>
        <w:spacing w:line="400" w:lineRule="exact"/>
        <w:rPr>
          <w:rFonts w:ascii="Times New Roman" w:hAnsi="Times New Roman"/>
          <w:bCs/>
          <w:lang w:eastAsia="zh-CN"/>
        </w:rPr>
      </w:pPr>
      <w:r>
        <w:rPr>
          <w:rFonts w:ascii="Times New Roman" w:hAnsi="Times New Roman"/>
          <w:bCs/>
          <w:lang w:eastAsia="zh-CN"/>
        </w:rPr>
        <w:t>13.</w:t>
      </w:r>
      <w:r>
        <w:rPr>
          <w:rFonts w:ascii="Times New Roman" w:hAnsi="Times New Roman"/>
          <w:bCs/>
          <w:lang w:val="en-US" w:eastAsia="zh-CN"/>
        </w:rPr>
        <w:t xml:space="preserve"> </w:t>
      </w:r>
      <w:r>
        <w:rPr>
          <w:rFonts w:ascii="Times New Roman" w:hAnsi="Times New Roman"/>
          <w:bCs/>
          <w:lang w:eastAsia="zh-CN"/>
        </w:rPr>
        <w:t>履约保证金</w:t>
      </w:r>
    </w:p>
    <w:p w14:paraId="2919A7DF" w14:textId="77777777" w:rsidR="00AB1FF5" w:rsidRDefault="00000000">
      <w:pPr>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 xml:space="preserve">13.1 </w:t>
      </w:r>
      <w:r>
        <w:rPr>
          <w:rFonts w:ascii="Times New Roman" w:eastAsia="宋体" w:hAnsi="Times New Roman" w:cs="Times New Roman" w:hint="default"/>
          <w:bCs/>
          <w:szCs w:val="15"/>
          <w:lang w:eastAsia="zh-CN"/>
        </w:rPr>
        <w:t>乙方应当以</w:t>
      </w:r>
      <w:r>
        <w:rPr>
          <w:rFonts w:ascii="Times New Roman" w:eastAsia="宋体" w:hAnsi="Times New Roman" w:cs="Times New Roman" w:hint="default"/>
          <w:szCs w:val="15"/>
          <w:lang w:eastAsia="zh-CN"/>
        </w:rPr>
        <w:t>支票、汇票、本票或者金融机构、担保机构出具的保函等非现金</w:t>
      </w:r>
      <w:r>
        <w:rPr>
          <w:rFonts w:ascii="Times New Roman" w:eastAsia="宋体" w:hAnsi="Times New Roman" w:cs="Times New Roman" w:hint="default"/>
          <w:bCs/>
          <w:szCs w:val="15"/>
          <w:lang w:eastAsia="zh-CN"/>
        </w:rPr>
        <w:t>形式提交。</w:t>
      </w:r>
    </w:p>
    <w:p w14:paraId="5849F073" w14:textId="77777777" w:rsidR="00AB1FF5" w:rsidRDefault="00000000">
      <w:pPr>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 xml:space="preserve">13.2 </w:t>
      </w:r>
      <w:r>
        <w:rPr>
          <w:rFonts w:ascii="Times New Roman" w:hAnsi="Times New Roman" w:cs="Times New Roman" w:hint="default"/>
          <w:bCs/>
          <w:color w:val="auto"/>
          <w:lang w:eastAsia="zh-CN"/>
        </w:rPr>
        <w:t>如果乙方出现</w:t>
      </w:r>
      <w:r>
        <w:rPr>
          <w:rFonts w:ascii="Times New Roman" w:eastAsia="宋体" w:hAnsi="Times New Roman" w:cs="Times New Roman" w:hint="default"/>
          <w:bCs/>
          <w:szCs w:val="15"/>
          <w:lang w:eastAsia="zh-CN"/>
        </w:rPr>
        <w:t>【政府采购合同专用条款】</w:t>
      </w:r>
      <w:r>
        <w:rPr>
          <w:rFonts w:ascii="Times New Roman" w:hAnsi="Times New Roman" w:cs="Times New Roman" w:hint="default"/>
          <w:bCs/>
          <w:szCs w:val="15"/>
          <w:lang w:eastAsia="zh-CN"/>
        </w:rPr>
        <w:t>约定情形的</w:t>
      </w:r>
      <w:r>
        <w:rPr>
          <w:rFonts w:ascii="Times New Roman" w:hAnsi="Times New Roman" w:cs="Times New Roman" w:hint="default"/>
          <w:bCs/>
          <w:color w:val="auto"/>
          <w:lang w:eastAsia="zh-CN"/>
        </w:rPr>
        <w:t>，履约保证金不予退还；如果乙方未能按合同约定全面履行义务，甲方有权从履约保证金中取得补偿或赔偿，且不影响甲方要求乙方承担合同约定的超过履约保证金的违约责任的权利。</w:t>
      </w:r>
    </w:p>
    <w:p w14:paraId="279A4ED6" w14:textId="77777777" w:rsidR="00AB1FF5" w:rsidRDefault="00000000">
      <w:pPr>
        <w:spacing w:line="400" w:lineRule="exact"/>
        <w:ind w:firstLine="420"/>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 xml:space="preserve">13.3 </w:t>
      </w:r>
      <w:r>
        <w:rPr>
          <w:rFonts w:ascii="Times New Roman" w:hAnsi="Times New Roman" w:cs="Times New Roman" w:hint="default"/>
          <w:bCs/>
          <w:color w:val="auto"/>
          <w:lang w:eastAsia="zh-CN"/>
        </w:rPr>
        <w:t>甲方在项目通过验收后按照【政府采购合同专用条款】规定的时间内将履约保证金退还乙方；逾期退还的，乙方可要求甲方支付违约金，违约金按照【政府采购合同专用条款】规定支付。</w:t>
      </w:r>
    </w:p>
    <w:p w14:paraId="65CF2029" w14:textId="77777777" w:rsidR="00AB1FF5" w:rsidRDefault="00000000">
      <w:pPr>
        <w:autoSpaceDE w:val="0"/>
        <w:autoSpaceDN w:val="0"/>
        <w:adjustRightInd w:val="0"/>
        <w:snapToGrid w:val="0"/>
        <w:spacing w:line="400" w:lineRule="exact"/>
        <w:jc w:val="left"/>
        <w:rPr>
          <w:rFonts w:ascii="Times New Roman" w:hAnsi="Times New Roman" w:cs="Times New Roman" w:hint="default"/>
          <w:bCs/>
          <w:color w:val="auto"/>
          <w:sz w:val="24"/>
          <w:lang w:eastAsia="zh-CN"/>
        </w:rPr>
      </w:pPr>
      <w:r>
        <w:rPr>
          <w:rFonts w:ascii="Times New Roman" w:hAnsi="Times New Roman" w:cs="Times New Roman" w:hint="default"/>
          <w:bCs/>
          <w:color w:val="auto"/>
          <w:sz w:val="24"/>
          <w:lang w:eastAsia="zh-CN"/>
        </w:rPr>
        <w:t>14.</w:t>
      </w:r>
      <w:r>
        <w:rPr>
          <w:rFonts w:ascii="Times New Roman" w:hAnsi="Times New Roman" w:cs="Times New Roman" w:hint="default"/>
          <w:bCs/>
          <w:color w:val="auto"/>
          <w:sz w:val="24"/>
          <w:lang w:val="en-US" w:eastAsia="zh-CN"/>
        </w:rPr>
        <w:t xml:space="preserve"> </w:t>
      </w:r>
      <w:r>
        <w:rPr>
          <w:rFonts w:ascii="Times New Roman" w:hAnsi="Times New Roman" w:cs="Times New Roman" w:hint="default"/>
          <w:bCs/>
          <w:color w:val="auto"/>
          <w:sz w:val="24"/>
          <w:lang w:eastAsia="zh-CN"/>
        </w:rPr>
        <w:t>售后服务</w:t>
      </w:r>
    </w:p>
    <w:p w14:paraId="5611BC7B"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 xml:space="preserve">14.1 </w:t>
      </w:r>
      <w:r>
        <w:rPr>
          <w:rFonts w:ascii="Times New Roman" w:hAnsi="Times New Roman" w:cs="Times New Roman" w:hint="default"/>
          <w:bCs/>
          <w:color w:val="auto"/>
          <w:lang w:eastAsia="zh-CN"/>
        </w:rPr>
        <w:t>除项目不涉及或采购活动中明确约定无须承担外，乙方还应提供下列服务：</w:t>
      </w:r>
    </w:p>
    <w:p w14:paraId="017890A1"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1</w:t>
      </w:r>
      <w:r>
        <w:rPr>
          <w:rFonts w:ascii="Times New Roman" w:hAnsi="Times New Roman" w:cs="Times New Roman" w:hint="default"/>
          <w:bCs/>
          <w:color w:val="auto"/>
          <w:lang w:eastAsia="zh-CN"/>
        </w:rPr>
        <w:t>）货物的现场移动、安装、调试、启动监督及技术支持；</w:t>
      </w:r>
    </w:p>
    <w:p w14:paraId="09513115"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2</w:t>
      </w:r>
      <w:r>
        <w:rPr>
          <w:rFonts w:ascii="Times New Roman" w:hAnsi="Times New Roman" w:cs="Times New Roman" w:hint="default"/>
          <w:bCs/>
          <w:color w:val="auto"/>
          <w:lang w:eastAsia="zh-CN"/>
        </w:rPr>
        <w:t>）提供货物组装和维修所需的专用工具和辅助材料；</w:t>
      </w:r>
    </w:p>
    <w:p w14:paraId="0AD495C6"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3</w:t>
      </w:r>
      <w:r>
        <w:rPr>
          <w:rFonts w:ascii="Times New Roman" w:hAnsi="Times New Roman" w:cs="Times New Roman" w:hint="default"/>
          <w:bCs/>
          <w:color w:val="auto"/>
          <w:lang w:eastAsia="zh-CN"/>
        </w:rPr>
        <w:t>）在</w:t>
      </w:r>
      <w:r>
        <w:rPr>
          <w:rFonts w:ascii="Times New Roman" w:eastAsia="宋体" w:hAnsi="Times New Roman" w:cs="Times New Roman" w:hint="default"/>
          <w:bCs/>
          <w:szCs w:val="15"/>
          <w:lang w:eastAsia="zh-CN"/>
        </w:rPr>
        <w:t>【政府采购合同专用条款】</w:t>
      </w:r>
      <w:r>
        <w:rPr>
          <w:rFonts w:ascii="Times New Roman" w:hAnsi="Times New Roman" w:cs="Times New Roman" w:hint="default"/>
          <w:bCs/>
          <w:color w:val="auto"/>
          <w:lang w:eastAsia="zh-CN"/>
        </w:rPr>
        <w:t>约定的期限内对所有的货物实施运行监督、维修，但前提条件是该服务并不能免除乙方在质量保证期内所承担的义务；</w:t>
      </w:r>
    </w:p>
    <w:p w14:paraId="1882932D"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lastRenderedPageBreak/>
        <w:t>（</w:t>
      </w:r>
      <w:r>
        <w:rPr>
          <w:rFonts w:ascii="Times New Roman" w:hAnsi="Times New Roman" w:cs="Times New Roman" w:hint="default"/>
          <w:bCs/>
          <w:color w:val="auto"/>
          <w:lang w:eastAsia="zh-CN"/>
        </w:rPr>
        <w:t>4</w:t>
      </w:r>
      <w:r>
        <w:rPr>
          <w:rFonts w:ascii="Times New Roman" w:hAnsi="Times New Roman" w:cs="Times New Roman" w:hint="default"/>
          <w:bCs/>
          <w:color w:val="auto"/>
          <w:lang w:eastAsia="zh-CN"/>
        </w:rPr>
        <w:t>）在制造商所在地或指定现场就货物的安装、启动、运营、维护、废弃处置等对甲方操作人员进行培训</w:t>
      </w:r>
      <w:r>
        <w:rPr>
          <w:rFonts w:ascii="Times New Roman" w:hAnsi="Times New Roman" w:cs="Times New Roman" w:hint="default"/>
          <w:bCs/>
          <w:szCs w:val="15"/>
          <w:lang w:eastAsia="zh-CN"/>
        </w:rPr>
        <w:t>；</w:t>
      </w:r>
    </w:p>
    <w:p w14:paraId="6454F70E" w14:textId="77777777" w:rsidR="00AB1FF5" w:rsidRDefault="00000000">
      <w:pPr>
        <w:pStyle w:val="AONormal"/>
        <w:ind w:firstLine="420"/>
        <w:rPr>
          <w:rFonts w:ascii="Times New Roman" w:eastAsia="宋体" w:hAnsi="Times New Roman" w:cs="Times New Roman"/>
          <w:bCs/>
          <w:sz w:val="21"/>
        </w:rPr>
      </w:pPr>
      <w:r>
        <w:rPr>
          <w:rFonts w:ascii="Times New Roman" w:eastAsia="宋体" w:hAnsi="Times New Roman" w:cs="Times New Roman"/>
          <w:bCs/>
          <w:sz w:val="21"/>
        </w:rPr>
        <w:t>（</w:t>
      </w:r>
      <w:r>
        <w:rPr>
          <w:rFonts w:ascii="Times New Roman" w:eastAsia="宋体" w:hAnsi="Times New Roman" w:cs="Times New Roman"/>
          <w:bCs/>
          <w:sz w:val="21"/>
        </w:rPr>
        <w:t>5</w:t>
      </w:r>
      <w:r>
        <w:rPr>
          <w:rFonts w:ascii="Times New Roman" w:eastAsia="宋体" w:hAnsi="Times New Roman" w:cs="Times New Roman"/>
          <w:bCs/>
          <w:sz w:val="21"/>
        </w:rPr>
        <w:t>）依照法律、行政法规的规定或者按照【政府采购合同专用条款】约定，货物在有效使用年限届满后应予回收的，乙方负有自行或者委托第三人对货物予以回收的义务；</w:t>
      </w:r>
    </w:p>
    <w:p w14:paraId="2A96C425"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val="en-US" w:eastAsia="zh-CN"/>
        </w:rPr>
        <w:t>6</w:t>
      </w:r>
      <w:r>
        <w:rPr>
          <w:rFonts w:ascii="Times New Roman" w:hAnsi="Times New Roman" w:cs="Times New Roman" w:hint="default"/>
          <w:bCs/>
          <w:color w:val="auto"/>
          <w:lang w:eastAsia="zh-CN"/>
        </w:rPr>
        <w:t>）【政府采购合同专用条款】规定由乙方提供的其他服务。</w:t>
      </w:r>
    </w:p>
    <w:p w14:paraId="74EF7862"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1</w:t>
      </w:r>
      <w:r>
        <w:rPr>
          <w:rFonts w:ascii="Times New Roman" w:hAnsi="Times New Roman" w:cs="Times New Roman" w:hint="default"/>
          <w:bCs/>
          <w:color w:val="auto"/>
          <w:lang w:val="en-US" w:eastAsia="zh-CN"/>
        </w:rPr>
        <w:t>4</w:t>
      </w:r>
      <w:r>
        <w:rPr>
          <w:rFonts w:ascii="Times New Roman" w:hAnsi="Times New Roman" w:cs="Times New Roman" w:hint="default"/>
          <w:bCs/>
          <w:color w:val="auto"/>
          <w:lang w:eastAsia="zh-CN"/>
        </w:rPr>
        <w:t xml:space="preserve">.2 </w:t>
      </w:r>
      <w:r>
        <w:rPr>
          <w:rFonts w:ascii="Times New Roman" w:hAnsi="Times New Roman" w:cs="Times New Roman" w:hint="default"/>
          <w:bCs/>
          <w:color w:val="auto"/>
          <w:lang w:eastAsia="zh-CN"/>
        </w:rPr>
        <w:t>乙方提供的售后服务的费用</w:t>
      </w:r>
      <w:r>
        <w:rPr>
          <w:rFonts w:ascii="Times New Roman" w:hAnsi="Times New Roman" w:cs="Times New Roman" w:hint="default"/>
          <w:bCs/>
          <w:color w:val="auto"/>
          <w:lang w:val="en-US" w:eastAsia="zh-CN"/>
        </w:rPr>
        <w:t>已</w:t>
      </w:r>
      <w:r>
        <w:rPr>
          <w:rFonts w:ascii="Times New Roman" w:hAnsi="Times New Roman" w:cs="Times New Roman" w:hint="default"/>
          <w:bCs/>
          <w:color w:val="auto"/>
          <w:lang w:eastAsia="zh-CN"/>
        </w:rPr>
        <w:t>包含在合同价款中，甲方不再另行支付。</w:t>
      </w:r>
    </w:p>
    <w:p w14:paraId="21EA499B" w14:textId="77777777" w:rsidR="00AB1FF5" w:rsidRDefault="00000000">
      <w:pPr>
        <w:adjustRightInd w:val="0"/>
        <w:snapToGrid w:val="0"/>
        <w:spacing w:line="400" w:lineRule="exact"/>
        <w:jc w:val="left"/>
        <w:rPr>
          <w:rFonts w:ascii="Times New Roman" w:hAnsi="Times New Roman" w:cs="Times New Roman" w:hint="default"/>
          <w:bCs/>
          <w:color w:val="auto"/>
          <w:sz w:val="24"/>
          <w:lang w:eastAsia="zh-CN"/>
        </w:rPr>
      </w:pPr>
      <w:r>
        <w:rPr>
          <w:rFonts w:ascii="Times New Roman" w:hAnsi="Times New Roman" w:cs="Times New Roman" w:hint="default"/>
          <w:bCs/>
          <w:color w:val="auto"/>
          <w:sz w:val="24"/>
          <w:lang w:eastAsia="zh-CN"/>
        </w:rPr>
        <w:t>15.</w:t>
      </w:r>
      <w:r>
        <w:rPr>
          <w:rFonts w:ascii="Times New Roman" w:hAnsi="Times New Roman" w:cs="Times New Roman" w:hint="default"/>
          <w:bCs/>
          <w:color w:val="auto"/>
          <w:sz w:val="24"/>
          <w:lang w:val="en-US" w:eastAsia="zh-CN"/>
        </w:rPr>
        <w:t xml:space="preserve"> </w:t>
      </w:r>
      <w:r>
        <w:rPr>
          <w:rFonts w:ascii="Times New Roman" w:hAnsi="Times New Roman" w:cs="Times New Roman" w:hint="default"/>
          <w:bCs/>
          <w:color w:val="auto"/>
          <w:sz w:val="24"/>
          <w:lang w:eastAsia="zh-CN"/>
        </w:rPr>
        <w:t>违约责任</w:t>
      </w:r>
    </w:p>
    <w:p w14:paraId="3416787B" w14:textId="77777777" w:rsidR="00AB1FF5" w:rsidRDefault="00000000">
      <w:pPr>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15.1</w:t>
      </w:r>
      <w:r>
        <w:rPr>
          <w:rFonts w:ascii="Times New Roman" w:hAnsi="Times New Roman" w:cs="Times New Roman" w:hint="default"/>
          <w:bCs/>
          <w:color w:val="auto"/>
          <w:lang w:eastAsia="zh-CN"/>
        </w:rPr>
        <w:t>质量瑕疵的违约责任</w:t>
      </w:r>
    </w:p>
    <w:p w14:paraId="5D18D0DC"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乙方提供的产品不符合合同约定的质量标准或存在产品质量缺陷，甲方有权要求乙方根据【政府采购合同专用条款】要求及时修理、重作、更换，并承担由此给甲方造成的损失。</w:t>
      </w:r>
    </w:p>
    <w:p w14:paraId="1C118162"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 xml:space="preserve">15.2 </w:t>
      </w:r>
      <w:r>
        <w:rPr>
          <w:rFonts w:ascii="Times New Roman" w:hAnsi="Times New Roman" w:cs="Times New Roman" w:hint="default"/>
          <w:bCs/>
          <w:color w:val="auto"/>
          <w:lang w:eastAsia="zh-CN"/>
        </w:rPr>
        <w:t>迟延交货的违约责任</w:t>
      </w:r>
    </w:p>
    <w:p w14:paraId="669D50EF"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1</w:t>
      </w:r>
      <w:r>
        <w:rPr>
          <w:rFonts w:ascii="Times New Roman" w:hAnsi="Times New Roman" w:cs="Times New Roman" w:hint="default"/>
          <w:bCs/>
          <w:color w:val="auto"/>
          <w:lang w:eastAsia="zh-CN"/>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3C36D3D7" w14:textId="77777777" w:rsidR="00AB1FF5" w:rsidRDefault="00000000">
      <w:pPr>
        <w:autoSpaceDE w:val="0"/>
        <w:autoSpaceDN w:val="0"/>
        <w:adjustRightInd w:val="0"/>
        <w:snapToGrid w:val="0"/>
        <w:spacing w:line="400" w:lineRule="exact"/>
        <w:ind w:firstLineChars="200" w:firstLine="278"/>
        <w:jc w:val="left"/>
        <w:rPr>
          <w:rFonts w:ascii="Times New Roman" w:eastAsia="宋体"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2</w:t>
      </w:r>
      <w:r>
        <w:rPr>
          <w:rFonts w:ascii="Times New Roman" w:hAnsi="Times New Roman" w:cs="Times New Roman" w:hint="default"/>
          <w:bCs/>
          <w:color w:val="auto"/>
          <w:lang w:eastAsia="zh-CN"/>
        </w:rPr>
        <w:t>）如果乙方没有按照合同规定的时间交货和提供相关服务，甲方有权从货款中扣除误期赔偿费而不影响合同项下的其他补救方法，赔偿费按【政府采购合同专用条款】规定执行。如果涉及公共利益，且赔偿金额无法弥补公共利益损失，甲方可要求继续履行或者采取其他补救措施。</w:t>
      </w:r>
    </w:p>
    <w:p w14:paraId="1E69B1FB"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 xml:space="preserve">15.3 </w:t>
      </w:r>
      <w:r>
        <w:rPr>
          <w:rFonts w:ascii="Times New Roman" w:hAnsi="Times New Roman" w:cs="Times New Roman" w:hint="default"/>
          <w:bCs/>
          <w:color w:val="auto"/>
          <w:lang w:eastAsia="zh-CN"/>
        </w:rPr>
        <w:t>迟延支付的违约责任</w:t>
      </w:r>
    </w:p>
    <w:p w14:paraId="57DD999D"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甲方存在迟延支付乙方合同款项的，应当承担【政府采购合同专用条款】规定的逾期付款利息。</w:t>
      </w:r>
    </w:p>
    <w:p w14:paraId="6B5AF50C" w14:textId="77777777" w:rsidR="00AB1FF5" w:rsidRDefault="00000000">
      <w:pPr>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15.4</w:t>
      </w:r>
      <w:r>
        <w:rPr>
          <w:rFonts w:ascii="Times New Roman" w:hAnsi="Times New Roman" w:cs="Times New Roman" w:hint="default"/>
          <w:bCs/>
          <w:color w:val="auto"/>
          <w:lang w:eastAsia="zh-CN"/>
        </w:rPr>
        <w:t>其他违约责任根据项目实际需要按【政府采购合同专用条款】规定执行。</w:t>
      </w:r>
    </w:p>
    <w:p w14:paraId="1B77C579" w14:textId="77777777" w:rsidR="00AB1FF5" w:rsidRDefault="00000000">
      <w:pPr>
        <w:autoSpaceDE w:val="0"/>
        <w:autoSpaceDN w:val="0"/>
        <w:adjustRightInd w:val="0"/>
        <w:snapToGrid w:val="0"/>
        <w:spacing w:line="400" w:lineRule="exact"/>
        <w:jc w:val="left"/>
        <w:rPr>
          <w:rFonts w:ascii="Times New Roman" w:hAnsi="Times New Roman" w:cs="Times New Roman" w:hint="default"/>
          <w:bCs/>
          <w:color w:val="auto"/>
          <w:sz w:val="24"/>
          <w:lang w:eastAsia="zh-CN"/>
        </w:rPr>
      </w:pPr>
      <w:r>
        <w:rPr>
          <w:rFonts w:ascii="Times New Roman" w:hAnsi="Times New Roman" w:cs="Times New Roman" w:hint="default"/>
          <w:bCs/>
          <w:color w:val="auto"/>
          <w:sz w:val="24"/>
          <w:lang w:eastAsia="zh-CN"/>
        </w:rPr>
        <w:t xml:space="preserve">16. </w:t>
      </w:r>
      <w:r>
        <w:rPr>
          <w:rFonts w:ascii="Times New Roman" w:hAnsi="Times New Roman" w:cs="Times New Roman" w:hint="default"/>
          <w:bCs/>
          <w:color w:val="auto"/>
          <w:sz w:val="24"/>
          <w:lang w:eastAsia="zh-CN"/>
        </w:rPr>
        <w:t>合同变更、中止与终止</w:t>
      </w:r>
    </w:p>
    <w:p w14:paraId="5CDF6D06" w14:textId="77777777" w:rsidR="00AB1FF5" w:rsidRDefault="00000000">
      <w:pPr>
        <w:adjustRightInd w:val="0"/>
        <w:snapToGrid w:val="0"/>
        <w:spacing w:line="400" w:lineRule="exact"/>
        <w:jc w:val="left"/>
        <w:rPr>
          <w:rFonts w:ascii="Times New Roman" w:hAnsi="Times New Roman" w:cs="Times New Roman" w:hint="default"/>
          <w:bCs/>
          <w:color w:val="auto"/>
          <w:lang w:eastAsia="zh-CN"/>
        </w:rPr>
      </w:pPr>
      <w:r>
        <w:rPr>
          <w:rFonts w:ascii="Times New Roman" w:hAnsi="Times New Roman" w:cs="Times New Roman" w:hint="default"/>
          <w:bCs/>
          <w:color w:val="auto"/>
          <w:lang w:val="en-US" w:eastAsia="zh-CN"/>
        </w:rPr>
        <w:t xml:space="preserve">    </w:t>
      </w:r>
      <w:r>
        <w:rPr>
          <w:rFonts w:ascii="Times New Roman" w:hAnsi="Times New Roman" w:cs="Times New Roman" w:hint="default"/>
          <w:bCs/>
          <w:color w:val="auto"/>
          <w:lang w:eastAsia="zh-CN"/>
        </w:rPr>
        <w:t>1</w:t>
      </w:r>
      <w:r>
        <w:rPr>
          <w:rFonts w:ascii="Times New Roman" w:hAnsi="Times New Roman" w:cs="Times New Roman" w:hint="default"/>
          <w:bCs/>
          <w:color w:val="auto"/>
          <w:lang w:val="en-US" w:eastAsia="zh-CN"/>
        </w:rPr>
        <w:t>6</w:t>
      </w:r>
      <w:r>
        <w:rPr>
          <w:rFonts w:ascii="Times New Roman" w:hAnsi="Times New Roman" w:cs="Times New Roman" w:hint="default"/>
          <w:bCs/>
          <w:color w:val="auto"/>
          <w:lang w:eastAsia="zh-CN"/>
        </w:rPr>
        <w:t>.1</w:t>
      </w:r>
      <w:r>
        <w:rPr>
          <w:rFonts w:ascii="Times New Roman" w:hAnsi="Times New Roman" w:cs="Times New Roman" w:hint="default"/>
          <w:bCs/>
          <w:color w:val="auto"/>
          <w:lang w:eastAsia="zh-CN"/>
        </w:rPr>
        <w:t>合同的变更</w:t>
      </w:r>
    </w:p>
    <w:p w14:paraId="0266769F"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政府采购合同履行中，在不改变合同其他条款的前提下，甲方可以在合同价款</w:t>
      </w:r>
      <w:r>
        <w:rPr>
          <w:rFonts w:ascii="Times New Roman" w:hAnsi="Times New Roman" w:cs="Times New Roman" w:hint="default"/>
          <w:bCs/>
          <w:color w:val="auto"/>
          <w:lang w:eastAsia="zh-CN"/>
        </w:rPr>
        <w:t>10%</w:t>
      </w:r>
      <w:r>
        <w:rPr>
          <w:rFonts w:ascii="Times New Roman" w:hAnsi="Times New Roman" w:cs="Times New Roman" w:hint="default"/>
          <w:bCs/>
          <w:color w:val="auto"/>
          <w:lang w:eastAsia="zh-CN"/>
        </w:rPr>
        <w:t>的范围内追加与合同标的相同的货物，并就此与乙方协商一致后签订补充协议。</w:t>
      </w:r>
    </w:p>
    <w:p w14:paraId="2FE15368" w14:textId="77777777" w:rsidR="00AB1FF5" w:rsidRDefault="00000000">
      <w:pPr>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lastRenderedPageBreak/>
        <w:t>1</w:t>
      </w:r>
      <w:r>
        <w:rPr>
          <w:rFonts w:ascii="Times New Roman" w:hAnsi="Times New Roman" w:cs="Times New Roman" w:hint="default"/>
          <w:bCs/>
          <w:color w:val="auto"/>
          <w:lang w:val="en-US" w:eastAsia="zh-CN"/>
        </w:rPr>
        <w:t>6</w:t>
      </w:r>
      <w:r>
        <w:rPr>
          <w:rFonts w:ascii="Times New Roman" w:hAnsi="Times New Roman" w:cs="Times New Roman" w:hint="default"/>
          <w:bCs/>
          <w:color w:val="auto"/>
          <w:lang w:eastAsia="zh-CN"/>
        </w:rPr>
        <w:t>.</w:t>
      </w:r>
      <w:r>
        <w:rPr>
          <w:rFonts w:ascii="Times New Roman" w:hAnsi="Times New Roman" w:cs="Times New Roman" w:hint="default"/>
          <w:bCs/>
          <w:color w:val="auto"/>
          <w:lang w:val="en-US" w:eastAsia="zh-CN"/>
        </w:rPr>
        <w:t>2</w:t>
      </w:r>
      <w:r>
        <w:rPr>
          <w:rFonts w:ascii="Times New Roman" w:hAnsi="Times New Roman" w:cs="Times New Roman" w:hint="default"/>
          <w:bCs/>
          <w:color w:val="auto"/>
          <w:lang w:eastAsia="zh-CN"/>
        </w:rPr>
        <w:t>合同的中止</w:t>
      </w:r>
    </w:p>
    <w:p w14:paraId="7249859C"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1</w:t>
      </w:r>
      <w:r>
        <w:rPr>
          <w:rFonts w:ascii="Times New Roman" w:hAnsi="Times New Roman" w:cs="Times New Roman" w:hint="default"/>
          <w:bCs/>
          <w:color w:val="auto"/>
          <w:lang w:eastAsia="zh-CN"/>
        </w:rPr>
        <w:t>）合同履行过程中因供应商就采购文件、采购过程或结果提起投诉的，甲方认为有必要的，可以中止合同的履行。</w:t>
      </w:r>
    </w:p>
    <w:p w14:paraId="0997B7CC"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2</w:t>
      </w:r>
      <w:r>
        <w:rPr>
          <w:rFonts w:ascii="Times New Roman" w:hAnsi="Times New Roman" w:cs="Times New Roman" w:hint="default"/>
          <w:bCs/>
          <w:color w:val="auto"/>
          <w:lang w:eastAsia="zh-CN"/>
        </w:rPr>
        <w:t>）</w:t>
      </w:r>
      <w:r>
        <w:rPr>
          <w:rFonts w:ascii="Times New Roman" w:hAnsi="Times New Roman" w:cs="Times New Roman" w:hint="default"/>
          <w:bCs/>
          <w:color w:val="auto"/>
          <w:lang w:val="en-US" w:eastAsia="zh-CN"/>
        </w:rPr>
        <w:t>合同履行过程中，</w:t>
      </w:r>
      <w:r>
        <w:rPr>
          <w:rFonts w:ascii="Times New Roman" w:hAnsi="Times New Roman" w:cs="Times New Roman" w:hint="default"/>
          <w:bCs/>
          <w:color w:val="auto"/>
          <w:lang w:eastAsia="zh-CN"/>
        </w:rPr>
        <w:t>如果乙方出现以下情形之一的：</w:t>
      </w:r>
      <w:r>
        <w:rPr>
          <w:rFonts w:ascii="Times New Roman" w:hAnsi="Times New Roman" w:cs="Times New Roman" w:hint="default"/>
          <w:bCs/>
          <w:color w:val="auto"/>
          <w:lang w:eastAsia="zh-CN"/>
        </w:rPr>
        <w:t>1</w:t>
      </w:r>
      <w:r>
        <w:rPr>
          <w:rFonts w:ascii="Times New Roman" w:hAnsi="Times New Roman" w:cs="Times New Roman" w:hint="default"/>
          <w:bCs/>
          <w:color w:val="auto"/>
          <w:lang w:eastAsia="zh-CN"/>
        </w:rPr>
        <w:t>．经营状况严重恶化；</w:t>
      </w:r>
      <w:r>
        <w:rPr>
          <w:rFonts w:ascii="Times New Roman" w:hAnsi="Times New Roman" w:cs="Times New Roman" w:hint="default"/>
          <w:bCs/>
          <w:color w:val="auto"/>
          <w:lang w:eastAsia="zh-CN"/>
        </w:rPr>
        <w:t>2</w:t>
      </w:r>
      <w:r>
        <w:rPr>
          <w:rFonts w:ascii="Times New Roman" w:hAnsi="Times New Roman" w:cs="Times New Roman" w:hint="default"/>
          <w:bCs/>
          <w:color w:val="auto"/>
          <w:lang w:eastAsia="zh-CN"/>
        </w:rPr>
        <w:t>．转移财产、抽逃资金，以逃避债务；</w:t>
      </w:r>
      <w:r>
        <w:rPr>
          <w:rFonts w:ascii="Times New Roman" w:hAnsi="Times New Roman" w:cs="Times New Roman" w:hint="default"/>
          <w:bCs/>
          <w:color w:val="auto"/>
          <w:lang w:eastAsia="zh-CN"/>
        </w:rPr>
        <w:t>3</w:t>
      </w:r>
      <w:r>
        <w:rPr>
          <w:rFonts w:ascii="Times New Roman" w:hAnsi="Times New Roman" w:cs="Times New Roman" w:hint="default"/>
          <w:bCs/>
          <w:color w:val="auto"/>
          <w:lang w:eastAsia="zh-CN"/>
        </w:rPr>
        <w:t>．丧失商业信誉；</w:t>
      </w:r>
      <w:r>
        <w:rPr>
          <w:rFonts w:ascii="Times New Roman" w:hAnsi="Times New Roman" w:cs="Times New Roman" w:hint="default"/>
          <w:bCs/>
          <w:color w:val="auto"/>
          <w:lang w:eastAsia="zh-CN"/>
        </w:rPr>
        <w:t>4</w:t>
      </w:r>
      <w:r>
        <w:rPr>
          <w:rFonts w:ascii="Times New Roman" w:hAnsi="Times New Roman" w:cs="Times New Roman" w:hint="default"/>
          <w:bCs/>
          <w:color w:val="auto"/>
          <w:lang w:eastAsia="zh-CN"/>
        </w:rPr>
        <w:t>．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1C72C5FC" w14:textId="77777777" w:rsidR="00AB1FF5" w:rsidRDefault="00000000">
      <w:pPr>
        <w:pStyle w:val="AONormal"/>
        <w:ind w:firstLine="420"/>
        <w:jc w:val="both"/>
        <w:rPr>
          <w:rFonts w:ascii="Times New Roman" w:hAnsi="Times New Roman" w:cs="Times New Roman"/>
          <w:bCs/>
          <w:sz w:val="21"/>
        </w:rPr>
      </w:pPr>
      <w:r>
        <w:rPr>
          <w:rFonts w:ascii="Times New Roman" w:eastAsia="宋体" w:hAnsi="Times New Roman" w:cs="Times New Roman"/>
          <w:bCs/>
          <w:sz w:val="21"/>
        </w:rPr>
        <w:t>（</w:t>
      </w:r>
      <w:r>
        <w:rPr>
          <w:rFonts w:ascii="Times New Roman" w:eastAsia="宋体" w:hAnsi="Times New Roman" w:cs="Times New Roman"/>
          <w:bCs/>
          <w:sz w:val="21"/>
        </w:rPr>
        <w:t>3</w:t>
      </w:r>
      <w:r>
        <w:rPr>
          <w:rFonts w:ascii="Times New Roman" w:eastAsia="宋体" w:hAnsi="Times New Roman" w:cs="Times New Roman"/>
          <w:bCs/>
          <w:sz w:val="21"/>
        </w:rPr>
        <w:t>）乙方分立、合并或者变更住所的，应当及时以书面形式告知甲方。乙方没有及时告知甲方，致使合同履行发生困难的，甲方可以中止合同履行并要求乙方承担由此给甲方造成的损失。</w:t>
      </w:r>
    </w:p>
    <w:p w14:paraId="7A2202D9" w14:textId="77777777" w:rsidR="00AB1FF5" w:rsidRDefault="00000000">
      <w:pPr>
        <w:snapToGrid w:val="0"/>
        <w:spacing w:line="400" w:lineRule="exact"/>
        <w:ind w:firstLineChars="200" w:firstLine="278"/>
        <w:jc w:val="left"/>
        <w:rPr>
          <w:rFonts w:ascii="Times New Roman" w:hAnsi="Times New Roman" w:cs="Times New Roman" w:hint="default"/>
          <w:bCs/>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val="en-US" w:eastAsia="zh-CN"/>
        </w:rPr>
        <w:t>4</w:t>
      </w:r>
      <w:r>
        <w:rPr>
          <w:rFonts w:ascii="Times New Roman" w:hAnsi="Times New Roman" w:cs="Times New Roman" w:hint="default"/>
          <w:bCs/>
          <w:color w:val="auto"/>
          <w:lang w:eastAsia="zh-CN"/>
        </w:rPr>
        <w:t>）甲方不得以行政区划调整、政府换届、机构或者职能调整以及相关责任人更替为由中止合同。</w:t>
      </w:r>
    </w:p>
    <w:p w14:paraId="05D448C7" w14:textId="77777777" w:rsidR="00AB1FF5" w:rsidRDefault="00000000">
      <w:pPr>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1</w:t>
      </w:r>
      <w:r>
        <w:rPr>
          <w:rFonts w:ascii="Times New Roman" w:hAnsi="Times New Roman" w:cs="Times New Roman" w:hint="default"/>
          <w:bCs/>
          <w:color w:val="auto"/>
          <w:lang w:val="en-US" w:eastAsia="zh-CN"/>
        </w:rPr>
        <w:t>6</w:t>
      </w:r>
      <w:r>
        <w:rPr>
          <w:rFonts w:ascii="Times New Roman" w:hAnsi="Times New Roman" w:cs="Times New Roman" w:hint="default"/>
          <w:bCs/>
          <w:color w:val="auto"/>
          <w:lang w:eastAsia="zh-CN"/>
        </w:rPr>
        <w:t>.</w:t>
      </w:r>
      <w:r>
        <w:rPr>
          <w:rFonts w:ascii="Times New Roman" w:hAnsi="Times New Roman" w:cs="Times New Roman" w:hint="default"/>
          <w:bCs/>
          <w:color w:val="auto"/>
          <w:lang w:val="en-US" w:eastAsia="zh-CN"/>
        </w:rPr>
        <w:t>3</w:t>
      </w:r>
      <w:r>
        <w:rPr>
          <w:rFonts w:ascii="Times New Roman" w:hAnsi="Times New Roman" w:cs="Times New Roman" w:hint="default"/>
          <w:bCs/>
          <w:color w:val="auto"/>
          <w:lang w:eastAsia="zh-CN"/>
        </w:rPr>
        <w:t>合同的终止</w:t>
      </w:r>
    </w:p>
    <w:p w14:paraId="3BF8BD34"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1</w:t>
      </w:r>
      <w:r>
        <w:rPr>
          <w:rFonts w:ascii="Times New Roman" w:hAnsi="Times New Roman" w:cs="Times New Roman" w:hint="default"/>
          <w:bCs/>
          <w:color w:val="auto"/>
          <w:lang w:eastAsia="zh-CN"/>
        </w:rPr>
        <w:t>）合同因有效期限届满而终止；</w:t>
      </w:r>
    </w:p>
    <w:p w14:paraId="507F5599" w14:textId="77777777" w:rsidR="00AB1FF5" w:rsidRDefault="00000000">
      <w:pPr>
        <w:snapToGrid w:val="0"/>
        <w:spacing w:line="400" w:lineRule="exact"/>
        <w:ind w:firstLineChars="200" w:firstLine="278"/>
        <w:rPr>
          <w:rFonts w:ascii="Times New Roman" w:eastAsia="宋体" w:hAnsi="Times New Roman" w:cs="Times New Roman" w:hint="default"/>
          <w:bCs/>
          <w:lang w:eastAsia="zh-CN"/>
        </w:rPr>
      </w:pPr>
      <w:r>
        <w:rPr>
          <w:rFonts w:ascii="Times New Roman" w:hAnsi="Times New Roman" w:cs="Times New Roman" w:hint="default"/>
          <w:bCs/>
          <w:color w:val="auto"/>
          <w:lang w:eastAsia="zh-CN"/>
        </w:rPr>
        <w:t>（</w:t>
      </w:r>
      <w:r>
        <w:rPr>
          <w:rFonts w:ascii="Times New Roman" w:hAnsi="Times New Roman" w:cs="Times New Roman" w:hint="default"/>
          <w:bCs/>
          <w:color w:val="auto"/>
          <w:lang w:eastAsia="zh-CN"/>
        </w:rPr>
        <w:t>2</w:t>
      </w:r>
      <w:r>
        <w:rPr>
          <w:rFonts w:ascii="Times New Roman" w:hAnsi="Times New Roman" w:cs="Times New Roman" w:hint="default"/>
          <w:bCs/>
          <w:color w:val="auto"/>
          <w:lang w:eastAsia="zh-CN"/>
        </w:rPr>
        <w:t>）乙方未按合同约定履行，构成根本性违约的，甲方有权终止合同，</w:t>
      </w:r>
      <w:r>
        <w:rPr>
          <w:rFonts w:ascii="Times New Roman" w:eastAsia="宋体" w:hAnsi="Times New Roman" w:cs="Times New Roman" w:hint="default"/>
          <w:bCs/>
          <w:lang w:eastAsia="zh-CN"/>
        </w:rPr>
        <w:t>并追究乙方的违约责</w:t>
      </w:r>
      <w:r>
        <w:rPr>
          <w:rFonts w:ascii="Times New Roman" w:hAnsi="Times New Roman" w:cs="Times New Roman" w:hint="default"/>
          <w:bCs/>
          <w:lang w:val="en-US" w:eastAsia="zh-CN"/>
        </w:rPr>
        <w:t>任</w:t>
      </w:r>
      <w:r>
        <w:rPr>
          <w:rFonts w:ascii="Times New Roman" w:hAnsi="Times New Roman" w:cs="Times New Roman" w:hint="default"/>
          <w:bCs/>
          <w:color w:val="auto"/>
          <w:lang w:eastAsia="zh-CN"/>
        </w:rPr>
        <w:t>。</w:t>
      </w:r>
    </w:p>
    <w:p w14:paraId="4003A307" w14:textId="77777777" w:rsidR="00AB1FF5" w:rsidRDefault="00000000">
      <w:pPr>
        <w:pStyle w:val="AONormal"/>
        <w:rPr>
          <w:rFonts w:ascii="Times New Roman" w:hAnsi="Times New Roman" w:cs="Times New Roman"/>
          <w:bCs/>
        </w:rPr>
      </w:pPr>
      <w:r>
        <w:rPr>
          <w:rFonts w:ascii="Times New Roman" w:hAnsi="Times New Roman" w:cs="Times New Roman"/>
          <w:bCs/>
        </w:rPr>
        <w:t xml:space="preserve">16.4 </w:t>
      </w:r>
      <w:r>
        <w:rPr>
          <w:rFonts w:ascii="Times New Roman" w:eastAsia="宋体" w:hAnsi="Times New Roman" w:cs="Times New Roman"/>
          <w:bCs/>
          <w:kern w:val="2"/>
          <w:sz w:val="21"/>
        </w:rPr>
        <w:t>涉及国家利益、社会公共利益的情形</w:t>
      </w:r>
    </w:p>
    <w:p w14:paraId="66921237" w14:textId="77777777" w:rsidR="00AB1FF5" w:rsidRDefault="00000000">
      <w:pPr>
        <w:pStyle w:val="AONormal"/>
        <w:ind w:firstLine="420"/>
        <w:jc w:val="both"/>
        <w:rPr>
          <w:rFonts w:ascii="Times New Roman" w:hAnsi="Times New Roman" w:cs="Times New Roman"/>
          <w:bCs/>
          <w:sz w:val="21"/>
        </w:rPr>
      </w:pPr>
      <w:r>
        <w:rPr>
          <w:rFonts w:ascii="Times New Roman" w:eastAsia="宋体" w:hAnsi="Times New Roman" w:cs="Times New Roman"/>
          <w:bCs/>
          <w:sz w:val="21"/>
        </w:rPr>
        <w:t>政府采购合同继续履行将损害国家利益和社会公共利益的，双方当事人应当变更、中止或者终止合同。有过错的一方应当承担赔偿责任，双方都有过错的，各自承担相应的责任。</w:t>
      </w:r>
    </w:p>
    <w:p w14:paraId="0CD1BD8C" w14:textId="77777777" w:rsidR="00AB1FF5" w:rsidRDefault="00000000">
      <w:pPr>
        <w:autoSpaceDE w:val="0"/>
        <w:autoSpaceDN w:val="0"/>
        <w:adjustRightInd w:val="0"/>
        <w:snapToGrid w:val="0"/>
        <w:spacing w:line="400" w:lineRule="exact"/>
        <w:jc w:val="left"/>
        <w:rPr>
          <w:rFonts w:ascii="Times New Roman" w:hAnsi="Times New Roman" w:cs="Times New Roman" w:hint="default"/>
          <w:bCs/>
          <w:color w:val="auto"/>
          <w:sz w:val="24"/>
          <w:lang w:eastAsia="zh-CN"/>
        </w:rPr>
      </w:pPr>
      <w:r>
        <w:rPr>
          <w:rFonts w:ascii="Times New Roman" w:hAnsi="Times New Roman" w:cs="Times New Roman" w:hint="default"/>
          <w:bCs/>
          <w:color w:val="auto"/>
          <w:sz w:val="24"/>
          <w:lang w:eastAsia="zh-CN"/>
        </w:rPr>
        <w:t>1</w:t>
      </w:r>
      <w:r>
        <w:rPr>
          <w:rFonts w:ascii="Times New Roman" w:hAnsi="Times New Roman" w:cs="Times New Roman" w:hint="default"/>
          <w:bCs/>
          <w:color w:val="auto"/>
          <w:sz w:val="24"/>
          <w:lang w:val="en-US" w:eastAsia="zh-CN"/>
        </w:rPr>
        <w:t>7</w:t>
      </w:r>
      <w:r>
        <w:rPr>
          <w:rFonts w:ascii="Times New Roman" w:hAnsi="Times New Roman" w:cs="Times New Roman" w:hint="default"/>
          <w:bCs/>
          <w:color w:val="auto"/>
          <w:sz w:val="24"/>
          <w:lang w:eastAsia="zh-CN"/>
        </w:rPr>
        <w:t>.</w:t>
      </w:r>
      <w:r>
        <w:rPr>
          <w:rFonts w:ascii="Times New Roman" w:hAnsi="Times New Roman" w:cs="Times New Roman" w:hint="default"/>
          <w:bCs/>
          <w:color w:val="auto"/>
          <w:sz w:val="24"/>
          <w:lang w:val="en-US" w:eastAsia="zh-CN"/>
        </w:rPr>
        <w:t xml:space="preserve"> </w:t>
      </w:r>
      <w:r>
        <w:rPr>
          <w:rFonts w:ascii="Times New Roman" w:hAnsi="Times New Roman" w:cs="Times New Roman" w:hint="default"/>
          <w:bCs/>
          <w:color w:val="auto"/>
          <w:sz w:val="24"/>
          <w:lang w:eastAsia="zh-CN"/>
        </w:rPr>
        <w:t>合同分包</w:t>
      </w:r>
    </w:p>
    <w:p w14:paraId="6561571C"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1</w:t>
      </w:r>
      <w:r>
        <w:rPr>
          <w:rFonts w:ascii="Times New Roman" w:hAnsi="Times New Roman" w:cs="Times New Roman" w:hint="default"/>
          <w:bCs/>
          <w:color w:val="auto"/>
          <w:lang w:val="en-US" w:eastAsia="zh-CN"/>
        </w:rPr>
        <w:t>7</w:t>
      </w:r>
      <w:r>
        <w:rPr>
          <w:rFonts w:ascii="Times New Roman" w:hAnsi="Times New Roman" w:cs="Times New Roman" w:hint="default"/>
          <w:bCs/>
          <w:color w:val="auto"/>
          <w:lang w:eastAsia="zh-CN"/>
        </w:rPr>
        <w:t xml:space="preserve">.1 </w:t>
      </w:r>
      <w:r>
        <w:rPr>
          <w:rFonts w:ascii="Times New Roman" w:hAnsi="Times New Roman" w:cs="Times New Roman" w:hint="default"/>
          <w:bCs/>
          <w:color w:val="auto"/>
          <w:lang w:eastAsia="zh-CN"/>
        </w:rPr>
        <w:t>乙方不得将合同转包给其他供应商。涉及合同分包的，乙方</w:t>
      </w:r>
      <w:r>
        <w:rPr>
          <w:rFonts w:ascii="Times New Roman" w:hAnsi="Times New Roman" w:cs="Times New Roman" w:hint="default"/>
          <w:bCs/>
          <w:color w:val="auto"/>
          <w:lang w:val="en-US" w:eastAsia="zh-CN"/>
        </w:rPr>
        <w:t>应</w:t>
      </w:r>
      <w:r>
        <w:rPr>
          <w:rFonts w:ascii="Times New Roman" w:hAnsi="Times New Roman" w:cs="Times New Roman" w:hint="default"/>
          <w:bCs/>
          <w:color w:val="auto"/>
          <w:lang w:eastAsia="zh-CN"/>
        </w:rPr>
        <w:t>根据采购文件和投标（响应）文件规定进行合同分包。</w:t>
      </w:r>
    </w:p>
    <w:p w14:paraId="6257B04D"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1</w:t>
      </w:r>
      <w:r>
        <w:rPr>
          <w:rFonts w:ascii="Times New Roman" w:hAnsi="Times New Roman" w:cs="Times New Roman" w:hint="default"/>
          <w:bCs/>
          <w:color w:val="auto"/>
          <w:lang w:val="en-US" w:eastAsia="zh-CN"/>
        </w:rPr>
        <w:t>7</w:t>
      </w:r>
      <w:r>
        <w:rPr>
          <w:rFonts w:ascii="Times New Roman" w:hAnsi="Times New Roman" w:cs="Times New Roman" w:hint="default"/>
          <w:bCs/>
          <w:color w:val="auto"/>
          <w:lang w:eastAsia="zh-CN"/>
        </w:rPr>
        <w:t xml:space="preserve">.2 </w:t>
      </w:r>
      <w:r>
        <w:rPr>
          <w:rFonts w:ascii="Times New Roman" w:hAnsi="Times New Roman" w:cs="Times New Roman" w:hint="default"/>
          <w:bCs/>
          <w:color w:val="auto"/>
          <w:lang w:eastAsia="zh-CN"/>
        </w:rPr>
        <w:t>乙方执行政府采购政策向中小企业依法分包的，乙方应当按采购文件和投标（响应）文件签订分包意向协议，分包意向协议属于本合同组成部分。</w:t>
      </w:r>
    </w:p>
    <w:p w14:paraId="59135FB9" w14:textId="77777777" w:rsidR="00AB1FF5" w:rsidRDefault="00000000">
      <w:pPr>
        <w:autoSpaceDE w:val="0"/>
        <w:autoSpaceDN w:val="0"/>
        <w:adjustRightInd w:val="0"/>
        <w:snapToGrid w:val="0"/>
        <w:spacing w:line="400" w:lineRule="exact"/>
        <w:jc w:val="left"/>
        <w:rPr>
          <w:rFonts w:ascii="Times New Roman" w:hAnsi="Times New Roman" w:cs="Times New Roman" w:hint="default"/>
          <w:bCs/>
          <w:color w:val="auto"/>
          <w:sz w:val="24"/>
          <w:lang w:eastAsia="zh-CN"/>
        </w:rPr>
      </w:pPr>
      <w:r>
        <w:rPr>
          <w:rFonts w:ascii="Times New Roman" w:hAnsi="Times New Roman" w:cs="Times New Roman" w:hint="default"/>
          <w:bCs/>
          <w:color w:val="auto"/>
          <w:sz w:val="24"/>
          <w:lang w:eastAsia="zh-CN"/>
        </w:rPr>
        <w:t>1</w:t>
      </w:r>
      <w:r>
        <w:rPr>
          <w:rFonts w:ascii="Times New Roman" w:hAnsi="Times New Roman" w:cs="Times New Roman" w:hint="default"/>
          <w:bCs/>
          <w:color w:val="auto"/>
          <w:sz w:val="24"/>
          <w:lang w:val="en-US" w:eastAsia="zh-CN"/>
        </w:rPr>
        <w:t>8</w:t>
      </w:r>
      <w:r>
        <w:rPr>
          <w:rFonts w:ascii="Times New Roman" w:hAnsi="Times New Roman" w:cs="Times New Roman" w:hint="default"/>
          <w:bCs/>
          <w:color w:val="auto"/>
          <w:sz w:val="24"/>
          <w:lang w:eastAsia="zh-CN"/>
        </w:rPr>
        <w:t>.</w:t>
      </w:r>
      <w:r>
        <w:rPr>
          <w:rFonts w:ascii="Times New Roman" w:hAnsi="Times New Roman" w:cs="Times New Roman" w:hint="default"/>
          <w:bCs/>
          <w:color w:val="auto"/>
          <w:sz w:val="24"/>
          <w:lang w:val="en-US" w:eastAsia="zh-CN"/>
        </w:rPr>
        <w:t xml:space="preserve"> </w:t>
      </w:r>
      <w:r>
        <w:rPr>
          <w:rFonts w:ascii="Times New Roman" w:hAnsi="Times New Roman" w:cs="Times New Roman" w:hint="default"/>
          <w:bCs/>
          <w:color w:val="auto"/>
          <w:sz w:val="24"/>
          <w:lang w:eastAsia="zh-CN"/>
        </w:rPr>
        <w:t>不可抗力</w:t>
      </w:r>
    </w:p>
    <w:p w14:paraId="574C2FAC"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1</w:t>
      </w:r>
      <w:r>
        <w:rPr>
          <w:rFonts w:ascii="Times New Roman" w:hAnsi="Times New Roman" w:cs="Times New Roman" w:hint="default"/>
          <w:bCs/>
          <w:color w:val="auto"/>
          <w:lang w:val="en-US" w:eastAsia="zh-CN"/>
        </w:rPr>
        <w:t>8</w:t>
      </w:r>
      <w:r>
        <w:rPr>
          <w:rFonts w:ascii="Times New Roman" w:hAnsi="Times New Roman" w:cs="Times New Roman" w:hint="default"/>
          <w:bCs/>
          <w:color w:val="auto"/>
          <w:lang w:eastAsia="zh-CN"/>
        </w:rPr>
        <w:t xml:space="preserve">.1 </w:t>
      </w:r>
      <w:r>
        <w:rPr>
          <w:rFonts w:ascii="Times New Roman" w:hAnsi="Times New Roman" w:cs="Times New Roman" w:hint="default"/>
          <w:bCs/>
          <w:color w:val="auto"/>
          <w:lang w:eastAsia="zh-CN"/>
        </w:rPr>
        <w:t>不可抗力是指合同双方不能预见、不能避免且不能克服的客观情况。</w:t>
      </w:r>
    </w:p>
    <w:p w14:paraId="20CDAFCE"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lastRenderedPageBreak/>
        <w:t>1</w:t>
      </w:r>
      <w:r>
        <w:rPr>
          <w:rFonts w:ascii="Times New Roman" w:hAnsi="Times New Roman" w:cs="Times New Roman" w:hint="default"/>
          <w:bCs/>
          <w:color w:val="auto"/>
          <w:lang w:val="en-US" w:eastAsia="zh-CN"/>
        </w:rPr>
        <w:t>8</w:t>
      </w:r>
      <w:r>
        <w:rPr>
          <w:rFonts w:ascii="Times New Roman" w:hAnsi="Times New Roman" w:cs="Times New Roman" w:hint="default"/>
          <w:bCs/>
          <w:color w:val="auto"/>
          <w:lang w:eastAsia="zh-CN"/>
        </w:rPr>
        <w:t xml:space="preserve">.2 </w:t>
      </w:r>
      <w:r>
        <w:rPr>
          <w:rFonts w:ascii="Times New Roman" w:hAnsi="Times New Roman" w:cs="Times New Roman" w:hint="default"/>
          <w:bCs/>
          <w:color w:val="auto"/>
          <w:lang w:eastAsia="zh-CN"/>
        </w:rPr>
        <w:t>任何一方对由于不可抗力造成的部分或全部不能履行合同不承担违约责任。但迟延履行后发生不可抗力的，不能免除责任。</w:t>
      </w:r>
    </w:p>
    <w:p w14:paraId="0DDE2EE8"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1</w:t>
      </w:r>
      <w:r>
        <w:rPr>
          <w:rFonts w:ascii="Times New Roman" w:hAnsi="Times New Roman" w:cs="Times New Roman" w:hint="default"/>
          <w:bCs/>
          <w:color w:val="auto"/>
          <w:lang w:val="en-US" w:eastAsia="zh-CN"/>
        </w:rPr>
        <w:t>8</w:t>
      </w:r>
      <w:r>
        <w:rPr>
          <w:rFonts w:ascii="Times New Roman" w:hAnsi="Times New Roman" w:cs="Times New Roman" w:hint="default"/>
          <w:bCs/>
          <w:color w:val="auto"/>
          <w:lang w:eastAsia="zh-CN"/>
        </w:rPr>
        <w:t xml:space="preserve">.3 </w:t>
      </w:r>
      <w:r>
        <w:rPr>
          <w:rFonts w:ascii="Times New Roman" w:hAnsi="Times New Roman" w:cs="Times New Roman" w:hint="default"/>
          <w:bCs/>
          <w:color w:val="auto"/>
          <w:lang w:eastAsia="zh-CN"/>
        </w:rPr>
        <w:t>遇有不可抗力的一方，应及时将事件情况以书面形式告知另一方，并在事件发生后及时向另一方提交合同不能履行或部分不能履行或需要延期履行的详细报告，以</w:t>
      </w:r>
      <w:r>
        <w:rPr>
          <w:rFonts w:ascii="Times New Roman" w:hAnsi="Times New Roman" w:cs="Times New Roman" w:hint="default"/>
          <w:bCs/>
          <w:color w:val="auto"/>
          <w:lang w:val="en-US" w:eastAsia="zh-CN"/>
        </w:rPr>
        <w:t>及证明不可抗力发生及其持续时间的证据</w:t>
      </w:r>
      <w:r>
        <w:rPr>
          <w:rFonts w:ascii="Times New Roman" w:hAnsi="Times New Roman" w:cs="Times New Roman" w:hint="default"/>
          <w:bCs/>
          <w:color w:val="auto"/>
          <w:lang w:eastAsia="zh-CN"/>
        </w:rPr>
        <w:t>。</w:t>
      </w:r>
    </w:p>
    <w:p w14:paraId="1FBA2F2F" w14:textId="77777777" w:rsidR="00AB1FF5" w:rsidRDefault="00000000">
      <w:pPr>
        <w:autoSpaceDE w:val="0"/>
        <w:autoSpaceDN w:val="0"/>
        <w:adjustRightInd w:val="0"/>
        <w:snapToGrid w:val="0"/>
        <w:spacing w:line="400" w:lineRule="exact"/>
        <w:jc w:val="left"/>
        <w:rPr>
          <w:rFonts w:ascii="Times New Roman" w:hAnsi="Times New Roman" w:cs="Times New Roman" w:hint="default"/>
          <w:bCs/>
          <w:color w:val="auto"/>
          <w:sz w:val="24"/>
          <w:lang w:eastAsia="zh-CN"/>
        </w:rPr>
      </w:pPr>
      <w:r>
        <w:rPr>
          <w:rFonts w:ascii="Times New Roman" w:hAnsi="Times New Roman" w:cs="Times New Roman" w:hint="default"/>
          <w:bCs/>
          <w:color w:val="auto"/>
          <w:sz w:val="24"/>
          <w:lang w:val="en-US" w:eastAsia="zh-CN"/>
        </w:rPr>
        <w:t>19</w:t>
      </w:r>
      <w:r>
        <w:rPr>
          <w:rFonts w:ascii="Times New Roman" w:hAnsi="Times New Roman" w:cs="Times New Roman" w:hint="default"/>
          <w:bCs/>
          <w:color w:val="auto"/>
          <w:sz w:val="24"/>
          <w:lang w:eastAsia="zh-CN"/>
        </w:rPr>
        <w:t>.</w:t>
      </w:r>
      <w:r>
        <w:rPr>
          <w:rFonts w:ascii="Times New Roman" w:hAnsi="Times New Roman" w:cs="Times New Roman" w:hint="default"/>
          <w:bCs/>
          <w:color w:val="auto"/>
          <w:sz w:val="24"/>
          <w:lang w:val="en-US" w:eastAsia="zh-CN"/>
        </w:rPr>
        <w:t xml:space="preserve"> </w:t>
      </w:r>
      <w:r>
        <w:rPr>
          <w:rFonts w:ascii="Times New Roman" w:hAnsi="Times New Roman" w:cs="Times New Roman" w:hint="default"/>
          <w:bCs/>
          <w:color w:val="auto"/>
          <w:sz w:val="24"/>
          <w:lang w:eastAsia="zh-CN"/>
        </w:rPr>
        <w:t>解决争议的方法</w:t>
      </w:r>
    </w:p>
    <w:p w14:paraId="44B0DAB1" w14:textId="77777777" w:rsidR="00AB1FF5" w:rsidRDefault="00000000">
      <w:pPr>
        <w:pStyle w:val="AONormal"/>
        <w:ind w:firstLine="420"/>
        <w:jc w:val="both"/>
        <w:rPr>
          <w:rFonts w:ascii="Times New Roman" w:eastAsia="宋体" w:hAnsi="Times New Roman" w:cs="Times New Roman"/>
          <w:bCs/>
          <w:sz w:val="21"/>
        </w:rPr>
      </w:pPr>
      <w:r>
        <w:rPr>
          <w:rFonts w:ascii="Times New Roman" w:eastAsia="宋体" w:hAnsi="Times New Roman" w:cs="Times New Roman"/>
          <w:bCs/>
          <w:sz w:val="21"/>
        </w:rPr>
        <w:t xml:space="preserve">19.1 </w:t>
      </w:r>
      <w:r>
        <w:rPr>
          <w:rFonts w:ascii="Times New Roman" w:eastAsia="宋体" w:hAnsi="Times New Roman" w:cs="Times New Roman"/>
          <w:bCs/>
          <w:sz w:val="21"/>
        </w:rPr>
        <w:t>因本合同及合同有关事项发生的争议，由甲乙双方友好协商解决。协商不成时，可以向有关组织申请调解。合同一方或双方不愿调解或调解不成的，可以通过仲裁或诉讼的方式解决争议。</w:t>
      </w:r>
    </w:p>
    <w:p w14:paraId="4FC2901E" w14:textId="77777777" w:rsidR="00AB1FF5" w:rsidRDefault="00000000">
      <w:pPr>
        <w:pStyle w:val="AONormal"/>
        <w:ind w:firstLine="420"/>
        <w:jc w:val="both"/>
        <w:rPr>
          <w:rFonts w:ascii="Times New Roman" w:eastAsia="宋体" w:hAnsi="Times New Roman" w:cs="Times New Roman"/>
          <w:bCs/>
          <w:sz w:val="21"/>
        </w:rPr>
      </w:pPr>
      <w:r>
        <w:rPr>
          <w:rFonts w:ascii="Times New Roman" w:eastAsia="宋体" w:hAnsi="Times New Roman" w:cs="Times New Roman"/>
          <w:bCs/>
          <w:sz w:val="21"/>
        </w:rPr>
        <w:t xml:space="preserve">19.2 </w:t>
      </w:r>
      <w:r>
        <w:rPr>
          <w:rFonts w:ascii="Times New Roman" w:eastAsia="宋体" w:hAnsi="Times New Roman" w:cs="Times New Roman"/>
          <w:bCs/>
          <w:sz w:val="21"/>
        </w:rPr>
        <w:t>选择仲裁的，应在【政府采购合同专用条款】中明确仲裁机构及仲裁地；通过诉讼方式解决的，可以在【政府采购合同专用条款】中进一步约定选择与争议有实际联系的地点的人民法院管辖，但管辖法院的约定不得违反级别管辖和专属管辖的规定。</w:t>
      </w:r>
    </w:p>
    <w:p w14:paraId="761FA43D" w14:textId="77777777" w:rsidR="00AB1FF5" w:rsidRDefault="00000000">
      <w:pPr>
        <w:pStyle w:val="AONormal"/>
        <w:ind w:firstLine="420"/>
        <w:jc w:val="both"/>
        <w:rPr>
          <w:rFonts w:ascii="Times New Roman" w:eastAsia="宋体" w:hAnsi="Times New Roman" w:cs="Times New Roman"/>
          <w:bCs/>
          <w:sz w:val="21"/>
        </w:rPr>
      </w:pPr>
      <w:r>
        <w:rPr>
          <w:rFonts w:ascii="Times New Roman" w:eastAsia="宋体" w:hAnsi="Times New Roman" w:cs="Times New Roman"/>
          <w:bCs/>
          <w:sz w:val="21"/>
        </w:rPr>
        <w:t xml:space="preserve">19.3 </w:t>
      </w:r>
      <w:r>
        <w:rPr>
          <w:rFonts w:ascii="Times New Roman" w:eastAsia="宋体" w:hAnsi="Times New Roman" w:cs="Times New Roman"/>
          <w:bCs/>
          <w:sz w:val="21"/>
        </w:rPr>
        <w:t>如甲乙双方有争议的事项不影响合同其他部分的履行，在争议解决期间，合同其他部分应当继续履行。</w:t>
      </w:r>
    </w:p>
    <w:p w14:paraId="36ECB418" w14:textId="77777777" w:rsidR="00AB1FF5" w:rsidRDefault="00000000">
      <w:pPr>
        <w:autoSpaceDE w:val="0"/>
        <w:autoSpaceDN w:val="0"/>
        <w:adjustRightInd w:val="0"/>
        <w:snapToGrid w:val="0"/>
        <w:spacing w:line="400" w:lineRule="exact"/>
        <w:jc w:val="left"/>
        <w:rPr>
          <w:rFonts w:ascii="Times New Roman" w:hAnsi="Times New Roman" w:cs="Times New Roman" w:hint="default"/>
          <w:bCs/>
          <w:color w:val="auto"/>
          <w:sz w:val="24"/>
          <w:lang w:eastAsia="zh-CN"/>
        </w:rPr>
      </w:pPr>
      <w:r>
        <w:rPr>
          <w:rFonts w:ascii="Times New Roman" w:hAnsi="Times New Roman" w:cs="Times New Roman" w:hint="default"/>
          <w:bCs/>
          <w:color w:val="auto"/>
          <w:sz w:val="24"/>
          <w:lang w:val="en-US" w:eastAsia="zh-CN"/>
        </w:rPr>
        <w:t>20</w:t>
      </w:r>
      <w:r>
        <w:rPr>
          <w:rFonts w:ascii="Times New Roman" w:hAnsi="Times New Roman" w:cs="Times New Roman" w:hint="default"/>
          <w:bCs/>
          <w:color w:val="auto"/>
          <w:sz w:val="24"/>
          <w:lang w:eastAsia="zh-CN"/>
        </w:rPr>
        <w:t>.</w:t>
      </w:r>
      <w:r>
        <w:rPr>
          <w:rFonts w:ascii="Times New Roman" w:hAnsi="Times New Roman" w:cs="Times New Roman" w:hint="default"/>
          <w:bCs/>
          <w:color w:val="auto"/>
          <w:sz w:val="24"/>
          <w:lang w:val="en-US" w:eastAsia="zh-CN"/>
        </w:rPr>
        <w:t xml:space="preserve"> </w:t>
      </w:r>
      <w:r>
        <w:rPr>
          <w:rFonts w:ascii="Times New Roman" w:hAnsi="Times New Roman" w:cs="Times New Roman" w:hint="default"/>
          <w:bCs/>
          <w:color w:val="auto"/>
          <w:sz w:val="24"/>
          <w:lang w:eastAsia="zh-CN"/>
        </w:rPr>
        <w:t>政府采购政策</w:t>
      </w:r>
    </w:p>
    <w:p w14:paraId="31C5C0FB" w14:textId="77777777" w:rsidR="00AB1FF5" w:rsidRDefault="00000000">
      <w:pPr>
        <w:autoSpaceDE w:val="0"/>
        <w:autoSpaceDN w:val="0"/>
        <w:adjustRightInd w:val="0"/>
        <w:snapToGrid w:val="0"/>
        <w:spacing w:line="400" w:lineRule="exact"/>
        <w:ind w:firstLineChars="200" w:firstLine="278"/>
        <w:jc w:val="left"/>
        <w:rPr>
          <w:rFonts w:ascii="Times New Roman" w:eastAsia="宋体" w:hAnsi="Times New Roman" w:cs="Times New Roman" w:hint="default"/>
          <w:bCs/>
          <w:color w:val="auto"/>
          <w:lang w:val="en-US" w:eastAsia="zh-CN"/>
        </w:rPr>
      </w:pPr>
      <w:r>
        <w:rPr>
          <w:rFonts w:ascii="Times New Roman" w:hAnsi="Times New Roman" w:cs="Times New Roman" w:hint="default"/>
          <w:bCs/>
          <w:color w:val="auto"/>
          <w:lang w:val="en-US" w:eastAsia="zh-CN"/>
        </w:rPr>
        <w:t xml:space="preserve">20.1 </w:t>
      </w:r>
      <w:r>
        <w:rPr>
          <w:rFonts w:ascii="Times New Roman" w:eastAsia="宋体" w:hAnsi="Times New Roman" w:cs="Times New Roman" w:hint="default"/>
          <w:bCs/>
          <w:lang w:val="en-GB" w:eastAsia="zh-CN"/>
        </w:rPr>
        <w:t>本合同应当按照规定执行政府采购政策。</w:t>
      </w:r>
    </w:p>
    <w:p w14:paraId="0A8922DF" w14:textId="77777777" w:rsidR="00AB1FF5" w:rsidRDefault="00000000">
      <w:pPr>
        <w:autoSpaceDE w:val="0"/>
        <w:autoSpaceDN w:val="0"/>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2</w:t>
      </w:r>
      <w:r>
        <w:rPr>
          <w:rFonts w:ascii="Times New Roman" w:hAnsi="Times New Roman" w:cs="Times New Roman" w:hint="default"/>
          <w:bCs/>
          <w:color w:val="auto"/>
          <w:lang w:val="en-US" w:eastAsia="zh-CN"/>
        </w:rPr>
        <w:t>0</w:t>
      </w:r>
      <w:r>
        <w:rPr>
          <w:rFonts w:ascii="Times New Roman" w:hAnsi="Times New Roman" w:cs="Times New Roman" w:hint="default"/>
          <w:bCs/>
          <w:color w:val="auto"/>
          <w:lang w:eastAsia="zh-CN"/>
        </w:rPr>
        <w:t>.</w:t>
      </w:r>
      <w:r>
        <w:rPr>
          <w:rFonts w:ascii="Times New Roman" w:hAnsi="Times New Roman" w:cs="Times New Roman" w:hint="default"/>
          <w:bCs/>
          <w:color w:val="auto"/>
          <w:lang w:val="en-US" w:eastAsia="zh-CN"/>
        </w:rPr>
        <w:t>2</w:t>
      </w:r>
      <w:r>
        <w:rPr>
          <w:rFonts w:ascii="Times New Roman" w:hAnsi="Times New Roman" w:cs="Times New Roman" w:hint="default"/>
          <w:bCs/>
          <w:color w:val="auto"/>
          <w:lang w:eastAsia="zh-CN"/>
        </w:rPr>
        <w:t xml:space="preserve"> </w:t>
      </w:r>
      <w:r>
        <w:rPr>
          <w:rFonts w:ascii="Times New Roman" w:hAnsi="Times New Roman" w:cs="Times New Roman" w:hint="default"/>
          <w:bCs/>
          <w:color w:val="auto"/>
          <w:lang w:eastAsia="zh-CN"/>
        </w:rPr>
        <w:t>本合同依法执行政府采购政策的方式和内容，属于合同履约验收的范围。</w:t>
      </w:r>
      <w:r>
        <w:rPr>
          <w:rFonts w:ascii="Times New Roman" w:eastAsia="宋体" w:hAnsi="Times New Roman" w:cs="Times New Roman" w:hint="default"/>
          <w:bCs/>
          <w:lang w:eastAsia="zh-CN"/>
        </w:rPr>
        <w:t>甲乙双方</w:t>
      </w:r>
      <w:r>
        <w:rPr>
          <w:rFonts w:ascii="Times New Roman" w:eastAsia="宋体" w:hAnsi="Times New Roman" w:cs="Times New Roman" w:hint="default"/>
          <w:bCs/>
          <w:lang w:val="en-GB" w:eastAsia="zh-CN"/>
        </w:rPr>
        <w:t>未按规定要求执行政府采购政策造成损失的</w:t>
      </w:r>
      <w:r>
        <w:rPr>
          <w:rFonts w:ascii="Times New Roman" w:hAnsi="Times New Roman" w:cs="Times New Roman" w:hint="default"/>
          <w:bCs/>
          <w:color w:val="auto"/>
          <w:lang w:eastAsia="zh-CN"/>
        </w:rPr>
        <w:t>，有过错的一方应当承担赔偿责任，双方都有过错的，各自承担相应的责任。</w:t>
      </w:r>
    </w:p>
    <w:p w14:paraId="4A0B75A4" w14:textId="77777777" w:rsidR="00AB1FF5" w:rsidRDefault="00000000">
      <w:pPr>
        <w:pStyle w:val="ad"/>
        <w:spacing w:line="400" w:lineRule="exact"/>
        <w:ind w:firstLineChars="200" w:firstLine="480"/>
        <w:rPr>
          <w:rFonts w:ascii="Times New Roman" w:hAnsi="Times New Roman"/>
          <w:bCs/>
          <w:lang w:eastAsia="zh-CN"/>
        </w:rPr>
      </w:pPr>
      <w:r>
        <w:rPr>
          <w:rFonts w:ascii="Times New Roman" w:hAnsi="Times New Roman"/>
          <w:bCs/>
          <w:szCs w:val="21"/>
          <w:lang w:eastAsia="zh-CN"/>
        </w:rPr>
        <w:t>2</w:t>
      </w:r>
      <w:r>
        <w:rPr>
          <w:rFonts w:ascii="Times New Roman" w:hAnsi="Times New Roman"/>
          <w:bCs/>
          <w:szCs w:val="21"/>
          <w:lang w:val="en-US" w:eastAsia="zh-CN"/>
        </w:rPr>
        <w:t>0</w:t>
      </w:r>
      <w:r>
        <w:rPr>
          <w:rFonts w:ascii="Times New Roman" w:hAnsi="Times New Roman"/>
          <w:bCs/>
          <w:szCs w:val="21"/>
          <w:lang w:eastAsia="zh-CN"/>
        </w:rPr>
        <w:t>.</w:t>
      </w:r>
      <w:r>
        <w:rPr>
          <w:rFonts w:ascii="Times New Roman" w:hAnsi="Times New Roman"/>
          <w:bCs/>
          <w:szCs w:val="21"/>
          <w:lang w:val="en-US" w:eastAsia="zh-CN"/>
        </w:rPr>
        <w:t>3</w:t>
      </w:r>
      <w:r>
        <w:rPr>
          <w:rFonts w:ascii="Times New Roman" w:hAnsi="Times New Roman"/>
          <w:bCs/>
          <w:szCs w:val="21"/>
          <w:lang w:eastAsia="zh-CN"/>
        </w:rPr>
        <w:t xml:space="preserve"> </w:t>
      </w:r>
      <w:r>
        <w:rPr>
          <w:rFonts w:ascii="Times New Roman" w:hAnsi="Times New Roman"/>
          <w:bCs/>
          <w:szCs w:val="21"/>
          <w:lang w:eastAsia="zh-CN"/>
        </w:rPr>
        <w:t>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34ACE9FF" w14:textId="77777777" w:rsidR="00AB1FF5" w:rsidRDefault="00000000">
      <w:pPr>
        <w:autoSpaceDE w:val="0"/>
        <w:autoSpaceDN w:val="0"/>
        <w:adjustRightInd w:val="0"/>
        <w:snapToGrid w:val="0"/>
        <w:spacing w:line="400" w:lineRule="exact"/>
        <w:jc w:val="left"/>
        <w:rPr>
          <w:rFonts w:ascii="Times New Roman" w:hAnsi="Times New Roman" w:cs="Times New Roman" w:hint="default"/>
          <w:bCs/>
          <w:color w:val="auto"/>
          <w:sz w:val="24"/>
          <w:lang w:eastAsia="zh-CN"/>
        </w:rPr>
      </w:pPr>
      <w:r>
        <w:rPr>
          <w:rFonts w:ascii="Times New Roman" w:hAnsi="Times New Roman" w:cs="Times New Roman" w:hint="default"/>
          <w:bCs/>
          <w:color w:val="auto"/>
          <w:sz w:val="24"/>
          <w:lang w:eastAsia="zh-CN"/>
        </w:rPr>
        <w:t>2</w:t>
      </w:r>
      <w:r>
        <w:rPr>
          <w:rFonts w:ascii="Times New Roman" w:hAnsi="Times New Roman" w:cs="Times New Roman" w:hint="default"/>
          <w:bCs/>
          <w:color w:val="auto"/>
          <w:sz w:val="24"/>
          <w:lang w:val="en-US" w:eastAsia="zh-CN"/>
        </w:rPr>
        <w:t>1</w:t>
      </w:r>
      <w:r>
        <w:rPr>
          <w:rFonts w:ascii="Times New Roman" w:hAnsi="Times New Roman" w:cs="Times New Roman" w:hint="default"/>
          <w:bCs/>
          <w:color w:val="auto"/>
          <w:sz w:val="24"/>
          <w:lang w:eastAsia="zh-CN"/>
        </w:rPr>
        <w:t>.</w:t>
      </w:r>
      <w:r>
        <w:rPr>
          <w:rFonts w:ascii="Times New Roman" w:hAnsi="Times New Roman" w:cs="Times New Roman" w:hint="default"/>
          <w:bCs/>
          <w:color w:val="auto"/>
          <w:sz w:val="24"/>
          <w:lang w:val="en-US" w:eastAsia="zh-CN"/>
        </w:rPr>
        <w:t xml:space="preserve"> </w:t>
      </w:r>
      <w:r>
        <w:rPr>
          <w:rFonts w:ascii="Times New Roman" w:hAnsi="Times New Roman" w:cs="Times New Roman" w:hint="default"/>
          <w:bCs/>
          <w:color w:val="auto"/>
          <w:sz w:val="24"/>
          <w:lang w:eastAsia="zh-CN"/>
        </w:rPr>
        <w:t>法律适用</w:t>
      </w:r>
    </w:p>
    <w:p w14:paraId="6899B82C" w14:textId="77777777" w:rsidR="00AB1FF5" w:rsidRDefault="00000000">
      <w:pPr>
        <w:pStyle w:val="AONormal"/>
        <w:ind w:firstLine="420"/>
        <w:jc w:val="both"/>
        <w:rPr>
          <w:rFonts w:ascii="Times New Roman" w:eastAsia="宋体" w:hAnsi="Times New Roman" w:cs="Times New Roman"/>
          <w:bCs/>
          <w:sz w:val="21"/>
        </w:rPr>
      </w:pPr>
      <w:r>
        <w:rPr>
          <w:rFonts w:ascii="Times New Roman" w:eastAsia="宋体" w:hAnsi="Times New Roman" w:cs="Times New Roman"/>
          <w:bCs/>
          <w:sz w:val="21"/>
        </w:rPr>
        <w:t xml:space="preserve">21.1 </w:t>
      </w:r>
      <w:r>
        <w:rPr>
          <w:rFonts w:ascii="Times New Roman" w:eastAsia="宋体" w:hAnsi="Times New Roman" w:cs="Times New Roman"/>
          <w:bCs/>
          <w:sz w:val="21"/>
        </w:rPr>
        <w:t>本合同的订立、生效、解释、履行及与本合同有关的争议解决，均适用法律、行政法规。</w:t>
      </w:r>
    </w:p>
    <w:p w14:paraId="6C3B5656" w14:textId="77777777" w:rsidR="00AB1FF5" w:rsidRDefault="00000000">
      <w:pPr>
        <w:pStyle w:val="AONormal"/>
        <w:ind w:firstLine="420"/>
        <w:jc w:val="both"/>
        <w:rPr>
          <w:rFonts w:ascii="Times New Roman" w:eastAsia="宋体" w:hAnsi="Times New Roman" w:cs="Times New Roman"/>
          <w:bCs/>
          <w:sz w:val="21"/>
        </w:rPr>
      </w:pPr>
      <w:r>
        <w:rPr>
          <w:rFonts w:ascii="Times New Roman" w:eastAsia="宋体" w:hAnsi="Times New Roman" w:cs="Times New Roman"/>
          <w:bCs/>
          <w:sz w:val="21"/>
        </w:rPr>
        <w:t xml:space="preserve">21.2 </w:t>
      </w:r>
      <w:r>
        <w:rPr>
          <w:rFonts w:ascii="Times New Roman" w:eastAsia="宋体" w:hAnsi="Times New Roman" w:cs="Times New Roman"/>
          <w:bCs/>
          <w:sz w:val="21"/>
        </w:rPr>
        <w:t>本合同条款与法律、行政法规的强制性规定不一致的，双方当事人应按照法律、行政法规的强制性规定修改本合同的相关条款。</w:t>
      </w:r>
    </w:p>
    <w:p w14:paraId="3B6BFFBA" w14:textId="77777777" w:rsidR="00AB1FF5" w:rsidRDefault="00000000">
      <w:pPr>
        <w:autoSpaceDE w:val="0"/>
        <w:autoSpaceDN w:val="0"/>
        <w:adjustRightInd w:val="0"/>
        <w:snapToGrid w:val="0"/>
        <w:spacing w:line="400" w:lineRule="exact"/>
        <w:jc w:val="left"/>
        <w:rPr>
          <w:rFonts w:ascii="Times New Roman" w:hAnsi="Times New Roman" w:cs="Times New Roman" w:hint="default"/>
          <w:bCs/>
          <w:color w:val="auto"/>
          <w:sz w:val="24"/>
          <w:lang w:eastAsia="zh-CN"/>
        </w:rPr>
      </w:pPr>
      <w:r>
        <w:rPr>
          <w:rFonts w:ascii="Times New Roman" w:hAnsi="Times New Roman" w:cs="Times New Roman" w:hint="default"/>
          <w:bCs/>
          <w:color w:val="auto"/>
          <w:sz w:val="24"/>
          <w:lang w:val="en-US" w:eastAsia="zh-CN"/>
        </w:rPr>
        <w:t xml:space="preserve">22. </w:t>
      </w:r>
      <w:r>
        <w:rPr>
          <w:rFonts w:ascii="Times New Roman" w:hAnsi="Times New Roman" w:cs="Times New Roman" w:hint="default"/>
          <w:bCs/>
          <w:color w:val="auto"/>
          <w:sz w:val="24"/>
          <w:lang w:eastAsia="zh-CN"/>
        </w:rPr>
        <w:t>通知</w:t>
      </w:r>
    </w:p>
    <w:p w14:paraId="393E5E5C" w14:textId="77777777" w:rsidR="00AB1FF5" w:rsidRDefault="00000000">
      <w:pPr>
        <w:pStyle w:val="AONormal"/>
        <w:ind w:firstLine="420"/>
        <w:jc w:val="both"/>
        <w:rPr>
          <w:rFonts w:ascii="Times New Roman" w:eastAsia="宋体" w:hAnsi="Times New Roman" w:cs="Times New Roman"/>
          <w:bCs/>
          <w:sz w:val="21"/>
        </w:rPr>
      </w:pPr>
      <w:r>
        <w:rPr>
          <w:rFonts w:ascii="Times New Roman" w:eastAsia="宋体" w:hAnsi="Times New Roman" w:cs="Times New Roman"/>
          <w:bCs/>
          <w:sz w:val="21"/>
        </w:rPr>
        <w:lastRenderedPageBreak/>
        <w:t xml:space="preserve">22.1 </w:t>
      </w:r>
      <w:r>
        <w:rPr>
          <w:rFonts w:ascii="Times New Roman" w:eastAsia="宋体" w:hAnsi="Times New Roman" w:cs="Times New Roman"/>
          <w:bCs/>
          <w:sz w:val="21"/>
        </w:rPr>
        <w:t>本合同任何一方向对方发出的通知、信件、数据电文等，应当发送至本合同第一部分《政府采购合同协议书》所约定的通讯地址、联系人、联系电话或电子邮箱。</w:t>
      </w:r>
    </w:p>
    <w:p w14:paraId="28B6B675" w14:textId="77777777" w:rsidR="00AB1FF5" w:rsidRDefault="00000000">
      <w:pPr>
        <w:pStyle w:val="AONormal"/>
        <w:ind w:firstLineChars="0" w:firstLine="0"/>
        <w:jc w:val="both"/>
        <w:rPr>
          <w:rFonts w:ascii="Times New Roman" w:hAnsi="Times New Roman" w:cs="Times New Roman"/>
          <w:bCs/>
          <w:sz w:val="21"/>
        </w:rPr>
      </w:pPr>
      <w:r>
        <w:rPr>
          <w:rFonts w:ascii="Times New Roman" w:eastAsia="宋体" w:hAnsi="Times New Roman" w:cs="Times New Roman"/>
          <w:bCs/>
          <w:sz w:val="21"/>
        </w:rPr>
        <w:t xml:space="preserve">    22.2 </w:t>
      </w:r>
      <w:r>
        <w:rPr>
          <w:rFonts w:ascii="Times New Roman" w:eastAsia="宋体" w:hAnsi="Times New Roman" w:cs="Times New Roman"/>
          <w:bCs/>
          <w:sz w:val="21"/>
        </w:rPr>
        <w:t>一方当事人变更名称、住所、联系人、联系电话或电子邮箱等信息的，应当在变更后</w:t>
      </w:r>
      <w:r>
        <w:rPr>
          <w:rFonts w:ascii="Times New Roman" w:eastAsia="宋体" w:hAnsi="Times New Roman" w:cs="Times New Roman"/>
          <w:bCs/>
          <w:sz w:val="21"/>
        </w:rPr>
        <w:t>3</w:t>
      </w:r>
      <w:r>
        <w:rPr>
          <w:rFonts w:ascii="Times New Roman" w:eastAsia="宋体" w:hAnsi="Times New Roman" w:cs="Times New Roman"/>
          <w:bCs/>
          <w:sz w:val="21"/>
        </w:rPr>
        <w:t>日内及时书面通知对方，对方实际收到变更通知前的送达仍为有效送达。</w:t>
      </w:r>
    </w:p>
    <w:p w14:paraId="0482617A" w14:textId="77777777" w:rsidR="00AB1FF5" w:rsidRDefault="00000000">
      <w:pPr>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2</w:t>
      </w:r>
      <w:r>
        <w:rPr>
          <w:rFonts w:ascii="Times New Roman" w:hAnsi="Times New Roman" w:cs="Times New Roman" w:hint="default"/>
          <w:bCs/>
          <w:color w:val="auto"/>
          <w:lang w:val="en-US" w:eastAsia="zh-CN"/>
        </w:rPr>
        <w:t>2</w:t>
      </w:r>
      <w:r>
        <w:rPr>
          <w:rFonts w:ascii="Times New Roman" w:hAnsi="Times New Roman" w:cs="Times New Roman" w:hint="default"/>
          <w:bCs/>
          <w:color w:val="auto"/>
          <w:lang w:eastAsia="zh-CN"/>
        </w:rPr>
        <w:t>.</w:t>
      </w:r>
      <w:r>
        <w:rPr>
          <w:rFonts w:ascii="Times New Roman" w:hAnsi="Times New Roman" w:cs="Times New Roman" w:hint="default"/>
          <w:bCs/>
          <w:color w:val="auto"/>
          <w:lang w:val="en-US" w:eastAsia="zh-CN"/>
        </w:rPr>
        <w:t>3</w:t>
      </w:r>
      <w:r>
        <w:rPr>
          <w:rFonts w:ascii="Times New Roman" w:hAnsi="Times New Roman" w:cs="Times New Roman" w:hint="default"/>
          <w:bCs/>
          <w:color w:val="auto"/>
          <w:lang w:eastAsia="zh-CN"/>
        </w:rPr>
        <w:t>本合同一方给另一方的通知均应采用书面形式，传真或快递送到本合同中规定的对方的地址和办理签收手续。</w:t>
      </w:r>
    </w:p>
    <w:p w14:paraId="18E236ED" w14:textId="77777777" w:rsidR="00AB1FF5" w:rsidRDefault="00000000">
      <w:pPr>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2</w:t>
      </w:r>
      <w:r>
        <w:rPr>
          <w:rFonts w:ascii="Times New Roman" w:hAnsi="Times New Roman" w:cs="Times New Roman" w:hint="default"/>
          <w:bCs/>
          <w:color w:val="auto"/>
          <w:lang w:val="en-US" w:eastAsia="zh-CN"/>
        </w:rPr>
        <w:t>2</w:t>
      </w:r>
      <w:r>
        <w:rPr>
          <w:rFonts w:ascii="Times New Roman" w:hAnsi="Times New Roman" w:cs="Times New Roman" w:hint="default"/>
          <w:bCs/>
          <w:color w:val="auto"/>
          <w:lang w:eastAsia="zh-CN"/>
        </w:rPr>
        <w:t>.</w:t>
      </w:r>
      <w:r>
        <w:rPr>
          <w:rFonts w:ascii="Times New Roman" w:hAnsi="Times New Roman" w:cs="Times New Roman" w:hint="default"/>
          <w:bCs/>
          <w:color w:val="auto"/>
          <w:lang w:val="en-US" w:eastAsia="zh-CN"/>
        </w:rPr>
        <w:t>4</w:t>
      </w:r>
      <w:r>
        <w:rPr>
          <w:rFonts w:ascii="Times New Roman" w:hAnsi="Times New Roman" w:cs="Times New Roman" w:hint="default"/>
          <w:bCs/>
          <w:color w:val="auto"/>
          <w:lang w:eastAsia="zh-CN"/>
        </w:rPr>
        <w:t>通知以送达之日或通知书中规定的生效之日起生效，两者中以较迟之日为准。</w:t>
      </w:r>
    </w:p>
    <w:p w14:paraId="3961DF04" w14:textId="77777777" w:rsidR="00AB1FF5" w:rsidRDefault="00000000">
      <w:pPr>
        <w:adjustRightInd w:val="0"/>
        <w:snapToGrid w:val="0"/>
        <w:spacing w:line="400" w:lineRule="exact"/>
        <w:jc w:val="left"/>
        <w:rPr>
          <w:rFonts w:ascii="Times New Roman" w:hAnsi="Times New Roman" w:cs="Times New Roman" w:hint="default"/>
          <w:bCs/>
          <w:color w:val="auto"/>
          <w:sz w:val="24"/>
          <w:lang w:eastAsia="zh-CN"/>
        </w:rPr>
      </w:pPr>
      <w:r>
        <w:rPr>
          <w:rFonts w:ascii="Times New Roman" w:hAnsi="Times New Roman" w:cs="Times New Roman" w:hint="default"/>
          <w:bCs/>
          <w:color w:val="auto"/>
          <w:sz w:val="24"/>
          <w:lang w:eastAsia="zh-CN"/>
        </w:rPr>
        <w:t xml:space="preserve">23. </w:t>
      </w:r>
      <w:r>
        <w:rPr>
          <w:rFonts w:ascii="Times New Roman" w:hAnsi="Times New Roman" w:cs="Times New Roman" w:hint="default"/>
          <w:bCs/>
          <w:color w:val="auto"/>
          <w:sz w:val="24"/>
          <w:lang w:eastAsia="zh-CN"/>
        </w:rPr>
        <w:t>合同未尽事项</w:t>
      </w:r>
    </w:p>
    <w:p w14:paraId="7AB569C7" w14:textId="77777777" w:rsidR="00AB1FF5" w:rsidRDefault="00000000">
      <w:pPr>
        <w:adjustRightInd w:val="0"/>
        <w:snapToGrid w:val="0"/>
        <w:spacing w:line="400" w:lineRule="exact"/>
        <w:ind w:firstLineChars="200" w:firstLine="278"/>
        <w:jc w:val="left"/>
        <w:rPr>
          <w:rFonts w:ascii="Times New Roman" w:hAnsi="Times New Roman" w:cs="Times New Roman" w:hint="default"/>
          <w:bCs/>
          <w:color w:val="auto"/>
          <w:lang w:eastAsia="zh-CN"/>
        </w:rPr>
      </w:pPr>
      <w:r>
        <w:rPr>
          <w:rFonts w:ascii="Times New Roman" w:hAnsi="Times New Roman" w:cs="Times New Roman" w:hint="default"/>
          <w:bCs/>
          <w:color w:val="auto"/>
          <w:lang w:eastAsia="zh-CN"/>
        </w:rPr>
        <w:t>2</w:t>
      </w:r>
      <w:r>
        <w:rPr>
          <w:rFonts w:ascii="Times New Roman" w:hAnsi="Times New Roman" w:cs="Times New Roman" w:hint="default"/>
          <w:bCs/>
          <w:color w:val="auto"/>
          <w:lang w:val="en-US" w:eastAsia="zh-CN"/>
        </w:rPr>
        <w:t>3</w:t>
      </w:r>
      <w:r>
        <w:rPr>
          <w:rFonts w:ascii="Times New Roman" w:hAnsi="Times New Roman" w:cs="Times New Roman" w:hint="default"/>
          <w:bCs/>
          <w:color w:val="auto"/>
          <w:lang w:eastAsia="zh-CN"/>
        </w:rPr>
        <w:t>.1</w:t>
      </w:r>
      <w:r>
        <w:rPr>
          <w:rFonts w:ascii="Times New Roman" w:hAnsi="Times New Roman" w:cs="Times New Roman" w:hint="default"/>
          <w:bCs/>
          <w:color w:val="auto"/>
          <w:lang w:eastAsia="zh-CN"/>
        </w:rPr>
        <w:t>合同未尽事项见【政府采购合同专用条款】。</w:t>
      </w:r>
    </w:p>
    <w:p w14:paraId="1CA7E285" w14:textId="77777777" w:rsidR="00AB1FF5" w:rsidRDefault="00000000">
      <w:pPr>
        <w:adjustRightInd w:val="0"/>
        <w:snapToGrid w:val="0"/>
        <w:spacing w:line="400" w:lineRule="exact"/>
        <w:jc w:val="left"/>
        <w:rPr>
          <w:rFonts w:ascii="Times New Roman" w:eastAsia="黑体" w:hAnsi="Times New Roman" w:cs="Times New Roman" w:hint="default"/>
          <w:bCs/>
          <w:color w:val="auto"/>
          <w:sz w:val="28"/>
          <w:szCs w:val="28"/>
          <w:lang w:val="en-US"/>
        </w:rPr>
      </w:pPr>
      <w:r>
        <w:rPr>
          <w:rFonts w:ascii="Times New Roman" w:hAnsi="Times New Roman" w:cs="Times New Roman" w:hint="default"/>
          <w:bCs/>
          <w:color w:val="auto"/>
          <w:lang w:val="en-US" w:eastAsia="zh-CN"/>
        </w:rPr>
        <w:t xml:space="preserve">    23.2 </w:t>
      </w:r>
      <w:r>
        <w:rPr>
          <w:rFonts w:ascii="Times New Roman" w:hAnsi="Times New Roman" w:cs="Times New Roman" w:hint="default"/>
          <w:bCs/>
          <w:color w:val="auto"/>
          <w:lang w:val="en-US" w:eastAsia="zh-CN"/>
        </w:rPr>
        <w:t>合同附件与合同正文具有同等的法律效力。</w:t>
      </w:r>
      <w:bookmarkStart w:id="571" w:name="_Toc20313"/>
    </w:p>
    <w:p w14:paraId="6FA9B918" w14:textId="77777777" w:rsidR="00AB1FF5" w:rsidRDefault="00000000">
      <w:pPr>
        <w:adjustRightInd w:val="0"/>
        <w:snapToGrid w:val="0"/>
        <w:jc w:val="center"/>
        <w:rPr>
          <w:rFonts w:ascii="Times New Roman" w:eastAsia="黑体" w:hAnsi="Times New Roman" w:cs="Times New Roman" w:hint="default"/>
          <w:bCs/>
          <w:sz w:val="28"/>
          <w:szCs w:val="28"/>
          <w:lang w:val="en-US"/>
        </w:rPr>
      </w:pPr>
      <w:r>
        <w:rPr>
          <w:rFonts w:ascii="Times New Roman" w:eastAsia="黑体" w:hAnsi="Times New Roman" w:cs="Times New Roman" w:hint="default"/>
          <w:bCs/>
          <w:sz w:val="28"/>
          <w:szCs w:val="28"/>
          <w:lang w:val="en-US"/>
        </w:rPr>
        <w:br w:type="page"/>
      </w:r>
    </w:p>
    <w:p w14:paraId="5D2EB112" w14:textId="77777777" w:rsidR="00AB1FF5" w:rsidRDefault="00000000">
      <w:pPr>
        <w:pStyle w:val="2"/>
        <w:adjustRightInd w:val="0"/>
        <w:snapToGrid w:val="0"/>
        <w:jc w:val="center"/>
        <w:rPr>
          <w:rFonts w:ascii="Times New Roman" w:eastAsia="黑体" w:hAnsi="Times New Roman"/>
          <w:b w:val="0"/>
          <w:sz w:val="28"/>
          <w:szCs w:val="28"/>
          <w:lang w:eastAsia="zh-CN"/>
        </w:rPr>
      </w:pPr>
      <w:r>
        <w:rPr>
          <w:rFonts w:ascii="Times New Roman" w:eastAsia="黑体" w:hAnsi="Times New Roman"/>
          <w:b w:val="0"/>
          <w:sz w:val="28"/>
          <w:szCs w:val="28"/>
          <w:lang w:eastAsia="zh-CN"/>
        </w:rPr>
        <w:lastRenderedPageBreak/>
        <w:t>第三节</w:t>
      </w:r>
      <w:r>
        <w:rPr>
          <w:rFonts w:ascii="Times New Roman" w:eastAsia="黑体" w:hAnsi="Times New Roman"/>
          <w:b w:val="0"/>
          <w:sz w:val="28"/>
          <w:szCs w:val="28"/>
          <w:lang w:eastAsia="zh-CN"/>
        </w:rPr>
        <w:t xml:space="preserve"> </w:t>
      </w:r>
      <w:r>
        <w:rPr>
          <w:rFonts w:ascii="Times New Roman" w:eastAsia="黑体" w:hAnsi="Times New Roman"/>
          <w:b w:val="0"/>
          <w:sz w:val="28"/>
          <w:szCs w:val="28"/>
          <w:lang w:eastAsia="zh-CN"/>
        </w:rPr>
        <w:t>政府采购合同专用条款</w:t>
      </w:r>
      <w:bookmarkEnd w:id="571"/>
    </w:p>
    <w:tbl>
      <w:tblPr>
        <w:tblW w:w="8519"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0"/>
      </w:tblGrid>
      <w:tr w:rsidR="00AB1FF5" w14:paraId="0ECBD81F" w14:textId="77777777">
        <w:trPr>
          <w:trHeight w:val="736"/>
        </w:trPr>
        <w:tc>
          <w:tcPr>
            <w:tcW w:w="1607" w:type="dxa"/>
            <w:vAlign w:val="center"/>
          </w:tcPr>
          <w:p w14:paraId="634BFA58"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74CFF701"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w:t>
            </w:r>
            <w:r>
              <w:rPr>
                <w:rFonts w:ascii="Times New Roman" w:hAnsi="Times New Roman" w:cs="Times New Roman" w:hint="default"/>
                <w:bCs/>
              </w:rPr>
              <w:t>1.2</w:t>
            </w:r>
            <w:r>
              <w:rPr>
                <w:rFonts w:ascii="Times New Roman" w:hAnsi="Times New Roman" w:cs="Times New Roman" w:hint="default"/>
                <w:bCs/>
              </w:rPr>
              <w:t>（</w:t>
            </w:r>
            <w:r>
              <w:rPr>
                <w:rFonts w:ascii="Times New Roman" w:hAnsi="Times New Roman" w:cs="Times New Roman" w:hint="default"/>
                <w:bCs/>
                <w:lang w:val="en-US" w:eastAsia="zh-CN"/>
              </w:rPr>
              <w:t>6</w:t>
            </w:r>
            <w:r>
              <w:rPr>
                <w:rFonts w:ascii="Times New Roman" w:hAnsi="Times New Roman" w:cs="Times New Roman" w:hint="default"/>
                <w:bCs/>
              </w:rPr>
              <w:t>）项</w:t>
            </w:r>
          </w:p>
        </w:tc>
        <w:tc>
          <w:tcPr>
            <w:tcW w:w="1742" w:type="dxa"/>
            <w:vAlign w:val="center"/>
          </w:tcPr>
          <w:p w14:paraId="6943D6EC" w14:textId="77777777" w:rsidR="00AB1FF5" w:rsidRDefault="00000000">
            <w:pPr>
              <w:adjustRightInd w:val="0"/>
              <w:snapToGrid w:val="0"/>
              <w:jc w:val="left"/>
              <w:rPr>
                <w:rFonts w:ascii="Times New Roman" w:hAnsi="Times New Roman" w:cs="Times New Roman" w:hint="default"/>
                <w:bCs/>
              </w:rPr>
            </w:pPr>
            <w:r>
              <w:rPr>
                <w:rFonts w:ascii="Times New Roman" w:hAnsi="Times New Roman" w:cs="Times New Roman" w:hint="default"/>
                <w:bCs/>
                <w:lang w:eastAsia="zh-CN"/>
              </w:rPr>
              <w:t>联合体具体要求</w:t>
            </w:r>
          </w:p>
        </w:tc>
        <w:tc>
          <w:tcPr>
            <w:tcW w:w="5170" w:type="dxa"/>
            <w:vAlign w:val="center"/>
          </w:tcPr>
          <w:p w14:paraId="6A991BC9" w14:textId="77777777" w:rsidR="00AB1FF5" w:rsidRDefault="00000000">
            <w:pPr>
              <w:adjustRightInd w:val="0"/>
              <w:snapToGrid w:val="0"/>
              <w:jc w:val="left"/>
              <w:rPr>
                <w:rFonts w:ascii="Times New Roman" w:eastAsia="宋体" w:hAnsi="Times New Roman" w:cs="Times New Roman" w:hint="default"/>
                <w:bCs/>
                <w:lang w:eastAsia="zh-CN"/>
              </w:rPr>
            </w:pPr>
            <w:r>
              <w:rPr>
                <w:rFonts w:ascii="Times New Roman" w:eastAsia="宋体" w:hAnsi="Times New Roman" w:cs="Times New Roman" w:hint="default"/>
                <w:bCs/>
                <w:lang w:eastAsia="zh-CN"/>
              </w:rPr>
              <w:t>不接受</w:t>
            </w:r>
          </w:p>
        </w:tc>
      </w:tr>
      <w:tr w:rsidR="00AB1FF5" w14:paraId="49004260" w14:textId="77777777">
        <w:trPr>
          <w:trHeight w:val="604"/>
        </w:trPr>
        <w:tc>
          <w:tcPr>
            <w:tcW w:w="1607" w:type="dxa"/>
            <w:vAlign w:val="center"/>
          </w:tcPr>
          <w:p w14:paraId="3D2ED888"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4935A6E2" w14:textId="77777777" w:rsidR="00AB1FF5" w:rsidRDefault="00000000">
            <w:pPr>
              <w:adjustRightInd w:val="0"/>
              <w:snapToGrid w:val="0"/>
              <w:jc w:val="center"/>
              <w:rPr>
                <w:rFonts w:ascii="Times New Roman" w:eastAsia="宋体" w:hAnsi="Times New Roman" w:cs="Times New Roman" w:hint="default"/>
                <w:bCs/>
                <w:lang w:val="en-US" w:eastAsia="zh-CN"/>
              </w:rPr>
            </w:pPr>
            <w:r>
              <w:rPr>
                <w:rFonts w:ascii="Times New Roman" w:hAnsi="Times New Roman" w:cs="Times New Roman" w:hint="default"/>
                <w:bCs/>
              </w:rPr>
              <w:t>第</w:t>
            </w:r>
            <w:r>
              <w:rPr>
                <w:rFonts w:ascii="Times New Roman" w:hAnsi="Times New Roman" w:cs="Times New Roman" w:hint="default"/>
                <w:bCs/>
              </w:rPr>
              <w:t>1.2</w:t>
            </w:r>
            <w:r>
              <w:rPr>
                <w:rFonts w:ascii="Times New Roman" w:hAnsi="Times New Roman" w:cs="Times New Roman" w:hint="default"/>
                <w:bCs/>
              </w:rPr>
              <w:t>（</w:t>
            </w:r>
            <w:r>
              <w:rPr>
                <w:rFonts w:ascii="Times New Roman" w:hAnsi="Times New Roman" w:cs="Times New Roman" w:hint="default"/>
                <w:bCs/>
                <w:lang w:val="en-US" w:eastAsia="zh-CN"/>
              </w:rPr>
              <w:t>7</w:t>
            </w:r>
            <w:r>
              <w:rPr>
                <w:rFonts w:ascii="Times New Roman" w:hAnsi="Times New Roman" w:cs="Times New Roman" w:hint="default"/>
                <w:bCs/>
              </w:rPr>
              <w:t>）项</w:t>
            </w:r>
          </w:p>
        </w:tc>
        <w:tc>
          <w:tcPr>
            <w:tcW w:w="1742" w:type="dxa"/>
            <w:vAlign w:val="center"/>
          </w:tcPr>
          <w:p w14:paraId="2A4FFEE6" w14:textId="77777777" w:rsidR="00AB1FF5" w:rsidRDefault="00000000">
            <w:pPr>
              <w:adjustRightInd w:val="0"/>
              <w:snapToGrid w:val="0"/>
              <w:jc w:val="left"/>
              <w:rPr>
                <w:rFonts w:ascii="Times New Roman" w:eastAsia="宋体" w:hAnsi="Times New Roman" w:cs="Times New Roman" w:hint="default"/>
                <w:bCs/>
                <w:lang w:val="en-US" w:eastAsia="zh-CN"/>
              </w:rPr>
            </w:pPr>
            <w:r>
              <w:rPr>
                <w:rFonts w:ascii="Times New Roman" w:hAnsi="Times New Roman" w:cs="Times New Roman" w:hint="default"/>
                <w:bCs/>
              </w:rPr>
              <w:t>其他术语解释</w:t>
            </w:r>
          </w:p>
        </w:tc>
        <w:tc>
          <w:tcPr>
            <w:tcW w:w="5170" w:type="dxa"/>
            <w:vAlign w:val="center"/>
          </w:tcPr>
          <w:p w14:paraId="59F28C61" w14:textId="77777777" w:rsidR="00AB1FF5" w:rsidRDefault="00000000">
            <w:pPr>
              <w:adjustRightInd w:val="0"/>
              <w:snapToGrid w:val="0"/>
              <w:jc w:val="left"/>
              <w:rPr>
                <w:rFonts w:ascii="Times New Roman" w:eastAsia="宋体" w:hAnsi="Times New Roman" w:cs="Times New Roman" w:hint="default"/>
                <w:bCs/>
                <w:lang w:val="en-US" w:eastAsia="zh-CN"/>
              </w:rPr>
            </w:pPr>
            <w:r>
              <w:rPr>
                <w:rFonts w:ascii="Times New Roman" w:eastAsia="宋体" w:hAnsi="Times New Roman" w:cs="Times New Roman" w:hint="default"/>
                <w:bCs/>
                <w:lang w:val="en-US" w:eastAsia="zh-CN"/>
              </w:rPr>
              <w:t>无</w:t>
            </w:r>
          </w:p>
        </w:tc>
      </w:tr>
      <w:tr w:rsidR="00AB1FF5" w14:paraId="06148A7C" w14:textId="77777777">
        <w:trPr>
          <w:trHeight w:val="736"/>
        </w:trPr>
        <w:tc>
          <w:tcPr>
            <w:tcW w:w="1607" w:type="dxa"/>
            <w:vAlign w:val="center"/>
          </w:tcPr>
          <w:p w14:paraId="29FF2E40"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3D9E0AC4" w14:textId="77777777" w:rsidR="00AB1FF5" w:rsidRDefault="00000000">
            <w:pPr>
              <w:adjustRightInd w:val="0"/>
              <w:snapToGrid w:val="0"/>
              <w:jc w:val="center"/>
              <w:rPr>
                <w:rFonts w:ascii="Times New Roman" w:eastAsia="宋体" w:hAnsi="Times New Roman" w:cs="Times New Roman" w:hint="default"/>
                <w:bCs/>
                <w:lang w:val="en-US" w:eastAsia="zh-CN"/>
              </w:rPr>
            </w:pPr>
            <w:r>
              <w:rPr>
                <w:rFonts w:ascii="Times New Roman" w:hAnsi="Times New Roman" w:cs="Times New Roman" w:hint="default"/>
                <w:bCs/>
                <w:lang w:eastAsia="zh-CN"/>
              </w:rPr>
              <w:t>第</w:t>
            </w:r>
            <w:r>
              <w:rPr>
                <w:rFonts w:ascii="Times New Roman" w:hAnsi="Times New Roman" w:cs="Times New Roman" w:hint="default"/>
                <w:bCs/>
                <w:lang w:val="en-US" w:eastAsia="zh-CN"/>
              </w:rPr>
              <w:t>4.4</w:t>
            </w:r>
            <w:r>
              <w:rPr>
                <w:rFonts w:ascii="Times New Roman" w:hAnsi="Times New Roman" w:cs="Times New Roman" w:hint="default"/>
                <w:bCs/>
                <w:lang w:val="en-US" w:eastAsia="zh-CN"/>
              </w:rPr>
              <w:t>款</w:t>
            </w:r>
          </w:p>
        </w:tc>
        <w:tc>
          <w:tcPr>
            <w:tcW w:w="1742" w:type="dxa"/>
            <w:vAlign w:val="center"/>
          </w:tcPr>
          <w:p w14:paraId="730FDFE9" w14:textId="77777777" w:rsidR="00AB1FF5" w:rsidRDefault="00000000">
            <w:pPr>
              <w:adjustRightInd w:val="0"/>
              <w:snapToGrid w:val="0"/>
              <w:jc w:val="left"/>
              <w:rPr>
                <w:rFonts w:ascii="Times New Roman" w:eastAsia="宋体" w:hAnsi="Times New Roman" w:cs="Times New Roman" w:hint="default"/>
                <w:bCs/>
                <w:lang w:eastAsia="zh-CN"/>
              </w:rPr>
            </w:pPr>
            <w:r>
              <w:rPr>
                <w:rFonts w:ascii="Times New Roman" w:hAnsi="Times New Roman" w:cs="Times New Roman" w:hint="default"/>
                <w:bCs/>
                <w:lang w:eastAsia="zh-CN"/>
              </w:rPr>
              <w:t>履约验收中甲方提出异议或作出说明的期限</w:t>
            </w:r>
          </w:p>
        </w:tc>
        <w:tc>
          <w:tcPr>
            <w:tcW w:w="5170" w:type="dxa"/>
            <w:vAlign w:val="center"/>
          </w:tcPr>
          <w:p w14:paraId="430DDE43" w14:textId="77777777" w:rsidR="00AB1FF5" w:rsidRDefault="00AB1FF5">
            <w:pPr>
              <w:adjustRightInd w:val="0"/>
              <w:snapToGrid w:val="0"/>
              <w:jc w:val="left"/>
              <w:rPr>
                <w:rFonts w:ascii="Times New Roman" w:eastAsia="宋体" w:hAnsi="Times New Roman" w:cs="Times New Roman" w:hint="default"/>
                <w:bCs/>
                <w:lang w:val="en-US" w:eastAsia="zh-CN"/>
              </w:rPr>
            </w:pPr>
          </w:p>
        </w:tc>
      </w:tr>
      <w:tr w:rsidR="00AB1FF5" w14:paraId="4EB6B537" w14:textId="77777777">
        <w:trPr>
          <w:trHeight w:val="736"/>
        </w:trPr>
        <w:tc>
          <w:tcPr>
            <w:tcW w:w="1607" w:type="dxa"/>
            <w:vAlign w:val="center"/>
          </w:tcPr>
          <w:p w14:paraId="5D1157DD"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7D64A88D"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lang w:eastAsia="zh-CN"/>
              </w:rPr>
              <w:t>第</w:t>
            </w:r>
            <w:r>
              <w:rPr>
                <w:rFonts w:ascii="Times New Roman" w:hAnsi="Times New Roman" w:cs="Times New Roman" w:hint="default"/>
                <w:bCs/>
                <w:lang w:val="en-US" w:eastAsia="zh-CN"/>
              </w:rPr>
              <w:t>4.6</w:t>
            </w:r>
            <w:r>
              <w:rPr>
                <w:rFonts w:ascii="Times New Roman" w:hAnsi="Times New Roman" w:cs="Times New Roman" w:hint="default"/>
                <w:bCs/>
                <w:lang w:val="en-US" w:eastAsia="zh-CN"/>
              </w:rPr>
              <w:t>款</w:t>
            </w:r>
          </w:p>
        </w:tc>
        <w:tc>
          <w:tcPr>
            <w:tcW w:w="1742" w:type="dxa"/>
            <w:vAlign w:val="center"/>
          </w:tcPr>
          <w:p w14:paraId="19A31F50" w14:textId="77777777" w:rsidR="00AB1FF5" w:rsidRDefault="00000000">
            <w:pPr>
              <w:adjustRightInd w:val="0"/>
              <w:snapToGrid w:val="0"/>
              <w:jc w:val="left"/>
              <w:rPr>
                <w:rFonts w:ascii="Times New Roman" w:eastAsia="宋体" w:hAnsi="Times New Roman" w:cs="Times New Roman" w:hint="default"/>
                <w:bCs/>
                <w:lang w:eastAsia="zh-CN"/>
              </w:rPr>
            </w:pPr>
            <w:r>
              <w:rPr>
                <w:rFonts w:ascii="Times New Roman" w:hAnsi="Times New Roman" w:cs="Times New Roman" w:hint="default"/>
                <w:bCs/>
                <w:lang w:eastAsia="zh-CN"/>
              </w:rPr>
              <w:t>约定甲方承担的其他义务和责任</w:t>
            </w:r>
          </w:p>
        </w:tc>
        <w:tc>
          <w:tcPr>
            <w:tcW w:w="5170" w:type="dxa"/>
            <w:vAlign w:val="center"/>
          </w:tcPr>
          <w:p w14:paraId="21F4FDBB" w14:textId="77777777" w:rsidR="00AB1FF5" w:rsidRDefault="00000000">
            <w:pPr>
              <w:adjustRightInd w:val="0"/>
              <w:snapToGrid w:val="0"/>
              <w:jc w:val="left"/>
              <w:rPr>
                <w:rFonts w:ascii="Times New Roman" w:eastAsia="宋体" w:hAnsi="Times New Roman" w:cs="Times New Roman" w:hint="default"/>
                <w:bCs/>
                <w:lang w:val="en-US" w:eastAsia="zh-CN"/>
              </w:rPr>
            </w:pPr>
            <w:r>
              <w:rPr>
                <w:rFonts w:ascii="Times New Roman" w:eastAsia="宋体" w:hAnsi="Times New Roman" w:cs="Times New Roman" w:hint="default"/>
                <w:bCs/>
                <w:lang w:val="en-US" w:eastAsia="zh-CN"/>
              </w:rPr>
              <w:t>/</w:t>
            </w:r>
          </w:p>
        </w:tc>
      </w:tr>
      <w:tr w:rsidR="00AB1FF5" w14:paraId="645705BA" w14:textId="77777777">
        <w:trPr>
          <w:trHeight w:val="736"/>
        </w:trPr>
        <w:tc>
          <w:tcPr>
            <w:tcW w:w="1607" w:type="dxa"/>
            <w:vAlign w:val="center"/>
          </w:tcPr>
          <w:p w14:paraId="5252E75B" w14:textId="77777777" w:rsidR="00AB1FF5" w:rsidRDefault="00000000">
            <w:pPr>
              <w:adjustRightInd w:val="0"/>
              <w:snapToGrid w:val="0"/>
              <w:jc w:val="center"/>
              <w:rPr>
                <w:rFonts w:ascii="Times New Roman" w:hAnsi="Times New Roman" w:cs="Times New Roman" w:hint="default"/>
                <w:bCs/>
                <w:lang w:eastAsia="zh-CN"/>
              </w:rPr>
            </w:pPr>
            <w:r>
              <w:rPr>
                <w:rFonts w:ascii="Times New Roman" w:hAnsi="Times New Roman" w:cs="Times New Roman" w:hint="default"/>
                <w:bCs/>
                <w:lang w:eastAsia="zh-CN"/>
              </w:rPr>
              <w:t>第二节</w:t>
            </w:r>
          </w:p>
          <w:p w14:paraId="518268DF" w14:textId="77777777" w:rsidR="00AB1FF5" w:rsidRDefault="00000000">
            <w:pPr>
              <w:snapToGrid w:val="0"/>
              <w:jc w:val="center"/>
              <w:rPr>
                <w:rFonts w:ascii="Times New Roman" w:hAnsi="Times New Roman" w:cs="Times New Roman" w:hint="default"/>
                <w:bCs/>
                <w:lang w:val="en-US" w:eastAsia="zh-CN"/>
              </w:rPr>
            </w:pPr>
            <w:r>
              <w:rPr>
                <w:rFonts w:ascii="Times New Roman" w:hAnsi="Times New Roman" w:cs="Times New Roman" w:hint="default"/>
                <w:bCs/>
                <w:lang w:eastAsia="zh-CN"/>
              </w:rPr>
              <w:t>第</w:t>
            </w:r>
            <w:r>
              <w:rPr>
                <w:rFonts w:ascii="Times New Roman" w:hAnsi="Times New Roman" w:cs="Times New Roman" w:hint="default"/>
                <w:bCs/>
                <w:lang w:val="en-US" w:eastAsia="zh-CN"/>
              </w:rPr>
              <w:t>5.4</w:t>
            </w:r>
            <w:r>
              <w:rPr>
                <w:rFonts w:ascii="Times New Roman" w:hAnsi="Times New Roman" w:cs="Times New Roman" w:hint="default"/>
                <w:bCs/>
                <w:lang w:val="en-US" w:eastAsia="zh-CN"/>
              </w:rPr>
              <w:t>款</w:t>
            </w:r>
          </w:p>
        </w:tc>
        <w:tc>
          <w:tcPr>
            <w:tcW w:w="1742" w:type="dxa"/>
            <w:vAlign w:val="center"/>
          </w:tcPr>
          <w:p w14:paraId="12FE128C" w14:textId="77777777" w:rsidR="00AB1FF5" w:rsidRDefault="00000000">
            <w:pPr>
              <w:adjustRightInd w:val="0"/>
              <w:snapToGrid w:val="0"/>
              <w:jc w:val="left"/>
              <w:rPr>
                <w:rFonts w:ascii="Times New Roman" w:hAnsi="Times New Roman" w:cs="Times New Roman" w:hint="default"/>
                <w:bCs/>
                <w:lang w:eastAsia="zh-CN"/>
              </w:rPr>
            </w:pPr>
            <w:r>
              <w:rPr>
                <w:rFonts w:ascii="Times New Roman" w:hAnsi="Times New Roman" w:cs="Times New Roman" w:hint="default"/>
                <w:bCs/>
                <w:lang w:eastAsia="zh-CN"/>
              </w:rPr>
              <w:t>约定乙方承担的其他义务和责任</w:t>
            </w:r>
          </w:p>
        </w:tc>
        <w:tc>
          <w:tcPr>
            <w:tcW w:w="5170" w:type="dxa"/>
            <w:vAlign w:val="center"/>
          </w:tcPr>
          <w:p w14:paraId="381A4F0A" w14:textId="77777777" w:rsidR="00AB1FF5" w:rsidRDefault="00000000">
            <w:pPr>
              <w:adjustRightInd w:val="0"/>
              <w:snapToGrid w:val="0"/>
              <w:jc w:val="left"/>
              <w:rPr>
                <w:rFonts w:ascii="Times New Roman" w:eastAsia="宋体" w:hAnsi="Times New Roman" w:cs="Times New Roman" w:hint="default"/>
                <w:bCs/>
                <w:lang w:val="en-US" w:eastAsia="zh-CN"/>
              </w:rPr>
            </w:pPr>
            <w:r>
              <w:rPr>
                <w:rFonts w:ascii="Times New Roman" w:eastAsia="宋体" w:hAnsi="Times New Roman" w:cs="Times New Roman" w:hint="default"/>
                <w:bCs/>
                <w:lang w:val="en-US" w:eastAsia="zh-CN"/>
              </w:rPr>
              <w:t>/</w:t>
            </w:r>
          </w:p>
        </w:tc>
      </w:tr>
      <w:tr w:rsidR="00AB1FF5" w14:paraId="5CAC4155" w14:textId="77777777">
        <w:trPr>
          <w:trHeight w:val="736"/>
        </w:trPr>
        <w:tc>
          <w:tcPr>
            <w:tcW w:w="1607" w:type="dxa"/>
            <w:vAlign w:val="center"/>
          </w:tcPr>
          <w:p w14:paraId="79839B44" w14:textId="77777777" w:rsidR="00AB1FF5" w:rsidRDefault="00000000">
            <w:pPr>
              <w:adjustRightInd w:val="0"/>
              <w:snapToGrid w:val="0"/>
              <w:jc w:val="center"/>
              <w:rPr>
                <w:rFonts w:ascii="Times New Roman" w:hAnsi="Times New Roman" w:cs="Times New Roman" w:hint="default"/>
                <w:bCs/>
                <w:lang w:eastAsia="zh-CN"/>
              </w:rPr>
            </w:pPr>
            <w:r>
              <w:rPr>
                <w:rFonts w:ascii="Times New Roman" w:hAnsi="Times New Roman" w:cs="Times New Roman" w:hint="default"/>
                <w:bCs/>
                <w:lang w:eastAsia="zh-CN"/>
              </w:rPr>
              <w:t>第二节</w:t>
            </w:r>
          </w:p>
          <w:p w14:paraId="48E872B8" w14:textId="77777777" w:rsidR="00AB1FF5" w:rsidRDefault="00000000">
            <w:pPr>
              <w:snapToGrid w:val="0"/>
              <w:jc w:val="center"/>
              <w:rPr>
                <w:rFonts w:ascii="Times New Roman" w:hAnsi="Times New Roman" w:cs="Times New Roman" w:hint="default"/>
                <w:bCs/>
                <w:lang w:eastAsia="zh-CN"/>
              </w:rPr>
            </w:pPr>
            <w:r>
              <w:rPr>
                <w:rFonts w:ascii="Times New Roman" w:hAnsi="Times New Roman" w:cs="Times New Roman" w:hint="default"/>
                <w:bCs/>
                <w:lang w:eastAsia="zh-CN"/>
              </w:rPr>
              <w:t>第</w:t>
            </w:r>
            <w:r>
              <w:rPr>
                <w:rFonts w:ascii="Times New Roman" w:hAnsi="Times New Roman" w:cs="Times New Roman" w:hint="default"/>
                <w:bCs/>
                <w:lang w:val="en-US" w:eastAsia="zh-CN"/>
              </w:rPr>
              <w:t>6.1</w:t>
            </w:r>
            <w:r>
              <w:rPr>
                <w:rFonts w:ascii="Times New Roman" w:hAnsi="Times New Roman" w:cs="Times New Roman" w:hint="default"/>
                <w:bCs/>
                <w:lang w:val="en-US" w:eastAsia="zh-CN"/>
              </w:rPr>
              <w:t>款</w:t>
            </w:r>
          </w:p>
        </w:tc>
        <w:tc>
          <w:tcPr>
            <w:tcW w:w="1742" w:type="dxa"/>
            <w:vAlign w:val="center"/>
          </w:tcPr>
          <w:p w14:paraId="1885CFCB" w14:textId="77777777" w:rsidR="00AB1FF5" w:rsidRDefault="00000000">
            <w:pPr>
              <w:adjustRightInd w:val="0"/>
              <w:snapToGrid w:val="0"/>
              <w:jc w:val="left"/>
              <w:rPr>
                <w:rFonts w:ascii="Times New Roman" w:hAnsi="Times New Roman" w:cs="Times New Roman" w:hint="default"/>
                <w:bCs/>
                <w:lang w:eastAsia="zh-CN"/>
              </w:rPr>
            </w:pPr>
            <w:r>
              <w:rPr>
                <w:rFonts w:ascii="Times New Roman" w:hAnsi="Times New Roman" w:cs="Times New Roman" w:hint="default"/>
                <w:bCs/>
                <w:lang w:eastAsia="zh-CN"/>
              </w:rPr>
              <w:t>履行合同义务的顺序</w:t>
            </w:r>
          </w:p>
        </w:tc>
        <w:tc>
          <w:tcPr>
            <w:tcW w:w="5170" w:type="dxa"/>
            <w:vAlign w:val="center"/>
          </w:tcPr>
          <w:p w14:paraId="60815524" w14:textId="77777777" w:rsidR="00AB1FF5" w:rsidRDefault="00000000">
            <w:pPr>
              <w:adjustRightInd w:val="0"/>
              <w:snapToGrid w:val="0"/>
              <w:jc w:val="left"/>
              <w:rPr>
                <w:rFonts w:ascii="Times New Roman" w:eastAsia="宋体" w:hAnsi="Times New Roman" w:cs="Times New Roman" w:hint="default"/>
                <w:bCs/>
                <w:lang w:val="en-US" w:eastAsia="zh-CN"/>
              </w:rPr>
            </w:pPr>
            <w:r>
              <w:rPr>
                <w:rFonts w:ascii="Times New Roman" w:eastAsia="宋体" w:hAnsi="Times New Roman" w:cs="Times New Roman" w:hint="default"/>
                <w:bCs/>
                <w:lang w:val="en-US" w:eastAsia="zh-CN"/>
              </w:rPr>
              <w:t>/</w:t>
            </w:r>
          </w:p>
        </w:tc>
      </w:tr>
      <w:tr w:rsidR="00AB1FF5" w14:paraId="0F08A5D7" w14:textId="77777777">
        <w:trPr>
          <w:trHeight w:val="667"/>
        </w:trPr>
        <w:tc>
          <w:tcPr>
            <w:tcW w:w="1607" w:type="dxa"/>
            <w:vMerge w:val="restart"/>
            <w:vAlign w:val="center"/>
          </w:tcPr>
          <w:p w14:paraId="5753525D"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328B969F"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w:t>
            </w:r>
            <w:r>
              <w:rPr>
                <w:rFonts w:ascii="Times New Roman" w:hAnsi="Times New Roman" w:cs="Times New Roman" w:hint="default"/>
                <w:bCs/>
                <w:lang w:val="en-US" w:eastAsia="zh-CN"/>
              </w:rPr>
              <w:t>7</w:t>
            </w:r>
            <w:r>
              <w:rPr>
                <w:rFonts w:ascii="Times New Roman" w:hAnsi="Times New Roman" w:cs="Times New Roman" w:hint="default"/>
                <w:bCs/>
              </w:rPr>
              <w:t>.1</w:t>
            </w:r>
            <w:r>
              <w:rPr>
                <w:rFonts w:ascii="Times New Roman" w:hAnsi="Times New Roman" w:cs="Times New Roman" w:hint="default"/>
                <w:bCs/>
                <w:lang w:val="en-US" w:eastAsia="zh-CN"/>
              </w:rPr>
              <w:t>款</w:t>
            </w:r>
          </w:p>
        </w:tc>
        <w:tc>
          <w:tcPr>
            <w:tcW w:w="1742" w:type="dxa"/>
            <w:vAlign w:val="center"/>
          </w:tcPr>
          <w:p w14:paraId="301E2DA0" w14:textId="77777777" w:rsidR="00AB1FF5" w:rsidRDefault="00000000">
            <w:pPr>
              <w:adjustRightInd w:val="0"/>
              <w:snapToGrid w:val="0"/>
              <w:jc w:val="left"/>
              <w:rPr>
                <w:rFonts w:ascii="Times New Roman" w:hAnsi="Times New Roman" w:cs="Times New Roman" w:hint="default"/>
                <w:bCs/>
              </w:rPr>
            </w:pPr>
            <w:r>
              <w:rPr>
                <w:rFonts w:ascii="Times New Roman" w:hAnsi="Times New Roman" w:cs="Times New Roman" w:hint="default"/>
                <w:bCs/>
              </w:rPr>
              <w:t>包装</w:t>
            </w:r>
            <w:r>
              <w:rPr>
                <w:rFonts w:ascii="Times New Roman" w:hAnsi="Times New Roman" w:cs="Times New Roman" w:hint="default"/>
                <w:bCs/>
                <w:lang w:eastAsia="zh-CN"/>
              </w:rPr>
              <w:t>特殊要求</w:t>
            </w:r>
          </w:p>
        </w:tc>
        <w:tc>
          <w:tcPr>
            <w:tcW w:w="5170" w:type="dxa"/>
            <w:vAlign w:val="center"/>
          </w:tcPr>
          <w:p w14:paraId="10C92121" w14:textId="77777777" w:rsidR="00AB1FF5" w:rsidRDefault="00000000">
            <w:pPr>
              <w:rPr>
                <w:rFonts w:ascii="Times New Roman" w:hAnsi="Times New Roman" w:cs="Times New Roman" w:hint="default"/>
                <w:bCs/>
              </w:rPr>
            </w:pPr>
            <w:r>
              <w:rPr>
                <w:rFonts w:ascii="Times New Roman" w:eastAsia="宋体" w:hAnsi="Times New Roman" w:cs="Times New Roman" w:hint="default"/>
                <w:bCs/>
                <w:lang w:val="en-US" w:eastAsia="zh-CN"/>
              </w:rPr>
              <w:t>/</w:t>
            </w:r>
          </w:p>
        </w:tc>
      </w:tr>
      <w:tr w:rsidR="00AB1FF5" w14:paraId="3C64AE88" w14:textId="77777777">
        <w:trPr>
          <w:trHeight w:val="667"/>
        </w:trPr>
        <w:tc>
          <w:tcPr>
            <w:tcW w:w="1607" w:type="dxa"/>
            <w:vMerge/>
            <w:vAlign w:val="center"/>
          </w:tcPr>
          <w:p w14:paraId="59CEDB15" w14:textId="77777777" w:rsidR="00AB1FF5" w:rsidRDefault="00AB1FF5">
            <w:pPr>
              <w:adjustRightInd w:val="0"/>
              <w:snapToGrid w:val="0"/>
              <w:jc w:val="center"/>
              <w:rPr>
                <w:rFonts w:ascii="Times New Roman" w:hAnsi="Times New Roman" w:cs="Times New Roman" w:hint="default"/>
                <w:bCs/>
              </w:rPr>
            </w:pPr>
          </w:p>
        </w:tc>
        <w:tc>
          <w:tcPr>
            <w:tcW w:w="1742" w:type="dxa"/>
            <w:vAlign w:val="center"/>
          </w:tcPr>
          <w:p w14:paraId="6FB79462" w14:textId="77777777" w:rsidR="00AB1FF5" w:rsidRDefault="00000000">
            <w:pPr>
              <w:adjustRightInd w:val="0"/>
              <w:snapToGrid w:val="0"/>
              <w:jc w:val="left"/>
              <w:rPr>
                <w:rFonts w:ascii="Times New Roman" w:eastAsia="宋体" w:hAnsi="Times New Roman" w:cs="Times New Roman" w:hint="default"/>
                <w:bCs/>
                <w:lang w:eastAsia="zh-CN"/>
              </w:rPr>
            </w:pPr>
            <w:r>
              <w:rPr>
                <w:rFonts w:ascii="Times New Roman" w:hAnsi="Times New Roman" w:cs="Times New Roman" w:hint="default"/>
                <w:bCs/>
                <w:lang w:eastAsia="zh-CN"/>
              </w:rPr>
              <w:t>指定现场</w:t>
            </w:r>
          </w:p>
        </w:tc>
        <w:tc>
          <w:tcPr>
            <w:tcW w:w="5170" w:type="dxa"/>
            <w:vAlign w:val="center"/>
          </w:tcPr>
          <w:p w14:paraId="70C4790C" w14:textId="77777777" w:rsidR="00AB1FF5" w:rsidRDefault="00AB1FF5">
            <w:pPr>
              <w:rPr>
                <w:rFonts w:ascii="Times New Roman" w:hAnsi="Times New Roman" w:cs="Times New Roman" w:hint="default"/>
                <w:bCs/>
              </w:rPr>
            </w:pPr>
          </w:p>
        </w:tc>
      </w:tr>
      <w:tr w:rsidR="00AB1FF5" w14:paraId="15D63C53" w14:textId="77777777">
        <w:trPr>
          <w:trHeight w:val="772"/>
        </w:trPr>
        <w:tc>
          <w:tcPr>
            <w:tcW w:w="1607" w:type="dxa"/>
            <w:vAlign w:val="center"/>
          </w:tcPr>
          <w:p w14:paraId="7D8863E8"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746DA693"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w:t>
            </w:r>
            <w:r>
              <w:rPr>
                <w:rFonts w:ascii="Times New Roman" w:hAnsi="Times New Roman" w:cs="Times New Roman" w:hint="default"/>
                <w:bCs/>
                <w:lang w:val="en-US" w:eastAsia="zh-CN"/>
              </w:rPr>
              <w:t>7</w:t>
            </w:r>
            <w:r>
              <w:rPr>
                <w:rFonts w:ascii="Times New Roman" w:hAnsi="Times New Roman" w:cs="Times New Roman" w:hint="default"/>
                <w:bCs/>
              </w:rPr>
              <w:t>.2</w:t>
            </w:r>
            <w:r>
              <w:rPr>
                <w:rFonts w:ascii="Times New Roman" w:hAnsi="Times New Roman" w:cs="Times New Roman" w:hint="default"/>
                <w:bCs/>
                <w:lang w:val="en-US" w:eastAsia="zh-CN"/>
              </w:rPr>
              <w:t>款</w:t>
            </w:r>
          </w:p>
        </w:tc>
        <w:tc>
          <w:tcPr>
            <w:tcW w:w="1742" w:type="dxa"/>
            <w:vAlign w:val="center"/>
          </w:tcPr>
          <w:p w14:paraId="2D9C59CD" w14:textId="77777777" w:rsidR="00AB1FF5" w:rsidRDefault="00000000">
            <w:pPr>
              <w:adjustRightInd w:val="0"/>
              <w:snapToGrid w:val="0"/>
              <w:jc w:val="left"/>
              <w:rPr>
                <w:rFonts w:ascii="Times New Roman" w:eastAsia="宋体" w:hAnsi="Times New Roman" w:cs="Times New Roman" w:hint="default"/>
                <w:bCs/>
                <w:lang w:eastAsia="zh-CN"/>
              </w:rPr>
            </w:pPr>
            <w:r>
              <w:rPr>
                <w:rFonts w:ascii="Times New Roman" w:hAnsi="Times New Roman" w:cs="Times New Roman" w:hint="default"/>
                <w:bCs/>
                <w:lang w:eastAsia="zh-CN"/>
              </w:rPr>
              <w:t>运输特殊要求</w:t>
            </w:r>
          </w:p>
        </w:tc>
        <w:tc>
          <w:tcPr>
            <w:tcW w:w="5170" w:type="dxa"/>
            <w:vAlign w:val="center"/>
          </w:tcPr>
          <w:p w14:paraId="622DE5D0" w14:textId="77777777" w:rsidR="00AB1FF5" w:rsidRDefault="00000000">
            <w:pPr>
              <w:rPr>
                <w:rFonts w:ascii="Times New Roman" w:hAnsi="Times New Roman" w:cs="Times New Roman" w:hint="default"/>
                <w:bCs/>
              </w:rPr>
            </w:pPr>
            <w:r>
              <w:rPr>
                <w:rFonts w:ascii="Times New Roman" w:eastAsia="宋体" w:hAnsi="Times New Roman" w:cs="Times New Roman" w:hint="default"/>
                <w:bCs/>
                <w:lang w:val="en-US" w:eastAsia="zh-CN"/>
              </w:rPr>
              <w:t>/</w:t>
            </w:r>
          </w:p>
        </w:tc>
      </w:tr>
      <w:tr w:rsidR="00AB1FF5" w14:paraId="5D309BF8" w14:textId="77777777">
        <w:trPr>
          <w:trHeight w:val="667"/>
        </w:trPr>
        <w:tc>
          <w:tcPr>
            <w:tcW w:w="1607" w:type="dxa"/>
            <w:vAlign w:val="center"/>
          </w:tcPr>
          <w:p w14:paraId="56D4F4DF"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42C2FC1C"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w:t>
            </w:r>
            <w:r>
              <w:rPr>
                <w:rFonts w:ascii="Times New Roman" w:hAnsi="Times New Roman" w:cs="Times New Roman" w:hint="default"/>
                <w:bCs/>
                <w:lang w:val="en-US" w:eastAsia="zh-CN"/>
              </w:rPr>
              <w:t>7</w:t>
            </w:r>
            <w:r>
              <w:rPr>
                <w:rFonts w:ascii="Times New Roman" w:hAnsi="Times New Roman" w:cs="Times New Roman" w:hint="default"/>
                <w:bCs/>
              </w:rPr>
              <w:t>.3</w:t>
            </w:r>
            <w:r>
              <w:rPr>
                <w:rFonts w:ascii="Times New Roman" w:hAnsi="Times New Roman" w:cs="Times New Roman" w:hint="default"/>
                <w:bCs/>
                <w:lang w:val="en-US" w:eastAsia="zh-CN"/>
              </w:rPr>
              <w:t>款</w:t>
            </w:r>
          </w:p>
        </w:tc>
        <w:tc>
          <w:tcPr>
            <w:tcW w:w="1742" w:type="dxa"/>
            <w:vAlign w:val="center"/>
          </w:tcPr>
          <w:p w14:paraId="4D4E83A1" w14:textId="77777777" w:rsidR="00AB1FF5" w:rsidRDefault="00000000">
            <w:pPr>
              <w:adjustRightInd w:val="0"/>
              <w:snapToGrid w:val="0"/>
              <w:jc w:val="left"/>
              <w:rPr>
                <w:rFonts w:ascii="Times New Roman" w:eastAsia="宋体" w:hAnsi="Times New Roman" w:cs="Times New Roman" w:hint="default"/>
                <w:bCs/>
                <w:lang w:eastAsia="zh-CN"/>
              </w:rPr>
            </w:pPr>
            <w:r>
              <w:rPr>
                <w:rFonts w:ascii="Times New Roman" w:hAnsi="Times New Roman" w:cs="Times New Roman" w:hint="default"/>
                <w:bCs/>
                <w:lang w:eastAsia="zh-CN"/>
              </w:rPr>
              <w:t>保险要求</w:t>
            </w:r>
          </w:p>
        </w:tc>
        <w:tc>
          <w:tcPr>
            <w:tcW w:w="5170" w:type="dxa"/>
            <w:vAlign w:val="center"/>
          </w:tcPr>
          <w:p w14:paraId="581C9FF0" w14:textId="77777777" w:rsidR="00AB1FF5" w:rsidRDefault="00000000">
            <w:pPr>
              <w:rPr>
                <w:rFonts w:ascii="Times New Roman" w:hAnsi="Times New Roman" w:cs="Times New Roman" w:hint="default"/>
                <w:bCs/>
              </w:rPr>
            </w:pPr>
            <w:r>
              <w:rPr>
                <w:rFonts w:ascii="Times New Roman" w:eastAsia="宋体" w:hAnsi="Times New Roman" w:cs="Times New Roman" w:hint="default"/>
                <w:bCs/>
                <w:lang w:val="en-US" w:eastAsia="zh-CN"/>
              </w:rPr>
              <w:t>/</w:t>
            </w:r>
          </w:p>
        </w:tc>
      </w:tr>
      <w:tr w:rsidR="00AB1FF5" w14:paraId="2E23D792" w14:textId="77777777">
        <w:trPr>
          <w:trHeight w:val="736"/>
        </w:trPr>
        <w:tc>
          <w:tcPr>
            <w:tcW w:w="1607" w:type="dxa"/>
            <w:vAlign w:val="center"/>
          </w:tcPr>
          <w:p w14:paraId="2CDC5482"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1BA2C9C8"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w:t>
            </w:r>
            <w:r>
              <w:rPr>
                <w:rFonts w:ascii="Times New Roman" w:hAnsi="Times New Roman" w:cs="Times New Roman" w:hint="default"/>
                <w:bCs/>
                <w:lang w:val="en-US" w:eastAsia="zh-CN"/>
              </w:rPr>
              <w:t>8</w:t>
            </w:r>
            <w:r>
              <w:rPr>
                <w:rFonts w:ascii="Times New Roman" w:hAnsi="Times New Roman" w:cs="Times New Roman" w:hint="default"/>
                <w:bCs/>
              </w:rPr>
              <w:t>.2</w:t>
            </w:r>
            <w:r>
              <w:rPr>
                <w:rFonts w:ascii="Times New Roman" w:hAnsi="Times New Roman" w:cs="Times New Roman" w:hint="default"/>
                <w:bCs/>
              </w:rPr>
              <w:t>（</w:t>
            </w:r>
            <w:r>
              <w:rPr>
                <w:rFonts w:ascii="Times New Roman" w:hAnsi="Times New Roman" w:cs="Times New Roman" w:hint="default"/>
                <w:bCs/>
              </w:rPr>
              <w:t>1</w:t>
            </w:r>
            <w:r>
              <w:rPr>
                <w:rFonts w:ascii="Times New Roman" w:hAnsi="Times New Roman" w:cs="Times New Roman" w:hint="default"/>
                <w:bCs/>
              </w:rPr>
              <w:t>）项</w:t>
            </w:r>
          </w:p>
        </w:tc>
        <w:tc>
          <w:tcPr>
            <w:tcW w:w="1742" w:type="dxa"/>
            <w:vAlign w:val="center"/>
          </w:tcPr>
          <w:p w14:paraId="4F23CD3B" w14:textId="77777777" w:rsidR="00AB1FF5" w:rsidRDefault="00000000">
            <w:pPr>
              <w:adjustRightInd w:val="0"/>
              <w:snapToGrid w:val="0"/>
              <w:jc w:val="left"/>
              <w:rPr>
                <w:rFonts w:ascii="Times New Roman" w:hAnsi="Times New Roman" w:cs="Times New Roman" w:hint="default"/>
                <w:bCs/>
              </w:rPr>
            </w:pPr>
            <w:r>
              <w:rPr>
                <w:rFonts w:ascii="Times New Roman" w:hAnsi="Times New Roman" w:cs="Times New Roman" w:hint="default"/>
                <w:bCs/>
              </w:rPr>
              <w:t>质量保证期</w:t>
            </w:r>
          </w:p>
        </w:tc>
        <w:tc>
          <w:tcPr>
            <w:tcW w:w="5170" w:type="dxa"/>
            <w:vAlign w:val="center"/>
          </w:tcPr>
          <w:p w14:paraId="2B852687" w14:textId="77777777" w:rsidR="00AB1FF5" w:rsidRDefault="00000000">
            <w:pPr>
              <w:autoSpaceDE w:val="0"/>
              <w:autoSpaceDN w:val="0"/>
              <w:adjustRightInd w:val="0"/>
              <w:snapToGrid w:val="0"/>
              <w:jc w:val="left"/>
              <w:rPr>
                <w:rFonts w:ascii="Times New Roman" w:hAnsi="Times New Roman" w:cs="Times New Roman" w:hint="default"/>
                <w:bCs/>
                <w:lang w:val="en-US" w:eastAsia="zh-CN"/>
              </w:rPr>
            </w:pPr>
            <w:r>
              <w:rPr>
                <w:rFonts w:ascii="Times New Roman" w:hAnsi="Times New Roman" w:cs="Times New Roman"/>
                <w:bCs/>
                <w:lang w:val="en-US" w:eastAsia="zh-CN"/>
              </w:rPr>
              <w:t>3</w:t>
            </w:r>
            <w:r>
              <w:rPr>
                <w:rFonts w:ascii="Times New Roman" w:hAnsi="Times New Roman" w:cs="Times New Roman" w:hint="default"/>
                <w:bCs/>
                <w:lang w:val="en-US" w:eastAsia="zh-CN"/>
              </w:rPr>
              <w:t>年，从验收合格之日起开始计算。</w:t>
            </w:r>
          </w:p>
        </w:tc>
      </w:tr>
      <w:tr w:rsidR="00AB1FF5" w14:paraId="33D878FE" w14:textId="77777777">
        <w:trPr>
          <w:trHeight w:val="736"/>
        </w:trPr>
        <w:tc>
          <w:tcPr>
            <w:tcW w:w="1607" w:type="dxa"/>
            <w:vAlign w:val="center"/>
          </w:tcPr>
          <w:p w14:paraId="3011BD4E"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lastRenderedPageBreak/>
              <w:t>第二节</w:t>
            </w:r>
          </w:p>
          <w:p w14:paraId="339814D5"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w:t>
            </w:r>
            <w:r>
              <w:rPr>
                <w:rFonts w:ascii="Times New Roman" w:hAnsi="Times New Roman" w:cs="Times New Roman" w:hint="default"/>
                <w:bCs/>
                <w:lang w:val="en-US" w:eastAsia="zh-CN"/>
              </w:rPr>
              <w:t>8</w:t>
            </w:r>
            <w:r>
              <w:rPr>
                <w:rFonts w:ascii="Times New Roman" w:hAnsi="Times New Roman" w:cs="Times New Roman" w:hint="default"/>
                <w:bCs/>
              </w:rPr>
              <w:t>.2</w:t>
            </w:r>
            <w:r>
              <w:rPr>
                <w:rFonts w:ascii="Times New Roman" w:hAnsi="Times New Roman" w:cs="Times New Roman" w:hint="default"/>
                <w:bCs/>
              </w:rPr>
              <w:t>（</w:t>
            </w:r>
            <w:r>
              <w:rPr>
                <w:rFonts w:ascii="Times New Roman" w:hAnsi="Times New Roman" w:cs="Times New Roman" w:hint="default"/>
                <w:bCs/>
              </w:rPr>
              <w:t>3</w:t>
            </w:r>
            <w:r>
              <w:rPr>
                <w:rFonts w:ascii="Times New Roman" w:hAnsi="Times New Roman" w:cs="Times New Roman" w:hint="default"/>
                <w:bCs/>
              </w:rPr>
              <w:t>）项</w:t>
            </w:r>
          </w:p>
        </w:tc>
        <w:tc>
          <w:tcPr>
            <w:tcW w:w="1742" w:type="dxa"/>
            <w:vAlign w:val="center"/>
          </w:tcPr>
          <w:p w14:paraId="6C63EB65" w14:textId="77777777" w:rsidR="00AB1FF5" w:rsidRDefault="00000000">
            <w:pPr>
              <w:adjustRightInd w:val="0"/>
              <w:snapToGrid w:val="0"/>
              <w:jc w:val="left"/>
              <w:rPr>
                <w:rFonts w:ascii="Times New Roman" w:hAnsi="Times New Roman" w:cs="Times New Roman" w:hint="default"/>
                <w:bCs/>
                <w:lang w:eastAsia="zh-CN"/>
              </w:rPr>
            </w:pPr>
            <w:r>
              <w:rPr>
                <w:rFonts w:ascii="Times New Roman" w:hAnsi="Times New Roman" w:cs="Times New Roman" w:hint="default"/>
                <w:bCs/>
                <w:lang w:eastAsia="zh-CN"/>
              </w:rPr>
              <w:t>货物质量缺陷</w:t>
            </w:r>
          </w:p>
          <w:p w14:paraId="504A6E7D" w14:textId="77777777" w:rsidR="00AB1FF5" w:rsidRDefault="00000000">
            <w:pPr>
              <w:adjustRightInd w:val="0"/>
              <w:snapToGrid w:val="0"/>
              <w:jc w:val="left"/>
              <w:rPr>
                <w:rFonts w:ascii="Times New Roman" w:hAnsi="Times New Roman" w:cs="Times New Roman" w:hint="default"/>
                <w:bCs/>
                <w:lang w:eastAsia="zh-CN"/>
              </w:rPr>
            </w:pPr>
            <w:r>
              <w:rPr>
                <w:rFonts w:ascii="Times New Roman" w:hAnsi="Times New Roman" w:cs="Times New Roman" w:hint="default"/>
                <w:bCs/>
                <w:lang w:eastAsia="zh-CN"/>
              </w:rPr>
              <w:t>响应时间</w:t>
            </w:r>
          </w:p>
        </w:tc>
        <w:tc>
          <w:tcPr>
            <w:tcW w:w="5170" w:type="dxa"/>
            <w:vAlign w:val="center"/>
          </w:tcPr>
          <w:p w14:paraId="527D815C" w14:textId="77777777" w:rsidR="00AB1FF5" w:rsidRDefault="00000000">
            <w:pPr>
              <w:adjustRightInd w:val="0"/>
              <w:snapToGrid w:val="0"/>
              <w:jc w:val="left"/>
              <w:rPr>
                <w:rFonts w:ascii="Times New Roman" w:hAnsi="Times New Roman" w:cs="Times New Roman" w:hint="default"/>
                <w:bCs/>
                <w:lang w:eastAsia="zh-CN"/>
              </w:rPr>
            </w:pPr>
            <w:r>
              <w:rPr>
                <w:rFonts w:ascii="Times New Roman" w:hAnsi="Times New Roman" w:cs="Times New Roman" w:hint="default"/>
                <w:bCs/>
                <w:lang w:eastAsia="zh-CN"/>
              </w:rPr>
              <w:t>所有服务必须</w:t>
            </w:r>
            <w:r>
              <w:rPr>
                <w:rFonts w:ascii="Times New Roman" w:hAnsi="Times New Roman" w:cs="Times New Roman" w:hint="default"/>
                <w:bCs/>
                <w:lang w:eastAsia="zh-CN"/>
              </w:rPr>
              <w:t>1</w:t>
            </w:r>
            <w:r>
              <w:rPr>
                <w:rFonts w:ascii="Times New Roman" w:hAnsi="Times New Roman" w:cs="Times New Roman" w:hint="default"/>
                <w:bCs/>
                <w:lang w:eastAsia="zh-CN"/>
              </w:rPr>
              <w:t>个小时响应，</w:t>
            </w:r>
            <w:r>
              <w:rPr>
                <w:rFonts w:ascii="Times New Roman" w:hAnsi="Times New Roman" w:cs="Times New Roman" w:hint="default"/>
                <w:bCs/>
                <w:lang w:eastAsia="zh-CN"/>
              </w:rPr>
              <w:t>2</w:t>
            </w:r>
            <w:r>
              <w:rPr>
                <w:rFonts w:ascii="Times New Roman" w:hAnsi="Times New Roman" w:cs="Times New Roman" w:hint="default"/>
                <w:bCs/>
                <w:lang w:eastAsia="zh-CN"/>
              </w:rPr>
              <w:t>个小时内定位故障，</w:t>
            </w:r>
            <w:r>
              <w:rPr>
                <w:rFonts w:ascii="Times New Roman" w:hAnsi="Times New Roman" w:cs="Times New Roman" w:hint="default"/>
                <w:bCs/>
                <w:lang w:eastAsia="zh-CN"/>
              </w:rPr>
              <w:t>4</w:t>
            </w:r>
            <w:r>
              <w:rPr>
                <w:rFonts w:ascii="Times New Roman" w:hAnsi="Times New Roman" w:cs="Times New Roman" w:hint="default"/>
                <w:bCs/>
                <w:lang w:eastAsia="zh-CN"/>
              </w:rPr>
              <w:t>小时内到达用户指定地点。</w:t>
            </w:r>
          </w:p>
        </w:tc>
      </w:tr>
      <w:tr w:rsidR="00AB1FF5" w14:paraId="1CC68D1C" w14:textId="77777777">
        <w:trPr>
          <w:trHeight w:val="736"/>
        </w:trPr>
        <w:tc>
          <w:tcPr>
            <w:tcW w:w="1607" w:type="dxa"/>
            <w:vAlign w:val="center"/>
          </w:tcPr>
          <w:p w14:paraId="12A6888F" w14:textId="77777777" w:rsidR="00AB1FF5" w:rsidRDefault="00000000">
            <w:pPr>
              <w:snapToGrid w:val="0"/>
              <w:jc w:val="center"/>
              <w:rPr>
                <w:rFonts w:ascii="Times New Roman" w:hAnsi="Times New Roman" w:cs="Times New Roman" w:hint="default"/>
                <w:bCs/>
                <w:lang w:val="en-US" w:eastAsia="zh-CN"/>
              </w:rPr>
            </w:pPr>
            <w:r>
              <w:rPr>
                <w:rFonts w:ascii="Times New Roman" w:hAnsi="Times New Roman" w:cs="Times New Roman" w:hint="default"/>
                <w:bCs/>
                <w:lang w:val="en-US" w:eastAsia="zh-CN"/>
              </w:rPr>
              <w:t>第二节</w:t>
            </w:r>
          </w:p>
          <w:p w14:paraId="19D19916" w14:textId="77777777" w:rsidR="00AB1FF5" w:rsidRDefault="00000000">
            <w:pPr>
              <w:pStyle w:val="AONormal"/>
              <w:ind w:firstLineChars="0" w:firstLine="0"/>
              <w:jc w:val="center"/>
              <w:rPr>
                <w:rFonts w:ascii="Times New Roman" w:hAnsi="Times New Roman" w:cs="Times New Roman"/>
                <w:bCs/>
              </w:rPr>
            </w:pPr>
            <w:r>
              <w:rPr>
                <w:rFonts w:ascii="Times New Roman" w:eastAsia="宋体" w:hAnsi="Times New Roman" w:cs="Times New Roman"/>
                <w:bCs/>
              </w:rPr>
              <w:t>第</w:t>
            </w:r>
            <w:r>
              <w:rPr>
                <w:rFonts w:ascii="Times New Roman" w:eastAsia="宋体" w:hAnsi="Times New Roman" w:cs="Times New Roman"/>
                <w:bCs/>
              </w:rPr>
              <w:t>11.1</w:t>
            </w:r>
            <w:r>
              <w:rPr>
                <w:rFonts w:ascii="Times New Roman" w:eastAsia="宋体" w:hAnsi="Times New Roman" w:cs="Times New Roman"/>
                <w:bCs/>
              </w:rPr>
              <w:t>款</w:t>
            </w:r>
          </w:p>
        </w:tc>
        <w:tc>
          <w:tcPr>
            <w:tcW w:w="1742" w:type="dxa"/>
            <w:vAlign w:val="center"/>
          </w:tcPr>
          <w:p w14:paraId="18EAB13E" w14:textId="77777777" w:rsidR="00AB1FF5" w:rsidRDefault="00000000">
            <w:pPr>
              <w:adjustRightInd w:val="0"/>
              <w:snapToGrid w:val="0"/>
              <w:rPr>
                <w:rFonts w:ascii="Times New Roman" w:eastAsia="宋体" w:hAnsi="Times New Roman" w:cs="Times New Roman" w:hint="default"/>
                <w:bCs/>
                <w:lang w:val="en-US" w:eastAsia="zh-CN"/>
              </w:rPr>
            </w:pPr>
            <w:r>
              <w:rPr>
                <w:rFonts w:ascii="Times New Roman" w:hAnsi="Times New Roman" w:cs="Times New Roman" w:hint="default"/>
                <w:bCs/>
                <w:lang w:val="en-US" w:eastAsia="zh-CN"/>
              </w:rPr>
              <w:t>其他应当保密的信息</w:t>
            </w:r>
          </w:p>
        </w:tc>
        <w:tc>
          <w:tcPr>
            <w:tcW w:w="5170" w:type="dxa"/>
            <w:vAlign w:val="center"/>
          </w:tcPr>
          <w:p w14:paraId="7E9E5F9A" w14:textId="77777777" w:rsidR="00AB1FF5" w:rsidRDefault="00000000">
            <w:pPr>
              <w:adjustRightInd w:val="0"/>
              <w:snapToGrid w:val="0"/>
              <w:jc w:val="left"/>
              <w:rPr>
                <w:rFonts w:ascii="Times New Roman" w:hAnsi="Times New Roman" w:cs="Times New Roman" w:hint="default"/>
                <w:bCs/>
              </w:rPr>
            </w:pPr>
            <w:r>
              <w:rPr>
                <w:rFonts w:ascii="Times New Roman" w:eastAsia="宋体" w:hAnsi="Times New Roman" w:cs="Times New Roman" w:hint="default"/>
                <w:bCs/>
                <w:lang w:val="en-US" w:eastAsia="zh-CN"/>
              </w:rPr>
              <w:t>/</w:t>
            </w:r>
          </w:p>
        </w:tc>
      </w:tr>
      <w:tr w:rsidR="00AB1FF5" w14:paraId="5B239D17" w14:textId="77777777">
        <w:trPr>
          <w:trHeight w:val="697"/>
        </w:trPr>
        <w:tc>
          <w:tcPr>
            <w:tcW w:w="1607" w:type="dxa"/>
            <w:vAlign w:val="center"/>
          </w:tcPr>
          <w:p w14:paraId="08202FE3"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55D9BA3B"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w:t>
            </w:r>
            <w:r>
              <w:rPr>
                <w:rFonts w:ascii="Times New Roman" w:hAnsi="Times New Roman" w:cs="Times New Roman" w:hint="default"/>
                <w:bCs/>
              </w:rPr>
              <w:t>1</w:t>
            </w:r>
            <w:r>
              <w:rPr>
                <w:rFonts w:ascii="Times New Roman" w:hAnsi="Times New Roman" w:cs="Times New Roman" w:hint="default"/>
                <w:bCs/>
                <w:lang w:val="en-US" w:eastAsia="zh-CN"/>
              </w:rPr>
              <w:t>2</w:t>
            </w:r>
            <w:r>
              <w:rPr>
                <w:rFonts w:ascii="Times New Roman" w:hAnsi="Times New Roman" w:cs="Times New Roman" w:hint="default"/>
                <w:bCs/>
              </w:rPr>
              <w:t>.2</w:t>
            </w:r>
            <w:r>
              <w:rPr>
                <w:rFonts w:ascii="Times New Roman" w:hAnsi="Times New Roman" w:cs="Times New Roman" w:hint="default"/>
                <w:bCs/>
              </w:rPr>
              <w:t>款</w:t>
            </w:r>
          </w:p>
        </w:tc>
        <w:tc>
          <w:tcPr>
            <w:tcW w:w="1742" w:type="dxa"/>
            <w:vAlign w:val="center"/>
          </w:tcPr>
          <w:p w14:paraId="1CCA4E11" w14:textId="77777777" w:rsidR="00AB1FF5" w:rsidRDefault="00000000">
            <w:pPr>
              <w:adjustRightInd w:val="0"/>
              <w:snapToGrid w:val="0"/>
              <w:jc w:val="left"/>
              <w:rPr>
                <w:rFonts w:ascii="Times New Roman" w:eastAsia="宋体" w:hAnsi="Times New Roman" w:cs="Times New Roman" w:hint="default"/>
                <w:bCs/>
                <w:lang w:eastAsia="zh-CN"/>
              </w:rPr>
            </w:pPr>
            <w:r>
              <w:rPr>
                <w:rFonts w:ascii="Times New Roman" w:hAnsi="Times New Roman" w:cs="Times New Roman" w:hint="default"/>
                <w:bCs/>
              </w:rPr>
              <w:t>合同价款支付</w:t>
            </w:r>
            <w:r>
              <w:rPr>
                <w:rFonts w:ascii="Times New Roman" w:hAnsi="Times New Roman" w:cs="Times New Roman" w:hint="default"/>
                <w:bCs/>
                <w:lang w:eastAsia="zh-CN"/>
              </w:rPr>
              <w:t>时间</w:t>
            </w:r>
          </w:p>
        </w:tc>
        <w:tc>
          <w:tcPr>
            <w:tcW w:w="5170" w:type="dxa"/>
            <w:vAlign w:val="center"/>
          </w:tcPr>
          <w:p w14:paraId="1821937B" w14:textId="77777777" w:rsidR="00AB1FF5" w:rsidRDefault="00000000">
            <w:pPr>
              <w:adjustRightInd w:val="0"/>
              <w:snapToGrid w:val="0"/>
              <w:jc w:val="left"/>
              <w:rPr>
                <w:rFonts w:ascii="Times New Roman" w:hAnsi="Times New Roman" w:cs="Times New Roman" w:hint="default"/>
                <w:bCs/>
              </w:rPr>
            </w:pPr>
            <w:r>
              <w:rPr>
                <w:rFonts w:ascii="Times New Roman" w:eastAsia="宋体" w:hAnsi="Times New Roman" w:cs="Times New Roman" w:hint="default"/>
                <w:bCs/>
                <w:lang w:val="en-US" w:eastAsia="zh-CN"/>
              </w:rPr>
              <w:t>/</w:t>
            </w:r>
          </w:p>
        </w:tc>
      </w:tr>
      <w:tr w:rsidR="00AB1FF5" w14:paraId="3543783F" w14:textId="77777777">
        <w:trPr>
          <w:trHeight w:val="697"/>
        </w:trPr>
        <w:tc>
          <w:tcPr>
            <w:tcW w:w="1607" w:type="dxa"/>
            <w:vAlign w:val="center"/>
          </w:tcPr>
          <w:p w14:paraId="004E592B"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58BF89FB"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w:t>
            </w:r>
            <w:r>
              <w:rPr>
                <w:rFonts w:ascii="Times New Roman" w:hAnsi="Times New Roman" w:cs="Times New Roman" w:hint="default"/>
                <w:bCs/>
                <w:lang w:val="en-US" w:eastAsia="zh-CN"/>
              </w:rPr>
              <w:t>13.2</w:t>
            </w:r>
            <w:r>
              <w:rPr>
                <w:rFonts w:ascii="Times New Roman" w:hAnsi="Times New Roman" w:cs="Times New Roman" w:hint="default"/>
                <w:bCs/>
              </w:rPr>
              <w:t>款</w:t>
            </w:r>
          </w:p>
        </w:tc>
        <w:tc>
          <w:tcPr>
            <w:tcW w:w="1742" w:type="dxa"/>
            <w:vAlign w:val="center"/>
          </w:tcPr>
          <w:p w14:paraId="471D4757" w14:textId="77777777" w:rsidR="00AB1FF5" w:rsidRDefault="00000000">
            <w:pPr>
              <w:adjustRightInd w:val="0"/>
              <w:snapToGrid w:val="0"/>
              <w:jc w:val="left"/>
              <w:rPr>
                <w:rFonts w:ascii="Times New Roman" w:eastAsia="宋体" w:hAnsi="Times New Roman" w:cs="Times New Roman" w:hint="default"/>
                <w:bCs/>
                <w:lang w:val="en-US" w:eastAsia="zh-CN"/>
              </w:rPr>
            </w:pPr>
            <w:r>
              <w:rPr>
                <w:rFonts w:ascii="Times New Roman" w:hAnsi="Times New Roman" w:cs="Times New Roman" w:hint="default"/>
                <w:bCs/>
                <w:lang w:val="en-US" w:eastAsia="zh-CN"/>
              </w:rPr>
              <w:t>履约保证金不予退还的情形</w:t>
            </w:r>
          </w:p>
        </w:tc>
        <w:tc>
          <w:tcPr>
            <w:tcW w:w="5170" w:type="dxa"/>
            <w:vAlign w:val="center"/>
          </w:tcPr>
          <w:p w14:paraId="49469EB6" w14:textId="77777777" w:rsidR="00AB1FF5" w:rsidRDefault="00000000">
            <w:pPr>
              <w:adjustRightInd w:val="0"/>
              <w:snapToGrid w:val="0"/>
              <w:jc w:val="left"/>
              <w:rPr>
                <w:rFonts w:ascii="Times New Roman" w:eastAsia="宋体" w:hAnsi="Times New Roman" w:cs="Times New Roman" w:hint="default"/>
                <w:bCs/>
                <w:lang w:val="en-US" w:eastAsia="zh-CN"/>
              </w:rPr>
            </w:pPr>
            <w:r>
              <w:rPr>
                <w:rFonts w:ascii="Times New Roman" w:eastAsia="宋体" w:hAnsi="Times New Roman" w:cs="Times New Roman" w:hint="default"/>
                <w:bCs/>
                <w:lang w:val="en-US" w:eastAsia="zh-CN"/>
              </w:rPr>
              <w:t>/</w:t>
            </w:r>
          </w:p>
        </w:tc>
      </w:tr>
      <w:tr w:rsidR="00AB1FF5" w14:paraId="2037E4BA" w14:textId="77777777">
        <w:trPr>
          <w:trHeight w:val="736"/>
        </w:trPr>
        <w:tc>
          <w:tcPr>
            <w:tcW w:w="1607" w:type="dxa"/>
            <w:vAlign w:val="center"/>
          </w:tcPr>
          <w:p w14:paraId="7868D157"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6833E93E"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w:t>
            </w:r>
            <w:r>
              <w:rPr>
                <w:rFonts w:ascii="Times New Roman" w:hAnsi="Times New Roman" w:cs="Times New Roman" w:hint="default"/>
                <w:bCs/>
                <w:lang w:val="en-US" w:eastAsia="zh-CN"/>
              </w:rPr>
              <w:t>13.3</w:t>
            </w:r>
            <w:r>
              <w:rPr>
                <w:rFonts w:ascii="Times New Roman" w:hAnsi="Times New Roman" w:cs="Times New Roman" w:hint="default"/>
                <w:bCs/>
              </w:rPr>
              <w:t>款</w:t>
            </w:r>
          </w:p>
        </w:tc>
        <w:tc>
          <w:tcPr>
            <w:tcW w:w="1742" w:type="dxa"/>
            <w:vAlign w:val="center"/>
          </w:tcPr>
          <w:p w14:paraId="2A87EC6E" w14:textId="77777777" w:rsidR="00AB1FF5" w:rsidRDefault="00000000">
            <w:pPr>
              <w:adjustRightInd w:val="0"/>
              <w:snapToGrid w:val="0"/>
              <w:jc w:val="left"/>
              <w:rPr>
                <w:rFonts w:ascii="Times New Roman" w:hAnsi="Times New Roman" w:cs="Times New Roman" w:hint="default"/>
                <w:bCs/>
                <w:lang w:eastAsia="zh-CN"/>
              </w:rPr>
            </w:pPr>
            <w:r>
              <w:rPr>
                <w:rFonts w:ascii="Times New Roman" w:hAnsi="Times New Roman" w:cs="Times New Roman" w:hint="default"/>
                <w:bCs/>
                <w:lang w:eastAsia="zh-CN"/>
              </w:rPr>
              <w:t>履约保证金退还时间及逾期退还的违约金</w:t>
            </w:r>
          </w:p>
        </w:tc>
        <w:tc>
          <w:tcPr>
            <w:tcW w:w="5170" w:type="dxa"/>
            <w:vAlign w:val="center"/>
          </w:tcPr>
          <w:p w14:paraId="3B8609EF" w14:textId="77777777" w:rsidR="00AB1FF5" w:rsidRDefault="00000000">
            <w:pPr>
              <w:adjustRightInd w:val="0"/>
              <w:snapToGrid w:val="0"/>
              <w:jc w:val="left"/>
              <w:rPr>
                <w:rFonts w:ascii="Times New Roman" w:hAnsi="Times New Roman" w:cs="Times New Roman" w:hint="default"/>
                <w:bCs/>
              </w:rPr>
            </w:pPr>
            <w:r>
              <w:rPr>
                <w:rFonts w:ascii="Times New Roman" w:eastAsia="宋体" w:hAnsi="Times New Roman" w:cs="Times New Roman" w:hint="default"/>
                <w:bCs/>
                <w:lang w:val="en-US" w:eastAsia="zh-CN"/>
              </w:rPr>
              <w:t>/</w:t>
            </w:r>
          </w:p>
        </w:tc>
      </w:tr>
      <w:tr w:rsidR="00AB1FF5" w14:paraId="0A5F850D" w14:textId="77777777">
        <w:trPr>
          <w:trHeight w:val="784"/>
        </w:trPr>
        <w:tc>
          <w:tcPr>
            <w:tcW w:w="1607" w:type="dxa"/>
            <w:vAlign w:val="center"/>
          </w:tcPr>
          <w:p w14:paraId="1B4E7150"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2B5DD751"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w:t>
            </w:r>
            <w:r>
              <w:rPr>
                <w:rFonts w:ascii="Times New Roman" w:hAnsi="Times New Roman" w:cs="Times New Roman" w:hint="default"/>
                <w:bCs/>
              </w:rPr>
              <w:t>1</w:t>
            </w:r>
            <w:r>
              <w:rPr>
                <w:rFonts w:ascii="Times New Roman" w:hAnsi="Times New Roman" w:cs="Times New Roman" w:hint="default"/>
                <w:bCs/>
                <w:lang w:val="en-US" w:eastAsia="zh-CN"/>
              </w:rPr>
              <w:t>4</w:t>
            </w:r>
            <w:r>
              <w:rPr>
                <w:rFonts w:ascii="Times New Roman" w:hAnsi="Times New Roman" w:cs="Times New Roman" w:hint="default"/>
                <w:bCs/>
              </w:rPr>
              <w:t>.1</w:t>
            </w:r>
            <w:r>
              <w:rPr>
                <w:rFonts w:ascii="Times New Roman" w:hAnsi="Times New Roman" w:cs="Times New Roman" w:hint="default"/>
                <w:bCs/>
              </w:rPr>
              <w:t>（</w:t>
            </w:r>
            <w:r>
              <w:rPr>
                <w:rFonts w:ascii="Times New Roman" w:hAnsi="Times New Roman" w:cs="Times New Roman" w:hint="default"/>
                <w:bCs/>
                <w:lang w:val="en-US" w:eastAsia="zh-CN"/>
              </w:rPr>
              <w:t>3</w:t>
            </w:r>
            <w:r>
              <w:rPr>
                <w:rFonts w:ascii="Times New Roman" w:hAnsi="Times New Roman" w:cs="Times New Roman" w:hint="default"/>
                <w:bCs/>
              </w:rPr>
              <w:t>）项</w:t>
            </w:r>
          </w:p>
        </w:tc>
        <w:tc>
          <w:tcPr>
            <w:tcW w:w="1742" w:type="dxa"/>
            <w:vAlign w:val="center"/>
          </w:tcPr>
          <w:p w14:paraId="4A19FC51" w14:textId="77777777" w:rsidR="00AB1FF5" w:rsidRDefault="00000000">
            <w:pPr>
              <w:adjustRightInd w:val="0"/>
              <w:snapToGrid w:val="0"/>
              <w:jc w:val="left"/>
              <w:rPr>
                <w:rFonts w:ascii="Times New Roman" w:hAnsi="Times New Roman" w:cs="Times New Roman" w:hint="default"/>
                <w:bCs/>
                <w:lang w:val="en-US" w:eastAsia="zh-CN"/>
              </w:rPr>
            </w:pPr>
            <w:r>
              <w:rPr>
                <w:rFonts w:ascii="Times New Roman" w:hAnsi="Times New Roman" w:cs="Times New Roman" w:hint="default"/>
                <w:bCs/>
                <w:lang w:val="en-US" w:eastAsia="zh-CN"/>
              </w:rPr>
              <w:t>运行监督、维修期限</w:t>
            </w:r>
          </w:p>
        </w:tc>
        <w:tc>
          <w:tcPr>
            <w:tcW w:w="5170" w:type="dxa"/>
            <w:vAlign w:val="center"/>
          </w:tcPr>
          <w:p w14:paraId="61F18A9D" w14:textId="77777777" w:rsidR="00AB1FF5" w:rsidRDefault="00000000">
            <w:pPr>
              <w:adjustRightInd w:val="0"/>
              <w:snapToGrid w:val="0"/>
              <w:jc w:val="left"/>
              <w:rPr>
                <w:rFonts w:ascii="Times New Roman" w:eastAsia="宋体" w:hAnsi="Times New Roman" w:cs="Times New Roman" w:hint="default"/>
                <w:bCs/>
                <w:lang w:val="en-US" w:eastAsia="zh-CN"/>
              </w:rPr>
            </w:pPr>
            <w:r>
              <w:rPr>
                <w:rFonts w:ascii="Times New Roman" w:eastAsia="宋体" w:hAnsi="Times New Roman" w:cs="Times New Roman" w:hint="default"/>
                <w:bCs/>
                <w:lang w:val="en-US" w:eastAsia="zh-CN"/>
              </w:rPr>
              <w:t>/</w:t>
            </w:r>
          </w:p>
        </w:tc>
      </w:tr>
      <w:tr w:rsidR="00AB1FF5" w14:paraId="23BA3E22" w14:textId="77777777">
        <w:trPr>
          <w:trHeight w:val="784"/>
        </w:trPr>
        <w:tc>
          <w:tcPr>
            <w:tcW w:w="1607" w:type="dxa"/>
            <w:vAlign w:val="center"/>
          </w:tcPr>
          <w:p w14:paraId="0D7FF94D"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018BAD95"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w:t>
            </w:r>
            <w:r>
              <w:rPr>
                <w:rFonts w:ascii="Times New Roman" w:hAnsi="Times New Roman" w:cs="Times New Roman" w:hint="default"/>
                <w:bCs/>
              </w:rPr>
              <w:t>1</w:t>
            </w:r>
            <w:r>
              <w:rPr>
                <w:rFonts w:ascii="Times New Roman" w:hAnsi="Times New Roman" w:cs="Times New Roman" w:hint="default"/>
                <w:bCs/>
                <w:lang w:val="en-US" w:eastAsia="zh-CN"/>
              </w:rPr>
              <w:t>4</w:t>
            </w:r>
            <w:r>
              <w:rPr>
                <w:rFonts w:ascii="Times New Roman" w:hAnsi="Times New Roman" w:cs="Times New Roman" w:hint="default"/>
                <w:bCs/>
              </w:rPr>
              <w:t>.1</w:t>
            </w:r>
            <w:r>
              <w:rPr>
                <w:rFonts w:ascii="Times New Roman" w:hAnsi="Times New Roman" w:cs="Times New Roman" w:hint="default"/>
                <w:bCs/>
              </w:rPr>
              <w:t>（</w:t>
            </w:r>
            <w:r>
              <w:rPr>
                <w:rFonts w:ascii="Times New Roman" w:hAnsi="Times New Roman" w:cs="Times New Roman" w:hint="default"/>
                <w:bCs/>
                <w:lang w:val="en-US" w:eastAsia="zh-CN"/>
              </w:rPr>
              <w:t>5</w:t>
            </w:r>
            <w:r>
              <w:rPr>
                <w:rFonts w:ascii="Times New Roman" w:hAnsi="Times New Roman" w:cs="Times New Roman" w:hint="default"/>
                <w:bCs/>
              </w:rPr>
              <w:t>）项</w:t>
            </w:r>
          </w:p>
        </w:tc>
        <w:tc>
          <w:tcPr>
            <w:tcW w:w="1742" w:type="dxa"/>
            <w:vAlign w:val="center"/>
          </w:tcPr>
          <w:p w14:paraId="668EDFDA" w14:textId="77777777" w:rsidR="00AB1FF5" w:rsidRDefault="00000000">
            <w:pPr>
              <w:adjustRightInd w:val="0"/>
              <w:snapToGrid w:val="0"/>
              <w:jc w:val="left"/>
              <w:rPr>
                <w:rFonts w:ascii="Times New Roman" w:eastAsia="宋体" w:hAnsi="Times New Roman" w:cs="Times New Roman" w:hint="default"/>
                <w:bCs/>
                <w:lang w:val="en-US" w:eastAsia="zh-CN"/>
              </w:rPr>
            </w:pPr>
            <w:r>
              <w:rPr>
                <w:rFonts w:ascii="Times New Roman" w:hAnsi="Times New Roman" w:cs="Times New Roman" w:hint="default"/>
                <w:bCs/>
                <w:lang w:val="en-US" w:eastAsia="zh-CN"/>
              </w:rPr>
              <w:t>货物回收的约定</w:t>
            </w:r>
          </w:p>
        </w:tc>
        <w:tc>
          <w:tcPr>
            <w:tcW w:w="5170" w:type="dxa"/>
            <w:vAlign w:val="center"/>
          </w:tcPr>
          <w:p w14:paraId="122EAD47" w14:textId="77777777" w:rsidR="00AB1FF5" w:rsidRDefault="00000000">
            <w:pPr>
              <w:adjustRightInd w:val="0"/>
              <w:snapToGrid w:val="0"/>
              <w:jc w:val="left"/>
              <w:rPr>
                <w:rFonts w:ascii="Times New Roman" w:eastAsia="宋体" w:hAnsi="Times New Roman" w:cs="Times New Roman" w:hint="default"/>
                <w:bCs/>
                <w:lang w:val="en-US" w:eastAsia="zh-CN"/>
              </w:rPr>
            </w:pPr>
            <w:r>
              <w:rPr>
                <w:rFonts w:ascii="Times New Roman" w:eastAsia="宋体" w:hAnsi="Times New Roman" w:cs="Times New Roman" w:hint="default"/>
                <w:bCs/>
                <w:lang w:val="en-US" w:eastAsia="zh-CN"/>
              </w:rPr>
              <w:t>/</w:t>
            </w:r>
          </w:p>
        </w:tc>
      </w:tr>
      <w:tr w:rsidR="00AB1FF5" w14:paraId="51F9AA93" w14:textId="77777777">
        <w:trPr>
          <w:trHeight w:val="736"/>
        </w:trPr>
        <w:tc>
          <w:tcPr>
            <w:tcW w:w="1607" w:type="dxa"/>
            <w:vAlign w:val="center"/>
          </w:tcPr>
          <w:p w14:paraId="3AEE60D0"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6604E9D2"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w:t>
            </w:r>
            <w:r>
              <w:rPr>
                <w:rFonts w:ascii="Times New Roman" w:hAnsi="Times New Roman" w:cs="Times New Roman" w:hint="default"/>
                <w:bCs/>
              </w:rPr>
              <w:t>1</w:t>
            </w:r>
            <w:r>
              <w:rPr>
                <w:rFonts w:ascii="Times New Roman" w:hAnsi="Times New Roman" w:cs="Times New Roman" w:hint="default"/>
                <w:bCs/>
                <w:lang w:val="en-US" w:eastAsia="zh-CN"/>
              </w:rPr>
              <w:t>4</w:t>
            </w:r>
            <w:r>
              <w:rPr>
                <w:rFonts w:ascii="Times New Roman" w:hAnsi="Times New Roman" w:cs="Times New Roman" w:hint="default"/>
                <w:bCs/>
              </w:rPr>
              <w:t>.1</w:t>
            </w:r>
            <w:r>
              <w:rPr>
                <w:rFonts w:ascii="Times New Roman" w:hAnsi="Times New Roman" w:cs="Times New Roman" w:hint="default"/>
                <w:bCs/>
              </w:rPr>
              <w:t>（</w:t>
            </w:r>
            <w:r>
              <w:rPr>
                <w:rFonts w:ascii="Times New Roman" w:hAnsi="Times New Roman" w:cs="Times New Roman" w:hint="default"/>
                <w:bCs/>
                <w:lang w:val="en-US" w:eastAsia="zh-CN"/>
              </w:rPr>
              <w:t>6</w:t>
            </w:r>
            <w:r>
              <w:rPr>
                <w:rFonts w:ascii="Times New Roman" w:hAnsi="Times New Roman" w:cs="Times New Roman" w:hint="default"/>
                <w:bCs/>
              </w:rPr>
              <w:t>）项</w:t>
            </w:r>
          </w:p>
        </w:tc>
        <w:tc>
          <w:tcPr>
            <w:tcW w:w="1742" w:type="dxa"/>
            <w:vAlign w:val="center"/>
          </w:tcPr>
          <w:p w14:paraId="658B0A75" w14:textId="77777777" w:rsidR="00AB1FF5" w:rsidRDefault="00000000">
            <w:pPr>
              <w:adjustRightInd w:val="0"/>
              <w:snapToGrid w:val="0"/>
              <w:jc w:val="left"/>
              <w:rPr>
                <w:rFonts w:ascii="Times New Roman" w:hAnsi="Times New Roman" w:cs="Times New Roman" w:hint="default"/>
                <w:bCs/>
              </w:rPr>
            </w:pPr>
            <w:r>
              <w:rPr>
                <w:rFonts w:ascii="Times New Roman" w:hAnsi="Times New Roman" w:cs="Times New Roman" w:hint="default"/>
                <w:bCs/>
              </w:rPr>
              <w:t>乙方提供的其他服务</w:t>
            </w:r>
          </w:p>
        </w:tc>
        <w:tc>
          <w:tcPr>
            <w:tcW w:w="5170" w:type="dxa"/>
            <w:vAlign w:val="center"/>
          </w:tcPr>
          <w:p w14:paraId="221D1D4C" w14:textId="77777777" w:rsidR="00AB1FF5" w:rsidRDefault="00000000">
            <w:pPr>
              <w:adjustRightInd w:val="0"/>
              <w:snapToGrid w:val="0"/>
              <w:jc w:val="left"/>
              <w:rPr>
                <w:rFonts w:ascii="Times New Roman" w:eastAsia="宋体" w:hAnsi="Times New Roman" w:cs="Times New Roman" w:hint="default"/>
                <w:bCs/>
                <w:lang w:val="en-US" w:eastAsia="zh-CN"/>
              </w:rPr>
            </w:pPr>
            <w:r>
              <w:rPr>
                <w:rFonts w:ascii="Times New Roman" w:eastAsia="宋体" w:hAnsi="Times New Roman" w:cs="Times New Roman" w:hint="default"/>
                <w:bCs/>
                <w:lang w:val="en-US" w:eastAsia="zh-CN"/>
              </w:rPr>
              <w:t>/</w:t>
            </w:r>
          </w:p>
        </w:tc>
      </w:tr>
      <w:tr w:rsidR="00AB1FF5" w14:paraId="7E2C5229" w14:textId="77777777">
        <w:trPr>
          <w:trHeight w:val="736"/>
        </w:trPr>
        <w:tc>
          <w:tcPr>
            <w:tcW w:w="1607" w:type="dxa"/>
            <w:vAlign w:val="center"/>
          </w:tcPr>
          <w:p w14:paraId="7211AB8E"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2AEF64D7" w14:textId="77777777" w:rsidR="00AB1FF5" w:rsidRDefault="00000000">
            <w:pPr>
              <w:adjustRightInd w:val="0"/>
              <w:snapToGrid w:val="0"/>
              <w:jc w:val="center"/>
              <w:rPr>
                <w:rFonts w:ascii="Times New Roman" w:eastAsia="宋体" w:hAnsi="Times New Roman" w:cs="Times New Roman" w:hint="default"/>
                <w:bCs/>
                <w:lang w:val="en-US" w:eastAsia="zh-CN"/>
              </w:rPr>
            </w:pPr>
            <w:r>
              <w:rPr>
                <w:rFonts w:ascii="Times New Roman" w:hAnsi="Times New Roman" w:cs="Times New Roman" w:hint="default"/>
                <w:bCs/>
              </w:rPr>
              <w:t>第</w:t>
            </w:r>
            <w:r>
              <w:rPr>
                <w:rFonts w:ascii="Times New Roman" w:hAnsi="Times New Roman" w:cs="Times New Roman" w:hint="default"/>
                <w:bCs/>
              </w:rPr>
              <w:t>1</w:t>
            </w:r>
            <w:r>
              <w:rPr>
                <w:rFonts w:ascii="Times New Roman" w:hAnsi="Times New Roman" w:cs="Times New Roman" w:hint="default"/>
                <w:bCs/>
                <w:lang w:val="en-US" w:eastAsia="zh-CN"/>
              </w:rPr>
              <w:t>5</w:t>
            </w:r>
            <w:r>
              <w:rPr>
                <w:rFonts w:ascii="Times New Roman" w:hAnsi="Times New Roman" w:cs="Times New Roman" w:hint="default"/>
                <w:bCs/>
              </w:rPr>
              <w:t>.</w:t>
            </w:r>
            <w:r>
              <w:rPr>
                <w:rFonts w:ascii="Times New Roman" w:hAnsi="Times New Roman" w:cs="Times New Roman" w:hint="default"/>
                <w:bCs/>
                <w:lang w:val="en-US" w:eastAsia="zh-CN"/>
              </w:rPr>
              <w:t>1</w:t>
            </w:r>
            <w:r>
              <w:rPr>
                <w:rFonts w:ascii="Times New Roman" w:hAnsi="Times New Roman" w:cs="Times New Roman" w:hint="default"/>
                <w:bCs/>
                <w:lang w:val="en-US" w:eastAsia="zh-CN"/>
              </w:rPr>
              <w:t>款</w:t>
            </w:r>
          </w:p>
        </w:tc>
        <w:tc>
          <w:tcPr>
            <w:tcW w:w="1742" w:type="dxa"/>
            <w:vAlign w:val="center"/>
          </w:tcPr>
          <w:p w14:paraId="3CFC687E" w14:textId="77777777" w:rsidR="00AB1FF5" w:rsidRDefault="00000000">
            <w:pPr>
              <w:adjustRightInd w:val="0"/>
              <w:snapToGrid w:val="0"/>
              <w:jc w:val="left"/>
              <w:rPr>
                <w:rFonts w:ascii="Times New Roman" w:hAnsi="Times New Roman" w:cs="Times New Roman" w:hint="default"/>
                <w:bCs/>
                <w:lang w:eastAsia="zh-CN"/>
              </w:rPr>
            </w:pPr>
            <w:r>
              <w:rPr>
                <w:rFonts w:ascii="Times New Roman" w:hAnsi="Times New Roman" w:cs="Times New Roman" w:hint="default"/>
                <w:bCs/>
                <w:color w:val="auto"/>
                <w:lang w:eastAsia="zh-CN"/>
              </w:rPr>
              <w:t>修理、重作、更换相关具体规定</w:t>
            </w:r>
          </w:p>
        </w:tc>
        <w:tc>
          <w:tcPr>
            <w:tcW w:w="5170" w:type="dxa"/>
            <w:vAlign w:val="center"/>
          </w:tcPr>
          <w:p w14:paraId="3A418231" w14:textId="77777777" w:rsidR="00AB1FF5" w:rsidRDefault="00000000">
            <w:pPr>
              <w:adjustRightInd w:val="0"/>
              <w:snapToGrid w:val="0"/>
              <w:jc w:val="left"/>
              <w:rPr>
                <w:rFonts w:ascii="Times New Roman" w:eastAsia="宋体" w:hAnsi="Times New Roman" w:cs="Times New Roman" w:hint="default"/>
                <w:bCs/>
                <w:lang w:val="en-US" w:eastAsia="zh-CN"/>
              </w:rPr>
            </w:pPr>
            <w:r>
              <w:rPr>
                <w:rFonts w:ascii="Times New Roman" w:eastAsia="宋体" w:hAnsi="Times New Roman" w:cs="Times New Roman" w:hint="default"/>
                <w:bCs/>
                <w:lang w:val="en-US" w:eastAsia="zh-CN"/>
              </w:rPr>
              <w:t>/</w:t>
            </w:r>
          </w:p>
        </w:tc>
      </w:tr>
      <w:tr w:rsidR="00AB1FF5" w14:paraId="77C7D00C" w14:textId="77777777">
        <w:trPr>
          <w:trHeight w:val="736"/>
        </w:trPr>
        <w:tc>
          <w:tcPr>
            <w:tcW w:w="1607" w:type="dxa"/>
            <w:vAlign w:val="center"/>
          </w:tcPr>
          <w:p w14:paraId="0558F03A"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400481F7"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w:t>
            </w:r>
            <w:r>
              <w:rPr>
                <w:rFonts w:ascii="Times New Roman" w:hAnsi="Times New Roman" w:cs="Times New Roman" w:hint="default"/>
                <w:bCs/>
              </w:rPr>
              <w:t>1</w:t>
            </w:r>
            <w:r>
              <w:rPr>
                <w:rFonts w:ascii="Times New Roman" w:hAnsi="Times New Roman" w:cs="Times New Roman" w:hint="default"/>
                <w:bCs/>
                <w:lang w:val="en-US" w:eastAsia="zh-CN"/>
              </w:rPr>
              <w:t>5</w:t>
            </w:r>
            <w:r>
              <w:rPr>
                <w:rFonts w:ascii="Times New Roman" w:hAnsi="Times New Roman" w:cs="Times New Roman" w:hint="default"/>
                <w:bCs/>
              </w:rPr>
              <w:t>.2</w:t>
            </w:r>
            <w:r>
              <w:rPr>
                <w:rFonts w:ascii="Times New Roman" w:hAnsi="Times New Roman" w:cs="Times New Roman" w:hint="default"/>
                <w:bCs/>
              </w:rPr>
              <w:t>（</w:t>
            </w:r>
            <w:r>
              <w:rPr>
                <w:rFonts w:ascii="Times New Roman" w:hAnsi="Times New Roman" w:cs="Times New Roman" w:hint="default"/>
                <w:bCs/>
              </w:rPr>
              <w:t>2</w:t>
            </w:r>
            <w:r>
              <w:rPr>
                <w:rFonts w:ascii="Times New Roman" w:hAnsi="Times New Roman" w:cs="Times New Roman" w:hint="default"/>
                <w:bCs/>
              </w:rPr>
              <w:t>）项</w:t>
            </w:r>
          </w:p>
        </w:tc>
        <w:tc>
          <w:tcPr>
            <w:tcW w:w="1742" w:type="dxa"/>
            <w:vAlign w:val="center"/>
          </w:tcPr>
          <w:p w14:paraId="07FAB09C" w14:textId="77777777" w:rsidR="00AB1FF5" w:rsidRDefault="00000000">
            <w:pPr>
              <w:adjustRightInd w:val="0"/>
              <w:snapToGrid w:val="0"/>
              <w:jc w:val="left"/>
              <w:rPr>
                <w:rFonts w:ascii="Times New Roman" w:hAnsi="Times New Roman" w:cs="Times New Roman" w:hint="default"/>
                <w:bCs/>
              </w:rPr>
            </w:pPr>
            <w:r>
              <w:rPr>
                <w:rFonts w:ascii="Times New Roman" w:hAnsi="Times New Roman" w:cs="Times New Roman" w:hint="default"/>
                <w:bCs/>
              </w:rPr>
              <w:t>迟延交货赔偿费</w:t>
            </w:r>
          </w:p>
        </w:tc>
        <w:tc>
          <w:tcPr>
            <w:tcW w:w="5170" w:type="dxa"/>
            <w:vAlign w:val="center"/>
          </w:tcPr>
          <w:p w14:paraId="3755F5E9" w14:textId="77777777" w:rsidR="00AB1FF5" w:rsidRDefault="00000000">
            <w:pPr>
              <w:pStyle w:val="aff3"/>
              <w:wordWrap w:val="0"/>
              <w:adjustRightInd w:val="0"/>
              <w:snapToGrid w:val="0"/>
              <w:spacing w:line="480" w:lineRule="exact"/>
              <w:rPr>
                <w:rFonts w:ascii="Times New Roman" w:hAnsi="Times New Roman" w:cs="Times New Roman"/>
                <w:bCs/>
                <w:u w:val="single"/>
              </w:rPr>
            </w:pPr>
            <w:r>
              <w:rPr>
                <w:rFonts w:ascii="Times New Roman" w:hAnsi="Times New Roman" w:cs="Times New Roman"/>
                <w:bCs/>
              </w:rPr>
              <w:t>/</w:t>
            </w:r>
          </w:p>
        </w:tc>
      </w:tr>
      <w:tr w:rsidR="00AB1FF5" w14:paraId="103C02D1" w14:textId="77777777">
        <w:trPr>
          <w:trHeight w:val="736"/>
        </w:trPr>
        <w:tc>
          <w:tcPr>
            <w:tcW w:w="1607" w:type="dxa"/>
            <w:vAlign w:val="center"/>
          </w:tcPr>
          <w:p w14:paraId="4785457C"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5EC779E4"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w:t>
            </w:r>
            <w:r>
              <w:rPr>
                <w:rFonts w:ascii="Times New Roman" w:hAnsi="Times New Roman" w:cs="Times New Roman" w:hint="default"/>
                <w:bCs/>
              </w:rPr>
              <w:t>1</w:t>
            </w:r>
            <w:r>
              <w:rPr>
                <w:rFonts w:ascii="Times New Roman" w:hAnsi="Times New Roman" w:cs="Times New Roman" w:hint="default"/>
                <w:bCs/>
                <w:lang w:val="en-US" w:eastAsia="zh-CN"/>
              </w:rPr>
              <w:t>5</w:t>
            </w:r>
            <w:r>
              <w:rPr>
                <w:rFonts w:ascii="Times New Roman" w:hAnsi="Times New Roman" w:cs="Times New Roman" w:hint="default"/>
                <w:bCs/>
              </w:rPr>
              <w:t>.</w:t>
            </w:r>
            <w:r>
              <w:rPr>
                <w:rFonts w:ascii="Times New Roman" w:hAnsi="Times New Roman" w:cs="Times New Roman" w:hint="default"/>
                <w:bCs/>
                <w:lang w:val="en-US" w:eastAsia="zh-CN"/>
              </w:rPr>
              <w:t>3</w:t>
            </w:r>
            <w:r>
              <w:rPr>
                <w:rFonts w:ascii="Times New Roman" w:hAnsi="Times New Roman" w:cs="Times New Roman" w:hint="default"/>
                <w:bCs/>
                <w:lang w:val="en-US" w:eastAsia="zh-CN"/>
              </w:rPr>
              <w:t>款</w:t>
            </w:r>
          </w:p>
        </w:tc>
        <w:tc>
          <w:tcPr>
            <w:tcW w:w="1742" w:type="dxa"/>
            <w:vAlign w:val="center"/>
          </w:tcPr>
          <w:p w14:paraId="259C037C" w14:textId="77777777" w:rsidR="00AB1FF5" w:rsidRDefault="00000000">
            <w:pPr>
              <w:adjustRightInd w:val="0"/>
              <w:snapToGrid w:val="0"/>
              <w:jc w:val="left"/>
              <w:rPr>
                <w:rFonts w:ascii="Times New Roman" w:hAnsi="Times New Roman" w:cs="Times New Roman" w:hint="default"/>
                <w:bCs/>
              </w:rPr>
            </w:pPr>
            <w:r>
              <w:rPr>
                <w:rFonts w:ascii="Times New Roman" w:hAnsi="Times New Roman" w:cs="Times New Roman" w:hint="default"/>
                <w:bCs/>
              </w:rPr>
              <w:t>逾期付款利息</w:t>
            </w:r>
          </w:p>
        </w:tc>
        <w:tc>
          <w:tcPr>
            <w:tcW w:w="5170" w:type="dxa"/>
            <w:vAlign w:val="center"/>
          </w:tcPr>
          <w:p w14:paraId="6D3E75D9" w14:textId="77777777" w:rsidR="00AB1FF5" w:rsidRDefault="00000000">
            <w:pPr>
              <w:pStyle w:val="aff3"/>
              <w:wordWrap w:val="0"/>
              <w:snapToGrid w:val="0"/>
              <w:spacing w:before="0" w:beforeAutospacing="0" w:after="0" w:afterAutospacing="0" w:line="480" w:lineRule="exact"/>
              <w:ind w:left="480" w:hangingChars="200" w:hanging="480"/>
              <w:rPr>
                <w:rFonts w:ascii="Times New Roman" w:hAnsi="Times New Roman" w:cs="Times New Roman"/>
                <w:bCs/>
                <w:u w:val="single"/>
              </w:rPr>
            </w:pPr>
            <w:r>
              <w:rPr>
                <w:rFonts w:ascii="Times New Roman" w:hAnsi="Times New Roman" w:cs="Times New Roman"/>
                <w:bCs/>
                <w:u w:val="single"/>
              </w:rPr>
              <w:t>/</w:t>
            </w:r>
          </w:p>
        </w:tc>
      </w:tr>
      <w:tr w:rsidR="00AB1FF5" w14:paraId="334CEA5C" w14:textId="77777777">
        <w:trPr>
          <w:trHeight w:val="876"/>
        </w:trPr>
        <w:tc>
          <w:tcPr>
            <w:tcW w:w="1607" w:type="dxa"/>
            <w:tcBorders>
              <w:bottom w:val="single" w:sz="2" w:space="0" w:color="auto"/>
              <w:right w:val="single" w:sz="2" w:space="0" w:color="auto"/>
            </w:tcBorders>
            <w:vAlign w:val="center"/>
          </w:tcPr>
          <w:p w14:paraId="6944BE80"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lastRenderedPageBreak/>
              <w:t>第二节</w:t>
            </w:r>
          </w:p>
          <w:p w14:paraId="0D4D25A5"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w:t>
            </w:r>
            <w:r>
              <w:rPr>
                <w:rFonts w:ascii="Times New Roman" w:hAnsi="Times New Roman" w:cs="Times New Roman" w:hint="default"/>
                <w:bCs/>
              </w:rPr>
              <w:t>1</w:t>
            </w:r>
            <w:r>
              <w:rPr>
                <w:rFonts w:ascii="Times New Roman" w:hAnsi="Times New Roman" w:cs="Times New Roman" w:hint="default"/>
                <w:bCs/>
                <w:lang w:val="en-US" w:eastAsia="zh-CN"/>
              </w:rPr>
              <w:t>5</w:t>
            </w:r>
            <w:r>
              <w:rPr>
                <w:rFonts w:ascii="Times New Roman" w:hAnsi="Times New Roman" w:cs="Times New Roman" w:hint="default"/>
                <w:bCs/>
              </w:rPr>
              <w:t>.4</w:t>
            </w:r>
            <w:r>
              <w:rPr>
                <w:rFonts w:ascii="Times New Roman" w:hAnsi="Times New Roman" w:cs="Times New Roman" w:hint="default"/>
                <w:bCs/>
                <w:lang w:val="en-US" w:eastAsia="zh-CN"/>
              </w:rPr>
              <w:t>款</w:t>
            </w:r>
          </w:p>
        </w:tc>
        <w:tc>
          <w:tcPr>
            <w:tcW w:w="1742" w:type="dxa"/>
            <w:tcBorders>
              <w:left w:val="single" w:sz="2" w:space="0" w:color="auto"/>
              <w:bottom w:val="single" w:sz="2" w:space="0" w:color="auto"/>
              <w:right w:val="single" w:sz="2" w:space="0" w:color="auto"/>
            </w:tcBorders>
            <w:vAlign w:val="center"/>
          </w:tcPr>
          <w:p w14:paraId="63A9E90E" w14:textId="77777777" w:rsidR="00AB1FF5" w:rsidRDefault="00000000">
            <w:pPr>
              <w:adjustRightInd w:val="0"/>
              <w:snapToGrid w:val="0"/>
              <w:jc w:val="left"/>
              <w:rPr>
                <w:rFonts w:ascii="Times New Roman" w:hAnsi="Times New Roman" w:cs="Times New Roman" w:hint="default"/>
                <w:bCs/>
              </w:rPr>
            </w:pPr>
            <w:r>
              <w:rPr>
                <w:rFonts w:ascii="Times New Roman" w:hAnsi="Times New Roman" w:cs="Times New Roman" w:hint="default"/>
                <w:bCs/>
              </w:rPr>
              <w:t>其他违约责任</w:t>
            </w:r>
          </w:p>
        </w:tc>
        <w:tc>
          <w:tcPr>
            <w:tcW w:w="5170" w:type="dxa"/>
            <w:tcBorders>
              <w:left w:val="single" w:sz="2" w:space="0" w:color="auto"/>
              <w:bottom w:val="single" w:sz="2" w:space="0" w:color="auto"/>
            </w:tcBorders>
            <w:vAlign w:val="center"/>
          </w:tcPr>
          <w:p w14:paraId="085EAE2F" w14:textId="77777777" w:rsidR="00AB1FF5" w:rsidRDefault="00000000">
            <w:pPr>
              <w:adjustRightInd w:val="0"/>
              <w:snapToGrid w:val="0"/>
              <w:jc w:val="left"/>
              <w:rPr>
                <w:rFonts w:ascii="Times New Roman" w:eastAsia="宋体" w:hAnsi="Times New Roman" w:cs="Times New Roman" w:hint="default"/>
                <w:bCs/>
                <w:u w:val="single"/>
                <w:lang w:val="en-US" w:eastAsia="zh-CN"/>
              </w:rPr>
            </w:pPr>
            <w:r>
              <w:rPr>
                <w:rFonts w:ascii="Times New Roman" w:eastAsia="宋体" w:hAnsi="Times New Roman" w:cs="Times New Roman" w:hint="default"/>
                <w:bCs/>
                <w:lang w:val="en-US" w:eastAsia="zh-CN"/>
              </w:rPr>
              <w:t>/</w:t>
            </w:r>
          </w:p>
        </w:tc>
      </w:tr>
      <w:tr w:rsidR="00AB1FF5" w14:paraId="49E3F96F" w14:textId="77777777">
        <w:trPr>
          <w:trHeight w:val="90"/>
        </w:trPr>
        <w:tc>
          <w:tcPr>
            <w:tcW w:w="1607" w:type="dxa"/>
            <w:tcBorders>
              <w:top w:val="single" w:sz="2" w:space="0" w:color="auto"/>
              <w:right w:val="single" w:sz="2" w:space="0" w:color="auto"/>
            </w:tcBorders>
            <w:vAlign w:val="center"/>
          </w:tcPr>
          <w:p w14:paraId="28C7A87C"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0E976774"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w:t>
            </w:r>
            <w:r>
              <w:rPr>
                <w:rFonts w:ascii="Times New Roman" w:hAnsi="Times New Roman" w:cs="Times New Roman" w:hint="default"/>
                <w:bCs/>
                <w:lang w:val="en-US" w:eastAsia="zh-CN"/>
              </w:rPr>
              <w:t>19</w:t>
            </w:r>
            <w:r>
              <w:rPr>
                <w:rFonts w:ascii="Times New Roman" w:hAnsi="Times New Roman" w:cs="Times New Roman" w:hint="default"/>
                <w:bCs/>
              </w:rPr>
              <w:t>.2</w:t>
            </w:r>
            <w:r>
              <w:rPr>
                <w:rFonts w:ascii="Times New Roman" w:hAnsi="Times New Roman" w:cs="Times New Roman" w:hint="default"/>
                <w:bCs/>
                <w:lang w:val="en-US" w:eastAsia="zh-CN"/>
              </w:rPr>
              <w:t>款</w:t>
            </w:r>
          </w:p>
        </w:tc>
        <w:tc>
          <w:tcPr>
            <w:tcW w:w="1742" w:type="dxa"/>
            <w:tcBorders>
              <w:top w:val="single" w:sz="2" w:space="0" w:color="auto"/>
              <w:left w:val="single" w:sz="2" w:space="0" w:color="auto"/>
              <w:right w:val="single" w:sz="2" w:space="0" w:color="auto"/>
            </w:tcBorders>
            <w:vAlign w:val="center"/>
          </w:tcPr>
          <w:p w14:paraId="61688EC7" w14:textId="77777777" w:rsidR="00AB1FF5" w:rsidRDefault="00000000">
            <w:pPr>
              <w:adjustRightInd w:val="0"/>
              <w:snapToGrid w:val="0"/>
              <w:jc w:val="left"/>
              <w:rPr>
                <w:rFonts w:ascii="Times New Roman" w:hAnsi="Times New Roman" w:cs="Times New Roman" w:hint="default"/>
                <w:bCs/>
              </w:rPr>
            </w:pPr>
            <w:r>
              <w:rPr>
                <w:rFonts w:ascii="Times New Roman" w:hAnsi="Times New Roman" w:cs="Times New Roman" w:hint="default"/>
                <w:bCs/>
                <w:lang w:val="en-US" w:eastAsia="zh-CN"/>
              </w:rPr>
              <w:t>解决争议的方法</w:t>
            </w:r>
          </w:p>
        </w:tc>
        <w:tc>
          <w:tcPr>
            <w:tcW w:w="5170" w:type="dxa"/>
            <w:tcBorders>
              <w:top w:val="single" w:sz="2" w:space="0" w:color="auto"/>
              <w:left w:val="single" w:sz="2" w:space="0" w:color="auto"/>
            </w:tcBorders>
            <w:vAlign w:val="center"/>
          </w:tcPr>
          <w:p w14:paraId="033A46A2" w14:textId="77777777" w:rsidR="00AB1FF5" w:rsidRDefault="00000000">
            <w:pPr>
              <w:autoSpaceDE w:val="0"/>
              <w:autoSpaceDN w:val="0"/>
              <w:adjustRightInd w:val="0"/>
              <w:snapToGrid w:val="0"/>
              <w:spacing w:line="400" w:lineRule="exact"/>
              <w:jc w:val="left"/>
              <w:rPr>
                <w:rFonts w:ascii="Times New Roman" w:eastAsia="宋体" w:hAnsi="Times New Roman" w:cs="Times New Roman" w:hint="default"/>
                <w:bCs/>
                <w:iCs/>
                <w:lang w:eastAsia="zh-CN"/>
              </w:rPr>
            </w:pPr>
            <w:r>
              <w:rPr>
                <w:rFonts w:ascii="Times New Roman" w:eastAsia="宋体" w:hAnsi="Times New Roman" w:cs="Times New Roman" w:hint="default"/>
                <w:bCs/>
                <w:iCs/>
                <w:lang w:eastAsia="zh-CN"/>
              </w:rPr>
              <w:t>因本合同及合同有关事项发生的争议，按下列第</w:t>
            </w:r>
            <w:r>
              <w:rPr>
                <w:rFonts w:ascii="Times New Roman" w:eastAsia="宋体" w:hAnsi="Times New Roman" w:cs="Times New Roman" w:hint="default"/>
                <w:bCs/>
                <w:iCs/>
                <w:u w:val="single"/>
                <w:lang w:eastAsia="zh-CN"/>
              </w:rPr>
              <w:t>（</w:t>
            </w:r>
            <w:r>
              <w:rPr>
                <w:rFonts w:ascii="Times New Roman" w:eastAsia="宋体" w:hAnsi="Times New Roman" w:cs="Times New Roman" w:hint="default"/>
                <w:bCs/>
                <w:iCs/>
                <w:u w:val="single"/>
                <w:lang w:val="en-US" w:eastAsia="zh-CN"/>
              </w:rPr>
              <w:t>2</w:t>
            </w:r>
            <w:r>
              <w:rPr>
                <w:rFonts w:ascii="Times New Roman" w:eastAsia="宋体" w:hAnsi="Times New Roman" w:cs="Times New Roman" w:hint="default"/>
                <w:bCs/>
                <w:iCs/>
                <w:u w:val="single"/>
                <w:lang w:eastAsia="zh-CN"/>
              </w:rPr>
              <w:t>）</w:t>
            </w:r>
            <w:r>
              <w:rPr>
                <w:rFonts w:ascii="Times New Roman" w:eastAsia="宋体" w:hAnsi="Times New Roman" w:cs="Times New Roman" w:hint="default"/>
                <w:bCs/>
                <w:iCs/>
                <w:lang w:eastAsia="zh-CN"/>
              </w:rPr>
              <w:t>种方式解决：</w:t>
            </w:r>
          </w:p>
          <w:p w14:paraId="6DB45C43" w14:textId="77777777" w:rsidR="00AB1FF5" w:rsidRDefault="00000000">
            <w:pPr>
              <w:autoSpaceDE w:val="0"/>
              <w:autoSpaceDN w:val="0"/>
              <w:adjustRightInd w:val="0"/>
              <w:snapToGrid w:val="0"/>
              <w:spacing w:line="400" w:lineRule="exact"/>
              <w:jc w:val="left"/>
              <w:rPr>
                <w:rFonts w:ascii="Times New Roman" w:eastAsia="宋体" w:hAnsi="Times New Roman" w:cs="Times New Roman" w:hint="default"/>
                <w:bCs/>
                <w:iCs/>
                <w:lang w:eastAsia="zh-CN"/>
              </w:rPr>
            </w:pPr>
            <w:r>
              <w:rPr>
                <w:rFonts w:ascii="Times New Roman" w:eastAsia="宋体" w:hAnsi="Times New Roman" w:cs="Times New Roman" w:hint="default"/>
                <w:bCs/>
                <w:iCs/>
                <w:lang w:eastAsia="zh-CN"/>
              </w:rPr>
              <w:t>（</w:t>
            </w:r>
            <w:r>
              <w:rPr>
                <w:rFonts w:ascii="Times New Roman" w:eastAsia="宋体" w:hAnsi="Times New Roman" w:cs="Times New Roman" w:hint="default"/>
                <w:bCs/>
                <w:iCs/>
                <w:lang w:eastAsia="zh-CN"/>
              </w:rPr>
              <w:t>1</w:t>
            </w:r>
            <w:r>
              <w:rPr>
                <w:rFonts w:ascii="Times New Roman" w:eastAsia="宋体" w:hAnsi="Times New Roman" w:cs="Times New Roman" w:hint="default"/>
                <w:bCs/>
                <w:iCs/>
                <w:lang w:eastAsia="zh-CN"/>
              </w:rPr>
              <w:t>）向</w:t>
            </w:r>
            <w:r>
              <w:rPr>
                <w:rFonts w:ascii="Times New Roman" w:eastAsia="宋体" w:hAnsi="Times New Roman" w:cs="Times New Roman" w:hint="default"/>
                <w:bCs/>
                <w:iCs/>
                <w:u w:val="single"/>
                <w:lang w:eastAsia="zh-CN"/>
              </w:rPr>
              <w:t xml:space="preserve">                    </w:t>
            </w:r>
            <w:r>
              <w:rPr>
                <w:rFonts w:ascii="Times New Roman" w:eastAsia="宋体" w:hAnsi="Times New Roman" w:cs="Times New Roman" w:hint="default"/>
                <w:bCs/>
                <w:iCs/>
                <w:lang w:eastAsia="zh-CN"/>
              </w:rPr>
              <w:t>仲裁委员会申请仲裁，仲裁地点为</w:t>
            </w:r>
            <w:r>
              <w:rPr>
                <w:rFonts w:ascii="Times New Roman" w:eastAsia="宋体" w:hAnsi="Times New Roman" w:cs="Times New Roman" w:hint="default"/>
                <w:bCs/>
                <w:iCs/>
                <w:u w:val="single"/>
                <w:lang w:eastAsia="zh-CN"/>
              </w:rPr>
              <w:t xml:space="preserve">           </w:t>
            </w:r>
            <w:r>
              <w:rPr>
                <w:rFonts w:ascii="Times New Roman" w:eastAsia="宋体" w:hAnsi="Times New Roman" w:cs="Times New Roman" w:hint="default"/>
                <w:bCs/>
                <w:iCs/>
                <w:lang w:eastAsia="zh-CN"/>
              </w:rPr>
              <w:t>；</w:t>
            </w:r>
          </w:p>
          <w:p w14:paraId="3B446503" w14:textId="77777777" w:rsidR="00AB1FF5" w:rsidRDefault="00000000">
            <w:pPr>
              <w:adjustRightInd w:val="0"/>
              <w:snapToGrid w:val="0"/>
              <w:jc w:val="left"/>
              <w:rPr>
                <w:rFonts w:ascii="Times New Roman" w:hAnsi="Times New Roman" w:cs="Times New Roman" w:hint="default"/>
                <w:bCs/>
                <w:u w:val="single"/>
                <w:lang w:eastAsia="zh-CN"/>
              </w:rPr>
            </w:pPr>
            <w:r>
              <w:rPr>
                <w:rFonts w:ascii="Times New Roman" w:eastAsia="宋体" w:hAnsi="Times New Roman" w:cs="Times New Roman" w:hint="default"/>
                <w:bCs/>
                <w:iCs/>
                <w:lang w:eastAsia="zh-CN"/>
              </w:rPr>
              <w:t>（</w:t>
            </w:r>
            <w:r>
              <w:rPr>
                <w:rFonts w:ascii="Times New Roman" w:eastAsia="宋体" w:hAnsi="Times New Roman" w:cs="Times New Roman" w:hint="default"/>
                <w:bCs/>
                <w:iCs/>
                <w:lang w:eastAsia="zh-CN"/>
              </w:rPr>
              <w:t>2</w:t>
            </w:r>
            <w:r>
              <w:rPr>
                <w:rFonts w:ascii="Times New Roman" w:eastAsia="宋体" w:hAnsi="Times New Roman" w:cs="Times New Roman" w:hint="default"/>
                <w:bCs/>
                <w:iCs/>
                <w:lang w:eastAsia="zh-CN"/>
              </w:rPr>
              <w:t>）向</w:t>
            </w:r>
            <w:r>
              <w:rPr>
                <w:rFonts w:ascii="Times New Roman" w:eastAsia="宋体" w:hAnsi="Times New Roman" w:cs="Times New Roman" w:hint="default"/>
                <w:bCs/>
                <w:iCs/>
                <w:u w:val="single"/>
                <w:lang w:eastAsia="zh-CN"/>
              </w:rPr>
              <w:t xml:space="preserve"> </w:t>
            </w:r>
            <w:r>
              <w:rPr>
                <w:rFonts w:ascii="Times New Roman" w:eastAsia="宋体" w:hAnsi="Times New Roman" w:cs="Times New Roman" w:hint="default"/>
                <w:bCs/>
                <w:iCs/>
                <w:u w:val="single"/>
                <w:lang w:eastAsia="zh-CN"/>
              </w:rPr>
              <w:t>甲方所在地</w:t>
            </w:r>
            <w:r>
              <w:rPr>
                <w:rFonts w:ascii="Times New Roman" w:eastAsia="宋体" w:hAnsi="Times New Roman" w:cs="Times New Roman" w:hint="default"/>
                <w:bCs/>
                <w:iCs/>
                <w:u w:val="single"/>
                <w:lang w:eastAsia="zh-CN"/>
              </w:rPr>
              <w:t xml:space="preserve"> </w:t>
            </w:r>
            <w:r>
              <w:rPr>
                <w:rFonts w:ascii="Times New Roman" w:eastAsia="宋体" w:hAnsi="Times New Roman" w:cs="Times New Roman" w:hint="default"/>
                <w:bCs/>
                <w:iCs/>
                <w:lang w:eastAsia="zh-CN"/>
              </w:rPr>
              <w:t>人民法院起诉。</w:t>
            </w:r>
          </w:p>
        </w:tc>
      </w:tr>
      <w:tr w:rsidR="00AB1FF5" w14:paraId="41B523F4" w14:textId="77777777">
        <w:trPr>
          <w:trHeight w:val="770"/>
        </w:trPr>
        <w:tc>
          <w:tcPr>
            <w:tcW w:w="1607" w:type="dxa"/>
            <w:vAlign w:val="center"/>
          </w:tcPr>
          <w:p w14:paraId="49E4ECE4"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第二节</w:t>
            </w:r>
          </w:p>
          <w:p w14:paraId="6E60D14C" w14:textId="77777777" w:rsidR="00AB1FF5" w:rsidRDefault="00000000">
            <w:pPr>
              <w:adjustRightInd w:val="0"/>
              <w:snapToGrid w:val="0"/>
              <w:jc w:val="center"/>
              <w:rPr>
                <w:rFonts w:ascii="Times New Roman" w:hAnsi="Times New Roman" w:cs="Times New Roman" w:hint="default"/>
                <w:bCs/>
              </w:rPr>
            </w:pPr>
            <w:r>
              <w:rPr>
                <w:rFonts w:ascii="Times New Roman" w:hAnsi="Times New Roman" w:cs="Times New Roman" w:hint="default"/>
                <w:bCs/>
              </w:rPr>
              <w:t>第</w:t>
            </w:r>
            <w:r>
              <w:rPr>
                <w:rFonts w:ascii="Times New Roman" w:hAnsi="Times New Roman" w:cs="Times New Roman" w:hint="default"/>
                <w:bCs/>
              </w:rPr>
              <w:t>2</w:t>
            </w:r>
            <w:r>
              <w:rPr>
                <w:rFonts w:ascii="Times New Roman" w:hAnsi="Times New Roman" w:cs="Times New Roman" w:hint="default"/>
                <w:bCs/>
                <w:lang w:val="en-US" w:eastAsia="zh-CN"/>
              </w:rPr>
              <w:t>3.1</w:t>
            </w:r>
            <w:r>
              <w:rPr>
                <w:rFonts w:ascii="Times New Roman" w:hAnsi="Times New Roman" w:cs="Times New Roman" w:hint="default"/>
                <w:bCs/>
                <w:lang w:eastAsia="zh-CN"/>
              </w:rPr>
              <w:t>款</w:t>
            </w:r>
          </w:p>
        </w:tc>
        <w:tc>
          <w:tcPr>
            <w:tcW w:w="1742" w:type="dxa"/>
            <w:vAlign w:val="center"/>
          </w:tcPr>
          <w:p w14:paraId="134A5516" w14:textId="77777777" w:rsidR="00AB1FF5" w:rsidRDefault="00000000">
            <w:pPr>
              <w:adjustRightInd w:val="0"/>
              <w:snapToGrid w:val="0"/>
              <w:jc w:val="left"/>
              <w:rPr>
                <w:rFonts w:ascii="Times New Roman" w:hAnsi="Times New Roman" w:cs="Times New Roman" w:hint="default"/>
                <w:bCs/>
              </w:rPr>
            </w:pPr>
            <w:r>
              <w:rPr>
                <w:rFonts w:ascii="Times New Roman" w:hAnsi="Times New Roman" w:cs="Times New Roman" w:hint="default"/>
                <w:bCs/>
                <w:color w:val="auto"/>
                <w:lang w:eastAsia="zh-CN"/>
              </w:rPr>
              <w:t>其他专用条款</w:t>
            </w:r>
          </w:p>
        </w:tc>
        <w:tc>
          <w:tcPr>
            <w:tcW w:w="5170" w:type="dxa"/>
            <w:vAlign w:val="center"/>
          </w:tcPr>
          <w:p w14:paraId="25AEE5DD" w14:textId="77777777" w:rsidR="00AB1FF5" w:rsidRDefault="00000000">
            <w:pPr>
              <w:adjustRightInd w:val="0"/>
              <w:snapToGrid w:val="0"/>
              <w:jc w:val="left"/>
              <w:rPr>
                <w:rFonts w:ascii="Times New Roman" w:eastAsia="宋体" w:hAnsi="Times New Roman" w:cs="Times New Roman" w:hint="default"/>
                <w:bCs/>
                <w:lang w:val="en-US" w:eastAsia="zh-CN"/>
              </w:rPr>
            </w:pPr>
            <w:r>
              <w:rPr>
                <w:rFonts w:ascii="Times New Roman" w:eastAsia="宋体" w:hAnsi="Times New Roman" w:cs="Times New Roman" w:hint="default"/>
                <w:bCs/>
                <w:lang w:val="en-US" w:eastAsia="zh-CN"/>
              </w:rPr>
              <w:t>/</w:t>
            </w:r>
          </w:p>
        </w:tc>
      </w:tr>
    </w:tbl>
    <w:p w14:paraId="5D312B38" w14:textId="77777777" w:rsidR="00AB1FF5" w:rsidRDefault="00000000">
      <w:pPr>
        <w:widowControl w:val="0"/>
        <w:spacing w:before="240" w:after="60"/>
        <w:jc w:val="center"/>
        <w:outlineLvl w:val="0"/>
        <w:rPr>
          <w:rFonts w:ascii="Times New Roman" w:eastAsia="宋体" w:hAnsi="Times New Roman" w:cs="Times New Roman" w:hint="default"/>
          <w:bCs/>
          <w:color w:val="auto"/>
          <w:kern w:val="44"/>
          <w:sz w:val="36"/>
          <w:szCs w:val="36"/>
          <w:lang w:val="en-US" w:eastAsia="zh-CN"/>
        </w:rPr>
      </w:pPr>
      <w:r>
        <w:rPr>
          <w:rFonts w:ascii="Times New Roman" w:eastAsia="宋体" w:hAnsi="Times New Roman" w:cs="Times New Roman" w:hint="default"/>
          <w:bCs/>
          <w:color w:val="auto"/>
          <w:sz w:val="36"/>
          <w:szCs w:val="36"/>
        </w:rPr>
        <w:br w:type="page"/>
      </w:r>
      <w:bookmarkStart w:id="572" w:name="_Toc1535080439"/>
      <w:bookmarkStart w:id="573" w:name="_Toc2128211085"/>
      <w:bookmarkStart w:id="574" w:name="_Toc1770719510_WPSOffice_Level1"/>
      <w:bookmarkStart w:id="575" w:name="_Toc1640416698"/>
      <w:bookmarkStart w:id="576" w:name="_Toc2146371347"/>
      <w:bookmarkStart w:id="577" w:name="_Toc339295120"/>
      <w:bookmarkStart w:id="578" w:name="_Toc667407289"/>
      <w:bookmarkStart w:id="579" w:name="_Toc1351594660_WPSOffice_Level2"/>
      <w:bookmarkStart w:id="580" w:name="_Toc1047604175"/>
      <w:bookmarkStart w:id="581" w:name="_Toc1331652897_WPSOffice_Level2"/>
      <w:bookmarkStart w:id="582" w:name="_Toc1554580408"/>
      <w:bookmarkStart w:id="583" w:name="_Toc1216028725_WPSOffice_Level2"/>
      <w:bookmarkStart w:id="584" w:name="_Toc2046461259_WPSOffice_Level1"/>
      <w:bookmarkStart w:id="585" w:name="_Toc694927784"/>
      <w:bookmarkStart w:id="586" w:name="_Toc1887969822_WPSOffice_Level2"/>
      <w:bookmarkStart w:id="587" w:name="_Toc2021117886"/>
      <w:bookmarkStart w:id="588" w:name="_Toc505697850"/>
      <w:r>
        <w:rPr>
          <w:rFonts w:ascii="Times New Roman" w:eastAsia="宋体" w:hAnsi="Times New Roman" w:cs="Times New Roman" w:hint="default"/>
          <w:bCs/>
          <w:color w:val="auto"/>
          <w:kern w:val="44"/>
          <w:sz w:val="36"/>
          <w:szCs w:val="36"/>
          <w:lang w:val="en-US" w:eastAsia="zh-CN"/>
        </w:rPr>
        <w:lastRenderedPageBreak/>
        <w:t>第九章</w:t>
      </w:r>
      <w:r>
        <w:rPr>
          <w:rFonts w:ascii="Times New Roman" w:eastAsia="宋体" w:hAnsi="Times New Roman" w:cs="Times New Roman" w:hint="default"/>
          <w:bCs/>
          <w:color w:val="auto"/>
          <w:kern w:val="44"/>
          <w:sz w:val="36"/>
          <w:szCs w:val="36"/>
          <w:lang w:val="en-US" w:eastAsia="zh-CN"/>
        </w:rPr>
        <w:t xml:space="preserve"> </w:t>
      </w:r>
      <w:r>
        <w:rPr>
          <w:rFonts w:ascii="Times New Roman" w:eastAsia="宋体" w:hAnsi="Times New Roman" w:cs="Times New Roman" w:hint="default"/>
          <w:bCs/>
          <w:color w:val="auto"/>
          <w:kern w:val="44"/>
          <w:sz w:val="36"/>
          <w:szCs w:val="36"/>
          <w:lang w:eastAsia="zh-CN"/>
        </w:rPr>
        <w:t>附件</w:t>
      </w:r>
      <w:bookmarkEnd w:id="572"/>
      <w:bookmarkEnd w:id="573"/>
      <w:bookmarkEnd w:id="574"/>
    </w:p>
    <w:p w14:paraId="4253EC8B" w14:textId="77777777" w:rsidR="00AB1FF5" w:rsidRDefault="00000000">
      <w:pPr>
        <w:keepNext/>
        <w:keepLines/>
        <w:widowControl w:val="0"/>
        <w:autoSpaceDE w:val="0"/>
        <w:autoSpaceDN w:val="0"/>
        <w:adjustRightInd w:val="0"/>
        <w:spacing w:line="360" w:lineRule="auto"/>
        <w:outlineLvl w:val="1"/>
        <w:rPr>
          <w:rFonts w:ascii="Times New Roman" w:eastAsia="方正小标宋_GBK" w:hAnsi="Times New Roman" w:cs="Times New Roman" w:hint="default"/>
          <w:bCs/>
          <w:color w:val="auto"/>
          <w:kern w:val="0"/>
          <w:sz w:val="30"/>
          <w:szCs w:val="30"/>
          <w:lang w:val="en-US" w:eastAsia="zh-CN"/>
        </w:rPr>
      </w:pPr>
      <w:bookmarkStart w:id="589" w:name="_Toc722680689_WPSOffice_Level1"/>
      <w:bookmarkStart w:id="590" w:name="_Toc1681897155"/>
      <w:bookmarkStart w:id="591" w:name="_Toc1527207384_WPSOffice_Level1"/>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r>
        <w:rPr>
          <w:rFonts w:ascii="Times New Roman" w:eastAsia="方正小标宋_GBK" w:hAnsi="Times New Roman" w:cs="Times New Roman" w:hint="default"/>
          <w:bCs/>
          <w:color w:val="auto"/>
          <w:kern w:val="0"/>
          <w:sz w:val="30"/>
          <w:szCs w:val="30"/>
          <w:lang w:val="en-US" w:eastAsia="zh-CN"/>
        </w:rPr>
        <w:t>附件</w:t>
      </w:r>
      <w:r>
        <w:rPr>
          <w:rFonts w:ascii="Times New Roman" w:eastAsia="方正小标宋_GBK" w:hAnsi="Times New Roman" w:cs="Times New Roman" w:hint="default"/>
          <w:bCs/>
          <w:color w:val="auto"/>
          <w:kern w:val="0"/>
          <w:sz w:val="30"/>
          <w:szCs w:val="30"/>
          <w:lang w:val="en-US" w:eastAsia="zh-CN"/>
        </w:rPr>
        <w:t>1</w:t>
      </w:r>
      <w:r>
        <w:rPr>
          <w:rFonts w:ascii="Times New Roman" w:eastAsia="方正小标宋_GBK" w:hAnsi="Times New Roman" w:cs="Times New Roman" w:hint="default"/>
          <w:bCs/>
          <w:color w:val="auto"/>
          <w:kern w:val="0"/>
          <w:sz w:val="30"/>
          <w:szCs w:val="30"/>
          <w:lang w:val="en-US" w:eastAsia="zh-CN"/>
        </w:rPr>
        <w:t>：河南省政府采购合同融资政策告知函</w:t>
      </w:r>
      <w:bookmarkEnd w:id="589"/>
      <w:bookmarkEnd w:id="590"/>
      <w:bookmarkEnd w:id="591"/>
    </w:p>
    <w:p w14:paraId="28A66B3C" w14:textId="77777777" w:rsidR="00AB1FF5" w:rsidRDefault="00AB1FF5">
      <w:pPr>
        <w:widowControl w:val="0"/>
        <w:spacing w:before="240" w:after="60"/>
        <w:jc w:val="left"/>
        <w:rPr>
          <w:rFonts w:ascii="Times New Roman" w:eastAsia="宋体" w:hAnsi="Times New Roman" w:cs="Times New Roman" w:hint="default"/>
          <w:bCs/>
          <w:color w:val="auto"/>
          <w:sz w:val="28"/>
          <w:szCs w:val="24"/>
          <w:lang w:val="en-US" w:eastAsia="zh-CN"/>
        </w:rPr>
      </w:pPr>
    </w:p>
    <w:p w14:paraId="136CB55D" w14:textId="77777777" w:rsidR="00AB1FF5" w:rsidRDefault="00000000">
      <w:pPr>
        <w:jc w:val="center"/>
        <w:rPr>
          <w:rFonts w:ascii="Times New Roman" w:eastAsia="仿宋_GB2312" w:hAnsi="Times New Roman" w:cs="Times New Roman" w:hint="default"/>
          <w:bCs/>
          <w:color w:val="auto"/>
          <w:sz w:val="28"/>
          <w:szCs w:val="28"/>
          <w:lang w:val="en-US" w:eastAsia="zh-CN"/>
        </w:rPr>
      </w:pPr>
      <w:bookmarkStart w:id="592" w:name="_Toc495162933_WPSOffice_Level2"/>
      <w:bookmarkStart w:id="593" w:name="_Toc1775221587_WPSOffice_Level1"/>
      <w:bookmarkStart w:id="594" w:name="_Toc1740618990_WPSOffice_Level1"/>
      <w:bookmarkStart w:id="595" w:name="_Toc285380293_WPSOffice_Level1"/>
      <w:bookmarkStart w:id="596" w:name="_Toc587059936_WPSOffice_Level2"/>
      <w:r>
        <w:rPr>
          <w:rFonts w:ascii="Times New Roman" w:eastAsia="仿宋_GB2312" w:hAnsi="Times New Roman" w:cs="Times New Roman" w:hint="default"/>
          <w:bCs/>
          <w:color w:val="auto"/>
          <w:sz w:val="28"/>
          <w:szCs w:val="28"/>
          <w:lang w:val="en-US" w:eastAsia="zh-CN"/>
        </w:rPr>
        <w:t>河南省政府采购合同融资政策告知函</w:t>
      </w:r>
      <w:bookmarkEnd w:id="592"/>
      <w:bookmarkEnd w:id="593"/>
      <w:bookmarkEnd w:id="594"/>
      <w:bookmarkEnd w:id="595"/>
      <w:bookmarkEnd w:id="596"/>
    </w:p>
    <w:p w14:paraId="4C767F16" w14:textId="77777777" w:rsidR="00AB1FF5" w:rsidRDefault="00AB1FF5">
      <w:pPr>
        <w:widowControl w:val="0"/>
        <w:rPr>
          <w:rFonts w:ascii="Times New Roman" w:eastAsia="仿宋_GB2312" w:hAnsi="Times New Roman" w:cs="Times New Roman" w:hint="default"/>
          <w:bCs/>
          <w:color w:val="auto"/>
          <w:sz w:val="28"/>
          <w:szCs w:val="28"/>
          <w:lang w:val="en-US" w:eastAsia="zh-CN"/>
        </w:rPr>
      </w:pPr>
    </w:p>
    <w:p w14:paraId="78F641B6" w14:textId="77777777" w:rsidR="00AB1FF5" w:rsidRDefault="00000000">
      <w:pPr>
        <w:widowControl w:val="0"/>
        <w:spacing w:line="360" w:lineRule="auto"/>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各供应商：</w:t>
      </w:r>
    </w:p>
    <w:p w14:paraId="1A43D157" w14:textId="77777777" w:rsidR="00AB1FF5" w:rsidRDefault="00000000">
      <w:pPr>
        <w:widowControl w:val="0"/>
        <w:spacing w:line="360" w:lineRule="auto"/>
        <w:ind w:firstLineChars="200" w:firstLine="560"/>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欢迎贵公司参与河南省政府采购活动！</w:t>
      </w:r>
    </w:p>
    <w:p w14:paraId="36C2B193" w14:textId="77777777" w:rsidR="00AB1FF5" w:rsidRDefault="00000000">
      <w:pPr>
        <w:widowControl w:val="0"/>
        <w:spacing w:line="360" w:lineRule="auto"/>
        <w:ind w:firstLineChars="200" w:firstLine="560"/>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w:t>
      </w:r>
      <w:r>
        <w:rPr>
          <w:rFonts w:ascii="Times New Roman" w:eastAsia="仿宋_GB2312" w:hAnsi="Times New Roman" w:cs="Times New Roman" w:hint="default"/>
          <w:bCs/>
          <w:color w:val="auto"/>
          <w:sz w:val="28"/>
          <w:szCs w:val="28"/>
          <w:lang w:val="en-US" w:eastAsia="zh-CN"/>
        </w:rPr>
        <w:t>[2017]10</w:t>
      </w:r>
      <w:r>
        <w:rPr>
          <w:rFonts w:ascii="Times New Roman" w:eastAsia="仿宋_GB2312" w:hAnsi="Times New Roman" w:cs="Times New Roman" w:hint="default"/>
          <w:bCs/>
          <w:color w:val="auto"/>
          <w:sz w:val="28"/>
          <w:szCs w:val="28"/>
          <w:lang w:val="en-US" w:eastAsia="zh-CN"/>
        </w:rPr>
        <w:t>号），按照双方自愿的原则提供便捷、优惠的贷款服务。</w:t>
      </w:r>
    </w:p>
    <w:p w14:paraId="66232C5E" w14:textId="77777777" w:rsidR="00AB1FF5" w:rsidRDefault="00000000">
      <w:pPr>
        <w:widowControl w:val="0"/>
        <w:spacing w:line="360" w:lineRule="auto"/>
        <w:ind w:firstLineChars="200" w:firstLine="560"/>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贷款渠道和提供贷款的金融机构，可在河南省政府采购网</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河南省政府采购合同融资平台</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val="en-US" w:eastAsia="zh-CN"/>
        </w:rPr>
        <w:t>查询联系。</w:t>
      </w:r>
    </w:p>
    <w:p w14:paraId="6E69F56D" w14:textId="77777777" w:rsidR="00AB1FF5" w:rsidRDefault="00AB1FF5">
      <w:pPr>
        <w:spacing w:line="616" w:lineRule="exact"/>
        <w:ind w:right="86"/>
        <w:jc w:val="center"/>
        <w:rPr>
          <w:rFonts w:ascii="Times New Roman" w:hAnsi="Times New Roman" w:cs="Times New Roman" w:hint="default"/>
          <w:bCs/>
          <w:color w:val="auto"/>
          <w:sz w:val="52"/>
          <w:szCs w:val="52"/>
          <w:lang w:eastAsia="zh-CN"/>
        </w:rPr>
      </w:pPr>
    </w:p>
    <w:p w14:paraId="71F94A49" w14:textId="77777777" w:rsidR="00AB1FF5" w:rsidRDefault="00AB1FF5">
      <w:pPr>
        <w:spacing w:line="360" w:lineRule="auto"/>
        <w:jc w:val="left"/>
        <w:rPr>
          <w:rFonts w:ascii="Times New Roman" w:hAnsi="Times New Roman" w:cs="Times New Roman" w:hint="default"/>
          <w:bCs/>
          <w:color w:val="auto"/>
          <w:sz w:val="28"/>
          <w:szCs w:val="28"/>
          <w:lang w:eastAsia="zh-CN"/>
        </w:rPr>
        <w:sectPr w:rsidR="00AB1FF5">
          <w:pgSz w:w="11900" w:h="16840"/>
          <w:pgMar w:top="1440" w:right="1797" w:bottom="1440" w:left="1797" w:header="851" w:footer="992" w:gutter="0"/>
          <w:cols w:space="720"/>
          <w:docGrid w:linePitch="286"/>
        </w:sectPr>
      </w:pPr>
    </w:p>
    <w:p w14:paraId="03A3BDBF" w14:textId="77777777" w:rsidR="00AB1FF5" w:rsidRDefault="00000000">
      <w:pPr>
        <w:keepNext/>
        <w:keepLines/>
        <w:widowControl w:val="0"/>
        <w:autoSpaceDE w:val="0"/>
        <w:autoSpaceDN w:val="0"/>
        <w:adjustRightInd w:val="0"/>
        <w:spacing w:line="360" w:lineRule="auto"/>
        <w:outlineLvl w:val="1"/>
        <w:rPr>
          <w:rFonts w:ascii="Times New Roman" w:eastAsia="方正小标宋_GBK" w:hAnsi="Times New Roman" w:cs="Times New Roman" w:hint="default"/>
          <w:bCs/>
          <w:color w:val="auto"/>
          <w:kern w:val="0"/>
          <w:sz w:val="30"/>
          <w:szCs w:val="30"/>
          <w:lang w:val="en-US" w:eastAsia="zh-CN"/>
        </w:rPr>
      </w:pPr>
      <w:bookmarkStart w:id="597" w:name="_Toc898079186_WPSOffice_Level3"/>
      <w:bookmarkStart w:id="598" w:name="_Toc1604095411"/>
      <w:bookmarkStart w:id="599" w:name="_Toc1599394415_WPSOffice_Level1"/>
      <w:bookmarkStart w:id="600" w:name="_Toc922531278_WPSOffice_Level1"/>
      <w:r>
        <w:rPr>
          <w:rFonts w:ascii="Times New Roman" w:eastAsia="方正小标宋_GBK" w:hAnsi="Times New Roman" w:cs="Times New Roman" w:hint="default"/>
          <w:bCs/>
          <w:color w:val="auto"/>
          <w:kern w:val="0"/>
          <w:sz w:val="30"/>
          <w:szCs w:val="30"/>
          <w:lang w:val="en-US" w:eastAsia="zh-CN"/>
        </w:rPr>
        <w:lastRenderedPageBreak/>
        <w:t>附件</w:t>
      </w:r>
      <w:r>
        <w:rPr>
          <w:rFonts w:ascii="Times New Roman" w:eastAsia="方正小标宋_GBK" w:hAnsi="Times New Roman" w:cs="Times New Roman" w:hint="default"/>
          <w:bCs/>
          <w:color w:val="auto"/>
          <w:kern w:val="0"/>
          <w:sz w:val="30"/>
          <w:szCs w:val="30"/>
          <w:lang w:val="en-US" w:eastAsia="zh-CN"/>
        </w:rPr>
        <w:t>2</w:t>
      </w:r>
      <w:r>
        <w:rPr>
          <w:rFonts w:ascii="Times New Roman" w:eastAsia="方正小标宋_GBK" w:hAnsi="Times New Roman" w:cs="Times New Roman" w:hint="default"/>
          <w:bCs/>
          <w:color w:val="auto"/>
          <w:kern w:val="0"/>
          <w:sz w:val="30"/>
          <w:szCs w:val="30"/>
          <w:lang w:val="en-US" w:eastAsia="zh-CN"/>
        </w:rPr>
        <w:t>：</w:t>
      </w:r>
      <w:bookmarkEnd w:id="597"/>
      <w:r>
        <w:rPr>
          <w:rFonts w:ascii="Times New Roman" w:eastAsia="方正小标宋_GBK" w:hAnsi="Times New Roman" w:cs="Times New Roman" w:hint="default"/>
          <w:bCs/>
          <w:color w:val="auto"/>
          <w:kern w:val="0"/>
          <w:sz w:val="30"/>
          <w:szCs w:val="30"/>
          <w:lang w:val="en-US" w:eastAsia="zh-CN"/>
        </w:rPr>
        <w:t>中小企业划型标准规定</w:t>
      </w:r>
      <w:bookmarkEnd w:id="598"/>
      <w:bookmarkEnd w:id="599"/>
      <w:bookmarkEnd w:id="600"/>
    </w:p>
    <w:p w14:paraId="3BB2F92A" w14:textId="77777777" w:rsidR="00AB1FF5" w:rsidRDefault="00AB1FF5">
      <w:pPr>
        <w:jc w:val="center"/>
        <w:rPr>
          <w:rFonts w:ascii="Times New Roman" w:hAnsi="Times New Roman" w:cs="Times New Roman" w:hint="default"/>
          <w:bCs/>
          <w:color w:val="auto"/>
          <w:sz w:val="32"/>
          <w:szCs w:val="32"/>
          <w:lang w:eastAsia="zh-CN"/>
        </w:rPr>
      </w:pPr>
      <w:bookmarkStart w:id="601" w:name="_Toc853194655"/>
      <w:bookmarkStart w:id="602" w:name="_Toc1587242122"/>
      <w:bookmarkStart w:id="603" w:name="_Toc347624563"/>
      <w:bookmarkStart w:id="604" w:name="_Toc658018444_WPSOffice_Level2"/>
    </w:p>
    <w:p w14:paraId="5C0DA39D" w14:textId="77777777" w:rsidR="00AB1FF5" w:rsidRDefault="00000000">
      <w:pPr>
        <w:jc w:val="center"/>
        <w:rPr>
          <w:rFonts w:ascii="Times New Roman" w:hAnsi="Times New Roman" w:cs="Times New Roman" w:hint="default"/>
          <w:bCs/>
          <w:color w:val="auto"/>
          <w:sz w:val="32"/>
          <w:szCs w:val="32"/>
          <w:lang w:eastAsia="zh-CN"/>
        </w:rPr>
      </w:pPr>
      <w:r>
        <w:rPr>
          <w:rFonts w:ascii="Times New Roman" w:hAnsi="Times New Roman" w:cs="Times New Roman" w:hint="default"/>
          <w:bCs/>
          <w:color w:val="auto"/>
          <w:sz w:val="32"/>
          <w:szCs w:val="32"/>
          <w:lang w:eastAsia="zh-CN"/>
        </w:rPr>
        <w:t>关于印发中小企业划型标准规定的通知</w:t>
      </w:r>
      <w:bookmarkEnd w:id="601"/>
      <w:bookmarkEnd w:id="602"/>
      <w:bookmarkEnd w:id="603"/>
      <w:bookmarkEnd w:id="604"/>
    </w:p>
    <w:p w14:paraId="124A9255" w14:textId="77777777" w:rsidR="00AB1FF5" w:rsidRDefault="00000000">
      <w:pPr>
        <w:pStyle w:val="aff3"/>
        <w:spacing w:line="480" w:lineRule="exact"/>
        <w:jc w:val="center"/>
        <w:rPr>
          <w:rFonts w:ascii="Times New Roman" w:eastAsia="仿宋_GB2312" w:hAnsi="Times New Roman" w:cs="Times New Roman"/>
          <w:bCs/>
          <w:sz w:val="28"/>
          <w:szCs w:val="28"/>
        </w:rPr>
      </w:pPr>
      <w:bookmarkStart w:id="605" w:name="_Toc1413325678_WPSOffice_Level3"/>
      <w:r>
        <w:rPr>
          <w:rFonts w:ascii="Times New Roman" w:eastAsia="仿宋_GB2312" w:hAnsi="Times New Roman" w:cs="Times New Roman"/>
          <w:bCs/>
          <w:sz w:val="28"/>
          <w:szCs w:val="28"/>
        </w:rPr>
        <w:t>工信部联企业</w:t>
      </w:r>
      <w:r>
        <w:rPr>
          <w:rFonts w:ascii="Times New Roman" w:eastAsia="仿宋_GB2312" w:hAnsi="Times New Roman" w:cs="Times New Roman"/>
          <w:bCs/>
          <w:sz w:val="28"/>
          <w:szCs w:val="28"/>
        </w:rPr>
        <w:t>[2011]300</w:t>
      </w:r>
      <w:r>
        <w:rPr>
          <w:rFonts w:ascii="Times New Roman" w:eastAsia="仿宋_GB2312" w:hAnsi="Times New Roman" w:cs="Times New Roman"/>
          <w:bCs/>
          <w:sz w:val="28"/>
          <w:szCs w:val="28"/>
        </w:rPr>
        <w:t>号</w:t>
      </w:r>
      <w:bookmarkEnd w:id="605"/>
    </w:p>
    <w:p w14:paraId="51DC879E" w14:textId="77777777" w:rsidR="00AB1FF5"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各省、自治区、直辖市人民政府，国务院各部委、各直属机构及有关单位：</w:t>
      </w:r>
    </w:p>
    <w:p w14:paraId="144B8FD8" w14:textId="77777777" w:rsidR="00AB1FF5"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为贯彻落实《中华人民共和国中小企业促进法》和《国务院关于进一步促进中小企业发展的若干意见》（国发〔</w:t>
      </w:r>
      <w:r>
        <w:rPr>
          <w:rFonts w:ascii="Times New Roman" w:eastAsia="仿宋_GB2312" w:hAnsi="Times New Roman" w:cs="Times New Roman"/>
          <w:bCs/>
          <w:sz w:val="28"/>
          <w:szCs w:val="28"/>
        </w:rPr>
        <w:t>2009</w:t>
      </w:r>
      <w:r>
        <w:rPr>
          <w:rFonts w:ascii="Times New Roman" w:eastAsia="仿宋_GB2312" w:hAnsi="Times New Roman" w:cs="Times New Roman"/>
          <w:bCs/>
          <w:sz w:val="28"/>
          <w:szCs w:val="28"/>
        </w:rPr>
        <w:t>〕</w:t>
      </w:r>
      <w:r>
        <w:rPr>
          <w:rFonts w:ascii="Times New Roman" w:eastAsia="仿宋_GB2312" w:hAnsi="Times New Roman" w:cs="Times New Roman"/>
          <w:bCs/>
          <w:sz w:val="28"/>
          <w:szCs w:val="28"/>
        </w:rPr>
        <w:t>36</w:t>
      </w:r>
      <w:r>
        <w:rPr>
          <w:rFonts w:ascii="Times New Roman" w:eastAsia="仿宋_GB2312" w:hAnsi="Times New Roman" w:cs="Times New Roman"/>
          <w:bCs/>
          <w:sz w:val="28"/>
          <w:szCs w:val="28"/>
        </w:rPr>
        <w:t>号），工业和信息化部、国家统计局、发展改革委、财政部研究制定了《中小企业划型标准规定》。经国务院同意，现印发给你们，请遵照执行。</w:t>
      </w:r>
    </w:p>
    <w:p w14:paraId="31DA03F9" w14:textId="77777777" w:rsidR="00AB1FF5" w:rsidRDefault="00000000">
      <w:pPr>
        <w:pStyle w:val="aff3"/>
        <w:spacing w:line="480" w:lineRule="exact"/>
        <w:jc w:val="righ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w:t>
      </w:r>
      <w:r>
        <w:rPr>
          <w:rFonts w:ascii="Times New Roman" w:eastAsia="仿宋_GB2312" w:hAnsi="Times New Roman" w:cs="Times New Roman"/>
          <w:bCs/>
          <w:sz w:val="28"/>
          <w:szCs w:val="28"/>
        </w:rPr>
        <w:t xml:space="preserve"> </w:t>
      </w:r>
      <w:r>
        <w:rPr>
          <w:rFonts w:ascii="Times New Roman" w:eastAsia="仿宋_GB2312" w:hAnsi="Times New Roman" w:cs="Times New Roman"/>
          <w:bCs/>
          <w:sz w:val="28"/>
          <w:szCs w:val="28"/>
        </w:rPr>
        <w:t>工业和信息化部　国家统计局</w:t>
      </w:r>
    </w:p>
    <w:p w14:paraId="13D72B45" w14:textId="77777777" w:rsidR="00AB1FF5" w:rsidRDefault="00000000">
      <w:pPr>
        <w:pStyle w:val="aff3"/>
        <w:spacing w:line="480" w:lineRule="exact"/>
        <w:jc w:val="righ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国家发展和改革委员会　财政部</w:t>
      </w:r>
    </w:p>
    <w:p w14:paraId="40A3B84E" w14:textId="77777777" w:rsidR="00AB1FF5" w:rsidRDefault="00000000">
      <w:pPr>
        <w:pStyle w:val="aff3"/>
        <w:spacing w:line="480" w:lineRule="exact"/>
        <w:jc w:val="righ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二〇一一年六月十八日</w:t>
      </w:r>
    </w:p>
    <w:p w14:paraId="63E251B0" w14:textId="77777777" w:rsidR="00AB1FF5"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附件：</w:t>
      </w:r>
      <w:r>
        <w:rPr>
          <w:rFonts w:ascii="Times New Roman" w:eastAsia="仿宋_GB2312" w:hAnsi="Times New Roman" w:cs="Times New Roman"/>
          <w:bCs/>
          <w:sz w:val="28"/>
          <w:szCs w:val="28"/>
        </w:rPr>
        <w:t> </w:t>
      </w:r>
    </w:p>
    <w:p w14:paraId="7C64C678" w14:textId="77777777" w:rsidR="00AB1FF5" w:rsidRDefault="00000000">
      <w:pPr>
        <w:pStyle w:val="aff3"/>
        <w:spacing w:line="480" w:lineRule="exact"/>
        <w:jc w:val="center"/>
        <w:rPr>
          <w:rFonts w:ascii="Times New Roman" w:eastAsia="仿宋_GB2312" w:hAnsi="Times New Roman" w:cs="Times New Roman"/>
          <w:bCs/>
          <w:sz w:val="28"/>
          <w:szCs w:val="28"/>
        </w:rPr>
      </w:pPr>
      <w:bookmarkStart w:id="606" w:name="_Toc1817875417_WPSOffice_Level2"/>
      <w:r>
        <w:rPr>
          <w:rStyle w:val="affb"/>
          <w:rFonts w:ascii="Times New Roman" w:eastAsia="仿宋_GB2312" w:hAnsi="Times New Roman" w:cs="Times New Roman"/>
          <w:b w:val="0"/>
          <w:sz w:val="28"/>
          <w:szCs w:val="28"/>
        </w:rPr>
        <w:t>中小企业划型标准规定</w:t>
      </w:r>
      <w:bookmarkEnd w:id="606"/>
    </w:p>
    <w:p w14:paraId="411EDB43" w14:textId="77777777" w:rsidR="00AB1FF5"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w:t>
      </w:r>
      <w:r>
        <w:rPr>
          <w:rFonts w:ascii="Times New Roman" w:eastAsia="仿宋_GB2312" w:hAnsi="Times New Roman" w:cs="Times New Roman"/>
          <w:bCs/>
          <w:sz w:val="28"/>
          <w:szCs w:val="28"/>
        </w:rPr>
        <w:t>一、根据《中华人民共和国中小企业促进法》和《国务院关于进一步促进中小企业发展的若干意见》</w:t>
      </w:r>
      <w:r>
        <w:rPr>
          <w:rFonts w:ascii="Times New Roman" w:eastAsia="仿宋_GB2312" w:hAnsi="Times New Roman" w:cs="Times New Roman"/>
          <w:bCs/>
          <w:sz w:val="28"/>
          <w:szCs w:val="28"/>
        </w:rPr>
        <w:t>(</w:t>
      </w:r>
      <w:r>
        <w:rPr>
          <w:rFonts w:ascii="Times New Roman" w:eastAsia="仿宋_GB2312" w:hAnsi="Times New Roman" w:cs="Times New Roman"/>
          <w:bCs/>
          <w:sz w:val="28"/>
          <w:szCs w:val="28"/>
        </w:rPr>
        <w:t>国发〔</w:t>
      </w:r>
      <w:r>
        <w:rPr>
          <w:rFonts w:ascii="Times New Roman" w:eastAsia="仿宋_GB2312" w:hAnsi="Times New Roman" w:cs="Times New Roman"/>
          <w:bCs/>
          <w:sz w:val="28"/>
          <w:szCs w:val="28"/>
        </w:rPr>
        <w:t>2009</w:t>
      </w:r>
      <w:r>
        <w:rPr>
          <w:rFonts w:ascii="Times New Roman" w:eastAsia="仿宋_GB2312" w:hAnsi="Times New Roman" w:cs="Times New Roman"/>
          <w:bCs/>
          <w:sz w:val="28"/>
          <w:szCs w:val="28"/>
        </w:rPr>
        <w:t>〕</w:t>
      </w:r>
      <w:r>
        <w:rPr>
          <w:rFonts w:ascii="Times New Roman" w:eastAsia="仿宋_GB2312" w:hAnsi="Times New Roman" w:cs="Times New Roman"/>
          <w:bCs/>
          <w:sz w:val="28"/>
          <w:szCs w:val="28"/>
        </w:rPr>
        <w:t>36</w:t>
      </w:r>
      <w:r>
        <w:rPr>
          <w:rFonts w:ascii="Times New Roman" w:eastAsia="仿宋_GB2312" w:hAnsi="Times New Roman" w:cs="Times New Roman"/>
          <w:bCs/>
          <w:sz w:val="28"/>
          <w:szCs w:val="28"/>
        </w:rPr>
        <w:t>号</w:t>
      </w:r>
      <w:r>
        <w:rPr>
          <w:rFonts w:ascii="Times New Roman" w:eastAsia="仿宋_GB2312" w:hAnsi="Times New Roman" w:cs="Times New Roman"/>
          <w:bCs/>
          <w:sz w:val="28"/>
          <w:szCs w:val="28"/>
        </w:rPr>
        <w:t>)</w:t>
      </w:r>
      <w:r>
        <w:rPr>
          <w:rFonts w:ascii="Times New Roman" w:eastAsia="仿宋_GB2312" w:hAnsi="Times New Roman" w:cs="Times New Roman"/>
          <w:bCs/>
          <w:sz w:val="28"/>
          <w:szCs w:val="28"/>
        </w:rPr>
        <w:t>，制定本规定。</w:t>
      </w:r>
    </w:p>
    <w:p w14:paraId="57CE61F2" w14:textId="77777777" w:rsidR="00AB1FF5"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lastRenderedPageBreak/>
        <w:t xml:space="preserve">　　二、中小企业划分为中型、小型、微型三种类型，具体标准根据企业从业人员、营业收入、资产总额等指标，结合行业特点制定。</w:t>
      </w:r>
    </w:p>
    <w:p w14:paraId="23905B21" w14:textId="77777777" w:rsidR="00AB1FF5"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7404CF23" w14:textId="77777777" w:rsidR="00AB1FF5"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四、各行业划型标准为：</w:t>
      </w:r>
    </w:p>
    <w:p w14:paraId="778B5CDC" w14:textId="77777777" w:rsidR="00AB1FF5"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（一）农、林、牧、渔业。营业收入</w:t>
      </w:r>
      <w:r>
        <w:rPr>
          <w:rFonts w:ascii="Times New Roman" w:eastAsia="仿宋_GB2312" w:hAnsi="Times New Roman" w:cs="Times New Roman"/>
          <w:bCs/>
          <w:sz w:val="28"/>
          <w:szCs w:val="28"/>
        </w:rPr>
        <w:t>20000</w:t>
      </w:r>
      <w:r>
        <w:rPr>
          <w:rFonts w:ascii="Times New Roman" w:eastAsia="仿宋_GB2312" w:hAnsi="Times New Roman" w:cs="Times New Roman"/>
          <w:bCs/>
          <w:sz w:val="28"/>
          <w:szCs w:val="28"/>
        </w:rPr>
        <w:t>万元以下的为中小微型企业。其中，营业收入</w:t>
      </w:r>
      <w:r>
        <w:rPr>
          <w:rFonts w:ascii="Times New Roman" w:eastAsia="仿宋_GB2312" w:hAnsi="Times New Roman" w:cs="Times New Roman"/>
          <w:bCs/>
          <w:sz w:val="28"/>
          <w:szCs w:val="28"/>
        </w:rPr>
        <w:t>500</w:t>
      </w:r>
      <w:r>
        <w:rPr>
          <w:rFonts w:ascii="Times New Roman" w:eastAsia="仿宋_GB2312" w:hAnsi="Times New Roman" w:cs="Times New Roman"/>
          <w:bCs/>
          <w:sz w:val="28"/>
          <w:szCs w:val="28"/>
        </w:rPr>
        <w:t>万元及以上的为中型企业，营业收入</w:t>
      </w:r>
      <w:r>
        <w:rPr>
          <w:rFonts w:ascii="Times New Roman" w:eastAsia="仿宋_GB2312" w:hAnsi="Times New Roman" w:cs="Times New Roman"/>
          <w:bCs/>
          <w:sz w:val="28"/>
          <w:szCs w:val="28"/>
        </w:rPr>
        <w:t>50</w:t>
      </w:r>
      <w:r>
        <w:rPr>
          <w:rFonts w:ascii="Times New Roman" w:eastAsia="仿宋_GB2312" w:hAnsi="Times New Roman" w:cs="Times New Roman"/>
          <w:bCs/>
          <w:sz w:val="28"/>
          <w:szCs w:val="28"/>
        </w:rPr>
        <w:t>万元及以上的为小型企业，营业收入</w:t>
      </w:r>
      <w:r>
        <w:rPr>
          <w:rFonts w:ascii="Times New Roman" w:eastAsia="仿宋_GB2312" w:hAnsi="Times New Roman" w:cs="Times New Roman"/>
          <w:bCs/>
          <w:sz w:val="28"/>
          <w:szCs w:val="28"/>
        </w:rPr>
        <w:t>50</w:t>
      </w:r>
      <w:r>
        <w:rPr>
          <w:rFonts w:ascii="Times New Roman" w:eastAsia="仿宋_GB2312" w:hAnsi="Times New Roman" w:cs="Times New Roman"/>
          <w:bCs/>
          <w:sz w:val="28"/>
          <w:szCs w:val="28"/>
        </w:rPr>
        <w:t>万元以下的为微型企业。</w:t>
      </w:r>
    </w:p>
    <w:p w14:paraId="38765A89" w14:textId="77777777" w:rsidR="00AB1FF5"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（二）工业。从业人员</w:t>
      </w:r>
      <w:r>
        <w:rPr>
          <w:rFonts w:ascii="Times New Roman" w:eastAsia="仿宋_GB2312" w:hAnsi="Times New Roman" w:cs="Times New Roman"/>
          <w:bCs/>
          <w:sz w:val="28"/>
          <w:szCs w:val="28"/>
        </w:rPr>
        <w:t>1000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40000</w:t>
      </w:r>
      <w:r>
        <w:rPr>
          <w:rFonts w:ascii="Times New Roman" w:eastAsia="仿宋_GB2312" w:hAnsi="Times New Roman" w:cs="Times New Roman"/>
          <w:bCs/>
          <w:sz w:val="28"/>
          <w:szCs w:val="28"/>
        </w:rPr>
        <w:t>万元以下的为中小微型企业。其中，从业人员</w:t>
      </w:r>
      <w:r>
        <w:rPr>
          <w:rFonts w:ascii="Times New Roman" w:eastAsia="仿宋_GB2312" w:hAnsi="Times New Roman" w:cs="Times New Roman"/>
          <w:bCs/>
          <w:sz w:val="28"/>
          <w:szCs w:val="28"/>
        </w:rPr>
        <w:t>300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2000</w:t>
      </w:r>
      <w:r>
        <w:rPr>
          <w:rFonts w:ascii="Times New Roman" w:eastAsia="仿宋_GB2312" w:hAnsi="Times New Roman" w:cs="Times New Roman"/>
          <w:bCs/>
          <w:sz w:val="28"/>
          <w:szCs w:val="28"/>
        </w:rPr>
        <w:t>万元及以上的为中型企业；从业人员</w:t>
      </w:r>
      <w:r>
        <w:rPr>
          <w:rFonts w:ascii="Times New Roman" w:eastAsia="仿宋_GB2312" w:hAnsi="Times New Roman" w:cs="Times New Roman"/>
          <w:bCs/>
          <w:sz w:val="28"/>
          <w:szCs w:val="28"/>
        </w:rPr>
        <w:t>20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300</w:t>
      </w:r>
      <w:r>
        <w:rPr>
          <w:rFonts w:ascii="Times New Roman" w:eastAsia="仿宋_GB2312" w:hAnsi="Times New Roman" w:cs="Times New Roman"/>
          <w:bCs/>
          <w:sz w:val="28"/>
          <w:szCs w:val="28"/>
        </w:rPr>
        <w:t>万元及以上的为小型企业；从业人员</w:t>
      </w:r>
      <w:r>
        <w:rPr>
          <w:rFonts w:ascii="Times New Roman" w:eastAsia="仿宋_GB2312" w:hAnsi="Times New Roman" w:cs="Times New Roman"/>
          <w:bCs/>
          <w:sz w:val="28"/>
          <w:szCs w:val="28"/>
        </w:rPr>
        <w:t>20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300</w:t>
      </w:r>
      <w:r>
        <w:rPr>
          <w:rFonts w:ascii="Times New Roman" w:eastAsia="仿宋_GB2312" w:hAnsi="Times New Roman" w:cs="Times New Roman"/>
          <w:bCs/>
          <w:sz w:val="28"/>
          <w:szCs w:val="28"/>
        </w:rPr>
        <w:t>万元以下的为微型企业。</w:t>
      </w:r>
    </w:p>
    <w:p w14:paraId="2F7C01ED" w14:textId="77777777" w:rsidR="00AB1FF5"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（三）建筑业。营业收入</w:t>
      </w:r>
      <w:r>
        <w:rPr>
          <w:rFonts w:ascii="Times New Roman" w:eastAsia="仿宋_GB2312" w:hAnsi="Times New Roman" w:cs="Times New Roman"/>
          <w:bCs/>
          <w:sz w:val="28"/>
          <w:szCs w:val="28"/>
        </w:rPr>
        <w:t>80000</w:t>
      </w:r>
      <w:r>
        <w:rPr>
          <w:rFonts w:ascii="Times New Roman" w:eastAsia="仿宋_GB2312" w:hAnsi="Times New Roman" w:cs="Times New Roman"/>
          <w:bCs/>
          <w:sz w:val="28"/>
          <w:szCs w:val="28"/>
        </w:rPr>
        <w:t>万元以下或资产总额</w:t>
      </w:r>
      <w:r>
        <w:rPr>
          <w:rFonts w:ascii="Times New Roman" w:eastAsia="仿宋_GB2312" w:hAnsi="Times New Roman" w:cs="Times New Roman"/>
          <w:bCs/>
          <w:sz w:val="28"/>
          <w:szCs w:val="28"/>
        </w:rPr>
        <w:t>80000</w:t>
      </w:r>
      <w:r>
        <w:rPr>
          <w:rFonts w:ascii="Times New Roman" w:eastAsia="仿宋_GB2312" w:hAnsi="Times New Roman" w:cs="Times New Roman"/>
          <w:bCs/>
          <w:sz w:val="28"/>
          <w:szCs w:val="28"/>
        </w:rPr>
        <w:t>万元以下的为中小微型企业。其中，营业收入</w:t>
      </w:r>
      <w:r>
        <w:rPr>
          <w:rFonts w:ascii="Times New Roman" w:eastAsia="仿宋_GB2312" w:hAnsi="Times New Roman" w:cs="Times New Roman"/>
          <w:bCs/>
          <w:sz w:val="28"/>
          <w:szCs w:val="28"/>
        </w:rPr>
        <w:t>6000</w:t>
      </w:r>
      <w:r>
        <w:rPr>
          <w:rFonts w:ascii="Times New Roman" w:eastAsia="仿宋_GB2312" w:hAnsi="Times New Roman" w:cs="Times New Roman"/>
          <w:bCs/>
          <w:sz w:val="28"/>
          <w:szCs w:val="28"/>
        </w:rPr>
        <w:t>万元及以上，且资产总额</w:t>
      </w:r>
      <w:r>
        <w:rPr>
          <w:rFonts w:ascii="Times New Roman" w:eastAsia="仿宋_GB2312" w:hAnsi="Times New Roman" w:cs="Times New Roman"/>
          <w:bCs/>
          <w:sz w:val="28"/>
          <w:szCs w:val="28"/>
        </w:rPr>
        <w:t>5000</w:t>
      </w:r>
      <w:r>
        <w:rPr>
          <w:rFonts w:ascii="Times New Roman" w:eastAsia="仿宋_GB2312" w:hAnsi="Times New Roman" w:cs="Times New Roman"/>
          <w:bCs/>
          <w:sz w:val="28"/>
          <w:szCs w:val="28"/>
        </w:rPr>
        <w:t>万元及以上的为中型企业；营业收入</w:t>
      </w:r>
      <w:r>
        <w:rPr>
          <w:rFonts w:ascii="Times New Roman" w:eastAsia="仿宋_GB2312" w:hAnsi="Times New Roman" w:cs="Times New Roman"/>
          <w:bCs/>
          <w:sz w:val="28"/>
          <w:szCs w:val="28"/>
        </w:rPr>
        <w:t>300</w:t>
      </w:r>
      <w:r>
        <w:rPr>
          <w:rFonts w:ascii="Times New Roman" w:eastAsia="仿宋_GB2312" w:hAnsi="Times New Roman" w:cs="Times New Roman"/>
          <w:bCs/>
          <w:sz w:val="28"/>
          <w:szCs w:val="28"/>
        </w:rPr>
        <w:t>万元及以上，且资产总额</w:t>
      </w:r>
      <w:r>
        <w:rPr>
          <w:rFonts w:ascii="Times New Roman" w:eastAsia="仿宋_GB2312" w:hAnsi="Times New Roman" w:cs="Times New Roman"/>
          <w:bCs/>
          <w:sz w:val="28"/>
          <w:szCs w:val="28"/>
        </w:rPr>
        <w:t>300</w:t>
      </w:r>
      <w:r>
        <w:rPr>
          <w:rFonts w:ascii="Times New Roman" w:eastAsia="仿宋_GB2312" w:hAnsi="Times New Roman" w:cs="Times New Roman"/>
          <w:bCs/>
          <w:sz w:val="28"/>
          <w:szCs w:val="28"/>
        </w:rPr>
        <w:t>万元及以上的为小型企业；营业收入</w:t>
      </w:r>
      <w:r>
        <w:rPr>
          <w:rFonts w:ascii="Times New Roman" w:eastAsia="仿宋_GB2312" w:hAnsi="Times New Roman" w:cs="Times New Roman"/>
          <w:bCs/>
          <w:sz w:val="28"/>
          <w:szCs w:val="28"/>
        </w:rPr>
        <w:t>300</w:t>
      </w:r>
      <w:r>
        <w:rPr>
          <w:rFonts w:ascii="Times New Roman" w:eastAsia="仿宋_GB2312" w:hAnsi="Times New Roman" w:cs="Times New Roman"/>
          <w:bCs/>
          <w:sz w:val="28"/>
          <w:szCs w:val="28"/>
        </w:rPr>
        <w:t>万元以下或资产总额</w:t>
      </w:r>
      <w:r>
        <w:rPr>
          <w:rFonts w:ascii="Times New Roman" w:eastAsia="仿宋_GB2312" w:hAnsi="Times New Roman" w:cs="Times New Roman"/>
          <w:bCs/>
          <w:sz w:val="28"/>
          <w:szCs w:val="28"/>
        </w:rPr>
        <w:t>300</w:t>
      </w:r>
      <w:r>
        <w:rPr>
          <w:rFonts w:ascii="Times New Roman" w:eastAsia="仿宋_GB2312" w:hAnsi="Times New Roman" w:cs="Times New Roman"/>
          <w:bCs/>
          <w:sz w:val="28"/>
          <w:szCs w:val="28"/>
        </w:rPr>
        <w:t>万元以下的为微型企业。</w:t>
      </w:r>
    </w:p>
    <w:p w14:paraId="4362B7DD" w14:textId="77777777" w:rsidR="00AB1FF5"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lastRenderedPageBreak/>
        <w:t xml:space="preserve">　　（四）批发业。从业人员</w:t>
      </w:r>
      <w:r>
        <w:rPr>
          <w:rFonts w:ascii="Times New Roman" w:eastAsia="仿宋_GB2312" w:hAnsi="Times New Roman" w:cs="Times New Roman"/>
          <w:bCs/>
          <w:sz w:val="28"/>
          <w:szCs w:val="28"/>
        </w:rPr>
        <w:t>200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40000</w:t>
      </w:r>
      <w:r>
        <w:rPr>
          <w:rFonts w:ascii="Times New Roman" w:eastAsia="仿宋_GB2312" w:hAnsi="Times New Roman" w:cs="Times New Roman"/>
          <w:bCs/>
          <w:sz w:val="28"/>
          <w:szCs w:val="28"/>
        </w:rPr>
        <w:t>万元以下的为中小微型企业。其中，从业人员</w:t>
      </w:r>
      <w:r>
        <w:rPr>
          <w:rFonts w:ascii="Times New Roman" w:eastAsia="仿宋_GB2312" w:hAnsi="Times New Roman" w:cs="Times New Roman"/>
          <w:bCs/>
          <w:sz w:val="28"/>
          <w:szCs w:val="28"/>
        </w:rPr>
        <w:t>20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5000</w:t>
      </w:r>
      <w:r>
        <w:rPr>
          <w:rFonts w:ascii="Times New Roman" w:eastAsia="仿宋_GB2312" w:hAnsi="Times New Roman" w:cs="Times New Roman"/>
          <w:bCs/>
          <w:sz w:val="28"/>
          <w:szCs w:val="28"/>
        </w:rPr>
        <w:t>万元及以上的为中型企业；从业人员</w:t>
      </w:r>
      <w:r>
        <w:rPr>
          <w:rFonts w:ascii="Times New Roman" w:eastAsia="仿宋_GB2312" w:hAnsi="Times New Roman" w:cs="Times New Roman"/>
          <w:bCs/>
          <w:sz w:val="28"/>
          <w:szCs w:val="28"/>
        </w:rPr>
        <w:t>5</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1000</w:t>
      </w:r>
      <w:r>
        <w:rPr>
          <w:rFonts w:ascii="Times New Roman" w:eastAsia="仿宋_GB2312" w:hAnsi="Times New Roman" w:cs="Times New Roman"/>
          <w:bCs/>
          <w:sz w:val="28"/>
          <w:szCs w:val="28"/>
        </w:rPr>
        <w:t>万元及以上的为小型企业；从业人员</w:t>
      </w:r>
      <w:r>
        <w:rPr>
          <w:rFonts w:ascii="Times New Roman" w:eastAsia="仿宋_GB2312" w:hAnsi="Times New Roman" w:cs="Times New Roman"/>
          <w:bCs/>
          <w:sz w:val="28"/>
          <w:szCs w:val="28"/>
        </w:rPr>
        <w:t>5</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1000</w:t>
      </w:r>
      <w:r>
        <w:rPr>
          <w:rFonts w:ascii="Times New Roman" w:eastAsia="仿宋_GB2312" w:hAnsi="Times New Roman" w:cs="Times New Roman"/>
          <w:bCs/>
          <w:sz w:val="28"/>
          <w:szCs w:val="28"/>
        </w:rPr>
        <w:t>万元以下的为微型企业。</w:t>
      </w:r>
    </w:p>
    <w:p w14:paraId="3D34802A" w14:textId="77777777" w:rsidR="00AB1FF5"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（五）零售业。从业人员</w:t>
      </w:r>
      <w:r>
        <w:rPr>
          <w:rFonts w:ascii="Times New Roman" w:eastAsia="仿宋_GB2312" w:hAnsi="Times New Roman" w:cs="Times New Roman"/>
          <w:bCs/>
          <w:sz w:val="28"/>
          <w:szCs w:val="28"/>
        </w:rPr>
        <w:t>300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20000</w:t>
      </w:r>
      <w:r>
        <w:rPr>
          <w:rFonts w:ascii="Times New Roman" w:eastAsia="仿宋_GB2312" w:hAnsi="Times New Roman" w:cs="Times New Roman"/>
          <w:bCs/>
          <w:sz w:val="28"/>
          <w:szCs w:val="28"/>
        </w:rPr>
        <w:t>万元以下的为中小微型企业。其中，从业人员</w:t>
      </w:r>
      <w:r>
        <w:rPr>
          <w:rFonts w:ascii="Times New Roman" w:eastAsia="仿宋_GB2312" w:hAnsi="Times New Roman" w:cs="Times New Roman"/>
          <w:bCs/>
          <w:sz w:val="28"/>
          <w:szCs w:val="28"/>
        </w:rPr>
        <w:t>50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500</w:t>
      </w:r>
      <w:r>
        <w:rPr>
          <w:rFonts w:ascii="Times New Roman" w:eastAsia="仿宋_GB2312" w:hAnsi="Times New Roman" w:cs="Times New Roman"/>
          <w:bCs/>
          <w:sz w:val="28"/>
          <w:szCs w:val="28"/>
        </w:rPr>
        <w:t>万元及以上的为中型企业；从业人员</w:t>
      </w:r>
      <w:r>
        <w:rPr>
          <w:rFonts w:ascii="Times New Roman" w:eastAsia="仿宋_GB2312" w:hAnsi="Times New Roman" w:cs="Times New Roman"/>
          <w:bCs/>
          <w:sz w:val="28"/>
          <w:szCs w:val="28"/>
        </w:rPr>
        <w:t>10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万元及以上的为小型企业；从业人员</w:t>
      </w:r>
      <w:r>
        <w:rPr>
          <w:rFonts w:ascii="Times New Roman" w:eastAsia="仿宋_GB2312" w:hAnsi="Times New Roman" w:cs="Times New Roman"/>
          <w:bCs/>
          <w:sz w:val="28"/>
          <w:szCs w:val="28"/>
        </w:rPr>
        <w:t>10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万元以下的为微型企业。</w:t>
      </w:r>
    </w:p>
    <w:p w14:paraId="22258DCC" w14:textId="77777777" w:rsidR="00AB1FF5"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（六）交通运输业。从业人员</w:t>
      </w:r>
      <w:r>
        <w:rPr>
          <w:rFonts w:ascii="Times New Roman" w:eastAsia="仿宋_GB2312" w:hAnsi="Times New Roman" w:cs="Times New Roman"/>
          <w:bCs/>
          <w:sz w:val="28"/>
          <w:szCs w:val="28"/>
        </w:rPr>
        <w:t>1000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30000</w:t>
      </w:r>
      <w:r>
        <w:rPr>
          <w:rFonts w:ascii="Times New Roman" w:eastAsia="仿宋_GB2312" w:hAnsi="Times New Roman" w:cs="Times New Roman"/>
          <w:bCs/>
          <w:sz w:val="28"/>
          <w:szCs w:val="28"/>
        </w:rPr>
        <w:t>万元以下的为中小微型企业。其中，从业人员</w:t>
      </w:r>
      <w:r>
        <w:rPr>
          <w:rFonts w:ascii="Times New Roman" w:eastAsia="仿宋_GB2312" w:hAnsi="Times New Roman" w:cs="Times New Roman"/>
          <w:bCs/>
          <w:sz w:val="28"/>
          <w:szCs w:val="28"/>
        </w:rPr>
        <w:t>300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3000</w:t>
      </w:r>
      <w:r>
        <w:rPr>
          <w:rFonts w:ascii="Times New Roman" w:eastAsia="仿宋_GB2312" w:hAnsi="Times New Roman" w:cs="Times New Roman"/>
          <w:bCs/>
          <w:sz w:val="28"/>
          <w:szCs w:val="28"/>
        </w:rPr>
        <w:t>万元及以上的为中型企业；从业人员</w:t>
      </w:r>
      <w:r>
        <w:rPr>
          <w:rFonts w:ascii="Times New Roman" w:eastAsia="仿宋_GB2312" w:hAnsi="Times New Roman" w:cs="Times New Roman"/>
          <w:bCs/>
          <w:sz w:val="28"/>
          <w:szCs w:val="28"/>
        </w:rPr>
        <w:t>20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200</w:t>
      </w:r>
      <w:r>
        <w:rPr>
          <w:rFonts w:ascii="Times New Roman" w:eastAsia="仿宋_GB2312" w:hAnsi="Times New Roman" w:cs="Times New Roman"/>
          <w:bCs/>
          <w:sz w:val="28"/>
          <w:szCs w:val="28"/>
        </w:rPr>
        <w:t>万元及以上的为小型企业；从业人员</w:t>
      </w:r>
      <w:r>
        <w:rPr>
          <w:rFonts w:ascii="Times New Roman" w:eastAsia="仿宋_GB2312" w:hAnsi="Times New Roman" w:cs="Times New Roman"/>
          <w:bCs/>
          <w:sz w:val="28"/>
          <w:szCs w:val="28"/>
        </w:rPr>
        <w:t>20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200</w:t>
      </w:r>
      <w:r>
        <w:rPr>
          <w:rFonts w:ascii="Times New Roman" w:eastAsia="仿宋_GB2312" w:hAnsi="Times New Roman" w:cs="Times New Roman"/>
          <w:bCs/>
          <w:sz w:val="28"/>
          <w:szCs w:val="28"/>
        </w:rPr>
        <w:t>万元以下的为微型企业。</w:t>
      </w:r>
    </w:p>
    <w:p w14:paraId="15BD89FA" w14:textId="77777777" w:rsidR="00AB1FF5"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（七）仓储业。从业人员</w:t>
      </w:r>
      <w:r>
        <w:rPr>
          <w:rFonts w:ascii="Times New Roman" w:eastAsia="仿宋_GB2312" w:hAnsi="Times New Roman" w:cs="Times New Roman"/>
          <w:bCs/>
          <w:sz w:val="28"/>
          <w:szCs w:val="28"/>
        </w:rPr>
        <w:t>200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30000</w:t>
      </w:r>
      <w:r>
        <w:rPr>
          <w:rFonts w:ascii="Times New Roman" w:eastAsia="仿宋_GB2312" w:hAnsi="Times New Roman" w:cs="Times New Roman"/>
          <w:bCs/>
          <w:sz w:val="28"/>
          <w:szCs w:val="28"/>
        </w:rPr>
        <w:t>万元以下的为中小微型企业。其中，从业人员</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1000</w:t>
      </w:r>
      <w:r>
        <w:rPr>
          <w:rFonts w:ascii="Times New Roman" w:eastAsia="仿宋_GB2312" w:hAnsi="Times New Roman" w:cs="Times New Roman"/>
          <w:bCs/>
          <w:sz w:val="28"/>
          <w:szCs w:val="28"/>
        </w:rPr>
        <w:t>万元及以上的为中型企业；从业人员</w:t>
      </w:r>
      <w:r>
        <w:rPr>
          <w:rFonts w:ascii="Times New Roman" w:eastAsia="仿宋_GB2312" w:hAnsi="Times New Roman" w:cs="Times New Roman"/>
          <w:bCs/>
          <w:sz w:val="28"/>
          <w:szCs w:val="28"/>
        </w:rPr>
        <w:t>20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万元及以上的为小型企业；从业人员</w:t>
      </w:r>
      <w:r>
        <w:rPr>
          <w:rFonts w:ascii="Times New Roman" w:eastAsia="仿宋_GB2312" w:hAnsi="Times New Roman" w:cs="Times New Roman"/>
          <w:bCs/>
          <w:sz w:val="28"/>
          <w:szCs w:val="28"/>
        </w:rPr>
        <w:t>20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万元以下的为微型企业。</w:t>
      </w:r>
    </w:p>
    <w:p w14:paraId="2362FE82" w14:textId="77777777" w:rsidR="00AB1FF5"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（八）邮政业。从业人员</w:t>
      </w:r>
      <w:r>
        <w:rPr>
          <w:rFonts w:ascii="Times New Roman" w:eastAsia="仿宋_GB2312" w:hAnsi="Times New Roman" w:cs="Times New Roman"/>
          <w:bCs/>
          <w:sz w:val="28"/>
          <w:szCs w:val="28"/>
        </w:rPr>
        <w:t>1000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30000</w:t>
      </w:r>
      <w:r>
        <w:rPr>
          <w:rFonts w:ascii="Times New Roman" w:eastAsia="仿宋_GB2312" w:hAnsi="Times New Roman" w:cs="Times New Roman"/>
          <w:bCs/>
          <w:sz w:val="28"/>
          <w:szCs w:val="28"/>
        </w:rPr>
        <w:t>万元以下的为中小微型企业。其中，从业人员</w:t>
      </w:r>
      <w:r>
        <w:rPr>
          <w:rFonts w:ascii="Times New Roman" w:eastAsia="仿宋_GB2312" w:hAnsi="Times New Roman" w:cs="Times New Roman"/>
          <w:bCs/>
          <w:sz w:val="28"/>
          <w:szCs w:val="28"/>
        </w:rPr>
        <w:t>300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2000</w:t>
      </w:r>
      <w:r>
        <w:rPr>
          <w:rFonts w:ascii="Times New Roman" w:eastAsia="仿宋_GB2312" w:hAnsi="Times New Roman" w:cs="Times New Roman"/>
          <w:bCs/>
          <w:sz w:val="28"/>
          <w:szCs w:val="28"/>
        </w:rPr>
        <w:t>万元及以上的为中型企业；从业人员</w:t>
      </w:r>
      <w:r>
        <w:rPr>
          <w:rFonts w:ascii="Times New Roman" w:eastAsia="仿宋_GB2312" w:hAnsi="Times New Roman" w:cs="Times New Roman"/>
          <w:bCs/>
          <w:sz w:val="28"/>
          <w:szCs w:val="28"/>
        </w:rPr>
        <w:t>20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万元及以上的为小型企业；从业人员</w:t>
      </w:r>
      <w:r>
        <w:rPr>
          <w:rFonts w:ascii="Times New Roman" w:eastAsia="仿宋_GB2312" w:hAnsi="Times New Roman" w:cs="Times New Roman"/>
          <w:bCs/>
          <w:sz w:val="28"/>
          <w:szCs w:val="28"/>
        </w:rPr>
        <w:t>20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万元以下的为微型企业。</w:t>
      </w:r>
    </w:p>
    <w:p w14:paraId="27CA8E08" w14:textId="77777777" w:rsidR="00AB1FF5"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lastRenderedPageBreak/>
        <w:t xml:space="preserve">　　（九）住宿业。从业人员</w:t>
      </w:r>
      <w:r>
        <w:rPr>
          <w:rFonts w:ascii="Times New Roman" w:eastAsia="仿宋_GB2312" w:hAnsi="Times New Roman" w:cs="Times New Roman"/>
          <w:bCs/>
          <w:sz w:val="28"/>
          <w:szCs w:val="28"/>
        </w:rPr>
        <w:t>300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10000</w:t>
      </w:r>
      <w:r>
        <w:rPr>
          <w:rFonts w:ascii="Times New Roman" w:eastAsia="仿宋_GB2312" w:hAnsi="Times New Roman" w:cs="Times New Roman"/>
          <w:bCs/>
          <w:sz w:val="28"/>
          <w:szCs w:val="28"/>
        </w:rPr>
        <w:t>万元以下的为中小微型企业。其中，从业人员</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2000</w:t>
      </w:r>
      <w:r>
        <w:rPr>
          <w:rFonts w:ascii="Times New Roman" w:eastAsia="仿宋_GB2312" w:hAnsi="Times New Roman" w:cs="Times New Roman"/>
          <w:bCs/>
          <w:sz w:val="28"/>
          <w:szCs w:val="28"/>
        </w:rPr>
        <w:t>万元及以上的为中型企业；从业人员</w:t>
      </w:r>
      <w:r>
        <w:rPr>
          <w:rFonts w:ascii="Times New Roman" w:eastAsia="仿宋_GB2312" w:hAnsi="Times New Roman" w:cs="Times New Roman"/>
          <w:bCs/>
          <w:sz w:val="28"/>
          <w:szCs w:val="28"/>
        </w:rPr>
        <w:t>10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万元及以上的为小型企业；从业人员</w:t>
      </w:r>
      <w:r>
        <w:rPr>
          <w:rFonts w:ascii="Times New Roman" w:eastAsia="仿宋_GB2312" w:hAnsi="Times New Roman" w:cs="Times New Roman"/>
          <w:bCs/>
          <w:sz w:val="28"/>
          <w:szCs w:val="28"/>
        </w:rPr>
        <w:t>10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万元以下的为微型企业。</w:t>
      </w:r>
    </w:p>
    <w:p w14:paraId="20B7835A" w14:textId="77777777" w:rsidR="00AB1FF5"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（十）餐饮业。从业人员</w:t>
      </w:r>
      <w:r>
        <w:rPr>
          <w:rFonts w:ascii="Times New Roman" w:eastAsia="仿宋_GB2312" w:hAnsi="Times New Roman" w:cs="Times New Roman"/>
          <w:bCs/>
          <w:sz w:val="28"/>
          <w:szCs w:val="28"/>
        </w:rPr>
        <w:t>300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10000</w:t>
      </w:r>
      <w:r>
        <w:rPr>
          <w:rFonts w:ascii="Times New Roman" w:eastAsia="仿宋_GB2312" w:hAnsi="Times New Roman" w:cs="Times New Roman"/>
          <w:bCs/>
          <w:sz w:val="28"/>
          <w:szCs w:val="28"/>
        </w:rPr>
        <w:t>万元以下的为中小微型企业。其中，从业人员</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2000</w:t>
      </w:r>
      <w:r>
        <w:rPr>
          <w:rFonts w:ascii="Times New Roman" w:eastAsia="仿宋_GB2312" w:hAnsi="Times New Roman" w:cs="Times New Roman"/>
          <w:bCs/>
          <w:sz w:val="28"/>
          <w:szCs w:val="28"/>
        </w:rPr>
        <w:t>万元及以上的为中型企业；从业人员</w:t>
      </w:r>
      <w:r>
        <w:rPr>
          <w:rFonts w:ascii="Times New Roman" w:eastAsia="仿宋_GB2312" w:hAnsi="Times New Roman" w:cs="Times New Roman"/>
          <w:bCs/>
          <w:sz w:val="28"/>
          <w:szCs w:val="28"/>
        </w:rPr>
        <w:t>10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万元及以上的为小型企业；从业人员</w:t>
      </w:r>
      <w:r>
        <w:rPr>
          <w:rFonts w:ascii="Times New Roman" w:eastAsia="仿宋_GB2312" w:hAnsi="Times New Roman" w:cs="Times New Roman"/>
          <w:bCs/>
          <w:sz w:val="28"/>
          <w:szCs w:val="28"/>
        </w:rPr>
        <w:t>10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万元以下的为微型企业。</w:t>
      </w:r>
    </w:p>
    <w:p w14:paraId="3B36E13F" w14:textId="77777777" w:rsidR="00AB1FF5"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（十一）信息传输业。从业人员</w:t>
      </w:r>
      <w:r>
        <w:rPr>
          <w:rFonts w:ascii="Times New Roman" w:eastAsia="仿宋_GB2312" w:hAnsi="Times New Roman" w:cs="Times New Roman"/>
          <w:bCs/>
          <w:sz w:val="28"/>
          <w:szCs w:val="28"/>
        </w:rPr>
        <w:t>2000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100000</w:t>
      </w:r>
      <w:r>
        <w:rPr>
          <w:rFonts w:ascii="Times New Roman" w:eastAsia="仿宋_GB2312" w:hAnsi="Times New Roman" w:cs="Times New Roman"/>
          <w:bCs/>
          <w:sz w:val="28"/>
          <w:szCs w:val="28"/>
        </w:rPr>
        <w:t>万元以下的为中小微型企业。其中，从业人员</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1000</w:t>
      </w:r>
      <w:r>
        <w:rPr>
          <w:rFonts w:ascii="Times New Roman" w:eastAsia="仿宋_GB2312" w:hAnsi="Times New Roman" w:cs="Times New Roman"/>
          <w:bCs/>
          <w:sz w:val="28"/>
          <w:szCs w:val="28"/>
        </w:rPr>
        <w:t>万元及以上的为中型企业；从业人员</w:t>
      </w:r>
      <w:r>
        <w:rPr>
          <w:rFonts w:ascii="Times New Roman" w:eastAsia="仿宋_GB2312" w:hAnsi="Times New Roman" w:cs="Times New Roman"/>
          <w:bCs/>
          <w:sz w:val="28"/>
          <w:szCs w:val="28"/>
        </w:rPr>
        <w:t>10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万元及以上的为小型企业；从业人员</w:t>
      </w:r>
      <w:r>
        <w:rPr>
          <w:rFonts w:ascii="Times New Roman" w:eastAsia="仿宋_GB2312" w:hAnsi="Times New Roman" w:cs="Times New Roman"/>
          <w:bCs/>
          <w:sz w:val="28"/>
          <w:szCs w:val="28"/>
        </w:rPr>
        <w:t>10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万元以下的为微型企业。</w:t>
      </w:r>
    </w:p>
    <w:p w14:paraId="436C07A7" w14:textId="77777777" w:rsidR="00AB1FF5"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（十二）软件和信息技术服务业。从业人员</w:t>
      </w:r>
      <w:r>
        <w:rPr>
          <w:rFonts w:ascii="Times New Roman" w:eastAsia="仿宋_GB2312" w:hAnsi="Times New Roman" w:cs="Times New Roman"/>
          <w:bCs/>
          <w:sz w:val="28"/>
          <w:szCs w:val="28"/>
        </w:rPr>
        <w:t>300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10000</w:t>
      </w:r>
      <w:r>
        <w:rPr>
          <w:rFonts w:ascii="Times New Roman" w:eastAsia="仿宋_GB2312" w:hAnsi="Times New Roman" w:cs="Times New Roman"/>
          <w:bCs/>
          <w:sz w:val="28"/>
          <w:szCs w:val="28"/>
        </w:rPr>
        <w:t>万元以下的为中小微型企业。其中，从业人员</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1000</w:t>
      </w:r>
      <w:r>
        <w:rPr>
          <w:rFonts w:ascii="Times New Roman" w:eastAsia="仿宋_GB2312" w:hAnsi="Times New Roman" w:cs="Times New Roman"/>
          <w:bCs/>
          <w:sz w:val="28"/>
          <w:szCs w:val="28"/>
        </w:rPr>
        <w:t>万元及以上的为中型企业；从业人员</w:t>
      </w:r>
      <w:r>
        <w:rPr>
          <w:rFonts w:ascii="Times New Roman" w:eastAsia="仿宋_GB2312" w:hAnsi="Times New Roman" w:cs="Times New Roman"/>
          <w:bCs/>
          <w:sz w:val="28"/>
          <w:szCs w:val="28"/>
        </w:rPr>
        <w:t>10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50</w:t>
      </w:r>
      <w:r>
        <w:rPr>
          <w:rFonts w:ascii="Times New Roman" w:eastAsia="仿宋_GB2312" w:hAnsi="Times New Roman" w:cs="Times New Roman"/>
          <w:bCs/>
          <w:sz w:val="28"/>
          <w:szCs w:val="28"/>
        </w:rPr>
        <w:t>万元及以上的为小型企业；从业人员</w:t>
      </w:r>
      <w:r>
        <w:rPr>
          <w:rFonts w:ascii="Times New Roman" w:eastAsia="仿宋_GB2312" w:hAnsi="Times New Roman" w:cs="Times New Roman"/>
          <w:bCs/>
          <w:sz w:val="28"/>
          <w:szCs w:val="28"/>
        </w:rPr>
        <w:t>10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50</w:t>
      </w:r>
      <w:r>
        <w:rPr>
          <w:rFonts w:ascii="Times New Roman" w:eastAsia="仿宋_GB2312" w:hAnsi="Times New Roman" w:cs="Times New Roman"/>
          <w:bCs/>
          <w:sz w:val="28"/>
          <w:szCs w:val="28"/>
        </w:rPr>
        <w:t>万元以下的为微型企业。</w:t>
      </w:r>
    </w:p>
    <w:p w14:paraId="226E5C60" w14:textId="77777777" w:rsidR="00AB1FF5"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（十三）房地产开发经营。营业收入</w:t>
      </w:r>
      <w:r>
        <w:rPr>
          <w:rFonts w:ascii="Times New Roman" w:eastAsia="仿宋_GB2312" w:hAnsi="Times New Roman" w:cs="Times New Roman"/>
          <w:bCs/>
          <w:sz w:val="28"/>
          <w:szCs w:val="28"/>
        </w:rPr>
        <w:t>200000</w:t>
      </w:r>
      <w:r>
        <w:rPr>
          <w:rFonts w:ascii="Times New Roman" w:eastAsia="仿宋_GB2312" w:hAnsi="Times New Roman" w:cs="Times New Roman"/>
          <w:bCs/>
          <w:sz w:val="28"/>
          <w:szCs w:val="28"/>
        </w:rPr>
        <w:t>万元以下或资产总额</w:t>
      </w:r>
      <w:r>
        <w:rPr>
          <w:rFonts w:ascii="Times New Roman" w:eastAsia="仿宋_GB2312" w:hAnsi="Times New Roman" w:cs="Times New Roman"/>
          <w:bCs/>
          <w:sz w:val="28"/>
          <w:szCs w:val="28"/>
        </w:rPr>
        <w:t>10000</w:t>
      </w:r>
      <w:r>
        <w:rPr>
          <w:rFonts w:ascii="Times New Roman" w:eastAsia="仿宋_GB2312" w:hAnsi="Times New Roman" w:cs="Times New Roman"/>
          <w:bCs/>
          <w:sz w:val="28"/>
          <w:szCs w:val="28"/>
        </w:rPr>
        <w:t>万元以下的为中小微型企业。其中，营业收入</w:t>
      </w:r>
      <w:r>
        <w:rPr>
          <w:rFonts w:ascii="Times New Roman" w:eastAsia="仿宋_GB2312" w:hAnsi="Times New Roman" w:cs="Times New Roman"/>
          <w:bCs/>
          <w:sz w:val="28"/>
          <w:szCs w:val="28"/>
        </w:rPr>
        <w:t>1000</w:t>
      </w:r>
      <w:r>
        <w:rPr>
          <w:rFonts w:ascii="Times New Roman" w:eastAsia="仿宋_GB2312" w:hAnsi="Times New Roman" w:cs="Times New Roman"/>
          <w:bCs/>
          <w:sz w:val="28"/>
          <w:szCs w:val="28"/>
        </w:rPr>
        <w:t>万元及以上，且资产总额</w:t>
      </w:r>
      <w:r>
        <w:rPr>
          <w:rFonts w:ascii="Times New Roman" w:eastAsia="仿宋_GB2312" w:hAnsi="Times New Roman" w:cs="Times New Roman"/>
          <w:bCs/>
          <w:sz w:val="28"/>
          <w:szCs w:val="28"/>
        </w:rPr>
        <w:t>5000</w:t>
      </w:r>
      <w:r>
        <w:rPr>
          <w:rFonts w:ascii="Times New Roman" w:eastAsia="仿宋_GB2312" w:hAnsi="Times New Roman" w:cs="Times New Roman"/>
          <w:bCs/>
          <w:sz w:val="28"/>
          <w:szCs w:val="28"/>
        </w:rPr>
        <w:t>万元及以上的为中型企业；营业收入</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万元及以上，且资产总额</w:t>
      </w:r>
      <w:r>
        <w:rPr>
          <w:rFonts w:ascii="Times New Roman" w:eastAsia="仿宋_GB2312" w:hAnsi="Times New Roman" w:cs="Times New Roman"/>
          <w:bCs/>
          <w:sz w:val="28"/>
          <w:szCs w:val="28"/>
        </w:rPr>
        <w:t>2000</w:t>
      </w:r>
      <w:r>
        <w:rPr>
          <w:rFonts w:ascii="Times New Roman" w:eastAsia="仿宋_GB2312" w:hAnsi="Times New Roman" w:cs="Times New Roman"/>
          <w:bCs/>
          <w:sz w:val="28"/>
          <w:szCs w:val="28"/>
        </w:rPr>
        <w:t>万元及以上的为小型企业；营业收入</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万元以下或资产总额</w:t>
      </w:r>
      <w:r>
        <w:rPr>
          <w:rFonts w:ascii="Times New Roman" w:eastAsia="仿宋_GB2312" w:hAnsi="Times New Roman" w:cs="Times New Roman"/>
          <w:bCs/>
          <w:sz w:val="28"/>
          <w:szCs w:val="28"/>
        </w:rPr>
        <w:t>2000</w:t>
      </w:r>
      <w:r>
        <w:rPr>
          <w:rFonts w:ascii="Times New Roman" w:eastAsia="仿宋_GB2312" w:hAnsi="Times New Roman" w:cs="Times New Roman"/>
          <w:bCs/>
          <w:sz w:val="28"/>
          <w:szCs w:val="28"/>
        </w:rPr>
        <w:t>万元以下的为微型企业。</w:t>
      </w:r>
    </w:p>
    <w:p w14:paraId="7EDA8605" w14:textId="77777777" w:rsidR="00AB1FF5"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lastRenderedPageBreak/>
        <w:t xml:space="preserve">　　（十四）物业管理。从业人员</w:t>
      </w:r>
      <w:r>
        <w:rPr>
          <w:rFonts w:ascii="Times New Roman" w:eastAsia="仿宋_GB2312" w:hAnsi="Times New Roman" w:cs="Times New Roman"/>
          <w:bCs/>
          <w:sz w:val="28"/>
          <w:szCs w:val="28"/>
        </w:rPr>
        <w:t>1000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5000</w:t>
      </w:r>
      <w:r>
        <w:rPr>
          <w:rFonts w:ascii="Times New Roman" w:eastAsia="仿宋_GB2312" w:hAnsi="Times New Roman" w:cs="Times New Roman"/>
          <w:bCs/>
          <w:sz w:val="28"/>
          <w:szCs w:val="28"/>
        </w:rPr>
        <w:t>万元以下的为中小微型企业。其中，从业人员</w:t>
      </w:r>
      <w:r>
        <w:rPr>
          <w:rFonts w:ascii="Times New Roman" w:eastAsia="仿宋_GB2312" w:hAnsi="Times New Roman" w:cs="Times New Roman"/>
          <w:bCs/>
          <w:sz w:val="28"/>
          <w:szCs w:val="28"/>
        </w:rPr>
        <w:t>300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1000</w:t>
      </w:r>
      <w:r>
        <w:rPr>
          <w:rFonts w:ascii="Times New Roman" w:eastAsia="仿宋_GB2312" w:hAnsi="Times New Roman" w:cs="Times New Roman"/>
          <w:bCs/>
          <w:sz w:val="28"/>
          <w:szCs w:val="28"/>
        </w:rPr>
        <w:t>万元及以上的为中型企业；从业人员</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人及以上，且营业收入</w:t>
      </w:r>
      <w:r>
        <w:rPr>
          <w:rFonts w:ascii="Times New Roman" w:eastAsia="仿宋_GB2312" w:hAnsi="Times New Roman" w:cs="Times New Roman"/>
          <w:bCs/>
          <w:sz w:val="28"/>
          <w:szCs w:val="28"/>
        </w:rPr>
        <w:t>500</w:t>
      </w:r>
      <w:r>
        <w:rPr>
          <w:rFonts w:ascii="Times New Roman" w:eastAsia="仿宋_GB2312" w:hAnsi="Times New Roman" w:cs="Times New Roman"/>
          <w:bCs/>
          <w:sz w:val="28"/>
          <w:szCs w:val="28"/>
        </w:rPr>
        <w:t>万元及以上的为小型企业；从业人员</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人以下或营业收入</w:t>
      </w:r>
      <w:r>
        <w:rPr>
          <w:rFonts w:ascii="Times New Roman" w:eastAsia="仿宋_GB2312" w:hAnsi="Times New Roman" w:cs="Times New Roman"/>
          <w:bCs/>
          <w:sz w:val="28"/>
          <w:szCs w:val="28"/>
        </w:rPr>
        <w:t>500</w:t>
      </w:r>
      <w:r>
        <w:rPr>
          <w:rFonts w:ascii="Times New Roman" w:eastAsia="仿宋_GB2312" w:hAnsi="Times New Roman" w:cs="Times New Roman"/>
          <w:bCs/>
          <w:sz w:val="28"/>
          <w:szCs w:val="28"/>
        </w:rPr>
        <w:t>万元以下的为微型企业。</w:t>
      </w:r>
    </w:p>
    <w:p w14:paraId="20546208" w14:textId="77777777" w:rsidR="00AB1FF5"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（十五）租赁和商务服务业。从业人员</w:t>
      </w:r>
      <w:r>
        <w:rPr>
          <w:rFonts w:ascii="Times New Roman" w:eastAsia="仿宋_GB2312" w:hAnsi="Times New Roman" w:cs="Times New Roman"/>
          <w:bCs/>
          <w:sz w:val="28"/>
          <w:szCs w:val="28"/>
        </w:rPr>
        <w:t>300</w:t>
      </w:r>
      <w:r>
        <w:rPr>
          <w:rFonts w:ascii="Times New Roman" w:eastAsia="仿宋_GB2312" w:hAnsi="Times New Roman" w:cs="Times New Roman"/>
          <w:bCs/>
          <w:sz w:val="28"/>
          <w:szCs w:val="28"/>
        </w:rPr>
        <w:t>人以下或资产总额</w:t>
      </w:r>
      <w:r>
        <w:rPr>
          <w:rFonts w:ascii="Times New Roman" w:eastAsia="仿宋_GB2312" w:hAnsi="Times New Roman" w:cs="Times New Roman"/>
          <w:bCs/>
          <w:sz w:val="28"/>
          <w:szCs w:val="28"/>
        </w:rPr>
        <w:t>120000</w:t>
      </w:r>
      <w:r>
        <w:rPr>
          <w:rFonts w:ascii="Times New Roman" w:eastAsia="仿宋_GB2312" w:hAnsi="Times New Roman" w:cs="Times New Roman"/>
          <w:bCs/>
          <w:sz w:val="28"/>
          <w:szCs w:val="28"/>
        </w:rPr>
        <w:t>万元以下的为中小微型企业。其中，从业人员</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人及以上，且资产总额</w:t>
      </w:r>
      <w:r>
        <w:rPr>
          <w:rFonts w:ascii="Times New Roman" w:eastAsia="仿宋_GB2312" w:hAnsi="Times New Roman" w:cs="Times New Roman"/>
          <w:bCs/>
          <w:sz w:val="28"/>
          <w:szCs w:val="28"/>
        </w:rPr>
        <w:t>8000</w:t>
      </w:r>
      <w:r>
        <w:rPr>
          <w:rFonts w:ascii="Times New Roman" w:eastAsia="仿宋_GB2312" w:hAnsi="Times New Roman" w:cs="Times New Roman"/>
          <w:bCs/>
          <w:sz w:val="28"/>
          <w:szCs w:val="28"/>
        </w:rPr>
        <w:t>万元及以上的为中型企业；从业人员</w:t>
      </w:r>
      <w:r>
        <w:rPr>
          <w:rFonts w:ascii="Times New Roman" w:eastAsia="仿宋_GB2312" w:hAnsi="Times New Roman" w:cs="Times New Roman"/>
          <w:bCs/>
          <w:sz w:val="28"/>
          <w:szCs w:val="28"/>
        </w:rPr>
        <w:t>10</w:t>
      </w:r>
      <w:r>
        <w:rPr>
          <w:rFonts w:ascii="Times New Roman" w:eastAsia="仿宋_GB2312" w:hAnsi="Times New Roman" w:cs="Times New Roman"/>
          <w:bCs/>
          <w:sz w:val="28"/>
          <w:szCs w:val="28"/>
        </w:rPr>
        <w:t>人及以上，且资产总额</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万元及以上的为小型企业；从业人员</w:t>
      </w:r>
      <w:r>
        <w:rPr>
          <w:rFonts w:ascii="Times New Roman" w:eastAsia="仿宋_GB2312" w:hAnsi="Times New Roman" w:cs="Times New Roman"/>
          <w:bCs/>
          <w:sz w:val="28"/>
          <w:szCs w:val="28"/>
        </w:rPr>
        <w:t>10</w:t>
      </w:r>
      <w:r>
        <w:rPr>
          <w:rFonts w:ascii="Times New Roman" w:eastAsia="仿宋_GB2312" w:hAnsi="Times New Roman" w:cs="Times New Roman"/>
          <w:bCs/>
          <w:sz w:val="28"/>
          <w:szCs w:val="28"/>
        </w:rPr>
        <w:t>人以下或资产总额</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万元以下的为微型企业。</w:t>
      </w:r>
    </w:p>
    <w:p w14:paraId="60419C41" w14:textId="77777777" w:rsidR="00AB1FF5"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（十六）其他未列明行业。从业人员</w:t>
      </w:r>
      <w:r>
        <w:rPr>
          <w:rFonts w:ascii="Times New Roman" w:eastAsia="仿宋_GB2312" w:hAnsi="Times New Roman" w:cs="Times New Roman"/>
          <w:bCs/>
          <w:sz w:val="28"/>
          <w:szCs w:val="28"/>
        </w:rPr>
        <w:t>300</w:t>
      </w:r>
      <w:r>
        <w:rPr>
          <w:rFonts w:ascii="Times New Roman" w:eastAsia="仿宋_GB2312" w:hAnsi="Times New Roman" w:cs="Times New Roman"/>
          <w:bCs/>
          <w:sz w:val="28"/>
          <w:szCs w:val="28"/>
        </w:rPr>
        <w:t>人以下的为中小微型企业。其中，从业人员</w:t>
      </w:r>
      <w:r>
        <w:rPr>
          <w:rFonts w:ascii="Times New Roman" w:eastAsia="仿宋_GB2312" w:hAnsi="Times New Roman" w:cs="Times New Roman"/>
          <w:bCs/>
          <w:sz w:val="28"/>
          <w:szCs w:val="28"/>
        </w:rPr>
        <w:t>100</w:t>
      </w:r>
      <w:r>
        <w:rPr>
          <w:rFonts w:ascii="Times New Roman" w:eastAsia="仿宋_GB2312" w:hAnsi="Times New Roman" w:cs="Times New Roman"/>
          <w:bCs/>
          <w:sz w:val="28"/>
          <w:szCs w:val="28"/>
        </w:rPr>
        <w:t>人及以上的为中型企业；从业人员</w:t>
      </w:r>
      <w:r>
        <w:rPr>
          <w:rFonts w:ascii="Times New Roman" w:eastAsia="仿宋_GB2312" w:hAnsi="Times New Roman" w:cs="Times New Roman"/>
          <w:bCs/>
          <w:sz w:val="28"/>
          <w:szCs w:val="28"/>
        </w:rPr>
        <w:t>10</w:t>
      </w:r>
      <w:r>
        <w:rPr>
          <w:rFonts w:ascii="Times New Roman" w:eastAsia="仿宋_GB2312" w:hAnsi="Times New Roman" w:cs="Times New Roman"/>
          <w:bCs/>
          <w:sz w:val="28"/>
          <w:szCs w:val="28"/>
        </w:rPr>
        <w:t>人及以上的为小型企业；从业人员</w:t>
      </w:r>
      <w:r>
        <w:rPr>
          <w:rFonts w:ascii="Times New Roman" w:eastAsia="仿宋_GB2312" w:hAnsi="Times New Roman" w:cs="Times New Roman"/>
          <w:bCs/>
          <w:sz w:val="28"/>
          <w:szCs w:val="28"/>
        </w:rPr>
        <w:t>10</w:t>
      </w:r>
      <w:r>
        <w:rPr>
          <w:rFonts w:ascii="Times New Roman" w:eastAsia="仿宋_GB2312" w:hAnsi="Times New Roman" w:cs="Times New Roman"/>
          <w:bCs/>
          <w:sz w:val="28"/>
          <w:szCs w:val="28"/>
        </w:rPr>
        <w:t>人以下的为微型企业。</w:t>
      </w:r>
    </w:p>
    <w:p w14:paraId="5014512A" w14:textId="77777777" w:rsidR="00AB1FF5"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五、企业类型的划分以统计部门的统计数据为依据。</w:t>
      </w:r>
    </w:p>
    <w:p w14:paraId="367A9326" w14:textId="77777777" w:rsidR="00AB1FF5"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六、本规定适用于在中华人民共和国境内依法设立的各类所有制和各种组织形式的企业。个体工商户和本规定以外的行业，参照本规定进行划型。</w:t>
      </w:r>
    </w:p>
    <w:p w14:paraId="176BD8F2" w14:textId="77777777" w:rsidR="00AB1FF5"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七、本规定的中型企业标准上限即为大型企业标准的下限，国家统计部门据此制定大中小微型企业的统计分类。国务院有关部门据此进行相关数据分析，不得制定与本规定不一致的企业划型标准。</w:t>
      </w:r>
    </w:p>
    <w:p w14:paraId="1F6E81F9" w14:textId="77777777" w:rsidR="00AB1FF5"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八、本规定由工业和信息化部、国家统计局会同有关部门根据《国民经济行业分类》修订情况和企业发展变化情况适时修订。</w:t>
      </w:r>
    </w:p>
    <w:p w14:paraId="6D7D00ED" w14:textId="77777777" w:rsidR="00AB1FF5" w:rsidRDefault="00000000">
      <w:pPr>
        <w:pStyle w:val="aff3"/>
        <w:spacing w:line="480" w:lineRule="exact"/>
        <w:rPr>
          <w:rFonts w:ascii="Times New Roman" w:eastAsia="仿宋_GB2312" w:hAnsi="Times New Roman" w:cs="Times New Roman"/>
          <w:bCs/>
          <w:sz w:val="28"/>
          <w:szCs w:val="28"/>
        </w:rPr>
      </w:pPr>
      <w:r>
        <w:rPr>
          <w:rFonts w:ascii="Times New Roman" w:eastAsia="仿宋_GB2312" w:hAnsi="Times New Roman" w:cs="Times New Roman"/>
          <w:bCs/>
          <w:sz w:val="28"/>
          <w:szCs w:val="28"/>
        </w:rPr>
        <w:t xml:space="preserve">　　九、本规定由工业和信息化部、国家统计局会同有关部门负责解释。</w:t>
      </w:r>
    </w:p>
    <w:p w14:paraId="6F996B45" w14:textId="77777777" w:rsidR="00AB1FF5" w:rsidRDefault="00000000">
      <w:pPr>
        <w:pStyle w:val="aff3"/>
        <w:spacing w:line="480" w:lineRule="exact"/>
        <w:rPr>
          <w:rFonts w:ascii="Times New Roman" w:eastAsia="微软雅黑" w:hAnsi="Times New Roman" w:cs="Times New Roman"/>
          <w:bCs/>
          <w:sz w:val="32"/>
          <w:szCs w:val="32"/>
          <w:lang w:val="zh-TW"/>
        </w:rPr>
      </w:pPr>
      <w:r>
        <w:rPr>
          <w:rFonts w:ascii="Times New Roman" w:eastAsia="仿宋_GB2312" w:hAnsi="Times New Roman" w:cs="Times New Roman"/>
          <w:bCs/>
          <w:sz w:val="28"/>
          <w:szCs w:val="28"/>
        </w:rPr>
        <w:lastRenderedPageBreak/>
        <w:t xml:space="preserve">　　十、本规定自发布之日起执行，原国家经贸委、原国家计委、财政部和国家统计局</w:t>
      </w:r>
      <w:r>
        <w:rPr>
          <w:rFonts w:ascii="Times New Roman" w:eastAsia="仿宋_GB2312" w:hAnsi="Times New Roman" w:cs="Times New Roman"/>
          <w:bCs/>
          <w:sz w:val="28"/>
          <w:szCs w:val="28"/>
        </w:rPr>
        <w:t>2003</w:t>
      </w:r>
      <w:r>
        <w:rPr>
          <w:rFonts w:ascii="Times New Roman" w:eastAsia="仿宋_GB2312" w:hAnsi="Times New Roman" w:cs="Times New Roman"/>
          <w:bCs/>
          <w:sz w:val="28"/>
          <w:szCs w:val="28"/>
        </w:rPr>
        <w:t>年颁布的《中小企业标准暂行规定》同时废止。</w:t>
      </w:r>
      <w:bookmarkEnd w:id="0"/>
    </w:p>
    <w:p w14:paraId="6BB53AE9" w14:textId="77777777" w:rsidR="00AB1FF5" w:rsidRDefault="00AB1FF5">
      <w:pPr>
        <w:rPr>
          <w:lang w:eastAsia="zh-CN"/>
        </w:rPr>
      </w:pPr>
    </w:p>
    <w:p w14:paraId="22A1FECC" w14:textId="77777777" w:rsidR="00AB1FF5" w:rsidRDefault="00AB1FF5">
      <w:pPr>
        <w:rPr>
          <w:lang w:eastAsia="zh-CN"/>
        </w:rPr>
      </w:pPr>
    </w:p>
    <w:sectPr w:rsidR="00AB1FF5">
      <w:headerReference w:type="default" r:id="rId19"/>
      <w:footerReference w:type="default" r:id="rId20"/>
      <w:pgSz w:w="11900" w:h="16840"/>
      <w:pgMar w:top="1440" w:right="1797" w:bottom="1440" w:left="1797" w:header="851" w:footer="992"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07C20" w14:textId="77777777" w:rsidR="00CD07DE" w:rsidRDefault="00CD07DE">
      <w:pPr>
        <w:spacing w:line="240" w:lineRule="auto"/>
      </w:pPr>
      <w:r>
        <w:separator/>
      </w:r>
    </w:p>
  </w:endnote>
  <w:endnote w:type="continuationSeparator" w:id="0">
    <w:p w14:paraId="70C9767C" w14:textId="77777777" w:rsidR="00CD07DE" w:rsidRDefault="00CD07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altName w:val="Malgun Gothic Semilight"/>
    <w:panose1 w:val="020B0604020202020204"/>
    <w:charset w:val="86"/>
    <w:family w:val="roman"/>
    <w:pitch w:val="default"/>
    <w:sig w:usb0="00000000" w:usb1="00000000" w:usb2="0000003F" w:usb3="00000000" w:csb0="603F01FF" w:csb1="FFFF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9CD4125F-902C-4474-A865-43024FDFB353}"/>
    <w:embedBold r:id="rId2" w:subsetted="1" w:fontKey="{FCA0B1C1-301F-4127-9CE2-CFDC59AE4A12}"/>
  </w:font>
  <w:font w:name="仿宋_GB2312">
    <w:panose1 w:val="02010609030101010101"/>
    <w:charset w:val="86"/>
    <w:family w:val="modern"/>
    <w:pitch w:val="fixed"/>
    <w:sig w:usb0="00000001" w:usb1="080E0000" w:usb2="00000010" w:usb3="00000000" w:csb0="00040000" w:csb1="00000000"/>
    <w:embedRegular r:id="rId3" w:subsetted="1" w:fontKey="{F7262517-2E6E-4B11-AC81-7121CEB0E4CF}"/>
    <w:embedBold r:id="rId4" w:subsetted="1" w:fontKey="{538518F3-92C4-4D57-8FBD-4E1B0B692897}"/>
    <w:embedItalic r:id="rId5" w:subsetted="1" w:fontKey="{A0148D84-3244-46E9-AC11-B352616C3F83}"/>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ctionIcon ! important">
    <w:altName w:val="华文仿宋"/>
    <w:charset w:val="00"/>
    <w:family w:val="auto"/>
    <w:pitch w:val="default"/>
    <w:sig w:usb0="00000000" w:usb1="00000000" w:usb2="00000000" w:usb3="00000000" w:csb0="00040001" w:csb1="00000000"/>
  </w:font>
  <w:font w:name="monospace">
    <w:altName w:val="华文仿宋"/>
    <w:charset w:val="00"/>
    <w:family w:val="auto"/>
    <w:pitch w:val="default"/>
    <w:sig w:usb0="00000000" w:usb1="00000000" w:usb2="00000000" w:usb3="00000000" w:csb0="00040001" w:csb1="00000000"/>
  </w:font>
  <w:font w:name="华文楷体">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auto"/>
    <w:pitch w:val="default"/>
    <w:sig w:usb0="00000000" w:usb1="00000000" w:usb2="00000010" w:usb3="00000000" w:csb0="00000000" w:csb1="00000000"/>
  </w:font>
  <w:font w:name="微软雅黑">
    <w:panose1 w:val="020B0503020204020204"/>
    <w:charset w:val="86"/>
    <w:family w:val="swiss"/>
    <w:pitch w:val="variable"/>
    <w:sig w:usb0="80000287" w:usb1="2ACF3C50" w:usb2="00000016" w:usb3="00000000" w:csb0="0004001F" w:csb1="00000000"/>
    <w:embedRegular r:id="rId6" w:subsetted="1" w:fontKey="{F58742A6-DED4-4B81-9198-7A670B0D6668}"/>
  </w:font>
  <w:font w:name="Verdana">
    <w:panose1 w:val="020B0604030504040204"/>
    <w:charset w:val="00"/>
    <w:family w:val="swiss"/>
    <w:pitch w:val="variable"/>
    <w:sig w:usb0="A00006FF" w:usb1="4000205B" w:usb2="00000010" w:usb3="00000000" w:csb0="0000019F" w:csb1="00000000"/>
  </w:font>
  <w:font w:name="Adobe 仿宋 Std R">
    <w:altName w:val="仿宋"/>
    <w:charset w:val="7A"/>
    <w:family w:val="roman"/>
    <w:pitch w:val="default"/>
    <w:sig w:usb0="00000000" w:usb1="00000000" w:usb2="00000016" w:usb3="00000000" w:csb0="00060007" w:csb1="00000000"/>
  </w:font>
  <w:font w:name="仿宋">
    <w:panose1 w:val="02010609060101010101"/>
    <w:charset w:val="86"/>
    <w:family w:val="modern"/>
    <w:pitch w:val="fixed"/>
    <w:sig w:usb0="800002BF" w:usb1="38CF7CFA" w:usb2="00000016" w:usb3="00000000" w:csb0="00040001" w:csb1="00000000"/>
    <w:embedRegular r:id="rId7" w:subsetted="1" w:fontKey="{72948D06-CA94-4FA5-8B82-7672322D56CB}"/>
  </w:font>
  <w:font w:name="Segoe UI Symbol">
    <w:panose1 w:val="020B0502040204020203"/>
    <w:charset w:val="00"/>
    <w:family w:val="swiss"/>
    <w:pitch w:val="variable"/>
    <w:sig w:usb0="800001E3" w:usb1="1200FFEF" w:usb2="00040000" w:usb3="00000000" w:csb0="00000001" w:csb1="00000000"/>
    <w:embedBold r:id="rId8" w:subsetted="1" w:fontKey="{428C6832-7357-4823-85A7-13528F319D57}"/>
  </w:font>
  <w:font w:name="方正小标宋_GBK">
    <w:altName w:val="微软雅黑"/>
    <w:charset w:val="86"/>
    <w:family w:val="auto"/>
    <w:pitch w:val="default"/>
    <w:sig w:usb0="00000000" w:usb1="00000000" w:usb2="00000000" w:usb3="00000000" w:csb0="00040000" w:csb1="00000000"/>
    <w:embedRegular r:id="rId9" w:fontKey="{CBB25A1F-CA65-4FF0-B895-D2601A78A340}"/>
  </w:font>
  <w:font w:name="Wingdings 2">
    <w:panose1 w:val="05020102010507070707"/>
    <w:charset w:val="02"/>
    <w:family w:val="roman"/>
    <w:pitch w:val="variable"/>
    <w:sig w:usb0="00000000" w:usb1="10000000" w:usb2="00000000" w:usb3="00000000" w:csb0="80000000" w:csb1="00000000"/>
    <w:embedRegular r:id="rId10" w:fontKey="{E0A2D2C0-E6B2-49C0-B39D-1D373FBD2A6D}"/>
  </w:font>
  <w:font w:name="CESI楷体-GB2312">
    <w:altName w:val="微软雅黑"/>
    <w:charset w:val="86"/>
    <w:family w:val="auto"/>
    <w:pitch w:val="default"/>
    <w:sig w:usb0="00000000" w:usb1="00000000" w:usb2="00000012" w:usb3="00000000" w:csb0="0004000F" w:csb1="00000000"/>
  </w:font>
  <w:font w:name="方正小标宋简体">
    <w:panose1 w:val="02000000000000000000"/>
    <w:charset w:val="86"/>
    <w:family w:val="script"/>
    <w:pitch w:val="fixed"/>
    <w:sig w:usb0="00000001" w:usb1="080E0000" w:usb2="00000010" w:usb3="00000000" w:csb0="00040000" w:csb1="00000000"/>
    <w:embedRegular r:id="rId11" w:subsetted="1" w:fontKey="{3D9BB4A8-B9CC-4B7A-98F8-B72C7DD375B4}"/>
  </w:font>
  <w:font w:name="楷体">
    <w:panose1 w:val="02010609060101010101"/>
    <w:charset w:val="86"/>
    <w:family w:val="modern"/>
    <w:pitch w:val="fixed"/>
    <w:sig w:usb0="800002BF" w:usb1="38CF7CFA" w:usb2="00000016" w:usb3="00000000" w:csb0="00040001" w:csb1="00000000"/>
    <w:embedRegular r:id="rId12" w:subsetted="1" w:fontKey="{F30F64EE-EBC9-4FF9-9090-E207A0214558}"/>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DB1CB" w14:textId="77777777" w:rsidR="00AB1FF5" w:rsidRDefault="00AB1FF5">
    <w:pPr>
      <w:pStyle w:val="af8"/>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BA854" w14:textId="77777777" w:rsidR="00AB1FF5" w:rsidRDefault="00000000">
    <w:pPr>
      <w:pStyle w:val="af8"/>
      <w:rPr>
        <w:rFonts w:hint="eastAsia"/>
      </w:rPr>
    </w:pPr>
    <w:r>
      <w:rPr>
        <w:noProof/>
        <w:lang w:val="en-US" w:eastAsia="zh-CN"/>
      </w:rPr>
      <mc:AlternateContent>
        <mc:Choice Requires="wps">
          <w:drawing>
            <wp:anchor distT="0" distB="0" distL="114300" distR="114300" simplePos="0" relativeHeight="251659264" behindDoc="0" locked="0" layoutInCell="1" allowOverlap="1" wp14:anchorId="4A3BCC60" wp14:editId="731C4D8C">
              <wp:simplePos x="0" y="0"/>
              <wp:positionH relativeFrom="margin">
                <wp:align>center</wp:align>
              </wp:positionH>
              <wp:positionV relativeFrom="paragraph">
                <wp:posOffset>0</wp:posOffset>
              </wp:positionV>
              <wp:extent cx="57785" cy="147955"/>
              <wp:effectExtent l="0" t="0" r="0" b="0"/>
              <wp:wrapNone/>
              <wp:docPr id="8" name="文本框 2"/>
              <wp:cNvGraphicFramePr/>
              <a:graphic xmlns:a="http://schemas.openxmlformats.org/drawingml/2006/main">
                <a:graphicData uri="http://schemas.microsoft.com/office/word/2010/wordprocessingShape">
                  <wps:wsp>
                    <wps:cNvSpPr txBox="1"/>
                    <wps:spPr>
                      <a:xfrm>
                        <a:off x="0" y="0"/>
                        <a:ext cx="57785" cy="147955"/>
                      </a:xfrm>
                      <a:prstGeom prst="rect">
                        <a:avLst/>
                      </a:prstGeom>
                      <a:noFill/>
                      <a:ln>
                        <a:noFill/>
                      </a:ln>
                      <a:effectLst/>
                    </wps:spPr>
                    <wps:txbx>
                      <w:txbxContent>
                        <w:p w14:paraId="591AF695" w14:textId="77777777" w:rsidR="00AB1FF5" w:rsidRDefault="00000000">
                          <w:pPr>
                            <w:pStyle w:val="af8"/>
                            <w:rPr>
                              <w:rFonts w:hint="eastAsia"/>
                            </w:rPr>
                          </w:pPr>
                          <w:r>
                            <w:fldChar w:fldCharType="begin"/>
                          </w:r>
                          <w:r>
                            <w:instrText xml:space="preserve"> PAGE  \* MERGEFORMAT </w:instrText>
                          </w:r>
                          <w:r>
                            <w:fldChar w:fldCharType="separate"/>
                          </w:r>
                          <w:r>
                            <w:rPr>
                              <w:lang w:val="en-US" w:eastAsia="zh-CN"/>
                            </w:rPr>
                            <w:t>12</w:t>
                          </w:r>
                          <w:r>
                            <w:fldChar w:fldCharType="end"/>
                          </w:r>
                        </w:p>
                      </w:txbxContent>
                    </wps:txbx>
                    <wps:bodyPr vert="horz" wrap="none" lIns="0" tIns="0" rIns="0" bIns="0" anchor="t" anchorCtr="0" upright="1">
                      <a:spAutoFit/>
                    </wps:bodyPr>
                  </wps:wsp>
                </a:graphicData>
              </a:graphic>
            </wp:anchor>
          </w:drawing>
        </mc:Choice>
        <mc:Fallback xmlns:wpsCustomData="http://www.wps.cn/officeDocument/2013/wpsCustomData">
          <w:pict>
            <v:shape id="文本框 2" o:spid="_x0000_s1026" o:spt="202" type="#_x0000_t202" style="position:absolute;left:0pt;margin-top:0pt;height:11.65pt;width:4.55pt;mso-position-horizontal:center;mso-position-horizontal-relative:margin;mso-wrap-style:none;z-index:251659264;mso-width-relative:page;mso-height-relative:page;" filled="f" stroked="f" coordsize="21600,21600" o:gfxdata="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58scAtEAAAACAQAA&#10;DwAAAAAAAAABACAAAAAiAAAAZHJzL2Rvd25yZXYueG1sUEsBAhQAFAAAAAgAh07iQD81uVbnAQAA&#10;yQMAAA4AAAAAAAAAAQAgAAAAIAEAAGRycy9lMm9Eb2MueG1sUEsFBgAAAAAGAAYAWQEAAHkFAAAA&#10;AA==&#10;">
              <v:fill on="f" focussize="0,0"/>
              <v:stroke on="f"/>
              <v:imagedata o:title=""/>
              <o:lock v:ext="edit" aspectratio="f"/>
              <v:textbox inset="0mm,0mm,0mm,0mm" style="mso-fit-shape-to-text:t;">
                <w:txbxContent>
                  <w:p>
                    <w:pPr>
                      <w:pStyle w:val="34"/>
                      <w:rPr>
                        <w:rFonts w:hint="eastAsia"/>
                      </w:rPr>
                    </w:pPr>
                    <w:r>
                      <w:fldChar w:fldCharType="begin"/>
                    </w:r>
                    <w:r>
                      <w:instrText xml:space="preserve"> PAGE  \* MERGEFORMAT </w:instrText>
                    </w:r>
                    <w:r>
                      <w:fldChar w:fldCharType="separate"/>
                    </w:r>
                    <w:r>
                      <w:rPr>
                        <w:lang w:val="en-US" w:eastAsia="zh-CN"/>
                      </w:rPr>
                      <w:t>12</w:t>
                    </w:r>
                    <w: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1FD63" w14:textId="77777777" w:rsidR="00AB1FF5" w:rsidRDefault="00000000">
    <w:pPr>
      <w:pStyle w:val="af8"/>
      <w:rPr>
        <w:rFonts w:hint="eastAsia"/>
      </w:rPr>
    </w:pPr>
    <w:r>
      <w:rPr>
        <w:noProof/>
      </w:rPr>
      <mc:AlternateContent>
        <mc:Choice Requires="wps">
          <w:drawing>
            <wp:anchor distT="0" distB="0" distL="114300" distR="114300" simplePos="0" relativeHeight="251664384" behindDoc="0" locked="0" layoutInCell="1" allowOverlap="1" wp14:anchorId="1FD7E96D" wp14:editId="3922ADED">
              <wp:simplePos x="0" y="0"/>
              <wp:positionH relativeFrom="margin">
                <wp:align>right</wp:align>
              </wp:positionH>
              <wp:positionV relativeFrom="paragraph">
                <wp:posOffset>0</wp:posOffset>
              </wp:positionV>
              <wp:extent cx="1828800" cy="1828800"/>
              <wp:effectExtent l="0" t="0" r="0" b="0"/>
              <wp:wrapNone/>
              <wp:docPr id="965351465"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6AFE36F" w14:textId="77777777" w:rsidR="00AB1FF5" w:rsidRDefault="00000000">
                          <w:pPr>
                            <w:pStyle w:val="af8"/>
                            <w:rPr>
                              <w:rFonts w:hint="eastAsia"/>
                            </w:rPr>
                          </w:pPr>
                          <w:r>
                            <w:fldChar w:fldCharType="begin"/>
                          </w:r>
                          <w:r>
                            <w:instrText xml:space="preserve"> PAGE  \* MERGEFORMAT </w:instrText>
                          </w:r>
                          <w:r>
                            <w:fldChar w:fldCharType="separate"/>
                          </w:r>
                          <w:r>
                            <w:t>59</w:t>
                          </w:r>
                          <w:r>
                            <w:fldChar w:fldCharType="end"/>
                          </w:r>
                        </w:p>
                      </w:txbxContent>
                    </wps:txbx>
                    <wps:bodyPr wrap="none" lIns="0" tIns="0" rIns="0" bIns="0">
                      <a:spAutoFit/>
                    </wps:bodyPr>
                  </wps:wsp>
                </a:graphicData>
              </a:graphic>
            </wp:anchor>
          </w:drawing>
        </mc:Choice>
        <mc:Fallback xmlns:wpsCustomData="http://www.wps.cn/officeDocument/2013/wpsCustomData">
          <w:pict>
            <v:shape id="文本框 4"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Kl7UtfOAQAAowMAAA4AAAAAAAAAAQAgAAAAHgEAAGRycy9l&#10;Mm9Eb2MueG1sUEsFBgAAAAAGAAYAWQEAAF4FAAAAAA==&#10;">
              <v:fill on="f" focussize="0,0"/>
              <v:stroke on="f"/>
              <v:imagedata o:title=""/>
              <o:lock v:ext="edit" aspectratio="f"/>
              <v:textbox inset="0mm,0mm,0mm,0mm" style="mso-fit-shape-to-text:t;">
                <w:txbxContent>
                  <w:p>
                    <w:pPr>
                      <w:pStyle w:val="34"/>
                      <w:rPr>
                        <w:rFonts w:hint="eastAsia"/>
                      </w:rPr>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B8CF3" w14:textId="77777777" w:rsidR="00AB1FF5" w:rsidRDefault="00000000">
    <w:pPr>
      <w:pStyle w:val="af8"/>
      <w:ind w:right="360"/>
      <w:rPr>
        <w:rFonts w:hint="eastAsia"/>
      </w:rPr>
    </w:pPr>
    <w:r>
      <w:rPr>
        <w:noProof/>
        <w:lang w:val="en-US" w:eastAsia="zh-CN"/>
      </w:rPr>
      <mc:AlternateContent>
        <mc:Choice Requires="wps">
          <w:drawing>
            <wp:anchor distT="0" distB="0" distL="114300" distR="114300" simplePos="0" relativeHeight="251663360" behindDoc="0" locked="0" layoutInCell="1" allowOverlap="1" wp14:anchorId="027720D6" wp14:editId="2F336D03">
              <wp:simplePos x="0" y="0"/>
              <wp:positionH relativeFrom="margin">
                <wp:posOffset>2580005</wp:posOffset>
              </wp:positionH>
              <wp:positionV relativeFrom="paragraph">
                <wp:posOffset>-1905</wp:posOffset>
              </wp:positionV>
              <wp:extent cx="278130" cy="147955"/>
              <wp:effectExtent l="0" t="0" r="7620" b="12700"/>
              <wp:wrapNone/>
              <wp:docPr id="11" name="文本框 7"/>
              <wp:cNvGraphicFramePr/>
              <a:graphic xmlns:a="http://schemas.openxmlformats.org/drawingml/2006/main">
                <a:graphicData uri="http://schemas.microsoft.com/office/word/2010/wordprocessingShape">
                  <wps:wsp>
                    <wps:cNvSpPr txBox="1"/>
                    <wps:spPr>
                      <a:xfrm>
                        <a:off x="0" y="0"/>
                        <a:ext cx="278296" cy="147955"/>
                      </a:xfrm>
                      <a:prstGeom prst="rect">
                        <a:avLst/>
                      </a:prstGeom>
                      <a:noFill/>
                      <a:ln>
                        <a:noFill/>
                      </a:ln>
                      <a:effectLst/>
                    </wps:spPr>
                    <wps:txbx>
                      <w:txbxContent>
                        <w:p w14:paraId="583599BA" w14:textId="77777777" w:rsidR="00AB1FF5" w:rsidRDefault="00000000">
                          <w:pPr>
                            <w:pStyle w:val="af8"/>
                            <w:rPr>
                              <w:rFonts w:hint="eastAsia"/>
                            </w:rPr>
                          </w:pPr>
                          <w:r>
                            <w:fldChar w:fldCharType="begin"/>
                          </w:r>
                          <w:r>
                            <w:instrText xml:space="preserve"> PAGE  \* MERGEFORMAT </w:instrText>
                          </w:r>
                          <w:r>
                            <w:fldChar w:fldCharType="separate"/>
                          </w:r>
                          <w:r>
                            <w:t>73</w:t>
                          </w:r>
                          <w:r>
                            <w:fldChar w:fldCharType="end"/>
                          </w:r>
                        </w:p>
                      </w:txbxContent>
                    </wps:txbx>
                    <wps:bodyPr vert="horz" wrap="square" lIns="0" tIns="0" rIns="0" bIns="0" anchor="t" anchorCtr="0" upright="1">
                      <a:spAutoFit/>
                    </wps:bodyPr>
                  </wps:wsp>
                </a:graphicData>
              </a:graphic>
            </wp:anchor>
          </w:drawing>
        </mc:Choice>
        <mc:Fallback xmlns:wpsCustomData="http://www.wps.cn/officeDocument/2013/wpsCustomData">
          <w:pict>
            <v:shape id="文本框 7" o:spid="_x0000_s1026" o:spt="202" type="#_x0000_t202" style="position:absolute;left:0pt;margin-left:203.15pt;margin-top:-0.15pt;height:11.65pt;width:21.9pt;mso-position-horizontal-relative:margin;z-index:251663360;mso-width-relative:page;mso-height-relative:page;" filled="f" stroked="f" coordsize="21600,21600" o:gfxdata="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Uosb&#10;R9YAAAAIAQAADwAAAAAAAAABACAAAAAiAAAAZHJzL2Rvd25yZXYueG1sUEsBAhQAFAAAAAgAh07i&#10;QGuywRfrAQAAzQMAAA4AAAAAAAAAAQAgAAAAJQEAAGRycy9lMm9Eb2MueG1sUEsFBgAAAAAGAAYA&#10;WQEAAIIFAAAAAA==&#10;">
              <v:fill on="f" focussize="0,0"/>
              <v:stroke on="f"/>
              <v:imagedata o:title=""/>
              <o:lock v:ext="edit" aspectratio="f"/>
              <v:textbox inset="0mm,0mm,0mm,0mm" style="mso-fit-shape-to-text:t;">
                <w:txbxContent>
                  <w:p>
                    <w:pPr>
                      <w:pStyle w:val="34"/>
                      <w:rPr>
                        <w:rFonts w:hint="eastAsia"/>
                      </w:rPr>
                    </w:pPr>
                    <w:r>
                      <w:fldChar w:fldCharType="begin"/>
                    </w:r>
                    <w:r>
                      <w:instrText xml:space="preserve"> PAGE  \* MERGEFORMAT </w:instrText>
                    </w:r>
                    <w:r>
                      <w:fldChar w:fldCharType="separate"/>
                    </w:r>
                    <w:r>
                      <w:t>73</w:t>
                    </w:r>
                    <w:r>
                      <w:fldChar w:fldCharType="end"/>
                    </w:r>
                  </w:p>
                </w:txbxContent>
              </v:textbox>
            </v:shape>
          </w:pict>
        </mc:Fallback>
      </mc:AlternateContent>
    </w:r>
    <w:r>
      <w:rPr>
        <w:noProof/>
        <w:lang w:val="en-US" w:eastAsia="zh-CN"/>
      </w:rPr>
      <mc:AlternateContent>
        <mc:Choice Requires="wps">
          <w:drawing>
            <wp:anchor distT="0" distB="0" distL="114300" distR="114300" simplePos="0" relativeHeight="251661312" behindDoc="0" locked="0" layoutInCell="1" allowOverlap="1" wp14:anchorId="62E9D991" wp14:editId="404C797A">
              <wp:simplePos x="0" y="0"/>
              <wp:positionH relativeFrom="margin">
                <wp:align>center</wp:align>
              </wp:positionH>
              <wp:positionV relativeFrom="paragraph">
                <wp:posOffset>0</wp:posOffset>
              </wp:positionV>
              <wp:extent cx="114935" cy="153035"/>
              <wp:effectExtent l="0" t="0" r="0" b="0"/>
              <wp:wrapNone/>
              <wp:docPr id="1422432499"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a:effectLst/>
                    </wps:spPr>
                    <wps:txbx>
                      <w:txbxContent>
                        <w:p w14:paraId="035036D1" w14:textId="77777777" w:rsidR="00AB1FF5" w:rsidRDefault="00AB1FF5"/>
                      </w:txbxContent>
                    </wps:txbx>
                    <wps:bodyPr rot="0" vert="horz" wrap="none" lIns="0" tIns="0" rIns="0" bIns="0" anchor="t" anchorCtr="0" upright="1">
                      <a:spAutoFit/>
                    </wps:bodyPr>
                  </wps:wsp>
                </a:graphicData>
              </a:graphic>
            </wp:anchor>
          </w:drawing>
        </mc:Choice>
        <mc:Fallback xmlns:wpsCustomData="http://www.wps.cn/officeDocument/2013/wpsCustomData">
          <w:pict>
            <v:shape id="文本框 8" o:spid="_x0000_s1026" o:spt="202" type="#_x0000_t202" style="position:absolute;left:0pt;margin-top:0pt;height:12.05pt;width:9.05pt;mso-position-horizontal:center;mso-position-horizontal-relative:margin;mso-wrap-style:none;z-index:251661312;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QVPmtAAAAADAQAADwAAAAAAAAABACAA&#10;AAAiAAAAZHJzL2Rvd25yZXYueG1sUEsBAhQAFAAAAAgAh07iQCspX+4VAgAAGQQAAA4AAAAAAAAA&#10;AQAgAAAAHwEAAGRycy9lMm9Eb2MueG1sUEsFBgAAAAAGAAYAWQEAAKYFAAAAAA==&#10;">
              <v:fill on="f" focussize="0,0"/>
              <v:stroke on="f"/>
              <v:imagedata o:title=""/>
              <o:lock v:ext="edit" aspectratio="f"/>
              <v:textbox inset="0mm,0mm,0mm,0mm" style="mso-fit-shape-to-text:t;">
                <w:txbxContent>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E890C" w14:textId="77777777" w:rsidR="00AB1FF5" w:rsidRDefault="00000000">
    <w:pPr>
      <w:pStyle w:val="af8"/>
      <w:ind w:right="360"/>
      <w:rPr>
        <w:rFonts w:hint="eastAsia"/>
      </w:rPr>
    </w:pPr>
    <w:r>
      <w:rPr>
        <w:noProof/>
        <w:lang w:val="en-US" w:eastAsia="zh-CN"/>
      </w:rPr>
      <mc:AlternateContent>
        <mc:Choice Requires="wps">
          <w:drawing>
            <wp:anchor distT="0" distB="0" distL="114300" distR="114300" simplePos="0" relativeHeight="251662336" behindDoc="0" locked="0" layoutInCell="1" allowOverlap="1" wp14:anchorId="50DD0314" wp14:editId="49CBF43A">
              <wp:simplePos x="0" y="0"/>
              <wp:positionH relativeFrom="margin">
                <wp:align>center</wp:align>
              </wp:positionH>
              <wp:positionV relativeFrom="paragraph">
                <wp:posOffset>0</wp:posOffset>
              </wp:positionV>
              <wp:extent cx="182245" cy="131445"/>
              <wp:effectExtent l="0" t="0" r="0" b="0"/>
              <wp:wrapNone/>
              <wp:docPr id="10" name="文本框 6"/>
              <wp:cNvGraphicFramePr/>
              <a:graphic xmlns:a="http://schemas.openxmlformats.org/drawingml/2006/main">
                <a:graphicData uri="http://schemas.microsoft.com/office/word/2010/wordprocessingShape">
                  <wps:wsp>
                    <wps:cNvSpPr txBox="1"/>
                    <wps:spPr>
                      <a:xfrm>
                        <a:off x="0" y="0"/>
                        <a:ext cx="182245" cy="131445"/>
                      </a:xfrm>
                      <a:prstGeom prst="rect">
                        <a:avLst/>
                      </a:prstGeom>
                      <a:noFill/>
                      <a:ln>
                        <a:noFill/>
                      </a:ln>
                      <a:effectLst/>
                    </wps:spPr>
                    <wps:txbx>
                      <w:txbxContent>
                        <w:p w14:paraId="1C6BD238" w14:textId="77777777" w:rsidR="00AB1FF5" w:rsidRDefault="00000000">
                          <w:pPr>
                            <w:snapToGrid w:val="0"/>
                            <w:rPr>
                              <w:sz w:val="18"/>
                              <w:lang w:eastAsia="zh-CN"/>
                            </w:rPr>
                          </w:pPr>
                          <w:r>
                            <w:rPr>
                              <w:sz w:val="18"/>
                              <w:lang w:eastAsia="zh-CN"/>
                            </w:rPr>
                            <w:fldChar w:fldCharType="begin"/>
                          </w:r>
                          <w:r>
                            <w:rPr>
                              <w:sz w:val="18"/>
                              <w:lang w:eastAsia="zh-CN"/>
                            </w:rPr>
                            <w:instrText xml:space="preserve"> PAGE  \* MERGEFORMAT </w:instrText>
                          </w:r>
                          <w:r>
                            <w:rPr>
                              <w:sz w:val="18"/>
                              <w:lang w:eastAsia="zh-CN"/>
                            </w:rPr>
                            <w:fldChar w:fldCharType="separate"/>
                          </w:r>
                          <w:r>
                            <w:rPr>
                              <w:rFonts w:hint="default"/>
                              <w:sz w:val="18"/>
                              <w:lang w:val="en-US" w:eastAsia="zh-CN"/>
                            </w:rPr>
                            <w:t>224</w:t>
                          </w:r>
                          <w:r>
                            <w:rPr>
                              <w:sz w:val="18"/>
                              <w:lang w:eastAsia="zh-CN"/>
                            </w:rPr>
                            <w:fldChar w:fldCharType="end"/>
                          </w:r>
                        </w:p>
                      </w:txbxContent>
                    </wps:txbx>
                    <wps:bodyPr vert="horz" wrap="none" lIns="0" tIns="0" rIns="0" bIns="0" anchor="t" anchorCtr="0" upright="1">
                      <a:spAutoFit/>
                    </wps:bodyPr>
                  </wps:wsp>
                </a:graphicData>
              </a:graphic>
            </wp:anchor>
          </w:drawing>
        </mc:Choice>
        <mc:Fallback xmlns:wpsCustomData="http://www.wps.cn/officeDocument/2013/wpsCustomData">
          <w:pict>
            <v:shape id="文本框 6" o:spid="_x0000_s1026" o:spt="202" type="#_x0000_t202" style="position:absolute;left:0pt;margin-top:0pt;height:10.35pt;width:14.35pt;mso-position-horizontal:center;mso-position-horizontal-relative:margin;mso-wrap-style:none;z-index:251662336;mso-width-relative:page;mso-height-relative:page;" filled="f" stroked="f" coordsize="21600,21600" o:gfxdata="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OjTL1DPAAAAAwEAAA8A&#10;AAAAAAAAAQAgAAAAIgAAAGRycy9kb3ducmV2LnhtbFBLAQIUABQAAAAIAIdO4kCi8LJ85wEAAMsD&#10;AAAOAAAAAAAAAAEAIAAAAB4BAABkcnMvZTJvRG9jLnhtbFBLBQYAAAAABgAGAFkBAAB3BQAAAAA=&#10;">
              <v:fill on="f" focussize="0,0"/>
              <v:stroke on="f"/>
              <v:imagedata o:title=""/>
              <o:lock v:ext="edit" aspectratio="f"/>
              <v:textbox inset="0mm,0mm,0mm,0mm" style="mso-fit-shape-to-text:t;">
                <w:txbxContent>
                  <w:p>
                    <w:pPr>
                      <w:snapToGrid w:val="0"/>
                      <w:rPr>
                        <w:sz w:val="18"/>
                        <w:lang w:eastAsia="zh-CN"/>
                      </w:rPr>
                    </w:pPr>
                    <w:r>
                      <w:rPr>
                        <w:sz w:val="18"/>
                        <w:lang w:eastAsia="zh-CN"/>
                      </w:rPr>
                      <w:fldChar w:fldCharType="begin"/>
                    </w:r>
                    <w:r>
                      <w:rPr>
                        <w:sz w:val="18"/>
                        <w:lang w:eastAsia="zh-CN"/>
                      </w:rPr>
                      <w:instrText xml:space="preserve"> PAGE  \* MERGEFORMAT </w:instrText>
                    </w:r>
                    <w:r>
                      <w:rPr>
                        <w:sz w:val="18"/>
                        <w:lang w:eastAsia="zh-CN"/>
                      </w:rPr>
                      <w:fldChar w:fldCharType="separate"/>
                    </w:r>
                    <w:r>
                      <w:rPr>
                        <w:rFonts w:hint="default"/>
                        <w:sz w:val="18"/>
                        <w:lang w:val="en-US" w:eastAsia="zh-CN"/>
                      </w:rPr>
                      <w:t>224</w:t>
                    </w:r>
                    <w:r>
                      <w:rPr>
                        <w:sz w:val="18"/>
                        <w:lang w:eastAsia="zh-CN"/>
                      </w:rPr>
                      <w:fldChar w:fldCharType="end"/>
                    </w:r>
                  </w:p>
                </w:txbxContent>
              </v:textbox>
            </v:shape>
          </w:pict>
        </mc:Fallback>
      </mc:AlternateContent>
    </w:r>
    <w:r>
      <w:rPr>
        <w:noProof/>
        <w:lang w:val="en-US" w:eastAsia="zh-CN"/>
      </w:rPr>
      <mc:AlternateContent>
        <mc:Choice Requires="wps">
          <w:drawing>
            <wp:anchor distT="0" distB="0" distL="114300" distR="114300" simplePos="0" relativeHeight="251660288" behindDoc="0" locked="0" layoutInCell="1" allowOverlap="1" wp14:anchorId="3065265E" wp14:editId="337DC110">
              <wp:simplePos x="0" y="0"/>
              <wp:positionH relativeFrom="margin">
                <wp:align>center</wp:align>
              </wp:positionH>
              <wp:positionV relativeFrom="paragraph">
                <wp:posOffset>0</wp:posOffset>
              </wp:positionV>
              <wp:extent cx="114935" cy="153035"/>
              <wp:effectExtent l="0" t="0" r="0" b="0"/>
              <wp:wrapNone/>
              <wp:docPr id="1589661894"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a:effectLst/>
                    </wps:spPr>
                    <wps:txbx>
                      <w:txbxContent>
                        <w:p w14:paraId="2D9813F4" w14:textId="77777777" w:rsidR="00AB1FF5" w:rsidRDefault="00AB1FF5"/>
                      </w:txbxContent>
                    </wps:txbx>
                    <wps:bodyPr rot="0" vert="horz" wrap="none" lIns="0" tIns="0" rIns="0" bIns="0" anchor="t" anchorCtr="0" upright="1">
                      <a:spAutoFit/>
                    </wps:bodyPr>
                  </wps:wsp>
                </a:graphicData>
              </a:graphic>
            </wp:anchor>
          </w:drawing>
        </mc:Choice>
        <mc:Fallback xmlns:wpsCustomData="http://www.wps.cn/officeDocument/2013/wpsCustomData">
          <w:pict>
            <v:shape id="文本框 5" o:spid="_x0000_s1026" o:spt="202" type="#_x0000_t202" style="position:absolute;left:0pt;margin-top:0pt;height:12.05pt;width:9.05pt;mso-position-horizontal:center;mso-position-horizontal-relative:margin;mso-wrap-style:none;z-index:251660288;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QVPmtAAAAADAQAADwAAAAAAAAABACAA&#10;AAAiAAAAZHJzL2Rvd25yZXYueG1sUEsBAhQAFAAAAAgAh07iQORiNkgVAgAAGQQAAA4AAAAAAAAA&#10;AQAgAAAAHwEAAGRycy9lMm9Eb2MueG1sUEsFBgAAAAAGAAYAWQEAAKYFAAAAAA==&#10;">
              <v:fill on="f" focussize="0,0"/>
              <v:stroke on="f"/>
              <v:imagedata o:title=""/>
              <o:lock v:ext="edit" aspectratio="f"/>
              <v:textbox inset="0mm,0mm,0mm,0mm" style="mso-fit-shape-to-text:t;">
                <w:txbxContent>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96F27" w14:textId="77777777" w:rsidR="00CD07DE" w:rsidRDefault="00CD07DE">
      <w:pPr>
        <w:spacing w:after="0"/>
      </w:pPr>
      <w:r>
        <w:separator/>
      </w:r>
    </w:p>
  </w:footnote>
  <w:footnote w:type="continuationSeparator" w:id="0">
    <w:p w14:paraId="2216C004" w14:textId="77777777" w:rsidR="00CD07DE" w:rsidRDefault="00CD07D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706BB" w14:textId="77777777" w:rsidR="00AB1FF5" w:rsidRDefault="00AB1FF5">
    <w:pPr>
      <w:pStyle w:val="afb"/>
      <w:pBdr>
        <w:bottom w:val="none" w:sz="0" w:space="0" w:color="auto"/>
      </w:pBd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DECFA" w14:textId="77777777" w:rsidR="00AB1FF5" w:rsidRDefault="00AB1FF5">
    <w:pPr>
      <w:pStyle w:val="afff6"/>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0E67F" w14:textId="77777777" w:rsidR="00AB1FF5" w:rsidRDefault="00AB1FF5">
    <w:pPr>
      <w:pStyle w:val="afb"/>
      <w:pBdr>
        <w:bottom w:val="none" w:sz="0" w:space="0" w:color="auto"/>
      </w:pBdr>
      <w:rPr>
        <w:rFonts w:hint="eastAsi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0500F" w14:textId="77777777" w:rsidR="00AB1FF5" w:rsidRDefault="00AB1FF5">
    <w:pPr>
      <w:pStyle w:val="afb"/>
      <w:pBdr>
        <w:bottom w:val="none" w:sz="0" w:space="0"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7FE0F9E"/>
    <w:multiLevelType w:val="singleLevel"/>
    <w:tmpl w:val="F7FE0F9E"/>
    <w:lvl w:ilvl="0">
      <w:start w:val="1"/>
      <w:numFmt w:val="decimal"/>
      <w:suff w:val="nothing"/>
      <w:lvlText w:val="（%1）"/>
      <w:lvlJc w:val="left"/>
    </w:lvl>
  </w:abstractNum>
  <w:abstractNum w:abstractNumId="1" w15:restartNumberingAfterBreak="0">
    <w:nsid w:val="02805077"/>
    <w:multiLevelType w:val="singleLevel"/>
    <w:tmpl w:val="02805077"/>
    <w:lvl w:ilvl="0">
      <w:start w:val="1"/>
      <w:numFmt w:val="decimal"/>
      <w:lvlText w:val="%1."/>
      <w:lvlJc w:val="left"/>
      <w:pPr>
        <w:tabs>
          <w:tab w:val="left" w:pos="312"/>
        </w:tabs>
      </w:pPr>
    </w:lvl>
  </w:abstractNum>
  <w:abstractNum w:abstractNumId="2" w15:restartNumberingAfterBreak="0">
    <w:nsid w:val="39CB030E"/>
    <w:multiLevelType w:val="singleLevel"/>
    <w:tmpl w:val="39CB030E"/>
    <w:lvl w:ilvl="0">
      <w:start w:val="1"/>
      <w:numFmt w:val="decimal"/>
      <w:lvlText w:val="%1."/>
      <w:lvlJc w:val="left"/>
      <w:pPr>
        <w:tabs>
          <w:tab w:val="left" w:pos="312"/>
        </w:tabs>
      </w:pPr>
    </w:lvl>
  </w:abstractNum>
  <w:num w:numId="1" w16cid:durableId="432480250">
    <w:abstractNumId w:val="0"/>
  </w:num>
  <w:num w:numId="2" w16cid:durableId="538082173">
    <w:abstractNumId w:val="2"/>
  </w:num>
  <w:num w:numId="3" w16cid:durableId="1066337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saveSubset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GIxMjMzODVkNzg3YzJhY2M3YzA3MDI1ZjgyOWI2NTUifQ=="/>
  </w:docVars>
  <w:rsids>
    <w:rsidRoot w:val="00216A94"/>
    <w:rsid w:val="00004912"/>
    <w:rsid w:val="00004CCA"/>
    <w:rsid w:val="00004D44"/>
    <w:rsid w:val="00005D94"/>
    <w:rsid w:val="00006719"/>
    <w:rsid w:val="000071D1"/>
    <w:rsid w:val="00007686"/>
    <w:rsid w:val="0002033A"/>
    <w:rsid w:val="00023995"/>
    <w:rsid w:val="00023C86"/>
    <w:rsid w:val="0002752B"/>
    <w:rsid w:val="000278F5"/>
    <w:rsid w:val="00033339"/>
    <w:rsid w:val="00033BB5"/>
    <w:rsid w:val="000340B2"/>
    <w:rsid w:val="00035E9F"/>
    <w:rsid w:val="000424E3"/>
    <w:rsid w:val="00042D9E"/>
    <w:rsid w:val="00053FF6"/>
    <w:rsid w:val="000544D5"/>
    <w:rsid w:val="00054E21"/>
    <w:rsid w:val="00056878"/>
    <w:rsid w:val="00060BC3"/>
    <w:rsid w:val="000702AC"/>
    <w:rsid w:val="000708D6"/>
    <w:rsid w:val="00070C08"/>
    <w:rsid w:val="00073941"/>
    <w:rsid w:val="000752B0"/>
    <w:rsid w:val="000768FB"/>
    <w:rsid w:val="000805F7"/>
    <w:rsid w:val="00080C42"/>
    <w:rsid w:val="00081707"/>
    <w:rsid w:val="00086D49"/>
    <w:rsid w:val="000914CC"/>
    <w:rsid w:val="00095428"/>
    <w:rsid w:val="000A0377"/>
    <w:rsid w:val="000A04D0"/>
    <w:rsid w:val="000A1B8B"/>
    <w:rsid w:val="000A2417"/>
    <w:rsid w:val="000A25C2"/>
    <w:rsid w:val="000A3106"/>
    <w:rsid w:val="000A334C"/>
    <w:rsid w:val="000A4D37"/>
    <w:rsid w:val="000A600D"/>
    <w:rsid w:val="000B340A"/>
    <w:rsid w:val="000B69C5"/>
    <w:rsid w:val="000B6ED4"/>
    <w:rsid w:val="000B7ED5"/>
    <w:rsid w:val="000C05CA"/>
    <w:rsid w:val="000C0D50"/>
    <w:rsid w:val="000C46FC"/>
    <w:rsid w:val="000C5131"/>
    <w:rsid w:val="000D2B08"/>
    <w:rsid w:val="000D314B"/>
    <w:rsid w:val="000D39C8"/>
    <w:rsid w:val="000D3A88"/>
    <w:rsid w:val="000D41F2"/>
    <w:rsid w:val="000D5739"/>
    <w:rsid w:val="000E1629"/>
    <w:rsid w:val="000E1A91"/>
    <w:rsid w:val="000E208A"/>
    <w:rsid w:val="000E3CD1"/>
    <w:rsid w:val="000F102F"/>
    <w:rsid w:val="000F325B"/>
    <w:rsid w:val="000F40F3"/>
    <w:rsid w:val="000F48D2"/>
    <w:rsid w:val="000F4A1E"/>
    <w:rsid w:val="000F6840"/>
    <w:rsid w:val="000F6A85"/>
    <w:rsid w:val="00100DCE"/>
    <w:rsid w:val="00103728"/>
    <w:rsid w:val="00103DBF"/>
    <w:rsid w:val="00106F7D"/>
    <w:rsid w:val="0011022C"/>
    <w:rsid w:val="001116EB"/>
    <w:rsid w:val="00116577"/>
    <w:rsid w:val="00116696"/>
    <w:rsid w:val="0011787C"/>
    <w:rsid w:val="00120F8C"/>
    <w:rsid w:val="00122EBE"/>
    <w:rsid w:val="0012714C"/>
    <w:rsid w:val="0012792F"/>
    <w:rsid w:val="00131E37"/>
    <w:rsid w:val="00132CA3"/>
    <w:rsid w:val="00133AC5"/>
    <w:rsid w:val="00133CCB"/>
    <w:rsid w:val="00134EEC"/>
    <w:rsid w:val="00135AE0"/>
    <w:rsid w:val="00136338"/>
    <w:rsid w:val="001371D6"/>
    <w:rsid w:val="001435EA"/>
    <w:rsid w:val="0014651B"/>
    <w:rsid w:val="00146A9F"/>
    <w:rsid w:val="00152431"/>
    <w:rsid w:val="00153C87"/>
    <w:rsid w:val="001548D9"/>
    <w:rsid w:val="00154E02"/>
    <w:rsid w:val="00154F64"/>
    <w:rsid w:val="00165A43"/>
    <w:rsid w:val="00167E96"/>
    <w:rsid w:val="00175178"/>
    <w:rsid w:val="00175B3D"/>
    <w:rsid w:val="00177E57"/>
    <w:rsid w:val="001811B2"/>
    <w:rsid w:val="001828B5"/>
    <w:rsid w:val="00184067"/>
    <w:rsid w:val="001849DC"/>
    <w:rsid w:val="001909BD"/>
    <w:rsid w:val="00194CB4"/>
    <w:rsid w:val="00196B51"/>
    <w:rsid w:val="001973EC"/>
    <w:rsid w:val="00197A2C"/>
    <w:rsid w:val="001A1A52"/>
    <w:rsid w:val="001A53A1"/>
    <w:rsid w:val="001A5C29"/>
    <w:rsid w:val="001A73EC"/>
    <w:rsid w:val="001A7714"/>
    <w:rsid w:val="001B2E18"/>
    <w:rsid w:val="001B6229"/>
    <w:rsid w:val="001B6887"/>
    <w:rsid w:val="001C3405"/>
    <w:rsid w:val="001C46D9"/>
    <w:rsid w:val="001C7180"/>
    <w:rsid w:val="001D1622"/>
    <w:rsid w:val="001D16CC"/>
    <w:rsid w:val="001D1848"/>
    <w:rsid w:val="001D1AEA"/>
    <w:rsid w:val="001D1DD7"/>
    <w:rsid w:val="001D318F"/>
    <w:rsid w:val="001D3EBB"/>
    <w:rsid w:val="001D73F6"/>
    <w:rsid w:val="001E0808"/>
    <w:rsid w:val="001E1C60"/>
    <w:rsid w:val="001E2BAF"/>
    <w:rsid w:val="001E2BFA"/>
    <w:rsid w:val="001E46D6"/>
    <w:rsid w:val="001E5AEC"/>
    <w:rsid w:val="001E64C1"/>
    <w:rsid w:val="001E6C1C"/>
    <w:rsid w:val="001E7A56"/>
    <w:rsid w:val="001F02AE"/>
    <w:rsid w:val="001F0719"/>
    <w:rsid w:val="001F0F24"/>
    <w:rsid w:val="001F1D9E"/>
    <w:rsid w:val="001F399D"/>
    <w:rsid w:val="001F68EC"/>
    <w:rsid w:val="00202E75"/>
    <w:rsid w:val="00204439"/>
    <w:rsid w:val="00204EC9"/>
    <w:rsid w:val="00210EA8"/>
    <w:rsid w:val="002122F4"/>
    <w:rsid w:val="0021440F"/>
    <w:rsid w:val="002159FA"/>
    <w:rsid w:val="00216A94"/>
    <w:rsid w:val="00217F9F"/>
    <w:rsid w:val="0022108D"/>
    <w:rsid w:val="00222A7A"/>
    <w:rsid w:val="00223EAD"/>
    <w:rsid w:val="00233A5C"/>
    <w:rsid w:val="00234100"/>
    <w:rsid w:val="0023433A"/>
    <w:rsid w:val="002353B1"/>
    <w:rsid w:val="00235683"/>
    <w:rsid w:val="002458D7"/>
    <w:rsid w:val="0025033C"/>
    <w:rsid w:val="00257253"/>
    <w:rsid w:val="00261ECE"/>
    <w:rsid w:val="00262CD7"/>
    <w:rsid w:val="00270F4D"/>
    <w:rsid w:val="00270FFD"/>
    <w:rsid w:val="0027127B"/>
    <w:rsid w:val="00273B04"/>
    <w:rsid w:val="002740BF"/>
    <w:rsid w:val="0027574D"/>
    <w:rsid w:val="00280746"/>
    <w:rsid w:val="00280C47"/>
    <w:rsid w:val="00283431"/>
    <w:rsid w:val="0028471F"/>
    <w:rsid w:val="002875B9"/>
    <w:rsid w:val="0029048B"/>
    <w:rsid w:val="0029134B"/>
    <w:rsid w:val="00291F60"/>
    <w:rsid w:val="002A05BB"/>
    <w:rsid w:val="002A347D"/>
    <w:rsid w:val="002A36AC"/>
    <w:rsid w:val="002A5A62"/>
    <w:rsid w:val="002A6B60"/>
    <w:rsid w:val="002A7376"/>
    <w:rsid w:val="002A7803"/>
    <w:rsid w:val="002B216E"/>
    <w:rsid w:val="002B408E"/>
    <w:rsid w:val="002B4941"/>
    <w:rsid w:val="002C0FA1"/>
    <w:rsid w:val="002C639F"/>
    <w:rsid w:val="002D04AB"/>
    <w:rsid w:val="002D0B98"/>
    <w:rsid w:val="002D1B9B"/>
    <w:rsid w:val="002D4555"/>
    <w:rsid w:val="002D668F"/>
    <w:rsid w:val="002D76A8"/>
    <w:rsid w:val="002E2286"/>
    <w:rsid w:val="002F5891"/>
    <w:rsid w:val="00303F78"/>
    <w:rsid w:val="00304480"/>
    <w:rsid w:val="00306509"/>
    <w:rsid w:val="0030744B"/>
    <w:rsid w:val="00312F8B"/>
    <w:rsid w:val="003146DD"/>
    <w:rsid w:val="00317D8E"/>
    <w:rsid w:val="00317F86"/>
    <w:rsid w:val="003203F6"/>
    <w:rsid w:val="0032097B"/>
    <w:rsid w:val="00320F89"/>
    <w:rsid w:val="00330EAF"/>
    <w:rsid w:val="003314E7"/>
    <w:rsid w:val="00331F68"/>
    <w:rsid w:val="00345246"/>
    <w:rsid w:val="003517AD"/>
    <w:rsid w:val="00352430"/>
    <w:rsid w:val="00354EBD"/>
    <w:rsid w:val="00360854"/>
    <w:rsid w:val="00365D57"/>
    <w:rsid w:val="003706C3"/>
    <w:rsid w:val="00371493"/>
    <w:rsid w:val="00373D63"/>
    <w:rsid w:val="003754D5"/>
    <w:rsid w:val="00380482"/>
    <w:rsid w:val="00380D9E"/>
    <w:rsid w:val="0038205E"/>
    <w:rsid w:val="003857D6"/>
    <w:rsid w:val="00385DF0"/>
    <w:rsid w:val="003903F7"/>
    <w:rsid w:val="00390856"/>
    <w:rsid w:val="00391E47"/>
    <w:rsid w:val="003920CD"/>
    <w:rsid w:val="00393733"/>
    <w:rsid w:val="0039526F"/>
    <w:rsid w:val="00395BD3"/>
    <w:rsid w:val="00397D49"/>
    <w:rsid w:val="003A2578"/>
    <w:rsid w:val="003A46C5"/>
    <w:rsid w:val="003A5C49"/>
    <w:rsid w:val="003B14ED"/>
    <w:rsid w:val="003B34A3"/>
    <w:rsid w:val="003B5EC2"/>
    <w:rsid w:val="003B7288"/>
    <w:rsid w:val="003C257B"/>
    <w:rsid w:val="003C4E11"/>
    <w:rsid w:val="003D252F"/>
    <w:rsid w:val="003D2FCE"/>
    <w:rsid w:val="003D3C49"/>
    <w:rsid w:val="003D5EBC"/>
    <w:rsid w:val="003D7515"/>
    <w:rsid w:val="003E1A43"/>
    <w:rsid w:val="003E1B24"/>
    <w:rsid w:val="003E2693"/>
    <w:rsid w:val="003E26F2"/>
    <w:rsid w:val="003E5A26"/>
    <w:rsid w:val="003E62DC"/>
    <w:rsid w:val="003E71CC"/>
    <w:rsid w:val="003E754E"/>
    <w:rsid w:val="003F5563"/>
    <w:rsid w:val="003F64E2"/>
    <w:rsid w:val="00402A79"/>
    <w:rsid w:val="00404BF9"/>
    <w:rsid w:val="004105BB"/>
    <w:rsid w:val="00413EAF"/>
    <w:rsid w:val="00413F65"/>
    <w:rsid w:val="00414D4A"/>
    <w:rsid w:val="00415AF4"/>
    <w:rsid w:val="00415C1C"/>
    <w:rsid w:val="00416838"/>
    <w:rsid w:val="004215D5"/>
    <w:rsid w:val="00424FC3"/>
    <w:rsid w:val="00425C3F"/>
    <w:rsid w:val="00425F03"/>
    <w:rsid w:val="00426FA9"/>
    <w:rsid w:val="0042798D"/>
    <w:rsid w:val="004307CC"/>
    <w:rsid w:val="00434CA6"/>
    <w:rsid w:val="00434F97"/>
    <w:rsid w:val="00435C05"/>
    <w:rsid w:val="004362B2"/>
    <w:rsid w:val="00436803"/>
    <w:rsid w:val="00436C19"/>
    <w:rsid w:val="00436C41"/>
    <w:rsid w:val="004411A0"/>
    <w:rsid w:val="0044202F"/>
    <w:rsid w:val="00442319"/>
    <w:rsid w:val="00447AE2"/>
    <w:rsid w:val="0045291A"/>
    <w:rsid w:val="00452AC8"/>
    <w:rsid w:val="004530B5"/>
    <w:rsid w:val="004550A3"/>
    <w:rsid w:val="004551B4"/>
    <w:rsid w:val="00460A8B"/>
    <w:rsid w:val="00461B2F"/>
    <w:rsid w:val="00462505"/>
    <w:rsid w:val="00462BC8"/>
    <w:rsid w:val="00463F76"/>
    <w:rsid w:val="004653F9"/>
    <w:rsid w:val="004667CC"/>
    <w:rsid w:val="004670FA"/>
    <w:rsid w:val="004679A0"/>
    <w:rsid w:val="0047028D"/>
    <w:rsid w:val="004735EF"/>
    <w:rsid w:val="00473D6D"/>
    <w:rsid w:val="0047526C"/>
    <w:rsid w:val="004754C8"/>
    <w:rsid w:val="004771B0"/>
    <w:rsid w:val="00481576"/>
    <w:rsid w:val="004837B6"/>
    <w:rsid w:val="00487181"/>
    <w:rsid w:val="0049799A"/>
    <w:rsid w:val="004A00C6"/>
    <w:rsid w:val="004A0D07"/>
    <w:rsid w:val="004A0D0F"/>
    <w:rsid w:val="004A3B29"/>
    <w:rsid w:val="004A3D8C"/>
    <w:rsid w:val="004A692A"/>
    <w:rsid w:val="004A6EE8"/>
    <w:rsid w:val="004A700E"/>
    <w:rsid w:val="004A7F58"/>
    <w:rsid w:val="004B41E5"/>
    <w:rsid w:val="004B4807"/>
    <w:rsid w:val="004B5058"/>
    <w:rsid w:val="004B50F7"/>
    <w:rsid w:val="004B55B8"/>
    <w:rsid w:val="004B7831"/>
    <w:rsid w:val="004C1A1D"/>
    <w:rsid w:val="004C4207"/>
    <w:rsid w:val="004C47F1"/>
    <w:rsid w:val="004C58BA"/>
    <w:rsid w:val="004D1C39"/>
    <w:rsid w:val="004D27C7"/>
    <w:rsid w:val="004D5D10"/>
    <w:rsid w:val="004D712C"/>
    <w:rsid w:val="004F00C6"/>
    <w:rsid w:val="004F1B33"/>
    <w:rsid w:val="004F291E"/>
    <w:rsid w:val="004F480E"/>
    <w:rsid w:val="004F64EF"/>
    <w:rsid w:val="004F6C82"/>
    <w:rsid w:val="00501630"/>
    <w:rsid w:val="00504DEF"/>
    <w:rsid w:val="00505962"/>
    <w:rsid w:val="0050673E"/>
    <w:rsid w:val="00506BF3"/>
    <w:rsid w:val="00506DA2"/>
    <w:rsid w:val="005074FE"/>
    <w:rsid w:val="00512A5A"/>
    <w:rsid w:val="005177A3"/>
    <w:rsid w:val="00521389"/>
    <w:rsid w:val="00525434"/>
    <w:rsid w:val="00526B78"/>
    <w:rsid w:val="00531490"/>
    <w:rsid w:val="00532B7F"/>
    <w:rsid w:val="00532F05"/>
    <w:rsid w:val="00535EAB"/>
    <w:rsid w:val="005404B3"/>
    <w:rsid w:val="005435DE"/>
    <w:rsid w:val="00545B55"/>
    <w:rsid w:val="00546A56"/>
    <w:rsid w:val="00550488"/>
    <w:rsid w:val="005505B3"/>
    <w:rsid w:val="00551AFE"/>
    <w:rsid w:val="0055412C"/>
    <w:rsid w:val="005616CA"/>
    <w:rsid w:val="005624B8"/>
    <w:rsid w:val="00563DE8"/>
    <w:rsid w:val="00566754"/>
    <w:rsid w:val="00567D02"/>
    <w:rsid w:val="00572B0E"/>
    <w:rsid w:val="00574D57"/>
    <w:rsid w:val="00575F15"/>
    <w:rsid w:val="00576471"/>
    <w:rsid w:val="005769FF"/>
    <w:rsid w:val="00580AB8"/>
    <w:rsid w:val="00583DE3"/>
    <w:rsid w:val="005847A2"/>
    <w:rsid w:val="00584BB2"/>
    <w:rsid w:val="00584E75"/>
    <w:rsid w:val="00585AD6"/>
    <w:rsid w:val="00585E7F"/>
    <w:rsid w:val="00586E72"/>
    <w:rsid w:val="00590121"/>
    <w:rsid w:val="005918DD"/>
    <w:rsid w:val="00591976"/>
    <w:rsid w:val="00592788"/>
    <w:rsid w:val="00593D29"/>
    <w:rsid w:val="005946AF"/>
    <w:rsid w:val="005A06D3"/>
    <w:rsid w:val="005A0FB6"/>
    <w:rsid w:val="005A35B2"/>
    <w:rsid w:val="005A55CD"/>
    <w:rsid w:val="005A5982"/>
    <w:rsid w:val="005A69B1"/>
    <w:rsid w:val="005A7E28"/>
    <w:rsid w:val="005B0A9E"/>
    <w:rsid w:val="005B5766"/>
    <w:rsid w:val="005C0802"/>
    <w:rsid w:val="005C5E25"/>
    <w:rsid w:val="005D00EE"/>
    <w:rsid w:val="005D152F"/>
    <w:rsid w:val="005D21C7"/>
    <w:rsid w:val="005D28D2"/>
    <w:rsid w:val="005D6CC6"/>
    <w:rsid w:val="005E0650"/>
    <w:rsid w:val="005E09CF"/>
    <w:rsid w:val="005E34D2"/>
    <w:rsid w:val="005E36FC"/>
    <w:rsid w:val="005E46E0"/>
    <w:rsid w:val="005E6D7F"/>
    <w:rsid w:val="005E7C1C"/>
    <w:rsid w:val="005E7E47"/>
    <w:rsid w:val="005F05ED"/>
    <w:rsid w:val="005F0985"/>
    <w:rsid w:val="005F1574"/>
    <w:rsid w:val="005F4232"/>
    <w:rsid w:val="005F7E31"/>
    <w:rsid w:val="006001CB"/>
    <w:rsid w:val="00601564"/>
    <w:rsid w:val="00603E2F"/>
    <w:rsid w:val="00604C11"/>
    <w:rsid w:val="006057F7"/>
    <w:rsid w:val="0061500B"/>
    <w:rsid w:val="00617818"/>
    <w:rsid w:val="00622A81"/>
    <w:rsid w:val="0062332A"/>
    <w:rsid w:val="00624057"/>
    <w:rsid w:val="00627EA6"/>
    <w:rsid w:val="00632324"/>
    <w:rsid w:val="0063335D"/>
    <w:rsid w:val="00633A6D"/>
    <w:rsid w:val="006344AB"/>
    <w:rsid w:val="00640D49"/>
    <w:rsid w:val="006428E2"/>
    <w:rsid w:val="006444B6"/>
    <w:rsid w:val="00644898"/>
    <w:rsid w:val="00644BAF"/>
    <w:rsid w:val="00645653"/>
    <w:rsid w:val="00645B60"/>
    <w:rsid w:val="00646B72"/>
    <w:rsid w:val="00652890"/>
    <w:rsid w:val="00655841"/>
    <w:rsid w:val="006602FD"/>
    <w:rsid w:val="006610D1"/>
    <w:rsid w:val="00661D10"/>
    <w:rsid w:val="00661E3A"/>
    <w:rsid w:val="00665165"/>
    <w:rsid w:val="00671246"/>
    <w:rsid w:val="00672986"/>
    <w:rsid w:val="0067555E"/>
    <w:rsid w:val="006772D8"/>
    <w:rsid w:val="00682FCF"/>
    <w:rsid w:val="00683499"/>
    <w:rsid w:val="006853AD"/>
    <w:rsid w:val="006878AF"/>
    <w:rsid w:val="00691AB1"/>
    <w:rsid w:val="00692961"/>
    <w:rsid w:val="00694816"/>
    <w:rsid w:val="00697A5D"/>
    <w:rsid w:val="006A66CE"/>
    <w:rsid w:val="006C2008"/>
    <w:rsid w:val="006C64B5"/>
    <w:rsid w:val="006D392A"/>
    <w:rsid w:val="006D7472"/>
    <w:rsid w:val="006D7EFB"/>
    <w:rsid w:val="006D7F4F"/>
    <w:rsid w:val="006E4044"/>
    <w:rsid w:val="006E50E2"/>
    <w:rsid w:val="006E5B56"/>
    <w:rsid w:val="006E5DA7"/>
    <w:rsid w:val="006E6A5C"/>
    <w:rsid w:val="006E780B"/>
    <w:rsid w:val="006F19B5"/>
    <w:rsid w:val="006F5392"/>
    <w:rsid w:val="006F563B"/>
    <w:rsid w:val="006F699E"/>
    <w:rsid w:val="00700F40"/>
    <w:rsid w:val="00702BF6"/>
    <w:rsid w:val="00703BF0"/>
    <w:rsid w:val="00704218"/>
    <w:rsid w:val="007077FF"/>
    <w:rsid w:val="007078C3"/>
    <w:rsid w:val="00711A39"/>
    <w:rsid w:val="00711E84"/>
    <w:rsid w:val="00715EC0"/>
    <w:rsid w:val="00717A46"/>
    <w:rsid w:val="00717C57"/>
    <w:rsid w:val="00717EA4"/>
    <w:rsid w:val="0072397F"/>
    <w:rsid w:val="00725BC6"/>
    <w:rsid w:val="00726C37"/>
    <w:rsid w:val="00734619"/>
    <w:rsid w:val="00742424"/>
    <w:rsid w:val="007424CD"/>
    <w:rsid w:val="007429A0"/>
    <w:rsid w:val="0074460C"/>
    <w:rsid w:val="007446B6"/>
    <w:rsid w:val="007453CA"/>
    <w:rsid w:val="007467AE"/>
    <w:rsid w:val="0075254B"/>
    <w:rsid w:val="007578B3"/>
    <w:rsid w:val="00757F65"/>
    <w:rsid w:val="00762A9D"/>
    <w:rsid w:val="007646F2"/>
    <w:rsid w:val="0076729A"/>
    <w:rsid w:val="00772027"/>
    <w:rsid w:val="00774EF7"/>
    <w:rsid w:val="00776F8E"/>
    <w:rsid w:val="00777D1E"/>
    <w:rsid w:val="0078132B"/>
    <w:rsid w:val="00782F68"/>
    <w:rsid w:val="007863FD"/>
    <w:rsid w:val="0079219E"/>
    <w:rsid w:val="007942C6"/>
    <w:rsid w:val="0079448A"/>
    <w:rsid w:val="00794B67"/>
    <w:rsid w:val="0079506F"/>
    <w:rsid w:val="0079508D"/>
    <w:rsid w:val="00797995"/>
    <w:rsid w:val="007A2D37"/>
    <w:rsid w:val="007A5F25"/>
    <w:rsid w:val="007A603B"/>
    <w:rsid w:val="007A6EFF"/>
    <w:rsid w:val="007B221A"/>
    <w:rsid w:val="007B6460"/>
    <w:rsid w:val="007C2E20"/>
    <w:rsid w:val="007C5D46"/>
    <w:rsid w:val="007C71D7"/>
    <w:rsid w:val="007C7F89"/>
    <w:rsid w:val="007D519D"/>
    <w:rsid w:val="007D53AF"/>
    <w:rsid w:val="007D5E85"/>
    <w:rsid w:val="007D67A5"/>
    <w:rsid w:val="007D7952"/>
    <w:rsid w:val="007E2E71"/>
    <w:rsid w:val="007E331E"/>
    <w:rsid w:val="007E7ADE"/>
    <w:rsid w:val="007E7BB3"/>
    <w:rsid w:val="007F30FF"/>
    <w:rsid w:val="007F5B05"/>
    <w:rsid w:val="00801707"/>
    <w:rsid w:val="008066C6"/>
    <w:rsid w:val="00806DF9"/>
    <w:rsid w:val="008109F7"/>
    <w:rsid w:val="008160BF"/>
    <w:rsid w:val="008255D7"/>
    <w:rsid w:val="008343C6"/>
    <w:rsid w:val="00837EEC"/>
    <w:rsid w:val="008428D3"/>
    <w:rsid w:val="008475EC"/>
    <w:rsid w:val="00854338"/>
    <w:rsid w:val="008551EA"/>
    <w:rsid w:val="00862CC4"/>
    <w:rsid w:val="00871A0D"/>
    <w:rsid w:val="00872BC8"/>
    <w:rsid w:val="008760FF"/>
    <w:rsid w:val="00876D00"/>
    <w:rsid w:val="00880418"/>
    <w:rsid w:val="00881D50"/>
    <w:rsid w:val="0088572D"/>
    <w:rsid w:val="008864B2"/>
    <w:rsid w:val="00895441"/>
    <w:rsid w:val="0089557C"/>
    <w:rsid w:val="008A1AB1"/>
    <w:rsid w:val="008A3135"/>
    <w:rsid w:val="008A3463"/>
    <w:rsid w:val="008A3FA5"/>
    <w:rsid w:val="008B3517"/>
    <w:rsid w:val="008B5A35"/>
    <w:rsid w:val="008B6375"/>
    <w:rsid w:val="008B7803"/>
    <w:rsid w:val="008C4DAD"/>
    <w:rsid w:val="008C55A8"/>
    <w:rsid w:val="008D04EE"/>
    <w:rsid w:val="008D378F"/>
    <w:rsid w:val="008D3F3D"/>
    <w:rsid w:val="008D407D"/>
    <w:rsid w:val="008D5511"/>
    <w:rsid w:val="008D7247"/>
    <w:rsid w:val="008D79F9"/>
    <w:rsid w:val="008E1696"/>
    <w:rsid w:val="008E6003"/>
    <w:rsid w:val="008E68B7"/>
    <w:rsid w:val="008F4046"/>
    <w:rsid w:val="008F56EE"/>
    <w:rsid w:val="008F5DCE"/>
    <w:rsid w:val="008F78B8"/>
    <w:rsid w:val="00901BAB"/>
    <w:rsid w:val="009038BE"/>
    <w:rsid w:val="00904B81"/>
    <w:rsid w:val="00906D9B"/>
    <w:rsid w:val="00907EBB"/>
    <w:rsid w:val="00912744"/>
    <w:rsid w:val="009130E5"/>
    <w:rsid w:val="00916B67"/>
    <w:rsid w:val="00917C67"/>
    <w:rsid w:val="00921183"/>
    <w:rsid w:val="0092328D"/>
    <w:rsid w:val="00923D5B"/>
    <w:rsid w:val="009255DB"/>
    <w:rsid w:val="009266A1"/>
    <w:rsid w:val="00930E92"/>
    <w:rsid w:val="0093245E"/>
    <w:rsid w:val="009350E8"/>
    <w:rsid w:val="00936553"/>
    <w:rsid w:val="00937F9C"/>
    <w:rsid w:val="00940978"/>
    <w:rsid w:val="00944CB9"/>
    <w:rsid w:val="00945918"/>
    <w:rsid w:val="0095292F"/>
    <w:rsid w:val="00954E5B"/>
    <w:rsid w:val="0096314C"/>
    <w:rsid w:val="009637D0"/>
    <w:rsid w:val="00970DD9"/>
    <w:rsid w:val="00971821"/>
    <w:rsid w:val="00973331"/>
    <w:rsid w:val="009776C8"/>
    <w:rsid w:val="00980901"/>
    <w:rsid w:val="009816A0"/>
    <w:rsid w:val="00981DD4"/>
    <w:rsid w:val="009839BF"/>
    <w:rsid w:val="00984435"/>
    <w:rsid w:val="00985900"/>
    <w:rsid w:val="00986B3A"/>
    <w:rsid w:val="009908AD"/>
    <w:rsid w:val="00991236"/>
    <w:rsid w:val="00991EB6"/>
    <w:rsid w:val="00993064"/>
    <w:rsid w:val="00997536"/>
    <w:rsid w:val="00997B5E"/>
    <w:rsid w:val="009A11AC"/>
    <w:rsid w:val="009A5144"/>
    <w:rsid w:val="009A6069"/>
    <w:rsid w:val="009A638A"/>
    <w:rsid w:val="009B0452"/>
    <w:rsid w:val="009B2098"/>
    <w:rsid w:val="009B2582"/>
    <w:rsid w:val="009B4865"/>
    <w:rsid w:val="009B677A"/>
    <w:rsid w:val="009B7929"/>
    <w:rsid w:val="009C0491"/>
    <w:rsid w:val="009C2D98"/>
    <w:rsid w:val="009C429E"/>
    <w:rsid w:val="009C6106"/>
    <w:rsid w:val="009C670D"/>
    <w:rsid w:val="009D3583"/>
    <w:rsid w:val="009D690E"/>
    <w:rsid w:val="009E0464"/>
    <w:rsid w:val="009E1419"/>
    <w:rsid w:val="009E1C3A"/>
    <w:rsid w:val="009E1D58"/>
    <w:rsid w:val="009E3B20"/>
    <w:rsid w:val="009F11B5"/>
    <w:rsid w:val="009F5748"/>
    <w:rsid w:val="00A02B9F"/>
    <w:rsid w:val="00A06D36"/>
    <w:rsid w:val="00A07809"/>
    <w:rsid w:val="00A10755"/>
    <w:rsid w:val="00A14345"/>
    <w:rsid w:val="00A21DA8"/>
    <w:rsid w:val="00A232F2"/>
    <w:rsid w:val="00A235B8"/>
    <w:rsid w:val="00A336E6"/>
    <w:rsid w:val="00A404D9"/>
    <w:rsid w:val="00A416A9"/>
    <w:rsid w:val="00A417FD"/>
    <w:rsid w:val="00A445A9"/>
    <w:rsid w:val="00A44DA0"/>
    <w:rsid w:val="00A45467"/>
    <w:rsid w:val="00A4724F"/>
    <w:rsid w:val="00A47EC0"/>
    <w:rsid w:val="00A51697"/>
    <w:rsid w:val="00A53B70"/>
    <w:rsid w:val="00A55748"/>
    <w:rsid w:val="00A5793C"/>
    <w:rsid w:val="00A57E90"/>
    <w:rsid w:val="00A6042C"/>
    <w:rsid w:val="00A607EF"/>
    <w:rsid w:val="00A60841"/>
    <w:rsid w:val="00A65FE3"/>
    <w:rsid w:val="00A700B5"/>
    <w:rsid w:val="00A712F1"/>
    <w:rsid w:val="00A71736"/>
    <w:rsid w:val="00A72455"/>
    <w:rsid w:val="00A72515"/>
    <w:rsid w:val="00A74A76"/>
    <w:rsid w:val="00A77487"/>
    <w:rsid w:val="00A804DF"/>
    <w:rsid w:val="00A80A66"/>
    <w:rsid w:val="00A81198"/>
    <w:rsid w:val="00A818FB"/>
    <w:rsid w:val="00A81D2D"/>
    <w:rsid w:val="00A91995"/>
    <w:rsid w:val="00A9249A"/>
    <w:rsid w:val="00A934A3"/>
    <w:rsid w:val="00A95871"/>
    <w:rsid w:val="00A95FBC"/>
    <w:rsid w:val="00A97075"/>
    <w:rsid w:val="00A97EE8"/>
    <w:rsid w:val="00AA27F7"/>
    <w:rsid w:val="00AA3BFC"/>
    <w:rsid w:val="00AA3C1F"/>
    <w:rsid w:val="00AA774F"/>
    <w:rsid w:val="00AB04C3"/>
    <w:rsid w:val="00AB1FF5"/>
    <w:rsid w:val="00AB553E"/>
    <w:rsid w:val="00AB7DF2"/>
    <w:rsid w:val="00AC03E3"/>
    <w:rsid w:val="00AC1BA3"/>
    <w:rsid w:val="00AC2742"/>
    <w:rsid w:val="00AC4312"/>
    <w:rsid w:val="00AC6241"/>
    <w:rsid w:val="00AC68B5"/>
    <w:rsid w:val="00AC6A00"/>
    <w:rsid w:val="00AD3C46"/>
    <w:rsid w:val="00AE264C"/>
    <w:rsid w:val="00AE2D12"/>
    <w:rsid w:val="00AE386D"/>
    <w:rsid w:val="00AE4366"/>
    <w:rsid w:val="00AE54B3"/>
    <w:rsid w:val="00AE5694"/>
    <w:rsid w:val="00AF04A0"/>
    <w:rsid w:val="00AF1730"/>
    <w:rsid w:val="00AF29BE"/>
    <w:rsid w:val="00AF3003"/>
    <w:rsid w:val="00AF4116"/>
    <w:rsid w:val="00B00FCB"/>
    <w:rsid w:val="00B0755B"/>
    <w:rsid w:val="00B1459D"/>
    <w:rsid w:val="00B23D8E"/>
    <w:rsid w:val="00B240BB"/>
    <w:rsid w:val="00B252DA"/>
    <w:rsid w:val="00B278B4"/>
    <w:rsid w:val="00B306CD"/>
    <w:rsid w:val="00B40793"/>
    <w:rsid w:val="00B41DEB"/>
    <w:rsid w:val="00B47B83"/>
    <w:rsid w:val="00B534C2"/>
    <w:rsid w:val="00B5379A"/>
    <w:rsid w:val="00B57388"/>
    <w:rsid w:val="00B57782"/>
    <w:rsid w:val="00B622E9"/>
    <w:rsid w:val="00B633C1"/>
    <w:rsid w:val="00B64E26"/>
    <w:rsid w:val="00B66B35"/>
    <w:rsid w:val="00B71FCE"/>
    <w:rsid w:val="00B75201"/>
    <w:rsid w:val="00B85220"/>
    <w:rsid w:val="00B92450"/>
    <w:rsid w:val="00B92462"/>
    <w:rsid w:val="00B92F42"/>
    <w:rsid w:val="00B93059"/>
    <w:rsid w:val="00BA3F9C"/>
    <w:rsid w:val="00BA568E"/>
    <w:rsid w:val="00BA5711"/>
    <w:rsid w:val="00BA79A0"/>
    <w:rsid w:val="00BB0375"/>
    <w:rsid w:val="00BB0B0C"/>
    <w:rsid w:val="00BB0DF8"/>
    <w:rsid w:val="00BB204B"/>
    <w:rsid w:val="00BB3F57"/>
    <w:rsid w:val="00BB52BB"/>
    <w:rsid w:val="00BB537D"/>
    <w:rsid w:val="00BB77E3"/>
    <w:rsid w:val="00BC1581"/>
    <w:rsid w:val="00BC1730"/>
    <w:rsid w:val="00BC579D"/>
    <w:rsid w:val="00BC7E7A"/>
    <w:rsid w:val="00BD2C13"/>
    <w:rsid w:val="00BE20FD"/>
    <w:rsid w:val="00BE2211"/>
    <w:rsid w:val="00BE3D96"/>
    <w:rsid w:val="00BE4997"/>
    <w:rsid w:val="00BE4F76"/>
    <w:rsid w:val="00BF0E33"/>
    <w:rsid w:val="00BF6EE9"/>
    <w:rsid w:val="00C02914"/>
    <w:rsid w:val="00C03EA8"/>
    <w:rsid w:val="00C044E9"/>
    <w:rsid w:val="00C07805"/>
    <w:rsid w:val="00C12660"/>
    <w:rsid w:val="00C130B4"/>
    <w:rsid w:val="00C131FC"/>
    <w:rsid w:val="00C17B47"/>
    <w:rsid w:val="00C2296A"/>
    <w:rsid w:val="00C23EA9"/>
    <w:rsid w:val="00C26823"/>
    <w:rsid w:val="00C2687E"/>
    <w:rsid w:val="00C2702A"/>
    <w:rsid w:val="00C27831"/>
    <w:rsid w:val="00C305BD"/>
    <w:rsid w:val="00C32017"/>
    <w:rsid w:val="00C33752"/>
    <w:rsid w:val="00C34EB3"/>
    <w:rsid w:val="00C35EBE"/>
    <w:rsid w:val="00C40B73"/>
    <w:rsid w:val="00C41980"/>
    <w:rsid w:val="00C448AA"/>
    <w:rsid w:val="00C465BB"/>
    <w:rsid w:val="00C50EF7"/>
    <w:rsid w:val="00C518CE"/>
    <w:rsid w:val="00C5396F"/>
    <w:rsid w:val="00C5672D"/>
    <w:rsid w:val="00C6238D"/>
    <w:rsid w:val="00C62A91"/>
    <w:rsid w:val="00C63064"/>
    <w:rsid w:val="00C65BB2"/>
    <w:rsid w:val="00C65ECF"/>
    <w:rsid w:val="00C66214"/>
    <w:rsid w:val="00C7075C"/>
    <w:rsid w:val="00C71C4A"/>
    <w:rsid w:val="00C72519"/>
    <w:rsid w:val="00C72E01"/>
    <w:rsid w:val="00C73613"/>
    <w:rsid w:val="00C7673A"/>
    <w:rsid w:val="00C77ADD"/>
    <w:rsid w:val="00C8170B"/>
    <w:rsid w:val="00C831A5"/>
    <w:rsid w:val="00C83E23"/>
    <w:rsid w:val="00C8686F"/>
    <w:rsid w:val="00C86B65"/>
    <w:rsid w:val="00C92B0C"/>
    <w:rsid w:val="00C93932"/>
    <w:rsid w:val="00C93B16"/>
    <w:rsid w:val="00C93BB3"/>
    <w:rsid w:val="00C9428A"/>
    <w:rsid w:val="00CA3356"/>
    <w:rsid w:val="00CA42AB"/>
    <w:rsid w:val="00CA48B6"/>
    <w:rsid w:val="00CB4714"/>
    <w:rsid w:val="00CB6081"/>
    <w:rsid w:val="00CC4AAE"/>
    <w:rsid w:val="00CC6FC2"/>
    <w:rsid w:val="00CC7F67"/>
    <w:rsid w:val="00CD07DE"/>
    <w:rsid w:val="00CD1930"/>
    <w:rsid w:val="00CD22F9"/>
    <w:rsid w:val="00CD2A36"/>
    <w:rsid w:val="00CD750C"/>
    <w:rsid w:val="00CE0A7B"/>
    <w:rsid w:val="00CE205B"/>
    <w:rsid w:val="00CE2DFC"/>
    <w:rsid w:val="00CF16E4"/>
    <w:rsid w:val="00CF1F99"/>
    <w:rsid w:val="00CF2378"/>
    <w:rsid w:val="00CF34CF"/>
    <w:rsid w:val="00CF51E2"/>
    <w:rsid w:val="00CF68E4"/>
    <w:rsid w:val="00CF6AAE"/>
    <w:rsid w:val="00CF6FAB"/>
    <w:rsid w:val="00D007C0"/>
    <w:rsid w:val="00D03770"/>
    <w:rsid w:val="00D10C32"/>
    <w:rsid w:val="00D1405F"/>
    <w:rsid w:val="00D205D3"/>
    <w:rsid w:val="00D206A7"/>
    <w:rsid w:val="00D24FC7"/>
    <w:rsid w:val="00D255A4"/>
    <w:rsid w:val="00D26BCB"/>
    <w:rsid w:val="00D26D02"/>
    <w:rsid w:val="00D3023B"/>
    <w:rsid w:val="00D35879"/>
    <w:rsid w:val="00D35DE4"/>
    <w:rsid w:val="00D37122"/>
    <w:rsid w:val="00D37D35"/>
    <w:rsid w:val="00D37DE7"/>
    <w:rsid w:val="00D408DE"/>
    <w:rsid w:val="00D44F9A"/>
    <w:rsid w:val="00D46F1C"/>
    <w:rsid w:val="00D47BF6"/>
    <w:rsid w:val="00D52243"/>
    <w:rsid w:val="00D5380E"/>
    <w:rsid w:val="00D54562"/>
    <w:rsid w:val="00D627A0"/>
    <w:rsid w:val="00D64BEB"/>
    <w:rsid w:val="00D65064"/>
    <w:rsid w:val="00D6538C"/>
    <w:rsid w:val="00D667D8"/>
    <w:rsid w:val="00D73282"/>
    <w:rsid w:val="00D76927"/>
    <w:rsid w:val="00D7737C"/>
    <w:rsid w:val="00D80BC9"/>
    <w:rsid w:val="00D82ADE"/>
    <w:rsid w:val="00D840FC"/>
    <w:rsid w:val="00D868C0"/>
    <w:rsid w:val="00D871CF"/>
    <w:rsid w:val="00D87ACF"/>
    <w:rsid w:val="00D87EAF"/>
    <w:rsid w:val="00D9271A"/>
    <w:rsid w:val="00D938AC"/>
    <w:rsid w:val="00DA109E"/>
    <w:rsid w:val="00DA1491"/>
    <w:rsid w:val="00DA172F"/>
    <w:rsid w:val="00DA282B"/>
    <w:rsid w:val="00DA55DE"/>
    <w:rsid w:val="00DA6BC9"/>
    <w:rsid w:val="00DB0AE3"/>
    <w:rsid w:val="00DB0C31"/>
    <w:rsid w:val="00DB1D4F"/>
    <w:rsid w:val="00DB1EA6"/>
    <w:rsid w:val="00DB3D34"/>
    <w:rsid w:val="00DB63FB"/>
    <w:rsid w:val="00DB67D8"/>
    <w:rsid w:val="00DB7B4C"/>
    <w:rsid w:val="00DC3330"/>
    <w:rsid w:val="00DC58DA"/>
    <w:rsid w:val="00DC5F20"/>
    <w:rsid w:val="00DC66AD"/>
    <w:rsid w:val="00DD398A"/>
    <w:rsid w:val="00DD7EA6"/>
    <w:rsid w:val="00DE3F83"/>
    <w:rsid w:val="00DE4B25"/>
    <w:rsid w:val="00DE71AC"/>
    <w:rsid w:val="00DF029D"/>
    <w:rsid w:val="00DF08A9"/>
    <w:rsid w:val="00DF1720"/>
    <w:rsid w:val="00DF3554"/>
    <w:rsid w:val="00DF3E27"/>
    <w:rsid w:val="00DF5DA6"/>
    <w:rsid w:val="00DF5EE4"/>
    <w:rsid w:val="00DF72A5"/>
    <w:rsid w:val="00E0413F"/>
    <w:rsid w:val="00E047A0"/>
    <w:rsid w:val="00E05383"/>
    <w:rsid w:val="00E06A1B"/>
    <w:rsid w:val="00E06D34"/>
    <w:rsid w:val="00E11993"/>
    <w:rsid w:val="00E11BD7"/>
    <w:rsid w:val="00E14EFB"/>
    <w:rsid w:val="00E15E3E"/>
    <w:rsid w:val="00E17DD9"/>
    <w:rsid w:val="00E2070E"/>
    <w:rsid w:val="00E21912"/>
    <w:rsid w:val="00E306AA"/>
    <w:rsid w:val="00E31243"/>
    <w:rsid w:val="00E31351"/>
    <w:rsid w:val="00E320A8"/>
    <w:rsid w:val="00E37B95"/>
    <w:rsid w:val="00E37D5B"/>
    <w:rsid w:val="00E46843"/>
    <w:rsid w:val="00E46DA1"/>
    <w:rsid w:val="00E477F4"/>
    <w:rsid w:val="00E53DF4"/>
    <w:rsid w:val="00E54BF9"/>
    <w:rsid w:val="00E554B0"/>
    <w:rsid w:val="00E55E4C"/>
    <w:rsid w:val="00E61172"/>
    <w:rsid w:val="00E61395"/>
    <w:rsid w:val="00E674F7"/>
    <w:rsid w:val="00E67932"/>
    <w:rsid w:val="00E67CC6"/>
    <w:rsid w:val="00E73336"/>
    <w:rsid w:val="00E77CA8"/>
    <w:rsid w:val="00E77E2A"/>
    <w:rsid w:val="00E77FFE"/>
    <w:rsid w:val="00E822A4"/>
    <w:rsid w:val="00E84A02"/>
    <w:rsid w:val="00E84CF5"/>
    <w:rsid w:val="00E87C0A"/>
    <w:rsid w:val="00E9125B"/>
    <w:rsid w:val="00E9169D"/>
    <w:rsid w:val="00E91DC0"/>
    <w:rsid w:val="00E93A49"/>
    <w:rsid w:val="00E95D21"/>
    <w:rsid w:val="00E962E1"/>
    <w:rsid w:val="00EA036D"/>
    <w:rsid w:val="00EA06A8"/>
    <w:rsid w:val="00EA09E6"/>
    <w:rsid w:val="00EA0B12"/>
    <w:rsid w:val="00EA11AC"/>
    <w:rsid w:val="00EA3E73"/>
    <w:rsid w:val="00EA4DF7"/>
    <w:rsid w:val="00EA5476"/>
    <w:rsid w:val="00EA7339"/>
    <w:rsid w:val="00EB246A"/>
    <w:rsid w:val="00EB5F95"/>
    <w:rsid w:val="00EB7982"/>
    <w:rsid w:val="00EC03AA"/>
    <w:rsid w:val="00EC0FFE"/>
    <w:rsid w:val="00EC4907"/>
    <w:rsid w:val="00EC4F00"/>
    <w:rsid w:val="00ED0869"/>
    <w:rsid w:val="00ED3C0D"/>
    <w:rsid w:val="00ED7F43"/>
    <w:rsid w:val="00EE03E4"/>
    <w:rsid w:val="00EE0B2D"/>
    <w:rsid w:val="00EE27AD"/>
    <w:rsid w:val="00EE5713"/>
    <w:rsid w:val="00EE575A"/>
    <w:rsid w:val="00EE5E8E"/>
    <w:rsid w:val="00EE69F3"/>
    <w:rsid w:val="00EE6FD6"/>
    <w:rsid w:val="00EF152A"/>
    <w:rsid w:val="00EF41D6"/>
    <w:rsid w:val="00EF67D8"/>
    <w:rsid w:val="00EF7FBD"/>
    <w:rsid w:val="00F01506"/>
    <w:rsid w:val="00F0176D"/>
    <w:rsid w:val="00F02E4F"/>
    <w:rsid w:val="00F03707"/>
    <w:rsid w:val="00F075B5"/>
    <w:rsid w:val="00F12E9E"/>
    <w:rsid w:val="00F156DA"/>
    <w:rsid w:val="00F16263"/>
    <w:rsid w:val="00F20FCF"/>
    <w:rsid w:val="00F22907"/>
    <w:rsid w:val="00F244F1"/>
    <w:rsid w:val="00F26DF0"/>
    <w:rsid w:val="00F3344C"/>
    <w:rsid w:val="00F3532F"/>
    <w:rsid w:val="00F35CCA"/>
    <w:rsid w:val="00F46A3B"/>
    <w:rsid w:val="00F477B8"/>
    <w:rsid w:val="00F5036E"/>
    <w:rsid w:val="00F50505"/>
    <w:rsid w:val="00F5199D"/>
    <w:rsid w:val="00F529C6"/>
    <w:rsid w:val="00F53581"/>
    <w:rsid w:val="00F57977"/>
    <w:rsid w:val="00F57AAB"/>
    <w:rsid w:val="00F60BF6"/>
    <w:rsid w:val="00F60C68"/>
    <w:rsid w:val="00F64AC7"/>
    <w:rsid w:val="00F64C20"/>
    <w:rsid w:val="00F71EC6"/>
    <w:rsid w:val="00F73660"/>
    <w:rsid w:val="00F748B5"/>
    <w:rsid w:val="00F80933"/>
    <w:rsid w:val="00F844A7"/>
    <w:rsid w:val="00F84827"/>
    <w:rsid w:val="00F91117"/>
    <w:rsid w:val="00F97163"/>
    <w:rsid w:val="00FA308C"/>
    <w:rsid w:val="00FA3169"/>
    <w:rsid w:val="00FA60BD"/>
    <w:rsid w:val="00FA6D8A"/>
    <w:rsid w:val="00FA77E1"/>
    <w:rsid w:val="00FB10C3"/>
    <w:rsid w:val="00FB119A"/>
    <w:rsid w:val="00FB2DD5"/>
    <w:rsid w:val="00FB3EA9"/>
    <w:rsid w:val="00FB7D38"/>
    <w:rsid w:val="00FC0AE9"/>
    <w:rsid w:val="00FC0CA8"/>
    <w:rsid w:val="00FC344E"/>
    <w:rsid w:val="00FC4DBD"/>
    <w:rsid w:val="00FC4E42"/>
    <w:rsid w:val="00FD0750"/>
    <w:rsid w:val="00FD0AE8"/>
    <w:rsid w:val="00FD1CF9"/>
    <w:rsid w:val="00FD27C2"/>
    <w:rsid w:val="00FD3AC3"/>
    <w:rsid w:val="00FD4189"/>
    <w:rsid w:val="00FD501D"/>
    <w:rsid w:val="00FD70F4"/>
    <w:rsid w:val="00FD7FD8"/>
    <w:rsid w:val="00FE0CDC"/>
    <w:rsid w:val="00FE1442"/>
    <w:rsid w:val="00FE21BE"/>
    <w:rsid w:val="00FE3899"/>
    <w:rsid w:val="00FE7F01"/>
    <w:rsid w:val="00FF0932"/>
    <w:rsid w:val="00FF18CE"/>
    <w:rsid w:val="00FF31E5"/>
    <w:rsid w:val="00FF34D9"/>
    <w:rsid w:val="00FF376C"/>
    <w:rsid w:val="00FF45EE"/>
    <w:rsid w:val="00FF568F"/>
    <w:rsid w:val="0158673B"/>
    <w:rsid w:val="01692E5D"/>
    <w:rsid w:val="01A87C2A"/>
    <w:rsid w:val="01AC6828"/>
    <w:rsid w:val="01BF2561"/>
    <w:rsid w:val="01C936B6"/>
    <w:rsid w:val="0204742C"/>
    <w:rsid w:val="02106709"/>
    <w:rsid w:val="02176416"/>
    <w:rsid w:val="02242CC3"/>
    <w:rsid w:val="02533F0F"/>
    <w:rsid w:val="02D2561C"/>
    <w:rsid w:val="02F76749"/>
    <w:rsid w:val="03600692"/>
    <w:rsid w:val="03D14550"/>
    <w:rsid w:val="03F31CB7"/>
    <w:rsid w:val="0425101A"/>
    <w:rsid w:val="04296399"/>
    <w:rsid w:val="04402271"/>
    <w:rsid w:val="04554655"/>
    <w:rsid w:val="04583A5F"/>
    <w:rsid w:val="045C2016"/>
    <w:rsid w:val="047B0D01"/>
    <w:rsid w:val="04951B45"/>
    <w:rsid w:val="04A17026"/>
    <w:rsid w:val="04A951DB"/>
    <w:rsid w:val="050447EE"/>
    <w:rsid w:val="0517381B"/>
    <w:rsid w:val="05216546"/>
    <w:rsid w:val="054412C6"/>
    <w:rsid w:val="05962D81"/>
    <w:rsid w:val="059E7B97"/>
    <w:rsid w:val="05BB49FE"/>
    <w:rsid w:val="05C2196C"/>
    <w:rsid w:val="05CD54D1"/>
    <w:rsid w:val="05EF3192"/>
    <w:rsid w:val="05FB3F65"/>
    <w:rsid w:val="060C4DD3"/>
    <w:rsid w:val="06316315"/>
    <w:rsid w:val="0651076B"/>
    <w:rsid w:val="06AC2003"/>
    <w:rsid w:val="06E7C2D2"/>
    <w:rsid w:val="06F34474"/>
    <w:rsid w:val="071A746D"/>
    <w:rsid w:val="071F68B2"/>
    <w:rsid w:val="07287718"/>
    <w:rsid w:val="073267E9"/>
    <w:rsid w:val="075971C8"/>
    <w:rsid w:val="076FAA59"/>
    <w:rsid w:val="07830DF3"/>
    <w:rsid w:val="07AA1FC0"/>
    <w:rsid w:val="07F76CFE"/>
    <w:rsid w:val="08002FFD"/>
    <w:rsid w:val="08071A24"/>
    <w:rsid w:val="08275DCF"/>
    <w:rsid w:val="08464A1F"/>
    <w:rsid w:val="084D31AF"/>
    <w:rsid w:val="084F6819"/>
    <w:rsid w:val="085F761F"/>
    <w:rsid w:val="08676422"/>
    <w:rsid w:val="087859BE"/>
    <w:rsid w:val="08966904"/>
    <w:rsid w:val="09020BF6"/>
    <w:rsid w:val="093E2CBE"/>
    <w:rsid w:val="097536D0"/>
    <w:rsid w:val="09AA7B54"/>
    <w:rsid w:val="09D07257"/>
    <w:rsid w:val="0A051F93"/>
    <w:rsid w:val="0A8729A8"/>
    <w:rsid w:val="0A8C7FBE"/>
    <w:rsid w:val="0A9D7BDE"/>
    <w:rsid w:val="0AA077D0"/>
    <w:rsid w:val="0AA52717"/>
    <w:rsid w:val="0AD00EBD"/>
    <w:rsid w:val="0AD11B2D"/>
    <w:rsid w:val="0AEA2771"/>
    <w:rsid w:val="0AF3003D"/>
    <w:rsid w:val="0B05139F"/>
    <w:rsid w:val="0B1665B7"/>
    <w:rsid w:val="0B472137"/>
    <w:rsid w:val="0B572105"/>
    <w:rsid w:val="0B733D28"/>
    <w:rsid w:val="0B9B542F"/>
    <w:rsid w:val="0BA27BE5"/>
    <w:rsid w:val="0BB95D10"/>
    <w:rsid w:val="0BBFB1C5"/>
    <w:rsid w:val="0BD065D0"/>
    <w:rsid w:val="0BD12306"/>
    <w:rsid w:val="0BE46EF4"/>
    <w:rsid w:val="0C0369A6"/>
    <w:rsid w:val="0C0A20EC"/>
    <w:rsid w:val="0C3923C8"/>
    <w:rsid w:val="0C3E46FA"/>
    <w:rsid w:val="0C452F2C"/>
    <w:rsid w:val="0C48541E"/>
    <w:rsid w:val="0C594818"/>
    <w:rsid w:val="0C6271A8"/>
    <w:rsid w:val="0CA17C9B"/>
    <w:rsid w:val="0CBE7177"/>
    <w:rsid w:val="0CC07B24"/>
    <w:rsid w:val="0D152A80"/>
    <w:rsid w:val="0D2D48F5"/>
    <w:rsid w:val="0D413684"/>
    <w:rsid w:val="0DAE2941"/>
    <w:rsid w:val="0DAF04E0"/>
    <w:rsid w:val="0DB12B4A"/>
    <w:rsid w:val="0DB17A04"/>
    <w:rsid w:val="0DED10EA"/>
    <w:rsid w:val="0DF742E8"/>
    <w:rsid w:val="0E45220C"/>
    <w:rsid w:val="0E51068F"/>
    <w:rsid w:val="0E6A2D0C"/>
    <w:rsid w:val="0E7476E7"/>
    <w:rsid w:val="0E7811DB"/>
    <w:rsid w:val="0E8351EA"/>
    <w:rsid w:val="0E9E4AAE"/>
    <w:rsid w:val="0EC94C24"/>
    <w:rsid w:val="0EDB1514"/>
    <w:rsid w:val="0EDC7FE2"/>
    <w:rsid w:val="0EED7EFD"/>
    <w:rsid w:val="0EEFAE84"/>
    <w:rsid w:val="0F022F45"/>
    <w:rsid w:val="0F0813F7"/>
    <w:rsid w:val="0F124079"/>
    <w:rsid w:val="0F3059E5"/>
    <w:rsid w:val="0F6F1AC9"/>
    <w:rsid w:val="0F9C00D2"/>
    <w:rsid w:val="0FBA55CD"/>
    <w:rsid w:val="0FC404B7"/>
    <w:rsid w:val="0FC45E3B"/>
    <w:rsid w:val="0FEB031F"/>
    <w:rsid w:val="0FFB1AAD"/>
    <w:rsid w:val="0FFD240A"/>
    <w:rsid w:val="0FFF1232"/>
    <w:rsid w:val="1033383A"/>
    <w:rsid w:val="106F460A"/>
    <w:rsid w:val="10A60810"/>
    <w:rsid w:val="10B028F0"/>
    <w:rsid w:val="113F222E"/>
    <w:rsid w:val="114C494B"/>
    <w:rsid w:val="11752D4A"/>
    <w:rsid w:val="11B45ED9"/>
    <w:rsid w:val="11C24C0D"/>
    <w:rsid w:val="11C56E95"/>
    <w:rsid w:val="11DF36A1"/>
    <w:rsid w:val="11E35AA0"/>
    <w:rsid w:val="11EF719E"/>
    <w:rsid w:val="12072620"/>
    <w:rsid w:val="12154D3D"/>
    <w:rsid w:val="1224753C"/>
    <w:rsid w:val="122554C6"/>
    <w:rsid w:val="12414BFA"/>
    <w:rsid w:val="126F08F1"/>
    <w:rsid w:val="12754F46"/>
    <w:rsid w:val="12891287"/>
    <w:rsid w:val="12AF1FE4"/>
    <w:rsid w:val="12B570A3"/>
    <w:rsid w:val="12E55FEE"/>
    <w:rsid w:val="131674A1"/>
    <w:rsid w:val="1325498B"/>
    <w:rsid w:val="13392358"/>
    <w:rsid w:val="138A7955"/>
    <w:rsid w:val="139236BB"/>
    <w:rsid w:val="13A11865"/>
    <w:rsid w:val="13AA1793"/>
    <w:rsid w:val="13C775FF"/>
    <w:rsid w:val="13D950E1"/>
    <w:rsid w:val="13E15699"/>
    <w:rsid w:val="13FDE4E9"/>
    <w:rsid w:val="141F00F5"/>
    <w:rsid w:val="142F66E7"/>
    <w:rsid w:val="14785E3A"/>
    <w:rsid w:val="14B940A6"/>
    <w:rsid w:val="14C52DC7"/>
    <w:rsid w:val="150C5718"/>
    <w:rsid w:val="152C3F68"/>
    <w:rsid w:val="153F6304"/>
    <w:rsid w:val="155003C2"/>
    <w:rsid w:val="157C4394"/>
    <w:rsid w:val="15843123"/>
    <w:rsid w:val="1585684F"/>
    <w:rsid w:val="15A308B2"/>
    <w:rsid w:val="15CE200E"/>
    <w:rsid w:val="15EF6FA9"/>
    <w:rsid w:val="15FFD219"/>
    <w:rsid w:val="16005D04"/>
    <w:rsid w:val="162B7E6A"/>
    <w:rsid w:val="168238E2"/>
    <w:rsid w:val="168310E2"/>
    <w:rsid w:val="169D0AAC"/>
    <w:rsid w:val="16B31F43"/>
    <w:rsid w:val="16C810CC"/>
    <w:rsid w:val="16E01DBD"/>
    <w:rsid w:val="16ED0036"/>
    <w:rsid w:val="172252E0"/>
    <w:rsid w:val="174560AE"/>
    <w:rsid w:val="1748080B"/>
    <w:rsid w:val="1794305D"/>
    <w:rsid w:val="17AA1223"/>
    <w:rsid w:val="17D912A0"/>
    <w:rsid w:val="17DB4333"/>
    <w:rsid w:val="17FFF359"/>
    <w:rsid w:val="181D7567"/>
    <w:rsid w:val="181F2849"/>
    <w:rsid w:val="185F304B"/>
    <w:rsid w:val="18692356"/>
    <w:rsid w:val="18E80CA3"/>
    <w:rsid w:val="190A00AB"/>
    <w:rsid w:val="193B4FD0"/>
    <w:rsid w:val="19497D4B"/>
    <w:rsid w:val="196675A6"/>
    <w:rsid w:val="1990530E"/>
    <w:rsid w:val="1997072D"/>
    <w:rsid w:val="19A96FF9"/>
    <w:rsid w:val="19B4188F"/>
    <w:rsid w:val="19D92AF4"/>
    <w:rsid w:val="19F413DD"/>
    <w:rsid w:val="19F63F77"/>
    <w:rsid w:val="1A020FC5"/>
    <w:rsid w:val="1A7758A1"/>
    <w:rsid w:val="1A930D59"/>
    <w:rsid w:val="1AE9320B"/>
    <w:rsid w:val="1AFB6815"/>
    <w:rsid w:val="1B247C49"/>
    <w:rsid w:val="1B373F76"/>
    <w:rsid w:val="1B3F0D70"/>
    <w:rsid w:val="1B772E08"/>
    <w:rsid w:val="1B8D7180"/>
    <w:rsid w:val="1BA552E3"/>
    <w:rsid w:val="1BAB2470"/>
    <w:rsid w:val="1BBC447B"/>
    <w:rsid w:val="1BE26A5D"/>
    <w:rsid w:val="1BE4113E"/>
    <w:rsid w:val="1BE839E6"/>
    <w:rsid w:val="1BED3041"/>
    <w:rsid w:val="1BF9B495"/>
    <w:rsid w:val="1BFCA88A"/>
    <w:rsid w:val="1C614B7E"/>
    <w:rsid w:val="1C8B5289"/>
    <w:rsid w:val="1CD162D3"/>
    <w:rsid w:val="1CEC36E9"/>
    <w:rsid w:val="1CF3211F"/>
    <w:rsid w:val="1CF365C3"/>
    <w:rsid w:val="1CFF7FAA"/>
    <w:rsid w:val="1D1022C1"/>
    <w:rsid w:val="1D4A4435"/>
    <w:rsid w:val="1D770853"/>
    <w:rsid w:val="1D7E7A66"/>
    <w:rsid w:val="1D8E2B76"/>
    <w:rsid w:val="1D9E5267"/>
    <w:rsid w:val="1DB57BAD"/>
    <w:rsid w:val="1DBFC4B2"/>
    <w:rsid w:val="1DDFF5FF"/>
    <w:rsid w:val="1E643D47"/>
    <w:rsid w:val="1E6F2AA4"/>
    <w:rsid w:val="1E7F289E"/>
    <w:rsid w:val="1E876FC3"/>
    <w:rsid w:val="1EB03D5D"/>
    <w:rsid w:val="1EB276F0"/>
    <w:rsid w:val="1ED709CD"/>
    <w:rsid w:val="1EDE3B19"/>
    <w:rsid w:val="1EEF7EB7"/>
    <w:rsid w:val="1EEF9422"/>
    <w:rsid w:val="1F292625"/>
    <w:rsid w:val="1F443106"/>
    <w:rsid w:val="1F460C2C"/>
    <w:rsid w:val="1F525822"/>
    <w:rsid w:val="1F772D7F"/>
    <w:rsid w:val="1FBB9104"/>
    <w:rsid w:val="1FF467F3"/>
    <w:rsid w:val="20162EA9"/>
    <w:rsid w:val="208252D3"/>
    <w:rsid w:val="209D7AAD"/>
    <w:rsid w:val="20C4005A"/>
    <w:rsid w:val="20E017E3"/>
    <w:rsid w:val="20EF23DB"/>
    <w:rsid w:val="211B44D2"/>
    <w:rsid w:val="211E20A8"/>
    <w:rsid w:val="214D673B"/>
    <w:rsid w:val="21563120"/>
    <w:rsid w:val="21925861"/>
    <w:rsid w:val="21C9556D"/>
    <w:rsid w:val="21F726B1"/>
    <w:rsid w:val="21FBEBEB"/>
    <w:rsid w:val="22006FF8"/>
    <w:rsid w:val="222244E7"/>
    <w:rsid w:val="22242C4B"/>
    <w:rsid w:val="222E0711"/>
    <w:rsid w:val="226118D9"/>
    <w:rsid w:val="22F42E53"/>
    <w:rsid w:val="22F86E90"/>
    <w:rsid w:val="232B1F13"/>
    <w:rsid w:val="232F7A8C"/>
    <w:rsid w:val="23563E5F"/>
    <w:rsid w:val="23865695"/>
    <w:rsid w:val="2388552B"/>
    <w:rsid w:val="23B14ACF"/>
    <w:rsid w:val="23CE488D"/>
    <w:rsid w:val="242B6642"/>
    <w:rsid w:val="24443782"/>
    <w:rsid w:val="24BA11AE"/>
    <w:rsid w:val="24E0742D"/>
    <w:rsid w:val="2500187D"/>
    <w:rsid w:val="250B4B52"/>
    <w:rsid w:val="251E1D0B"/>
    <w:rsid w:val="252142EA"/>
    <w:rsid w:val="25494FD2"/>
    <w:rsid w:val="25AFFA62"/>
    <w:rsid w:val="26171E73"/>
    <w:rsid w:val="26591245"/>
    <w:rsid w:val="26932C8A"/>
    <w:rsid w:val="269A22DC"/>
    <w:rsid w:val="269B7263"/>
    <w:rsid w:val="26A821CC"/>
    <w:rsid w:val="26BB1EFF"/>
    <w:rsid w:val="26D07ADC"/>
    <w:rsid w:val="271B52A7"/>
    <w:rsid w:val="271E8A61"/>
    <w:rsid w:val="2732271F"/>
    <w:rsid w:val="27405227"/>
    <w:rsid w:val="27457128"/>
    <w:rsid w:val="275B1765"/>
    <w:rsid w:val="277ACBDA"/>
    <w:rsid w:val="277F2F2D"/>
    <w:rsid w:val="27814C99"/>
    <w:rsid w:val="27A87D37"/>
    <w:rsid w:val="27C272BD"/>
    <w:rsid w:val="27C365C4"/>
    <w:rsid w:val="27D33279"/>
    <w:rsid w:val="27DE7FB7"/>
    <w:rsid w:val="27EF7B1C"/>
    <w:rsid w:val="27F5CDC8"/>
    <w:rsid w:val="27F65B6B"/>
    <w:rsid w:val="281E1197"/>
    <w:rsid w:val="282B09BF"/>
    <w:rsid w:val="2845181D"/>
    <w:rsid w:val="284521F7"/>
    <w:rsid w:val="284E72DC"/>
    <w:rsid w:val="286200BF"/>
    <w:rsid w:val="286F5124"/>
    <w:rsid w:val="28836A4D"/>
    <w:rsid w:val="28D75265"/>
    <w:rsid w:val="28E60D8A"/>
    <w:rsid w:val="296B671C"/>
    <w:rsid w:val="296B9323"/>
    <w:rsid w:val="298F1421"/>
    <w:rsid w:val="29A401A5"/>
    <w:rsid w:val="29BB5F06"/>
    <w:rsid w:val="29ED173B"/>
    <w:rsid w:val="29FF8AEC"/>
    <w:rsid w:val="29FFC787"/>
    <w:rsid w:val="2A267326"/>
    <w:rsid w:val="2A357ED8"/>
    <w:rsid w:val="2ABE1FBE"/>
    <w:rsid w:val="2AC05D36"/>
    <w:rsid w:val="2ADC1861"/>
    <w:rsid w:val="2AE836EF"/>
    <w:rsid w:val="2B22345B"/>
    <w:rsid w:val="2B257975"/>
    <w:rsid w:val="2B3758CC"/>
    <w:rsid w:val="2B4E5B67"/>
    <w:rsid w:val="2B5054D5"/>
    <w:rsid w:val="2BC00E57"/>
    <w:rsid w:val="2BC71584"/>
    <w:rsid w:val="2BCF10FA"/>
    <w:rsid w:val="2BE710A1"/>
    <w:rsid w:val="2BEFB4B2"/>
    <w:rsid w:val="2BFB307B"/>
    <w:rsid w:val="2C100EEC"/>
    <w:rsid w:val="2C1520B2"/>
    <w:rsid w:val="2C206143"/>
    <w:rsid w:val="2C33078A"/>
    <w:rsid w:val="2C461AF2"/>
    <w:rsid w:val="2C734E31"/>
    <w:rsid w:val="2C931228"/>
    <w:rsid w:val="2C9A6113"/>
    <w:rsid w:val="2CA23219"/>
    <w:rsid w:val="2CA62D0A"/>
    <w:rsid w:val="2CAA2A2D"/>
    <w:rsid w:val="2CBA9371"/>
    <w:rsid w:val="2CBB1DEC"/>
    <w:rsid w:val="2CE3118E"/>
    <w:rsid w:val="2D002B75"/>
    <w:rsid w:val="2D103148"/>
    <w:rsid w:val="2D1C121E"/>
    <w:rsid w:val="2D426903"/>
    <w:rsid w:val="2D470359"/>
    <w:rsid w:val="2D4A7CB9"/>
    <w:rsid w:val="2D6055AE"/>
    <w:rsid w:val="2D727090"/>
    <w:rsid w:val="2D75DF64"/>
    <w:rsid w:val="2D917516"/>
    <w:rsid w:val="2D99286E"/>
    <w:rsid w:val="2DA03AA4"/>
    <w:rsid w:val="2DA34EC4"/>
    <w:rsid w:val="2DA431E7"/>
    <w:rsid w:val="2DCA53AC"/>
    <w:rsid w:val="2DDF1017"/>
    <w:rsid w:val="2DF52218"/>
    <w:rsid w:val="2E1746BA"/>
    <w:rsid w:val="2E5067EC"/>
    <w:rsid w:val="2E5E6A04"/>
    <w:rsid w:val="2EB55684"/>
    <w:rsid w:val="2EE330A1"/>
    <w:rsid w:val="2EEA6CCE"/>
    <w:rsid w:val="2F16134B"/>
    <w:rsid w:val="2F2571B4"/>
    <w:rsid w:val="2F28553F"/>
    <w:rsid w:val="2F71F765"/>
    <w:rsid w:val="2F857F10"/>
    <w:rsid w:val="2F907296"/>
    <w:rsid w:val="2F9B4539"/>
    <w:rsid w:val="2FA9127F"/>
    <w:rsid w:val="2FC5794B"/>
    <w:rsid w:val="2FD99BD1"/>
    <w:rsid w:val="301405BF"/>
    <w:rsid w:val="301C6E7A"/>
    <w:rsid w:val="307931FA"/>
    <w:rsid w:val="3082583C"/>
    <w:rsid w:val="30901D07"/>
    <w:rsid w:val="309F63EE"/>
    <w:rsid w:val="30D37306"/>
    <w:rsid w:val="3103468C"/>
    <w:rsid w:val="31215667"/>
    <w:rsid w:val="31382DE1"/>
    <w:rsid w:val="31C0329F"/>
    <w:rsid w:val="31E26DD0"/>
    <w:rsid w:val="31EF15C5"/>
    <w:rsid w:val="31F34EE6"/>
    <w:rsid w:val="320C5601"/>
    <w:rsid w:val="320D6D63"/>
    <w:rsid w:val="321C3F4E"/>
    <w:rsid w:val="323F60E0"/>
    <w:rsid w:val="32570855"/>
    <w:rsid w:val="32585395"/>
    <w:rsid w:val="32A76766"/>
    <w:rsid w:val="32AB7B5E"/>
    <w:rsid w:val="32BA12BD"/>
    <w:rsid w:val="33222173"/>
    <w:rsid w:val="33415945"/>
    <w:rsid w:val="33474D1F"/>
    <w:rsid w:val="334A7032"/>
    <w:rsid w:val="334F5387"/>
    <w:rsid w:val="33707EAA"/>
    <w:rsid w:val="33734415"/>
    <w:rsid w:val="3374658C"/>
    <w:rsid w:val="338D3F51"/>
    <w:rsid w:val="33A6194A"/>
    <w:rsid w:val="33AF6C2B"/>
    <w:rsid w:val="33D94FDC"/>
    <w:rsid w:val="33EC2509"/>
    <w:rsid w:val="341A6836"/>
    <w:rsid w:val="34306C67"/>
    <w:rsid w:val="343432F1"/>
    <w:rsid w:val="34483577"/>
    <w:rsid w:val="3448551B"/>
    <w:rsid w:val="34770CA3"/>
    <w:rsid w:val="348965EE"/>
    <w:rsid w:val="34A43EB9"/>
    <w:rsid w:val="34A715A5"/>
    <w:rsid w:val="34A72487"/>
    <w:rsid w:val="34A73955"/>
    <w:rsid w:val="34AE5ED7"/>
    <w:rsid w:val="34FD254A"/>
    <w:rsid w:val="35471076"/>
    <w:rsid w:val="35480EE1"/>
    <w:rsid w:val="357E31D7"/>
    <w:rsid w:val="358160C2"/>
    <w:rsid w:val="35832375"/>
    <w:rsid w:val="358A316B"/>
    <w:rsid w:val="358F4C83"/>
    <w:rsid w:val="35C475A7"/>
    <w:rsid w:val="35D1646B"/>
    <w:rsid w:val="35DE31B8"/>
    <w:rsid w:val="35E80F7F"/>
    <w:rsid w:val="35F75CF0"/>
    <w:rsid w:val="3609071C"/>
    <w:rsid w:val="36252EF1"/>
    <w:rsid w:val="363F7B19"/>
    <w:rsid w:val="36415851"/>
    <w:rsid w:val="366D3560"/>
    <w:rsid w:val="367F2735"/>
    <w:rsid w:val="36847069"/>
    <w:rsid w:val="36935099"/>
    <w:rsid w:val="36BF44BC"/>
    <w:rsid w:val="36DF8D7D"/>
    <w:rsid w:val="36E1693A"/>
    <w:rsid w:val="36EE7787"/>
    <w:rsid w:val="36F16AE9"/>
    <w:rsid w:val="36FE2EA2"/>
    <w:rsid w:val="37434045"/>
    <w:rsid w:val="375E7A4F"/>
    <w:rsid w:val="376B3754"/>
    <w:rsid w:val="37923A6F"/>
    <w:rsid w:val="379E5D0E"/>
    <w:rsid w:val="37A458F7"/>
    <w:rsid w:val="37D456E4"/>
    <w:rsid w:val="37DA41AF"/>
    <w:rsid w:val="37E727ED"/>
    <w:rsid w:val="38901B35"/>
    <w:rsid w:val="3897749E"/>
    <w:rsid w:val="38FE77AF"/>
    <w:rsid w:val="39052611"/>
    <w:rsid w:val="390D4756"/>
    <w:rsid w:val="39443BCE"/>
    <w:rsid w:val="394C0219"/>
    <w:rsid w:val="396957EB"/>
    <w:rsid w:val="399957C5"/>
    <w:rsid w:val="39C80763"/>
    <w:rsid w:val="3A3BFAC0"/>
    <w:rsid w:val="3A4D694C"/>
    <w:rsid w:val="3A543444"/>
    <w:rsid w:val="3A5468F0"/>
    <w:rsid w:val="3A6526CE"/>
    <w:rsid w:val="3A6F93E2"/>
    <w:rsid w:val="3AB605BC"/>
    <w:rsid w:val="3ABC4700"/>
    <w:rsid w:val="3ABDBD39"/>
    <w:rsid w:val="3AC56A51"/>
    <w:rsid w:val="3AE61666"/>
    <w:rsid w:val="3AE670D0"/>
    <w:rsid w:val="3AF31330"/>
    <w:rsid w:val="3B0E6D2D"/>
    <w:rsid w:val="3B1759B2"/>
    <w:rsid w:val="3B3854BA"/>
    <w:rsid w:val="3B3F0DA2"/>
    <w:rsid w:val="3B404329"/>
    <w:rsid w:val="3B6E05E6"/>
    <w:rsid w:val="3B714E2B"/>
    <w:rsid w:val="3B854432"/>
    <w:rsid w:val="3B8B3D3E"/>
    <w:rsid w:val="3B8B5730"/>
    <w:rsid w:val="3B9EB162"/>
    <w:rsid w:val="3BB03EA1"/>
    <w:rsid w:val="3BC751DB"/>
    <w:rsid w:val="3BED042C"/>
    <w:rsid w:val="3BF32D1F"/>
    <w:rsid w:val="3BF4434D"/>
    <w:rsid w:val="3BF9FF42"/>
    <w:rsid w:val="3BFECA56"/>
    <w:rsid w:val="3BFF9F95"/>
    <w:rsid w:val="3C0E2679"/>
    <w:rsid w:val="3C1B03FB"/>
    <w:rsid w:val="3C53062C"/>
    <w:rsid w:val="3C533473"/>
    <w:rsid w:val="3C597D99"/>
    <w:rsid w:val="3C7F7112"/>
    <w:rsid w:val="3C8360C6"/>
    <w:rsid w:val="3CD31F26"/>
    <w:rsid w:val="3CD411CD"/>
    <w:rsid w:val="3CD62A5B"/>
    <w:rsid w:val="3CF36340"/>
    <w:rsid w:val="3CF7E3B0"/>
    <w:rsid w:val="3CFEEF0F"/>
    <w:rsid w:val="3D0F1F89"/>
    <w:rsid w:val="3D294FCA"/>
    <w:rsid w:val="3D4D661C"/>
    <w:rsid w:val="3D5A150F"/>
    <w:rsid w:val="3D6469F5"/>
    <w:rsid w:val="3D6E7FBC"/>
    <w:rsid w:val="3DB1B84C"/>
    <w:rsid w:val="3DBE0B4C"/>
    <w:rsid w:val="3DCE7D24"/>
    <w:rsid w:val="3DDF4EEE"/>
    <w:rsid w:val="3DF1C583"/>
    <w:rsid w:val="3DFB3E59"/>
    <w:rsid w:val="3E334050"/>
    <w:rsid w:val="3E541B20"/>
    <w:rsid w:val="3E5B14DD"/>
    <w:rsid w:val="3E5C2E71"/>
    <w:rsid w:val="3E617D59"/>
    <w:rsid w:val="3E6A30E1"/>
    <w:rsid w:val="3E6F38A3"/>
    <w:rsid w:val="3E834880"/>
    <w:rsid w:val="3EBBE5D2"/>
    <w:rsid w:val="3EFCCBA9"/>
    <w:rsid w:val="3EFE614D"/>
    <w:rsid w:val="3EFEF4BD"/>
    <w:rsid w:val="3F3B5533"/>
    <w:rsid w:val="3F486D87"/>
    <w:rsid w:val="3F4E607F"/>
    <w:rsid w:val="3F4F42A7"/>
    <w:rsid w:val="3F5A4F0B"/>
    <w:rsid w:val="3F5A676C"/>
    <w:rsid w:val="3F62B0A3"/>
    <w:rsid w:val="3F6397C0"/>
    <w:rsid w:val="3F779E02"/>
    <w:rsid w:val="3F7D3F26"/>
    <w:rsid w:val="3F7F9605"/>
    <w:rsid w:val="3FB3156E"/>
    <w:rsid w:val="3FB35A36"/>
    <w:rsid w:val="3FB76A2C"/>
    <w:rsid w:val="3FCDC299"/>
    <w:rsid w:val="3FCEED26"/>
    <w:rsid w:val="3FDE717E"/>
    <w:rsid w:val="3FDF239A"/>
    <w:rsid w:val="3FDFFAB3"/>
    <w:rsid w:val="3FE78F4C"/>
    <w:rsid w:val="3FECD332"/>
    <w:rsid w:val="3FEEE840"/>
    <w:rsid w:val="3FFDCF2F"/>
    <w:rsid w:val="3FFE71BE"/>
    <w:rsid w:val="3FFF61E2"/>
    <w:rsid w:val="40393B44"/>
    <w:rsid w:val="406010FB"/>
    <w:rsid w:val="40D7737E"/>
    <w:rsid w:val="40E00745"/>
    <w:rsid w:val="411E793B"/>
    <w:rsid w:val="413F3586"/>
    <w:rsid w:val="4171348E"/>
    <w:rsid w:val="41C01FF7"/>
    <w:rsid w:val="41E80D5B"/>
    <w:rsid w:val="41F315F0"/>
    <w:rsid w:val="42482511"/>
    <w:rsid w:val="425A0F71"/>
    <w:rsid w:val="42864D18"/>
    <w:rsid w:val="42B1052C"/>
    <w:rsid w:val="42F563BE"/>
    <w:rsid w:val="42F82A49"/>
    <w:rsid w:val="42FF4ACA"/>
    <w:rsid w:val="432B58BF"/>
    <w:rsid w:val="432D197A"/>
    <w:rsid w:val="43510C4C"/>
    <w:rsid w:val="43737125"/>
    <w:rsid w:val="4376F5CB"/>
    <w:rsid w:val="43A708F0"/>
    <w:rsid w:val="43B5478E"/>
    <w:rsid w:val="43BE25BE"/>
    <w:rsid w:val="43CE4CBB"/>
    <w:rsid w:val="44217FF5"/>
    <w:rsid w:val="447F5EC2"/>
    <w:rsid w:val="44AD7BC1"/>
    <w:rsid w:val="44D90E74"/>
    <w:rsid w:val="44EC7D78"/>
    <w:rsid w:val="45285204"/>
    <w:rsid w:val="452D3B70"/>
    <w:rsid w:val="452D591E"/>
    <w:rsid w:val="459A44BE"/>
    <w:rsid w:val="459C013A"/>
    <w:rsid w:val="45A17CC5"/>
    <w:rsid w:val="45BC6CA2"/>
    <w:rsid w:val="462F148B"/>
    <w:rsid w:val="46321496"/>
    <w:rsid w:val="464C7847"/>
    <w:rsid w:val="46BA58D8"/>
    <w:rsid w:val="46FB037F"/>
    <w:rsid w:val="47013FF5"/>
    <w:rsid w:val="4717175D"/>
    <w:rsid w:val="474D621D"/>
    <w:rsid w:val="478E5712"/>
    <w:rsid w:val="47937AD7"/>
    <w:rsid w:val="47961EA1"/>
    <w:rsid w:val="479C4F08"/>
    <w:rsid w:val="47CA2731"/>
    <w:rsid w:val="47DE7EE8"/>
    <w:rsid w:val="47ED2D5B"/>
    <w:rsid w:val="481A184C"/>
    <w:rsid w:val="48205C0E"/>
    <w:rsid w:val="482E3254"/>
    <w:rsid w:val="486FB1D0"/>
    <w:rsid w:val="487F78EF"/>
    <w:rsid w:val="48853CC3"/>
    <w:rsid w:val="48CC108D"/>
    <w:rsid w:val="48E409EA"/>
    <w:rsid w:val="48FF54C6"/>
    <w:rsid w:val="49077584"/>
    <w:rsid w:val="491C71E5"/>
    <w:rsid w:val="491C794F"/>
    <w:rsid w:val="497C2D21"/>
    <w:rsid w:val="497F532E"/>
    <w:rsid w:val="499A16F3"/>
    <w:rsid w:val="49F71731"/>
    <w:rsid w:val="4A082D0D"/>
    <w:rsid w:val="4A227A1C"/>
    <w:rsid w:val="4A2E7EDB"/>
    <w:rsid w:val="4A98521F"/>
    <w:rsid w:val="4AB5384C"/>
    <w:rsid w:val="4AB70571"/>
    <w:rsid w:val="4AC477B3"/>
    <w:rsid w:val="4AC568D9"/>
    <w:rsid w:val="4ADE5B8F"/>
    <w:rsid w:val="4ADF3CAD"/>
    <w:rsid w:val="4B3027D5"/>
    <w:rsid w:val="4B3908DD"/>
    <w:rsid w:val="4B8D612B"/>
    <w:rsid w:val="4BB85BF2"/>
    <w:rsid w:val="4BBC5C4E"/>
    <w:rsid w:val="4BEB208F"/>
    <w:rsid w:val="4BFECABF"/>
    <w:rsid w:val="4C161994"/>
    <w:rsid w:val="4C37699C"/>
    <w:rsid w:val="4C465518"/>
    <w:rsid w:val="4C5A3F2F"/>
    <w:rsid w:val="4C724422"/>
    <w:rsid w:val="4C8A5D4C"/>
    <w:rsid w:val="4C8C53B1"/>
    <w:rsid w:val="4C9B5863"/>
    <w:rsid w:val="4CC84B86"/>
    <w:rsid w:val="4D054A99"/>
    <w:rsid w:val="4D0E1E95"/>
    <w:rsid w:val="4D183358"/>
    <w:rsid w:val="4D453A21"/>
    <w:rsid w:val="4D64034B"/>
    <w:rsid w:val="4D6804C6"/>
    <w:rsid w:val="4DAE26E6"/>
    <w:rsid w:val="4DBF0FF1"/>
    <w:rsid w:val="4DE76116"/>
    <w:rsid w:val="4DF327A1"/>
    <w:rsid w:val="4E031912"/>
    <w:rsid w:val="4E1B4AE0"/>
    <w:rsid w:val="4E5151A3"/>
    <w:rsid w:val="4EC46BBF"/>
    <w:rsid w:val="4EDB463D"/>
    <w:rsid w:val="4EEF78F4"/>
    <w:rsid w:val="4EFEE965"/>
    <w:rsid w:val="4F3065DF"/>
    <w:rsid w:val="4F5B273D"/>
    <w:rsid w:val="4F760C0C"/>
    <w:rsid w:val="4F994BD7"/>
    <w:rsid w:val="4F9A46E8"/>
    <w:rsid w:val="4F9D31CA"/>
    <w:rsid w:val="4F9FC119"/>
    <w:rsid w:val="4FA40ED3"/>
    <w:rsid w:val="4FDBE75C"/>
    <w:rsid w:val="4FDF0659"/>
    <w:rsid w:val="4FFBB516"/>
    <w:rsid w:val="502A762A"/>
    <w:rsid w:val="502C78BD"/>
    <w:rsid w:val="503C3AA2"/>
    <w:rsid w:val="50403624"/>
    <w:rsid w:val="50447FC0"/>
    <w:rsid w:val="50546455"/>
    <w:rsid w:val="509074BA"/>
    <w:rsid w:val="50A01A6F"/>
    <w:rsid w:val="50A078EC"/>
    <w:rsid w:val="50B13A11"/>
    <w:rsid w:val="50DB26D2"/>
    <w:rsid w:val="50DE21C3"/>
    <w:rsid w:val="50EE4E08"/>
    <w:rsid w:val="518002D4"/>
    <w:rsid w:val="51914954"/>
    <w:rsid w:val="51BA3537"/>
    <w:rsid w:val="51F928E3"/>
    <w:rsid w:val="52010237"/>
    <w:rsid w:val="52397095"/>
    <w:rsid w:val="52492E45"/>
    <w:rsid w:val="5263104F"/>
    <w:rsid w:val="52707792"/>
    <w:rsid w:val="527D3B4E"/>
    <w:rsid w:val="52B50B69"/>
    <w:rsid w:val="52E07F12"/>
    <w:rsid w:val="52E962D5"/>
    <w:rsid w:val="52F5596A"/>
    <w:rsid w:val="52F82D3C"/>
    <w:rsid w:val="533F1412"/>
    <w:rsid w:val="53500E5A"/>
    <w:rsid w:val="536A2AC1"/>
    <w:rsid w:val="53971665"/>
    <w:rsid w:val="53A05E55"/>
    <w:rsid w:val="53A741DD"/>
    <w:rsid w:val="53C75B65"/>
    <w:rsid w:val="53FE6180"/>
    <w:rsid w:val="541F6D7A"/>
    <w:rsid w:val="5427219D"/>
    <w:rsid w:val="547215A0"/>
    <w:rsid w:val="548A1708"/>
    <w:rsid w:val="548E5CAE"/>
    <w:rsid w:val="54BB5844"/>
    <w:rsid w:val="54BE1A66"/>
    <w:rsid w:val="553E73B3"/>
    <w:rsid w:val="55510A45"/>
    <w:rsid w:val="5567290A"/>
    <w:rsid w:val="559E0B25"/>
    <w:rsid w:val="55AF7BDE"/>
    <w:rsid w:val="55B044A8"/>
    <w:rsid w:val="55BE58D0"/>
    <w:rsid w:val="55F05BDE"/>
    <w:rsid w:val="55F31810"/>
    <w:rsid w:val="55F85C97"/>
    <w:rsid w:val="56005040"/>
    <w:rsid w:val="56050C4F"/>
    <w:rsid w:val="56384C51"/>
    <w:rsid w:val="563C024F"/>
    <w:rsid w:val="5661367A"/>
    <w:rsid w:val="566413BC"/>
    <w:rsid w:val="568B2843"/>
    <w:rsid w:val="56E60023"/>
    <w:rsid w:val="56EB3536"/>
    <w:rsid w:val="56F11D71"/>
    <w:rsid w:val="570FE456"/>
    <w:rsid w:val="57195870"/>
    <w:rsid w:val="57250B4B"/>
    <w:rsid w:val="572C7C98"/>
    <w:rsid w:val="578FF71E"/>
    <w:rsid w:val="57A33EBB"/>
    <w:rsid w:val="57CB28F5"/>
    <w:rsid w:val="57CF603D"/>
    <w:rsid w:val="57E2524C"/>
    <w:rsid w:val="57F74BE3"/>
    <w:rsid w:val="57FFF7A0"/>
    <w:rsid w:val="580A147C"/>
    <w:rsid w:val="581E0DEB"/>
    <w:rsid w:val="582238BC"/>
    <w:rsid w:val="585052CD"/>
    <w:rsid w:val="586B53D8"/>
    <w:rsid w:val="58734F65"/>
    <w:rsid w:val="58970C8E"/>
    <w:rsid w:val="58A65E23"/>
    <w:rsid w:val="59062983"/>
    <w:rsid w:val="593030BB"/>
    <w:rsid w:val="59617E35"/>
    <w:rsid w:val="597EB301"/>
    <w:rsid w:val="59B56DA9"/>
    <w:rsid w:val="59C04B5B"/>
    <w:rsid w:val="59D83639"/>
    <w:rsid w:val="59E7815E"/>
    <w:rsid w:val="5A2613A8"/>
    <w:rsid w:val="5A484AC1"/>
    <w:rsid w:val="5A5D3AF6"/>
    <w:rsid w:val="5AA219DE"/>
    <w:rsid w:val="5AA71877"/>
    <w:rsid w:val="5AA94C5A"/>
    <w:rsid w:val="5AC642F3"/>
    <w:rsid w:val="5AED71E7"/>
    <w:rsid w:val="5AF7DC83"/>
    <w:rsid w:val="5AFD676A"/>
    <w:rsid w:val="5B0B35C6"/>
    <w:rsid w:val="5B457BE5"/>
    <w:rsid w:val="5B679753"/>
    <w:rsid w:val="5B7F01A8"/>
    <w:rsid w:val="5B8F9460"/>
    <w:rsid w:val="5B9C6ECB"/>
    <w:rsid w:val="5BD82630"/>
    <w:rsid w:val="5BD96383"/>
    <w:rsid w:val="5BE32D83"/>
    <w:rsid w:val="5BE79CB2"/>
    <w:rsid w:val="5BE7F760"/>
    <w:rsid w:val="5BF39E94"/>
    <w:rsid w:val="5BF93666"/>
    <w:rsid w:val="5C277114"/>
    <w:rsid w:val="5C724DE8"/>
    <w:rsid w:val="5CBB2FE4"/>
    <w:rsid w:val="5CC315AF"/>
    <w:rsid w:val="5CD04A76"/>
    <w:rsid w:val="5CE40E00"/>
    <w:rsid w:val="5D192F00"/>
    <w:rsid w:val="5D2732DD"/>
    <w:rsid w:val="5D301FF8"/>
    <w:rsid w:val="5D340CDF"/>
    <w:rsid w:val="5D4D7AA3"/>
    <w:rsid w:val="5D5932FD"/>
    <w:rsid w:val="5D8E17DA"/>
    <w:rsid w:val="5DAE40EE"/>
    <w:rsid w:val="5DB287E7"/>
    <w:rsid w:val="5DBB178B"/>
    <w:rsid w:val="5DCF5080"/>
    <w:rsid w:val="5DDB2191"/>
    <w:rsid w:val="5DE63AAD"/>
    <w:rsid w:val="5DED09C6"/>
    <w:rsid w:val="5DEF9A2A"/>
    <w:rsid w:val="5DF22D33"/>
    <w:rsid w:val="5E0B2C9C"/>
    <w:rsid w:val="5E1358D5"/>
    <w:rsid w:val="5E3311D0"/>
    <w:rsid w:val="5E3FEC27"/>
    <w:rsid w:val="5E5CE77E"/>
    <w:rsid w:val="5E734F09"/>
    <w:rsid w:val="5E7AE749"/>
    <w:rsid w:val="5E87CAFE"/>
    <w:rsid w:val="5EAF683A"/>
    <w:rsid w:val="5ED167B4"/>
    <w:rsid w:val="5EDD9B78"/>
    <w:rsid w:val="5EFE551B"/>
    <w:rsid w:val="5EFE6C4F"/>
    <w:rsid w:val="5EFF2422"/>
    <w:rsid w:val="5F02153A"/>
    <w:rsid w:val="5F1F018B"/>
    <w:rsid w:val="5F4B3479"/>
    <w:rsid w:val="5F4C6A45"/>
    <w:rsid w:val="5F671FB6"/>
    <w:rsid w:val="5F6B7317"/>
    <w:rsid w:val="5F7F8424"/>
    <w:rsid w:val="5F857B8E"/>
    <w:rsid w:val="5F9A9842"/>
    <w:rsid w:val="5F9D6D44"/>
    <w:rsid w:val="5FBE5F8C"/>
    <w:rsid w:val="5FC3E0C2"/>
    <w:rsid w:val="5FD39F6E"/>
    <w:rsid w:val="5FE54A4A"/>
    <w:rsid w:val="5FE70EFC"/>
    <w:rsid w:val="5FEF5AE3"/>
    <w:rsid w:val="5FEF9CDF"/>
    <w:rsid w:val="5FF46B4D"/>
    <w:rsid w:val="5FF4AC98"/>
    <w:rsid w:val="5FF98158"/>
    <w:rsid w:val="5FFE5E75"/>
    <w:rsid w:val="5FFF095F"/>
    <w:rsid w:val="5FFF9503"/>
    <w:rsid w:val="5FFFB3F9"/>
    <w:rsid w:val="60010C0C"/>
    <w:rsid w:val="600449FA"/>
    <w:rsid w:val="60641CD3"/>
    <w:rsid w:val="606E64DC"/>
    <w:rsid w:val="609D5BF6"/>
    <w:rsid w:val="60C80723"/>
    <w:rsid w:val="60C82547"/>
    <w:rsid w:val="60F656FF"/>
    <w:rsid w:val="60FF240D"/>
    <w:rsid w:val="610606BB"/>
    <w:rsid w:val="6110489C"/>
    <w:rsid w:val="6113159A"/>
    <w:rsid w:val="61175E6E"/>
    <w:rsid w:val="61850089"/>
    <w:rsid w:val="61A41083"/>
    <w:rsid w:val="61DC301F"/>
    <w:rsid w:val="61F44573"/>
    <w:rsid w:val="621B3277"/>
    <w:rsid w:val="62272806"/>
    <w:rsid w:val="62311B55"/>
    <w:rsid w:val="62466788"/>
    <w:rsid w:val="62471074"/>
    <w:rsid w:val="626546FC"/>
    <w:rsid w:val="627273E6"/>
    <w:rsid w:val="628F0723"/>
    <w:rsid w:val="629833BF"/>
    <w:rsid w:val="62E222FC"/>
    <w:rsid w:val="62E505AE"/>
    <w:rsid w:val="62FD472A"/>
    <w:rsid w:val="63343CD5"/>
    <w:rsid w:val="633D0802"/>
    <w:rsid w:val="63525F52"/>
    <w:rsid w:val="636D2A83"/>
    <w:rsid w:val="63857653"/>
    <w:rsid w:val="63957059"/>
    <w:rsid w:val="63971320"/>
    <w:rsid w:val="63B7BAFE"/>
    <w:rsid w:val="63D93361"/>
    <w:rsid w:val="63F7ED2C"/>
    <w:rsid w:val="63FAD0E4"/>
    <w:rsid w:val="64475C36"/>
    <w:rsid w:val="645226B3"/>
    <w:rsid w:val="64567BEE"/>
    <w:rsid w:val="64607054"/>
    <w:rsid w:val="646D2B18"/>
    <w:rsid w:val="64CF65A3"/>
    <w:rsid w:val="650049A6"/>
    <w:rsid w:val="651F4D8E"/>
    <w:rsid w:val="65567E1B"/>
    <w:rsid w:val="655D2EE6"/>
    <w:rsid w:val="656B612C"/>
    <w:rsid w:val="657B7B7F"/>
    <w:rsid w:val="657F6A92"/>
    <w:rsid w:val="657FA36C"/>
    <w:rsid w:val="65847EE1"/>
    <w:rsid w:val="65AA12F0"/>
    <w:rsid w:val="65DDFDD6"/>
    <w:rsid w:val="65ED47D1"/>
    <w:rsid w:val="65F12C91"/>
    <w:rsid w:val="65F242EE"/>
    <w:rsid w:val="65FF9DC4"/>
    <w:rsid w:val="6626335E"/>
    <w:rsid w:val="66296BEB"/>
    <w:rsid w:val="662E0539"/>
    <w:rsid w:val="66407393"/>
    <w:rsid w:val="66655079"/>
    <w:rsid w:val="668D2028"/>
    <w:rsid w:val="668E41E0"/>
    <w:rsid w:val="668F3A2D"/>
    <w:rsid w:val="66A63D1B"/>
    <w:rsid w:val="66B246F0"/>
    <w:rsid w:val="66C051B1"/>
    <w:rsid w:val="66DBCBCD"/>
    <w:rsid w:val="66EA092B"/>
    <w:rsid w:val="66F5632C"/>
    <w:rsid w:val="66F62AFD"/>
    <w:rsid w:val="670422A5"/>
    <w:rsid w:val="674716FE"/>
    <w:rsid w:val="6751610D"/>
    <w:rsid w:val="67535261"/>
    <w:rsid w:val="676FCD6E"/>
    <w:rsid w:val="6773E8F3"/>
    <w:rsid w:val="67D848D5"/>
    <w:rsid w:val="67E33A56"/>
    <w:rsid w:val="67FF98FD"/>
    <w:rsid w:val="6805233D"/>
    <w:rsid w:val="68082298"/>
    <w:rsid w:val="682126B4"/>
    <w:rsid w:val="68447EF6"/>
    <w:rsid w:val="6855610D"/>
    <w:rsid w:val="68A061E3"/>
    <w:rsid w:val="68CD0CA0"/>
    <w:rsid w:val="68DD5143"/>
    <w:rsid w:val="68F24DC2"/>
    <w:rsid w:val="68FD817F"/>
    <w:rsid w:val="69004F52"/>
    <w:rsid w:val="6917406C"/>
    <w:rsid w:val="691A3CCE"/>
    <w:rsid w:val="694F3806"/>
    <w:rsid w:val="69667EC4"/>
    <w:rsid w:val="69713C44"/>
    <w:rsid w:val="698C2294"/>
    <w:rsid w:val="69CC30A8"/>
    <w:rsid w:val="69E95A08"/>
    <w:rsid w:val="69FC6AC2"/>
    <w:rsid w:val="6A086C50"/>
    <w:rsid w:val="6A922E6E"/>
    <w:rsid w:val="6AC0173A"/>
    <w:rsid w:val="6ACB609A"/>
    <w:rsid w:val="6AFB1985"/>
    <w:rsid w:val="6B171DE0"/>
    <w:rsid w:val="6B292E9C"/>
    <w:rsid w:val="6B5307C5"/>
    <w:rsid w:val="6B79AA8F"/>
    <w:rsid w:val="6B7E88ED"/>
    <w:rsid w:val="6B923E7E"/>
    <w:rsid w:val="6BCD4B2B"/>
    <w:rsid w:val="6BF64A6F"/>
    <w:rsid w:val="6BFA3EFD"/>
    <w:rsid w:val="6BFFAB65"/>
    <w:rsid w:val="6BFFD927"/>
    <w:rsid w:val="6C1C4674"/>
    <w:rsid w:val="6C242043"/>
    <w:rsid w:val="6C2947E2"/>
    <w:rsid w:val="6C330CB8"/>
    <w:rsid w:val="6C3FAB14"/>
    <w:rsid w:val="6C5445AC"/>
    <w:rsid w:val="6C8B2DA7"/>
    <w:rsid w:val="6CC91B21"/>
    <w:rsid w:val="6CDF5C58"/>
    <w:rsid w:val="6CE614D6"/>
    <w:rsid w:val="6CED3C8A"/>
    <w:rsid w:val="6D535C01"/>
    <w:rsid w:val="6D5D0BE7"/>
    <w:rsid w:val="6D946D06"/>
    <w:rsid w:val="6D985DE1"/>
    <w:rsid w:val="6D9D07BB"/>
    <w:rsid w:val="6DB28F0C"/>
    <w:rsid w:val="6DCC7033"/>
    <w:rsid w:val="6DEB4065"/>
    <w:rsid w:val="6DED2A65"/>
    <w:rsid w:val="6DF1621C"/>
    <w:rsid w:val="6DF66475"/>
    <w:rsid w:val="6DF7A619"/>
    <w:rsid w:val="6DFA6436"/>
    <w:rsid w:val="6DFBB71B"/>
    <w:rsid w:val="6E3B4F9B"/>
    <w:rsid w:val="6E9C74ED"/>
    <w:rsid w:val="6ECD4683"/>
    <w:rsid w:val="6EE9778A"/>
    <w:rsid w:val="6EE9D17F"/>
    <w:rsid w:val="6F070DFD"/>
    <w:rsid w:val="6F09553B"/>
    <w:rsid w:val="6F2B4B68"/>
    <w:rsid w:val="6F2B6AC3"/>
    <w:rsid w:val="6F2D0972"/>
    <w:rsid w:val="6F3E2CFE"/>
    <w:rsid w:val="6F597AA1"/>
    <w:rsid w:val="6F5E29F5"/>
    <w:rsid w:val="6F771D08"/>
    <w:rsid w:val="6F885CC3"/>
    <w:rsid w:val="6F8B3406"/>
    <w:rsid w:val="6F8B96A6"/>
    <w:rsid w:val="6F8D71F0"/>
    <w:rsid w:val="6F9DE25C"/>
    <w:rsid w:val="6FBB4203"/>
    <w:rsid w:val="6FBBE756"/>
    <w:rsid w:val="6FBF37F7"/>
    <w:rsid w:val="6FBF4864"/>
    <w:rsid w:val="6FCC6BC5"/>
    <w:rsid w:val="6FCE61BD"/>
    <w:rsid w:val="6FD79E4B"/>
    <w:rsid w:val="6FDE6714"/>
    <w:rsid w:val="6FDE8880"/>
    <w:rsid w:val="6FDFA1C0"/>
    <w:rsid w:val="6FDFCCB1"/>
    <w:rsid w:val="6FE546FA"/>
    <w:rsid w:val="6FEE4ACD"/>
    <w:rsid w:val="6FEFC91D"/>
    <w:rsid w:val="6FFE06DC"/>
    <w:rsid w:val="6FFE510F"/>
    <w:rsid w:val="6FFF03F3"/>
    <w:rsid w:val="6FFF2E5A"/>
    <w:rsid w:val="6FFF61EB"/>
    <w:rsid w:val="6FFF93D2"/>
    <w:rsid w:val="70076BE8"/>
    <w:rsid w:val="701E26CF"/>
    <w:rsid w:val="704835FC"/>
    <w:rsid w:val="70F353BF"/>
    <w:rsid w:val="71495B9C"/>
    <w:rsid w:val="717B6A90"/>
    <w:rsid w:val="718E152E"/>
    <w:rsid w:val="71A11066"/>
    <w:rsid w:val="71AB5C99"/>
    <w:rsid w:val="71BDE798"/>
    <w:rsid w:val="71C52A01"/>
    <w:rsid w:val="71D27ECE"/>
    <w:rsid w:val="71D40D4C"/>
    <w:rsid w:val="71ED2368"/>
    <w:rsid w:val="72117BE8"/>
    <w:rsid w:val="723D5A07"/>
    <w:rsid w:val="72440ACF"/>
    <w:rsid w:val="724800A1"/>
    <w:rsid w:val="724C2FD8"/>
    <w:rsid w:val="72803F7F"/>
    <w:rsid w:val="729F135A"/>
    <w:rsid w:val="72A13D86"/>
    <w:rsid w:val="72BF2850"/>
    <w:rsid w:val="72E9ACF4"/>
    <w:rsid w:val="72F00BEB"/>
    <w:rsid w:val="72F75611"/>
    <w:rsid w:val="731E1C41"/>
    <w:rsid w:val="732E6B82"/>
    <w:rsid w:val="7344320D"/>
    <w:rsid w:val="73493756"/>
    <w:rsid w:val="73577500"/>
    <w:rsid w:val="735F1F95"/>
    <w:rsid w:val="738D38A8"/>
    <w:rsid w:val="73B61B44"/>
    <w:rsid w:val="73C47F1D"/>
    <w:rsid w:val="73CC612C"/>
    <w:rsid w:val="73E4D9B1"/>
    <w:rsid w:val="73F561A0"/>
    <w:rsid w:val="743F5758"/>
    <w:rsid w:val="7479207F"/>
    <w:rsid w:val="747E61FB"/>
    <w:rsid w:val="749A6A33"/>
    <w:rsid w:val="74BB0398"/>
    <w:rsid w:val="74C65F79"/>
    <w:rsid w:val="74D75ED8"/>
    <w:rsid w:val="74F31E31"/>
    <w:rsid w:val="75260595"/>
    <w:rsid w:val="753530F5"/>
    <w:rsid w:val="75385A96"/>
    <w:rsid w:val="753C5F35"/>
    <w:rsid w:val="756036A9"/>
    <w:rsid w:val="75607568"/>
    <w:rsid w:val="75812F99"/>
    <w:rsid w:val="75894A79"/>
    <w:rsid w:val="75907680"/>
    <w:rsid w:val="75A4656B"/>
    <w:rsid w:val="75C31803"/>
    <w:rsid w:val="75DB5471"/>
    <w:rsid w:val="75E11C8A"/>
    <w:rsid w:val="75FF7CB1"/>
    <w:rsid w:val="761C12FD"/>
    <w:rsid w:val="76206532"/>
    <w:rsid w:val="769E221E"/>
    <w:rsid w:val="769F4550"/>
    <w:rsid w:val="76A04E19"/>
    <w:rsid w:val="76BEDC27"/>
    <w:rsid w:val="76DB5A4E"/>
    <w:rsid w:val="76E82FD5"/>
    <w:rsid w:val="76ECDCB8"/>
    <w:rsid w:val="76FF7C98"/>
    <w:rsid w:val="771FC46D"/>
    <w:rsid w:val="772ECBE3"/>
    <w:rsid w:val="773B8689"/>
    <w:rsid w:val="773D55E5"/>
    <w:rsid w:val="775BC2E3"/>
    <w:rsid w:val="775D138B"/>
    <w:rsid w:val="77632FEC"/>
    <w:rsid w:val="77674B55"/>
    <w:rsid w:val="776E5142"/>
    <w:rsid w:val="776F86A9"/>
    <w:rsid w:val="778E8FB2"/>
    <w:rsid w:val="77905715"/>
    <w:rsid w:val="779A2714"/>
    <w:rsid w:val="77A4719A"/>
    <w:rsid w:val="77A6B0EC"/>
    <w:rsid w:val="77B9B0C1"/>
    <w:rsid w:val="77D56EFF"/>
    <w:rsid w:val="77D5F5D1"/>
    <w:rsid w:val="77EFB7DB"/>
    <w:rsid w:val="77F4039A"/>
    <w:rsid w:val="77F71ABD"/>
    <w:rsid w:val="77FD261C"/>
    <w:rsid w:val="77FF2132"/>
    <w:rsid w:val="77FFA601"/>
    <w:rsid w:val="78186E47"/>
    <w:rsid w:val="78253E41"/>
    <w:rsid w:val="78812463"/>
    <w:rsid w:val="78916E6C"/>
    <w:rsid w:val="78D01A6F"/>
    <w:rsid w:val="78F581DA"/>
    <w:rsid w:val="78FE7584"/>
    <w:rsid w:val="78FFD7C2"/>
    <w:rsid w:val="79084F07"/>
    <w:rsid w:val="79147AE0"/>
    <w:rsid w:val="793FE45D"/>
    <w:rsid w:val="79413E56"/>
    <w:rsid w:val="796A42B2"/>
    <w:rsid w:val="796D454F"/>
    <w:rsid w:val="797B90FB"/>
    <w:rsid w:val="798F1AF1"/>
    <w:rsid w:val="79910FC0"/>
    <w:rsid w:val="79A17CF4"/>
    <w:rsid w:val="79ACD51A"/>
    <w:rsid w:val="79BF71B9"/>
    <w:rsid w:val="79C01DAA"/>
    <w:rsid w:val="79D96C01"/>
    <w:rsid w:val="79E415BB"/>
    <w:rsid w:val="79ED5230"/>
    <w:rsid w:val="79F6EACB"/>
    <w:rsid w:val="79FD51F1"/>
    <w:rsid w:val="7A1669D2"/>
    <w:rsid w:val="7A187C44"/>
    <w:rsid w:val="7A296E6F"/>
    <w:rsid w:val="7A32426B"/>
    <w:rsid w:val="7A806AF9"/>
    <w:rsid w:val="7A810770"/>
    <w:rsid w:val="7A9E5FB6"/>
    <w:rsid w:val="7AA86C83"/>
    <w:rsid w:val="7AB9B43B"/>
    <w:rsid w:val="7ABC5759"/>
    <w:rsid w:val="7AD39BC2"/>
    <w:rsid w:val="7AD81BC9"/>
    <w:rsid w:val="7ADF999D"/>
    <w:rsid w:val="7AE069B4"/>
    <w:rsid w:val="7AE10F1D"/>
    <w:rsid w:val="7AEB31F6"/>
    <w:rsid w:val="7AED6B70"/>
    <w:rsid w:val="7AEE2BF2"/>
    <w:rsid w:val="7AFB7C1C"/>
    <w:rsid w:val="7B052E72"/>
    <w:rsid w:val="7B1B34C7"/>
    <w:rsid w:val="7B571232"/>
    <w:rsid w:val="7B595F4D"/>
    <w:rsid w:val="7B7A2B95"/>
    <w:rsid w:val="7BB769BD"/>
    <w:rsid w:val="7BBFA3D3"/>
    <w:rsid w:val="7BCB2AD0"/>
    <w:rsid w:val="7BF4E965"/>
    <w:rsid w:val="7BF521E9"/>
    <w:rsid w:val="7BF62FAC"/>
    <w:rsid w:val="7BFEE41C"/>
    <w:rsid w:val="7C12710A"/>
    <w:rsid w:val="7C251548"/>
    <w:rsid w:val="7C2FBC68"/>
    <w:rsid w:val="7C783E6A"/>
    <w:rsid w:val="7C7FDA07"/>
    <w:rsid w:val="7CB5108C"/>
    <w:rsid w:val="7CC07C4C"/>
    <w:rsid w:val="7CED9261"/>
    <w:rsid w:val="7CFF3847"/>
    <w:rsid w:val="7CFF6500"/>
    <w:rsid w:val="7D0D702C"/>
    <w:rsid w:val="7D1A1F06"/>
    <w:rsid w:val="7D6F2C76"/>
    <w:rsid w:val="7D6FCE77"/>
    <w:rsid w:val="7D7F7B67"/>
    <w:rsid w:val="7D893462"/>
    <w:rsid w:val="7D9C4987"/>
    <w:rsid w:val="7DAA3FF0"/>
    <w:rsid w:val="7DBF5ED9"/>
    <w:rsid w:val="7DD12FF3"/>
    <w:rsid w:val="7DE7680A"/>
    <w:rsid w:val="7DEF3E29"/>
    <w:rsid w:val="7DFAE672"/>
    <w:rsid w:val="7DFD5AF9"/>
    <w:rsid w:val="7DFF1F99"/>
    <w:rsid w:val="7E01111B"/>
    <w:rsid w:val="7E14799E"/>
    <w:rsid w:val="7E3E2F52"/>
    <w:rsid w:val="7E3E5306"/>
    <w:rsid w:val="7E3F39F1"/>
    <w:rsid w:val="7E464D80"/>
    <w:rsid w:val="7E6817D6"/>
    <w:rsid w:val="7E771C8A"/>
    <w:rsid w:val="7EA72A07"/>
    <w:rsid w:val="7EAD0735"/>
    <w:rsid w:val="7EBC6EE8"/>
    <w:rsid w:val="7EBD0ECD"/>
    <w:rsid w:val="7EBF0C47"/>
    <w:rsid w:val="7EBF3D01"/>
    <w:rsid w:val="7ED097AB"/>
    <w:rsid w:val="7ED237A2"/>
    <w:rsid w:val="7EDC1B88"/>
    <w:rsid w:val="7EDC3936"/>
    <w:rsid w:val="7EE6DD14"/>
    <w:rsid w:val="7EE87B37"/>
    <w:rsid w:val="7EEA4CC4"/>
    <w:rsid w:val="7EEB9FC8"/>
    <w:rsid w:val="7EFDC041"/>
    <w:rsid w:val="7EFF872B"/>
    <w:rsid w:val="7EFFA73A"/>
    <w:rsid w:val="7EFFB7AE"/>
    <w:rsid w:val="7F086B76"/>
    <w:rsid w:val="7F2B01C4"/>
    <w:rsid w:val="7F2BEF08"/>
    <w:rsid w:val="7F2D42AA"/>
    <w:rsid w:val="7F2F2562"/>
    <w:rsid w:val="7F510698"/>
    <w:rsid w:val="7F5E3367"/>
    <w:rsid w:val="7F5F3D40"/>
    <w:rsid w:val="7F60371C"/>
    <w:rsid w:val="7F752B5D"/>
    <w:rsid w:val="7F75710D"/>
    <w:rsid w:val="7F7F69E8"/>
    <w:rsid w:val="7F7F85A2"/>
    <w:rsid w:val="7F93112B"/>
    <w:rsid w:val="7F936070"/>
    <w:rsid w:val="7F9B651A"/>
    <w:rsid w:val="7F9FC179"/>
    <w:rsid w:val="7FA36202"/>
    <w:rsid w:val="7FA5CF7E"/>
    <w:rsid w:val="7FAF3472"/>
    <w:rsid w:val="7FB359B9"/>
    <w:rsid w:val="7FB473C1"/>
    <w:rsid w:val="7FB68DF0"/>
    <w:rsid w:val="7FB72E75"/>
    <w:rsid w:val="7FBBE0B5"/>
    <w:rsid w:val="7FBBF7C9"/>
    <w:rsid w:val="7FBED686"/>
    <w:rsid w:val="7FBF4F3A"/>
    <w:rsid w:val="7FBF7622"/>
    <w:rsid w:val="7FC27694"/>
    <w:rsid w:val="7FCD90FC"/>
    <w:rsid w:val="7FCDECF9"/>
    <w:rsid w:val="7FD36122"/>
    <w:rsid w:val="7FD60385"/>
    <w:rsid w:val="7FD61763"/>
    <w:rsid w:val="7FD750AF"/>
    <w:rsid w:val="7FDB19D4"/>
    <w:rsid w:val="7FDF5086"/>
    <w:rsid w:val="7FDF58A4"/>
    <w:rsid w:val="7FDFAC55"/>
    <w:rsid w:val="7FDFC8D1"/>
    <w:rsid w:val="7FE5FBF6"/>
    <w:rsid w:val="7FE721C8"/>
    <w:rsid w:val="7FE9455C"/>
    <w:rsid w:val="7FE96A4C"/>
    <w:rsid w:val="7FF4AA78"/>
    <w:rsid w:val="7FF7D7FE"/>
    <w:rsid w:val="7FF7F0EA"/>
    <w:rsid w:val="7FFA82DD"/>
    <w:rsid w:val="7FFCB26E"/>
    <w:rsid w:val="7FFD9FAE"/>
    <w:rsid w:val="7FFDCAA0"/>
    <w:rsid w:val="7FFE17F4"/>
    <w:rsid w:val="7FFE6FAB"/>
    <w:rsid w:val="7FFEC91C"/>
    <w:rsid w:val="7FFF3358"/>
    <w:rsid w:val="7FFF3D63"/>
    <w:rsid w:val="7FFFB6B3"/>
    <w:rsid w:val="7FFFEFAD"/>
    <w:rsid w:val="816EBC1C"/>
    <w:rsid w:val="83F5447D"/>
    <w:rsid w:val="86CD2215"/>
    <w:rsid w:val="87FB9589"/>
    <w:rsid w:val="8B6EF2C9"/>
    <w:rsid w:val="8FFD836B"/>
    <w:rsid w:val="93DF620B"/>
    <w:rsid w:val="977B5D60"/>
    <w:rsid w:val="9AFFE6CA"/>
    <w:rsid w:val="9DBAE05B"/>
    <w:rsid w:val="9FBF6A38"/>
    <w:rsid w:val="9FE70ACE"/>
    <w:rsid w:val="9FFFA905"/>
    <w:rsid w:val="A53C30EB"/>
    <w:rsid w:val="A73F20FC"/>
    <w:rsid w:val="A7799AEC"/>
    <w:rsid w:val="A8BB7E51"/>
    <w:rsid w:val="ABE7C24A"/>
    <w:rsid w:val="ACB5D895"/>
    <w:rsid w:val="ACF9F370"/>
    <w:rsid w:val="ACFF783F"/>
    <w:rsid w:val="AD9BF6B7"/>
    <w:rsid w:val="ADBC833D"/>
    <w:rsid w:val="ADDEBFB5"/>
    <w:rsid w:val="ADED50AF"/>
    <w:rsid w:val="AE79A25C"/>
    <w:rsid w:val="AEBBA222"/>
    <w:rsid w:val="AF1BD836"/>
    <w:rsid w:val="AF4F9167"/>
    <w:rsid w:val="AFD74478"/>
    <w:rsid w:val="AFF541E1"/>
    <w:rsid w:val="AFFB492E"/>
    <w:rsid w:val="B3E7BB23"/>
    <w:rsid w:val="B3FE8A31"/>
    <w:rsid w:val="B57DA2F2"/>
    <w:rsid w:val="B5CF5AEA"/>
    <w:rsid w:val="B5E5B3AE"/>
    <w:rsid w:val="B6CBE650"/>
    <w:rsid w:val="B73EDACE"/>
    <w:rsid w:val="B741577F"/>
    <w:rsid w:val="B75BD154"/>
    <w:rsid w:val="B795DFF4"/>
    <w:rsid w:val="B7AF81C4"/>
    <w:rsid w:val="B7BB3BD0"/>
    <w:rsid w:val="B7EBD113"/>
    <w:rsid w:val="B7F702D0"/>
    <w:rsid w:val="B7F79FB5"/>
    <w:rsid w:val="B7FD2566"/>
    <w:rsid w:val="B8BFDFE0"/>
    <w:rsid w:val="BB73FC1C"/>
    <w:rsid w:val="BB853C36"/>
    <w:rsid w:val="BB9FABF3"/>
    <w:rsid w:val="BBB6559D"/>
    <w:rsid w:val="BBDDDE6D"/>
    <w:rsid w:val="BBDE1958"/>
    <w:rsid w:val="BBDFB0CF"/>
    <w:rsid w:val="BBE7CCDD"/>
    <w:rsid w:val="BBEF43C5"/>
    <w:rsid w:val="BBFF9DD6"/>
    <w:rsid w:val="BCF75D7A"/>
    <w:rsid w:val="BCF94F3D"/>
    <w:rsid w:val="BD4F4BC1"/>
    <w:rsid w:val="BD63426D"/>
    <w:rsid w:val="BD9FE1EC"/>
    <w:rsid w:val="BDB72374"/>
    <w:rsid w:val="BDD8EF78"/>
    <w:rsid w:val="BDDE61E0"/>
    <w:rsid w:val="BDE7FABC"/>
    <w:rsid w:val="BDFB769D"/>
    <w:rsid w:val="BDFE8884"/>
    <w:rsid w:val="BE0CF771"/>
    <w:rsid w:val="BE1D1AFA"/>
    <w:rsid w:val="BE57F877"/>
    <w:rsid w:val="BE725299"/>
    <w:rsid w:val="BE7FCA83"/>
    <w:rsid w:val="BEA76596"/>
    <w:rsid w:val="BEBAE066"/>
    <w:rsid w:val="BEF555C8"/>
    <w:rsid w:val="BEF5AB2A"/>
    <w:rsid w:val="BEFD1E7C"/>
    <w:rsid w:val="BEFF2A67"/>
    <w:rsid w:val="BEFFCC8B"/>
    <w:rsid w:val="BF1E064A"/>
    <w:rsid w:val="BF3FFF29"/>
    <w:rsid w:val="BF7F5FDD"/>
    <w:rsid w:val="BF7F656F"/>
    <w:rsid w:val="BFE32BE4"/>
    <w:rsid w:val="BFEFC667"/>
    <w:rsid w:val="BFF20B29"/>
    <w:rsid w:val="BFF75D72"/>
    <w:rsid w:val="C3F70DC4"/>
    <w:rsid w:val="C3FF5894"/>
    <w:rsid w:val="C7ACCEB5"/>
    <w:rsid w:val="C7EF4A44"/>
    <w:rsid w:val="C7F3FFBD"/>
    <w:rsid w:val="C7FDE1FB"/>
    <w:rsid w:val="C9FEA068"/>
    <w:rsid w:val="CA9B6EC0"/>
    <w:rsid w:val="CCFFF72D"/>
    <w:rsid w:val="CDAE4EDC"/>
    <w:rsid w:val="CDFA6FEE"/>
    <w:rsid w:val="CE9D661C"/>
    <w:rsid w:val="CF5FA584"/>
    <w:rsid w:val="CFD8F0A8"/>
    <w:rsid w:val="CFEB32C9"/>
    <w:rsid w:val="CFEF5CA0"/>
    <w:rsid w:val="CFF77463"/>
    <w:rsid w:val="D1FB24DB"/>
    <w:rsid w:val="D3DFF23D"/>
    <w:rsid w:val="D3E74C57"/>
    <w:rsid w:val="D5FDA11C"/>
    <w:rsid w:val="D6BBA0D6"/>
    <w:rsid w:val="D6BC272F"/>
    <w:rsid w:val="D7B36D24"/>
    <w:rsid w:val="D7DB6BA0"/>
    <w:rsid w:val="D7DE25B1"/>
    <w:rsid w:val="D7DEC7EE"/>
    <w:rsid w:val="D7ED0036"/>
    <w:rsid w:val="D7FFF5E4"/>
    <w:rsid w:val="D867D162"/>
    <w:rsid w:val="D8DFC712"/>
    <w:rsid w:val="DAD646D3"/>
    <w:rsid w:val="DB57BBF7"/>
    <w:rsid w:val="DBDB58AA"/>
    <w:rsid w:val="DBDF717D"/>
    <w:rsid w:val="DBEFE8A6"/>
    <w:rsid w:val="DBF796C1"/>
    <w:rsid w:val="DBFB4022"/>
    <w:rsid w:val="DBFF55DA"/>
    <w:rsid w:val="DBFF7C59"/>
    <w:rsid w:val="DC6ACC76"/>
    <w:rsid w:val="DD77DBFC"/>
    <w:rsid w:val="DDDD3AAA"/>
    <w:rsid w:val="DDE7EBA8"/>
    <w:rsid w:val="DDFF9BBD"/>
    <w:rsid w:val="DE5B1729"/>
    <w:rsid w:val="DE7F7583"/>
    <w:rsid w:val="DEBDE491"/>
    <w:rsid w:val="DECFE504"/>
    <w:rsid w:val="DEFFF88B"/>
    <w:rsid w:val="DF6EEF67"/>
    <w:rsid w:val="DF6F673E"/>
    <w:rsid w:val="DF7644E7"/>
    <w:rsid w:val="DF7F1B04"/>
    <w:rsid w:val="DF7F6559"/>
    <w:rsid w:val="DFBB277E"/>
    <w:rsid w:val="DFBCD0BC"/>
    <w:rsid w:val="DFBD1572"/>
    <w:rsid w:val="DFC99911"/>
    <w:rsid w:val="DFCB6B9B"/>
    <w:rsid w:val="DFCFE673"/>
    <w:rsid w:val="DFDF89B0"/>
    <w:rsid w:val="DFEFFB4A"/>
    <w:rsid w:val="DFF72C0C"/>
    <w:rsid w:val="DFF762AC"/>
    <w:rsid w:val="DFFD56EB"/>
    <w:rsid w:val="DFFDC1EC"/>
    <w:rsid w:val="DFFE4E81"/>
    <w:rsid w:val="DFFE94C0"/>
    <w:rsid w:val="E374C507"/>
    <w:rsid w:val="E3D35396"/>
    <w:rsid w:val="E3FB990F"/>
    <w:rsid w:val="E47F08F1"/>
    <w:rsid w:val="E49F0BE5"/>
    <w:rsid w:val="E4FB1C3B"/>
    <w:rsid w:val="E55F3C44"/>
    <w:rsid w:val="E676C28A"/>
    <w:rsid w:val="E6D76A9D"/>
    <w:rsid w:val="E7172CE5"/>
    <w:rsid w:val="E79D488D"/>
    <w:rsid w:val="E7E74F06"/>
    <w:rsid w:val="E7F73512"/>
    <w:rsid w:val="E7F76B7D"/>
    <w:rsid w:val="E7FD669B"/>
    <w:rsid w:val="EB5EC710"/>
    <w:rsid w:val="EB776932"/>
    <w:rsid w:val="EB7E363E"/>
    <w:rsid w:val="EB8FCC53"/>
    <w:rsid w:val="EB9D279D"/>
    <w:rsid w:val="EBF6F7EC"/>
    <w:rsid w:val="EBFEF502"/>
    <w:rsid w:val="EC4E8B30"/>
    <w:rsid w:val="EC7FEDDE"/>
    <w:rsid w:val="ECF7A08F"/>
    <w:rsid w:val="EDB7338B"/>
    <w:rsid w:val="EDDD4315"/>
    <w:rsid w:val="EDEBB741"/>
    <w:rsid w:val="EDEF6CCE"/>
    <w:rsid w:val="EDF3AE4B"/>
    <w:rsid w:val="EE6F7CE4"/>
    <w:rsid w:val="EEBFAC09"/>
    <w:rsid w:val="EEFF3481"/>
    <w:rsid w:val="EF5F849E"/>
    <w:rsid w:val="EF7722C6"/>
    <w:rsid w:val="EFAEB203"/>
    <w:rsid w:val="EFB760A1"/>
    <w:rsid w:val="EFDB1127"/>
    <w:rsid w:val="EFEEA8B7"/>
    <w:rsid w:val="EFEF4318"/>
    <w:rsid w:val="EFF3E420"/>
    <w:rsid w:val="EFFF5CA2"/>
    <w:rsid w:val="EFFFFF24"/>
    <w:rsid w:val="F050DC21"/>
    <w:rsid w:val="F1BFC573"/>
    <w:rsid w:val="F1DF48E0"/>
    <w:rsid w:val="F2F5F649"/>
    <w:rsid w:val="F3570537"/>
    <w:rsid w:val="F37F139F"/>
    <w:rsid w:val="F3EBEC56"/>
    <w:rsid w:val="F3ED6A9D"/>
    <w:rsid w:val="F4A5A5E5"/>
    <w:rsid w:val="F5D2239A"/>
    <w:rsid w:val="F5EF1F14"/>
    <w:rsid w:val="F5F7E76E"/>
    <w:rsid w:val="F66B4D4B"/>
    <w:rsid w:val="F67F17BD"/>
    <w:rsid w:val="F6FD3E54"/>
    <w:rsid w:val="F6FE5E72"/>
    <w:rsid w:val="F72BCE6F"/>
    <w:rsid w:val="F73DCAC5"/>
    <w:rsid w:val="F7659882"/>
    <w:rsid w:val="F7975AF9"/>
    <w:rsid w:val="F79DC9E8"/>
    <w:rsid w:val="F7B43459"/>
    <w:rsid w:val="F7C9181A"/>
    <w:rsid w:val="F7CF5C85"/>
    <w:rsid w:val="F7D1D8AE"/>
    <w:rsid w:val="F7D72DFF"/>
    <w:rsid w:val="F7E79063"/>
    <w:rsid w:val="F7EE2517"/>
    <w:rsid w:val="F7F80EB2"/>
    <w:rsid w:val="F7FFF4A2"/>
    <w:rsid w:val="F8F3220E"/>
    <w:rsid w:val="F8FFF9CE"/>
    <w:rsid w:val="F97D2818"/>
    <w:rsid w:val="F9EF8D71"/>
    <w:rsid w:val="F9EFF2E2"/>
    <w:rsid w:val="F9F58104"/>
    <w:rsid w:val="F9FE0830"/>
    <w:rsid w:val="FA8BB60B"/>
    <w:rsid w:val="FADF3728"/>
    <w:rsid w:val="FAE931A2"/>
    <w:rsid w:val="FB2B8857"/>
    <w:rsid w:val="FB4F3BE6"/>
    <w:rsid w:val="FB50D532"/>
    <w:rsid w:val="FB5FD576"/>
    <w:rsid w:val="FB7B0F75"/>
    <w:rsid w:val="FB7F1D6E"/>
    <w:rsid w:val="FB7F3DD8"/>
    <w:rsid w:val="FB7F5F49"/>
    <w:rsid w:val="FB8567F8"/>
    <w:rsid w:val="FBBB0F51"/>
    <w:rsid w:val="FBD77F2E"/>
    <w:rsid w:val="FBE3DD29"/>
    <w:rsid w:val="FBEE6A4C"/>
    <w:rsid w:val="FBEFF7F2"/>
    <w:rsid w:val="FBF0F819"/>
    <w:rsid w:val="FBFA7BE4"/>
    <w:rsid w:val="FBFCCF44"/>
    <w:rsid w:val="FBFF3149"/>
    <w:rsid w:val="FBFF3C27"/>
    <w:rsid w:val="FC4D3909"/>
    <w:rsid w:val="FC6D63FB"/>
    <w:rsid w:val="FC6ECDC2"/>
    <w:rsid w:val="FC7AFEB6"/>
    <w:rsid w:val="FC7FB450"/>
    <w:rsid w:val="FCF5A05D"/>
    <w:rsid w:val="FCF77C00"/>
    <w:rsid w:val="FCFDCD70"/>
    <w:rsid w:val="FCFF1BAB"/>
    <w:rsid w:val="FCFFD552"/>
    <w:rsid w:val="FD5DFAC8"/>
    <w:rsid w:val="FD634801"/>
    <w:rsid w:val="FD6C295E"/>
    <w:rsid w:val="FDBA724F"/>
    <w:rsid w:val="FDBD1DCD"/>
    <w:rsid w:val="FDBD3B6A"/>
    <w:rsid w:val="FDCB99B1"/>
    <w:rsid w:val="FDCD5D28"/>
    <w:rsid w:val="FDD3043D"/>
    <w:rsid w:val="FDDE6865"/>
    <w:rsid w:val="FDDF0627"/>
    <w:rsid w:val="FDDFE1C4"/>
    <w:rsid w:val="FDF57F71"/>
    <w:rsid w:val="FDF7163C"/>
    <w:rsid w:val="FDF74B6C"/>
    <w:rsid w:val="FE5F9864"/>
    <w:rsid w:val="FE7B064A"/>
    <w:rsid w:val="FE7DB371"/>
    <w:rsid w:val="FE9F1F2E"/>
    <w:rsid w:val="FE9F6C5C"/>
    <w:rsid w:val="FEC3A0A4"/>
    <w:rsid w:val="FED74242"/>
    <w:rsid w:val="FEDA5853"/>
    <w:rsid w:val="FEDD66A5"/>
    <w:rsid w:val="FEED5B06"/>
    <w:rsid w:val="FEFA5C99"/>
    <w:rsid w:val="FEFC5FA5"/>
    <w:rsid w:val="FF1E567A"/>
    <w:rsid w:val="FF332E34"/>
    <w:rsid w:val="FF33360F"/>
    <w:rsid w:val="FF3B9D7C"/>
    <w:rsid w:val="FF5B8C35"/>
    <w:rsid w:val="FF6F113B"/>
    <w:rsid w:val="FF6F39E4"/>
    <w:rsid w:val="FF6FDD80"/>
    <w:rsid w:val="FF773AD7"/>
    <w:rsid w:val="FF7C6EF1"/>
    <w:rsid w:val="FF7EF9FD"/>
    <w:rsid w:val="FF7F4235"/>
    <w:rsid w:val="FF7FF368"/>
    <w:rsid w:val="FF9D6D8A"/>
    <w:rsid w:val="FF9DD64C"/>
    <w:rsid w:val="FF9F8BBA"/>
    <w:rsid w:val="FFAF68BC"/>
    <w:rsid w:val="FFAFC8C1"/>
    <w:rsid w:val="FFB705E0"/>
    <w:rsid w:val="FFB7E3A6"/>
    <w:rsid w:val="FFB9F062"/>
    <w:rsid w:val="FFBB6E63"/>
    <w:rsid w:val="FFBB6F5E"/>
    <w:rsid w:val="FFBD8CC1"/>
    <w:rsid w:val="FFBE4660"/>
    <w:rsid w:val="FFBF1CC6"/>
    <w:rsid w:val="FFD73CBE"/>
    <w:rsid w:val="FFDB1C60"/>
    <w:rsid w:val="FFDF2FA9"/>
    <w:rsid w:val="FFDF5D51"/>
    <w:rsid w:val="FFDFB0DB"/>
    <w:rsid w:val="FFE53FE5"/>
    <w:rsid w:val="FFECE2EB"/>
    <w:rsid w:val="FFF1AD2C"/>
    <w:rsid w:val="FFF21735"/>
    <w:rsid w:val="FFF3E6C2"/>
    <w:rsid w:val="FFF59DDE"/>
    <w:rsid w:val="FFF949AB"/>
    <w:rsid w:val="FFF9CBFE"/>
    <w:rsid w:val="FFFA1C26"/>
    <w:rsid w:val="FFFB883C"/>
    <w:rsid w:val="FFFBB334"/>
    <w:rsid w:val="FFFBCA5A"/>
    <w:rsid w:val="FFFD2E77"/>
    <w:rsid w:val="FFFD667C"/>
    <w:rsid w:val="FFFD8E87"/>
    <w:rsid w:val="FFFF37E6"/>
    <w:rsid w:val="FFFF7A67"/>
    <w:rsid w:val="FFFF8101"/>
    <w:rsid w:val="FFFF9587"/>
    <w:rsid w:val="FFFFA09B"/>
    <w:rsid w:val="FFFFA402"/>
    <w:rsid w:val="FFFFE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D6A903C"/>
  <w15:docId w15:val="{2197C66B-9B4A-4848-80E0-8990ACE34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qFormat="1"/>
    <w:lsdException w:name="annotation text" w:uiPriority="0" w:unhideWhenUsed="1" w:qFormat="1"/>
    <w:lsdException w:name="header" w:unhideWhenUsed="1" w:qFormat="1"/>
    <w:lsdException w:name="footer" w:qFormat="1"/>
    <w:lsdException w:name="index heading" w:semiHidden="1" w:unhideWhenUsed="1"/>
    <w:lsdException w:name="caption" w:uiPriority="0" w:qFormat="1"/>
    <w:lsdException w:name="table of figures" w:uiPriority="0" w:qFormat="1"/>
    <w:lsdException w:name="envelope address" w:semiHidden="1" w:unhideWhenUsed="1"/>
    <w:lsdException w:name="envelope return" w:unhideWhenUsed="1" w:qFormat="1"/>
    <w:lsdException w:name="footnote reference" w:uiPriority="0" w:qFormat="1"/>
    <w:lsdException w:name="annotation reference" w:uiPriority="0"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qFormat="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uiPriority="0" w:qFormat="1"/>
    <w:lsdException w:name="List 3" w:uiPriority="0" w:qFormat="1"/>
    <w:lsdException w:name="List 4" w:uiPriority="0" w:qFormat="1"/>
    <w:lsdException w:name="List 5" w:uiPriority="0" w:qFormat="1"/>
    <w:lsdException w:name="List Bullet 2" w:uiPriority="0" w:qFormat="1"/>
    <w:lsdException w:name="List Bullet 3" w:uiPriority="0"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uiPriority="0" w:qFormat="1"/>
    <w:lsdException w:name="List Continue 2" w:uiPriority="0" w:qFormat="1"/>
    <w:lsdException w:name="List Continue 3" w:uiPriority="0" w:qFormat="1"/>
    <w:lsdException w:name="List Continue 4" w:semiHidden="1" w:unhideWhenUsed="1"/>
    <w:lsdException w:name="List Continue 5" w:semiHidden="1" w:unhideWhenUsed="1"/>
    <w:lsdException w:name="Message Header" w:unhideWhenUsed="1" w:qFormat="1"/>
    <w:lsdException w:name="Subtitle" w:uiPriority="11" w:qFormat="1"/>
    <w:lsdException w:name="Salutation" w:semiHidden="1" w:unhideWhenUsed="1"/>
    <w:lsdException w:name="Date" w:uiPriority="0" w:qFormat="1"/>
    <w:lsdException w:name="Body Text First Indent" w:qFormat="1"/>
    <w:lsdException w:name="Body Text First Indent 2" w:uiPriority="0" w:unhideWhenUsed="1"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unhideWhenUsed="1" w:qFormat="1"/>
    <w:lsdException w:name="HTML Address" w:semiHidden="1" w:unhideWhenUsed="1"/>
    <w:lsdException w:name="HTML Cite" w:unhideWhenUsed="1" w:qFormat="1"/>
    <w:lsdException w:name="HTML Code" w:unhideWhenUsed="1" w:qFormat="1"/>
    <w:lsdException w:name="HTML Definition" w:unhideWhenUsed="1" w:qFormat="1"/>
    <w:lsdException w:name="HTML Keyboard" w:unhideWhenUsed="1" w:qFormat="1"/>
    <w:lsdException w:name="HTML Preformatted" w:uiPriority="0" w:qFormat="1"/>
    <w:lsdException w:name="HTML Sample" w:unhideWhenUsed="1" w:qFormat="1"/>
    <w:lsdException w:name="HTML Typewriter" w:unhideWhenUsed="1" w:qFormat="1"/>
    <w:lsdException w:name="HTML Variable" w:unhideWhenUsed="1" w:qFormat="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78" w:lineRule="auto"/>
      <w:jc w:val="both"/>
    </w:pPr>
    <w:rPr>
      <w:rFonts w:ascii="Arial Unicode MS" w:eastAsia="Arial Unicode MS" w:hAnsi="Arial Unicode MS" w:cs="Arial Unicode MS" w:hint="eastAsia"/>
      <w:color w:val="000000"/>
      <w:kern w:val="2"/>
      <w:sz w:val="21"/>
      <w:szCs w:val="21"/>
      <w:lang w:val="zh-TW" w:eastAsia="zh-TW"/>
    </w:rPr>
  </w:style>
  <w:style w:type="paragraph" w:styleId="1">
    <w:name w:val="heading 1"/>
    <w:basedOn w:val="a"/>
    <w:next w:val="a"/>
    <w:link w:val="10"/>
    <w:qFormat/>
    <w:pPr>
      <w:keepNext/>
      <w:keepLines/>
      <w:spacing w:before="340" w:after="330" w:line="578" w:lineRule="auto"/>
      <w:outlineLvl w:val="0"/>
    </w:pPr>
    <w:rPr>
      <w:rFonts w:cs="Times New Roman" w:hint="default"/>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Cambria" w:eastAsia="宋体" w:hAnsi="Cambria" w:cs="Times New Roman" w:hint="default"/>
      <w:b/>
      <w:bCs/>
      <w:kern w:val="0"/>
      <w:sz w:val="32"/>
      <w:szCs w:val="32"/>
    </w:rPr>
  </w:style>
  <w:style w:type="paragraph" w:styleId="3">
    <w:name w:val="heading 3"/>
    <w:basedOn w:val="a"/>
    <w:next w:val="a"/>
    <w:link w:val="30"/>
    <w:qFormat/>
    <w:pPr>
      <w:keepNext/>
      <w:keepLines/>
      <w:spacing w:before="260" w:after="260" w:line="416" w:lineRule="auto"/>
      <w:outlineLvl w:val="2"/>
    </w:pPr>
    <w:rPr>
      <w:rFonts w:cs="Times New Roman" w:hint="default"/>
      <w:b/>
      <w:bCs/>
      <w:kern w:val="0"/>
      <w:sz w:val="32"/>
      <w:szCs w:val="32"/>
    </w:rPr>
  </w:style>
  <w:style w:type="paragraph" w:styleId="4">
    <w:name w:val="heading 4"/>
    <w:basedOn w:val="a"/>
    <w:next w:val="a"/>
    <w:link w:val="40"/>
    <w:qFormat/>
    <w:pPr>
      <w:keepNext/>
      <w:keepLines/>
      <w:widowControl w:val="0"/>
      <w:spacing w:before="280" w:after="290" w:line="372" w:lineRule="auto"/>
      <w:outlineLvl w:val="3"/>
    </w:pPr>
    <w:rPr>
      <w:rFonts w:ascii="Arial" w:eastAsia="黑体" w:hAnsi="Arial" w:cs="Times New Roman" w:hint="default"/>
      <w:b/>
      <w:color w:val="auto"/>
      <w:sz w:val="28"/>
      <w:szCs w:val="24"/>
    </w:rPr>
  </w:style>
  <w:style w:type="paragraph" w:styleId="5">
    <w:name w:val="heading 5"/>
    <w:basedOn w:val="a"/>
    <w:next w:val="a"/>
    <w:link w:val="50"/>
    <w:qFormat/>
    <w:pPr>
      <w:keepNext/>
      <w:keepLines/>
      <w:widowControl w:val="0"/>
      <w:spacing w:line="372" w:lineRule="auto"/>
      <w:ind w:firstLine="402"/>
      <w:outlineLvl w:val="4"/>
    </w:pPr>
    <w:rPr>
      <w:rFonts w:ascii="仿宋_GB2312" w:eastAsia="仿宋_GB2312" w:hAnsi="Times New Roman" w:cs="Times New Roman" w:hint="default"/>
      <w:b/>
      <w:color w:val="auto"/>
      <w:sz w:val="28"/>
      <w:szCs w:val="32"/>
    </w:rPr>
  </w:style>
  <w:style w:type="paragraph" w:styleId="6">
    <w:name w:val="heading 6"/>
    <w:basedOn w:val="a"/>
    <w:next w:val="a"/>
    <w:link w:val="60"/>
    <w:qFormat/>
    <w:pPr>
      <w:keepNext/>
      <w:keepLines/>
      <w:widowControl w:val="0"/>
      <w:spacing w:line="317" w:lineRule="auto"/>
      <w:ind w:firstLine="402"/>
      <w:outlineLvl w:val="5"/>
    </w:pPr>
    <w:rPr>
      <w:rFonts w:ascii="Arial" w:eastAsia="黑体" w:hAnsi="Arial" w:cs="Times New Roman" w:hint="default"/>
      <w:b/>
      <w:color w:val="auto"/>
      <w:sz w:val="24"/>
      <w:szCs w:val="32"/>
    </w:rPr>
  </w:style>
  <w:style w:type="paragraph" w:styleId="7">
    <w:name w:val="heading 7"/>
    <w:basedOn w:val="a"/>
    <w:next w:val="a"/>
    <w:link w:val="70"/>
    <w:qFormat/>
    <w:pPr>
      <w:keepNext/>
      <w:keepLines/>
      <w:widowControl w:val="0"/>
      <w:spacing w:line="317" w:lineRule="auto"/>
      <w:ind w:firstLine="402"/>
      <w:outlineLvl w:val="6"/>
    </w:pPr>
    <w:rPr>
      <w:rFonts w:ascii="仿宋_GB2312" w:eastAsia="仿宋_GB2312" w:hAnsi="Times New Roman" w:cs="Times New Roman" w:hint="default"/>
      <w:b/>
      <w:color w:val="auto"/>
      <w:sz w:val="24"/>
      <w:szCs w:val="32"/>
    </w:rPr>
  </w:style>
  <w:style w:type="paragraph" w:styleId="8">
    <w:name w:val="heading 8"/>
    <w:basedOn w:val="a"/>
    <w:next w:val="a"/>
    <w:link w:val="80"/>
    <w:qFormat/>
    <w:pPr>
      <w:keepNext/>
      <w:keepLines/>
      <w:widowControl w:val="0"/>
      <w:spacing w:line="317" w:lineRule="auto"/>
      <w:ind w:firstLine="402"/>
      <w:outlineLvl w:val="7"/>
    </w:pPr>
    <w:rPr>
      <w:rFonts w:ascii="Arial" w:eastAsia="黑体" w:hAnsi="Arial" w:cs="Times New Roman" w:hint="default"/>
      <w:color w:val="auto"/>
      <w:sz w:val="24"/>
      <w:szCs w:val="32"/>
    </w:rPr>
  </w:style>
  <w:style w:type="paragraph" w:styleId="9">
    <w:name w:val="heading 9"/>
    <w:basedOn w:val="a"/>
    <w:next w:val="a"/>
    <w:link w:val="90"/>
    <w:qFormat/>
    <w:pPr>
      <w:keepNext/>
      <w:keepLines/>
      <w:widowControl w:val="0"/>
      <w:spacing w:line="317" w:lineRule="auto"/>
      <w:ind w:firstLine="402"/>
      <w:outlineLvl w:val="8"/>
    </w:pPr>
    <w:rPr>
      <w:rFonts w:ascii="Arial" w:eastAsia="黑体" w:hAnsi="Arial" w:cs="Times New Roman" w:hint="default"/>
      <w:color w:val="auto"/>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List 3"/>
    <w:basedOn w:val="a"/>
    <w:qFormat/>
    <w:pPr>
      <w:widowControl w:val="0"/>
      <w:spacing w:after="0" w:line="240" w:lineRule="auto"/>
      <w:ind w:leftChars="400" w:left="100" w:hangingChars="200" w:hanging="200"/>
    </w:pPr>
    <w:rPr>
      <w:rFonts w:ascii="Times New Roman" w:eastAsia="宋体" w:hAnsi="Times New Roman" w:cs="Times New Roman" w:hint="default"/>
      <w:color w:val="auto"/>
      <w:szCs w:val="24"/>
      <w:lang w:val="en-US" w:eastAsia="zh-CN"/>
    </w:rPr>
  </w:style>
  <w:style w:type="paragraph" w:styleId="TOC7">
    <w:name w:val="toc 7"/>
    <w:basedOn w:val="a"/>
    <w:next w:val="a"/>
    <w:qFormat/>
    <w:pPr>
      <w:widowControl w:val="0"/>
      <w:ind w:leftChars="1200" w:left="2520"/>
    </w:pPr>
    <w:rPr>
      <w:rFonts w:ascii="Times New Roman" w:eastAsia="宋体" w:hAnsi="Times New Roman" w:cs="Times New Roman" w:hint="default"/>
      <w:color w:val="auto"/>
      <w:szCs w:val="24"/>
      <w:lang w:val="en-US" w:eastAsia="zh-CN"/>
    </w:rPr>
  </w:style>
  <w:style w:type="paragraph" w:styleId="a3">
    <w:name w:val="table of authorities"/>
    <w:basedOn w:val="a"/>
    <w:next w:val="a"/>
    <w:uiPriority w:val="99"/>
    <w:qFormat/>
    <w:pPr>
      <w:ind w:leftChars="200" w:left="420"/>
    </w:pPr>
  </w:style>
  <w:style w:type="paragraph" w:styleId="a4">
    <w:name w:val="Note Heading"/>
    <w:basedOn w:val="a"/>
    <w:next w:val="a"/>
    <w:link w:val="a5"/>
    <w:qFormat/>
    <w:pPr>
      <w:spacing w:before="100" w:beforeAutospacing="1" w:after="100" w:afterAutospacing="1" w:line="240" w:lineRule="auto"/>
      <w:jc w:val="left"/>
    </w:pPr>
    <w:rPr>
      <w:rFonts w:ascii="宋体" w:eastAsia="宋体" w:hAnsi="宋体" w:cs="宋体" w:hint="default"/>
      <w:color w:val="auto"/>
      <w:kern w:val="0"/>
      <w:sz w:val="24"/>
      <w:szCs w:val="24"/>
      <w:lang w:val="en-US" w:eastAsia="zh-CN"/>
    </w:rPr>
  </w:style>
  <w:style w:type="paragraph" w:styleId="a6">
    <w:name w:val="Normal Indent"/>
    <w:basedOn w:val="a"/>
    <w:link w:val="a7"/>
    <w:qFormat/>
    <w:pPr>
      <w:widowControl w:val="0"/>
      <w:autoSpaceDE w:val="0"/>
      <w:autoSpaceDN w:val="0"/>
      <w:adjustRightInd w:val="0"/>
      <w:ind w:firstLine="420"/>
      <w:jc w:val="left"/>
    </w:pPr>
    <w:rPr>
      <w:rFonts w:ascii="宋体" w:eastAsia="宋体" w:hAnsi="Times New Roman" w:cs="Times New Roman" w:hint="default"/>
      <w:color w:val="auto"/>
      <w:kern w:val="0"/>
      <w:sz w:val="24"/>
      <w:szCs w:val="20"/>
    </w:rPr>
  </w:style>
  <w:style w:type="paragraph" w:styleId="a8">
    <w:name w:val="caption"/>
    <w:basedOn w:val="a"/>
    <w:next w:val="a"/>
    <w:qFormat/>
    <w:pPr>
      <w:widowControl w:val="0"/>
      <w:spacing w:after="0" w:line="240" w:lineRule="auto"/>
    </w:pPr>
    <w:rPr>
      <w:rFonts w:ascii="Arial" w:eastAsia="黑体" w:hAnsi="Arial" w:cs="Arial" w:hint="default"/>
      <w:color w:val="auto"/>
      <w:kern w:val="0"/>
      <w:sz w:val="20"/>
      <w:szCs w:val="20"/>
      <w:lang w:val="en-US" w:eastAsia="zh-CN"/>
    </w:rPr>
  </w:style>
  <w:style w:type="paragraph" w:styleId="a9">
    <w:name w:val="Document Map"/>
    <w:basedOn w:val="a"/>
    <w:link w:val="aa"/>
    <w:qFormat/>
    <w:pPr>
      <w:widowControl w:val="0"/>
      <w:shd w:val="clear" w:color="auto" w:fill="000080"/>
      <w:spacing w:after="0" w:line="240" w:lineRule="auto"/>
    </w:pPr>
    <w:rPr>
      <w:rFonts w:ascii="Times New Roman" w:eastAsia="宋体" w:hAnsi="Times New Roman" w:cs="Times New Roman" w:hint="default"/>
      <w:color w:val="auto"/>
      <w:szCs w:val="24"/>
      <w:lang w:val="en-US" w:eastAsia="zh-CN"/>
    </w:rPr>
  </w:style>
  <w:style w:type="paragraph" w:styleId="ab">
    <w:name w:val="annotation text"/>
    <w:basedOn w:val="a"/>
    <w:link w:val="ac"/>
    <w:unhideWhenUsed/>
    <w:qFormat/>
    <w:pPr>
      <w:jc w:val="left"/>
    </w:pPr>
    <w:rPr>
      <w:rFonts w:cs="Times New Roman" w:hint="default"/>
      <w:kern w:val="0"/>
      <w:sz w:val="20"/>
    </w:rPr>
  </w:style>
  <w:style w:type="paragraph" w:styleId="32">
    <w:name w:val="Body Text 3"/>
    <w:basedOn w:val="a"/>
    <w:link w:val="33"/>
    <w:qFormat/>
    <w:pPr>
      <w:widowControl w:val="0"/>
      <w:spacing w:after="120"/>
    </w:pPr>
    <w:rPr>
      <w:rFonts w:ascii="Times New Roman" w:eastAsia="宋体" w:hAnsi="Times New Roman" w:cs="Times New Roman" w:hint="default"/>
      <w:color w:val="auto"/>
      <w:sz w:val="16"/>
      <w:szCs w:val="16"/>
    </w:rPr>
  </w:style>
  <w:style w:type="paragraph" w:styleId="34">
    <w:name w:val="List Bullet 3"/>
    <w:basedOn w:val="a"/>
    <w:qFormat/>
    <w:pPr>
      <w:widowControl w:val="0"/>
      <w:tabs>
        <w:tab w:val="left" w:pos="1335"/>
      </w:tabs>
      <w:spacing w:after="0" w:line="240" w:lineRule="auto"/>
      <w:ind w:left="1335" w:hanging="360"/>
    </w:pPr>
    <w:rPr>
      <w:rFonts w:ascii="Times New Roman" w:eastAsia="宋体" w:hAnsi="Times New Roman" w:cs="Times New Roman" w:hint="default"/>
      <w:color w:val="auto"/>
      <w:szCs w:val="20"/>
      <w:lang w:val="en-US" w:eastAsia="zh-CN"/>
    </w:rPr>
  </w:style>
  <w:style w:type="paragraph" w:styleId="ad">
    <w:name w:val="Body Text"/>
    <w:basedOn w:val="a"/>
    <w:next w:val="a"/>
    <w:link w:val="11"/>
    <w:qFormat/>
    <w:pPr>
      <w:widowControl w:val="0"/>
      <w:tabs>
        <w:tab w:val="left" w:pos="567"/>
      </w:tabs>
      <w:spacing w:before="120" w:line="22" w:lineRule="atLeast"/>
    </w:pPr>
    <w:rPr>
      <w:rFonts w:ascii="宋体" w:eastAsia="宋体" w:hAnsi="宋体" w:cs="Times New Roman" w:hint="default"/>
      <w:color w:val="auto"/>
      <w:sz w:val="24"/>
      <w:szCs w:val="24"/>
    </w:rPr>
  </w:style>
  <w:style w:type="paragraph" w:styleId="ae">
    <w:name w:val="Body Text Indent"/>
    <w:basedOn w:val="a"/>
    <w:next w:val="a"/>
    <w:link w:val="af"/>
    <w:qFormat/>
    <w:pPr>
      <w:widowControl w:val="0"/>
      <w:spacing w:line="360" w:lineRule="auto"/>
      <w:ind w:firstLine="570"/>
    </w:pPr>
    <w:rPr>
      <w:rFonts w:ascii="Times New Roman" w:eastAsia="宋体" w:hAnsi="Times New Roman" w:cs="Times New Roman" w:hint="default"/>
      <w:color w:val="auto"/>
      <w:sz w:val="24"/>
      <w:szCs w:val="24"/>
    </w:rPr>
  </w:style>
  <w:style w:type="paragraph" w:styleId="21">
    <w:name w:val="List 2"/>
    <w:basedOn w:val="a"/>
    <w:qFormat/>
    <w:pPr>
      <w:widowControl w:val="0"/>
      <w:spacing w:after="0" w:line="240" w:lineRule="auto"/>
      <w:ind w:leftChars="200" w:left="100" w:hangingChars="200" w:hanging="200"/>
    </w:pPr>
    <w:rPr>
      <w:rFonts w:ascii="Times New Roman" w:eastAsia="宋体" w:hAnsi="Times New Roman" w:cs="Times New Roman" w:hint="default"/>
      <w:color w:val="auto"/>
      <w:szCs w:val="20"/>
      <w:lang w:val="en-US" w:eastAsia="zh-CN"/>
    </w:rPr>
  </w:style>
  <w:style w:type="paragraph" w:styleId="af0">
    <w:name w:val="List Continue"/>
    <w:basedOn w:val="a"/>
    <w:qFormat/>
    <w:pPr>
      <w:widowControl w:val="0"/>
      <w:spacing w:after="120"/>
      <w:ind w:left="420"/>
    </w:pPr>
    <w:rPr>
      <w:rFonts w:ascii="Times New Roman" w:eastAsia="楷体_GB2312" w:hAnsi="Times New Roman" w:cs="Times New Roman" w:hint="default"/>
      <w:color w:val="auto"/>
      <w:sz w:val="32"/>
      <w:szCs w:val="20"/>
      <w:lang w:val="en-US" w:eastAsia="zh-CN"/>
    </w:rPr>
  </w:style>
  <w:style w:type="paragraph" w:styleId="af1">
    <w:name w:val="Block Text"/>
    <w:basedOn w:val="a"/>
    <w:qFormat/>
    <w:pPr>
      <w:widowControl w:val="0"/>
      <w:adjustRightInd w:val="0"/>
      <w:ind w:left="420" w:right="33"/>
      <w:jc w:val="left"/>
      <w:textAlignment w:val="baseline"/>
    </w:pPr>
    <w:rPr>
      <w:rFonts w:ascii="Times New Roman" w:eastAsia="宋体" w:hAnsi="Times New Roman" w:cs="Times New Roman" w:hint="default"/>
      <w:color w:val="auto"/>
      <w:kern w:val="0"/>
      <w:sz w:val="24"/>
      <w:szCs w:val="20"/>
      <w:lang w:val="en-US" w:eastAsia="zh-CN"/>
    </w:rPr>
  </w:style>
  <w:style w:type="paragraph" w:styleId="22">
    <w:name w:val="List Bullet 2"/>
    <w:basedOn w:val="a"/>
    <w:qFormat/>
    <w:pPr>
      <w:widowControl w:val="0"/>
      <w:tabs>
        <w:tab w:val="left" w:pos="780"/>
      </w:tabs>
      <w:spacing w:after="0" w:line="240" w:lineRule="auto"/>
      <w:ind w:leftChars="200" w:left="780" w:hangingChars="200" w:hanging="360"/>
    </w:pPr>
    <w:rPr>
      <w:rFonts w:ascii="Times New Roman" w:eastAsia="宋体" w:hAnsi="Times New Roman" w:cs="Times New Roman" w:hint="default"/>
      <w:color w:val="auto"/>
      <w:szCs w:val="20"/>
      <w:lang w:val="en-US" w:eastAsia="zh-CN"/>
    </w:rPr>
  </w:style>
  <w:style w:type="paragraph" w:styleId="TOC5">
    <w:name w:val="toc 5"/>
    <w:basedOn w:val="a"/>
    <w:next w:val="a"/>
    <w:qFormat/>
    <w:pPr>
      <w:widowControl w:val="0"/>
      <w:ind w:leftChars="800" w:left="1680"/>
    </w:pPr>
    <w:rPr>
      <w:rFonts w:ascii="Times New Roman" w:eastAsia="宋体" w:hAnsi="Times New Roman" w:cs="Times New Roman" w:hint="default"/>
      <w:color w:val="auto"/>
      <w:szCs w:val="24"/>
      <w:lang w:val="en-US" w:eastAsia="zh-CN"/>
    </w:rPr>
  </w:style>
  <w:style w:type="paragraph" w:styleId="TOC3">
    <w:name w:val="toc 3"/>
    <w:basedOn w:val="a"/>
    <w:next w:val="a"/>
    <w:uiPriority w:val="39"/>
    <w:unhideWhenUsed/>
    <w:qFormat/>
    <w:pPr>
      <w:spacing w:after="100" w:line="276" w:lineRule="auto"/>
      <w:ind w:left="440"/>
      <w:jc w:val="left"/>
    </w:pPr>
    <w:rPr>
      <w:rFonts w:ascii="Calibri" w:eastAsia="宋体" w:hAnsi="Calibri" w:cs="Times New Roman" w:hint="default"/>
      <w:color w:val="auto"/>
      <w:kern w:val="0"/>
      <w:sz w:val="22"/>
      <w:szCs w:val="22"/>
      <w:lang w:val="en-US" w:eastAsia="zh-CN"/>
    </w:rPr>
  </w:style>
  <w:style w:type="paragraph" w:styleId="af2">
    <w:name w:val="Plain Text"/>
    <w:basedOn w:val="a"/>
    <w:link w:val="af3"/>
    <w:qFormat/>
    <w:pPr>
      <w:widowControl w:val="0"/>
    </w:pPr>
    <w:rPr>
      <w:rFonts w:ascii="宋体" w:eastAsia="宋体" w:hAnsi="Courier New" w:cs="Times New Roman" w:hint="default"/>
      <w:color w:val="auto"/>
      <w:kern w:val="0"/>
      <w:sz w:val="20"/>
      <w:szCs w:val="20"/>
    </w:rPr>
  </w:style>
  <w:style w:type="paragraph" w:styleId="TOC8">
    <w:name w:val="toc 8"/>
    <w:basedOn w:val="a"/>
    <w:next w:val="a"/>
    <w:qFormat/>
    <w:pPr>
      <w:widowControl w:val="0"/>
      <w:ind w:leftChars="1400" w:left="2940"/>
    </w:pPr>
    <w:rPr>
      <w:rFonts w:ascii="Times New Roman" w:eastAsia="宋体" w:hAnsi="Times New Roman" w:cs="Times New Roman" w:hint="default"/>
      <w:color w:val="auto"/>
      <w:szCs w:val="24"/>
      <w:lang w:val="en-US" w:eastAsia="zh-CN"/>
    </w:rPr>
  </w:style>
  <w:style w:type="paragraph" w:styleId="af4">
    <w:name w:val="Date"/>
    <w:basedOn w:val="a"/>
    <w:next w:val="a"/>
    <w:link w:val="af5"/>
    <w:qFormat/>
    <w:pPr>
      <w:widowControl w:val="0"/>
      <w:ind w:leftChars="2500" w:left="100"/>
    </w:pPr>
    <w:rPr>
      <w:rFonts w:ascii="仿宋_GB2312" w:eastAsia="仿宋_GB2312" w:hAnsi="宋体" w:cs="Times New Roman" w:hint="default"/>
      <w:sz w:val="24"/>
      <w:szCs w:val="24"/>
    </w:rPr>
  </w:style>
  <w:style w:type="paragraph" w:styleId="23">
    <w:name w:val="Body Text Indent 2"/>
    <w:basedOn w:val="a"/>
    <w:link w:val="24"/>
    <w:qFormat/>
    <w:pPr>
      <w:widowControl w:val="0"/>
      <w:ind w:firstLineChars="200" w:firstLine="480"/>
    </w:pPr>
    <w:rPr>
      <w:rFonts w:ascii="仿宋_GB2312" w:eastAsia="仿宋_GB2312" w:hAnsi="Times New Roman" w:cs="Times New Roman" w:hint="default"/>
      <w:color w:val="auto"/>
      <w:sz w:val="24"/>
      <w:szCs w:val="24"/>
    </w:rPr>
  </w:style>
  <w:style w:type="paragraph" w:styleId="af6">
    <w:name w:val="Balloon Text"/>
    <w:basedOn w:val="a"/>
    <w:link w:val="af7"/>
    <w:unhideWhenUsed/>
    <w:qFormat/>
    <w:rPr>
      <w:rFonts w:cs="Times New Roman" w:hint="default"/>
      <w:kern w:val="0"/>
      <w:sz w:val="18"/>
      <w:szCs w:val="18"/>
    </w:rPr>
  </w:style>
  <w:style w:type="paragraph" w:styleId="af8">
    <w:name w:val="footer"/>
    <w:basedOn w:val="a"/>
    <w:link w:val="af9"/>
    <w:uiPriority w:val="99"/>
    <w:qFormat/>
    <w:pPr>
      <w:tabs>
        <w:tab w:val="center" w:pos="4153"/>
        <w:tab w:val="right" w:pos="8306"/>
      </w:tabs>
    </w:pPr>
    <w:rPr>
      <w:rFonts w:ascii="宋体" w:eastAsia="宋体" w:hAnsi="宋体" w:cs="Times New Roman" w:hint="default"/>
      <w:kern w:val="0"/>
      <w:sz w:val="18"/>
      <w:szCs w:val="18"/>
    </w:rPr>
  </w:style>
  <w:style w:type="paragraph" w:styleId="afa">
    <w:name w:val="envelope return"/>
    <w:basedOn w:val="a"/>
    <w:uiPriority w:val="99"/>
    <w:unhideWhenUsed/>
    <w:qFormat/>
    <w:pPr>
      <w:snapToGrid w:val="0"/>
    </w:pPr>
    <w:rPr>
      <w:rFonts w:ascii="Arial" w:hAnsi="Arial"/>
    </w:rPr>
  </w:style>
  <w:style w:type="paragraph" w:styleId="afb">
    <w:name w:val="header"/>
    <w:basedOn w:val="a"/>
    <w:link w:val="afc"/>
    <w:uiPriority w:val="99"/>
    <w:unhideWhenUsed/>
    <w:qFormat/>
    <w:pPr>
      <w:pBdr>
        <w:bottom w:val="single" w:sz="6" w:space="1" w:color="auto"/>
      </w:pBdr>
      <w:tabs>
        <w:tab w:val="center" w:pos="4153"/>
        <w:tab w:val="right" w:pos="8306"/>
      </w:tabs>
      <w:snapToGrid w:val="0"/>
      <w:jc w:val="center"/>
    </w:pPr>
    <w:rPr>
      <w:rFonts w:cs="Times New Roman" w:hint="default"/>
      <w:kern w:val="0"/>
      <w:sz w:val="18"/>
      <w:szCs w:val="18"/>
    </w:rPr>
  </w:style>
  <w:style w:type="paragraph" w:styleId="TOC1">
    <w:name w:val="toc 1"/>
    <w:basedOn w:val="a"/>
    <w:next w:val="a"/>
    <w:uiPriority w:val="39"/>
    <w:unhideWhenUsed/>
    <w:qFormat/>
    <w:pPr>
      <w:spacing w:after="100" w:line="276" w:lineRule="auto"/>
      <w:jc w:val="left"/>
    </w:pPr>
    <w:rPr>
      <w:rFonts w:ascii="Calibri" w:eastAsia="宋体" w:hAnsi="Calibri" w:cs="Times New Roman" w:hint="default"/>
      <w:color w:val="auto"/>
      <w:kern w:val="0"/>
      <w:sz w:val="22"/>
      <w:szCs w:val="22"/>
      <w:lang w:val="en-US" w:eastAsia="zh-CN"/>
    </w:rPr>
  </w:style>
  <w:style w:type="paragraph" w:styleId="TOC4">
    <w:name w:val="toc 4"/>
    <w:basedOn w:val="a"/>
    <w:next w:val="a"/>
    <w:qFormat/>
    <w:pPr>
      <w:widowControl w:val="0"/>
      <w:ind w:leftChars="600" w:left="1260"/>
    </w:pPr>
    <w:rPr>
      <w:rFonts w:ascii="Times New Roman" w:eastAsia="宋体" w:hAnsi="Times New Roman" w:cs="Times New Roman" w:hint="default"/>
      <w:color w:val="auto"/>
      <w:szCs w:val="24"/>
      <w:lang w:val="en-US" w:eastAsia="zh-CN"/>
    </w:rPr>
  </w:style>
  <w:style w:type="paragraph" w:styleId="afd">
    <w:name w:val="List"/>
    <w:basedOn w:val="a"/>
    <w:qFormat/>
    <w:pPr>
      <w:widowControl w:val="0"/>
      <w:ind w:left="420" w:hanging="420"/>
    </w:pPr>
    <w:rPr>
      <w:rFonts w:ascii="Times New Roman" w:eastAsia="楷体_GB2312" w:hAnsi="Times New Roman" w:cs="Times New Roman" w:hint="default"/>
      <w:color w:val="auto"/>
      <w:sz w:val="32"/>
      <w:szCs w:val="20"/>
      <w:lang w:val="en-US" w:eastAsia="zh-CN"/>
    </w:rPr>
  </w:style>
  <w:style w:type="paragraph" w:styleId="afe">
    <w:name w:val="footnote text"/>
    <w:basedOn w:val="a"/>
    <w:link w:val="aff"/>
    <w:uiPriority w:val="99"/>
    <w:qFormat/>
    <w:pPr>
      <w:widowControl w:val="0"/>
      <w:adjustRightInd w:val="0"/>
      <w:spacing w:line="312" w:lineRule="atLeast"/>
      <w:jc w:val="left"/>
      <w:textAlignment w:val="baseline"/>
    </w:pPr>
    <w:rPr>
      <w:rFonts w:ascii="Times New Roman" w:eastAsia="宋体" w:hAnsi="Times New Roman" w:cs="Times New Roman" w:hint="default"/>
      <w:color w:val="auto"/>
      <w:sz w:val="18"/>
      <w:szCs w:val="22"/>
    </w:rPr>
  </w:style>
  <w:style w:type="paragraph" w:styleId="TOC6">
    <w:name w:val="toc 6"/>
    <w:basedOn w:val="a"/>
    <w:next w:val="a"/>
    <w:qFormat/>
    <w:pPr>
      <w:widowControl w:val="0"/>
      <w:ind w:leftChars="1000" w:left="2100"/>
    </w:pPr>
    <w:rPr>
      <w:rFonts w:ascii="Times New Roman" w:eastAsia="宋体" w:hAnsi="Times New Roman" w:cs="Times New Roman" w:hint="default"/>
      <w:color w:val="auto"/>
      <w:szCs w:val="24"/>
      <w:lang w:val="en-US" w:eastAsia="zh-CN"/>
    </w:rPr>
  </w:style>
  <w:style w:type="paragraph" w:styleId="51">
    <w:name w:val="List 5"/>
    <w:basedOn w:val="a"/>
    <w:qFormat/>
    <w:pPr>
      <w:widowControl w:val="0"/>
      <w:ind w:left="2100" w:hanging="420"/>
    </w:pPr>
    <w:rPr>
      <w:rFonts w:ascii="Times New Roman" w:eastAsia="楷体_GB2312" w:hAnsi="Times New Roman" w:cs="Times New Roman" w:hint="default"/>
      <w:color w:val="auto"/>
      <w:sz w:val="32"/>
      <w:szCs w:val="20"/>
      <w:lang w:val="en-US" w:eastAsia="zh-CN"/>
    </w:rPr>
  </w:style>
  <w:style w:type="paragraph" w:styleId="35">
    <w:name w:val="Body Text Indent 3"/>
    <w:basedOn w:val="a"/>
    <w:link w:val="36"/>
    <w:qFormat/>
    <w:pPr>
      <w:widowControl w:val="0"/>
      <w:autoSpaceDE w:val="0"/>
      <w:autoSpaceDN w:val="0"/>
      <w:adjustRightInd w:val="0"/>
      <w:spacing w:before="120" w:line="22" w:lineRule="atLeast"/>
      <w:ind w:left="720" w:firstLine="480"/>
      <w:jc w:val="left"/>
    </w:pPr>
    <w:rPr>
      <w:rFonts w:ascii="宋体" w:eastAsia="宋体" w:hAnsi="Times New Roman" w:cs="Times New Roman" w:hint="default"/>
      <w:color w:val="auto"/>
      <w:kern w:val="0"/>
      <w:sz w:val="24"/>
      <w:szCs w:val="20"/>
    </w:rPr>
  </w:style>
  <w:style w:type="paragraph" w:styleId="aff0">
    <w:name w:val="table of figures"/>
    <w:basedOn w:val="a"/>
    <w:next w:val="a"/>
    <w:qFormat/>
    <w:pPr>
      <w:ind w:leftChars="200" w:left="200" w:hangingChars="200" w:hanging="200"/>
    </w:pPr>
    <w:rPr>
      <w:rFonts w:ascii="Times New Roman" w:hAnsi="Times New Roman"/>
    </w:rPr>
  </w:style>
  <w:style w:type="paragraph" w:styleId="TOC2">
    <w:name w:val="toc 2"/>
    <w:basedOn w:val="a"/>
    <w:next w:val="a"/>
    <w:uiPriority w:val="39"/>
    <w:unhideWhenUsed/>
    <w:qFormat/>
    <w:pPr>
      <w:spacing w:after="100" w:line="276" w:lineRule="auto"/>
      <w:ind w:left="220"/>
      <w:jc w:val="left"/>
    </w:pPr>
    <w:rPr>
      <w:rFonts w:ascii="Calibri" w:eastAsia="宋体" w:hAnsi="Calibri" w:cs="Times New Roman" w:hint="default"/>
      <w:color w:val="auto"/>
      <w:kern w:val="0"/>
      <w:sz w:val="22"/>
      <w:szCs w:val="22"/>
      <w:lang w:val="en-US" w:eastAsia="zh-CN"/>
    </w:rPr>
  </w:style>
  <w:style w:type="paragraph" w:styleId="TOC9">
    <w:name w:val="toc 9"/>
    <w:basedOn w:val="a"/>
    <w:next w:val="a"/>
    <w:qFormat/>
    <w:pPr>
      <w:widowControl w:val="0"/>
      <w:ind w:leftChars="1600" w:left="3360"/>
    </w:pPr>
    <w:rPr>
      <w:rFonts w:ascii="Times New Roman" w:eastAsia="宋体" w:hAnsi="Times New Roman" w:cs="Times New Roman" w:hint="default"/>
      <w:color w:val="auto"/>
      <w:szCs w:val="24"/>
      <w:lang w:val="en-US" w:eastAsia="zh-CN"/>
    </w:rPr>
  </w:style>
  <w:style w:type="paragraph" w:styleId="25">
    <w:name w:val="Body Text 2"/>
    <w:basedOn w:val="a"/>
    <w:link w:val="26"/>
    <w:qFormat/>
    <w:pPr>
      <w:widowControl w:val="0"/>
      <w:spacing w:after="120" w:line="480" w:lineRule="auto"/>
    </w:pPr>
    <w:rPr>
      <w:rFonts w:ascii="Times New Roman" w:eastAsia="宋体" w:hAnsi="Times New Roman" w:cs="Times New Roman" w:hint="default"/>
      <w:color w:val="auto"/>
      <w:szCs w:val="24"/>
    </w:rPr>
  </w:style>
  <w:style w:type="paragraph" w:styleId="41">
    <w:name w:val="List 4"/>
    <w:basedOn w:val="a"/>
    <w:qFormat/>
    <w:pPr>
      <w:widowControl w:val="0"/>
      <w:ind w:left="1680" w:hanging="420"/>
    </w:pPr>
    <w:rPr>
      <w:rFonts w:ascii="Times New Roman" w:eastAsia="楷体_GB2312" w:hAnsi="Times New Roman" w:cs="Times New Roman" w:hint="default"/>
      <w:color w:val="auto"/>
      <w:sz w:val="32"/>
      <w:szCs w:val="20"/>
      <w:lang w:val="en-US" w:eastAsia="zh-CN"/>
    </w:rPr>
  </w:style>
  <w:style w:type="paragraph" w:styleId="27">
    <w:name w:val="List Continue 2"/>
    <w:basedOn w:val="a"/>
    <w:qFormat/>
    <w:pPr>
      <w:widowControl w:val="0"/>
      <w:spacing w:after="120" w:line="240" w:lineRule="auto"/>
      <w:ind w:leftChars="400" w:left="840"/>
    </w:pPr>
    <w:rPr>
      <w:rFonts w:ascii="Times New Roman" w:eastAsia="宋体" w:hAnsi="Times New Roman" w:cs="Times New Roman" w:hint="default"/>
      <w:color w:val="auto"/>
      <w:szCs w:val="24"/>
      <w:lang w:val="en-US" w:eastAsia="zh-CN"/>
    </w:rPr>
  </w:style>
  <w:style w:type="paragraph" w:styleId="aff1">
    <w:name w:val="Message Header"/>
    <w:basedOn w:val="a"/>
    <w:link w:val="aff2"/>
    <w:uiPriority w:val="99"/>
    <w:unhideWhenUsed/>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hAnsi="Cambria"/>
      <w:sz w:val="24"/>
    </w:rPr>
  </w:style>
  <w:style w:type="paragraph" w:styleId="HTML">
    <w:name w:val="HTML Preformatted"/>
    <w:basedOn w:val="a"/>
    <w:link w:val="HTML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eastAsia="Courier New" w:cs="Courier New" w:hint="default"/>
      <w:color w:val="auto"/>
      <w:kern w:val="0"/>
      <w:sz w:val="20"/>
      <w:szCs w:val="20"/>
      <w:lang w:val="en-US" w:eastAsia="zh-CN"/>
    </w:rPr>
  </w:style>
  <w:style w:type="paragraph" w:styleId="aff3">
    <w:name w:val="Normal (Web)"/>
    <w:basedOn w:val="a"/>
    <w:uiPriority w:val="99"/>
    <w:qFormat/>
    <w:pPr>
      <w:spacing w:before="100" w:beforeAutospacing="1" w:after="100" w:afterAutospacing="1"/>
      <w:jc w:val="left"/>
    </w:pPr>
    <w:rPr>
      <w:rFonts w:ascii="宋体" w:eastAsia="宋体" w:hAnsi="宋体" w:cs="宋体" w:hint="default"/>
      <w:color w:val="auto"/>
      <w:kern w:val="0"/>
      <w:sz w:val="24"/>
      <w:szCs w:val="24"/>
      <w:lang w:val="en-US" w:eastAsia="zh-CN"/>
    </w:rPr>
  </w:style>
  <w:style w:type="paragraph" w:styleId="37">
    <w:name w:val="List Continue 3"/>
    <w:basedOn w:val="a"/>
    <w:qFormat/>
    <w:pPr>
      <w:widowControl w:val="0"/>
      <w:spacing w:after="120" w:line="240" w:lineRule="auto"/>
      <w:ind w:leftChars="600" w:left="1260"/>
    </w:pPr>
    <w:rPr>
      <w:rFonts w:ascii="Times New Roman" w:eastAsia="宋体" w:hAnsi="Times New Roman" w:cs="Times New Roman" w:hint="default"/>
      <w:color w:val="auto"/>
      <w:szCs w:val="24"/>
      <w:lang w:val="en-US" w:eastAsia="zh-CN"/>
    </w:rPr>
  </w:style>
  <w:style w:type="paragraph" w:styleId="12">
    <w:name w:val="index 1"/>
    <w:basedOn w:val="a"/>
    <w:next w:val="a"/>
    <w:qFormat/>
    <w:pPr>
      <w:widowControl w:val="0"/>
    </w:pPr>
    <w:rPr>
      <w:rFonts w:ascii="Times New Roman" w:eastAsia="宋体" w:hAnsi="Times New Roman" w:cs="Times New Roman" w:hint="default"/>
      <w:color w:val="auto"/>
      <w:szCs w:val="20"/>
      <w:lang w:val="en-US" w:eastAsia="zh-CN"/>
    </w:rPr>
  </w:style>
  <w:style w:type="paragraph" w:styleId="aff4">
    <w:name w:val="Title"/>
    <w:link w:val="aff5"/>
    <w:qFormat/>
    <w:pPr>
      <w:spacing w:before="240" w:after="60" w:line="278" w:lineRule="auto"/>
      <w:jc w:val="center"/>
    </w:pPr>
    <w:rPr>
      <w:rFonts w:ascii="Arial" w:eastAsia="Arial" w:hAnsi="Arial"/>
      <w:b/>
      <w:bCs/>
      <w:color w:val="000000"/>
      <w:sz w:val="32"/>
      <w:szCs w:val="32"/>
    </w:rPr>
  </w:style>
  <w:style w:type="paragraph" w:styleId="aff6">
    <w:name w:val="annotation subject"/>
    <w:basedOn w:val="ab"/>
    <w:next w:val="ab"/>
    <w:link w:val="aff7"/>
    <w:qFormat/>
    <w:pPr>
      <w:widowControl w:val="0"/>
    </w:pPr>
    <w:rPr>
      <w:rFonts w:ascii="Times New Roman" w:eastAsia="宋体" w:hAnsi="Times New Roman"/>
      <w:b/>
      <w:bCs/>
      <w:color w:val="auto"/>
      <w:kern w:val="2"/>
      <w:sz w:val="21"/>
      <w:szCs w:val="24"/>
    </w:rPr>
  </w:style>
  <w:style w:type="paragraph" w:styleId="aff8">
    <w:name w:val="Body Text First Indent"/>
    <w:basedOn w:val="ad"/>
    <w:next w:val="28"/>
    <w:link w:val="aff9"/>
    <w:uiPriority w:val="99"/>
    <w:qFormat/>
    <w:pPr>
      <w:spacing w:before="0" w:after="120" w:line="240" w:lineRule="auto"/>
      <w:ind w:firstLine="420"/>
    </w:pPr>
    <w:rPr>
      <w:rFonts w:ascii="Times New Roman" w:eastAsia="楷体_GB2312" w:hAnsi="Times New Roman"/>
      <w:sz w:val="32"/>
    </w:rPr>
  </w:style>
  <w:style w:type="paragraph" w:styleId="28">
    <w:name w:val="Body Text First Indent 2"/>
    <w:basedOn w:val="ae"/>
    <w:next w:val="a"/>
    <w:link w:val="29"/>
    <w:unhideWhenUsed/>
    <w:qFormat/>
    <w:pPr>
      <w:spacing w:after="120" w:line="240" w:lineRule="auto"/>
      <w:ind w:leftChars="200" w:left="420" w:firstLineChars="200" w:firstLine="420"/>
    </w:pPr>
    <w:rPr>
      <w:rFonts w:ascii="Cambria" w:hAnsi="Cambria"/>
      <w:sz w:val="21"/>
    </w:rPr>
  </w:style>
  <w:style w:type="table" w:styleId="aff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Strong"/>
    <w:uiPriority w:val="22"/>
    <w:qFormat/>
    <w:rPr>
      <w:b/>
      <w:bCs/>
    </w:rPr>
  </w:style>
  <w:style w:type="character" w:styleId="affc">
    <w:name w:val="page number"/>
    <w:qFormat/>
  </w:style>
  <w:style w:type="character" w:styleId="affd">
    <w:name w:val="FollowedHyperlink"/>
    <w:uiPriority w:val="99"/>
    <w:qFormat/>
    <w:rPr>
      <w:color w:val="333333"/>
      <w:sz w:val="18"/>
      <w:szCs w:val="18"/>
      <w:u w:val="none"/>
    </w:rPr>
  </w:style>
  <w:style w:type="character" w:styleId="affe">
    <w:name w:val="Emphasis"/>
    <w:uiPriority w:val="20"/>
    <w:qFormat/>
    <w:rPr>
      <w:rFonts w:ascii="ActionIcon ! important" w:eastAsia="ActionIcon ! important" w:hAnsi="ActionIcon ! important" w:cs="ActionIcon ! important"/>
      <w:b/>
      <w:bCs/>
      <w:color w:val="5C5C5C"/>
      <w:sz w:val="21"/>
      <w:szCs w:val="21"/>
      <w:u w:val="none"/>
    </w:rPr>
  </w:style>
  <w:style w:type="character" w:styleId="HTML1">
    <w:name w:val="HTML Definition"/>
    <w:uiPriority w:val="99"/>
    <w:unhideWhenUsed/>
    <w:qFormat/>
  </w:style>
  <w:style w:type="character" w:styleId="HTML2">
    <w:name w:val="HTML Typewriter"/>
    <w:uiPriority w:val="99"/>
    <w:unhideWhenUsed/>
    <w:qFormat/>
    <w:rPr>
      <w:rFonts w:ascii="monospace" w:eastAsia="monospace" w:hAnsi="monospace" w:cs="monospace" w:hint="default"/>
      <w:vanish/>
      <w:sz w:val="20"/>
    </w:rPr>
  </w:style>
  <w:style w:type="character" w:styleId="HTML3">
    <w:name w:val="HTML Acronym"/>
    <w:basedOn w:val="a0"/>
    <w:uiPriority w:val="99"/>
    <w:unhideWhenUsed/>
    <w:qFormat/>
  </w:style>
  <w:style w:type="character" w:styleId="HTML4">
    <w:name w:val="HTML Variable"/>
    <w:uiPriority w:val="99"/>
    <w:unhideWhenUsed/>
    <w:qFormat/>
  </w:style>
  <w:style w:type="character" w:styleId="afff">
    <w:name w:val="Hyperlink"/>
    <w:uiPriority w:val="99"/>
    <w:qFormat/>
    <w:rPr>
      <w:u w:val="single"/>
    </w:rPr>
  </w:style>
  <w:style w:type="character" w:styleId="HTML5">
    <w:name w:val="HTML Code"/>
    <w:uiPriority w:val="99"/>
    <w:unhideWhenUsed/>
    <w:qFormat/>
    <w:rPr>
      <w:rFonts w:ascii="monospace" w:eastAsia="monospace" w:hAnsi="monospace" w:cs="monospace" w:hint="default"/>
      <w:sz w:val="20"/>
    </w:rPr>
  </w:style>
  <w:style w:type="character" w:styleId="afff0">
    <w:name w:val="annotation reference"/>
    <w:basedOn w:val="a0"/>
    <w:unhideWhenUsed/>
    <w:qFormat/>
    <w:rPr>
      <w:sz w:val="21"/>
      <w:szCs w:val="21"/>
    </w:rPr>
  </w:style>
  <w:style w:type="character" w:styleId="HTML6">
    <w:name w:val="HTML Cite"/>
    <w:uiPriority w:val="99"/>
    <w:unhideWhenUsed/>
    <w:qFormat/>
  </w:style>
  <w:style w:type="character" w:styleId="afff1">
    <w:name w:val="footnote reference"/>
    <w:qFormat/>
    <w:rPr>
      <w:vertAlign w:val="superscript"/>
    </w:rPr>
  </w:style>
  <w:style w:type="character" w:styleId="HTML7">
    <w:name w:val="HTML Keyboard"/>
    <w:uiPriority w:val="99"/>
    <w:unhideWhenUsed/>
    <w:qFormat/>
    <w:rPr>
      <w:rFonts w:ascii="monospace" w:eastAsia="monospace" w:hAnsi="monospace" w:cs="monospace"/>
      <w:sz w:val="20"/>
    </w:rPr>
  </w:style>
  <w:style w:type="character" w:styleId="HTML8">
    <w:name w:val="HTML Sample"/>
    <w:uiPriority w:val="99"/>
    <w:unhideWhenUsed/>
    <w:qFormat/>
    <w:rPr>
      <w:rFonts w:ascii="monospace" w:eastAsia="monospace" w:hAnsi="monospace" w:cs="monospace" w:hint="default"/>
    </w:rPr>
  </w:style>
  <w:style w:type="character" w:customStyle="1" w:styleId="10">
    <w:name w:val="标题 1 字符"/>
    <w:link w:val="1"/>
    <w:qFormat/>
    <w:rPr>
      <w:rFonts w:ascii="Arial Unicode MS" w:eastAsia="Arial Unicode MS" w:hAnsi="Arial Unicode MS" w:cs="Arial Unicode MS"/>
      <w:b/>
      <w:bCs/>
      <w:color w:val="000000"/>
      <w:kern w:val="44"/>
      <w:sz w:val="44"/>
      <w:szCs w:val="44"/>
      <w:lang w:val="zh-TW" w:eastAsia="zh-TW"/>
    </w:rPr>
  </w:style>
  <w:style w:type="character" w:customStyle="1" w:styleId="20">
    <w:name w:val="标题 2 字符"/>
    <w:link w:val="2"/>
    <w:qFormat/>
    <w:rPr>
      <w:rFonts w:ascii="Cambria" w:eastAsia="宋体" w:hAnsi="Cambria" w:cs="Times New Roman"/>
      <w:b/>
      <w:bCs/>
      <w:color w:val="000000"/>
      <w:sz w:val="32"/>
      <w:szCs w:val="32"/>
      <w:lang w:val="zh-TW" w:eastAsia="zh-TW"/>
    </w:rPr>
  </w:style>
  <w:style w:type="character" w:customStyle="1" w:styleId="30">
    <w:name w:val="标题 3 字符"/>
    <w:link w:val="3"/>
    <w:qFormat/>
    <w:rPr>
      <w:rFonts w:ascii="Arial Unicode MS" w:eastAsia="Arial Unicode MS" w:hAnsi="Arial Unicode MS" w:cs="Arial Unicode MS"/>
      <w:b/>
      <w:bCs/>
      <w:color w:val="000000"/>
      <w:sz w:val="32"/>
      <w:szCs w:val="32"/>
      <w:lang w:val="zh-TW" w:eastAsia="zh-TW"/>
    </w:rPr>
  </w:style>
  <w:style w:type="character" w:customStyle="1" w:styleId="40">
    <w:name w:val="标题 4 字符"/>
    <w:link w:val="4"/>
    <w:qFormat/>
    <w:rPr>
      <w:rFonts w:ascii="Arial" w:eastAsia="黑体" w:hAnsi="Arial"/>
      <w:b/>
      <w:kern w:val="2"/>
      <w:sz w:val="28"/>
      <w:szCs w:val="24"/>
    </w:rPr>
  </w:style>
  <w:style w:type="character" w:customStyle="1" w:styleId="50">
    <w:name w:val="标题 5 字符"/>
    <w:link w:val="5"/>
    <w:qFormat/>
    <w:rPr>
      <w:rFonts w:ascii="仿宋_GB2312" w:eastAsia="仿宋_GB2312" w:hAnsi="Times New Roman"/>
      <w:b/>
      <w:kern w:val="2"/>
      <w:sz w:val="28"/>
      <w:szCs w:val="32"/>
    </w:rPr>
  </w:style>
  <w:style w:type="character" w:customStyle="1" w:styleId="60">
    <w:name w:val="标题 6 字符"/>
    <w:link w:val="6"/>
    <w:qFormat/>
    <w:rPr>
      <w:rFonts w:ascii="Arial" w:eastAsia="黑体" w:hAnsi="Arial"/>
      <w:b/>
      <w:kern w:val="2"/>
      <w:sz w:val="24"/>
      <w:szCs w:val="32"/>
    </w:rPr>
  </w:style>
  <w:style w:type="character" w:customStyle="1" w:styleId="70">
    <w:name w:val="标题 7 字符"/>
    <w:link w:val="7"/>
    <w:qFormat/>
    <w:rPr>
      <w:rFonts w:ascii="仿宋_GB2312" w:eastAsia="仿宋_GB2312" w:hAnsi="Times New Roman"/>
      <w:b/>
      <w:kern w:val="2"/>
      <w:sz w:val="24"/>
      <w:szCs w:val="32"/>
    </w:rPr>
  </w:style>
  <w:style w:type="character" w:customStyle="1" w:styleId="80">
    <w:name w:val="标题 8 字符"/>
    <w:link w:val="8"/>
    <w:qFormat/>
    <w:rPr>
      <w:rFonts w:ascii="Arial" w:eastAsia="黑体" w:hAnsi="Arial"/>
      <w:kern w:val="2"/>
      <w:sz w:val="24"/>
      <w:szCs w:val="32"/>
    </w:rPr>
  </w:style>
  <w:style w:type="character" w:customStyle="1" w:styleId="90">
    <w:name w:val="标题 9 字符"/>
    <w:link w:val="9"/>
    <w:qFormat/>
    <w:rPr>
      <w:rFonts w:ascii="Arial" w:eastAsia="黑体" w:hAnsi="Arial"/>
      <w:kern w:val="2"/>
      <w:sz w:val="21"/>
      <w:szCs w:val="32"/>
    </w:rPr>
  </w:style>
  <w:style w:type="character" w:customStyle="1" w:styleId="a5">
    <w:name w:val="注释标题 字符"/>
    <w:basedOn w:val="a0"/>
    <w:link w:val="a4"/>
    <w:qFormat/>
    <w:rPr>
      <w:rFonts w:ascii="宋体" w:hAnsi="宋体" w:cs="宋体"/>
      <w:sz w:val="24"/>
      <w:szCs w:val="24"/>
    </w:rPr>
  </w:style>
  <w:style w:type="character" w:customStyle="1" w:styleId="a7">
    <w:name w:val="正文缩进 字符"/>
    <w:link w:val="a6"/>
    <w:qFormat/>
    <w:rPr>
      <w:rFonts w:ascii="宋体"/>
      <w:sz w:val="24"/>
    </w:rPr>
  </w:style>
  <w:style w:type="character" w:customStyle="1" w:styleId="aa">
    <w:name w:val="文档结构图 字符"/>
    <w:basedOn w:val="a0"/>
    <w:link w:val="a9"/>
    <w:qFormat/>
    <w:rPr>
      <w:kern w:val="2"/>
      <w:sz w:val="21"/>
      <w:szCs w:val="24"/>
      <w:shd w:val="clear" w:color="auto" w:fill="000080"/>
    </w:rPr>
  </w:style>
  <w:style w:type="character" w:customStyle="1" w:styleId="ac">
    <w:name w:val="批注文字 字符"/>
    <w:link w:val="ab"/>
    <w:qFormat/>
    <w:rPr>
      <w:rFonts w:ascii="Arial Unicode MS" w:eastAsia="Arial Unicode MS" w:hAnsi="Arial Unicode MS" w:cs="Arial Unicode MS"/>
      <w:color w:val="000000"/>
      <w:szCs w:val="21"/>
      <w:lang w:val="zh-TW" w:eastAsia="zh-TW"/>
    </w:rPr>
  </w:style>
  <w:style w:type="character" w:customStyle="1" w:styleId="33">
    <w:name w:val="正文文本 3 字符"/>
    <w:link w:val="32"/>
    <w:qFormat/>
    <w:rPr>
      <w:kern w:val="2"/>
      <w:sz w:val="16"/>
      <w:szCs w:val="16"/>
    </w:rPr>
  </w:style>
  <w:style w:type="character" w:customStyle="1" w:styleId="11">
    <w:name w:val="正文文本 字符1"/>
    <w:link w:val="ad"/>
    <w:qFormat/>
    <w:rPr>
      <w:rFonts w:ascii="宋体" w:hAnsi="宋体"/>
      <w:kern w:val="2"/>
      <w:sz w:val="24"/>
      <w:szCs w:val="24"/>
    </w:rPr>
  </w:style>
  <w:style w:type="character" w:customStyle="1" w:styleId="af">
    <w:name w:val="正文文本缩进 字符"/>
    <w:link w:val="ae"/>
    <w:qFormat/>
    <w:rPr>
      <w:kern w:val="2"/>
      <w:sz w:val="24"/>
      <w:szCs w:val="24"/>
    </w:rPr>
  </w:style>
  <w:style w:type="character" w:customStyle="1" w:styleId="af3">
    <w:name w:val="纯文本 字符"/>
    <w:link w:val="af2"/>
    <w:qFormat/>
    <w:rPr>
      <w:rFonts w:ascii="宋体" w:hAnsi="Courier New"/>
    </w:rPr>
  </w:style>
  <w:style w:type="character" w:customStyle="1" w:styleId="af5">
    <w:name w:val="日期 字符"/>
    <w:link w:val="af4"/>
    <w:qFormat/>
    <w:rPr>
      <w:rFonts w:ascii="仿宋_GB2312" w:eastAsia="仿宋_GB2312" w:hAnsi="宋体"/>
      <w:color w:val="000000"/>
      <w:kern w:val="2"/>
      <w:sz w:val="24"/>
      <w:szCs w:val="24"/>
    </w:rPr>
  </w:style>
  <w:style w:type="character" w:customStyle="1" w:styleId="24">
    <w:name w:val="正文文本缩进 2 字符"/>
    <w:link w:val="23"/>
    <w:qFormat/>
    <w:rPr>
      <w:rFonts w:ascii="仿宋_GB2312" w:eastAsia="仿宋_GB2312"/>
      <w:kern w:val="2"/>
      <w:sz w:val="24"/>
      <w:szCs w:val="24"/>
    </w:rPr>
  </w:style>
  <w:style w:type="character" w:customStyle="1" w:styleId="af7">
    <w:name w:val="批注框文本 字符"/>
    <w:link w:val="af6"/>
    <w:qFormat/>
    <w:rPr>
      <w:rFonts w:ascii="Arial Unicode MS" w:eastAsia="Arial Unicode MS" w:hAnsi="Arial Unicode MS" w:cs="Arial Unicode MS"/>
      <w:color w:val="000000"/>
      <w:sz w:val="18"/>
      <w:szCs w:val="18"/>
      <w:lang w:val="zh-TW" w:eastAsia="zh-TW"/>
    </w:rPr>
  </w:style>
  <w:style w:type="character" w:customStyle="1" w:styleId="af9">
    <w:name w:val="页脚 字符"/>
    <w:link w:val="af8"/>
    <w:uiPriority w:val="99"/>
    <w:qFormat/>
    <w:rPr>
      <w:rFonts w:ascii="宋体" w:eastAsia="宋体" w:hAnsi="宋体" w:cs="宋体"/>
      <w:color w:val="000000"/>
      <w:kern w:val="0"/>
      <w:sz w:val="18"/>
      <w:szCs w:val="18"/>
    </w:rPr>
  </w:style>
  <w:style w:type="character" w:customStyle="1" w:styleId="afc">
    <w:name w:val="页眉 字符"/>
    <w:link w:val="afb"/>
    <w:uiPriority w:val="99"/>
    <w:qFormat/>
    <w:rPr>
      <w:rFonts w:ascii="Arial Unicode MS" w:eastAsia="Arial Unicode MS" w:hAnsi="Arial Unicode MS" w:cs="Arial Unicode MS"/>
      <w:color w:val="000000"/>
      <w:sz w:val="18"/>
      <w:szCs w:val="18"/>
      <w:lang w:val="zh-TW" w:eastAsia="zh-TW"/>
    </w:rPr>
  </w:style>
  <w:style w:type="character" w:customStyle="1" w:styleId="aff">
    <w:name w:val="脚注文本 字符"/>
    <w:link w:val="afe"/>
    <w:uiPriority w:val="99"/>
    <w:qFormat/>
    <w:rPr>
      <w:kern w:val="2"/>
      <w:sz w:val="18"/>
      <w:szCs w:val="22"/>
    </w:rPr>
  </w:style>
  <w:style w:type="character" w:customStyle="1" w:styleId="36">
    <w:name w:val="正文文本缩进 3 字符"/>
    <w:link w:val="35"/>
    <w:qFormat/>
    <w:rPr>
      <w:rFonts w:ascii="宋体"/>
      <w:sz w:val="24"/>
    </w:rPr>
  </w:style>
  <w:style w:type="character" w:customStyle="1" w:styleId="26">
    <w:name w:val="正文文本 2 字符"/>
    <w:link w:val="25"/>
    <w:qFormat/>
    <w:rPr>
      <w:kern w:val="2"/>
      <w:sz w:val="21"/>
      <w:szCs w:val="24"/>
    </w:rPr>
  </w:style>
  <w:style w:type="character" w:customStyle="1" w:styleId="HTML0">
    <w:name w:val="HTML 预设格式 字符"/>
    <w:basedOn w:val="a0"/>
    <w:link w:val="HTML"/>
    <w:qFormat/>
    <w:rPr>
      <w:rFonts w:ascii="Arial Unicode MS" w:eastAsia="Courier New" w:hAnsi="Arial Unicode MS" w:cs="Courier New"/>
    </w:rPr>
  </w:style>
  <w:style w:type="character" w:customStyle="1" w:styleId="aff5">
    <w:name w:val="标题 字符"/>
    <w:link w:val="aff4"/>
    <w:qFormat/>
    <w:rPr>
      <w:rFonts w:ascii="Arial" w:eastAsia="Arial" w:hAnsi="Arial"/>
      <w:b/>
      <w:bCs/>
      <w:color w:val="000000"/>
      <w:sz w:val="32"/>
      <w:szCs w:val="32"/>
      <w:lang w:bidi="ar-SA"/>
    </w:rPr>
  </w:style>
  <w:style w:type="character" w:customStyle="1" w:styleId="aff7">
    <w:name w:val="批注主题 字符"/>
    <w:link w:val="aff6"/>
    <w:qFormat/>
    <w:rPr>
      <w:b/>
      <w:bCs/>
      <w:kern w:val="2"/>
      <w:sz w:val="21"/>
      <w:szCs w:val="24"/>
    </w:rPr>
  </w:style>
  <w:style w:type="character" w:customStyle="1" w:styleId="29">
    <w:name w:val="正文文本首行缩进 2 字符"/>
    <w:link w:val="28"/>
    <w:qFormat/>
    <w:rPr>
      <w:rFonts w:ascii="Cambria" w:hAnsi="Cambria"/>
      <w:kern w:val="2"/>
      <w:sz w:val="21"/>
      <w:szCs w:val="24"/>
    </w:rPr>
  </w:style>
  <w:style w:type="character" w:customStyle="1" w:styleId="aff9">
    <w:name w:val="正文文本首行缩进 字符"/>
    <w:link w:val="aff8"/>
    <w:uiPriority w:val="99"/>
    <w:qFormat/>
    <w:rPr>
      <w:rFonts w:eastAsia="楷体_GB2312"/>
      <w:kern w:val="2"/>
      <w:sz w:val="32"/>
      <w:szCs w:val="24"/>
    </w:rPr>
  </w:style>
  <w:style w:type="paragraph" w:customStyle="1" w:styleId="Default">
    <w:name w:val="Default"/>
    <w:basedOn w:val="af2"/>
    <w:next w:val="aff0"/>
    <w:link w:val="DefaultCharChar"/>
    <w:qFormat/>
    <w:pPr>
      <w:autoSpaceDE w:val="0"/>
      <w:autoSpaceDN w:val="0"/>
      <w:adjustRightInd w:val="0"/>
    </w:pPr>
    <w:rPr>
      <w:rFonts w:ascii="Arial" w:hAnsi="Arial" w:cs="Arial"/>
      <w:color w:val="000000"/>
      <w:sz w:val="24"/>
      <w:lang w:val="en-US" w:eastAsia="zh-CN"/>
    </w:rPr>
  </w:style>
  <w:style w:type="character" w:customStyle="1" w:styleId="DefaultCharChar">
    <w:name w:val="Default Char Char"/>
    <w:link w:val="Default"/>
    <w:qFormat/>
    <w:rPr>
      <w:rFonts w:ascii="Arial" w:hAnsi="Arial" w:cs="Arial"/>
      <w:color w:val="000000"/>
      <w:sz w:val="24"/>
    </w:rPr>
  </w:style>
  <w:style w:type="paragraph" w:customStyle="1" w:styleId="afff2">
    <w:name w:val="首行缩进"/>
    <w:basedOn w:val="a"/>
    <w:qFormat/>
    <w:pPr>
      <w:spacing w:line="360" w:lineRule="auto"/>
      <w:ind w:firstLineChars="200" w:firstLine="480"/>
    </w:pPr>
    <w:rPr>
      <w:rFonts w:ascii="宋体" w:hAnsi="宋体" w:cs="宋体"/>
      <w:kern w:val="0"/>
      <w:sz w:val="24"/>
    </w:rPr>
  </w:style>
  <w:style w:type="paragraph" w:customStyle="1" w:styleId="AONormal">
    <w:name w:val="AONormal"/>
    <w:qFormat/>
    <w:pPr>
      <w:autoSpaceDE w:val="0"/>
      <w:autoSpaceDN w:val="0"/>
      <w:adjustRightInd w:val="0"/>
      <w:spacing w:after="160" w:line="400" w:lineRule="exact"/>
      <w:ind w:firstLineChars="200" w:firstLine="440"/>
    </w:pPr>
    <w:rPr>
      <w:rFonts w:ascii="华文楷体" w:eastAsia="华文楷体" w:hAnsi="华文楷体" w:cs="华文楷体"/>
      <w:sz w:val="22"/>
      <w:szCs w:val="21"/>
    </w:rPr>
  </w:style>
  <w:style w:type="paragraph" w:customStyle="1" w:styleId="style4">
    <w:name w:val="style4"/>
    <w:basedOn w:val="a"/>
    <w:next w:val="2a"/>
    <w:qFormat/>
    <w:pPr>
      <w:spacing w:before="280" w:after="280"/>
    </w:pPr>
    <w:rPr>
      <w:rFonts w:ascii="宋体"/>
      <w:sz w:val="18"/>
    </w:rPr>
  </w:style>
  <w:style w:type="paragraph" w:customStyle="1" w:styleId="2a">
    <w:name w:val="2"/>
    <w:next w:val="a"/>
    <w:qFormat/>
    <w:pPr>
      <w:widowControl w:val="0"/>
      <w:spacing w:after="160" w:line="278" w:lineRule="auto"/>
      <w:jc w:val="both"/>
    </w:pPr>
    <w:rPr>
      <w:sz w:val="21"/>
      <w:szCs w:val="22"/>
    </w:rPr>
  </w:style>
  <w:style w:type="paragraph" w:customStyle="1" w:styleId="BodyText1I">
    <w:name w:val="BodyText1I"/>
    <w:basedOn w:val="BodyText"/>
    <w:uiPriority w:val="99"/>
    <w:qFormat/>
    <w:pPr>
      <w:spacing w:after="120"/>
      <w:ind w:firstLineChars="100" w:firstLine="420"/>
    </w:pPr>
  </w:style>
  <w:style w:type="paragraph" w:customStyle="1" w:styleId="BodyText">
    <w:name w:val="BodyText"/>
    <w:qFormat/>
    <w:pPr>
      <w:tabs>
        <w:tab w:val="left" w:pos="567"/>
      </w:tabs>
      <w:spacing w:before="120" w:after="160" w:line="240" w:lineRule="atLeast"/>
      <w:jc w:val="both"/>
    </w:pPr>
    <w:rPr>
      <w:rFonts w:ascii="宋体" w:hAnsi="宋体" w:cs="宋体"/>
      <w:color w:val="000000"/>
      <w:kern w:val="2"/>
      <w:sz w:val="24"/>
      <w:szCs w:val="24"/>
    </w:rPr>
  </w:style>
  <w:style w:type="paragraph" w:customStyle="1" w:styleId="afff3">
    <w:name w:val="大标题"/>
    <w:basedOn w:val="a"/>
    <w:next w:val="28"/>
    <w:qFormat/>
    <w:pPr>
      <w:jc w:val="center"/>
    </w:pPr>
    <w:rPr>
      <w:rFonts w:ascii="Arial" w:eastAsia="宋体" w:hAnsi="Arial"/>
      <w:b/>
      <w:sz w:val="28"/>
      <w:szCs w:val="24"/>
    </w:rPr>
  </w:style>
  <w:style w:type="character" w:customStyle="1" w:styleId="apple-converted-space">
    <w:name w:val="apple-converted-space"/>
    <w:qFormat/>
  </w:style>
  <w:style w:type="character" w:customStyle="1" w:styleId="Char2">
    <w:name w:val="脚注文本 Char2"/>
    <w:uiPriority w:val="99"/>
    <w:semiHidden/>
    <w:qFormat/>
    <w:rPr>
      <w:rFonts w:ascii="Arial Unicode MS" w:eastAsia="Arial Unicode MS" w:hAnsi="Arial Unicode MS" w:cs="Arial Unicode MS"/>
      <w:color w:val="000000"/>
      <w:kern w:val="2"/>
      <w:sz w:val="18"/>
      <w:szCs w:val="18"/>
      <w:lang w:val="zh-TW" w:eastAsia="zh-TW"/>
    </w:rPr>
  </w:style>
  <w:style w:type="character" w:customStyle="1" w:styleId="Char20">
    <w:name w:val="标题 Char2"/>
    <w:uiPriority w:val="10"/>
    <w:qFormat/>
    <w:rPr>
      <w:rFonts w:ascii="Cambria" w:hAnsi="Cambria" w:cs="Times New Roman"/>
      <w:b/>
      <w:bCs/>
      <w:kern w:val="2"/>
      <w:sz w:val="32"/>
      <w:szCs w:val="32"/>
    </w:rPr>
  </w:style>
  <w:style w:type="character" w:customStyle="1" w:styleId="NormalCharacter">
    <w:name w:val="NormalCharacter"/>
    <w:qFormat/>
    <w:rPr>
      <w:kern w:val="2"/>
      <w:sz w:val="21"/>
      <w:szCs w:val="24"/>
      <w:lang w:val="en-US" w:eastAsia="zh-CN" w:bidi="ar-SA"/>
    </w:rPr>
  </w:style>
  <w:style w:type="character" w:customStyle="1" w:styleId="Char21">
    <w:name w:val="正文文本 Char2"/>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Char1">
    <w:name w:val="正文缩进 Char1"/>
    <w:link w:val="13"/>
    <w:qFormat/>
    <w:rPr>
      <w:rFonts w:ascii="宋体"/>
      <w:sz w:val="24"/>
    </w:rPr>
  </w:style>
  <w:style w:type="paragraph" w:customStyle="1" w:styleId="13">
    <w:name w:val="正文缩进1"/>
    <w:basedOn w:val="a"/>
    <w:link w:val="Char1"/>
    <w:qFormat/>
    <w:pPr>
      <w:widowControl w:val="0"/>
      <w:autoSpaceDE w:val="0"/>
      <w:autoSpaceDN w:val="0"/>
      <w:adjustRightInd w:val="0"/>
      <w:ind w:firstLine="420"/>
      <w:jc w:val="left"/>
    </w:pPr>
    <w:rPr>
      <w:rFonts w:ascii="宋体" w:eastAsia="宋体" w:hAnsi="Times New Roman" w:cs="Times New Roman" w:hint="default"/>
      <w:color w:val="auto"/>
      <w:kern w:val="0"/>
      <w:sz w:val="24"/>
      <w:szCs w:val="20"/>
    </w:rPr>
  </w:style>
  <w:style w:type="character" w:customStyle="1" w:styleId="wen11">
    <w:name w:val="wen11"/>
    <w:qFormat/>
    <w:rPr>
      <w:color w:val="000000"/>
      <w:sz w:val="21"/>
      <w:szCs w:val="21"/>
    </w:rPr>
  </w:style>
  <w:style w:type="character" w:customStyle="1" w:styleId="2Char1">
    <w:name w:val="正文文本 2 Char1"/>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Char10">
    <w:name w:val="页脚 Char1"/>
    <w:uiPriority w:val="99"/>
    <w:semiHidden/>
    <w:qFormat/>
    <w:rPr>
      <w:kern w:val="2"/>
      <w:sz w:val="18"/>
      <w:szCs w:val="18"/>
    </w:rPr>
  </w:style>
  <w:style w:type="character" w:customStyle="1" w:styleId="Char22">
    <w:name w:val="纯文本 Char2"/>
    <w:uiPriority w:val="99"/>
    <w:semiHidden/>
    <w:qFormat/>
    <w:rPr>
      <w:rFonts w:ascii="宋体" w:eastAsia="宋体" w:hAnsi="Courier New" w:cs="Courier New"/>
      <w:szCs w:val="21"/>
    </w:rPr>
  </w:style>
  <w:style w:type="character" w:customStyle="1" w:styleId="Char11">
    <w:name w:val="日期 Char1"/>
    <w:uiPriority w:val="99"/>
    <w:semiHidden/>
    <w:qFormat/>
    <w:rPr>
      <w:rFonts w:ascii="Times New Roman" w:eastAsia="宋体" w:hAnsi="Times New Roman" w:cs="Times New Roman"/>
      <w:szCs w:val="24"/>
    </w:rPr>
  </w:style>
  <w:style w:type="character" w:customStyle="1" w:styleId="3Char1">
    <w:name w:val="正文文本缩进 3 Char1"/>
    <w:uiPriority w:val="99"/>
    <w:semiHidden/>
    <w:qFormat/>
    <w:rPr>
      <w:rFonts w:ascii="Times New Roman" w:eastAsia="宋体" w:hAnsi="Times New Roman" w:cs="Times New Roman"/>
      <w:sz w:val="16"/>
      <w:szCs w:val="16"/>
    </w:rPr>
  </w:style>
  <w:style w:type="character" w:customStyle="1" w:styleId="p141">
    <w:name w:val="p141"/>
    <w:uiPriority w:val="99"/>
    <w:qFormat/>
    <w:rPr>
      <w:sz w:val="21"/>
      <w:szCs w:val="21"/>
    </w:rPr>
  </w:style>
  <w:style w:type="character" w:customStyle="1" w:styleId="Char12">
    <w:name w:val="正文文本 Char1"/>
    <w:uiPriority w:val="99"/>
    <w:semiHidden/>
    <w:qFormat/>
    <w:rPr>
      <w:rFonts w:ascii="Times New Roman" w:eastAsia="宋体" w:hAnsi="Times New Roman" w:cs="Times New Roman"/>
      <w:szCs w:val="24"/>
    </w:rPr>
  </w:style>
  <w:style w:type="character" w:customStyle="1" w:styleId="2Char10">
    <w:name w:val="正文首行缩进 2 Char1"/>
    <w:uiPriority w:val="99"/>
    <w:semiHidden/>
    <w:qFormat/>
    <w:rPr>
      <w:lang w:val="zh-TW" w:eastAsia="zh-TW"/>
    </w:rPr>
  </w:style>
  <w:style w:type="character" w:customStyle="1" w:styleId="2Char2">
    <w:name w:val="正文文本缩进 2 Char2"/>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Char">
    <w:name w:val="*正文 Char"/>
    <w:link w:val="afff4"/>
    <w:qFormat/>
    <w:rPr>
      <w:rFonts w:ascii="宋体" w:hAnsi="宋体"/>
      <w:sz w:val="22"/>
      <w:szCs w:val="24"/>
    </w:rPr>
  </w:style>
  <w:style w:type="paragraph" w:customStyle="1" w:styleId="afff4">
    <w:name w:val="*正文"/>
    <w:basedOn w:val="a"/>
    <w:link w:val="Char"/>
    <w:qFormat/>
    <w:pPr>
      <w:widowControl w:val="0"/>
      <w:spacing w:line="360" w:lineRule="auto"/>
      <w:ind w:firstLineChars="200" w:firstLine="200"/>
    </w:pPr>
    <w:rPr>
      <w:rFonts w:ascii="宋体" w:eastAsia="宋体" w:hAnsi="宋体" w:cs="Times New Roman" w:hint="default"/>
      <w:color w:val="auto"/>
      <w:kern w:val="0"/>
      <w:sz w:val="22"/>
      <w:szCs w:val="24"/>
    </w:rPr>
  </w:style>
  <w:style w:type="character" w:customStyle="1" w:styleId="Char0">
    <w:name w:val="纯文本 Char"/>
    <w:qFormat/>
    <w:rPr>
      <w:rFonts w:ascii="宋体" w:hAnsi="Courier New" w:cs="Courier New"/>
      <w:color w:val="000000"/>
      <w:kern w:val="2"/>
      <w:sz w:val="21"/>
      <w:szCs w:val="21"/>
      <w:lang w:val="zh-TW" w:eastAsia="zh-TW"/>
    </w:rPr>
  </w:style>
  <w:style w:type="character" w:customStyle="1" w:styleId="Char23">
    <w:name w:val="正文文本缩进 Char2"/>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Char13">
    <w:name w:val="页眉 Char1"/>
    <w:uiPriority w:val="99"/>
    <w:semiHidden/>
    <w:qFormat/>
    <w:rPr>
      <w:kern w:val="2"/>
      <w:sz w:val="18"/>
      <w:szCs w:val="18"/>
    </w:rPr>
  </w:style>
  <w:style w:type="character" w:customStyle="1" w:styleId="Char14">
    <w:name w:val="正文首行缩进 Char1"/>
    <w:uiPriority w:val="99"/>
    <w:semiHidden/>
    <w:qFormat/>
    <w:rPr>
      <w:lang w:val="zh-TW" w:eastAsia="zh-TW"/>
    </w:rPr>
  </w:style>
  <w:style w:type="character" w:customStyle="1" w:styleId="Char15">
    <w:name w:val="批注主题 Char1"/>
    <w:uiPriority w:val="99"/>
    <w:semiHidden/>
    <w:qFormat/>
    <w:rPr>
      <w:b/>
      <w:bCs/>
      <w:kern w:val="2"/>
      <w:sz w:val="21"/>
      <w:szCs w:val="24"/>
    </w:rPr>
  </w:style>
  <w:style w:type="character" w:customStyle="1" w:styleId="fontstyle01">
    <w:name w:val="fontstyle01"/>
    <w:qFormat/>
    <w:rPr>
      <w:rFonts w:ascii="Times New Roman" w:hAnsi="Times New Roman" w:cs="Times New Roman" w:hint="default"/>
      <w:color w:val="000000"/>
      <w:sz w:val="24"/>
      <w:szCs w:val="24"/>
    </w:rPr>
  </w:style>
  <w:style w:type="character" w:customStyle="1" w:styleId="fontstyle21">
    <w:name w:val="fontstyle21"/>
    <w:qFormat/>
    <w:rPr>
      <w:rFonts w:ascii="宋体" w:eastAsia="宋体" w:hAnsi="宋体" w:hint="eastAsia"/>
      <w:color w:val="000000"/>
      <w:sz w:val="24"/>
      <w:szCs w:val="24"/>
    </w:rPr>
  </w:style>
  <w:style w:type="character" w:customStyle="1" w:styleId="Char16">
    <w:name w:val="批注框文本 Char1"/>
    <w:uiPriority w:val="99"/>
    <w:semiHidden/>
    <w:qFormat/>
    <w:rPr>
      <w:kern w:val="2"/>
      <w:sz w:val="18"/>
      <w:szCs w:val="18"/>
    </w:rPr>
  </w:style>
  <w:style w:type="character" w:customStyle="1" w:styleId="3Char2">
    <w:name w:val="正文文本缩进 3 Char2"/>
    <w:uiPriority w:val="99"/>
    <w:semiHidden/>
    <w:qFormat/>
    <w:rPr>
      <w:rFonts w:ascii="Arial Unicode MS" w:eastAsia="Arial Unicode MS" w:hAnsi="Arial Unicode MS" w:cs="Arial Unicode MS"/>
      <w:color w:val="000000"/>
      <w:kern w:val="2"/>
      <w:sz w:val="16"/>
      <w:szCs w:val="16"/>
      <w:lang w:val="zh-TW" w:eastAsia="zh-TW"/>
    </w:rPr>
  </w:style>
  <w:style w:type="character" w:customStyle="1" w:styleId="Char24">
    <w:name w:val="批注文字 Char2"/>
    <w:uiPriority w:val="99"/>
    <w:semiHidden/>
    <w:qFormat/>
    <w:rPr>
      <w:kern w:val="2"/>
      <w:sz w:val="21"/>
      <w:szCs w:val="24"/>
    </w:rPr>
  </w:style>
  <w:style w:type="character" w:customStyle="1" w:styleId="Char25">
    <w:name w:val="批注框文本 Char2"/>
    <w:uiPriority w:val="99"/>
    <w:semiHidden/>
    <w:qFormat/>
    <w:rPr>
      <w:kern w:val="2"/>
      <w:sz w:val="18"/>
      <w:szCs w:val="18"/>
    </w:rPr>
  </w:style>
  <w:style w:type="character" w:customStyle="1" w:styleId="3Char10">
    <w:name w:val="正文文本 3 Char1"/>
    <w:uiPriority w:val="99"/>
    <w:semiHidden/>
    <w:qFormat/>
    <w:rPr>
      <w:rFonts w:ascii="Arial Unicode MS" w:eastAsia="Arial Unicode MS" w:hAnsi="Arial Unicode MS" w:cs="Arial Unicode MS"/>
      <w:color w:val="000000"/>
      <w:kern w:val="2"/>
      <w:sz w:val="16"/>
      <w:szCs w:val="16"/>
      <w:lang w:val="zh-TW" w:eastAsia="zh-TW"/>
    </w:rPr>
  </w:style>
  <w:style w:type="character" w:customStyle="1" w:styleId="afff5">
    <w:name w:val="正文文本 字符"/>
    <w:qFormat/>
    <w:rPr>
      <w:rFonts w:ascii="宋体" w:hAnsi="宋体"/>
      <w:kern w:val="2"/>
      <w:sz w:val="24"/>
      <w:szCs w:val="24"/>
    </w:rPr>
  </w:style>
  <w:style w:type="character" w:customStyle="1" w:styleId="CharChar2">
    <w:name w:val="Char Char2"/>
    <w:qFormat/>
    <w:rPr>
      <w:rFonts w:ascii="宋体" w:eastAsia="宋体" w:hAnsi="Courier New" w:cs="Courier New"/>
      <w:kern w:val="2"/>
      <w:sz w:val="21"/>
      <w:szCs w:val="21"/>
      <w:lang w:val="en-US" w:eastAsia="zh-CN" w:bidi="ar-SA"/>
    </w:rPr>
  </w:style>
  <w:style w:type="character" w:customStyle="1" w:styleId="fontstyle11">
    <w:name w:val="fontstyle11"/>
    <w:qFormat/>
    <w:rPr>
      <w:rFonts w:ascii="Times New Roman" w:hAnsi="Times New Roman" w:cs="Times New Roman" w:hint="default"/>
      <w:color w:val="000000"/>
      <w:sz w:val="18"/>
      <w:szCs w:val="18"/>
    </w:rPr>
  </w:style>
  <w:style w:type="character" w:customStyle="1" w:styleId="dash6b636587char1">
    <w:name w:val="dash6b63_6587__char1"/>
    <w:qFormat/>
    <w:rPr>
      <w:rFonts w:ascii="Calibri" w:hAnsi="Calibri" w:cs="Calibri" w:hint="default"/>
      <w:sz w:val="20"/>
      <w:szCs w:val="20"/>
    </w:rPr>
  </w:style>
  <w:style w:type="character" w:customStyle="1" w:styleId="unnamed11">
    <w:name w:val="unnamed11"/>
    <w:qFormat/>
    <w:rPr>
      <w:rFonts w:ascii="Arial" w:hAnsi="Arial" w:cs="Arial" w:hint="default"/>
      <w:color w:val="000000"/>
      <w:sz w:val="18"/>
      <w:szCs w:val="18"/>
      <w:u w:val="none"/>
    </w:rPr>
  </w:style>
  <w:style w:type="character" w:customStyle="1" w:styleId="font61">
    <w:name w:val="font61"/>
    <w:qFormat/>
    <w:rPr>
      <w:rFonts w:ascii="宋体" w:eastAsia="宋体" w:hAnsi="宋体" w:cs="宋体" w:hint="eastAsia"/>
      <w:color w:val="auto"/>
      <w:sz w:val="20"/>
      <w:szCs w:val="20"/>
      <w:u w:val="none"/>
    </w:rPr>
  </w:style>
  <w:style w:type="character" w:customStyle="1" w:styleId="Char17">
    <w:name w:val="脚注文本 Char1"/>
    <w:uiPriority w:val="99"/>
    <w:semiHidden/>
    <w:qFormat/>
    <w:rPr>
      <w:rFonts w:ascii="Times New Roman" w:eastAsia="宋体" w:hAnsi="Times New Roman" w:cs="Times New Roman"/>
      <w:sz w:val="18"/>
      <w:szCs w:val="18"/>
    </w:rPr>
  </w:style>
  <w:style w:type="character" w:customStyle="1" w:styleId="Char18">
    <w:name w:val="标题 Char1"/>
    <w:uiPriority w:val="10"/>
    <w:qFormat/>
    <w:rPr>
      <w:rFonts w:ascii="Cambria" w:eastAsia="宋体" w:hAnsi="Cambria" w:cs="Times New Roman"/>
      <w:b/>
      <w:bCs/>
      <w:sz w:val="32"/>
      <w:szCs w:val="32"/>
    </w:rPr>
  </w:style>
  <w:style w:type="character" w:customStyle="1" w:styleId="Char3">
    <w:name w:val="纯文本 Char3"/>
    <w:uiPriority w:val="99"/>
    <w:semiHidden/>
    <w:qFormat/>
    <w:rPr>
      <w:rFonts w:ascii="宋体" w:hAnsi="Courier New" w:cs="Courier New"/>
      <w:kern w:val="2"/>
      <w:sz w:val="21"/>
      <w:szCs w:val="21"/>
    </w:rPr>
  </w:style>
  <w:style w:type="character" w:customStyle="1" w:styleId="Char19">
    <w:name w:val="批注文字 Char1"/>
    <w:uiPriority w:val="99"/>
    <w:semiHidden/>
    <w:qFormat/>
    <w:rPr>
      <w:kern w:val="2"/>
      <w:sz w:val="21"/>
      <w:szCs w:val="24"/>
    </w:rPr>
  </w:style>
  <w:style w:type="character" w:customStyle="1" w:styleId="2Char11">
    <w:name w:val="正文文本缩进 2 Char1"/>
    <w:uiPriority w:val="99"/>
    <w:semiHidden/>
    <w:qFormat/>
    <w:rPr>
      <w:rFonts w:ascii="Times New Roman" w:eastAsia="宋体" w:hAnsi="Times New Roman" w:cs="Times New Roman"/>
      <w:szCs w:val="24"/>
    </w:rPr>
  </w:style>
  <w:style w:type="character" w:customStyle="1" w:styleId="pt91">
    <w:name w:val="pt91"/>
    <w:qFormat/>
    <w:rPr>
      <w:rFonts w:hint="default"/>
      <w:color w:val="333333"/>
      <w:sz w:val="18"/>
      <w:szCs w:val="18"/>
    </w:rPr>
  </w:style>
  <w:style w:type="character" w:customStyle="1" w:styleId="Char26">
    <w:name w:val="日期 Char2"/>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Char27">
    <w:name w:val="页眉 Char2"/>
    <w:uiPriority w:val="99"/>
    <w:semiHidden/>
    <w:qFormat/>
    <w:rPr>
      <w:kern w:val="2"/>
      <w:sz w:val="18"/>
      <w:szCs w:val="18"/>
    </w:rPr>
  </w:style>
  <w:style w:type="character" w:customStyle="1" w:styleId="Char28">
    <w:name w:val="批注主题 Char2"/>
    <w:uiPriority w:val="99"/>
    <w:semiHidden/>
    <w:qFormat/>
    <w:rPr>
      <w:rFonts w:ascii="Arial Unicode MS" w:eastAsia="Arial Unicode MS" w:hAnsi="Arial Unicode MS" w:cs="Arial Unicode MS"/>
      <w:b/>
      <w:bCs/>
      <w:color w:val="000000"/>
      <w:kern w:val="2"/>
      <w:sz w:val="21"/>
      <w:szCs w:val="21"/>
      <w:lang w:val="zh-TW" w:eastAsia="zh-TW"/>
    </w:rPr>
  </w:style>
  <w:style w:type="character" w:customStyle="1" w:styleId="Style129">
    <w:name w:val="_Style 129"/>
    <w:uiPriority w:val="99"/>
    <w:unhideWhenUsed/>
    <w:qFormat/>
    <w:rPr>
      <w:color w:val="605E5C"/>
      <w:shd w:val="clear" w:color="auto" w:fill="E1DFDD"/>
    </w:rPr>
  </w:style>
  <w:style w:type="character" w:customStyle="1" w:styleId="p12h15">
    <w:name w:val="p12h15"/>
    <w:qFormat/>
  </w:style>
  <w:style w:type="character" w:customStyle="1" w:styleId="Char1a">
    <w:name w:val="正文文本缩进 Char1"/>
    <w:uiPriority w:val="99"/>
    <w:semiHidden/>
    <w:qFormat/>
    <w:rPr>
      <w:rFonts w:ascii="Times New Roman" w:eastAsia="宋体" w:hAnsi="Times New Roman" w:cs="Times New Roman"/>
      <w:szCs w:val="24"/>
    </w:rPr>
  </w:style>
  <w:style w:type="paragraph" w:customStyle="1" w:styleId="UserStyle92">
    <w:name w:val="UserStyle_92"/>
    <w:qFormat/>
    <w:pPr>
      <w:spacing w:after="160" w:line="360" w:lineRule="auto"/>
      <w:ind w:firstLine="200"/>
      <w:jc w:val="both"/>
    </w:pPr>
    <w:rPr>
      <w:rFonts w:ascii="宋体" w:hAnsi="宋体" w:cs="宋体"/>
      <w:color w:val="000000"/>
      <w:sz w:val="22"/>
      <w:szCs w:val="22"/>
    </w:rPr>
  </w:style>
  <w:style w:type="paragraph" w:customStyle="1" w:styleId="Char1CharCharCharCharCharChar">
    <w:name w:val="Char1 Char Char Char Char Char Char"/>
    <w:basedOn w:val="a"/>
    <w:qFormat/>
    <w:pPr>
      <w:widowControl w:val="0"/>
    </w:pPr>
    <w:rPr>
      <w:rFonts w:ascii="Tahoma" w:eastAsia="宋体" w:hAnsi="Tahoma" w:cs="Times New Roman" w:hint="default"/>
      <w:color w:val="auto"/>
      <w:sz w:val="24"/>
      <w:szCs w:val="20"/>
      <w:lang w:val="en-US" w:eastAsia="zh-CN"/>
    </w:rPr>
  </w:style>
  <w:style w:type="paragraph" w:customStyle="1" w:styleId="WPSOffice2">
    <w:name w:val="WPSOffice手动目录 2"/>
    <w:qFormat/>
    <w:pPr>
      <w:spacing w:after="160" w:line="278" w:lineRule="auto"/>
      <w:ind w:leftChars="200" w:left="200"/>
    </w:pPr>
  </w:style>
  <w:style w:type="paragraph" w:customStyle="1" w:styleId="Heading4">
    <w:name w:val="Heading4"/>
    <w:next w:val="a"/>
    <w:qFormat/>
    <w:pPr>
      <w:keepNext/>
      <w:keepLines/>
      <w:spacing w:before="280" w:after="290" w:line="372" w:lineRule="auto"/>
      <w:jc w:val="both"/>
    </w:pPr>
    <w:rPr>
      <w:rFonts w:ascii="Arial" w:eastAsia="Arial Unicode MS" w:hAnsi="Arial" w:cs="Arial Unicode MS"/>
      <w:b/>
      <w:bCs/>
      <w:color w:val="000000"/>
      <w:kern w:val="2"/>
      <w:sz w:val="28"/>
      <w:szCs w:val="28"/>
    </w:rPr>
  </w:style>
  <w:style w:type="paragraph" w:customStyle="1" w:styleId="xl41">
    <w:name w:val="xl41"/>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18"/>
      <w:szCs w:val="18"/>
      <w:lang w:val="en-US" w:eastAsia="zh-CN"/>
    </w:rPr>
  </w:style>
  <w:style w:type="paragraph" w:customStyle="1" w:styleId="font7">
    <w:name w:val="font7"/>
    <w:basedOn w:val="a"/>
    <w:qFormat/>
    <w:pPr>
      <w:spacing w:before="100" w:beforeAutospacing="1" w:after="100" w:afterAutospacing="1"/>
      <w:jc w:val="left"/>
    </w:pPr>
    <w:rPr>
      <w:rFonts w:ascii="宋体" w:eastAsia="宋体" w:hAnsi="宋体" w:cs="Times New Roman"/>
      <w:color w:val="auto"/>
      <w:kern w:val="0"/>
      <w:sz w:val="20"/>
      <w:szCs w:val="20"/>
      <w:lang w:val="en-US" w:eastAsia="zh-CN"/>
    </w:rPr>
  </w:style>
  <w:style w:type="paragraph" w:customStyle="1" w:styleId="afff6">
    <w:name w:val="页眉与页脚"/>
    <w:qFormat/>
    <w:pPr>
      <w:tabs>
        <w:tab w:val="right" w:pos="9020"/>
      </w:tabs>
      <w:spacing w:after="160" w:line="278" w:lineRule="auto"/>
    </w:pPr>
    <w:rPr>
      <w:rFonts w:ascii="Helvetica Neue" w:eastAsia="Arial Unicode MS" w:hAnsi="Helvetica Neue" w:cs="Arial Unicode MS"/>
      <w:color w:val="000000"/>
      <w:sz w:val="24"/>
      <w:szCs w:val="24"/>
    </w:rPr>
  </w:style>
  <w:style w:type="paragraph" w:customStyle="1" w:styleId="CharChar10CharCharCharChar">
    <w:name w:val="Char Char10 Char Char Char Char"/>
    <w:basedOn w:val="a"/>
    <w:next w:val="xl87"/>
    <w:qFormat/>
    <w:rPr>
      <w:rFonts w:ascii="Calibri" w:hAnsi="Calibri"/>
      <w:kern w:val="0"/>
    </w:rPr>
  </w:style>
  <w:style w:type="paragraph" w:customStyle="1" w:styleId="xl87">
    <w:name w:val="xl87"/>
    <w:basedOn w:val="a"/>
    <w:next w:val="xl72"/>
    <w:qFormat/>
    <w:pPr>
      <w:pBdr>
        <w:top w:val="single" w:sz="4" w:space="0" w:color="auto"/>
        <w:left w:val="double" w:sz="6" w:space="0" w:color="auto"/>
        <w:bottom w:val="double" w:sz="6"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72">
    <w:name w:val="xl72"/>
    <w:basedOn w:val="a"/>
    <w:next w:val="af4"/>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font6">
    <w:name w:val="font6"/>
    <w:basedOn w:val="a"/>
    <w:qFormat/>
    <w:pPr>
      <w:spacing w:before="100" w:beforeAutospacing="1" w:after="100" w:afterAutospacing="1"/>
      <w:jc w:val="left"/>
    </w:pPr>
    <w:rPr>
      <w:rFonts w:ascii="宋体" w:eastAsia="宋体" w:hAnsi="宋体" w:cs="Times New Roman"/>
      <w:color w:val="auto"/>
      <w:kern w:val="0"/>
      <w:sz w:val="20"/>
      <w:szCs w:val="20"/>
      <w:lang w:val="en-US" w:eastAsia="zh-CN"/>
    </w:rPr>
  </w:style>
  <w:style w:type="paragraph" w:customStyle="1" w:styleId="xl44">
    <w:name w:val="xl44"/>
    <w:basedOn w:val="a"/>
    <w:qFormat/>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Preformatted">
    <w:name w:val="Preformatted"/>
    <w:basedOn w:val="a"/>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eastAsia="宋体" w:hAnsi="Courier New" w:cs="Times New Roman" w:hint="default"/>
      <w:color w:val="auto"/>
      <w:kern w:val="0"/>
      <w:sz w:val="20"/>
      <w:szCs w:val="20"/>
      <w:lang w:val="en-US" w:eastAsia="zh-CN"/>
    </w:rPr>
  </w:style>
  <w:style w:type="paragraph" w:customStyle="1" w:styleId="xl42">
    <w:name w:val="xl42"/>
    <w:basedOn w:val="a"/>
    <w:qFormat/>
    <w:pP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paragraph" w:customStyle="1" w:styleId="font8">
    <w:name w:val="font8"/>
    <w:basedOn w:val="a"/>
    <w:qFormat/>
    <w:pPr>
      <w:spacing w:before="100" w:beforeAutospacing="1" w:after="100" w:afterAutospacing="1"/>
      <w:jc w:val="left"/>
    </w:pPr>
    <w:rPr>
      <w:rFonts w:ascii="宋体" w:eastAsia="宋体" w:hAnsi="宋体" w:cs="Times New Roman"/>
      <w:color w:val="auto"/>
      <w:kern w:val="0"/>
      <w:sz w:val="20"/>
      <w:szCs w:val="20"/>
      <w:lang w:val="en-US" w:eastAsia="zh-CN"/>
    </w:rPr>
  </w:style>
  <w:style w:type="paragraph" w:customStyle="1" w:styleId="xl38">
    <w:name w:val="xl38"/>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xl34">
    <w:name w:val="xl34"/>
    <w:basedOn w:val="a"/>
    <w:qFormat/>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xl49">
    <w:name w:val="xl49"/>
    <w:basedOn w:val="a"/>
    <w:qFormat/>
    <w:pPr>
      <w:pBdr>
        <w:left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paragraph" w:customStyle="1" w:styleId="110">
    <w:name w:val="索引 11"/>
    <w:basedOn w:val="a"/>
    <w:next w:val="a"/>
    <w:qFormat/>
    <w:pPr>
      <w:widowControl w:val="0"/>
      <w:spacing w:line="360" w:lineRule="auto"/>
    </w:pPr>
    <w:rPr>
      <w:rFonts w:ascii="仿宋_GB2312" w:eastAsia="仿宋_GB2312" w:hAnsi="Times New Roman" w:cs="Times New Roman" w:hint="default"/>
      <w:color w:val="auto"/>
      <w:sz w:val="24"/>
      <w:szCs w:val="20"/>
      <w:lang w:val="en-US" w:eastAsia="zh-CN"/>
    </w:rPr>
  </w:style>
  <w:style w:type="paragraph" w:customStyle="1" w:styleId="afff7">
    <w:name w:val="不缩进"/>
    <w:basedOn w:val="a"/>
    <w:qFormat/>
    <w:pPr>
      <w:widowControl w:val="0"/>
      <w:jc w:val="center"/>
    </w:pPr>
    <w:rPr>
      <w:rFonts w:ascii="仿宋_GB2312" w:eastAsia="仿宋_GB2312" w:hAnsi="宋体" w:cs="Times New Roman" w:hint="default"/>
      <w:color w:val="auto"/>
      <w:szCs w:val="24"/>
      <w:lang w:val="en-US" w:eastAsia="zh-CN"/>
    </w:rPr>
  </w:style>
  <w:style w:type="paragraph" w:customStyle="1" w:styleId="xl31">
    <w:name w:val="xl31"/>
    <w:basedOn w:val="a"/>
    <w:qFormat/>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xl45">
    <w:name w:val="xl45"/>
    <w:basedOn w:val="a"/>
    <w:qFormat/>
    <w:pPr>
      <w:pBdr>
        <w:top w:val="single" w:sz="4" w:space="0" w:color="auto"/>
        <w:left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500">
    <w:name w:val="正文_5_0"/>
    <w:qFormat/>
    <w:pPr>
      <w:widowControl w:val="0"/>
      <w:spacing w:after="160" w:line="278" w:lineRule="auto"/>
      <w:jc w:val="both"/>
    </w:pPr>
    <w:rPr>
      <w:kern w:val="2"/>
      <w:sz w:val="21"/>
      <w:szCs w:val="24"/>
    </w:rPr>
  </w:style>
  <w:style w:type="paragraph" w:customStyle="1" w:styleId="xl25">
    <w:name w:val="xl25"/>
    <w:basedOn w:val="a"/>
    <w:qFormat/>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2"/>
      <w:szCs w:val="22"/>
      <w:lang w:val="en-US" w:eastAsia="zh-CN"/>
    </w:rPr>
  </w:style>
  <w:style w:type="paragraph" w:customStyle="1" w:styleId="WPSOffice1">
    <w:name w:val="WPSOffice手动目录 1"/>
    <w:qFormat/>
    <w:pPr>
      <w:spacing w:after="160" w:line="278" w:lineRule="auto"/>
    </w:pPr>
  </w:style>
  <w:style w:type="paragraph" w:customStyle="1" w:styleId="0">
    <w:name w:val="正文_0"/>
    <w:uiPriority w:val="99"/>
    <w:qFormat/>
    <w:pPr>
      <w:widowControl w:val="0"/>
      <w:spacing w:after="160" w:line="278" w:lineRule="auto"/>
      <w:jc w:val="both"/>
    </w:pPr>
    <w:rPr>
      <w:kern w:val="2"/>
      <w:sz w:val="21"/>
      <w:szCs w:val="22"/>
    </w:rPr>
  </w:style>
  <w:style w:type="paragraph" w:customStyle="1" w:styleId="PlainText">
    <w:name w:val="PlainText"/>
    <w:qFormat/>
    <w:pPr>
      <w:spacing w:after="160" w:line="278" w:lineRule="auto"/>
      <w:jc w:val="both"/>
    </w:pPr>
    <w:rPr>
      <w:rFonts w:ascii="宋体" w:hAnsi="宋体" w:cs="宋体"/>
      <w:color w:val="000000"/>
      <w:kern w:val="2"/>
      <w:sz w:val="21"/>
      <w:szCs w:val="21"/>
    </w:rPr>
  </w:style>
  <w:style w:type="paragraph" w:customStyle="1" w:styleId="WPSOffice3">
    <w:name w:val="WPSOffice手动目录 3"/>
    <w:qFormat/>
    <w:pPr>
      <w:spacing w:after="160" w:line="278" w:lineRule="auto"/>
      <w:ind w:leftChars="400" w:left="400"/>
    </w:pPr>
  </w:style>
  <w:style w:type="paragraph" w:customStyle="1" w:styleId="Style13">
    <w:name w:val="_Style 13"/>
    <w:basedOn w:val="a"/>
    <w:qFormat/>
    <w:pPr>
      <w:widowControl w:val="0"/>
      <w:ind w:firstLineChars="200" w:firstLine="420"/>
    </w:pPr>
    <w:rPr>
      <w:rFonts w:ascii="Calibri" w:eastAsia="宋体" w:hAnsi="Calibri" w:cs="Times New Roman" w:hint="default"/>
      <w:color w:val="auto"/>
      <w:szCs w:val="22"/>
      <w:lang w:val="en-US" w:eastAsia="zh-CN"/>
    </w:rPr>
  </w:style>
  <w:style w:type="paragraph" w:customStyle="1" w:styleId="xl39">
    <w:name w:val="xl39"/>
    <w:basedOn w:val="a"/>
    <w:qFormat/>
    <w:pPr>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xl40">
    <w:name w:val="xl40"/>
    <w:basedOn w:val="a"/>
    <w:qFormat/>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afff8">
    <w:name w:val="默认"/>
    <w:qFormat/>
    <w:pPr>
      <w:spacing w:before="160" w:after="160" w:line="278" w:lineRule="auto"/>
    </w:pPr>
    <w:rPr>
      <w:rFonts w:ascii="Helvetica Neue" w:eastAsia="Helvetica Neue" w:hAnsi="Helvetica Neue" w:cs="Helvetica Neue"/>
      <w:color w:val="000000"/>
      <w:sz w:val="24"/>
      <w:szCs w:val="24"/>
    </w:rPr>
  </w:style>
  <w:style w:type="paragraph" w:customStyle="1" w:styleId="Style0">
    <w:name w:val="_Style 0"/>
    <w:uiPriority w:val="1"/>
    <w:qFormat/>
    <w:pPr>
      <w:widowControl w:val="0"/>
      <w:spacing w:after="160" w:line="278" w:lineRule="auto"/>
      <w:jc w:val="both"/>
    </w:pPr>
    <w:rPr>
      <w:kern w:val="2"/>
      <w:sz w:val="21"/>
      <w:szCs w:val="24"/>
    </w:rPr>
  </w:style>
  <w:style w:type="paragraph" w:customStyle="1" w:styleId="38">
    <w:name w:val="小标题 3"/>
    <w:next w:val="NormalIndent"/>
    <w:qFormat/>
    <w:pPr>
      <w:keepNext/>
      <w:keepLines/>
      <w:spacing w:before="360" w:after="120" w:line="278" w:lineRule="auto"/>
    </w:pPr>
    <w:rPr>
      <w:rFonts w:ascii="宋体" w:hAnsi="宋体" w:cs="宋体"/>
      <w:b/>
      <w:bCs/>
      <w:color w:val="000000"/>
      <w:sz w:val="24"/>
      <w:szCs w:val="24"/>
      <w:u w:val="single" w:color="000000"/>
    </w:rPr>
  </w:style>
  <w:style w:type="paragraph" w:customStyle="1" w:styleId="NormalIndent">
    <w:name w:val="NormalIndent"/>
    <w:qFormat/>
    <w:pPr>
      <w:spacing w:after="160" w:line="360" w:lineRule="auto"/>
      <w:ind w:firstLine="480"/>
    </w:pPr>
    <w:rPr>
      <w:rFonts w:ascii="Arial Unicode MS" w:eastAsia="Arial Unicode MS" w:hAnsi="Arial Unicode MS" w:cs="Arial Unicode MS" w:hint="eastAsia"/>
      <w:color w:val="000000"/>
      <w:kern w:val="2"/>
      <w:sz w:val="24"/>
      <w:szCs w:val="24"/>
      <w:shd w:val="clear" w:color="auto" w:fill="00FF00"/>
      <w:lang w:val="zh-TW" w:eastAsia="zh-TW"/>
    </w:rPr>
  </w:style>
  <w:style w:type="paragraph" w:customStyle="1" w:styleId="TableParagraph">
    <w:name w:val="Table Paragraph"/>
    <w:basedOn w:val="a"/>
    <w:qFormat/>
    <w:pPr>
      <w:widowControl w:val="0"/>
      <w:jc w:val="left"/>
    </w:pPr>
    <w:rPr>
      <w:rFonts w:ascii="Calibri" w:eastAsia="宋体" w:hAnsi="Calibri" w:cs="Times New Roman" w:hint="default"/>
      <w:color w:val="auto"/>
      <w:kern w:val="0"/>
      <w:sz w:val="22"/>
      <w:szCs w:val="22"/>
      <w:lang w:val="en-US" w:eastAsia="en-US"/>
    </w:rPr>
  </w:style>
  <w:style w:type="paragraph" w:customStyle="1" w:styleId="xl26">
    <w:name w:val="xl26"/>
    <w:basedOn w:val="a"/>
    <w:qFormat/>
    <w:pPr>
      <w:spacing w:before="100" w:beforeAutospacing="1" w:after="100" w:afterAutospacing="1"/>
      <w:jc w:val="left"/>
    </w:pPr>
    <w:rPr>
      <w:rFonts w:ascii="仿宋_GB2312" w:eastAsia="仿宋_GB2312" w:hAnsi="宋体" w:cs="Times New Roman"/>
      <w:color w:val="auto"/>
      <w:kern w:val="0"/>
      <w:sz w:val="32"/>
      <w:szCs w:val="32"/>
      <w:lang w:val="en-US" w:eastAsia="zh-CN"/>
    </w:rPr>
  </w:style>
  <w:style w:type="paragraph" w:customStyle="1" w:styleId="xl35">
    <w:name w:val="xl35"/>
    <w:basedOn w:val="a"/>
    <w:qFormat/>
    <w:pPr>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宋体" w:eastAsia="宋体" w:hAnsi="宋体" w:cs="Times New Roman" w:hint="default"/>
      <w:color w:val="auto"/>
      <w:kern w:val="0"/>
      <w:sz w:val="20"/>
      <w:szCs w:val="20"/>
      <w:lang w:val="en-US" w:eastAsia="zh-CN"/>
    </w:rPr>
  </w:style>
  <w:style w:type="paragraph" w:styleId="afff9">
    <w:name w:val="List Paragraph"/>
    <w:basedOn w:val="a"/>
    <w:qFormat/>
    <w:pPr>
      <w:ind w:firstLineChars="200" w:firstLine="420"/>
      <w:jc w:val="left"/>
    </w:pPr>
    <w:rPr>
      <w:rFonts w:ascii="Times New Roman" w:eastAsia="宋体" w:hAnsi="Times New Roman" w:cs="Times New Roman" w:hint="default"/>
      <w:color w:val="auto"/>
      <w:kern w:val="0"/>
      <w:sz w:val="24"/>
      <w:szCs w:val="24"/>
      <w:lang w:val="en-US" w:eastAsia="zh-CN"/>
    </w:rPr>
  </w:style>
  <w:style w:type="paragraph" w:customStyle="1" w:styleId="2b">
    <w:name w:val="列出段落2"/>
    <w:basedOn w:val="a"/>
    <w:qFormat/>
    <w:pPr>
      <w:ind w:firstLineChars="200" w:firstLine="420"/>
      <w:jc w:val="left"/>
    </w:pPr>
    <w:rPr>
      <w:rFonts w:ascii="Times New Roman" w:eastAsia="宋体" w:hAnsi="Times New Roman" w:cs="Times New Roman" w:hint="default"/>
      <w:color w:val="auto"/>
      <w:kern w:val="0"/>
      <w:sz w:val="24"/>
      <w:szCs w:val="24"/>
      <w:lang w:val="en-US" w:eastAsia="zh-CN"/>
    </w:rPr>
  </w:style>
  <w:style w:type="paragraph" w:customStyle="1" w:styleId="TOC10">
    <w:name w:val="TOC1"/>
    <w:next w:val="a"/>
    <w:qFormat/>
    <w:pPr>
      <w:spacing w:after="160" w:line="278" w:lineRule="auto"/>
      <w:jc w:val="both"/>
    </w:pPr>
    <w:rPr>
      <w:rFonts w:ascii="Arial Unicode MS" w:eastAsia="Arial Unicode MS" w:hAnsi="Arial Unicode MS" w:cs="Arial Unicode MS" w:hint="eastAsia"/>
      <w:color w:val="000000"/>
      <w:kern w:val="2"/>
      <w:sz w:val="21"/>
      <w:szCs w:val="21"/>
    </w:rPr>
  </w:style>
  <w:style w:type="paragraph" w:customStyle="1" w:styleId="xl36">
    <w:name w:val="xl36"/>
    <w:basedOn w:val="a"/>
    <w:qFormat/>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eastAsia="宋体" w:hAnsi="宋体" w:cs="Times New Roman" w:hint="default"/>
      <w:color w:val="auto"/>
      <w:kern w:val="0"/>
      <w:sz w:val="20"/>
      <w:szCs w:val="20"/>
      <w:lang w:val="en-US" w:eastAsia="zh-CN"/>
    </w:rPr>
  </w:style>
  <w:style w:type="paragraph" w:customStyle="1" w:styleId="14">
    <w:name w:val="列出段落1"/>
    <w:basedOn w:val="a"/>
    <w:uiPriority w:val="99"/>
    <w:qFormat/>
    <w:pPr>
      <w:widowControl w:val="0"/>
      <w:ind w:firstLineChars="200" w:firstLine="420"/>
    </w:pPr>
    <w:rPr>
      <w:rFonts w:ascii="Calibri" w:eastAsia="宋体" w:hAnsi="Calibri" w:cs="Times New Roman" w:hint="default"/>
      <w:color w:val="auto"/>
      <w:szCs w:val="22"/>
      <w:lang w:val="en-US" w:eastAsia="zh-CN"/>
    </w:rPr>
  </w:style>
  <w:style w:type="paragraph" w:customStyle="1" w:styleId="2c">
    <w:name w:val="小标题 2"/>
    <w:next w:val="NormalIndent"/>
    <w:qFormat/>
    <w:pPr>
      <w:keepNext/>
      <w:keepLines/>
      <w:spacing w:before="120" w:after="160" w:line="300" w:lineRule="auto"/>
      <w:jc w:val="center"/>
    </w:pPr>
    <w:rPr>
      <w:rFonts w:ascii="Arial Unicode MS" w:eastAsia="Arial Unicode MS" w:hAnsi="Arial Unicode MS" w:cs="Arial Unicode MS" w:hint="eastAsia"/>
      <w:b/>
      <w:bCs/>
      <w:color w:val="000000"/>
      <w:sz w:val="30"/>
      <w:szCs w:val="30"/>
      <w:lang w:val="zh-TW" w:eastAsia="zh-TW"/>
    </w:rPr>
  </w:style>
  <w:style w:type="paragraph" w:customStyle="1" w:styleId="font5">
    <w:name w:val="font5"/>
    <w:basedOn w:val="a"/>
    <w:qFormat/>
    <w:pPr>
      <w:spacing w:before="100" w:beforeAutospacing="1" w:after="100" w:afterAutospacing="1"/>
      <w:jc w:val="left"/>
    </w:pPr>
    <w:rPr>
      <w:rFonts w:ascii="宋体" w:eastAsia="宋体" w:hAnsi="宋体" w:cs="Times New Roman"/>
      <w:color w:val="auto"/>
      <w:kern w:val="0"/>
      <w:sz w:val="18"/>
      <w:szCs w:val="18"/>
      <w:lang w:val="en-US" w:eastAsia="zh-CN"/>
    </w:rPr>
  </w:style>
  <w:style w:type="paragraph" w:customStyle="1" w:styleId="NoSpacing1">
    <w:name w:val="No Spacing1"/>
    <w:qFormat/>
    <w:pPr>
      <w:widowControl w:val="0"/>
      <w:spacing w:after="160" w:line="278" w:lineRule="auto"/>
      <w:jc w:val="both"/>
    </w:pPr>
    <w:rPr>
      <w:kern w:val="2"/>
      <w:sz w:val="21"/>
      <w:szCs w:val="22"/>
    </w:rPr>
  </w:style>
  <w:style w:type="paragraph" w:customStyle="1" w:styleId="Style1">
    <w:name w:val="_Style 1"/>
    <w:basedOn w:val="a"/>
    <w:qFormat/>
    <w:pPr>
      <w:widowControl w:val="0"/>
      <w:ind w:firstLineChars="200" w:firstLine="420"/>
    </w:pPr>
    <w:rPr>
      <w:rFonts w:ascii="Calibri" w:eastAsia="宋体" w:hAnsi="Calibri" w:cs="Times New Roman" w:hint="default"/>
      <w:color w:val="auto"/>
      <w:szCs w:val="22"/>
      <w:lang w:val="en-US" w:eastAsia="zh-CN"/>
    </w:rPr>
  </w:style>
  <w:style w:type="paragraph" w:customStyle="1" w:styleId="Blockquote">
    <w:name w:val="Blockquote"/>
    <w:basedOn w:val="a"/>
    <w:qFormat/>
    <w:pPr>
      <w:widowControl w:val="0"/>
      <w:autoSpaceDE w:val="0"/>
      <w:autoSpaceDN w:val="0"/>
      <w:adjustRightInd w:val="0"/>
      <w:spacing w:before="100" w:after="100"/>
      <w:ind w:left="360" w:right="360"/>
      <w:jc w:val="left"/>
    </w:pPr>
    <w:rPr>
      <w:rFonts w:ascii="Times New Roman" w:eastAsia="宋体" w:hAnsi="Times New Roman" w:cs="Times New Roman" w:hint="default"/>
      <w:color w:val="auto"/>
      <w:kern w:val="0"/>
      <w:sz w:val="24"/>
      <w:szCs w:val="20"/>
      <w:lang w:val="en-US" w:eastAsia="zh-CN"/>
    </w:rPr>
  </w:style>
  <w:style w:type="paragraph" w:customStyle="1" w:styleId="afffa">
    <w:name w:val="小标题"/>
    <w:next w:val="a"/>
    <w:qFormat/>
    <w:pPr>
      <w:keepNext/>
      <w:keepLines/>
      <w:spacing w:before="240" w:after="120" w:line="300" w:lineRule="auto"/>
      <w:jc w:val="center"/>
    </w:pPr>
    <w:rPr>
      <w:rFonts w:ascii="宋体" w:hAnsi="宋体" w:cs="宋体"/>
      <w:b/>
      <w:bCs/>
      <w:color w:val="000000"/>
      <w:kern w:val="44"/>
      <w:sz w:val="32"/>
      <w:szCs w:val="32"/>
      <w:lang w:val="zh-TW" w:eastAsia="zh-TW"/>
    </w:rPr>
  </w:style>
  <w:style w:type="paragraph" w:customStyle="1" w:styleId="ListParagraph1">
    <w:name w:val="List Paragraph1"/>
    <w:basedOn w:val="a"/>
    <w:uiPriority w:val="1"/>
    <w:qFormat/>
    <w:pPr>
      <w:widowControl w:val="0"/>
      <w:ind w:firstLineChars="200" w:firstLine="420"/>
    </w:pPr>
    <w:rPr>
      <w:rFonts w:ascii="Calibri" w:eastAsia="宋体" w:hAnsi="Calibri" w:cs="Times New Roman" w:hint="default"/>
      <w:color w:val="auto"/>
      <w:lang w:val="en-US" w:eastAsia="zh-CN"/>
    </w:rPr>
  </w:style>
  <w:style w:type="paragraph" w:customStyle="1" w:styleId="xl27">
    <w:name w:val="xl27"/>
    <w:basedOn w:val="a"/>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TOC30">
    <w:name w:val="TOC3"/>
    <w:next w:val="a"/>
    <w:qFormat/>
    <w:pPr>
      <w:tabs>
        <w:tab w:val="left" w:pos="1260"/>
        <w:tab w:val="right" w:leader="dot" w:pos="8630"/>
      </w:tabs>
      <w:spacing w:after="160" w:line="278" w:lineRule="auto"/>
      <w:ind w:left="840"/>
      <w:jc w:val="both"/>
    </w:pPr>
    <w:rPr>
      <w:rFonts w:eastAsia="Arial Unicode MS" w:cs="Arial Unicode MS"/>
      <w:color w:val="000000"/>
      <w:kern w:val="2"/>
      <w:sz w:val="21"/>
      <w:szCs w:val="21"/>
    </w:rPr>
  </w:style>
  <w:style w:type="paragraph" w:customStyle="1" w:styleId="Style2">
    <w:name w:val="_Style 2"/>
    <w:uiPriority w:val="1"/>
    <w:qFormat/>
    <w:pPr>
      <w:widowControl w:val="0"/>
      <w:spacing w:after="160" w:line="278" w:lineRule="auto"/>
      <w:jc w:val="both"/>
    </w:pPr>
    <w:rPr>
      <w:kern w:val="2"/>
      <w:sz w:val="21"/>
      <w:szCs w:val="24"/>
    </w:rPr>
  </w:style>
  <w:style w:type="paragraph" w:customStyle="1" w:styleId="111">
    <w:name w:val="列出段落11"/>
    <w:basedOn w:val="a"/>
    <w:qFormat/>
    <w:pPr>
      <w:ind w:firstLineChars="200" w:firstLine="420"/>
      <w:jc w:val="left"/>
    </w:pPr>
    <w:rPr>
      <w:rFonts w:ascii="仿宋_GB2312" w:eastAsia="仿宋_GB2312" w:hAnsi="Times New Roman" w:cs="Times New Roman" w:hint="default"/>
      <w:color w:val="auto"/>
      <w:kern w:val="0"/>
      <w:sz w:val="24"/>
      <w:szCs w:val="32"/>
      <w:lang w:val="en-US" w:eastAsia="zh-CN"/>
    </w:rPr>
  </w:style>
  <w:style w:type="paragraph" w:customStyle="1" w:styleId="afffb">
    <w:name w:val="段"/>
    <w:next w:val="a"/>
    <w:qFormat/>
    <w:pPr>
      <w:autoSpaceDE w:val="0"/>
      <w:autoSpaceDN w:val="0"/>
      <w:adjustRightInd w:val="0"/>
      <w:snapToGrid w:val="0"/>
      <w:spacing w:after="160" w:line="360" w:lineRule="auto"/>
      <w:ind w:firstLineChars="200" w:firstLine="200"/>
      <w:jc w:val="both"/>
    </w:pPr>
    <w:rPr>
      <w:rFonts w:ascii="宋体"/>
      <w:sz w:val="24"/>
      <w:szCs w:val="22"/>
    </w:rPr>
  </w:style>
  <w:style w:type="paragraph" w:customStyle="1" w:styleId="xl50">
    <w:name w:val="xl50"/>
    <w:basedOn w:val="a"/>
    <w:qFormat/>
    <w:pPr>
      <w:pBdr>
        <w:left w:val="single" w:sz="4" w:space="0" w:color="auto"/>
        <w:bottom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paragraph" w:customStyle="1" w:styleId="UserStyle161">
    <w:name w:val="UserStyle_161"/>
    <w:qFormat/>
    <w:pPr>
      <w:spacing w:after="160" w:line="278" w:lineRule="auto"/>
      <w:ind w:firstLine="420"/>
      <w:jc w:val="both"/>
    </w:pPr>
    <w:rPr>
      <w:rFonts w:ascii="Arial Unicode MS" w:eastAsia="Arial Unicode MS" w:hAnsi="Arial Unicode MS" w:cs="Arial Unicode MS" w:hint="eastAsia"/>
      <w:color w:val="000000"/>
      <w:kern w:val="2"/>
      <w:sz w:val="21"/>
      <w:szCs w:val="21"/>
    </w:rPr>
  </w:style>
  <w:style w:type="paragraph" w:customStyle="1" w:styleId="xl47">
    <w:name w:val="xl47"/>
    <w:basedOn w:val="a"/>
    <w:qFormat/>
    <w:pPr>
      <w:pBdr>
        <w:left w:val="single" w:sz="4" w:space="0" w:color="auto"/>
        <w:bottom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600">
    <w:name w:val="正文_6_0"/>
    <w:qFormat/>
    <w:pPr>
      <w:widowControl w:val="0"/>
      <w:spacing w:after="160" w:line="278" w:lineRule="auto"/>
      <w:jc w:val="both"/>
    </w:pPr>
    <w:rPr>
      <w:kern w:val="2"/>
      <w:sz w:val="21"/>
      <w:szCs w:val="24"/>
    </w:rPr>
  </w:style>
  <w:style w:type="paragraph" w:customStyle="1" w:styleId="300">
    <w:name w:val="正文_3_0"/>
    <w:qFormat/>
    <w:pPr>
      <w:widowControl w:val="0"/>
      <w:spacing w:after="160" w:line="278" w:lineRule="auto"/>
      <w:jc w:val="both"/>
    </w:pPr>
    <w:rPr>
      <w:kern w:val="2"/>
      <w:sz w:val="21"/>
      <w:szCs w:val="24"/>
    </w:rPr>
  </w:style>
  <w:style w:type="paragraph" w:customStyle="1" w:styleId="Char4">
    <w:name w:val="Char"/>
    <w:basedOn w:val="a"/>
    <w:qFormat/>
    <w:pPr>
      <w:widowControl w:val="0"/>
      <w:tabs>
        <w:tab w:val="left" w:pos="360"/>
      </w:tabs>
    </w:pPr>
    <w:rPr>
      <w:rFonts w:ascii="Times New Roman" w:eastAsia="宋体" w:hAnsi="Times New Roman" w:cs="Times New Roman" w:hint="default"/>
      <w:color w:val="auto"/>
      <w:sz w:val="24"/>
      <w:szCs w:val="24"/>
      <w:lang w:val="en-US" w:eastAsia="zh-CN"/>
    </w:rPr>
  </w:style>
  <w:style w:type="paragraph" w:customStyle="1" w:styleId="130">
    <w:name w:val="正文_13_0"/>
    <w:qFormat/>
    <w:pPr>
      <w:widowControl w:val="0"/>
      <w:spacing w:after="160" w:line="278" w:lineRule="auto"/>
      <w:jc w:val="both"/>
    </w:pPr>
    <w:rPr>
      <w:kern w:val="2"/>
      <w:sz w:val="21"/>
      <w:szCs w:val="24"/>
    </w:rPr>
  </w:style>
  <w:style w:type="paragraph" w:customStyle="1" w:styleId="CharCharCharChar">
    <w:name w:val="Char Char Char Char"/>
    <w:basedOn w:val="a"/>
    <w:qFormat/>
    <w:pPr>
      <w:widowControl w:val="0"/>
    </w:pPr>
    <w:rPr>
      <w:rFonts w:ascii="Times New Roman" w:eastAsia="宋体" w:hAnsi="Times New Roman" w:cs="Times New Roman" w:hint="default"/>
      <w:color w:val="auto"/>
      <w:szCs w:val="24"/>
      <w:lang w:val="en-US" w:eastAsia="zh-CN"/>
    </w:rPr>
  </w:style>
  <w:style w:type="paragraph" w:customStyle="1" w:styleId="TOC20">
    <w:name w:val="TOC2"/>
    <w:next w:val="a"/>
    <w:qFormat/>
    <w:pPr>
      <w:spacing w:after="160" w:line="278" w:lineRule="auto"/>
      <w:ind w:left="420"/>
      <w:jc w:val="both"/>
    </w:pPr>
    <w:rPr>
      <w:rFonts w:ascii="Arial Unicode MS" w:eastAsia="Arial Unicode MS" w:hAnsi="Arial Unicode MS" w:cs="Arial Unicode MS" w:hint="eastAsia"/>
      <w:color w:val="000000"/>
      <w:kern w:val="2"/>
      <w:sz w:val="21"/>
      <w:szCs w:val="21"/>
    </w:rPr>
  </w:style>
  <w:style w:type="paragraph" w:customStyle="1" w:styleId="Style197">
    <w:name w:val="_Style 197"/>
    <w:basedOn w:val="1"/>
    <w:next w:val="a"/>
    <w:uiPriority w:val="39"/>
    <w:qFormat/>
    <w:pPr>
      <w:spacing w:before="480" w:after="0" w:line="276" w:lineRule="auto"/>
      <w:jc w:val="left"/>
      <w:outlineLvl w:val="9"/>
    </w:pPr>
    <w:rPr>
      <w:rFonts w:ascii="Cambria" w:eastAsia="宋体" w:hAnsi="Cambria"/>
      <w:color w:val="365F91"/>
      <w:kern w:val="0"/>
      <w:sz w:val="28"/>
      <w:szCs w:val="28"/>
      <w:lang w:val="en-US" w:eastAsia="zh-CN"/>
    </w:rPr>
  </w:style>
  <w:style w:type="paragraph" w:customStyle="1" w:styleId="179">
    <w:name w:val="179"/>
    <w:qFormat/>
    <w:pPr>
      <w:spacing w:after="160" w:line="278" w:lineRule="auto"/>
      <w:ind w:firstLine="420"/>
    </w:pPr>
    <w:rPr>
      <w:rFonts w:ascii="Arial Unicode MS" w:eastAsia="Arial Unicode MS" w:hAnsi="Arial Unicode MS" w:cs="Arial Unicode MS" w:hint="eastAsia"/>
      <w:color w:val="000000"/>
      <w:sz w:val="24"/>
      <w:szCs w:val="24"/>
    </w:rPr>
  </w:style>
  <w:style w:type="paragraph" w:customStyle="1" w:styleId="15">
    <w:name w:val="纯文本1"/>
    <w:basedOn w:val="a"/>
    <w:qFormat/>
    <w:pPr>
      <w:widowControl w:val="0"/>
    </w:pPr>
    <w:rPr>
      <w:rFonts w:ascii="宋体" w:eastAsia="宋体" w:hAnsi="Courier New" w:cs="Times New Roman" w:hint="default"/>
      <w:color w:val="auto"/>
      <w:kern w:val="0"/>
      <w:sz w:val="20"/>
      <w:szCs w:val="20"/>
      <w:lang w:val="en-US" w:eastAsia="zh-CN"/>
    </w:rPr>
  </w:style>
  <w:style w:type="paragraph" w:customStyle="1" w:styleId="xl32">
    <w:name w:val="xl32"/>
    <w:basedOn w:val="a"/>
    <w:qFormat/>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UserStyle140">
    <w:name w:val="UserStyle_140"/>
    <w:qFormat/>
    <w:pPr>
      <w:spacing w:after="160" w:line="278" w:lineRule="auto"/>
    </w:pPr>
    <w:rPr>
      <w:rFonts w:ascii="Arial Unicode MS" w:eastAsia="Arial Unicode MS" w:hAnsi="Arial Unicode MS" w:cs="Arial Unicode MS" w:hint="eastAsia"/>
      <w:color w:val="000000"/>
      <w:sz w:val="22"/>
      <w:szCs w:val="22"/>
    </w:rPr>
  </w:style>
  <w:style w:type="paragraph" w:customStyle="1" w:styleId="xl37">
    <w:name w:val="xl37"/>
    <w:basedOn w:val="a"/>
    <w:qFormat/>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xl29">
    <w:name w:val="xl29"/>
    <w:basedOn w:val="a"/>
    <w:qFormat/>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100">
    <w:name w:val="样式 10 磅"/>
    <w:qFormat/>
    <w:pPr>
      <w:widowControl w:val="0"/>
      <w:spacing w:after="160" w:line="278" w:lineRule="auto"/>
      <w:jc w:val="both"/>
    </w:pPr>
    <w:rPr>
      <w:rFonts w:ascii="Calibri" w:hAnsi="Calibri"/>
      <w:kern w:val="2"/>
      <w:sz w:val="21"/>
      <w:szCs w:val="24"/>
    </w:rPr>
  </w:style>
  <w:style w:type="paragraph" w:customStyle="1" w:styleId="ParaCharCharCharChar">
    <w:name w:val="默认段落字体 Para Char Char Char Char"/>
    <w:basedOn w:val="a"/>
    <w:qFormat/>
    <w:pPr>
      <w:widowControl w:val="0"/>
    </w:pPr>
    <w:rPr>
      <w:rFonts w:ascii="Times New Roman" w:eastAsia="宋体" w:hAnsi="Times New Roman" w:cs="Times New Roman" w:hint="default"/>
      <w:color w:val="auto"/>
      <w:szCs w:val="24"/>
      <w:lang w:val="en-US" w:eastAsia="zh-CN"/>
    </w:rPr>
  </w:style>
  <w:style w:type="paragraph" w:customStyle="1" w:styleId="xl51">
    <w:name w:val="xl51"/>
    <w:basedOn w:val="a"/>
    <w:qFormat/>
    <w:pPr>
      <w:pBdr>
        <w:left w:val="single" w:sz="4" w:space="0" w:color="auto"/>
        <w:bottom w:val="single" w:sz="8"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paragraph" w:customStyle="1" w:styleId="afffc">
    <w:name w:val="样式 宋体 五号 行距: 单倍行距"/>
    <w:basedOn w:val="a"/>
    <w:qFormat/>
    <w:pPr>
      <w:widowControl w:val="0"/>
    </w:pPr>
    <w:rPr>
      <w:rFonts w:ascii="宋体" w:eastAsia="仿宋_GB2312" w:hAnsi="宋体" w:cs="Times New Roman" w:hint="default"/>
      <w:color w:val="auto"/>
      <w:szCs w:val="32"/>
      <w:lang w:val="en-US" w:eastAsia="zh-CN"/>
    </w:rPr>
  </w:style>
  <w:style w:type="paragraph" w:customStyle="1" w:styleId="TOC40">
    <w:name w:val="TOC4"/>
    <w:next w:val="a"/>
    <w:qFormat/>
    <w:pPr>
      <w:spacing w:after="160" w:line="278" w:lineRule="auto"/>
      <w:ind w:left="1260"/>
      <w:jc w:val="both"/>
    </w:pPr>
    <w:rPr>
      <w:rFonts w:eastAsia="Arial Unicode MS" w:cs="Arial Unicode MS"/>
      <w:color w:val="000000"/>
      <w:kern w:val="2"/>
      <w:sz w:val="21"/>
      <w:szCs w:val="21"/>
    </w:rPr>
  </w:style>
  <w:style w:type="paragraph" w:customStyle="1" w:styleId="xl24">
    <w:name w:val="xl24"/>
    <w:basedOn w:val="a"/>
    <w:qFormat/>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2"/>
      <w:szCs w:val="22"/>
      <w:lang w:val="en-US" w:eastAsia="zh-CN"/>
    </w:rPr>
  </w:style>
  <w:style w:type="paragraph" w:customStyle="1" w:styleId="xl30">
    <w:name w:val="xl30"/>
    <w:basedOn w:val="a"/>
    <w:qFormat/>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xl46">
    <w:name w:val="xl46"/>
    <w:basedOn w:val="a"/>
    <w:qFormat/>
    <w:pPr>
      <w:pBdr>
        <w:left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xl43">
    <w:name w:val="xl43"/>
    <w:basedOn w:val="a"/>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xl28">
    <w:name w:val="xl28"/>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xl48">
    <w:name w:val="xl48"/>
    <w:basedOn w:val="a"/>
    <w:qFormat/>
    <w:pPr>
      <w:pBdr>
        <w:top w:val="single" w:sz="4" w:space="0" w:color="auto"/>
        <w:left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paragraph" w:customStyle="1" w:styleId="shsj2em2">
    <w:name w:val="shsj2em2"/>
    <w:basedOn w:val="a"/>
    <w:qFormat/>
    <w:pPr>
      <w:spacing w:line="600" w:lineRule="atLeast"/>
      <w:ind w:firstLine="480"/>
      <w:jc w:val="left"/>
    </w:pPr>
    <w:rPr>
      <w:rFonts w:ascii="微软雅黑" w:eastAsia="微软雅黑" w:hAnsi="微软雅黑" w:cs="宋体" w:hint="default"/>
      <w:kern w:val="0"/>
      <w:lang w:val="en-US" w:eastAsia="zh-CN"/>
    </w:rPr>
  </w:style>
  <w:style w:type="paragraph" w:customStyle="1" w:styleId="220">
    <w:name w:val="样式 目录 2 + 左侧:  2 字符"/>
    <w:basedOn w:val="TOC2"/>
    <w:qFormat/>
    <w:pPr>
      <w:widowControl w:val="0"/>
      <w:spacing w:after="0" w:line="440" w:lineRule="exact"/>
      <w:ind w:leftChars="200" w:left="200"/>
      <w:jc w:val="both"/>
    </w:pPr>
    <w:rPr>
      <w:rFonts w:ascii="Times New Roman" w:hAnsi="Times New Roman" w:cs="宋体"/>
      <w:kern w:val="2"/>
      <w:sz w:val="24"/>
      <w:szCs w:val="20"/>
    </w:rPr>
  </w:style>
  <w:style w:type="paragraph" w:customStyle="1" w:styleId="xl33">
    <w:name w:val="xl33"/>
    <w:basedOn w:val="a"/>
    <w:qFormat/>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UserStyle112">
    <w:name w:val="UserStyle_112"/>
    <w:qFormat/>
    <w:pPr>
      <w:spacing w:after="160" w:line="278" w:lineRule="auto"/>
      <w:ind w:firstLine="420"/>
      <w:jc w:val="both"/>
    </w:pPr>
    <w:rPr>
      <w:rFonts w:ascii="Arial Unicode MS" w:eastAsia="Arial Unicode MS" w:hAnsi="Arial Unicode MS" w:cs="Arial Unicode MS" w:hint="eastAsia"/>
      <w:color w:val="000000"/>
      <w:kern w:val="2"/>
      <w:sz w:val="21"/>
      <w:szCs w:val="21"/>
    </w:rPr>
  </w:style>
  <w:style w:type="paragraph" w:styleId="afffd">
    <w:name w:val="No Spacing"/>
    <w:uiPriority w:val="1"/>
    <w:qFormat/>
    <w:pPr>
      <w:widowControl w:val="0"/>
      <w:spacing w:after="160" w:line="278" w:lineRule="auto"/>
      <w:jc w:val="both"/>
    </w:pPr>
    <w:rPr>
      <w:kern w:val="2"/>
      <w:sz w:val="21"/>
      <w:szCs w:val="24"/>
    </w:rPr>
  </w:style>
  <w:style w:type="table" w:customStyle="1" w:styleId="TableNormal">
    <w:name w:val="Table Normal"/>
    <w:qFormat/>
    <w:rPr>
      <w:rFonts w:eastAsia="Arial Unicode MS"/>
    </w:rPr>
    <w:tblPr>
      <w:tblCellMar>
        <w:top w:w="0" w:type="dxa"/>
        <w:left w:w="0" w:type="dxa"/>
        <w:bottom w:w="0" w:type="dxa"/>
        <w:right w:w="0" w:type="dxa"/>
      </w:tblCellMar>
    </w:tblPr>
  </w:style>
  <w:style w:type="table" w:customStyle="1" w:styleId="16">
    <w:name w:val="网格型1"/>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网格型2"/>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unhideWhenUsed/>
    <w:qFormat/>
    <w:tblPr>
      <w:tblCellMar>
        <w:top w:w="0" w:type="dxa"/>
        <w:left w:w="0" w:type="dxa"/>
        <w:bottom w:w="0" w:type="dxa"/>
        <w:right w:w="0" w:type="dxa"/>
      </w:tblCellMar>
    </w:tblPr>
  </w:style>
  <w:style w:type="paragraph" w:customStyle="1" w:styleId="NewNewNewNewNewNewNewNewNewNewNewNewNewNewNewNewNewNewNewNewNewNewNewNewNewNewNewNewNewNewNewNewNewNewNewNewNewNewNewNewNewNewNewNewNewNewNewNewNewNewNewNewNewNewNewNewNewNewNewNewNewNewNe">
    <w:name w:val="正文 New New New New New New New New New New New New New New New New New New New New New New New New New New New New New New New New New New New New New New New New New New New New New New New New New New New New New New New New New New New New New New Ne"/>
    <w:qFormat/>
    <w:pPr>
      <w:widowControl w:val="0"/>
      <w:spacing w:after="160" w:line="278" w:lineRule="auto"/>
      <w:jc w:val="both"/>
    </w:pPr>
    <w:rPr>
      <w:rFonts w:ascii="Calibri" w:hAnsi="Calibri"/>
      <w:kern w:val="2"/>
      <w:sz w:val="21"/>
    </w:rPr>
  </w:style>
  <w:style w:type="paragraph" w:customStyle="1" w:styleId="Style8">
    <w:name w:val="_Style 8"/>
    <w:basedOn w:val="a"/>
    <w:qFormat/>
    <w:pPr>
      <w:ind w:firstLineChars="200" w:firstLine="420"/>
      <w:jc w:val="left"/>
    </w:pPr>
    <w:rPr>
      <w:kern w:val="0"/>
    </w:rPr>
  </w:style>
  <w:style w:type="paragraph" w:customStyle="1" w:styleId="17">
    <w:name w:val="修订1"/>
    <w:uiPriority w:val="99"/>
    <w:unhideWhenUsed/>
    <w:qFormat/>
    <w:pPr>
      <w:spacing w:after="160" w:line="278" w:lineRule="auto"/>
    </w:pPr>
    <w:rPr>
      <w:rFonts w:ascii="Arial Unicode MS" w:eastAsia="Arial Unicode MS" w:hAnsi="Arial Unicode MS" w:cs="Arial Unicode MS" w:hint="eastAsia"/>
      <w:color w:val="000000"/>
      <w:kern w:val="2"/>
      <w:sz w:val="21"/>
      <w:szCs w:val="21"/>
      <w:lang w:val="zh-TW" w:eastAsia="zh-TW"/>
    </w:rPr>
  </w:style>
  <w:style w:type="paragraph" w:customStyle="1" w:styleId="Style232">
    <w:name w:val="_Style 232"/>
    <w:uiPriority w:val="99"/>
    <w:unhideWhenUsed/>
    <w:qFormat/>
    <w:pPr>
      <w:spacing w:after="160" w:line="278" w:lineRule="auto"/>
    </w:pPr>
    <w:rPr>
      <w:rFonts w:ascii="Arial Unicode MS" w:eastAsia="Arial Unicode MS" w:hAnsi="Arial Unicode MS" w:cs="Arial Unicode MS" w:hint="eastAsia"/>
      <w:color w:val="000000"/>
      <w:kern w:val="2"/>
      <w:sz w:val="21"/>
      <w:szCs w:val="21"/>
      <w:lang w:val="zh-TW" w:eastAsia="zh-TW"/>
    </w:rPr>
  </w:style>
  <w:style w:type="character" w:customStyle="1" w:styleId="Style233">
    <w:name w:val="_Style 233"/>
    <w:uiPriority w:val="99"/>
    <w:unhideWhenUsed/>
    <w:qFormat/>
    <w:rPr>
      <w:color w:val="605E5C"/>
      <w:shd w:val="clear" w:color="auto" w:fill="E1DFDD"/>
    </w:rPr>
  </w:style>
  <w:style w:type="paragraph" w:customStyle="1" w:styleId="Style234">
    <w:name w:val="_Style 234"/>
    <w:uiPriority w:val="99"/>
    <w:unhideWhenUsed/>
    <w:qFormat/>
    <w:pPr>
      <w:spacing w:after="160" w:line="278" w:lineRule="auto"/>
    </w:pPr>
    <w:rPr>
      <w:rFonts w:ascii="Arial Unicode MS" w:eastAsia="Arial Unicode MS" w:hAnsi="Arial Unicode MS" w:cs="Arial Unicode MS" w:hint="eastAsia"/>
      <w:color w:val="000000"/>
      <w:kern w:val="2"/>
      <w:sz w:val="21"/>
      <w:szCs w:val="21"/>
      <w:lang w:val="zh-TW" w:eastAsia="zh-TW"/>
    </w:rPr>
  </w:style>
  <w:style w:type="paragraph" w:customStyle="1" w:styleId="2e">
    <w:name w:val="修订2"/>
    <w:uiPriority w:val="99"/>
    <w:unhideWhenUsed/>
    <w:qFormat/>
    <w:pPr>
      <w:spacing w:after="160" w:line="278" w:lineRule="auto"/>
    </w:pPr>
    <w:rPr>
      <w:rFonts w:ascii="Arial Unicode MS" w:eastAsia="Arial Unicode MS" w:hAnsi="Arial Unicode MS" w:cs="Arial Unicode MS" w:hint="eastAsia"/>
      <w:color w:val="000000"/>
      <w:kern w:val="2"/>
      <w:sz w:val="21"/>
      <w:szCs w:val="21"/>
      <w:lang w:val="zh-TW" w:eastAsia="zh-TW"/>
    </w:rPr>
  </w:style>
  <w:style w:type="character" w:customStyle="1" w:styleId="hover1">
    <w:name w:val="hover1"/>
    <w:qFormat/>
  </w:style>
  <w:style w:type="character" w:customStyle="1" w:styleId="hover2">
    <w:name w:val="hover2"/>
    <w:qFormat/>
    <w:rPr>
      <w:color w:val="2590EB"/>
    </w:rPr>
  </w:style>
  <w:style w:type="character" w:customStyle="1" w:styleId="hover3">
    <w:name w:val="hover3"/>
    <w:qFormat/>
    <w:rPr>
      <w:color w:val="2590EB"/>
    </w:rPr>
  </w:style>
  <w:style w:type="character" w:customStyle="1" w:styleId="hover4">
    <w:name w:val="hover4"/>
    <w:qFormat/>
    <w:rPr>
      <w:color w:val="2590EB"/>
      <w:shd w:val="clear" w:color="auto" w:fill="E9F4FD"/>
    </w:rPr>
  </w:style>
  <w:style w:type="character" w:customStyle="1" w:styleId="mini-outputtext1">
    <w:name w:val="mini-outputtext1"/>
    <w:qFormat/>
  </w:style>
  <w:style w:type="character" w:customStyle="1" w:styleId="hover">
    <w:name w:val="hover"/>
    <w:qFormat/>
  </w:style>
  <w:style w:type="paragraph" w:customStyle="1" w:styleId="TableText">
    <w:name w:val="Table Text"/>
    <w:basedOn w:val="a"/>
    <w:semiHidden/>
    <w:qFormat/>
    <w:rPr>
      <w:rFonts w:ascii="微软雅黑" w:eastAsia="微软雅黑" w:hAnsi="微软雅黑" w:cs="微软雅黑"/>
      <w:sz w:val="19"/>
      <w:szCs w:val="19"/>
      <w:lang w:eastAsia="en-US"/>
    </w:rPr>
  </w:style>
  <w:style w:type="paragraph" w:customStyle="1" w:styleId="39">
    <w:name w:val="修订3"/>
    <w:hidden/>
    <w:uiPriority w:val="99"/>
    <w:unhideWhenUsed/>
    <w:qFormat/>
    <w:pPr>
      <w:spacing w:after="160" w:line="278" w:lineRule="auto"/>
    </w:pPr>
    <w:rPr>
      <w:rFonts w:ascii="Arial Unicode MS" w:eastAsia="Arial Unicode MS" w:hAnsi="Arial Unicode MS" w:cs="Arial Unicode MS" w:hint="eastAsia"/>
      <w:color w:val="000000"/>
      <w:kern w:val="2"/>
      <w:sz w:val="21"/>
      <w:szCs w:val="21"/>
      <w:lang w:val="zh-TW" w:eastAsia="zh-TW"/>
    </w:rPr>
  </w:style>
  <w:style w:type="paragraph" w:customStyle="1" w:styleId="42">
    <w:name w:val="修订4"/>
    <w:hidden/>
    <w:uiPriority w:val="99"/>
    <w:unhideWhenUsed/>
    <w:qFormat/>
    <w:rPr>
      <w:rFonts w:ascii="Arial Unicode MS" w:eastAsia="Arial Unicode MS" w:hAnsi="Arial Unicode MS" w:cs="Arial Unicode MS" w:hint="eastAsia"/>
      <w:color w:val="000000"/>
      <w:kern w:val="2"/>
      <w:sz w:val="21"/>
      <w:szCs w:val="21"/>
      <w:lang w:val="zh-TW" w:eastAsia="zh-TW"/>
    </w:rPr>
  </w:style>
  <w:style w:type="table" w:customStyle="1" w:styleId="3a">
    <w:name w:val="网格型3"/>
    <w:basedOn w:val="a1"/>
    <w:qFormat/>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b">
    <w:name w:val="纯文本 Char1"/>
    <w:uiPriority w:val="99"/>
    <w:semiHidden/>
    <w:qFormat/>
    <w:rPr>
      <w:rFonts w:ascii="宋体" w:hAnsi="Courier New" w:cs="Courier New"/>
      <w:kern w:val="2"/>
      <w:sz w:val="21"/>
      <w:szCs w:val="21"/>
    </w:rPr>
  </w:style>
  <w:style w:type="paragraph" w:customStyle="1" w:styleId="2Arial">
    <w:name w:val="样式 正文首行缩进 2 + Arial"/>
    <w:basedOn w:val="a"/>
    <w:next w:val="a"/>
    <w:qFormat/>
    <w:pPr>
      <w:widowControl w:val="0"/>
      <w:spacing w:after="120" w:line="320" w:lineRule="atLeast"/>
      <w:ind w:firstLineChars="200" w:firstLine="200"/>
    </w:pPr>
    <w:rPr>
      <w:rFonts w:ascii="Arial" w:eastAsia="宋体" w:hAnsi="Arial" w:cs="Times New Roman" w:hint="default"/>
      <w:color w:val="auto"/>
      <w:kern w:val="0"/>
      <w:szCs w:val="24"/>
      <w:lang w:val="en-US" w:eastAsia="zh-CN"/>
    </w:rPr>
  </w:style>
  <w:style w:type="character" w:customStyle="1" w:styleId="style61">
    <w:name w:val="style61"/>
    <w:qFormat/>
    <w:rPr>
      <w:b/>
      <w:bCs/>
      <w:color w:val="000000"/>
      <w:sz w:val="18"/>
      <w:szCs w:val="18"/>
    </w:rPr>
  </w:style>
  <w:style w:type="character" w:customStyle="1" w:styleId="css">
    <w:name w:val="css"/>
    <w:qFormat/>
  </w:style>
  <w:style w:type="character" w:customStyle="1" w:styleId="fgray1">
    <w:name w:val="f_gray1"/>
    <w:qFormat/>
    <w:rPr>
      <w:color w:val="333333"/>
    </w:rPr>
  </w:style>
  <w:style w:type="character" w:customStyle="1" w:styleId="2CharChar">
    <w:name w:val="标题 2 Char Char"/>
    <w:qFormat/>
    <w:rPr>
      <w:rFonts w:ascii="Arial" w:eastAsia="黑体" w:hAnsi="Arial"/>
      <w:b/>
      <w:kern w:val="2"/>
      <w:sz w:val="32"/>
      <w:lang w:val="en-US" w:eastAsia="zh-CN"/>
    </w:rPr>
  </w:style>
  <w:style w:type="character" w:customStyle="1" w:styleId="afffe">
    <w:name w:val="样式 黑体 小三 加粗"/>
    <w:qFormat/>
    <w:rPr>
      <w:rFonts w:ascii="黑体" w:eastAsia="黑体" w:hAnsi="黑体"/>
      <w:b/>
      <w:bCs/>
      <w:sz w:val="30"/>
    </w:rPr>
  </w:style>
  <w:style w:type="character" w:customStyle="1" w:styleId="CharChar">
    <w:name w:val="普通文字 Char Char"/>
    <w:qFormat/>
    <w:rPr>
      <w:rFonts w:ascii="宋体" w:eastAsia="宋体" w:hAnsi="Courier New" w:cs="Courier New"/>
      <w:kern w:val="2"/>
      <w:sz w:val="21"/>
      <w:szCs w:val="21"/>
      <w:lang w:val="en-US" w:eastAsia="zh-CN" w:bidi="ar-SA"/>
    </w:rPr>
  </w:style>
  <w:style w:type="character" w:customStyle="1" w:styleId="style151">
    <w:name w:val="style151"/>
    <w:qFormat/>
    <w:rPr>
      <w:sz w:val="21"/>
      <w:szCs w:val="21"/>
    </w:rPr>
  </w:style>
  <w:style w:type="character" w:customStyle="1" w:styleId="Char5">
    <w:name w:val="脚注文本 Char"/>
    <w:qFormat/>
    <w:rPr>
      <w:kern w:val="2"/>
      <w:sz w:val="18"/>
      <w:szCs w:val="18"/>
    </w:rPr>
  </w:style>
  <w:style w:type="character" w:customStyle="1" w:styleId="style51">
    <w:name w:val="style51"/>
    <w:qFormat/>
    <w:rPr>
      <w:sz w:val="18"/>
      <w:szCs w:val="18"/>
    </w:rPr>
  </w:style>
  <w:style w:type="character" w:customStyle="1" w:styleId="main1">
    <w:name w:val="main1"/>
    <w:qFormat/>
    <w:rPr>
      <w:b/>
      <w:bCs/>
      <w:color w:val="0066CC"/>
      <w:sz w:val="24"/>
      <w:szCs w:val="24"/>
    </w:rPr>
  </w:style>
  <w:style w:type="character" w:customStyle="1" w:styleId="GB2312">
    <w:name w:val="样式 楷体_GB2312 四号 加粗"/>
    <w:qFormat/>
    <w:rPr>
      <w:rFonts w:ascii="楷体_GB2312" w:eastAsia="楷体_GB2312" w:cs="楷体_GB2312"/>
      <w:b/>
      <w:bCs/>
      <w:sz w:val="28"/>
      <w:szCs w:val="28"/>
      <w:lang w:val="zh-CN"/>
    </w:rPr>
  </w:style>
  <w:style w:type="character" w:customStyle="1" w:styleId="p101">
    <w:name w:val="p101"/>
    <w:qFormat/>
    <w:rPr>
      <w:rFonts w:hint="default"/>
      <w:sz w:val="20"/>
      <w:szCs w:val="20"/>
    </w:rPr>
  </w:style>
  <w:style w:type="character" w:customStyle="1" w:styleId="shouchang1">
    <w:name w:val="shouchang1"/>
    <w:qFormat/>
  </w:style>
  <w:style w:type="character" w:customStyle="1" w:styleId="style21">
    <w:name w:val="style21"/>
    <w:qFormat/>
    <w:rPr>
      <w:color w:val="FF0000"/>
    </w:rPr>
  </w:style>
  <w:style w:type="character" w:customStyle="1" w:styleId="style15">
    <w:name w:val="style15"/>
    <w:qFormat/>
  </w:style>
  <w:style w:type="paragraph" w:customStyle="1" w:styleId="affff">
    <w:name w:val="申请书正文样式"/>
    <w:qFormat/>
    <w:pPr>
      <w:spacing w:line="300" w:lineRule="auto"/>
      <w:ind w:firstLineChars="200" w:firstLine="560"/>
      <w:jc w:val="both"/>
    </w:pPr>
    <w:rPr>
      <w:rFonts w:ascii="仿宋_GB2312" w:eastAsia="仿宋_GB2312" w:hAnsi="宋体"/>
      <w:sz w:val="28"/>
      <w:szCs w:val="28"/>
    </w:rPr>
  </w:style>
  <w:style w:type="paragraph" w:customStyle="1" w:styleId="085">
    <w:name w:val="样式 样式 左侧:  0.85 厘米 + 居中"/>
    <w:basedOn w:val="a"/>
    <w:qFormat/>
    <w:pPr>
      <w:widowControl w:val="0"/>
      <w:spacing w:after="0" w:line="240" w:lineRule="auto"/>
      <w:jc w:val="center"/>
    </w:pPr>
    <w:rPr>
      <w:rFonts w:ascii="宋体" w:eastAsia="宋体" w:hAnsi="宋体" w:cs="Times New Roman" w:hint="default"/>
      <w:color w:val="auto"/>
      <w:szCs w:val="20"/>
      <w:lang w:val="en-US" w:eastAsia="zh-CN"/>
    </w:rPr>
  </w:style>
  <w:style w:type="paragraph" w:customStyle="1" w:styleId="3b">
    <w:name w:val="说明书3级标题"/>
    <w:basedOn w:val="a"/>
    <w:next w:val="a"/>
    <w:qFormat/>
    <w:pPr>
      <w:widowControl w:val="0"/>
      <w:tabs>
        <w:tab w:val="left" w:pos="1260"/>
      </w:tabs>
      <w:spacing w:after="0" w:line="360" w:lineRule="auto"/>
    </w:pPr>
    <w:rPr>
      <w:rFonts w:ascii="Times New Roman" w:eastAsia="黑体" w:hAnsi="Times New Roman" w:cs="Times New Roman" w:hint="default"/>
      <w:color w:val="auto"/>
      <w:sz w:val="24"/>
      <w:szCs w:val="24"/>
      <w:lang w:val="en-US" w:eastAsia="zh-CN"/>
    </w:rPr>
  </w:style>
  <w:style w:type="paragraph" w:customStyle="1" w:styleId="CharCharCharCharCharCharCharCharCharCharCharChar">
    <w:name w:val="Char Char Char Char Char Char Char Char Char Char Char Char"/>
    <w:basedOn w:val="a"/>
    <w:qFormat/>
    <w:pPr>
      <w:widowControl w:val="0"/>
      <w:spacing w:after="0" w:line="300" w:lineRule="auto"/>
    </w:pPr>
    <w:rPr>
      <w:rFonts w:ascii="宋体" w:eastAsia="宋体" w:hAnsi="宋体" w:cs="Times New Roman" w:hint="default"/>
      <w:b/>
      <w:bCs/>
      <w:spacing w:val="8"/>
      <w:kern w:val="0"/>
      <w:sz w:val="24"/>
      <w:szCs w:val="24"/>
      <w:lang w:val="en-US" w:eastAsia="zh-CN"/>
    </w:rPr>
  </w:style>
  <w:style w:type="paragraph" w:customStyle="1" w:styleId="CharCharCharCharCharCharChar">
    <w:name w:val="Char Char Char Char Char Char Char"/>
    <w:basedOn w:val="a"/>
    <w:qFormat/>
    <w:pPr>
      <w:widowControl w:val="0"/>
      <w:spacing w:after="0" w:line="240" w:lineRule="auto"/>
    </w:pPr>
    <w:rPr>
      <w:rFonts w:ascii="Times New Roman" w:eastAsia="宋体" w:hAnsi="Times New Roman" w:cs="Times New Roman" w:hint="default"/>
      <w:color w:val="auto"/>
      <w:lang w:val="en-US" w:eastAsia="zh-CN"/>
    </w:rPr>
  </w:style>
  <w:style w:type="paragraph" w:customStyle="1" w:styleId="CharCharChar">
    <w:name w:val="Char Char Char"/>
    <w:basedOn w:val="a"/>
    <w:qFormat/>
    <w:pPr>
      <w:widowControl w:val="0"/>
      <w:spacing w:after="0" w:line="240" w:lineRule="auto"/>
    </w:pPr>
    <w:rPr>
      <w:rFonts w:ascii="Tahoma" w:eastAsia="宋体" w:hAnsi="Tahoma" w:cs="Times New Roman" w:hint="default"/>
      <w:color w:val="auto"/>
      <w:sz w:val="24"/>
      <w:szCs w:val="20"/>
      <w:lang w:val="en-US" w:eastAsia="zh-CN"/>
    </w:rPr>
  </w:style>
  <w:style w:type="paragraph" w:customStyle="1" w:styleId="3c">
    <w:name w:val="样式 标题 3小节 + 小四 加粗"/>
    <w:basedOn w:val="3"/>
    <w:qFormat/>
    <w:pPr>
      <w:widowControl w:val="0"/>
      <w:adjustRightInd w:val="0"/>
      <w:spacing w:before="0" w:after="0" w:line="440" w:lineRule="atLeast"/>
      <w:ind w:firstLineChars="200" w:firstLine="480"/>
      <w:textAlignment w:val="bottom"/>
    </w:pPr>
    <w:rPr>
      <w:rFonts w:ascii="Times New Roman" w:eastAsia="黑体" w:hAnsi="Times New Roman"/>
      <w:b w:val="0"/>
      <w:color w:val="auto"/>
      <w:sz w:val="24"/>
      <w:szCs w:val="20"/>
      <w:lang w:val="en-US" w:eastAsia="zh-CN"/>
    </w:rPr>
  </w:style>
  <w:style w:type="paragraph" w:customStyle="1" w:styleId="Char29">
    <w:name w:val="Char2"/>
    <w:basedOn w:val="a"/>
    <w:qFormat/>
    <w:pPr>
      <w:widowControl w:val="0"/>
      <w:spacing w:after="0" w:line="240" w:lineRule="auto"/>
    </w:pPr>
    <w:rPr>
      <w:rFonts w:ascii="仿宋_GB2312" w:eastAsia="仿宋_GB2312" w:hAnsi="Times New Roman" w:cs="Times New Roman" w:hint="default"/>
      <w:b/>
      <w:color w:val="auto"/>
      <w:sz w:val="32"/>
      <w:szCs w:val="32"/>
      <w:lang w:val="en-US" w:eastAsia="zh-CN"/>
    </w:rPr>
  </w:style>
  <w:style w:type="paragraph" w:customStyle="1" w:styleId="tableheading">
    <w:name w:val="tableheading"/>
    <w:basedOn w:val="a"/>
    <w:qFormat/>
    <w:pPr>
      <w:spacing w:before="100" w:beforeAutospacing="1" w:after="100" w:afterAutospacing="1" w:line="240" w:lineRule="auto"/>
      <w:jc w:val="left"/>
    </w:pPr>
    <w:rPr>
      <w:rFonts w:ascii="宋体" w:eastAsia="宋体" w:hAnsi="宋体" w:cs="宋体" w:hint="default"/>
      <w:color w:val="auto"/>
      <w:kern w:val="0"/>
      <w:sz w:val="24"/>
      <w:szCs w:val="24"/>
      <w:lang w:val="en-US" w:eastAsia="zh-CN"/>
    </w:rPr>
  </w:style>
  <w:style w:type="paragraph" w:customStyle="1" w:styleId="Char1CharCharChar">
    <w:name w:val="Char1 Char Char Char"/>
    <w:basedOn w:val="a"/>
    <w:qFormat/>
    <w:pPr>
      <w:spacing w:afterLines="50" w:after="0" w:line="240" w:lineRule="auto"/>
      <w:jc w:val="left"/>
    </w:pPr>
    <w:rPr>
      <w:rFonts w:ascii="Times New Roman" w:eastAsia="宋体" w:hAnsi="Times New Roman" w:cs="Times New Roman" w:hint="default"/>
      <w:color w:val="auto"/>
      <w:szCs w:val="20"/>
      <w:lang w:val="en-US" w:eastAsia="zh-CN"/>
    </w:rPr>
  </w:style>
  <w:style w:type="paragraph" w:customStyle="1" w:styleId="word">
    <w:name w:val="word"/>
    <w:basedOn w:val="a"/>
    <w:qFormat/>
    <w:pPr>
      <w:spacing w:before="100" w:beforeAutospacing="1" w:after="100" w:afterAutospacing="1" w:line="300" w:lineRule="atLeast"/>
      <w:jc w:val="left"/>
    </w:pPr>
    <w:rPr>
      <w:rFonts w:ascii="宋体" w:eastAsia="宋体" w:hAnsi="宋体" w:cs="宋体" w:hint="default"/>
      <w:color w:val="444444"/>
      <w:kern w:val="0"/>
      <w:sz w:val="18"/>
      <w:szCs w:val="18"/>
      <w:lang w:val="en-US" w:eastAsia="zh-CN"/>
    </w:rPr>
  </w:style>
  <w:style w:type="paragraph" w:customStyle="1" w:styleId="affff0">
    <w:name w:val="小节标题"/>
    <w:basedOn w:val="a"/>
    <w:next w:val="a"/>
    <w:qFormat/>
    <w:pPr>
      <w:spacing w:before="175" w:after="102" w:line="566" w:lineRule="atLeast"/>
      <w:textAlignment w:val="baseline"/>
    </w:pPr>
    <w:rPr>
      <w:rFonts w:ascii="Times New Roman" w:eastAsia="黑体" w:hAnsi="Times New Roman" w:cs="Times New Roman" w:hint="default"/>
      <w:kern w:val="0"/>
      <w:szCs w:val="20"/>
      <w:u w:color="000000"/>
      <w:lang w:val="en-US" w:eastAsia="zh-CN"/>
    </w:rPr>
  </w:style>
  <w:style w:type="paragraph" w:customStyle="1" w:styleId="18">
    <w:name w:val="说明书1级标题"/>
    <w:basedOn w:val="a"/>
    <w:next w:val="a"/>
    <w:qFormat/>
    <w:pPr>
      <w:widowControl w:val="0"/>
      <w:tabs>
        <w:tab w:val="left" w:pos="0"/>
      </w:tabs>
      <w:spacing w:after="0" w:line="240" w:lineRule="auto"/>
      <w:ind w:firstLineChars="177" w:firstLine="425"/>
    </w:pPr>
    <w:rPr>
      <w:rFonts w:ascii="宋体" w:eastAsia="宋体" w:hAnsi="宋体" w:cs="Times New Roman" w:hint="default"/>
      <w:sz w:val="24"/>
      <w:lang w:val="en-US" w:eastAsia="zh-CN"/>
    </w:rPr>
  </w:style>
  <w:style w:type="paragraph" w:customStyle="1" w:styleId="affff1">
    <w:name w:val="职大申报正文"/>
    <w:basedOn w:val="a"/>
    <w:qFormat/>
    <w:pPr>
      <w:widowControl w:val="0"/>
      <w:spacing w:after="120" w:line="520" w:lineRule="exact"/>
      <w:ind w:firstLineChars="200" w:firstLine="523"/>
    </w:pPr>
    <w:rPr>
      <w:rFonts w:ascii="宋体" w:eastAsia="宋体" w:hAnsi="宋体" w:cs="宋体" w:hint="default"/>
      <w:kern w:val="0"/>
      <w:sz w:val="28"/>
      <w:szCs w:val="28"/>
      <w:lang w:val="zh-CN" w:eastAsia="zh-CN"/>
    </w:rPr>
  </w:style>
  <w:style w:type="paragraph" w:customStyle="1" w:styleId="affff2">
    <w:name w:val="文档正文"/>
    <w:basedOn w:val="a"/>
    <w:qFormat/>
    <w:pPr>
      <w:widowControl w:val="0"/>
      <w:adjustRightInd w:val="0"/>
      <w:spacing w:after="0" w:line="480" w:lineRule="atLeast"/>
      <w:ind w:firstLine="567"/>
      <w:textAlignment w:val="baseline"/>
    </w:pPr>
    <w:rPr>
      <w:rFonts w:ascii="仿宋_GB2312" w:eastAsia="仿宋_GB2312" w:hAnsi="Times New Roman" w:cs="Times New Roman" w:hint="default"/>
      <w:color w:val="auto"/>
      <w:kern w:val="0"/>
      <w:sz w:val="28"/>
      <w:szCs w:val="20"/>
      <w:lang w:val="en-US" w:eastAsia="zh-CN"/>
    </w:rPr>
  </w:style>
  <w:style w:type="paragraph" w:customStyle="1" w:styleId="affff3">
    <w:name w:val="我的正文"/>
    <w:basedOn w:val="ae"/>
    <w:qFormat/>
    <w:pPr>
      <w:spacing w:after="0" w:line="500" w:lineRule="exact"/>
      <w:ind w:firstLineChars="200" w:firstLine="480"/>
    </w:pPr>
    <w:rPr>
      <w:szCs w:val="20"/>
      <w:lang w:val="en-US" w:eastAsia="zh-CN"/>
    </w:rPr>
  </w:style>
  <w:style w:type="paragraph" w:customStyle="1" w:styleId="Char1c">
    <w:name w:val="Char1"/>
    <w:basedOn w:val="a"/>
    <w:qFormat/>
    <w:pPr>
      <w:spacing w:line="240" w:lineRule="exact"/>
      <w:jc w:val="left"/>
    </w:pPr>
    <w:rPr>
      <w:rFonts w:ascii="Verdana" w:eastAsia="宋体" w:hAnsi="Verdana" w:cs="Times New Roman" w:hint="default"/>
      <w:color w:val="auto"/>
      <w:kern w:val="0"/>
      <w:sz w:val="20"/>
      <w:szCs w:val="20"/>
      <w:lang w:val="en-US" w:eastAsia="en-US"/>
    </w:rPr>
  </w:style>
  <w:style w:type="paragraph" w:customStyle="1" w:styleId="p0">
    <w:name w:val="p0"/>
    <w:basedOn w:val="a"/>
    <w:qFormat/>
    <w:pPr>
      <w:spacing w:after="0" w:line="240" w:lineRule="auto"/>
    </w:pPr>
    <w:rPr>
      <w:rFonts w:ascii="Times New Roman" w:eastAsia="宋体" w:hAnsi="Times New Roman" w:cs="Times New Roman" w:hint="default"/>
      <w:color w:val="auto"/>
      <w:kern w:val="0"/>
      <w:lang w:val="en-US" w:eastAsia="zh-CN"/>
    </w:rPr>
  </w:style>
  <w:style w:type="paragraph" w:customStyle="1" w:styleId="19">
    <w:name w:val="样式1"/>
    <w:basedOn w:val="TOC1"/>
    <w:next w:val="TOC1"/>
    <w:qFormat/>
    <w:pPr>
      <w:widowControl w:val="0"/>
      <w:tabs>
        <w:tab w:val="left" w:pos="0"/>
        <w:tab w:val="left" w:pos="2100"/>
      </w:tabs>
      <w:spacing w:before="120" w:after="120" w:line="360" w:lineRule="auto"/>
      <w:ind w:leftChars="400" w:left="2098" w:hanging="420"/>
      <w:outlineLvl w:val="0"/>
    </w:pPr>
    <w:rPr>
      <w:rFonts w:ascii="Times New Roman" w:hAnsi="Times New Roman"/>
      <w:b/>
      <w:caps/>
      <w:smallCaps/>
      <w:kern w:val="2"/>
      <w:sz w:val="36"/>
      <w:szCs w:val="28"/>
    </w:rPr>
  </w:style>
  <w:style w:type="paragraph" w:customStyle="1" w:styleId="Char1CharCharChar1">
    <w:name w:val="Char1 Char Char Char1"/>
    <w:basedOn w:val="a"/>
    <w:qFormat/>
    <w:pPr>
      <w:spacing w:after="0" w:line="240" w:lineRule="auto"/>
      <w:jc w:val="left"/>
    </w:pPr>
    <w:rPr>
      <w:rFonts w:ascii="Times New Roman" w:eastAsia="宋体" w:hAnsi="Times New Roman" w:cs="Times New Roman" w:hint="default"/>
      <w:color w:val="auto"/>
      <w:kern w:val="0"/>
      <w:sz w:val="20"/>
      <w:szCs w:val="20"/>
      <w:lang w:val="en-US" w:eastAsia="zh-CN"/>
    </w:rPr>
  </w:style>
  <w:style w:type="paragraph" w:customStyle="1" w:styleId="1a">
    <w:name w:val="正文1"/>
    <w:basedOn w:val="a"/>
    <w:qFormat/>
    <w:pPr>
      <w:adjustRightInd w:val="0"/>
      <w:spacing w:before="120" w:after="120" w:line="240" w:lineRule="auto"/>
      <w:ind w:firstLineChars="200" w:firstLine="200"/>
      <w:contextualSpacing/>
      <w:jc w:val="left"/>
    </w:pPr>
    <w:rPr>
      <w:rFonts w:ascii="Calibri" w:eastAsia="Adobe 仿宋 Std R" w:hAnsi="Calibri" w:cs="Times New Roman" w:hint="default"/>
      <w:color w:val="auto"/>
      <w:lang w:val="en-US" w:eastAsia="zh-CN"/>
    </w:rPr>
  </w:style>
  <w:style w:type="character" w:customStyle="1" w:styleId="font11">
    <w:name w:val="font11"/>
    <w:qFormat/>
    <w:rPr>
      <w:rFonts w:ascii="宋体" w:eastAsia="宋体" w:hAnsi="宋体" w:cs="宋体" w:hint="eastAsia"/>
      <w:color w:val="000000"/>
      <w:sz w:val="18"/>
      <w:szCs w:val="18"/>
      <w:u w:val="none"/>
    </w:rPr>
  </w:style>
  <w:style w:type="character" w:customStyle="1" w:styleId="font21">
    <w:name w:val="font21"/>
    <w:qFormat/>
    <w:rPr>
      <w:rFonts w:ascii="宋体" w:eastAsia="宋体" w:hAnsi="宋体" w:cs="宋体" w:hint="eastAsia"/>
      <w:color w:val="FF0000"/>
      <w:sz w:val="18"/>
      <w:szCs w:val="18"/>
      <w:u w:val="none"/>
    </w:rPr>
  </w:style>
  <w:style w:type="character" w:customStyle="1" w:styleId="font41">
    <w:name w:val="font41"/>
    <w:qFormat/>
    <w:rPr>
      <w:rFonts w:ascii="仿宋" w:eastAsia="仿宋" w:hAnsi="仿宋" w:cs="仿宋" w:hint="eastAsia"/>
      <w:color w:val="FF0000"/>
      <w:sz w:val="28"/>
      <w:szCs w:val="28"/>
      <w:u w:val="none"/>
    </w:rPr>
  </w:style>
  <w:style w:type="character" w:customStyle="1" w:styleId="font31">
    <w:name w:val="font31"/>
    <w:qFormat/>
    <w:rPr>
      <w:rFonts w:ascii="宋体" w:eastAsia="宋体" w:hAnsi="宋体" w:cs="宋体" w:hint="eastAsia"/>
      <w:color w:val="FF0000"/>
      <w:sz w:val="18"/>
      <w:szCs w:val="18"/>
      <w:u w:val="none"/>
    </w:rPr>
  </w:style>
  <w:style w:type="paragraph" w:customStyle="1" w:styleId="Bodytext2">
    <w:name w:val="Body text|2"/>
    <w:basedOn w:val="a"/>
    <w:qFormat/>
    <w:pPr>
      <w:widowControl w:val="0"/>
      <w:spacing w:after="180" w:line="240" w:lineRule="auto"/>
    </w:pPr>
    <w:rPr>
      <w:rFonts w:ascii="宋体" w:eastAsia="宋体" w:hAnsi="宋体" w:cs="宋体" w:hint="default"/>
      <w:color w:val="auto"/>
      <w:sz w:val="22"/>
      <w:szCs w:val="22"/>
      <w:lang w:val="en-US" w:eastAsia="zh-CN" w:bidi="zh-TW"/>
    </w:rPr>
  </w:style>
  <w:style w:type="paragraph" w:customStyle="1" w:styleId="52">
    <w:name w:val="修订5"/>
    <w:hidden/>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customStyle="1" w:styleId="msonormal0">
    <w:name w:val="msonormal"/>
    <w:basedOn w:val="a"/>
    <w:qFormat/>
    <w:pPr>
      <w:spacing w:before="100" w:beforeAutospacing="1" w:after="100" w:afterAutospacing="1" w:line="240" w:lineRule="auto"/>
      <w:jc w:val="left"/>
    </w:pPr>
    <w:rPr>
      <w:rFonts w:ascii="宋体" w:eastAsia="宋体" w:hAnsi="宋体" w:cs="宋体" w:hint="default"/>
      <w:color w:val="auto"/>
      <w:kern w:val="0"/>
      <w:sz w:val="24"/>
      <w:szCs w:val="24"/>
      <w:lang w:val="en-US" w:eastAsia="zh-CN"/>
    </w:rPr>
  </w:style>
  <w:style w:type="paragraph" w:customStyle="1" w:styleId="font9">
    <w:name w:val="font9"/>
    <w:basedOn w:val="a"/>
    <w:qFormat/>
    <w:pPr>
      <w:spacing w:before="100" w:beforeAutospacing="1" w:after="100" w:afterAutospacing="1" w:line="240" w:lineRule="auto"/>
      <w:jc w:val="left"/>
    </w:pPr>
    <w:rPr>
      <w:rFonts w:ascii="黑体" w:eastAsia="黑体" w:hAnsi="黑体" w:cs="宋体" w:hint="default"/>
      <w:kern w:val="0"/>
      <w:sz w:val="16"/>
      <w:szCs w:val="16"/>
      <w:lang w:val="en-US" w:eastAsia="zh-CN"/>
    </w:rPr>
  </w:style>
  <w:style w:type="paragraph" w:customStyle="1" w:styleId="font10">
    <w:name w:val="font10"/>
    <w:basedOn w:val="a"/>
    <w:qFormat/>
    <w:pPr>
      <w:spacing w:before="100" w:beforeAutospacing="1" w:after="100" w:afterAutospacing="1" w:line="240" w:lineRule="auto"/>
      <w:jc w:val="left"/>
    </w:pPr>
    <w:rPr>
      <w:rFonts w:ascii="Calibri" w:eastAsia="宋体" w:hAnsi="Calibri" w:cs="宋体" w:hint="default"/>
      <w:kern w:val="0"/>
      <w:sz w:val="16"/>
      <w:szCs w:val="16"/>
      <w:lang w:val="en-US" w:eastAsia="zh-CN"/>
    </w:rPr>
  </w:style>
  <w:style w:type="paragraph" w:customStyle="1" w:styleId="xl66">
    <w:name w:val="xl66"/>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黑体" w:eastAsia="黑体" w:hAnsi="黑体" w:cs="宋体" w:hint="default"/>
      <w:b/>
      <w:bCs/>
      <w:color w:val="auto"/>
      <w:kern w:val="0"/>
      <w:sz w:val="16"/>
      <w:szCs w:val="16"/>
      <w:lang w:val="en-US" w:eastAsia="zh-CN"/>
    </w:rPr>
  </w:style>
  <w:style w:type="paragraph" w:customStyle="1" w:styleId="xl67">
    <w:name w:val="xl67"/>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黑体" w:eastAsia="黑体" w:hAnsi="黑体" w:cs="宋体" w:hint="default"/>
      <w:b/>
      <w:bCs/>
      <w:color w:val="auto"/>
      <w:kern w:val="0"/>
      <w:sz w:val="16"/>
      <w:szCs w:val="16"/>
      <w:lang w:val="en-US" w:eastAsia="zh-CN"/>
    </w:rPr>
  </w:style>
  <w:style w:type="paragraph" w:customStyle="1" w:styleId="xl68">
    <w:name w:val="xl68"/>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黑体" w:eastAsia="黑体" w:hAnsi="黑体" w:cs="宋体" w:hint="default"/>
      <w:b/>
      <w:bCs/>
      <w:color w:val="auto"/>
      <w:kern w:val="0"/>
      <w:sz w:val="16"/>
      <w:szCs w:val="16"/>
      <w:lang w:val="en-US" w:eastAsia="zh-CN"/>
    </w:rPr>
  </w:style>
  <w:style w:type="paragraph" w:customStyle="1" w:styleId="xl69">
    <w:name w:val="xl69"/>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黑体" w:eastAsia="黑体" w:hAnsi="黑体" w:cs="宋体" w:hint="default"/>
      <w:color w:val="auto"/>
      <w:kern w:val="0"/>
      <w:sz w:val="16"/>
      <w:szCs w:val="16"/>
      <w:lang w:val="en-US" w:eastAsia="zh-CN"/>
    </w:rPr>
  </w:style>
  <w:style w:type="paragraph" w:customStyle="1" w:styleId="xl70">
    <w:name w:val="xl70"/>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黑体" w:eastAsia="黑体" w:hAnsi="黑体" w:cs="宋体" w:hint="default"/>
      <w:color w:val="auto"/>
      <w:kern w:val="0"/>
      <w:sz w:val="16"/>
      <w:szCs w:val="16"/>
      <w:lang w:val="en-US" w:eastAsia="zh-CN"/>
    </w:rPr>
  </w:style>
  <w:style w:type="paragraph" w:customStyle="1" w:styleId="xl71">
    <w:name w:val="xl71"/>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黑体" w:eastAsia="黑体" w:hAnsi="黑体" w:cs="宋体" w:hint="default"/>
      <w:color w:val="auto"/>
      <w:kern w:val="0"/>
      <w:sz w:val="16"/>
      <w:szCs w:val="16"/>
      <w:lang w:val="en-US" w:eastAsia="zh-CN"/>
    </w:rPr>
  </w:style>
  <w:style w:type="paragraph" w:customStyle="1" w:styleId="xl73">
    <w:name w:val="xl73"/>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黑体" w:eastAsia="黑体" w:hAnsi="黑体" w:cs="宋体" w:hint="default"/>
      <w:color w:val="auto"/>
      <w:kern w:val="0"/>
      <w:sz w:val="16"/>
      <w:szCs w:val="16"/>
      <w:lang w:val="en-US" w:eastAsia="zh-CN"/>
    </w:rPr>
  </w:style>
  <w:style w:type="paragraph" w:customStyle="1" w:styleId="xl74">
    <w:name w:val="xl74"/>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黑体" w:eastAsia="黑体" w:hAnsi="黑体" w:cs="宋体" w:hint="default"/>
      <w:color w:val="auto"/>
      <w:kern w:val="0"/>
      <w:sz w:val="16"/>
      <w:szCs w:val="16"/>
      <w:lang w:val="en-US" w:eastAsia="zh-CN"/>
    </w:rPr>
  </w:style>
  <w:style w:type="paragraph" w:customStyle="1" w:styleId="xl75">
    <w:name w:val="xl75"/>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黑体" w:eastAsia="黑体" w:hAnsi="黑体" w:cs="宋体" w:hint="default"/>
      <w:color w:val="auto"/>
      <w:kern w:val="0"/>
      <w:sz w:val="16"/>
      <w:szCs w:val="16"/>
      <w:lang w:val="en-US" w:eastAsia="zh-CN"/>
    </w:rPr>
  </w:style>
  <w:style w:type="paragraph" w:customStyle="1" w:styleId="xl76">
    <w:name w:val="xl76"/>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宋体" w:eastAsia="宋体" w:hAnsi="宋体" w:cs="宋体" w:hint="default"/>
      <w:color w:val="auto"/>
      <w:kern w:val="0"/>
      <w:sz w:val="16"/>
      <w:szCs w:val="16"/>
      <w:lang w:val="en-US" w:eastAsia="zh-CN"/>
    </w:rPr>
  </w:style>
  <w:style w:type="paragraph" w:customStyle="1" w:styleId="xl77">
    <w:name w:val="xl77"/>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黑体" w:eastAsia="黑体" w:hAnsi="黑体" w:cs="宋体" w:hint="default"/>
      <w:color w:val="auto"/>
      <w:kern w:val="0"/>
      <w:sz w:val="16"/>
      <w:szCs w:val="16"/>
      <w:lang w:val="en-US" w:eastAsia="zh-CN"/>
    </w:rPr>
  </w:style>
  <w:style w:type="paragraph" w:customStyle="1" w:styleId="xl78">
    <w:name w:val="xl78"/>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黑体" w:eastAsia="黑体" w:hAnsi="黑体" w:cs="宋体" w:hint="default"/>
      <w:color w:val="auto"/>
      <w:kern w:val="0"/>
      <w:sz w:val="16"/>
      <w:szCs w:val="16"/>
      <w:lang w:val="en-US" w:eastAsia="zh-CN"/>
    </w:rPr>
  </w:style>
  <w:style w:type="paragraph" w:customStyle="1" w:styleId="xl79">
    <w:name w:val="xl79"/>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黑体" w:eastAsia="黑体" w:hAnsi="黑体" w:cs="宋体" w:hint="default"/>
      <w:color w:val="auto"/>
      <w:kern w:val="0"/>
      <w:sz w:val="16"/>
      <w:szCs w:val="16"/>
      <w:lang w:val="en-US" w:eastAsia="zh-CN"/>
    </w:rPr>
  </w:style>
  <w:style w:type="paragraph" w:customStyle="1" w:styleId="xl80">
    <w:name w:val="xl80"/>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黑体" w:eastAsia="黑体" w:hAnsi="黑体" w:cs="宋体" w:hint="default"/>
      <w:color w:val="auto"/>
      <w:kern w:val="0"/>
      <w:sz w:val="16"/>
      <w:szCs w:val="16"/>
      <w:lang w:val="en-US" w:eastAsia="zh-CN"/>
    </w:rPr>
  </w:style>
  <w:style w:type="paragraph" w:customStyle="1" w:styleId="xl81">
    <w:name w:val="xl81"/>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黑体" w:eastAsia="黑体" w:hAnsi="黑体" w:cs="宋体" w:hint="default"/>
      <w:color w:val="auto"/>
      <w:kern w:val="0"/>
      <w:sz w:val="16"/>
      <w:szCs w:val="16"/>
      <w:lang w:val="en-US" w:eastAsia="zh-CN"/>
    </w:rPr>
  </w:style>
  <w:style w:type="paragraph" w:customStyle="1" w:styleId="xl82">
    <w:name w:val="xl82"/>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黑体" w:eastAsia="黑体" w:hAnsi="黑体" w:cs="宋体" w:hint="default"/>
      <w:color w:val="auto"/>
      <w:kern w:val="0"/>
      <w:sz w:val="16"/>
      <w:szCs w:val="16"/>
      <w:lang w:val="en-US" w:eastAsia="zh-CN"/>
    </w:rPr>
  </w:style>
  <w:style w:type="paragraph" w:customStyle="1" w:styleId="xl83">
    <w:name w:val="xl83"/>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宋体" w:eastAsia="宋体" w:hAnsi="宋体" w:cs="宋体" w:hint="default"/>
      <w:color w:val="auto"/>
      <w:kern w:val="0"/>
      <w:sz w:val="24"/>
      <w:szCs w:val="24"/>
      <w:lang w:val="en-US" w:eastAsia="zh-CN"/>
    </w:rPr>
  </w:style>
  <w:style w:type="paragraph" w:customStyle="1" w:styleId="xl84">
    <w:name w:val="xl84"/>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宋体" w:eastAsia="宋体" w:hAnsi="宋体" w:cs="宋体" w:hint="default"/>
      <w:color w:val="auto"/>
      <w:kern w:val="0"/>
      <w:sz w:val="24"/>
      <w:szCs w:val="24"/>
      <w:lang w:val="en-US" w:eastAsia="zh-CN"/>
    </w:rPr>
  </w:style>
  <w:style w:type="paragraph" w:customStyle="1" w:styleId="xl85">
    <w:name w:val="xl85"/>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黑体" w:eastAsia="黑体" w:hAnsi="黑体" w:cs="宋体" w:hint="default"/>
      <w:color w:val="auto"/>
      <w:kern w:val="0"/>
      <w:sz w:val="16"/>
      <w:szCs w:val="16"/>
      <w:lang w:val="en-US" w:eastAsia="zh-CN"/>
    </w:rPr>
  </w:style>
  <w:style w:type="paragraph" w:customStyle="1" w:styleId="xl86">
    <w:name w:val="xl86"/>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Segoe UI Symbol" w:eastAsia="宋体" w:hAnsi="Segoe UI Symbol" w:cs="宋体" w:hint="default"/>
      <w:color w:val="auto"/>
      <w:kern w:val="0"/>
      <w:sz w:val="24"/>
      <w:szCs w:val="24"/>
      <w:lang w:val="en-US" w:eastAsia="zh-CN"/>
    </w:rPr>
  </w:style>
  <w:style w:type="paragraph" w:customStyle="1" w:styleId="xl88">
    <w:name w:val="xl88"/>
    <w:basedOn w:val="a"/>
    <w:qFormat/>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jc w:val="left"/>
      <w:textAlignment w:val="center"/>
    </w:pPr>
    <w:rPr>
      <w:rFonts w:ascii="黑体" w:eastAsia="黑体" w:hAnsi="黑体" w:cs="宋体" w:hint="default"/>
      <w:color w:val="auto"/>
      <w:kern w:val="0"/>
      <w:sz w:val="16"/>
      <w:szCs w:val="16"/>
      <w:lang w:val="en-US" w:eastAsia="zh-CN"/>
    </w:rPr>
  </w:style>
  <w:style w:type="paragraph" w:customStyle="1" w:styleId="xl89">
    <w:name w:val="xl89"/>
    <w:basedOn w:val="a"/>
    <w:qFormat/>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jc w:val="left"/>
      <w:textAlignment w:val="center"/>
    </w:pPr>
    <w:rPr>
      <w:rFonts w:ascii="黑体" w:eastAsia="黑体" w:hAnsi="黑体" w:cs="宋体" w:hint="default"/>
      <w:color w:val="auto"/>
      <w:kern w:val="0"/>
      <w:sz w:val="16"/>
      <w:szCs w:val="16"/>
      <w:lang w:val="en-US" w:eastAsia="zh-CN"/>
    </w:rPr>
  </w:style>
  <w:style w:type="paragraph" w:customStyle="1" w:styleId="xl90">
    <w:name w:val="xl90"/>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黑体" w:eastAsia="黑体" w:hAnsi="黑体" w:cs="宋体" w:hint="default"/>
      <w:color w:val="auto"/>
      <w:kern w:val="0"/>
      <w:sz w:val="16"/>
      <w:szCs w:val="16"/>
      <w:lang w:val="en-US" w:eastAsia="zh-CN"/>
    </w:rPr>
  </w:style>
  <w:style w:type="paragraph" w:customStyle="1" w:styleId="xl91">
    <w:name w:val="xl91"/>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黑体" w:eastAsia="黑体" w:hAnsi="黑体" w:cs="宋体" w:hint="default"/>
      <w:color w:val="FF0000"/>
      <w:kern w:val="0"/>
      <w:sz w:val="16"/>
      <w:szCs w:val="16"/>
      <w:lang w:val="en-US" w:eastAsia="zh-CN"/>
    </w:rPr>
  </w:style>
  <w:style w:type="paragraph" w:customStyle="1" w:styleId="xl92">
    <w:name w:val="xl92"/>
    <w:basedOn w:val="a"/>
    <w:qFormat/>
    <w:pPr>
      <w:spacing w:before="100" w:beforeAutospacing="1" w:after="100" w:afterAutospacing="1" w:line="240" w:lineRule="auto"/>
      <w:jc w:val="left"/>
    </w:pPr>
    <w:rPr>
      <w:rFonts w:ascii="宋体" w:eastAsia="宋体" w:hAnsi="宋体" w:cs="宋体" w:hint="default"/>
      <w:color w:val="FF0000"/>
      <w:kern w:val="0"/>
      <w:sz w:val="24"/>
      <w:szCs w:val="24"/>
      <w:lang w:val="en-US" w:eastAsia="zh-CN"/>
    </w:rPr>
  </w:style>
  <w:style w:type="paragraph" w:customStyle="1" w:styleId="xl93">
    <w:name w:val="xl93"/>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Segoe UI Symbol" w:eastAsia="宋体" w:hAnsi="Segoe UI Symbol" w:cs="宋体" w:hint="default"/>
      <w:kern w:val="0"/>
      <w:sz w:val="24"/>
      <w:szCs w:val="24"/>
      <w:lang w:val="en-US" w:eastAsia="zh-CN"/>
    </w:rPr>
  </w:style>
  <w:style w:type="paragraph" w:customStyle="1" w:styleId="xl94">
    <w:name w:val="xl94"/>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黑体" w:eastAsia="黑体" w:hAnsi="黑体" w:cs="宋体" w:hint="default"/>
      <w:kern w:val="0"/>
      <w:sz w:val="16"/>
      <w:szCs w:val="16"/>
      <w:lang w:val="en-US" w:eastAsia="zh-CN"/>
    </w:rPr>
  </w:style>
  <w:style w:type="paragraph" w:customStyle="1" w:styleId="xl95">
    <w:name w:val="xl95"/>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黑体" w:eastAsia="黑体" w:hAnsi="黑体" w:cs="宋体" w:hint="default"/>
      <w:kern w:val="0"/>
      <w:sz w:val="16"/>
      <w:szCs w:val="16"/>
      <w:lang w:val="en-US" w:eastAsia="zh-CN"/>
    </w:rPr>
  </w:style>
  <w:style w:type="paragraph" w:customStyle="1" w:styleId="xl96">
    <w:name w:val="xl96"/>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黑体" w:eastAsia="黑体" w:hAnsi="黑体" w:cs="宋体" w:hint="default"/>
      <w:kern w:val="0"/>
      <w:sz w:val="16"/>
      <w:szCs w:val="16"/>
      <w:lang w:val="en-US" w:eastAsia="zh-CN"/>
    </w:rPr>
  </w:style>
  <w:style w:type="paragraph" w:customStyle="1" w:styleId="xl97">
    <w:name w:val="xl97"/>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黑体" w:eastAsia="黑体" w:hAnsi="黑体" w:cs="宋体" w:hint="default"/>
      <w:kern w:val="0"/>
      <w:sz w:val="16"/>
      <w:szCs w:val="16"/>
      <w:lang w:val="en-US" w:eastAsia="zh-CN"/>
    </w:rPr>
  </w:style>
  <w:style w:type="paragraph" w:customStyle="1" w:styleId="xl65">
    <w:name w:val="xl65"/>
    <w:basedOn w:val="a"/>
    <w:qFormat/>
    <w:pPr>
      <w:spacing w:before="100" w:beforeAutospacing="1" w:after="100" w:afterAutospacing="1" w:line="240" w:lineRule="auto"/>
      <w:jc w:val="right"/>
    </w:pPr>
    <w:rPr>
      <w:rFonts w:ascii="宋体" w:eastAsia="宋体" w:hAnsi="宋体" w:cs="宋体" w:hint="default"/>
      <w:color w:val="auto"/>
      <w:kern w:val="0"/>
      <w:sz w:val="24"/>
      <w:szCs w:val="24"/>
      <w:lang w:val="en-US" w:eastAsia="zh-CN"/>
    </w:rPr>
  </w:style>
  <w:style w:type="paragraph" w:customStyle="1" w:styleId="61">
    <w:name w:val="修订6"/>
    <w:hidden/>
    <w:uiPriority w:val="99"/>
    <w:semiHidden/>
    <w:qFormat/>
    <w:rPr>
      <w:rFonts w:ascii="Arial Unicode MS" w:eastAsia="Arial Unicode MS" w:hAnsi="Arial Unicode MS" w:cs="Arial Unicode MS" w:hint="eastAsia"/>
      <w:color w:val="000000"/>
      <w:kern w:val="2"/>
      <w:sz w:val="21"/>
      <w:szCs w:val="21"/>
      <w:lang w:val="zh-TW" w:eastAsia="zh-TW"/>
    </w:rPr>
  </w:style>
  <w:style w:type="paragraph" w:customStyle="1" w:styleId="71">
    <w:name w:val="修订7"/>
    <w:hidden/>
    <w:uiPriority w:val="99"/>
    <w:semiHidden/>
    <w:qFormat/>
    <w:rPr>
      <w:rFonts w:ascii="Arial Unicode MS" w:eastAsia="Arial Unicode MS" w:hAnsi="Arial Unicode MS" w:cs="Arial Unicode MS" w:hint="eastAsia"/>
      <w:color w:val="000000"/>
      <w:kern w:val="2"/>
      <w:sz w:val="21"/>
      <w:szCs w:val="21"/>
      <w:lang w:val="zh-TW" w:eastAsia="zh-TW"/>
    </w:rPr>
  </w:style>
  <w:style w:type="paragraph" w:customStyle="1" w:styleId="81">
    <w:name w:val="修订8"/>
    <w:hidden/>
    <w:uiPriority w:val="99"/>
    <w:unhideWhenUsed/>
    <w:qFormat/>
    <w:rPr>
      <w:rFonts w:ascii="Arial Unicode MS" w:eastAsia="Arial Unicode MS" w:hAnsi="Arial Unicode MS" w:cs="Arial Unicode MS" w:hint="eastAsia"/>
      <w:color w:val="000000"/>
      <w:kern w:val="2"/>
      <w:sz w:val="21"/>
      <w:szCs w:val="21"/>
      <w:lang w:val="zh-TW" w:eastAsia="zh-TW"/>
    </w:rPr>
  </w:style>
  <w:style w:type="character" w:customStyle="1" w:styleId="aff2">
    <w:name w:val="信息标题 字符"/>
    <w:basedOn w:val="a0"/>
    <w:link w:val="aff1"/>
    <w:uiPriority w:val="99"/>
    <w:qFormat/>
    <w:rPr>
      <w:rFonts w:ascii="Cambria" w:eastAsia="Arial Unicode MS" w:hAnsi="Cambria" w:cs="Arial Unicode MS"/>
      <w:color w:val="000000"/>
      <w:kern w:val="2"/>
      <w:sz w:val="24"/>
      <w:szCs w:val="21"/>
      <w:shd w:val="pct20" w:color="auto" w:fill="auto"/>
      <w:lang w:val="zh-TW" w:eastAsia="zh-TW"/>
    </w:rPr>
  </w:style>
  <w:style w:type="paragraph" w:customStyle="1" w:styleId="810">
    <w:name w:val="修订81"/>
    <w:hidden/>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customStyle="1" w:styleId="91">
    <w:name w:val="修订9"/>
    <w:hidden/>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customStyle="1" w:styleId="101">
    <w:name w:val="修订10"/>
    <w:hidden/>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customStyle="1" w:styleId="112">
    <w:name w:val="修订11"/>
    <w:hidden/>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customStyle="1" w:styleId="120">
    <w:name w:val="修订12"/>
    <w:hidden/>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customStyle="1" w:styleId="131">
    <w:name w:val="修订13"/>
    <w:hidden/>
    <w:uiPriority w:val="99"/>
    <w:unhideWhenUsed/>
    <w:qFormat/>
    <w:rPr>
      <w:rFonts w:ascii="Arial Unicode MS" w:eastAsia="Arial Unicode MS" w:hAnsi="Arial Unicode MS" w:cs="Arial Unicode MS" w:hint="eastAsia"/>
      <w:color w:val="000000"/>
      <w:kern w:val="2"/>
      <w:sz w:val="21"/>
      <w:szCs w:val="21"/>
      <w:lang w:val="zh-TW" w:eastAsia="zh-TW"/>
    </w:rPr>
  </w:style>
  <w:style w:type="character" w:customStyle="1" w:styleId="font01">
    <w:name w:val="font01"/>
    <w:basedOn w:val="a0"/>
    <w:qFormat/>
    <w:rPr>
      <w:rFonts w:ascii="宋体" w:eastAsia="宋体" w:hAnsi="宋体" w:cs="宋体" w:hint="eastAsia"/>
      <w:color w:val="000000"/>
      <w:sz w:val="20"/>
      <w:szCs w:val="20"/>
      <w:u w:val="none"/>
      <w:vertAlign w:val="superscript"/>
    </w:rPr>
  </w:style>
  <w:style w:type="paragraph" w:customStyle="1" w:styleId="140">
    <w:name w:val="修订14"/>
    <w:hidden/>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customStyle="1" w:styleId="150">
    <w:name w:val="修订15"/>
    <w:hidden/>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styleId="affff4">
    <w:name w:val="Revision"/>
    <w:hidden/>
    <w:uiPriority w:val="99"/>
    <w:unhideWhenUsed/>
    <w:rsid w:val="007E331E"/>
    <w:rPr>
      <w:rFonts w:ascii="Arial Unicode MS" w:eastAsia="Arial Unicode MS" w:hAnsi="Arial Unicode MS" w:cs="Arial Unicode MS" w:hint="eastAsia"/>
      <w:color w:val="000000"/>
      <w:kern w:val="2"/>
      <w:sz w:val="21"/>
      <w:szCs w:val="21"/>
      <w:lang w:val="zh-TW"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cgp-henan.gov.cn)&#21644;&#27827;&#21335;&#30465;&#25919;&#24220;&#37319;&#36141;&#32593;&#27827;&#21335;&#30465;&#20844;&#20849;&#36164;&#28304;&#20132;&#26131;&#32593;"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nggzy.net&#65289;&#33719;&#21462;&#25307;&#26631;&#25991;&#20214;&#65292;&#24182;&#20110;2023&#2418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hnggzy.net&#65289;&#33719;&#21462;&#25307;&#26631;&#25991;&#20214;&#65292;&#24182;&#20110;2023&#24180;"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161</Pages>
  <Words>11805</Words>
  <Characters>67289</Characters>
  <Application>Microsoft Office Word</Application>
  <DocSecurity>0</DocSecurity>
  <Lines>560</Lines>
  <Paragraphs>157</Paragraphs>
  <ScaleCrop>false</ScaleCrop>
  <Company/>
  <LinksUpToDate>false</LinksUpToDate>
  <CharactersWithSpaces>78937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13674</dc:creator>
  <cp:lastModifiedBy>b0030</cp:lastModifiedBy>
  <cp:revision>7</cp:revision>
  <cp:lastPrinted>2026-03-03T03:19:00Z</cp:lastPrinted>
  <dcterms:created xsi:type="dcterms:W3CDTF">2026-08-03T07:28:00Z</dcterms:created>
  <dcterms:modified xsi:type="dcterms:W3CDTF">2026-08-03T08:35:00Z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8D382AE9083849FCA09A9AFAA7D8AC96</vt:lpwstr>
  </property>
  <property fmtid="{D5CDD505-2E9C-101B-9397-08002B2CF9AE}" pid="4" name="KSOTemplateDocerSaveRecord">
    <vt:lpwstr>eyJoZGlkIjoiOTAwYzYzYzZmMDI4NTk3NTUyOTg4M2FiZDFiMWMzYmEiLCJ1c2VySWQiOiI2MjAwNDYyMTYifQ==</vt:lpwstr>
  </property>
</Properties>
</file>