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94866D">
      <w:pPr>
        <w:jc w:val="center"/>
        <w:rPr>
          <w:rFonts w:hint="eastAsia" w:ascii="宋体" w:hAnsi="宋体" w:eastAsia="宋体" w:cs="宋体"/>
          <w:color w:val="auto"/>
          <w:sz w:val="24"/>
          <w:szCs w:val="24"/>
          <w:shd w:val="clear" w:color="FFFFFF" w:fill="D9D9D9"/>
        </w:rPr>
      </w:pPr>
      <w:bookmarkStart w:id="0" w:name="_Toc190614710"/>
      <w:bookmarkStart w:id="551" w:name="_GoBack"/>
    </w:p>
    <w:p w14:paraId="34E4A03F">
      <w:pPr>
        <w:jc w:val="center"/>
        <w:rPr>
          <w:rFonts w:hint="eastAsia" w:ascii="宋体" w:hAnsi="宋体" w:eastAsia="宋体" w:cs="宋体"/>
          <w:color w:val="auto"/>
          <w:sz w:val="24"/>
          <w:szCs w:val="24"/>
          <w:shd w:val="clear" w:color="FFFFFF" w:fill="D9D9D9"/>
        </w:rPr>
      </w:pPr>
      <w:r>
        <w:rPr>
          <w:rFonts w:hint="eastAsia" w:ascii="宋体" w:hAnsi="宋体" w:eastAsia="宋体" w:cs="宋体"/>
          <w:color w:val="auto"/>
          <w:sz w:val="24"/>
          <w:szCs w:val="24"/>
        </w:rPr>
        <w:drawing>
          <wp:anchor distT="0" distB="0" distL="114300" distR="114300" simplePos="0" relativeHeight="251659264" behindDoc="0" locked="0" layoutInCell="1" allowOverlap="1">
            <wp:simplePos x="0" y="0"/>
            <wp:positionH relativeFrom="column">
              <wp:posOffset>27940</wp:posOffset>
            </wp:positionH>
            <wp:positionV relativeFrom="paragraph">
              <wp:posOffset>16510</wp:posOffset>
            </wp:positionV>
            <wp:extent cx="2103755" cy="522605"/>
            <wp:effectExtent l="0" t="0" r="0" b="0"/>
            <wp:wrapNone/>
            <wp:docPr id="9" name="图片 2" descr="2标志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2标志横"/>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2103755" cy="522605"/>
                    </a:xfrm>
                    <a:prstGeom prst="rect">
                      <a:avLst/>
                    </a:prstGeom>
                    <a:noFill/>
                    <a:ln>
                      <a:noFill/>
                    </a:ln>
                  </pic:spPr>
                </pic:pic>
              </a:graphicData>
            </a:graphic>
          </wp:anchor>
        </w:drawing>
      </w:r>
    </w:p>
    <w:p w14:paraId="4AC516E4">
      <w:pPr>
        <w:spacing w:line="24" w:lineRule="auto"/>
        <w:rPr>
          <w:rFonts w:hint="eastAsia" w:ascii="宋体" w:hAnsi="宋体" w:eastAsia="宋体" w:cs="宋体"/>
          <w:color w:val="auto"/>
          <w:sz w:val="24"/>
          <w:szCs w:val="24"/>
        </w:rPr>
      </w:pPr>
    </w:p>
    <w:p w14:paraId="723341E6">
      <w:pPr>
        <w:rPr>
          <w:rFonts w:hint="eastAsia" w:ascii="宋体" w:hAnsi="宋体" w:eastAsia="宋体" w:cs="宋体"/>
          <w:color w:val="auto"/>
          <w:sz w:val="32"/>
          <w:szCs w:val="32"/>
        </w:rPr>
      </w:pPr>
    </w:p>
    <w:p w14:paraId="0B1A717A">
      <w:pPr>
        <w:spacing w:line="900" w:lineRule="exact"/>
        <w:jc w:val="center"/>
        <w:rPr>
          <w:rFonts w:hint="eastAsia" w:ascii="宋体" w:hAnsi="宋体" w:eastAsia="宋体" w:cs="宋体"/>
          <w:b/>
          <w:bCs/>
          <w:color w:val="auto"/>
          <w:spacing w:val="70"/>
          <w:sz w:val="48"/>
          <w:szCs w:val="48"/>
          <w:lang w:eastAsia="zh-CN"/>
        </w:rPr>
      </w:pPr>
      <w:r>
        <w:rPr>
          <w:rFonts w:hint="eastAsia" w:ascii="宋体" w:hAnsi="宋体" w:cs="宋体"/>
          <w:b/>
          <w:bCs/>
          <w:color w:val="auto"/>
          <w:spacing w:val="70"/>
          <w:sz w:val="48"/>
          <w:szCs w:val="48"/>
          <w:lang w:eastAsia="zh-CN"/>
        </w:rPr>
        <w:t>开封大学现代电气控制技术应用创新中心建设项目</w:t>
      </w:r>
    </w:p>
    <w:p w14:paraId="31219B69">
      <w:pPr>
        <w:spacing w:line="900" w:lineRule="exact"/>
        <w:jc w:val="center"/>
        <w:rPr>
          <w:rFonts w:hint="eastAsia" w:ascii="宋体" w:hAnsi="宋体" w:eastAsia="宋体" w:cs="宋体"/>
          <w:b/>
          <w:bCs/>
          <w:color w:val="auto"/>
          <w:spacing w:val="70"/>
          <w:sz w:val="48"/>
          <w:szCs w:val="48"/>
        </w:rPr>
      </w:pPr>
    </w:p>
    <w:p w14:paraId="3D7143F9">
      <w:pPr>
        <w:spacing w:line="900" w:lineRule="exact"/>
        <w:jc w:val="center"/>
        <w:rPr>
          <w:rFonts w:hint="eastAsia" w:ascii="宋体" w:hAnsi="宋体" w:eastAsia="宋体" w:cs="宋体"/>
          <w:b/>
          <w:bCs/>
          <w:color w:val="auto"/>
          <w:spacing w:val="70"/>
          <w:sz w:val="48"/>
          <w:szCs w:val="48"/>
        </w:rPr>
      </w:pPr>
    </w:p>
    <w:p w14:paraId="0871B253">
      <w:pPr>
        <w:spacing w:line="900" w:lineRule="exact"/>
        <w:jc w:val="center"/>
        <w:rPr>
          <w:rFonts w:hint="eastAsia" w:ascii="宋体" w:hAnsi="宋体" w:eastAsia="宋体" w:cs="宋体"/>
          <w:b/>
          <w:bCs/>
          <w:color w:val="auto"/>
          <w:spacing w:val="70"/>
          <w:sz w:val="52"/>
          <w:szCs w:val="52"/>
        </w:rPr>
      </w:pPr>
      <w:r>
        <w:rPr>
          <w:rFonts w:hint="eastAsia" w:ascii="宋体" w:hAnsi="宋体" w:eastAsia="宋体" w:cs="宋体"/>
          <w:b/>
          <w:bCs/>
          <w:color w:val="auto"/>
          <w:spacing w:val="70"/>
          <w:sz w:val="52"/>
          <w:szCs w:val="52"/>
        </w:rPr>
        <w:t>招标文件</w:t>
      </w:r>
    </w:p>
    <w:p w14:paraId="5D9B0198">
      <w:pPr>
        <w:spacing w:line="900" w:lineRule="exact"/>
        <w:jc w:val="center"/>
        <w:rPr>
          <w:rFonts w:hint="eastAsia" w:ascii="宋体" w:hAnsi="宋体" w:eastAsia="宋体" w:cs="宋体"/>
          <w:b/>
          <w:bCs/>
          <w:color w:val="auto"/>
          <w:spacing w:val="70"/>
          <w:sz w:val="48"/>
          <w:szCs w:val="48"/>
        </w:rPr>
      </w:pPr>
    </w:p>
    <w:p w14:paraId="06E2B799">
      <w:pPr>
        <w:spacing w:line="480" w:lineRule="auto"/>
        <w:jc w:val="left"/>
        <w:rPr>
          <w:rFonts w:hint="eastAsia" w:ascii="宋体" w:hAnsi="宋体" w:eastAsia="宋体" w:cs="宋体"/>
          <w:color w:val="auto"/>
          <w:sz w:val="24"/>
          <w:szCs w:val="24"/>
        </w:rPr>
      </w:pPr>
    </w:p>
    <w:p w14:paraId="4E249E8F">
      <w:pPr>
        <w:rPr>
          <w:rFonts w:hint="eastAsia" w:ascii="宋体" w:hAnsi="宋体" w:eastAsia="宋体" w:cs="宋体"/>
          <w:color w:val="auto"/>
        </w:rPr>
      </w:pPr>
    </w:p>
    <w:p w14:paraId="2EE0E876">
      <w:pPr>
        <w:rPr>
          <w:rFonts w:hint="eastAsia" w:ascii="宋体" w:hAnsi="宋体" w:eastAsia="宋体" w:cs="宋体"/>
          <w:color w:val="auto"/>
        </w:rPr>
      </w:pPr>
    </w:p>
    <w:p w14:paraId="2CA811DC">
      <w:pPr>
        <w:spacing w:line="600" w:lineRule="auto"/>
        <w:ind w:left="0" w:firstLine="0" w:firstLineChars="0"/>
        <w:jc w:val="left"/>
        <w:rPr>
          <w:rFonts w:hint="default" w:ascii="宋体" w:hAnsi="宋体" w:eastAsia="宋体" w:cs="宋体"/>
          <w:b/>
          <w:bCs/>
          <w:color w:val="auto"/>
          <w:sz w:val="32"/>
          <w:szCs w:val="32"/>
          <w:lang w:val="en-US" w:eastAsia="zh-CN"/>
        </w:rPr>
      </w:pPr>
      <w:r>
        <w:rPr>
          <w:rFonts w:hint="eastAsia" w:ascii="宋体" w:hAnsi="宋体" w:eastAsia="宋体" w:cs="宋体"/>
          <w:color w:val="auto"/>
          <w:sz w:val="24"/>
          <w:szCs w:val="24"/>
        </w:rPr>
        <mc:AlternateContent>
          <mc:Choice Requires="wps">
            <w:drawing>
              <wp:anchor distT="0" distB="0" distL="114300" distR="114300" simplePos="0" relativeHeight="251661312" behindDoc="0" locked="0" layoutInCell="1" allowOverlap="1">
                <wp:simplePos x="0" y="0"/>
                <wp:positionH relativeFrom="column">
                  <wp:posOffset>527685</wp:posOffset>
                </wp:positionH>
                <wp:positionV relativeFrom="paragraph">
                  <wp:posOffset>12700</wp:posOffset>
                </wp:positionV>
                <wp:extent cx="4123055" cy="0"/>
                <wp:effectExtent l="19050" t="26670" r="20320" b="20955"/>
                <wp:wrapNone/>
                <wp:docPr id="7" name="AutoShape 3"/>
                <wp:cNvGraphicFramePr/>
                <a:graphic xmlns:a="http://schemas.openxmlformats.org/drawingml/2006/main">
                  <a:graphicData uri="http://schemas.microsoft.com/office/word/2010/wordprocessingShape">
                    <wps:wsp>
                      <wps:cNvCnPr>
                        <a:cxnSpLocks noChangeShapeType="1"/>
                      </wps:cNvCnPr>
                      <wps:spPr bwMode="auto">
                        <a:xfrm>
                          <a:off x="0" y="0"/>
                          <a:ext cx="4123055" cy="0"/>
                        </a:xfrm>
                        <a:prstGeom prst="straightConnector1">
                          <a:avLst/>
                        </a:prstGeom>
                        <a:noFill/>
                        <a:ln w="38100">
                          <a:solidFill>
                            <a:srgbClr val="808080"/>
                          </a:solidFill>
                          <a:round/>
                        </a:ln>
                      </wps:spPr>
                      <wps:bodyPr/>
                    </wps:wsp>
                  </a:graphicData>
                </a:graphic>
              </wp:anchor>
            </w:drawing>
          </mc:Choice>
          <mc:Fallback>
            <w:pict>
              <v:shape id="AutoShape 3" o:spid="_x0000_s1026" o:spt="32" type="#_x0000_t32" style="position:absolute;left:0pt;margin-left:41.55pt;margin-top:1pt;height:0pt;width:324.65pt;z-index:251661312;mso-width-relative:page;mso-height-relative:page;" filled="f" stroked="t" coordsize="21600,21600" o:gfxdata="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H96SMXTAAAABgEAAA8AAAAAAAAAAQAgAAAA&#10;IgAAAGRycy9kb3ducmV2LnhtbFBLAQIUABQAAAAIAIdO4kBhIDvh1wEAALMDAAAOAAAAAAAAAAEA&#10;IAAAACIBAABkcnMvZTJvRG9jLnhtbFBLBQYAAAAABgAGAFkBAABrBQAAAAA=&#10;">
                <v:fill on="f" focussize="0,0"/>
                <v:stroke weight="3pt" color="#808080" joinstyle="round"/>
                <v:imagedata o:title=""/>
                <o:lock v:ext="edit" aspectratio="f"/>
              </v:shape>
            </w:pict>
          </mc:Fallback>
        </mc:AlternateContent>
      </w:r>
      <w:r>
        <w:rPr>
          <w:rFonts w:hint="eastAsia" w:ascii="宋体" w:hAnsi="宋体" w:eastAsia="宋体" w:cs="宋体"/>
          <w:color w:val="auto"/>
          <w:sz w:val="24"/>
          <w:szCs w:val="24"/>
        </w:rPr>
        <w:t xml:space="preserve">      </w:t>
      </w:r>
      <w:r>
        <w:rPr>
          <w:rFonts w:hint="eastAsia" w:ascii="宋体" w:hAnsi="宋体" w:eastAsia="宋体" w:cs="宋体"/>
          <w:b/>
          <w:bCs/>
          <w:color w:val="auto"/>
          <w:sz w:val="32"/>
          <w:szCs w:val="32"/>
        </w:rPr>
        <w:t xml:space="preserve"> 采购编号：汴财招标采购-2026-15</w:t>
      </w:r>
    </w:p>
    <w:p w14:paraId="6EF3A198">
      <w:pPr>
        <w:spacing w:line="600" w:lineRule="auto"/>
        <w:jc w:val="left"/>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mc:AlternateContent>
          <mc:Choice Requires="wps">
            <w:drawing>
              <wp:anchor distT="0" distB="0" distL="114300" distR="114300" simplePos="0" relativeHeight="251662336" behindDoc="0" locked="0" layoutInCell="1" allowOverlap="1">
                <wp:simplePos x="0" y="0"/>
                <wp:positionH relativeFrom="column">
                  <wp:posOffset>525780</wp:posOffset>
                </wp:positionH>
                <wp:positionV relativeFrom="paragraph">
                  <wp:posOffset>8890</wp:posOffset>
                </wp:positionV>
                <wp:extent cx="4123055" cy="0"/>
                <wp:effectExtent l="17145" t="11430" r="12700" b="17145"/>
                <wp:wrapNone/>
                <wp:docPr id="6" name="AutoShape 4"/>
                <wp:cNvGraphicFramePr/>
                <a:graphic xmlns:a="http://schemas.openxmlformats.org/drawingml/2006/main">
                  <a:graphicData uri="http://schemas.microsoft.com/office/word/2010/wordprocessingShape">
                    <wps:wsp>
                      <wps:cNvCnPr>
                        <a:cxnSpLocks noChangeShapeType="1"/>
                      </wps:cNvCnPr>
                      <wps:spPr bwMode="auto">
                        <a:xfrm>
                          <a:off x="0" y="0"/>
                          <a:ext cx="4123055" cy="0"/>
                        </a:xfrm>
                        <a:prstGeom prst="straightConnector1">
                          <a:avLst/>
                        </a:prstGeom>
                        <a:noFill/>
                        <a:ln w="19050">
                          <a:solidFill>
                            <a:srgbClr val="808080"/>
                          </a:solidFill>
                          <a:round/>
                        </a:ln>
                      </wps:spPr>
                      <wps:bodyPr/>
                    </wps:wsp>
                  </a:graphicData>
                </a:graphic>
              </wp:anchor>
            </w:drawing>
          </mc:Choice>
          <mc:Fallback>
            <w:pict>
              <v:shape id="AutoShape 4" o:spid="_x0000_s1026" o:spt="32" type="#_x0000_t32" style="position:absolute;left:0pt;margin-left:41.4pt;margin-top:0.7pt;height:0pt;width:324.65pt;z-index:251662336;mso-width-relative:page;mso-height-relative:page;" filled="f" stroked="t" coordsize="21600,21600" o:gfxdata="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kCS1bTAAAABgEAAA8AAAAAAAAAAQAgAAAA&#10;IgAAAGRycy9kb3ducmV2LnhtbFBLAQIUABQAAAAIAIdO4kDq7BmD1wEAALMDAAAOAAAAAAAAAAEA&#10;IAAAACIBAABkcnMvZTJvRG9jLnhtbFBLBQYAAAAABgAGAFkBAABrBQAAAAA=&#10;">
                <v:fill on="f" focussize="0,0"/>
                <v:stroke weight="1.5pt" color="#808080" joinstyle="round"/>
                <v:imagedata o:title=""/>
                <o:lock v:ext="edit" aspectratio="f"/>
              </v:shape>
            </w:pict>
          </mc:Fallback>
        </mc:AlternateContent>
      </w:r>
      <w:r>
        <w:rPr>
          <w:rFonts w:hint="eastAsia" w:ascii="宋体" w:hAnsi="宋体" w:eastAsia="宋体" w:cs="宋体"/>
          <w:b/>
          <w:bCs/>
          <w:color w:val="auto"/>
          <w:sz w:val="32"/>
          <w:szCs w:val="32"/>
        </w:rPr>
        <w:t xml:space="preserve">     采 购 人：</w:t>
      </w:r>
      <w:r>
        <w:rPr>
          <w:rFonts w:hint="eastAsia" w:ascii="宋体" w:hAnsi="宋体" w:cs="宋体"/>
          <w:b/>
          <w:bCs/>
          <w:color w:val="auto"/>
          <w:sz w:val="32"/>
          <w:szCs w:val="32"/>
          <w:lang w:val="en-US" w:eastAsia="zh-CN"/>
        </w:rPr>
        <w:t>开封大学</w:t>
      </w:r>
    </w:p>
    <w:p w14:paraId="01B1A891">
      <w:pPr>
        <w:spacing w:line="600" w:lineRule="auto"/>
        <w:jc w:val="left"/>
        <w:rPr>
          <w:rFonts w:hint="eastAsia" w:ascii="宋体" w:hAnsi="宋体" w:eastAsia="宋体" w:cs="宋体"/>
          <w:b/>
          <w:bCs/>
          <w:color w:val="auto"/>
          <w:sz w:val="32"/>
          <w:szCs w:val="32"/>
        </w:rPr>
      </w:pPr>
      <w:r>
        <w:rPr>
          <w:rFonts w:hint="eastAsia" w:ascii="宋体" w:hAnsi="宋体" w:eastAsia="宋体" w:cs="宋体"/>
          <w:b/>
          <w:bCs/>
          <w:color w:val="auto"/>
          <w:sz w:val="32"/>
          <w:szCs w:val="32"/>
        </w:rPr>
        <mc:AlternateContent>
          <mc:Choice Requires="wps">
            <w:drawing>
              <wp:anchor distT="0" distB="0" distL="114300" distR="114300" simplePos="0" relativeHeight="251663360" behindDoc="0" locked="0" layoutInCell="1" allowOverlap="1">
                <wp:simplePos x="0" y="0"/>
                <wp:positionH relativeFrom="column">
                  <wp:posOffset>522605</wp:posOffset>
                </wp:positionH>
                <wp:positionV relativeFrom="paragraph">
                  <wp:posOffset>2540</wp:posOffset>
                </wp:positionV>
                <wp:extent cx="4123055" cy="0"/>
                <wp:effectExtent l="13970" t="13335" r="15875" b="15240"/>
                <wp:wrapNone/>
                <wp:docPr id="5" name="AutoShape 5"/>
                <wp:cNvGraphicFramePr/>
                <a:graphic xmlns:a="http://schemas.openxmlformats.org/drawingml/2006/main">
                  <a:graphicData uri="http://schemas.microsoft.com/office/word/2010/wordprocessingShape">
                    <wps:wsp>
                      <wps:cNvCnPr>
                        <a:cxnSpLocks noChangeShapeType="1"/>
                      </wps:cNvCnPr>
                      <wps:spPr bwMode="auto">
                        <a:xfrm>
                          <a:off x="0" y="0"/>
                          <a:ext cx="4123055" cy="0"/>
                        </a:xfrm>
                        <a:prstGeom prst="straightConnector1">
                          <a:avLst/>
                        </a:prstGeom>
                        <a:noFill/>
                        <a:ln w="19050">
                          <a:solidFill>
                            <a:srgbClr val="808080"/>
                          </a:solidFill>
                          <a:round/>
                        </a:ln>
                      </wps:spPr>
                      <wps:bodyPr/>
                    </wps:wsp>
                  </a:graphicData>
                </a:graphic>
              </wp:anchor>
            </w:drawing>
          </mc:Choice>
          <mc:Fallback>
            <w:pict>
              <v:shape id="AutoShape 5" o:spid="_x0000_s1026" o:spt="32" type="#_x0000_t32" style="position:absolute;left:0pt;margin-left:41.15pt;margin-top:0.2pt;height:0pt;width:324.65pt;z-index:251663360;mso-width-relative:page;mso-height-relative:page;" filled="f" stroked="t" coordsize="21600,21600" o:gfxdata="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JCWoIPTAAAABAEAAA8AAAAAAAAAAQAgAAAA&#10;IgAAAGRycy9kb3ducmV2LnhtbFBLAQIUABQAAAAIAIdO4kDgdoyH1wEAALMDAAAOAAAAAAAAAAEA&#10;IAAAACIBAABkcnMvZTJvRG9jLnhtbFBLBQYAAAAABgAGAFkBAABrBQAAAAA=&#10;">
                <v:fill on="f" focussize="0,0"/>
                <v:stroke weight="1.5pt" color="#808080" joinstyle="round"/>
                <v:imagedata o:title=""/>
                <o:lock v:ext="edit" aspectratio="f"/>
              </v:shape>
            </w:pict>
          </mc:Fallback>
        </mc:AlternateContent>
      </w:r>
      <w:r>
        <w:rPr>
          <w:rFonts w:hint="eastAsia" w:ascii="宋体" w:hAnsi="宋体" w:eastAsia="宋体" w:cs="宋体"/>
          <w:b/>
          <w:bCs/>
          <w:color w:val="auto"/>
          <w:sz w:val="32"/>
          <w:szCs w:val="32"/>
        </w:rPr>
        <w:t xml:space="preserve">     代理机构：方大国际工程咨询股份有限公司</w:t>
      </w:r>
    </w:p>
    <w:p w14:paraId="441902BB">
      <w:pPr>
        <w:spacing w:line="600" w:lineRule="auto"/>
        <w:jc w:val="left"/>
        <w:rPr>
          <w:rFonts w:hint="eastAsia" w:ascii="宋体" w:hAnsi="宋体" w:eastAsia="宋体" w:cs="宋体"/>
          <w:b/>
          <w:bCs/>
          <w:color w:val="auto"/>
          <w:sz w:val="32"/>
          <w:szCs w:val="32"/>
        </w:rPr>
      </w:pPr>
      <w:r>
        <w:rPr>
          <w:rFonts w:hint="eastAsia" w:ascii="宋体" w:hAnsi="宋体" w:eastAsia="宋体" w:cs="宋体"/>
          <w:b/>
          <w:bCs/>
          <w:color w:val="auto"/>
          <w:sz w:val="32"/>
          <w:szCs w:val="32"/>
        </w:rPr>
        <mc:AlternateContent>
          <mc:Choice Requires="wps">
            <w:drawing>
              <wp:anchor distT="0" distB="0" distL="114300" distR="114300" simplePos="0" relativeHeight="251664384" behindDoc="0" locked="0" layoutInCell="1" allowOverlap="1">
                <wp:simplePos x="0" y="0"/>
                <wp:positionH relativeFrom="column">
                  <wp:posOffset>522605</wp:posOffset>
                </wp:positionH>
                <wp:positionV relativeFrom="paragraph">
                  <wp:posOffset>13335</wp:posOffset>
                </wp:positionV>
                <wp:extent cx="4123055" cy="0"/>
                <wp:effectExtent l="13970" t="12700" r="15875" b="15875"/>
                <wp:wrapNone/>
                <wp:docPr id="4" name="AutoShape 6"/>
                <wp:cNvGraphicFramePr/>
                <a:graphic xmlns:a="http://schemas.openxmlformats.org/drawingml/2006/main">
                  <a:graphicData uri="http://schemas.microsoft.com/office/word/2010/wordprocessingShape">
                    <wps:wsp>
                      <wps:cNvCnPr>
                        <a:cxnSpLocks noChangeShapeType="1"/>
                      </wps:cNvCnPr>
                      <wps:spPr bwMode="auto">
                        <a:xfrm>
                          <a:off x="0" y="0"/>
                          <a:ext cx="4123055" cy="0"/>
                        </a:xfrm>
                        <a:prstGeom prst="straightConnector1">
                          <a:avLst/>
                        </a:prstGeom>
                        <a:noFill/>
                        <a:ln w="19050">
                          <a:solidFill>
                            <a:srgbClr val="808080"/>
                          </a:solidFill>
                          <a:round/>
                        </a:ln>
                      </wps:spPr>
                      <wps:bodyPr/>
                    </wps:wsp>
                  </a:graphicData>
                </a:graphic>
              </wp:anchor>
            </w:drawing>
          </mc:Choice>
          <mc:Fallback>
            <w:pict>
              <v:shape id="AutoShape 6" o:spid="_x0000_s1026" o:spt="32" type="#_x0000_t32" style="position:absolute;left:0pt;margin-left:41.15pt;margin-top:1.05pt;height:0pt;width:324.65pt;z-index:251664384;mso-width-relative:page;mso-height-relative:page;" filled="f" stroked="t" coordsize="21600,21600" o:gfxdata="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sFHu+1AAAAAYBAAAPAAAAAAAAAAEAIAAA&#10;ACIAAABkcnMvZG93bnJldi54bWxQSwECFAAUAAAACACHTuJAdrT8NdcBAACzAwAADgAAAAAAAAAB&#10;ACAAAAAjAQAAZHJzL2Uyb0RvYy54bWxQSwUGAAAAAAYABgBZAQAAbAUAAAAA&#10;">
                <v:fill on="f" focussize="0,0"/>
                <v:stroke weight="1.5pt" color="#808080" joinstyle="round"/>
                <v:imagedata o:title=""/>
                <o:lock v:ext="edit" aspectratio="f"/>
              </v:shape>
            </w:pict>
          </mc:Fallback>
        </mc:AlternateContent>
      </w:r>
      <w:r>
        <w:rPr>
          <w:rFonts w:hint="eastAsia" w:ascii="宋体" w:hAnsi="宋体" w:eastAsia="宋体" w:cs="宋体"/>
          <w:b/>
          <w:bCs/>
          <w:color w:val="auto"/>
          <w:sz w:val="32"/>
          <w:szCs w:val="32"/>
        </w:rPr>
        <mc:AlternateContent>
          <mc:Choice Requires="wps">
            <w:drawing>
              <wp:anchor distT="0" distB="0" distL="114300" distR="114300" simplePos="0" relativeHeight="251662336" behindDoc="0" locked="0" layoutInCell="1" allowOverlap="1">
                <wp:simplePos x="0" y="0"/>
                <wp:positionH relativeFrom="column">
                  <wp:posOffset>521335</wp:posOffset>
                </wp:positionH>
                <wp:positionV relativeFrom="paragraph">
                  <wp:posOffset>458470</wp:posOffset>
                </wp:positionV>
                <wp:extent cx="4123055" cy="0"/>
                <wp:effectExtent l="22225" t="19685" r="26670" b="27940"/>
                <wp:wrapNone/>
                <wp:docPr id="3" name="AutoShape 7"/>
                <wp:cNvGraphicFramePr/>
                <a:graphic xmlns:a="http://schemas.openxmlformats.org/drawingml/2006/main">
                  <a:graphicData uri="http://schemas.microsoft.com/office/word/2010/wordprocessingShape">
                    <wps:wsp>
                      <wps:cNvCnPr>
                        <a:cxnSpLocks noChangeShapeType="1"/>
                      </wps:cNvCnPr>
                      <wps:spPr bwMode="auto">
                        <a:xfrm>
                          <a:off x="0" y="0"/>
                          <a:ext cx="4123055" cy="0"/>
                        </a:xfrm>
                        <a:prstGeom prst="straightConnector1">
                          <a:avLst/>
                        </a:prstGeom>
                        <a:noFill/>
                        <a:ln w="38100">
                          <a:solidFill>
                            <a:srgbClr val="808080"/>
                          </a:solidFill>
                          <a:round/>
                        </a:ln>
                      </wps:spPr>
                      <wps:bodyPr/>
                    </wps:wsp>
                  </a:graphicData>
                </a:graphic>
              </wp:anchor>
            </w:drawing>
          </mc:Choice>
          <mc:Fallback>
            <w:pict>
              <v:shape id="AutoShape 7" o:spid="_x0000_s1026" o:spt="32" type="#_x0000_t32" style="position:absolute;left:0pt;margin-left:41.05pt;margin-top:36.1pt;height:0pt;width:324.65pt;z-index:251662336;mso-width-relative:page;mso-height-relative:page;" filled="f" stroked="t" coordsize="21600,21600" o:gfxdata="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kth6nWAAAACAEAAA8AAAAAAAAAAQAg&#10;AAAAIgAAAGRycy9kb3ducmV2LnhtbFBLAQIUABQAAAAIAIdO4kAYl4BX1wEAALMDAAAOAAAAAAAA&#10;AAEAIAAAACUBAABkcnMvZTJvRG9jLnhtbFBLBQYAAAAABgAGAFkBAABuBQAAAAA=&#10;">
                <v:fill on="f" focussize="0,0"/>
                <v:stroke weight="3pt" color="#808080" joinstyle="round"/>
                <v:imagedata o:title=""/>
                <o:lock v:ext="edit" aspectratio="f"/>
              </v:shape>
            </w:pict>
          </mc:Fallback>
        </mc:AlternateContent>
      </w:r>
      <w:r>
        <w:rPr>
          <w:rFonts w:hint="eastAsia" w:ascii="宋体" w:hAnsi="宋体" w:eastAsia="宋体" w:cs="宋体"/>
          <w:b/>
          <w:bCs/>
          <w:color w:val="auto"/>
          <w:sz w:val="32"/>
          <w:szCs w:val="32"/>
        </w:rPr>
        <w:t xml:space="preserve">     日    期：二 〇 二 </w:t>
      </w:r>
      <w:r>
        <w:rPr>
          <w:rFonts w:hint="eastAsia" w:ascii="宋体" w:hAnsi="宋体" w:cs="宋体"/>
          <w:b/>
          <w:bCs/>
          <w:color w:val="auto"/>
          <w:sz w:val="32"/>
          <w:szCs w:val="32"/>
          <w:lang w:val="en-US" w:eastAsia="zh-CN"/>
        </w:rPr>
        <w:t>六</w:t>
      </w:r>
      <w:r>
        <w:rPr>
          <w:rFonts w:hint="eastAsia" w:ascii="宋体" w:hAnsi="宋体" w:eastAsia="宋体" w:cs="宋体"/>
          <w:b/>
          <w:bCs/>
          <w:color w:val="auto"/>
          <w:sz w:val="32"/>
          <w:szCs w:val="32"/>
        </w:rPr>
        <w:t xml:space="preserve"> 年 </w:t>
      </w:r>
      <w:r>
        <w:rPr>
          <w:rFonts w:hint="eastAsia" w:ascii="宋体" w:hAnsi="宋体" w:cs="宋体"/>
          <w:b/>
          <w:bCs/>
          <w:color w:val="auto"/>
          <w:sz w:val="32"/>
          <w:szCs w:val="32"/>
          <w:lang w:val="en-US" w:eastAsia="zh-CN"/>
        </w:rPr>
        <w:t xml:space="preserve">四 </w:t>
      </w:r>
      <w:r>
        <w:rPr>
          <w:rFonts w:hint="eastAsia" w:ascii="宋体" w:hAnsi="宋体" w:eastAsia="宋体" w:cs="宋体"/>
          <w:b/>
          <w:bCs/>
          <w:color w:val="auto"/>
          <w:sz w:val="32"/>
          <w:szCs w:val="32"/>
        </w:rPr>
        <w:t>月</w:t>
      </w:r>
    </w:p>
    <w:p w14:paraId="5CD69600">
      <w:pPr>
        <w:spacing w:line="600" w:lineRule="auto"/>
        <w:jc w:val="left"/>
        <w:rPr>
          <w:rFonts w:hint="eastAsia" w:ascii="宋体" w:hAnsi="宋体" w:eastAsia="宋体" w:cs="宋体"/>
          <w:color w:val="auto"/>
          <w:sz w:val="24"/>
          <w:szCs w:val="24"/>
        </w:rPr>
      </w:pPr>
    </w:p>
    <w:p w14:paraId="195246A5">
      <w:pPr>
        <w:spacing w:line="60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drawing>
          <wp:anchor distT="0" distB="0" distL="114300" distR="114300" simplePos="0" relativeHeight="251660288" behindDoc="1" locked="0" layoutInCell="1" allowOverlap="1">
            <wp:simplePos x="0" y="0"/>
            <wp:positionH relativeFrom="column">
              <wp:posOffset>-709295</wp:posOffset>
            </wp:positionH>
            <wp:positionV relativeFrom="paragraph">
              <wp:posOffset>464185</wp:posOffset>
            </wp:positionV>
            <wp:extent cx="7962265" cy="767080"/>
            <wp:effectExtent l="0" t="0" r="0" b="0"/>
            <wp:wrapThrough wrapText="bothSides">
              <wp:wrapPolygon>
                <wp:start x="16951" y="0"/>
                <wp:lineTo x="16330" y="8583"/>
                <wp:lineTo x="0" y="10192"/>
                <wp:lineTo x="0" y="20921"/>
                <wp:lineTo x="21550" y="20921"/>
                <wp:lineTo x="21550" y="10192"/>
                <wp:lineTo x="17829" y="8583"/>
                <wp:lineTo x="17209" y="0"/>
                <wp:lineTo x="16951" y="0"/>
              </wp:wrapPolygon>
            </wp:wrapThrough>
            <wp:docPr id="8" name="图片 1"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7962265" cy="767080"/>
                    </a:xfrm>
                    <a:prstGeom prst="rect">
                      <a:avLst/>
                    </a:prstGeom>
                    <a:noFill/>
                    <a:ln>
                      <a:noFill/>
                    </a:ln>
                  </pic:spPr>
                </pic:pic>
              </a:graphicData>
            </a:graphic>
          </wp:anchor>
        </w:drawing>
      </w:r>
    </w:p>
    <w:p w14:paraId="0D4DB909">
      <w:pPr>
        <w:jc w:val="left"/>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121F6746">
      <w:pPr>
        <w:spacing w:line="360" w:lineRule="auto"/>
        <w:ind w:firstLine="562" w:firstLineChars="200"/>
        <w:jc w:val="center"/>
        <w:rPr>
          <w:ins w:id="0" w:author="方大国际工程咨询股份有限公司:方大国际工程咨询股份有限公司" w:date="2026-04-16T11:39:43Z"/>
          <w:rFonts w:hint="eastAsia" w:ascii="宋体" w:hAnsi="宋体" w:eastAsia="宋体" w:cs="宋体"/>
          <w:b/>
          <w:color w:val="auto"/>
          <w:sz w:val="28"/>
          <w:szCs w:val="28"/>
        </w:rPr>
      </w:pPr>
      <w:ins w:id="1" w:author="方大国际工程咨询股份有限公司:方大国际工程咨询股份有限公司" w:date="2026-04-16T11:39:35Z">
        <w:r>
          <w:rPr>
            <w:rFonts w:hint="eastAsia" w:ascii="宋体" w:hAnsi="宋体" w:eastAsia="宋体" w:cs="宋体"/>
            <w:b/>
            <w:color w:val="auto"/>
            <w:sz w:val="28"/>
            <w:szCs w:val="28"/>
          </w:rPr>
          <w:drawing>
            <wp:inline distT="0" distB="0" distL="114300" distR="114300">
              <wp:extent cx="6086475" cy="8607425"/>
              <wp:effectExtent l="0" t="0" r="9525" b="3175"/>
              <wp:docPr id="1" name="图片 1" descr="招标文件编制的委托与批准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标文件编制的委托与批准_01"/>
                      <pic:cNvPicPr>
                        <a:picLocks noChangeAspect="1"/>
                      </pic:cNvPicPr>
                    </pic:nvPicPr>
                    <pic:blipFill>
                      <a:blip r:embed="rId13"/>
                      <a:stretch>
                        <a:fillRect/>
                      </a:stretch>
                    </pic:blipFill>
                    <pic:spPr>
                      <a:xfrm>
                        <a:off x="0" y="0"/>
                        <a:ext cx="6086475" cy="8607425"/>
                      </a:xfrm>
                      <a:prstGeom prst="rect">
                        <a:avLst/>
                      </a:prstGeom>
                    </pic:spPr>
                  </pic:pic>
                </a:graphicData>
              </a:graphic>
            </wp:inline>
          </w:drawing>
        </w:r>
      </w:ins>
    </w:p>
    <w:p w14:paraId="0A461DDF">
      <w:pPr>
        <w:spacing w:line="360" w:lineRule="auto"/>
        <w:ind w:firstLine="562" w:firstLineChars="200"/>
        <w:jc w:val="center"/>
        <w:rPr>
          <w:ins w:id="3" w:author="方大国际工程咨询股份有限公司:方大国际工程咨询股份有限公司" w:date="2026-04-16T11:39:43Z"/>
          <w:rFonts w:hint="eastAsia" w:ascii="宋体" w:hAnsi="宋体" w:eastAsia="宋体" w:cs="宋体"/>
          <w:b/>
          <w:color w:val="auto"/>
          <w:sz w:val="28"/>
          <w:szCs w:val="28"/>
        </w:rPr>
      </w:pPr>
    </w:p>
    <w:p w14:paraId="150F4717">
      <w:pPr>
        <w:spacing w:line="360" w:lineRule="auto"/>
        <w:ind w:firstLine="562" w:firstLineChars="20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b/>
          <w:color w:val="auto"/>
          <w:sz w:val="28"/>
          <w:szCs w:val="28"/>
        </w:rPr>
        <w:t>目   录</w:t>
      </w:r>
      <w:bookmarkEnd w:id="0"/>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TOC \o "1-2" \h \z \u </w:instrText>
      </w:r>
      <w:r>
        <w:rPr>
          <w:rFonts w:hint="eastAsia" w:ascii="宋体" w:hAnsi="宋体" w:eastAsia="宋体" w:cs="宋体"/>
          <w:color w:val="auto"/>
          <w:sz w:val="24"/>
          <w:szCs w:val="24"/>
        </w:rPr>
        <w:fldChar w:fldCharType="separate"/>
      </w:r>
    </w:p>
    <w:p w14:paraId="205A94F6">
      <w:pPr>
        <w:pStyle w:val="18"/>
        <w:tabs>
          <w:tab w:val="right" w:leader="dot" w:pos="9637"/>
        </w:tabs>
        <w:spacing w:line="360" w:lineRule="auto"/>
        <w:rPr>
          <w:rFonts w:hint="eastAsia" w:ascii="宋体" w:hAnsi="宋体" w:eastAsia="宋体" w:cs="宋体"/>
          <w:b w:val="0"/>
          <w:bCs/>
          <w:i w:val="0"/>
          <w:iCs/>
          <w:szCs w:val="24"/>
        </w:rPr>
      </w:pPr>
      <w:r>
        <w:rPr>
          <w:rFonts w:hint="eastAsia" w:ascii="宋体" w:hAnsi="宋体" w:eastAsia="宋体" w:cs="宋体"/>
          <w:b w:val="0"/>
          <w:bCs/>
          <w:i w:val="0"/>
          <w:iCs/>
          <w:color w:val="auto"/>
          <w:szCs w:val="24"/>
        </w:rPr>
        <w:fldChar w:fldCharType="begin"/>
      </w:r>
      <w:r>
        <w:rPr>
          <w:rFonts w:hint="eastAsia" w:ascii="宋体" w:hAnsi="宋体" w:eastAsia="宋体" w:cs="宋体"/>
          <w:b w:val="0"/>
          <w:bCs/>
          <w:i w:val="0"/>
          <w:iCs/>
          <w:szCs w:val="24"/>
        </w:rPr>
        <w:instrText xml:space="preserve"> HYPERLINK \l _Toc27040 </w:instrText>
      </w:r>
      <w:r>
        <w:rPr>
          <w:rFonts w:hint="eastAsia" w:ascii="宋体" w:hAnsi="宋体" w:eastAsia="宋体" w:cs="宋体"/>
          <w:b w:val="0"/>
          <w:bCs/>
          <w:i w:val="0"/>
          <w:iCs/>
          <w:szCs w:val="24"/>
        </w:rPr>
        <w:fldChar w:fldCharType="separate"/>
      </w:r>
      <w:r>
        <w:rPr>
          <w:rFonts w:hint="eastAsia" w:ascii="宋体" w:hAnsi="宋体" w:eastAsia="宋体" w:cs="宋体"/>
          <w:b w:val="0"/>
          <w:bCs/>
          <w:i w:val="0"/>
          <w:iCs/>
          <w:szCs w:val="24"/>
        </w:rPr>
        <w:t>第一章 招标公告</w:t>
      </w:r>
      <w:r>
        <w:rPr>
          <w:rFonts w:hint="eastAsia" w:ascii="宋体" w:hAnsi="宋体" w:eastAsia="宋体" w:cs="宋体"/>
          <w:b w:val="0"/>
          <w:bCs/>
          <w:i w:val="0"/>
          <w:iCs/>
          <w:szCs w:val="24"/>
        </w:rPr>
        <w:tab/>
      </w:r>
      <w:r>
        <w:rPr>
          <w:rFonts w:hint="eastAsia" w:ascii="宋体" w:hAnsi="宋体" w:eastAsia="宋体" w:cs="宋体"/>
          <w:b w:val="0"/>
          <w:bCs/>
          <w:i w:val="0"/>
          <w:iCs/>
          <w:szCs w:val="24"/>
        </w:rPr>
        <w:fldChar w:fldCharType="begin"/>
      </w:r>
      <w:r>
        <w:rPr>
          <w:rFonts w:hint="eastAsia" w:ascii="宋体" w:hAnsi="宋体" w:eastAsia="宋体" w:cs="宋体"/>
          <w:b w:val="0"/>
          <w:bCs/>
          <w:i w:val="0"/>
          <w:iCs/>
          <w:szCs w:val="24"/>
        </w:rPr>
        <w:instrText xml:space="preserve"> PAGEREF _Toc27040 \h </w:instrText>
      </w:r>
      <w:r>
        <w:rPr>
          <w:rFonts w:hint="eastAsia" w:ascii="宋体" w:hAnsi="宋体" w:eastAsia="宋体" w:cs="宋体"/>
          <w:b w:val="0"/>
          <w:bCs/>
          <w:i w:val="0"/>
          <w:iCs/>
          <w:szCs w:val="24"/>
        </w:rPr>
        <w:fldChar w:fldCharType="separate"/>
      </w:r>
      <w:r>
        <w:rPr>
          <w:rFonts w:hint="eastAsia" w:ascii="宋体" w:hAnsi="宋体" w:eastAsia="宋体" w:cs="宋体"/>
          <w:b w:val="0"/>
          <w:bCs/>
          <w:i w:val="0"/>
          <w:iCs/>
          <w:szCs w:val="24"/>
        </w:rPr>
        <w:t>1</w:t>
      </w:r>
      <w:r>
        <w:rPr>
          <w:rFonts w:hint="eastAsia" w:ascii="宋体" w:hAnsi="宋体" w:eastAsia="宋体" w:cs="宋体"/>
          <w:b w:val="0"/>
          <w:bCs/>
          <w:i w:val="0"/>
          <w:iCs/>
          <w:szCs w:val="24"/>
        </w:rPr>
        <w:fldChar w:fldCharType="end"/>
      </w:r>
      <w:r>
        <w:rPr>
          <w:rFonts w:hint="eastAsia" w:ascii="宋体" w:hAnsi="宋体" w:eastAsia="宋体" w:cs="宋体"/>
          <w:b w:val="0"/>
          <w:bCs/>
          <w:i w:val="0"/>
          <w:iCs/>
          <w:color w:val="auto"/>
          <w:szCs w:val="24"/>
        </w:rPr>
        <w:fldChar w:fldCharType="end"/>
      </w:r>
    </w:p>
    <w:p w14:paraId="3CF56A08">
      <w:pPr>
        <w:pStyle w:val="18"/>
        <w:tabs>
          <w:tab w:val="right" w:leader="dot" w:pos="9637"/>
        </w:tabs>
        <w:spacing w:line="360" w:lineRule="auto"/>
        <w:rPr>
          <w:rFonts w:hint="eastAsia" w:ascii="宋体" w:hAnsi="宋体" w:eastAsia="宋体" w:cs="宋体"/>
          <w:b w:val="0"/>
          <w:bCs/>
          <w:i w:val="0"/>
          <w:iCs/>
          <w:szCs w:val="24"/>
        </w:rPr>
      </w:pPr>
      <w:r>
        <w:rPr>
          <w:rFonts w:hint="eastAsia" w:ascii="宋体" w:hAnsi="宋体" w:eastAsia="宋体" w:cs="宋体"/>
          <w:b w:val="0"/>
          <w:bCs/>
          <w:i w:val="0"/>
          <w:iCs/>
          <w:color w:val="auto"/>
          <w:szCs w:val="24"/>
        </w:rPr>
        <w:fldChar w:fldCharType="begin"/>
      </w:r>
      <w:r>
        <w:rPr>
          <w:rFonts w:hint="eastAsia" w:ascii="宋体" w:hAnsi="宋体" w:eastAsia="宋体" w:cs="宋体"/>
          <w:b w:val="0"/>
          <w:bCs/>
          <w:i w:val="0"/>
          <w:iCs/>
          <w:szCs w:val="24"/>
        </w:rPr>
        <w:instrText xml:space="preserve"> HYPERLINK \l _Toc14005 </w:instrText>
      </w:r>
      <w:r>
        <w:rPr>
          <w:rFonts w:hint="eastAsia" w:ascii="宋体" w:hAnsi="宋体" w:eastAsia="宋体" w:cs="宋体"/>
          <w:b w:val="0"/>
          <w:bCs/>
          <w:i w:val="0"/>
          <w:iCs/>
          <w:szCs w:val="24"/>
        </w:rPr>
        <w:fldChar w:fldCharType="separate"/>
      </w:r>
      <w:r>
        <w:rPr>
          <w:rFonts w:hint="eastAsia" w:ascii="宋体" w:hAnsi="宋体" w:eastAsia="宋体" w:cs="宋体"/>
          <w:b w:val="0"/>
          <w:bCs/>
          <w:i w:val="0"/>
          <w:iCs/>
          <w:szCs w:val="24"/>
        </w:rPr>
        <w:t>第二章 供应商须知</w:t>
      </w:r>
      <w:r>
        <w:rPr>
          <w:rFonts w:hint="eastAsia" w:ascii="宋体" w:hAnsi="宋体" w:eastAsia="宋体" w:cs="宋体"/>
          <w:b w:val="0"/>
          <w:bCs/>
          <w:i w:val="0"/>
          <w:iCs/>
          <w:szCs w:val="24"/>
        </w:rPr>
        <w:tab/>
      </w:r>
      <w:r>
        <w:rPr>
          <w:rFonts w:hint="eastAsia" w:ascii="宋体" w:hAnsi="宋体" w:eastAsia="宋体" w:cs="宋体"/>
          <w:b w:val="0"/>
          <w:bCs/>
          <w:i w:val="0"/>
          <w:iCs/>
          <w:szCs w:val="24"/>
        </w:rPr>
        <w:fldChar w:fldCharType="begin"/>
      </w:r>
      <w:r>
        <w:rPr>
          <w:rFonts w:hint="eastAsia" w:ascii="宋体" w:hAnsi="宋体" w:eastAsia="宋体" w:cs="宋体"/>
          <w:b w:val="0"/>
          <w:bCs/>
          <w:i w:val="0"/>
          <w:iCs/>
          <w:szCs w:val="24"/>
        </w:rPr>
        <w:instrText xml:space="preserve"> PAGEREF _Toc14005 \h </w:instrText>
      </w:r>
      <w:r>
        <w:rPr>
          <w:rFonts w:hint="eastAsia" w:ascii="宋体" w:hAnsi="宋体" w:eastAsia="宋体" w:cs="宋体"/>
          <w:b w:val="0"/>
          <w:bCs/>
          <w:i w:val="0"/>
          <w:iCs/>
          <w:szCs w:val="24"/>
        </w:rPr>
        <w:fldChar w:fldCharType="separate"/>
      </w:r>
      <w:r>
        <w:rPr>
          <w:rFonts w:hint="eastAsia" w:ascii="宋体" w:hAnsi="宋体" w:eastAsia="宋体" w:cs="宋体"/>
          <w:b w:val="0"/>
          <w:bCs/>
          <w:i w:val="0"/>
          <w:iCs/>
          <w:szCs w:val="24"/>
        </w:rPr>
        <w:t>6</w:t>
      </w:r>
      <w:r>
        <w:rPr>
          <w:rFonts w:hint="eastAsia" w:ascii="宋体" w:hAnsi="宋体" w:eastAsia="宋体" w:cs="宋体"/>
          <w:b w:val="0"/>
          <w:bCs/>
          <w:i w:val="0"/>
          <w:iCs/>
          <w:szCs w:val="24"/>
        </w:rPr>
        <w:fldChar w:fldCharType="end"/>
      </w:r>
      <w:r>
        <w:rPr>
          <w:rFonts w:hint="eastAsia" w:ascii="宋体" w:hAnsi="宋体" w:eastAsia="宋体" w:cs="宋体"/>
          <w:b w:val="0"/>
          <w:bCs/>
          <w:i w:val="0"/>
          <w:iCs/>
          <w:color w:val="auto"/>
          <w:szCs w:val="24"/>
        </w:rPr>
        <w:fldChar w:fldCharType="end"/>
      </w:r>
    </w:p>
    <w:p w14:paraId="7C69322C">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_Toc1910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供应商须知前附表</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_Toc1910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7</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4B928263">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_Toc31272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（一）总 则</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_Toc31272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14</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5619422B">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_Toc3171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（二）招标文件</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_Toc3171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14</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74BBEC3B">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_Toc20763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（三）投标文件的编制</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_Toc20763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15</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31E5B2C1">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_Toc20586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（四）投标文件的递交</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_Toc20586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17</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7D2EBEF0">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_Toc22347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（五）开 标</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_Toc22347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18</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7328FB9A">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_Toc2986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（六）评 标</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_Toc2986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18</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3DFD1F19">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_Toc19765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（七）中标结果</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_Toc19765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21</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277BFF18">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_Toc32654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（八）合同的授予</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_Toc32654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21</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65B3DD28">
      <w:pPr>
        <w:pStyle w:val="18"/>
        <w:tabs>
          <w:tab w:val="right" w:leader="dot" w:pos="9637"/>
        </w:tabs>
        <w:spacing w:line="360" w:lineRule="auto"/>
        <w:rPr>
          <w:rFonts w:hint="eastAsia" w:ascii="宋体" w:hAnsi="宋体" w:eastAsia="宋体" w:cs="宋体"/>
          <w:b w:val="0"/>
          <w:bCs/>
          <w:i w:val="0"/>
          <w:iCs/>
          <w:szCs w:val="24"/>
        </w:rPr>
      </w:pPr>
      <w:r>
        <w:rPr>
          <w:rFonts w:hint="eastAsia" w:ascii="宋体" w:hAnsi="宋体" w:eastAsia="宋体" w:cs="宋体"/>
          <w:b w:val="0"/>
          <w:bCs/>
          <w:i w:val="0"/>
          <w:iCs/>
          <w:color w:val="auto"/>
          <w:szCs w:val="24"/>
        </w:rPr>
        <w:fldChar w:fldCharType="begin"/>
      </w:r>
      <w:r>
        <w:rPr>
          <w:rFonts w:hint="eastAsia" w:ascii="宋体" w:hAnsi="宋体" w:eastAsia="宋体" w:cs="宋体"/>
          <w:b w:val="0"/>
          <w:bCs/>
          <w:i w:val="0"/>
          <w:iCs/>
          <w:szCs w:val="24"/>
        </w:rPr>
        <w:instrText xml:space="preserve"> HYPERLINK \l _Toc2763 </w:instrText>
      </w:r>
      <w:r>
        <w:rPr>
          <w:rFonts w:hint="eastAsia" w:ascii="宋体" w:hAnsi="宋体" w:eastAsia="宋体" w:cs="宋体"/>
          <w:b w:val="0"/>
          <w:bCs/>
          <w:i w:val="0"/>
          <w:iCs/>
          <w:szCs w:val="24"/>
        </w:rPr>
        <w:fldChar w:fldCharType="separate"/>
      </w:r>
      <w:r>
        <w:rPr>
          <w:rFonts w:hint="eastAsia" w:ascii="宋体" w:hAnsi="宋体" w:eastAsia="宋体" w:cs="宋体"/>
          <w:b w:val="0"/>
          <w:bCs/>
          <w:i w:val="0"/>
          <w:iCs/>
          <w:szCs w:val="24"/>
        </w:rPr>
        <w:t>第三章  资格审查</w:t>
      </w:r>
      <w:r>
        <w:rPr>
          <w:rFonts w:hint="eastAsia" w:ascii="宋体" w:hAnsi="宋体" w:eastAsia="宋体" w:cs="宋体"/>
          <w:b w:val="0"/>
          <w:bCs/>
          <w:i w:val="0"/>
          <w:iCs/>
          <w:szCs w:val="24"/>
        </w:rPr>
        <w:tab/>
      </w:r>
      <w:r>
        <w:rPr>
          <w:rFonts w:hint="eastAsia" w:ascii="宋体" w:hAnsi="宋体" w:eastAsia="宋体" w:cs="宋体"/>
          <w:b w:val="0"/>
          <w:bCs/>
          <w:i w:val="0"/>
          <w:iCs/>
          <w:szCs w:val="24"/>
        </w:rPr>
        <w:fldChar w:fldCharType="begin"/>
      </w:r>
      <w:r>
        <w:rPr>
          <w:rFonts w:hint="eastAsia" w:ascii="宋体" w:hAnsi="宋体" w:eastAsia="宋体" w:cs="宋体"/>
          <w:b w:val="0"/>
          <w:bCs/>
          <w:i w:val="0"/>
          <w:iCs/>
          <w:szCs w:val="24"/>
        </w:rPr>
        <w:instrText xml:space="preserve"> PAGEREF _Toc2763 \h </w:instrText>
      </w:r>
      <w:r>
        <w:rPr>
          <w:rFonts w:hint="eastAsia" w:ascii="宋体" w:hAnsi="宋体" w:eastAsia="宋体" w:cs="宋体"/>
          <w:b w:val="0"/>
          <w:bCs/>
          <w:i w:val="0"/>
          <w:iCs/>
          <w:szCs w:val="24"/>
        </w:rPr>
        <w:fldChar w:fldCharType="separate"/>
      </w:r>
      <w:r>
        <w:rPr>
          <w:rFonts w:hint="eastAsia" w:ascii="宋体" w:hAnsi="宋体" w:eastAsia="宋体" w:cs="宋体"/>
          <w:b w:val="0"/>
          <w:bCs/>
          <w:i w:val="0"/>
          <w:iCs/>
          <w:szCs w:val="24"/>
        </w:rPr>
        <w:t>29</w:t>
      </w:r>
      <w:r>
        <w:rPr>
          <w:rFonts w:hint="eastAsia" w:ascii="宋体" w:hAnsi="宋体" w:eastAsia="宋体" w:cs="宋体"/>
          <w:b w:val="0"/>
          <w:bCs/>
          <w:i w:val="0"/>
          <w:iCs/>
          <w:szCs w:val="24"/>
        </w:rPr>
        <w:fldChar w:fldCharType="end"/>
      </w:r>
      <w:r>
        <w:rPr>
          <w:rFonts w:hint="eastAsia" w:ascii="宋体" w:hAnsi="宋体" w:eastAsia="宋体" w:cs="宋体"/>
          <w:b w:val="0"/>
          <w:bCs/>
          <w:i w:val="0"/>
          <w:iCs/>
          <w:color w:val="auto"/>
          <w:szCs w:val="24"/>
        </w:rPr>
        <w:fldChar w:fldCharType="end"/>
      </w:r>
    </w:p>
    <w:p w14:paraId="79768E0C">
      <w:pPr>
        <w:pStyle w:val="18"/>
        <w:tabs>
          <w:tab w:val="right" w:leader="dot" w:pos="9637"/>
        </w:tabs>
        <w:spacing w:line="360" w:lineRule="auto"/>
        <w:rPr>
          <w:rFonts w:hint="eastAsia" w:ascii="宋体" w:hAnsi="宋体" w:eastAsia="宋体" w:cs="宋体"/>
          <w:b w:val="0"/>
          <w:bCs/>
          <w:i w:val="0"/>
          <w:iCs/>
          <w:szCs w:val="24"/>
        </w:rPr>
      </w:pPr>
      <w:r>
        <w:rPr>
          <w:rFonts w:hint="eastAsia" w:ascii="宋体" w:hAnsi="宋体" w:eastAsia="宋体" w:cs="宋体"/>
          <w:b w:val="0"/>
          <w:bCs/>
          <w:i w:val="0"/>
          <w:iCs/>
          <w:color w:val="auto"/>
          <w:szCs w:val="24"/>
        </w:rPr>
        <w:fldChar w:fldCharType="begin"/>
      </w:r>
      <w:r>
        <w:rPr>
          <w:rFonts w:hint="eastAsia" w:ascii="宋体" w:hAnsi="宋体" w:eastAsia="宋体" w:cs="宋体"/>
          <w:b w:val="0"/>
          <w:bCs/>
          <w:i w:val="0"/>
          <w:iCs/>
          <w:szCs w:val="24"/>
        </w:rPr>
        <w:instrText xml:space="preserve"> HYPERLINK \l _Toc11435 </w:instrText>
      </w:r>
      <w:r>
        <w:rPr>
          <w:rFonts w:hint="eastAsia" w:ascii="宋体" w:hAnsi="宋体" w:eastAsia="宋体" w:cs="宋体"/>
          <w:b w:val="0"/>
          <w:bCs/>
          <w:i w:val="0"/>
          <w:iCs/>
          <w:szCs w:val="24"/>
        </w:rPr>
        <w:fldChar w:fldCharType="separate"/>
      </w:r>
      <w:r>
        <w:rPr>
          <w:rFonts w:hint="eastAsia" w:ascii="宋体" w:hAnsi="宋体" w:eastAsia="宋体" w:cs="宋体"/>
          <w:b w:val="0"/>
          <w:bCs/>
          <w:i w:val="0"/>
          <w:iCs/>
          <w:szCs w:val="24"/>
        </w:rPr>
        <w:t>第四章  评标办法（综合评分法）</w:t>
      </w:r>
      <w:r>
        <w:rPr>
          <w:rFonts w:hint="eastAsia" w:ascii="宋体" w:hAnsi="宋体" w:eastAsia="宋体" w:cs="宋体"/>
          <w:b w:val="0"/>
          <w:bCs/>
          <w:i w:val="0"/>
          <w:iCs/>
          <w:szCs w:val="24"/>
        </w:rPr>
        <w:tab/>
      </w:r>
      <w:r>
        <w:rPr>
          <w:rFonts w:hint="eastAsia" w:ascii="宋体" w:hAnsi="宋体" w:eastAsia="宋体" w:cs="宋体"/>
          <w:b w:val="0"/>
          <w:bCs/>
          <w:i w:val="0"/>
          <w:iCs/>
          <w:szCs w:val="24"/>
        </w:rPr>
        <w:fldChar w:fldCharType="begin"/>
      </w:r>
      <w:r>
        <w:rPr>
          <w:rFonts w:hint="eastAsia" w:ascii="宋体" w:hAnsi="宋体" w:eastAsia="宋体" w:cs="宋体"/>
          <w:b w:val="0"/>
          <w:bCs/>
          <w:i w:val="0"/>
          <w:iCs/>
          <w:szCs w:val="24"/>
        </w:rPr>
        <w:instrText xml:space="preserve"> PAGEREF _Toc11435 \h </w:instrText>
      </w:r>
      <w:r>
        <w:rPr>
          <w:rFonts w:hint="eastAsia" w:ascii="宋体" w:hAnsi="宋体" w:eastAsia="宋体" w:cs="宋体"/>
          <w:b w:val="0"/>
          <w:bCs/>
          <w:i w:val="0"/>
          <w:iCs/>
          <w:szCs w:val="24"/>
        </w:rPr>
        <w:fldChar w:fldCharType="separate"/>
      </w:r>
      <w:r>
        <w:rPr>
          <w:rFonts w:hint="eastAsia" w:ascii="宋体" w:hAnsi="宋体" w:eastAsia="宋体" w:cs="宋体"/>
          <w:b w:val="0"/>
          <w:bCs/>
          <w:i w:val="0"/>
          <w:iCs/>
          <w:szCs w:val="24"/>
        </w:rPr>
        <w:t>31</w:t>
      </w:r>
      <w:r>
        <w:rPr>
          <w:rFonts w:hint="eastAsia" w:ascii="宋体" w:hAnsi="宋体" w:eastAsia="宋体" w:cs="宋体"/>
          <w:b w:val="0"/>
          <w:bCs/>
          <w:i w:val="0"/>
          <w:iCs/>
          <w:szCs w:val="24"/>
        </w:rPr>
        <w:fldChar w:fldCharType="end"/>
      </w:r>
      <w:r>
        <w:rPr>
          <w:rFonts w:hint="eastAsia" w:ascii="宋体" w:hAnsi="宋体" w:eastAsia="宋体" w:cs="宋体"/>
          <w:b w:val="0"/>
          <w:bCs/>
          <w:i w:val="0"/>
          <w:iCs/>
          <w:color w:val="auto"/>
          <w:szCs w:val="24"/>
        </w:rPr>
        <w:fldChar w:fldCharType="end"/>
      </w:r>
    </w:p>
    <w:p w14:paraId="535EEB04">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_Toc15601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1.评标方法</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_Toc15601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36</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1CF3CE03">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_Toc10332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2.评审标准</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_Toc10332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36</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33F85EF6">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_Toc22422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3.评标程序</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_Toc22422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36</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00F7403C">
      <w:pPr>
        <w:pStyle w:val="18"/>
        <w:tabs>
          <w:tab w:val="right" w:leader="dot" w:pos="9637"/>
        </w:tabs>
        <w:spacing w:line="360" w:lineRule="auto"/>
        <w:rPr>
          <w:rFonts w:hint="eastAsia" w:ascii="宋体" w:hAnsi="宋体" w:eastAsia="宋体" w:cs="宋体"/>
          <w:b w:val="0"/>
          <w:bCs/>
          <w:i w:val="0"/>
          <w:iCs/>
          <w:szCs w:val="24"/>
        </w:rPr>
      </w:pPr>
      <w:r>
        <w:rPr>
          <w:rFonts w:hint="eastAsia" w:ascii="宋体" w:hAnsi="宋体" w:eastAsia="宋体" w:cs="宋体"/>
          <w:b w:val="0"/>
          <w:bCs/>
          <w:i w:val="0"/>
          <w:iCs/>
          <w:color w:val="auto"/>
          <w:szCs w:val="24"/>
        </w:rPr>
        <w:fldChar w:fldCharType="begin"/>
      </w:r>
      <w:r>
        <w:rPr>
          <w:rFonts w:hint="eastAsia" w:ascii="宋体" w:hAnsi="宋体" w:eastAsia="宋体" w:cs="宋体"/>
          <w:b w:val="0"/>
          <w:bCs/>
          <w:i w:val="0"/>
          <w:iCs/>
          <w:szCs w:val="24"/>
        </w:rPr>
        <w:instrText xml:space="preserve"> HYPERLINK \l _Toc25315 </w:instrText>
      </w:r>
      <w:r>
        <w:rPr>
          <w:rFonts w:hint="eastAsia" w:ascii="宋体" w:hAnsi="宋体" w:eastAsia="宋体" w:cs="宋体"/>
          <w:b w:val="0"/>
          <w:bCs/>
          <w:i w:val="0"/>
          <w:iCs/>
          <w:szCs w:val="24"/>
        </w:rPr>
        <w:fldChar w:fldCharType="separate"/>
      </w:r>
      <w:r>
        <w:rPr>
          <w:rFonts w:hint="eastAsia" w:ascii="宋体" w:hAnsi="宋体" w:eastAsia="宋体" w:cs="宋体"/>
          <w:b w:val="0"/>
          <w:bCs/>
          <w:i w:val="0"/>
          <w:iCs/>
          <w:szCs w:val="24"/>
        </w:rPr>
        <w:t>第五章  合同条款及格式</w:t>
      </w:r>
      <w:r>
        <w:rPr>
          <w:rFonts w:hint="eastAsia" w:ascii="宋体" w:hAnsi="宋体" w:eastAsia="宋体" w:cs="宋体"/>
          <w:b w:val="0"/>
          <w:bCs/>
          <w:i w:val="0"/>
          <w:iCs/>
          <w:szCs w:val="24"/>
        </w:rPr>
        <w:tab/>
      </w:r>
      <w:r>
        <w:rPr>
          <w:rFonts w:hint="eastAsia" w:ascii="宋体" w:hAnsi="宋体" w:eastAsia="宋体" w:cs="宋体"/>
          <w:b w:val="0"/>
          <w:bCs/>
          <w:i w:val="0"/>
          <w:iCs/>
          <w:szCs w:val="24"/>
        </w:rPr>
        <w:fldChar w:fldCharType="begin"/>
      </w:r>
      <w:r>
        <w:rPr>
          <w:rFonts w:hint="eastAsia" w:ascii="宋体" w:hAnsi="宋体" w:eastAsia="宋体" w:cs="宋体"/>
          <w:b w:val="0"/>
          <w:bCs/>
          <w:i w:val="0"/>
          <w:iCs/>
          <w:szCs w:val="24"/>
        </w:rPr>
        <w:instrText xml:space="preserve"> PAGEREF _Toc25315 \h </w:instrText>
      </w:r>
      <w:r>
        <w:rPr>
          <w:rFonts w:hint="eastAsia" w:ascii="宋体" w:hAnsi="宋体" w:eastAsia="宋体" w:cs="宋体"/>
          <w:b w:val="0"/>
          <w:bCs/>
          <w:i w:val="0"/>
          <w:iCs/>
          <w:szCs w:val="24"/>
        </w:rPr>
        <w:fldChar w:fldCharType="separate"/>
      </w:r>
      <w:r>
        <w:rPr>
          <w:rFonts w:hint="eastAsia" w:ascii="宋体" w:hAnsi="宋体" w:eastAsia="宋体" w:cs="宋体"/>
          <w:b w:val="0"/>
          <w:bCs/>
          <w:i w:val="0"/>
          <w:iCs/>
          <w:szCs w:val="24"/>
        </w:rPr>
        <w:t>38</w:t>
      </w:r>
      <w:r>
        <w:rPr>
          <w:rFonts w:hint="eastAsia" w:ascii="宋体" w:hAnsi="宋体" w:eastAsia="宋体" w:cs="宋体"/>
          <w:b w:val="0"/>
          <w:bCs/>
          <w:i w:val="0"/>
          <w:iCs/>
          <w:szCs w:val="24"/>
        </w:rPr>
        <w:fldChar w:fldCharType="end"/>
      </w:r>
      <w:r>
        <w:rPr>
          <w:rFonts w:hint="eastAsia" w:ascii="宋体" w:hAnsi="宋体" w:eastAsia="宋体" w:cs="宋体"/>
          <w:b w:val="0"/>
          <w:bCs/>
          <w:i w:val="0"/>
          <w:iCs/>
          <w:color w:val="auto"/>
          <w:szCs w:val="24"/>
        </w:rPr>
        <w:fldChar w:fldCharType="end"/>
      </w:r>
    </w:p>
    <w:p w14:paraId="325A647C">
      <w:pPr>
        <w:pStyle w:val="18"/>
        <w:tabs>
          <w:tab w:val="right" w:leader="dot" w:pos="9637"/>
        </w:tabs>
        <w:spacing w:line="360" w:lineRule="auto"/>
        <w:rPr>
          <w:rFonts w:hint="eastAsia" w:ascii="宋体" w:hAnsi="宋体" w:eastAsia="宋体" w:cs="宋体"/>
          <w:b w:val="0"/>
          <w:bCs/>
          <w:i w:val="0"/>
          <w:iCs/>
          <w:szCs w:val="24"/>
        </w:rPr>
      </w:pPr>
      <w:r>
        <w:rPr>
          <w:rFonts w:hint="eastAsia" w:ascii="宋体" w:hAnsi="宋体" w:eastAsia="宋体" w:cs="宋体"/>
          <w:b w:val="0"/>
          <w:bCs/>
          <w:i w:val="0"/>
          <w:iCs/>
          <w:color w:val="auto"/>
          <w:szCs w:val="24"/>
        </w:rPr>
        <w:fldChar w:fldCharType="begin"/>
      </w:r>
      <w:r>
        <w:rPr>
          <w:rFonts w:hint="eastAsia" w:ascii="宋体" w:hAnsi="宋体" w:eastAsia="宋体" w:cs="宋体"/>
          <w:b w:val="0"/>
          <w:bCs/>
          <w:i w:val="0"/>
          <w:iCs/>
          <w:szCs w:val="24"/>
        </w:rPr>
        <w:instrText xml:space="preserve"> HYPERLINK \l _Toc28094 </w:instrText>
      </w:r>
      <w:r>
        <w:rPr>
          <w:rFonts w:hint="eastAsia" w:ascii="宋体" w:hAnsi="宋体" w:eastAsia="宋体" w:cs="宋体"/>
          <w:b w:val="0"/>
          <w:bCs/>
          <w:i w:val="0"/>
          <w:iCs/>
          <w:szCs w:val="24"/>
        </w:rPr>
        <w:fldChar w:fldCharType="separate"/>
      </w:r>
      <w:r>
        <w:rPr>
          <w:rFonts w:hint="eastAsia" w:ascii="宋体" w:hAnsi="宋体" w:eastAsia="宋体" w:cs="宋体"/>
          <w:b w:val="0"/>
          <w:bCs/>
          <w:i w:val="0"/>
          <w:iCs/>
          <w:szCs w:val="24"/>
          <w:highlight w:val="none"/>
        </w:rPr>
        <w:t>第六章  采购人需求</w:t>
      </w:r>
      <w:r>
        <w:rPr>
          <w:rFonts w:hint="eastAsia" w:ascii="宋体" w:hAnsi="宋体" w:eastAsia="宋体" w:cs="宋体"/>
          <w:b w:val="0"/>
          <w:bCs/>
          <w:i w:val="0"/>
          <w:iCs/>
          <w:szCs w:val="24"/>
        </w:rPr>
        <w:tab/>
      </w:r>
      <w:r>
        <w:rPr>
          <w:rFonts w:hint="eastAsia" w:ascii="宋体" w:hAnsi="宋体" w:eastAsia="宋体" w:cs="宋体"/>
          <w:b w:val="0"/>
          <w:bCs/>
          <w:i w:val="0"/>
          <w:iCs/>
          <w:szCs w:val="24"/>
        </w:rPr>
        <w:fldChar w:fldCharType="begin"/>
      </w:r>
      <w:r>
        <w:rPr>
          <w:rFonts w:hint="eastAsia" w:ascii="宋体" w:hAnsi="宋体" w:eastAsia="宋体" w:cs="宋体"/>
          <w:b w:val="0"/>
          <w:bCs/>
          <w:i w:val="0"/>
          <w:iCs/>
          <w:szCs w:val="24"/>
        </w:rPr>
        <w:instrText xml:space="preserve"> PAGEREF _Toc28094 \h </w:instrText>
      </w:r>
      <w:r>
        <w:rPr>
          <w:rFonts w:hint="eastAsia" w:ascii="宋体" w:hAnsi="宋体" w:eastAsia="宋体" w:cs="宋体"/>
          <w:b w:val="0"/>
          <w:bCs/>
          <w:i w:val="0"/>
          <w:iCs/>
          <w:szCs w:val="24"/>
        </w:rPr>
        <w:fldChar w:fldCharType="separate"/>
      </w:r>
      <w:r>
        <w:rPr>
          <w:rFonts w:hint="eastAsia" w:ascii="宋体" w:hAnsi="宋体" w:eastAsia="宋体" w:cs="宋体"/>
          <w:b w:val="0"/>
          <w:bCs/>
          <w:i w:val="0"/>
          <w:iCs/>
          <w:szCs w:val="24"/>
        </w:rPr>
        <w:t>43</w:t>
      </w:r>
      <w:r>
        <w:rPr>
          <w:rFonts w:hint="eastAsia" w:ascii="宋体" w:hAnsi="宋体" w:eastAsia="宋体" w:cs="宋体"/>
          <w:b w:val="0"/>
          <w:bCs/>
          <w:i w:val="0"/>
          <w:iCs/>
          <w:szCs w:val="24"/>
        </w:rPr>
        <w:fldChar w:fldCharType="end"/>
      </w:r>
      <w:r>
        <w:rPr>
          <w:rFonts w:hint="eastAsia" w:ascii="宋体" w:hAnsi="宋体" w:eastAsia="宋体" w:cs="宋体"/>
          <w:b w:val="0"/>
          <w:bCs/>
          <w:i w:val="0"/>
          <w:iCs/>
          <w:color w:val="auto"/>
          <w:szCs w:val="24"/>
        </w:rPr>
        <w:fldChar w:fldCharType="end"/>
      </w:r>
    </w:p>
    <w:p w14:paraId="3DB2F37D">
      <w:pPr>
        <w:pStyle w:val="18"/>
        <w:tabs>
          <w:tab w:val="right" w:leader="dot" w:pos="9637"/>
        </w:tabs>
        <w:spacing w:line="360" w:lineRule="auto"/>
        <w:rPr>
          <w:rFonts w:hint="eastAsia" w:ascii="宋体" w:hAnsi="宋体" w:eastAsia="宋体" w:cs="宋体"/>
          <w:b w:val="0"/>
          <w:bCs/>
          <w:i w:val="0"/>
          <w:iCs/>
          <w:szCs w:val="24"/>
        </w:rPr>
      </w:pPr>
      <w:r>
        <w:rPr>
          <w:rFonts w:hint="eastAsia" w:ascii="宋体" w:hAnsi="宋体" w:eastAsia="宋体" w:cs="宋体"/>
          <w:b w:val="0"/>
          <w:bCs/>
          <w:i w:val="0"/>
          <w:iCs/>
          <w:color w:val="auto"/>
          <w:szCs w:val="24"/>
        </w:rPr>
        <w:fldChar w:fldCharType="begin"/>
      </w:r>
      <w:r>
        <w:rPr>
          <w:rFonts w:hint="eastAsia" w:ascii="宋体" w:hAnsi="宋体" w:eastAsia="宋体" w:cs="宋体"/>
          <w:b w:val="0"/>
          <w:bCs/>
          <w:i w:val="0"/>
          <w:iCs/>
          <w:szCs w:val="24"/>
        </w:rPr>
        <w:instrText xml:space="preserve"> HYPERLINK \l _Toc8153 </w:instrText>
      </w:r>
      <w:r>
        <w:rPr>
          <w:rFonts w:hint="eastAsia" w:ascii="宋体" w:hAnsi="宋体" w:eastAsia="宋体" w:cs="宋体"/>
          <w:b w:val="0"/>
          <w:bCs/>
          <w:i w:val="0"/>
          <w:iCs/>
          <w:szCs w:val="24"/>
        </w:rPr>
        <w:fldChar w:fldCharType="separate"/>
      </w:r>
      <w:r>
        <w:rPr>
          <w:rFonts w:hint="eastAsia" w:ascii="宋体" w:hAnsi="宋体" w:eastAsia="宋体" w:cs="宋体"/>
          <w:b w:val="0"/>
          <w:bCs/>
          <w:i w:val="0"/>
          <w:iCs/>
          <w:szCs w:val="24"/>
        </w:rPr>
        <w:t>第七章  投标文件格式</w:t>
      </w:r>
      <w:r>
        <w:rPr>
          <w:rFonts w:hint="eastAsia" w:ascii="宋体" w:hAnsi="宋体" w:eastAsia="宋体" w:cs="宋体"/>
          <w:b w:val="0"/>
          <w:bCs/>
          <w:i w:val="0"/>
          <w:iCs/>
          <w:szCs w:val="24"/>
        </w:rPr>
        <w:tab/>
      </w:r>
      <w:r>
        <w:rPr>
          <w:rFonts w:hint="eastAsia" w:ascii="宋体" w:hAnsi="宋体" w:eastAsia="宋体" w:cs="宋体"/>
          <w:b w:val="0"/>
          <w:bCs/>
          <w:i w:val="0"/>
          <w:iCs/>
          <w:szCs w:val="24"/>
        </w:rPr>
        <w:fldChar w:fldCharType="begin"/>
      </w:r>
      <w:r>
        <w:rPr>
          <w:rFonts w:hint="eastAsia" w:ascii="宋体" w:hAnsi="宋体" w:eastAsia="宋体" w:cs="宋体"/>
          <w:b w:val="0"/>
          <w:bCs/>
          <w:i w:val="0"/>
          <w:iCs/>
          <w:szCs w:val="24"/>
        </w:rPr>
        <w:instrText xml:space="preserve"> PAGEREF _Toc8153 \h </w:instrText>
      </w:r>
      <w:r>
        <w:rPr>
          <w:rFonts w:hint="eastAsia" w:ascii="宋体" w:hAnsi="宋体" w:eastAsia="宋体" w:cs="宋体"/>
          <w:b w:val="0"/>
          <w:bCs/>
          <w:i w:val="0"/>
          <w:iCs/>
          <w:szCs w:val="24"/>
        </w:rPr>
        <w:fldChar w:fldCharType="separate"/>
      </w:r>
      <w:r>
        <w:rPr>
          <w:rFonts w:hint="eastAsia" w:ascii="宋体" w:hAnsi="宋体" w:eastAsia="宋体" w:cs="宋体"/>
          <w:b w:val="0"/>
          <w:bCs/>
          <w:i w:val="0"/>
          <w:iCs/>
          <w:szCs w:val="24"/>
        </w:rPr>
        <w:t>84</w:t>
      </w:r>
      <w:r>
        <w:rPr>
          <w:rFonts w:hint="eastAsia" w:ascii="宋体" w:hAnsi="宋体" w:eastAsia="宋体" w:cs="宋体"/>
          <w:b w:val="0"/>
          <w:bCs/>
          <w:i w:val="0"/>
          <w:iCs/>
          <w:szCs w:val="24"/>
        </w:rPr>
        <w:fldChar w:fldCharType="end"/>
      </w:r>
      <w:r>
        <w:rPr>
          <w:rFonts w:hint="eastAsia" w:ascii="宋体" w:hAnsi="宋体" w:eastAsia="宋体" w:cs="宋体"/>
          <w:b w:val="0"/>
          <w:bCs/>
          <w:i w:val="0"/>
          <w:iCs/>
          <w:color w:val="auto"/>
          <w:szCs w:val="24"/>
        </w:rPr>
        <w:fldChar w:fldCharType="end"/>
      </w:r>
    </w:p>
    <w:p w14:paraId="601A0CF1">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_Toc18100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一、投标函及投标函附录</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_Toc18100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87</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0AE220CE">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_Toc15114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二、法定代表人（单位负责人）身份证明</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_Toc15114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89</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7C3F5743">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_Toc513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三、授权委托书</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_Toc513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90</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0D48D712">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_Toc25892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四、商务和技术偏差表</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_Toc25892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91</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44751791">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_Toc26582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highlight w:val="none"/>
        </w:rPr>
        <w:t>五、投标货物分项报价明细表</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_Toc26582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93</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539D143D">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_Toc7905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六、资格审查资料</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_Toc7905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95</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23225B1A">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_Toc12810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napToGrid w:val="0"/>
          <w:sz w:val="24"/>
          <w:szCs w:val="24"/>
        </w:rPr>
        <w:t>七</w:t>
      </w:r>
      <w:r>
        <w:rPr>
          <w:rFonts w:hint="eastAsia" w:ascii="宋体" w:hAnsi="宋体" w:eastAsia="宋体" w:cs="宋体"/>
          <w:b w:val="0"/>
          <w:bCs/>
          <w:iCs/>
          <w:kern w:val="0"/>
          <w:sz w:val="24"/>
          <w:szCs w:val="24"/>
        </w:rPr>
        <w:t>、投标设备技术性能指标的详细描述</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_Toc12810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98</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6B0CDC4D">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_Toc11934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八、技术支持资料</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_Toc11934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99</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3A2CB7FA">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_Toc14823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九、技术服务和质保期服务计划</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_Toc14823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100</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230A21A7">
      <w:pPr>
        <w:pStyle w:val="19"/>
        <w:tabs>
          <w:tab w:val="right" w:leader="dot" w:pos="9637"/>
          <w:tab w:val="clear" w:pos="630"/>
          <w:tab w:val="clear" w:pos="8890"/>
        </w:tabs>
        <w:spacing w:line="360" w:lineRule="auto"/>
        <w:rPr>
          <w:rFonts w:hint="eastAsia" w:ascii="宋体" w:hAnsi="宋体" w:eastAsia="宋体" w:cs="宋体"/>
          <w:b w:val="0"/>
          <w:bCs/>
          <w:iCs/>
          <w:sz w:val="24"/>
          <w:szCs w:val="24"/>
        </w:rPr>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_Toc27507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十、中小企业声明函</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_Toc27507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101</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53E7DF20">
      <w:pPr>
        <w:pStyle w:val="19"/>
        <w:tabs>
          <w:tab w:val="right" w:leader="dot" w:pos="9637"/>
          <w:tab w:val="clear" w:pos="630"/>
          <w:tab w:val="clear" w:pos="8890"/>
        </w:tabs>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color w:val="auto"/>
          <w:sz w:val="24"/>
          <w:szCs w:val="24"/>
          <w:highlight w:val="none"/>
        </w:rPr>
        <w:fldChar w:fldCharType="begin"/>
      </w:r>
      <w:r>
        <w:rPr>
          <w:rFonts w:hint="eastAsia" w:ascii="宋体" w:hAnsi="宋体" w:eastAsia="宋体" w:cs="宋体"/>
          <w:b w:val="0"/>
          <w:bCs/>
          <w:iCs/>
          <w:sz w:val="24"/>
          <w:szCs w:val="24"/>
          <w:highlight w:val="none"/>
        </w:rPr>
        <w:instrText xml:space="preserve"> HYPERLINK \l _Toc6471 </w:instrText>
      </w:r>
      <w:r>
        <w:rPr>
          <w:rFonts w:hint="eastAsia" w:ascii="宋体" w:hAnsi="宋体" w:eastAsia="宋体" w:cs="宋体"/>
          <w:b w:val="0"/>
          <w:bCs/>
          <w:iCs/>
          <w:sz w:val="24"/>
          <w:szCs w:val="24"/>
          <w:highlight w:val="none"/>
        </w:rPr>
        <w:fldChar w:fldCharType="separate"/>
      </w:r>
      <w:r>
        <w:rPr>
          <w:rFonts w:hint="eastAsia" w:ascii="宋体" w:hAnsi="宋体" w:eastAsia="宋体" w:cs="宋体"/>
          <w:b w:val="0"/>
          <w:bCs/>
          <w:iCs/>
          <w:sz w:val="24"/>
          <w:szCs w:val="24"/>
          <w:highlight w:val="none"/>
          <w:lang w:val="en-US" w:eastAsia="zh-CN"/>
        </w:rPr>
        <w:t>十一、</w:t>
      </w:r>
      <w:r>
        <w:rPr>
          <w:rFonts w:hint="eastAsia" w:ascii="宋体" w:hAnsi="宋体" w:eastAsia="宋体" w:cs="宋体"/>
          <w:b w:val="0"/>
          <w:bCs/>
          <w:iCs/>
          <w:sz w:val="24"/>
          <w:szCs w:val="24"/>
          <w:highlight w:val="none"/>
        </w:rPr>
        <w:t>关于符合本国产品标准的声明函</w:t>
      </w:r>
      <w:r>
        <w:rPr>
          <w:rFonts w:hint="eastAsia" w:ascii="宋体" w:hAnsi="宋体" w:eastAsia="宋体" w:cs="宋体"/>
          <w:b w:val="0"/>
          <w:bCs/>
          <w:iCs/>
          <w:sz w:val="24"/>
          <w:szCs w:val="24"/>
          <w:highlight w:val="none"/>
        </w:rPr>
        <w:tab/>
      </w:r>
      <w:r>
        <w:rPr>
          <w:rFonts w:hint="eastAsia" w:ascii="宋体" w:hAnsi="宋体" w:eastAsia="宋体" w:cs="宋体"/>
          <w:b w:val="0"/>
          <w:bCs/>
          <w:iCs/>
          <w:sz w:val="24"/>
          <w:szCs w:val="24"/>
          <w:highlight w:val="none"/>
        </w:rPr>
        <w:fldChar w:fldCharType="begin"/>
      </w:r>
      <w:r>
        <w:rPr>
          <w:rFonts w:hint="eastAsia" w:ascii="宋体" w:hAnsi="宋体" w:eastAsia="宋体" w:cs="宋体"/>
          <w:b w:val="0"/>
          <w:bCs/>
          <w:iCs/>
          <w:sz w:val="24"/>
          <w:szCs w:val="24"/>
          <w:highlight w:val="none"/>
        </w:rPr>
        <w:instrText xml:space="preserve"> PAGEREF _Toc6471 \h </w:instrText>
      </w:r>
      <w:r>
        <w:rPr>
          <w:rFonts w:hint="eastAsia" w:ascii="宋体" w:hAnsi="宋体" w:eastAsia="宋体" w:cs="宋体"/>
          <w:b w:val="0"/>
          <w:bCs/>
          <w:iCs/>
          <w:sz w:val="24"/>
          <w:szCs w:val="24"/>
          <w:highlight w:val="none"/>
        </w:rPr>
        <w:fldChar w:fldCharType="separate"/>
      </w:r>
      <w:r>
        <w:rPr>
          <w:rFonts w:hint="eastAsia" w:ascii="宋体" w:hAnsi="宋体" w:eastAsia="宋体" w:cs="宋体"/>
          <w:b w:val="0"/>
          <w:bCs/>
          <w:iCs/>
          <w:sz w:val="24"/>
          <w:szCs w:val="24"/>
          <w:highlight w:val="none"/>
        </w:rPr>
        <w:t>102</w:t>
      </w:r>
      <w:r>
        <w:rPr>
          <w:rFonts w:hint="eastAsia" w:ascii="宋体" w:hAnsi="宋体" w:eastAsia="宋体" w:cs="宋体"/>
          <w:b w:val="0"/>
          <w:bCs/>
          <w:iCs/>
          <w:sz w:val="24"/>
          <w:szCs w:val="24"/>
          <w:highlight w:val="none"/>
        </w:rPr>
        <w:fldChar w:fldCharType="end"/>
      </w:r>
      <w:r>
        <w:rPr>
          <w:rFonts w:hint="eastAsia" w:ascii="宋体" w:hAnsi="宋体" w:eastAsia="宋体" w:cs="宋体"/>
          <w:b w:val="0"/>
          <w:bCs/>
          <w:iCs/>
          <w:color w:val="auto"/>
          <w:sz w:val="24"/>
          <w:szCs w:val="24"/>
          <w:highlight w:val="none"/>
        </w:rPr>
        <w:fldChar w:fldCharType="end"/>
      </w:r>
    </w:p>
    <w:p w14:paraId="20105EFA">
      <w:pPr>
        <w:pStyle w:val="19"/>
        <w:tabs>
          <w:tab w:val="right" w:leader="dot" w:pos="9637"/>
          <w:tab w:val="clear" w:pos="630"/>
          <w:tab w:val="clear" w:pos="8890"/>
        </w:tabs>
        <w:spacing w:line="360" w:lineRule="auto"/>
      </w:pPr>
      <w:r>
        <w:rPr>
          <w:rFonts w:hint="eastAsia" w:ascii="宋体" w:hAnsi="宋体" w:eastAsia="宋体" w:cs="宋体"/>
          <w:b w:val="0"/>
          <w:bCs/>
          <w:iCs/>
          <w:color w:val="auto"/>
          <w:sz w:val="24"/>
          <w:szCs w:val="24"/>
        </w:rPr>
        <w:fldChar w:fldCharType="begin"/>
      </w:r>
      <w:r>
        <w:rPr>
          <w:rFonts w:hint="eastAsia" w:ascii="宋体" w:hAnsi="宋体" w:eastAsia="宋体" w:cs="宋体"/>
          <w:b w:val="0"/>
          <w:bCs/>
          <w:iCs/>
          <w:sz w:val="24"/>
          <w:szCs w:val="24"/>
        </w:rPr>
        <w:instrText xml:space="preserve"> HYPERLINK \l _Toc21069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kern w:val="0"/>
          <w:sz w:val="24"/>
          <w:szCs w:val="24"/>
        </w:rPr>
        <w:t>十</w:t>
      </w:r>
      <w:r>
        <w:rPr>
          <w:rFonts w:hint="eastAsia" w:ascii="宋体" w:hAnsi="宋体" w:eastAsia="宋体" w:cs="宋体"/>
          <w:b w:val="0"/>
          <w:bCs/>
          <w:iCs/>
          <w:kern w:val="0"/>
          <w:sz w:val="24"/>
          <w:szCs w:val="24"/>
          <w:lang w:val="en-US" w:eastAsia="zh-CN"/>
        </w:rPr>
        <w:t>二</w:t>
      </w:r>
      <w:r>
        <w:rPr>
          <w:rFonts w:hint="eastAsia" w:ascii="宋体" w:hAnsi="宋体" w:eastAsia="宋体" w:cs="宋体"/>
          <w:b w:val="0"/>
          <w:bCs/>
          <w:iCs/>
          <w:kern w:val="0"/>
          <w:sz w:val="24"/>
          <w:szCs w:val="24"/>
        </w:rPr>
        <w:t>、其他资料</w:t>
      </w:r>
      <w:r>
        <w:rPr>
          <w:rFonts w:hint="eastAsia" w:ascii="宋体" w:hAnsi="宋体" w:eastAsia="宋体" w:cs="宋体"/>
          <w:b w:val="0"/>
          <w:bCs/>
          <w:iCs/>
          <w:sz w:val="24"/>
          <w:szCs w:val="24"/>
        </w:rPr>
        <w:tab/>
      </w:r>
      <w:r>
        <w:rPr>
          <w:rFonts w:hint="eastAsia" w:ascii="宋体" w:hAnsi="宋体" w:eastAsia="宋体" w:cs="宋体"/>
          <w:b w:val="0"/>
          <w:bCs/>
          <w:iCs/>
          <w:sz w:val="24"/>
          <w:szCs w:val="24"/>
        </w:rPr>
        <w:fldChar w:fldCharType="begin"/>
      </w:r>
      <w:r>
        <w:rPr>
          <w:rFonts w:hint="eastAsia" w:ascii="宋体" w:hAnsi="宋体" w:eastAsia="宋体" w:cs="宋体"/>
          <w:b w:val="0"/>
          <w:bCs/>
          <w:iCs/>
          <w:sz w:val="24"/>
          <w:szCs w:val="24"/>
        </w:rPr>
        <w:instrText xml:space="preserve"> PAGEREF _Toc21069 \h </w:instrText>
      </w:r>
      <w:r>
        <w:rPr>
          <w:rFonts w:hint="eastAsia" w:ascii="宋体" w:hAnsi="宋体" w:eastAsia="宋体" w:cs="宋体"/>
          <w:b w:val="0"/>
          <w:bCs/>
          <w:iCs/>
          <w:sz w:val="24"/>
          <w:szCs w:val="24"/>
        </w:rPr>
        <w:fldChar w:fldCharType="separate"/>
      </w:r>
      <w:r>
        <w:rPr>
          <w:rFonts w:hint="eastAsia" w:ascii="宋体" w:hAnsi="宋体" w:eastAsia="宋体" w:cs="宋体"/>
          <w:b w:val="0"/>
          <w:bCs/>
          <w:iCs/>
          <w:sz w:val="24"/>
          <w:szCs w:val="24"/>
        </w:rPr>
        <w:t>103</w:t>
      </w:r>
      <w:r>
        <w:rPr>
          <w:rFonts w:hint="eastAsia" w:ascii="宋体" w:hAnsi="宋体" w:eastAsia="宋体" w:cs="宋体"/>
          <w:b w:val="0"/>
          <w:bCs/>
          <w:iCs/>
          <w:sz w:val="24"/>
          <w:szCs w:val="24"/>
        </w:rPr>
        <w:fldChar w:fldCharType="end"/>
      </w:r>
      <w:r>
        <w:rPr>
          <w:rFonts w:hint="eastAsia" w:ascii="宋体" w:hAnsi="宋体" w:eastAsia="宋体" w:cs="宋体"/>
          <w:b w:val="0"/>
          <w:bCs/>
          <w:iCs/>
          <w:color w:val="auto"/>
          <w:sz w:val="24"/>
          <w:szCs w:val="24"/>
        </w:rPr>
        <w:fldChar w:fldCharType="end"/>
      </w:r>
    </w:p>
    <w:p w14:paraId="317F9082">
      <w:pPr>
        <w:spacing w:line="360" w:lineRule="auto"/>
        <w:ind w:firstLine="480" w:firstLineChars="200"/>
        <w:jc w:val="center"/>
        <w:rPr>
          <w:rFonts w:hint="eastAsia" w:ascii="宋体" w:hAnsi="宋体" w:eastAsia="宋体" w:cs="宋体"/>
          <w:color w:val="auto"/>
          <w:szCs w:val="24"/>
        </w:rPr>
        <w:sectPr>
          <w:headerReference r:id="rId3" w:type="default"/>
          <w:footerReference r:id="rId4" w:type="default"/>
          <w:pgSz w:w="11905" w:h="16838"/>
          <w:pgMar w:top="1134" w:right="1134" w:bottom="1134" w:left="1134" w:header="850" w:footer="992" w:gutter="0"/>
          <w:cols w:space="0" w:num="1"/>
          <w:docGrid w:type="lines" w:linePitch="317" w:charSpace="0"/>
        </w:sectPr>
      </w:pPr>
      <w:r>
        <w:rPr>
          <w:rFonts w:hint="eastAsia" w:ascii="宋体" w:hAnsi="宋体" w:eastAsia="宋体" w:cs="宋体"/>
          <w:color w:val="auto"/>
          <w:sz w:val="24"/>
          <w:szCs w:val="24"/>
        </w:rPr>
        <w:fldChar w:fldCharType="end"/>
      </w:r>
    </w:p>
    <w:p w14:paraId="73013FC8">
      <w:pPr>
        <w:rPr>
          <w:rFonts w:hint="eastAsia" w:ascii="宋体" w:hAnsi="宋体" w:eastAsia="宋体" w:cs="宋体"/>
          <w:color w:val="auto"/>
        </w:rPr>
      </w:pPr>
    </w:p>
    <w:p w14:paraId="0B32C166">
      <w:pPr>
        <w:spacing w:line="360" w:lineRule="auto"/>
        <w:rPr>
          <w:rFonts w:hint="eastAsia" w:ascii="宋体" w:hAnsi="宋体" w:eastAsia="宋体" w:cs="宋体"/>
          <w:color w:val="auto"/>
          <w:sz w:val="24"/>
          <w:szCs w:val="24"/>
        </w:rPr>
      </w:pPr>
    </w:p>
    <w:p w14:paraId="6DF3C498">
      <w:pPr>
        <w:spacing w:line="360" w:lineRule="auto"/>
        <w:rPr>
          <w:rFonts w:hint="eastAsia" w:ascii="宋体" w:hAnsi="宋体" w:eastAsia="宋体" w:cs="宋体"/>
          <w:color w:val="auto"/>
          <w:sz w:val="24"/>
          <w:szCs w:val="24"/>
        </w:rPr>
      </w:pPr>
    </w:p>
    <w:p w14:paraId="497D442B">
      <w:pPr>
        <w:spacing w:line="360" w:lineRule="auto"/>
        <w:rPr>
          <w:rFonts w:hint="eastAsia" w:ascii="宋体" w:hAnsi="宋体" w:eastAsia="宋体" w:cs="宋体"/>
          <w:color w:val="auto"/>
          <w:sz w:val="24"/>
          <w:szCs w:val="24"/>
        </w:rPr>
      </w:pPr>
    </w:p>
    <w:p w14:paraId="017018B9">
      <w:pPr>
        <w:spacing w:line="360" w:lineRule="auto"/>
        <w:rPr>
          <w:rFonts w:hint="eastAsia" w:ascii="宋体" w:hAnsi="宋体" w:eastAsia="宋体" w:cs="宋体"/>
          <w:color w:val="auto"/>
          <w:sz w:val="24"/>
          <w:szCs w:val="24"/>
        </w:rPr>
      </w:pPr>
    </w:p>
    <w:p w14:paraId="775B11CB">
      <w:pPr>
        <w:spacing w:line="360" w:lineRule="auto"/>
        <w:rPr>
          <w:rFonts w:hint="eastAsia" w:ascii="宋体" w:hAnsi="宋体" w:eastAsia="宋体" w:cs="宋体"/>
          <w:color w:val="auto"/>
          <w:sz w:val="24"/>
          <w:szCs w:val="24"/>
        </w:rPr>
      </w:pPr>
    </w:p>
    <w:p w14:paraId="2362D3FE">
      <w:pPr>
        <w:rPr>
          <w:rFonts w:hint="eastAsia" w:ascii="宋体" w:hAnsi="宋体" w:eastAsia="宋体" w:cs="宋体"/>
          <w:color w:val="auto"/>
        </w:rPr>
      </w:pPr>
    </w:p>
    <w:p w14:paraId="13B6264A">
      <w:pPr>
        <w:rPr>
          <w:rFonts w:hint="eastAsia" w:ascii="宋体" w:hAnsi="宋体" w:eastAsia="宋体" w:cs="宋体"/>
          <w:color w:val="auto"/>
        </w:rPr>
      </w:pPr>
    </w:p>
    <w:p w14:paraId="57083A13">
      <w:pPr>
        <w:pStyle w:val="47"/>
        <w:rPr>
          <w:rFonts w:hint="eastAsia" w:ascii="宋体" w:hAnsi="宋体" w:eastAsia="宋体" w:cs="宋体"/>
          <w:color w:val="auto"/>
        </w:rPr>
      </w:pPr>
    </w:p>
    <w:p w14:paraId="235BC007">
      <w:pPr>
        <w:pStyle w:val="47"/>
        <w:rPr>
          <w:rFonts w:hint="eastAsia" w:ascii="宋体" w:hAnsi="宋体" w:eastAsia="宋体" w:cs="宋体"/>
          <w:color w:val="auto"/>
        </w:rPr>
      </w:pPr>
    </w:p>
    <w:p w14:paraId="09F59EE4">
      <w:pPr>
        <w:pStyle w:val="47"/>
        <w:rPr>
          <w:rFonts w:hint="eastAsia" w:ascii="宋体" w:hAnsi="宋体" w:eastAsia="宋体" w:cs="宋体"/>
          <w:color w:val="auto"/>
        </w:rPr>
      </w:pPr>
    </w:p>
    <w:p w14:paraId="5C8CF74A">
      <w:pPr>
        <w:pStyle w:val="47"/>
        <w:rPr>
          <w:rFonts w:hint="eastAsia" w:ascii="宋体" w:hAnsi="宋体" w:eastAsia="宋体" w:cs="宋体"/>
          <w:color w:val="auto"/>
        </w:rPr>
      </w:pPr>
    </w:p>
    <w:p w14:paraId="54B338EF">
      <w:pPr>
        <w:pStyle w:val="47"/>
        <w:rPr>
          <w:rFonts w:hint="eastAsia" w:ascii="宋体" w:hAnsi="宋体" w:eastAsia="宋体" w:cs="宋体"/>
          <w:color w:val="auto"/>
        </w:rPr>
      </w:pPr>
    </w:p>
    <w:p w14:paraId="0831A24F">
      <w:pPr>
        <w:pStyle w:val="47"/>
        <w:rPr>
          <w:rFonts w:hint="eastAsia" w:ascii="宋体" w:hAnsi="宋体" w:eastAsia="宋体" w:cs="宋体"/>
          <w:color w:val="auto"/>
        </w:rPr>
      </w:pPr>
    </w:p>
    <w:p w14:paraId="56A19805">
      <w:pPr>
        <w:rPr>
          <w:rFonts w:hint="eastAsia" w:ascii="宋体" w:hAnsi="宋体" w:eastAsia="宋体" w:cs="宋体"/>
          <w:color w:val="auto"/>
        </w:rPr>
      </w:pPr>
    </w:p>
    <w:p w14:paraId="55B6A795">
      <w:pPr>
        <w:rPr>
          <w:rFonts w:hint="eastAsia" w:ascii="宋体" w:hAnsi="宋体" w:eastAsia="宋体" w:cs="宋体"/>
          <w:color w:val="auto"/>
        </w:rPr>
      </w:pPr>
    </w:p>
    <w:p w14:paraId="048A311B">
      <w:pPr>
        <w:rPr>
          <w:rFonts w:hint="eastAsia" w:ascii="宋体" w:hAnsi="宋体" w:eastAsia="宋体" w:cs="宋体"/>
          <w:color w:val="auto"/>
        </w:rPr>
      </w:pPr>
    </w:p>
    <w:p w14:paraId="176BA7B9">
      <w:pPr>
        <w:pStyle w:val="2"/>
        <w:numPr>
          <w:ilvl w:val="0"/>
          <w:numId w:val="2"/>
        </w:numPr>
        <w:spacing w:line="360" w:lineRule="auto"/>
        <w:jc w:val="center"/>
        <w:rPr>
          <w:rFonts w:hint="eastAsia" w:ascii="宋体" w:hAnsi="宋体" w:eastAsia="宋体" w:cs="宋体"/>
          <w:color w:val="auto"/>
          <w:szCs w:val="44"/>
        </w:rPr>
      </w:pPr>
      <w:bookmarkStart w:id="1" w:name="_Toc16700"/>
      <w:r>
        <w:rPr>
          <w:rFonts w:hint="eastAsia" w:ascii="宋体" w:hAnsi="宋体" w:eastAsia="宋体" w:cs="宋体"/>
          <w:color w:val="auto"/>
          <w:szCs w:val="44"/>
        </w:rPr>
        <w:t xml:space="preserve">  </w:t>
      </w:r>
      <w:bookmarkStart w:id="2" w:name="_Toc27002"/>
      <w:bookmarkStart w:id="3" w:name="_Toc10721"/>
      <w:bookmarkStart w:id="4" w:name="_Toc15678"/>
      <w:bookmarkStart w:id="5" w:name="_Toc8788"/>
      <w:bookmarkStart w:id="6" w:name="_Toc23584"/>
      <w:bookmarkStart w:id="7" w:name="_Toc27040"/>
      <w:bookmarkStart w:id="8" w:name="_Toc30872"/>
      <w:bookmarkStart w:id="9" w:name="_Toc23206"/>
      <w:r>
        <w:rPr>
          <w:rFonts w:hint="eastAsia" w:ascii="宋体" w:hAnsi="宋体" w:eastAsia="宋体" w:cs="宋体"/>
          <w:color w:val="auto"/>
          <w:szCs w:val="44"/>
        </w:rPr>
        <w:t>招标公告</w:t>
      </w:r>
      <w:bookmarkEnd w:id="1"/>
      <w:bookmarkEnd w:id="2"/>
      <w:bookmarkEnd w:id="3"/>
      <w:bookmarkEnd w:id="4"/>
      <w:bookmarkEnd w:id="5"/>
      <w:bookmarkEnd w:id="6"/>
      <w:bookmarkEnd w:id="7"/>
      <w:bookmarkEnd w:id="8"/>
      <w:bookmarkEnd w:id="9"/>
    </w:p>
    <w:p w14:paraId="11D666D6">
      <w:pPr>
        <w:spacing w:line="360" w:lineRule="auto"/>
        <w:jc w:val="center"/>
        <w:rPr>
          <w:rFonts w:hint="eastAsia" w:ascii="宋体" w:hAnsi="宋体" w:eastAsia="宋体" w:cs="宋体"/>
          <w:color w:val="auto"/>
          <w:sz w:val="24"/>
          <w:szCs w:val="24"/>
        </w:rPr>
        <w:sectPr>
          <w:footerReference r:id="rId5" w:type="default"/>
          <w:pgSz w:w="11905" w:h="16838"/>
          <w:pgMar w:top="1134" w:right="1134" w:bottom="1134" w:left="1134" w:header="850" w:footer="992" w:gutter="0"/>
          <w:pgNumType w:start="1"/>
          <w:cols w:space="0" w:num="1"/>
          <w:docGrid w:type="lines" w:linePitch="317" w:charSpace="0"/>
        </w:sectPr>
      </w:pPr>
    </w:p>
    <w:p w14:paraId="486EE188">
      <w:pPr>
        <w:jc w:val="center"/>
        <w:rPr>
          <w:rFonts w:hint="eastAsia" w:ascii="宋体" w:hAnsi="宋体" w:eastAsia="宋体" w:cs="宋体"/>
          <w:color w:val="auto"/>
        </w:rPr>
      </w:pPr>
      <w:r>
        <w:rPr>
          <w:rFonts w:hint="eastAsia" w:ascii="宋体" w:hAnsi="宋体" w:cs="宋体"/>
          <w:b/>
          <w:bCs/>
          <w:color w:val="auto"/>
          <w:sz w:val="28"/>
          <w:szCs w:val="28"/>
          <w:lang w:eastAsia="zh-CN"/>
        </w:rPr>
        <w:t>开封大学现代电气控制技术应用创新中心建设项目</w:t>
      </w:r>
      <w:r>
        <w:rPr>
          <w:rFonts w:hint="eastAsia" w:ascii="宋体" w:hAnsi="宋体" w:eastAsia="宋体" w:cs="宋体"/>
          <w:b/>
          <w:bCs/>
          <w:color w:val="auto"/>
          <w:sz w:val="28"/>
          <w:szCs w:val="28"/>
        </w:rPr>
        <w:t>-公开招标公告</w:t>
      </w:r>
    </w:p>
    <w:p w14:paraId="3867E38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项目概况</w:t>
      </w:r>
    </w:p>
    <w:p w14:paraId="2582F29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开封大学现代电气控制技术应用创新中心建设项目招标项目的潜在投标人应在开封市公共资源交易中心网站（http://www.kfsggzyjyw.cn）。获取招标文件，并于202</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 xml:space="preserve">  09</w:t>
      </w:r>
      <w:r>
        <w:rPr>
          <w:rFonts w:hint="eastAsia" w:ascii="宋体" w:hAnsi="宋体" w:eastAsia="宋体" w:cs="宋体"/>
          <w:color w:val="auto"/>
          <w:sz w:val="24"/>
          <w:szCs w:val="24"/>
        </w:rPr>
        <w:t>时</w:t>
      </w:r>
      <w:r>
        <w:rPr>
          <w:rFonts w:hint="eastAsia" w:ascii="宋体" w:hAnsi="宋体" w:cs="宋体"/>
          <w:color w:val="auto"/>
          <w:sz w:val="24"/>
          <w:szCs w:val="24"/>
          <w:lang w:val="en-US" w:eastAsia="zh-CN"/>
        </w:rPr>
        <w:t>25</w:t>
      </w:r>
      <w:r>
        <w:rPr>
          <w:rFonts w:hint="eastAsia" w:ascii="宋体" w:hAnsi="宋体" w:eastAsia="宋体" w:cs="宋体"/>
          <w:color w:val="auto"/>
          <w:sz w:val="24"/>
          <w:szCs w:val="24"/>
        </w:rPr>
        <w:t>分（北京时间）前递交投标文件。</w:t>
      </w:r>
    </w:p>
    <w:p w14:paraId="42C59E1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一、项目基本情况</w:t>
      </w:r>
    </w:p>
    <w:p w14:paraId="0FA60A9F">
      <w:pPr>
        <w:spacing w:line="360" w:lineRule="auto"/>
        <w:ind w:firstLine="960" w:firstLineChars="4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1、项目编号：汴财招标采购-2026-15</w:t>
      </w:r>
    </w:p>
    <w:p w14:paraId="567E794F">
      <w:pPr>
        <w:spacing w:line="360" w:lineRule="auto"/>
        <w:ind w:firstLine="960" w:firstLineChars="4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2、项目名称：</w:t>
      </w:r>
      <w:r>
        <w:rPr>
          <w:rFonts w:hint="eastAsia" w:ascii="宋体" w:hAnsi="宋体" w:cs="宋体"/>
          <w:color w:val="auto"/>
          <w:sz w:val="24"/>
          <w:szCs w:val="24"/>
          <w:lang w:eastAsia="zh-CN"/>
        </w:rPr>
        <w:t>开封大学现代电气控制技术应用创新中心建设项目</w:t>
      </w:r>
    </w:p>
    <w:p w14:paraId="239404FF">
      <w:pPr>
        <w:spacing w:line="360" w:lineRule="auto"/>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3、采购方式：公开招标</w:t>
      </w:r>
    </w:p>
    <w:p w14:paraId="42BAE4DF">
      <w:pPr>
        <w:spacing w:line="360" w:lineRule="auto"/>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4、预算金额：</w:t>
      </w:r>
      <w:r>
        <w:rPr>
          <w:rFonts w:hint="eastAsia" w:ascii="宋体" w:hAnsi="宋体" w:cs="宋体"/>
          <w:color w:val="auto"/>
          <w:sz w:val="24"/>
          <w:szCs w:val="24"/>
          <w:lang w:val="en-US" w:eastAsia="zh-CN"/>
        </w:rPr>
        <w:t>4000000.00</w:t>
      </w:r>
      <w:r>
        <w:rPr>
          <w:rFonts w:hint="eastAsia" w:ascii="宋体" w:hAnsi="宋体" w:eastAsia="宋体" w:cs="宋体"/>
          <w:color w:val="auto"/>
          <w:sz w:val="24"/>
          <w:szCs w:val="24"/>
        </w:rPr>
        <w:t>元</w:t>
      </w:r>
    </w:p>
    <w:p w14:paraId="6876FC30">
      <w:pPr>
        <w:spacing w:line="360" w:lineRule="auto"/>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最高限价：</w:t>
      </w:r>
      <w:r>
        <w:rPr>
          <w:rFonts w:hint="eastAsia" w:ascii="宋体" w:hAnsi="宋体" w:cs="宋体"/>
          <w:color w:val="auto"/>
          <w:sz w:val="24"/>
          <w:szCs w:val="24"/>
          <w:lang w:val="en-US" w:eastAsia="zh-CN"/>
        </w:rPr>
        <w:t>400</w:t>
      </w:r>
      <w:r>
        <w:rPr>
          <w:rFonts w:hint="eastAsia" w:ascii="宋体" w:hAnsi="宋体" w:eastAsia="宋体" w:cs="宋体"/>
          <w:color w:val="auto"/>
          <w:sz w:val="24"/>
          <w:szCs w:val="24"/>
          <w:lang w:val="en-US" w:eastAsia="zh-CN"/>
        </w:rPr>
        <w:t>0000.00</w:t>
      </w:r>
      <w:r>
        <w:rPr>
          <w:rFonts w:hint="eastAsia" w:ascii="宋体" w:hAnsi="宋体" w:eastAsia="宋体" w:cs="宋体"/>
          <w:color w:val="auto"/>
          <w:sz w:val="24"/>
          <w:szCs w:val="24"/>
        </w:rPr>
        <w:t>元</w:t>
      </w:r>
    </w:p>
    <w:tbl>
      <w:tblPr>
        <w:tblStyle w:val="27"/>
        <w:tblW w:w="5381" w:type="pct"/>
        <w:tblCellSpacing w:w="0" w:type="dxa"/>
        <w:tblInd w:w="26"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696"/>
        <w:gridCol w:w="2958"/>
        <w:gridCol w:w="2492"/>
        <w:gridCol w:w="1869"/>
        <w:gridCol w:w="2389"/>
      </w:tblGrid>
      <w:tr w14:paraId="5421D37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325" w:type="pct"/>
            <w:shd w:val="clear" w:color="auto" w:fill="auto"/>
            <w:vAlign w:val="center"/>
          </w:tcPr>
          <w:p w14:paraId="7561A8E8">
            <w:pPr>
              <w:widowControl/>
              <w:spacing w:line="432" w:lineRule="auto"/>
              <w:jc w:val="center"/>
              <w:rPr>
                <w:rFonts w:hint="eastAsia" w:ascii="宋体" w:hAnsi="宋体" w:eastAsia="宋体" w:cs="宋体"/>
                <w:color w:val="auto"/>
                <w:kern w:val="10"/>
                <w:sz w:val="24"/>
                <w:szCs w:val="24"/>
              </w:rPr>
            </w:pPr>
            <w:r>
              <w:rPr>
                <w:rFonts w:hint="eastAsia" w:ascii="宋体" w:hAnsi="宋体" w:eastAsia="宋体" w:cs="宋体"/>
                <w:color w:val="auto"/>
                <w:kern w:val="10"/>
                <w:sz w:val="24"/>
                <w:szCs w:val="24"/>
                <w:lang w:bidi="ar"/>
              </w:rPr>
              <w:t>序号</w:t>
            </w:r>
          </w:p>
        </w:tc>
        <w:tc>
          <w:tcPr>
            <w:tcW w:w="1382" w:type="pct"/>
            <w:shd w:val="clear" w:color="auto" w:fill="auto"/>
            <w:vAlign w:val="center"/>
          </w:tcPr>
          <w:p w14:paraId="0547C93B">
            <w:pPr>
              <w:widowControl/>
              <w:spacing w:line="432" w:lineRule="auto"/>
              <w:jc w:val="center"/>
              <w:rPr>
                <w:rFonts w:hint="eastAsia" w:ascii="宋体" w:hAnsi="宋体" w:eastAsia="宋体" w:cs="宋体"/>
                <w:color w:val="auto"/>
                <w:kern w:val="10"/>
                <w:sz w:val="24"/>
                <w:szCs w:val="24"/>
              </w:rPr>
            </w:pPr>
            <w:r>
              <w:rPr>
                <w:rFonts w:hint="eastAsia" w:ascii="宋体" w:hAnsi="宋体" w:eastAsia="宋体" w:cs="宋体"/>
                <w:color w:val="auto"/>
                <w:kern w:val="10"/>
                <w:sz w:val="24"/>
                <w:szCs w:val="24"/>
                <w:lang w:bidi="ar"/>
              </w:rPr>
              <w:t>包号</w:t>
            </w:r>
          </w:p>
        </w:tc>
        <w:tc>
          <w:tcPr>
            <w:tcW w:w="1165" w:type="pct"/>
            <w:shd w:val="clear" w:color="auto" w:fill="auto"/>
            <w:vAlign w:val="center"/>
          </w:tcPr>
          <w:p w14:paraId="4B0A3BC2">
            <w:pPr>
              <w:widowControl/>
              <w:spacing w:line="432" w:lineRule="auto"/>
              <w:jc w:val="center"/>
              <w:rPr>
                <w:rFonts w:hint="eastAsia" w:ascii="宋体" w:hAnsi="宋体" w:eastAsia="宋体" w:cs="宋体"/>
                <w:color w:val="auto"/>
                <w:kern w:val="10"/>
                <w:sz w:val="24"/>
                <w:szCs w:val="24"/>
              </w:rPr>
            </w:pPr>
            <w:r>
              <w:rPr>
                <w:rFonts w:hint="eastAsia" w:ascii="宋体" w:hAnsi="宋体" w:eastAsia="宋体" w:cs="宋体"/>
                <w:color w:val="auto"/>
                <w:kern w:val="10"/>
                <w:sz w:val="24"/>
                <w:szCs w:val="24"/>
                <w:lang w:bidi="ar"/>
              </w:rPr>
              <w:t>包名称</w:t>
            </w:r>
          </w:p>
        </w:tc>
        <w:tc>
          <w:tcPr>
            <w:tcW w:w="874" w:type="pct"/>
            <w:shd w:val="clear" w:color="auto" w:fill="auto"/>
            <w:vAlign w:val="center"/>
          </w:tcPr>
          <w:p w14:paraId="46FF7689">
            <w:pPr>
              <w:widowControl/>
              <w:spacing w:line="432" w:lineRule="auto"/>
              <w:jc w:val="center"/>
              <w:rPr>
                <w:rFonts w:hint="eastAsia" w:ascii="宋体" w:hAnsi="宋体" w:eastAsia="宋体" w:cs="宋体"/>
                <w:color w:val="auto"/>
                <w:kern w:val="10"/>
                <w:sz w:val="24"/>
                <w:szCs w:val="24"/>
              </w:rPr>
            </w:pPr>
            <w:r>
              <w:rPr>
                <w:rFonts w:hint="eastAsia" w:ascii="宋体" w:hAnsi="宋体" w:eastAsia="宋体" w:cs="宋体"/>
                <w:color w:val="auto"/>
                <w:kern w:val="10"/>
                <w:sz w:val="24"/>
                <w:szCs w:val="24"/>
                <w:lang w:bidi="ar"/>
              </w:rPr>
              <w:t>包预算（元）</w:t>
            </w:r>
          </w:p>
        </w:tc>
        <w:tc>
          <w:tcPr>
            <w:tcW w:w="1117" w:type="pct"/>
            <w:shd w:val="clear" w:color="auto" w:fill="auto"/>
            <w:vAlign w:val="center"/>
          </w:tcPr>
          <w:p w14:paraId="35A1835E">
            <w:pPr>
              <w:widowControl/>
              <w:spacing w:line="432" w:lineRule="auto"/>
              <w:jc w:val="center"/>
              <w:rPr>
                <w:rFonts w:hint="eastAsia" w:ascii="宋体" w:hAnsi="宋体" w:eastAsia="宋体" w:cs="宋体"/>
                <w:color w:val="auto"/>
                <w:kern w:val="10"/>
                <w:sz w:val="24"/>
                <w:szCs w:val="24"/>
              </w:rPr>
            </w:pPr>
            <w:r>
              <w:rPr>
                <w:rFonts w:hint="eastAsia" w:ascii="宋体" w:hAnsi="宋体" w:eastAsia="宋体" w:cs="宋体"/>
                <w:color w:val="auto"/>
                <w:kern w:val="10"/>
                <w:sz w:val="24"/>
                <w:szCs w:val="24"/>
                <w:lang w:bidi="ar"/>
              </w:rPr>
              <w:t>包最高限价（元）</w:t>
            </w:r>
          </w:p>
        </w:tc>
      </w:tr>
      <w:tr w14:paraId="7EBA199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325" w:type="pct"/>
            <w:shd w:val="clear" w:color="auto" w:fill="auto"/>
            <w:vAlign w:val="center"/>
          </w:tcPr>
          <w:p w14:paraId="62FF7ABC">
            <w:pPr>
              <w:widowControl/>
              <w:spacing w:line="432" w:lineRule="auto"/>
              <w:jc w:val="center"/>
              <w:rPr>
                <w:rFonts w:hint="eastAsia" w:ascii="宋体" w:hAnsi="宋体" w:eastAsia="宋体" w:cs="宋体"/>
                <w:color w:val="auto"/>
                <w:kern w:val="10"/>
                <w:sz w:val="24"/>
                <w:szCs w:val="24"/>
              </w:rPr>
            </w:pPr>
            <w:r>
              <w:rPr>
                <w:rFonts w:hint="eastAsia" w:ascii="宋体" w:hAnsi="宋体" w:eastAsia="宋体" w:cs="宋体"/>
                <w:color w:val="auto"/>
                <w:kern w:val="10"/>
                <w:sz w:val="24"/>
                <w:szCs w:val="24"/>
              </w:rPr>
              <w:t>1</w:t>
            </w:r>
          </w:p>
        </w:tc>
        <w:tc>
          <w:tcPr>
            <w:tcW w:w="1382" w:type="pct"/>
            <w:shd w:val="clear" w:color="auto" w:fill="auto"/>
            <w:vAlign w:val="center"/>
          </w:tcPr>
          <w:p w14:paraId="3F2C53B9">
            <w:pPr>
              <w:widowControl/>
              <w:spacing w:line="432" w:lineRule="auto"/>
              <w:jc w:val="center"/>
              <w:rPr>
                <w:rFonts w:hint="eastAsia" w:ascii="宋体" w:hAnsi="宋体" w:eastAsia="宋体" w:cs="宋体"/>
                <w:color w:val="auto"/>
                <w:kern w:val="10"/>
                <w:sz w:val="24"/>
                <w:szCs w:val="24"/>
                <w:lang w:bidi="ar"/>
              </w:rPr>
            </w:pPr>
            <w:r>
              <w:rPr>
                <w:rFonts w:hint="eastAsia" w:ascii="宋体" w:hAnsi="宋体" w:eastAsia="宋体" w:cs="宋体"/>
                <w:color w:val="auto"/>
                <w:sz w:val="24"/>
                <w:szCs w:val="24"/>
              </w:rPr>
              <w:t>汴财招标采购-2026-15</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w:t>
            </w:r>
            <w:r>
              <w:rPr>
                <w:rFonts w:hint="eastAsia" w:ascii="宋体" w:hAnsi="宋体" w:cs="宋体"/>
                <w:color w:val="auto"/>
                <w:kern w:val="10"/>
                <w:sz w:val="24"/>
                <w:szCs w:val="24"/>
                <w:lang w:val="en-US" w:eastAsia="zh-CN" w:bidi="ar"/>
              </w:rPr>
              <w:t xml:space="preserve">   </w:t>
            </w:r>
          </w:p>
        </w:tc>
        <w:tc>
          <w:tcPr>
            <w:tcW w:w="1165" w:type="pct"/>
            <w:shd w:val="clear" w:color="auto" w:fill="auto"/>
            <w:vAlign w:val="center"/>
          </w:tcPr>
          <w:p w14:paraId="57B3765E">
            <w:pPr>
              <w:widowControl/>
              <w:spacing w:line="432" w:lineRule="auto"/>
              <w:jc w:val="center"/>
              <w:rPr>
                <w:rFonts w:hint="eastAsia" w:ascii="宋体" w:hAnsi="宋体" w:eastAsia="宋体" w:cs="宋体"/>
                <w:color w:val="auto"/>
                <w:kern w:val="10"/>
                <w:sz w:val="24"/>
                <w:szCs w:val="24"/>
              </w:rPr>
            </w:pPr>
            <w:r>
              <w:rPr>
                <w:rFonts w:hint="eastAsia" w:ascii="宋体" w:hAnsi="宋体" w:cs="宋体"/>
                <w:color w:val="auto"/>
                <w:kern w:val="10"/>
                <w:sz w:val="24"/>
                <w:szCs w:val="24"/>
                <w:lang w:eastAsia="zh-CN"/>
              </w:rPr>
              <w:t>开封大学现代电气控制技术应用创新中心建设项目</w:t>
            </w:r>
          </w:p>
        </w:tc>
        <w:tc>
          <w:tcPr>
            <w:tcW w:w="874" w:type="pct"/>
            <w:shd w:val="clear" w:color="auto" w:fill="auto"/>
            <w:vAlign w:val="center"/>
          </w:tcPr>
          <w:p w14:paraId="7256FC5A">
            <w:pPr>
              <w:widowControl/>
              <w:spacing w:line="432" w:lineRule="auto"/>
              <w:jc w:val="center"/>
              <w:rPr>
                <w:rFonts w:hint="eastAsia" w:ascii="宋体" w:hAnsi="宋体" w:eastAsia="宋体" w:cs="宋体"/>
                <w:color w:val="auto"/>
                <w:kern w:val="10"/>
                <w:sz w:val="24"/>
                <w:szCs w:val="24"/>
                <w:lang w:val="en-US" w:eastAsia="zh-CN"/>
              </w:rPr>
            </w:pPr>
            <w:r>
              <w:rPr>
                <w:rFonts w:hint="eastAsia" w:ascii="宋体" w:hAnsi="宋体" w:cs="宋体"/>
                <w:color w:val="auto"/>
                <w:sz w:val="24"/>
                <w:szCs w:val="24"/>
                <w:lang w:val="en-US" w:eastAsia="zh-CN"/>
              </w:rPr>
              <w:t>4000000.00</w:t>
            </w:r>
          </w:p>
        </w:tc>
        <w:tc>
          <w:tcPr>
            <w:tcW w:w="1117" w:type="pct"/>
            <w:shd w:val="clear" w:color="auto" w:fill="auto"/>
            <w:vAlign w:val="center"/>
          </w:tcPr>
          <w:p w14:paraId="693225B4">
            <w:pPr>
              <w:widowControl/>
              <w:spacing w:line="432" w:lineRule="auto"/>
              <w:jc w:val="center"/>
              <w:rPr>
                <w:rFonts w:hint="eastAsia" w:ascii="宋体" w:hAnsi="宋体" w:eastAsia="宋体" w:cs="宋体"/>
                <w:color w:val="auto"/>
                <w:kern w:val="10"/>
                <w:sz w:val="24"/>
                <w:szCs w:val="24"/>
              </w:rPr>
            </w:pPr>
            <w:r>
              <w:rPr>
                <w:rFonts w:hint="eastAsia" w:ascii="宋体" w:hAnsi="宋体" w:cs="宋体"/>
                <w:color w:val="auto"/>
                <w:sz w:val="24"/>
                <w:szCs w:val="24"/>
                <w:lang w:val="en-US" w:eastAsia="zh-CN"/>
              </w:rPr>
              <w:t>4000000.00</w:t>
            </w:r>
          </w:p>
        </w:tc>
      </w:tr>
    </w:tbl>
    <w:p w14:paraId="2140ACD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5、采购需求（包括但不限于标的的名称、数量、简要技术需求或服务要求等）</w:t>
      </w:r>
    </w:p>
    <w:p w14:paraId="68D9A2B1">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5.1采购内容：</w:t>
      </w:r>
      <w:r>
        <w:rPr>
          <w:rFonts w:hint="eastAsia" w:ascii="宋体" w:hAnsi="宋体" w:cs="宋体"/>
          <w:color w:val="auto"/>
          <w:kern w:val="10"/>
          <w:sz w:val="24"/>
          <w:szCs w:val="24"/>
          <w:lang w:eastAsia="zh-CN"/>
        </w:rPr>
        <w:t>开封大学现代电气控制技术应用创新中心建设项目，</w:t>
      </w:r>
      <w:r>
        <w:rPr>
          <w:rFonts w:hint="eastAsia" w:ascii="宋体" w:hAnsi="宋体" w:eastAsia="宋体" w:cs="宋体"/>
          <w:color w:val="auto"/>
          <w:sz w:val="24"/>
          <w:szCs w:val="24"/>
        </w:rPr>
        <w:t>包括开放型 PLC 多功能实训平台28套，电工综合技能实训平台单元1套，工业网络智能控制与维护系统单元1套，协同机器人单元模块4套，机器视觉套件60套，3D视觉相机套件1套</w:t>
      </w:r>
      <w:r>
        <w:rPr>
          <w:rFonts w:hint="default" w:ascii="宋体" w:hAnsi="宋体" w:eastAsia="宋体" w:cs="宋体"/>
          <w:color w:val="auto"/>
          <w:sz w:val="24"/>
          <w:szCs w:val="24"/>
          <w:lang w:val="en-US" w:eastAsia="zh-CN"/>
        </w:rPr>
        <w:t>及与设备货物有关的运输、运输保险费、安装、调试、培训等其它伴随服务；</w:t>
      </w:r>
    </w:p>
    <w:p w14:paraId="02EFE9E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5.2供货安装期：合同签订后</w:t>
      </w:r>
      <w:r>
        <w:rPr>
          <w:rFonts w:hint="eastAsia" w:ascii="宋体" w:hAnsi="宋体" w:cs="宋体"/>
          <w:color w:val="auto"/>
          <w:sz w:val="24"/>
          <w:szCs w:val="24"/>
          <w:lang w:val="en-US" w:eastAsia="zh-CN"/>
        </w:rPr>
        <w:t>45</w:t>
      </w:r>
      <w:r>
        <w:rPr>
          <w:rFonts w:hint="eastAsia" w:ascii="宋体" w:hAnsi="宋体" w:eastAsia="宋体" w:cs="宋体"/>
          <w:color w:val="auto"/>
          <w:sz w:val="24"/>
          <w:szCs w:val="24"/>
        </w:rPr>
        <w:t>日历日内交货并安装调试完毕</w:t>
      </w:r>
    </w:p>
    <w:p w14:paraId="3F046DA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5.3质量要求：符合国家或行业相关规范和标准，满足采购人使用标准。</w:t>
      </w:r>
    </w:p>
    <w:p w14:paraId="12AA9973">
      <w:pPr>
        <w:spacing w:line="360" w:lineRule="auto"/>
        <w:ind w:firstLine="480" w:firstLineChars="200"/>
      </w:pPr>
      <w:r>
        <w:rPr>
          <w:rFonts w:hint="eastAsia" w:ascii="宋体" w:hAnsi="宋体" w:eastAsia="宋体" w:cs="宋体"/>
          <w:color w:val="auto"/>
          <w:sz w:val="24"/>
          <w:szCs w:val="24"/>
        </w:rPr>
        <w:t>5.4</w:t>
      </w:r>
      <w:r>
        <w:rPr>
          <w:rFonts w:hint="eastAsia" w:ascii="宋体" w:hAnsi="宋体" w:eastAsia="宋体" w:cs="宋体"/>
          <w:color w:val="auto"/>
          <w:sz w:val="24"/>
          <w:szCs w:val="24"/>
          <w:lang w:val="en-US" w:eastAsia="zh-CN"/>
        </w:rPr>
        <w:t>交货</w:t>
      </w:r>
      <w:r>
        <w:rPr>
          <w:rFonts w:hint="eastAsia" w:ascii="宋体" w:hAnsi="宋体" w:eastAsia="宋体" w:cs="宋体"/>
          <w:color w:val="auto"/>
          <w:sz w:val="24"/>
          <w:szCs w:val="24"/>
        </w:rPr>
        <w:t>地点：开封大学</w:t>
      </w:r>
    </w:p>
    <w:p w14:paraId="63E841BD">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5.5质保期：3年</w:t>
      </w:r>
    </w:p>
    <w:p w14:paraId="1ABEA5D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6、合同履行期限：自合同签订至质保期结束。</w:t>
      </w:r>
    </w:p>
    <w:p w14:paraId="6CEA24D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7、本项目是否接受联合体投标：否</w:t>
      </w:r>
    </w:p>
    <w:p w14:paraId="4832464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8、是否接受进口产品：否</w:t>
      </w:r>
    </w:p>
    <w:p w14:paraId="5537BD3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9、是否专门面向中小企业：否</w:t>
      </w:r>
    </w:p>
    <w:p w14:paraId="3869108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二、申请人资格要求：</w:t>
      </w:r>
    </w:p>
    <w:p w14:paraId="04668FD6">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5141B483">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2、落实政府采购政策满足的资格要求：</w:t>
      </w:r>
    </w:p>
    <w:p w14:paraId="7AD525A7">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7CA79408">
      <w:pPr>
        <w:shd w:val="clear"/>
        <w:tabs>
          <w:tab w:val="left" w:pos="3959"/>
        </w:tabs>
        <w:spacing w:line="360" w:lineRule="auto"/>
        <w:ind w:firstLine="480" w:firstLineChars="200"/>
        <w:jc w:val="lef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3、本项目的特定资格要求</w:t>
      </w:r>
      <w:r>
        <w:rPr>
          <w:rFonts w:hint="eastAsia" w:ascii="宋体" w:hAnsi="宋体" w:cs="宋体"/>
          <w:color w:val="auto"/>
          <w:sz w:val="24"/>
          <w:szCs w:val="24"/>
          <w:highlight w:val="none"/>
          <w:lang w:eastAsia="zh-CN"/>
        </w:rPr>
        <w:tab/>
      </w:r>
    </w:p>
    <w:p w14:paraId="6A347194">
      <w:pPr>
        <w:shd w:val="clear"/>
        <w:tabs>
          <w:tab w:val="left" w:pos="3959"/>
        </w:tabs>
        <w:spacing w:line="360" w:lineRule="auto"/>
        <w:ind w:firstLine="480" w:firstLineChars="20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3.1</w:t>
      </w:r>
      <w:r>
        <w:rPr>
          <w:rFonts w:hint="eastAsia" w:ascii="宋体" w:hAnsi="宋体" w:cs="宋体"/>
          <w:color w:val="auto"/>
          <w:sz w:val="24"/>
          <w:szCs w:val="24"/>
          <w:highlight w:val="none"/>
          <w:lang w:eastAsia="zh-CN"/>
        </w:rPr>
        <w:t>满足《中华人民共和国政府采购法》第二十二条规定；</w:t>
      </w:r>
    </w:p>
    <w:p w14:paraId="1A41F338">
      <w:pPr>
        <w:shd w:val="clear"/>
        <w:tabs>
          <w:tab w:val="left" w:pos="3959"/>
        </w:tabs>
        <w:spacing w:line="360" w:lineRule="auto"/>
        <w:ind w:firstLine="480" w:firstLineChars="20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3.1.1具有独立承担民事责任的能力(</w:t>
      </w:r>
      <w:r>
        <w:rPr>
          <w:rFonts w:ascii="宋体" w:hAnsi="宋体" w:eastAsia="宋体" w:cs="宋体"/>
          <w:color w:val="auto"/>
          <w:sz w:val="24"/>
          <w:szCs w:val="24"/>
        </w:rPr>
        <w:t>具备有效的营业执照</w:t>
      </w:r>
      <w:r>
        <w:rPr>
          <w:rFonts w:hint="eastAsia" w:ascii="宋体" w:hAnsi="宋体" w:cs="宋体"/>
          <w:color w:val="auto"/>
          <w:sz w:val="24"/>
          <w:szCs w:val="24"/>
          <w:highlight w:val="none"/>
          <w:lang w:eastAsia="zh-CN"/>
        </w:rPr>
        <w:t>)；</w:t>
      </w:r>
    </w:p>
    <w:p w14:paraId="418C54E9">
      <w:pPr>
        <w:shd w:val="clear"/>
        <w:tabs>
          <w:tab w:val="left" w:pos="3959"/>
        </w:tabs>
        <w:spacing w:line="360" w:lineRule="auto"/>
        <w:ind w:firstLine="480" w:firstLineChars="20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3.1.2具有良好的商业信誉和健全的财务会计制度（</w:t>
      </w:r>
      <w:r>
        <w:rPr>
          <w:rFonts w:hint="eastAsia" w:ascii="宋体" w:hAnsi="宋体" w:eastAsia="宋体" w:cs="宋体"/>
          <w:color w:val="auto"/>
          <w:kern w:val="0"/>
          <w:sz w:val="24"/>
          <w:szCs w:val="24"/>
        </w:rPr>
        <w:t>提供2024年财务审计报告，若企业成立年份不足一年，提供基本开户银行出具的资信证明；</w:t>
      </w:r>
      <w:r>
        <w:rPr>
          <w:rFonts w:hint="eastAsia" w:ascii="宋体" w:hAnsi="宋体" w:cs="宋体"/>
          <w:color w:val="auto"/>
          <w:sz w:val="24"/>
          <w:szCs w:val="24"/>
          <w:highlight w:val="none"/>
          <w:lang w:eastAsia="zh-CN"/>
        </w:rPr>
        <w:t>）；</w:t>
      </w:r>
    </w:p>
    <w:p w14:paraId="6E36C47E">
      <w:pPr>
        <w:shd w:val="clear"/>
        <w:tabs>
          <w:tab w:val="left" w:pos="3959"/>
        </w:tabs>
        <w:spacing w:line="360" w:lineRule="auto"/>
        <w:ind w:firstLine="480" w:firstLineChars="20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3.1.3具有履行合同所必需的设备和专业技术能力（提供承诺函，格式自拟）；</w:t>
      </w:r>
    </w:p>
    <w:p w14:paraId="79DE41A3">
      <w:pPr>
        <w:shd w:val="clear"/>
        <w:tabs>
          <w:tab w:val="left" w:pos="3959"/>
        </w:tabs>
        <w:spacing w:line="360" w:lineRule="auto"/>
        <w:ind w:firstLine="480" w:firstLineChars="20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3.1.4有依法缴纳税收和社会保障资金的良好记录（</w:t>
      </w:r>
      <w:r>
        <w:rPr>
          <w:rFonts w:hint="eastAsia" w:ascii="宋体" w:hAnsi="宋体" w:eastAsia="宋体" w:cs="宋体"/>
          <w:color w:val="auto"/>
          <w:kern w:val="0"/>
          <w:sz w:val="24"/>
          <w:szCs w:val="24"/>
        </w:rPr>
        <w:t>供应商应提供202</w:t>
      </w:r>
      <w:r>
        <w:rPr>
          <w:rFonts w:hint="eastAsia" w:ascii="宋体" w:hAnsi="宋体" w:cs="宋体"/>
          <w:color w:val="auto"/>
          <w:kern w:val="0"/>
          <w:sz w:val="24"/>
          <w:szCs w:val="24"/>
          <w:lang w:val="en-US" w:eastAsia="zh-CN"/>
        </w:rPr>
        <w:t>5</w:t>
      </w:r>
      <w:r>
        <w:rPr>
          <w:rFonts w:hint="eastAsia" w:ascii="宋体" w:hAnsi="宋体" w:eastAsia="宋体" w:cs="宋体"/>
          <w:color w:val="auto"/>
          <w:kern w:val="0"/>
          <w:sz w:val="24"/>
          <w:szCs w:val="24"/>
        </w:rPr>
        <w:t>年01月01日以来任意</w:t>
      </w: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rPr>
        <w:t>个月依法缴纳税收的证明材料。依法免税，应提供相应文件证明其依法免税或不需要缴纳。</w:t>
      </w:r>
      <w:r>
        <w:rPr>
          <w:rFonts w:hint="eastAsia" w:ascii="宋体" w:hAnsi="宋体" w:cs="宋体"/>
          <w:color w:val="auto"/>
          <w:sz w:val="24"/>
          <w:szCs w:val="24"/>
          <w:highlight w:val="none"/>
          <w:lang w:eastAsia="zh-CN"/>
        </w:rPr>
        <w:t>）；</w:t>
      </w:r>
    </w:p>
    <w:p w14:paraId="5B10470B">
      <w:pPr>
        <w:shd w:val="clear"/>
        <w:tabs>
          <w:tab w:val="left" w:pos="3959"/>
        </w:tabs>
        <w:spacing w:line="360" w:lineRule="auto"/>
        <w:ind w:firstLine="480" w:firstLineChars="20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3.1.5参加政府采购活动前三年内，在经营活动中没有重大违法记录（提供承诺函，格式自拟）；</w:t>
      </w:r>
    </w:p>
    <w:p w14:paraId="593391F3">
      <w:pPr>
        <w:shd w:val="clear"/>
        <w:tabs>
          <w:tab w:val="left" w:pos="3959"/>
        </w:tabs>
        <w:spacing w:line="360" w:lineRule="auto"/>
        <w:ind w:firstLine="480" w:firstLineChars="20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3.1.6法律、行政法规规定的其他条件。</w:t>
      </w:r>
    </w:p>
    <w:p w14:paraId="34B61205">
      <w:pPr>
        <w:shd w:val="clea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根据《关于在政府采购活动中查询及使用信用记录有关问题的通知》(财库[2016]125号)和豫财购[2016]15号的规定，对列入失信被执行人名单、重大税收违法失信主体名单、政府采购严重违法失信行为记录名单的企业，拒绝参与本项目政府采购活动（查询渠道：“中</w:t>
      </w:r>
      <w:r>
        <w:rPr>
          <w:rFonts w:hint="eastAsia" w:ascii="宋体" w:hAnsi="宋体" w:eastAsia="宋体" w:cs="宋体"/>
          <w:color w:val="auto"/>
          <w:sz w:val="24"/>
          <w:szCs w:val="24"/>
        </w:rPr>
        <w:t>国执行信息公开网（zxgk.court.gov.cn/shixin）”查询：失信被执行人名单；“信用中国”网站（www.creditchina.gov.cn）查询：重大税收违法失信主体名单、“中国政府采购网”（www.ccgp.gov.cn）查询：政府采购严重违法失信行为记录名单）；注：招标代理机构在开标当天将对所有参与本项目投标的投标人的信用情况（失信被执行人、重大税收违法失信主体、政府采购严重违法失信行为记录名单）进行查询、打印留存。若在开标当天查询到投标人有相关负面信息的，则该投标人的投标视为无效；</w:t>
      </w:r>
    </w:p>
    <w:p w14:paraId="50198713">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单位负责人为同一人或者存在直接控股、管理关系的不同供应商，不得参加同一合同项下的政府采购活动，提供在“国家企业信用信息公示系统”中查询的相关材料并加盖公章（需包含公司基本信息、股东信息及股权变更信息）；</w:t>
      </w:r>
    </w:p>
    <w:p w14:paraId="2DE3FAC5">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为本项目提供过整体设计、规范编制或者项目管理、监理、检测等服务的供应商，不得再参加本项目上述服务以外的其他采购活动。</w:t>
      </w:r>
    </w:p>
    <w:p w14:paraId="2E44032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三、获取招标文件</w:t>
      </w:r>
    </w:p>
    <w:p w14:paraId="004E3D8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1.时间：202</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04</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17</w:t>
      </w:r>
      <w:r>
        <w:rPr>
          <w:rFonts w:hint="eastAsia" w:ascii="宋体" w:hAnsi="宋体" w:eastAsia="宋体" w:cs="宋体"/>
          <w:color w:val="auto"/>
          <w:sz w:val="24"/>
          <w:szCs w:val="24"/>
        </w:rPr>
        <w:t>日 至 202</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05</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06</w:t>
      </w:r>
      <w:r>
        <w:rPr>
          <w:rFonts w:hint="eastAsia" w:ascii="宋体" w:hAnsi="宋体" w:eastAsia="宋体" w:cs="宋体"/>
          <w:color w:val="auto"/>
          <w:sz w:val="24"/>
          <w:szCs w:val="24"/>
        </w:rPr>
        <w:t>日，每天上午00:0</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至12:00，下午12:0</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至23:59（北京时间，法定节假日除外。）</w:t>
      </w:r>
    </w:p>
    <w:p w14:paraId="5C1D1A4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2.地点：开封市公共资源交易中心网站（http://www.kfsggzyjyw.cn）。</w:t>
      </w:r>
    </w:p>
    <w:p w14:paraId="65CEF88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3.方式：投标人应注册成为开封市公共资源交易中心网站会员并取得 CA密钥,凭CA密钥登录开封市公共资源交易网（http://www.kfsggzyjyw.cn）会员系统，按要求下载电子招标文件。投标人未按规定下载电子招标文件的，其投标将被拒绝。潜在投标人、投标人可打开开封市公共资源交易中心网站（http://www.kfsggzyjyw.cn）首页“流程公开”里查询招标文件。</w:t>
      </w:r>
    </w:p>
    <w:p w14:paraId="2788950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4.售价：0元</w:t>
      </w:r>
    </w:p>
    <w:p w14:paraId="39AA219A">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四、投标截止时间及地点</w:t>
      </w:r>
    </w:p>
    <w:p w14:paraId="1B14F5D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1.时间：202</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 xml:space="preserve"> 09</w:t>
      </w:r>
      <w:r>
        <w:rPr>
          <w:rFonts w:hint="eastAsia" w:ascii="宋体" w:hAnsi="宋体" w:eastAsia="宋体" w:cs="宋体"/>
          <w:color w:val="auto"/>
          <w:sz w:val="24"/>
          <w:szCs w:val="24"/>
        </w:rPr>
        <w:t>时</w:t>
      </w:r>
      <w:r>
        <w:rPr>
          <w:rFonts w:hint="eastAsia" w:ascii="宋体" w:hAnsi="宋体" w:cs="宋体"/>
          <w:color w:val="auto"/>
          <w:sz w:val="24"/>
          <w:szCs w:val="24"/>
          <w:lang w:val="en-US" w:eastAsia="zh-CN"/>
        </w:rPr>
        <w:t>25</w:t>
      </w:r>
      <w:r>
        <w:rPr>
          <w:rFonts w:hint="eastAsia" w:ascii="宋体" w:hAnsi="宋体" w:eastAsia="宋体" w:cs="宋体"/>
          <w:color w:val="auto"/>
          <w:sz w:val="24"/>
          <w:szCs w:val="24"/>
        </w:rPr>
        <w:t>分（北京时间）</w:t>
      </w:r>
    </w:p>
    <w:p w14:paraId="47C9EF6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2.地点：加密电子投标文件须在投标截止时间前在开封市公共资源交易中心网站（http://www.kfsggzyjyw.cn）会员系统中加密上传；加密电子投标文件逾期上传的，采购人不予受理。</w:t>
      </w:r>
    </w:p>
    <w:p w14:paraId="2C694DB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五、开标时间及地点</w:t>
      </w:r>
    </w:p>
    <w:p w14:paraId="630D876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1.时间：202</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 xml:space="preserve">  09</w:t>
      </w:r>
      <w:r>
        <w:rPr>
          <w:rFonts w:hint="eastAsia" w:ascii="宋体" w:hAnsi="宋体" w:eastAsia="宋体" w:cs="宋体"/>
          <w:color w:val="auto"/>
          <w:sz w:val="24"/>
          <w:szCs w:val="24"/>
        </w:rPr>
        <w:t>时</w:t>
      </w:r>
      <w:r>
        <w:rPr>
          <w:rFonts w:hint="eastAsia" w:ascii="宋体" w:hAnsi="宋体" w:cs="宋体"/>
          <w:color w:val="auto"/>
          <w:sz w:val="24"/>
          <w:szCs w:val="24"/>
          <w:lang w:val="en-US" w:eastAsia="zh-CN"/>
        </w:rPr>
        <w:t>25</w:t>
      </w:r>
      <w:r>
        <w:rPr>
          <w:rFonts w:hint="eastAsia" w:ascii="宋体" w:hAnsi="宋体" w:eastAsia="宋体" w:cs="宋体"/>
          <w:color w:val="auto"/>
          <w:sz w:val="24"/>
          <w:szCs w:val="24"/>
        </w:rPr>
        <w:t>分（北京时间）</w:t>
      </w:r>
    </w:p>
    <w:p w14:paraId="4719E4B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2.地点：开封市郑开大道与三大街交叉口路北市民之家五楼西B区（开标区）。</w:t>
      </w:r>
    </w:p>
    <w:p w14:paraId="1CAB4C4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六、发布公告的媒介及招标公告期限</w:t>
      </w:r>
    </w:p>
    <w:p w14:paraId="7BB7C8A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本次招标公告在《河南省政府采购网》《开封市公共资源交易信息网》《中国招标投标公共服务平台》上发布，招标公告期限为五个工作日 。</w:t>
      </w:r>
    </w:p>
    <w:p w14:paraId="3ECAA11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七、其他补充事宜</w:t>
      </w:r>
    </w:p>
    <w:p w14:paraId="13098E3C">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lang w:val="en-US" w:eastAsia="zh-CN"/>
        </w:rPr>
        <w:t>1.</w:t>
      </w:r>
      <w:r>
        <w:rPr>
          <w:rFonts w:hint="eastAsia" w:ascii="宋体" w:hAnsi="宋体" w:eastAsia="宋体" w:cs="宋体"/>
          <w:i w:val="0"/>
          <w:iCs w:val="0"/>
          <w:caps w:val="0"/>
          <w:color w:val="auto"/>
          <w:spacing w:val="0"/>
          <w:sz w:val="24"/>
          <w:szCs w:val="24"/>
          <w:shd w:val="clear"/>
        </w:rPr>
        <w:t>本项目执行节约能源、保护环境、扶持不发达地区和少数民族地区、促进中小微企业发展、支持监狱企业、促进残疾人就</w:t>
      </w:r>
      <w:r>
        <w:rPr>
          <w:rFonts w:hint="eastAsia" w:ascii="宋体" w:hAnsi="宋体" w:eastAsia="宋体" w:cs="宋体"/>
          <w:i w:val="0"/>
          <w:iCs w:val="0"/>
          <w:caps w:val="0"/>
          <w:color w:val="auto"/>
          <w:spacing w:val="0"/>
          <w:sz w:val="24"/>
          <w:szCs w:val="24"/>
          <w:highlight w:val="none"/>
          <w:shd w:val="clear"/>
        </w:rPr>
        <w:t>业</w:t>
      </w:r>
      <w:r>
        <w:rPr>
          <w:rFonts w:hint="eastAsia" w:ascii="宋体" w:hAnsi="宋体" w:eastAsia="宋体" w:cs="宋体"/>
          <w:i w:val="0"/>
          <w:iCs w:val="0"/>
          <w:caps w:val="0"/>
          <w:color w:val="auto"/>
          <w:spacing w:val="0"/>
          <w:sz w:val="24"/>
          <w:szCs w:val="24"/>
          <w:highlight w:val="none"/>
          <w:shd w:val="clear"/>
          <w:lang w:eastAsia="zh-CN"/>
        </w:rPr>
        <w:t>、本国产品标准</w:t>
      </w:r>
      <w:r>
        <w:rPr>
          <w:rFonts w:hint="eastAsia" w:ascii="宋体" w:hAnsi="宋体" w:eastAsia="宋体" w:cs="宋体"/>
          <w:i w:val="0"/>
          <w:iCs w:val="0"/>
          <w:caps w:val="0"/>
          <w:color w:val="auto"/>
          <w:spacing w:val="0"/>
          <w:sz w:val="24"/>
          <w:szCs w:val="24"/>
          <w:highlight w:val="none"/>
          <w:shd w:val="clear"/>
        </w:rPr>
        <w:t>等相关政府采购政策</w:t>
      </w:r>
    </w:p>
    <w:p w14:paraId="233886A5">
      <w:pPr>
        <w:spacing w:line="36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.本项目采用“远程不见面 ”开标方式，供应商无需到开封市公共资源交易中心现场参加开标会议；供应商应 当在开标时间前，登录远程开标大厅，在线准时参加开标活动并进行投标文件解密、答疑澄清等（系统解密时长默认为 40分钟，错过解密时长者视为自动放弃本次投标）。</w:t>
      </w:r>
    </w:p>
    <w:p w14:paraId="556F4B49">
      <w:pPr>
        <w:spacing w:line="36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.获取招标文件后，凭 CA 密钥登录会员系统，在“组件下载 ”中下载最新版本的投标文件制作工具安装包，并 使用安装后的最新版本投标文件制作工具制作电子投标文件。供应商系统操作手册在开封市公共资源交易信息网站查看（如有网上系统问题请联系 0371-23859291）。</w:t>
      </w:r>
    </w:p>
    <w:p w14:paraId="511ADE8C">
      <w:pPr>
        <w:spacing w:line="36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.请投标人时刻关注开封市公共资源交易信息网站和公司CA 密钥推送消息。</w:t>
      </w:r>
    </w:p>
    <w:p w14:paraId="5349362C">
      <w:pPr>
        <w:spacing w:line="36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.供应商可打开开封市公共资源交易中心网站首页“流程公开 ”里查询招标文件。</w:t>
      </w:r>
    </w:p>
    <w:p w14:paraId="03957250">
      <w:pPr>
        <w:spacing w:line="36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.投标保证金：本项目不收取投标保证金。</w:t>
      </w:r>
    </w:p>
    <w:p w14:paraId="1B3FC6BE">
      <w:pPr>
        <w:spacing w:line="36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.监督人信息</w:t>
      </w:r>
    </w:p>
    <w:p w14:paraId="1202D8B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名称：开封市财政局政府采购监督管理办公室</w:t>
      </w:r>
    </w:p>
    <w:p w14:paraId="15F1859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联系方式：0371-23876034</w:t>
      </w:r>
    </w:p>
    <w:p w14:paraId="2A22E49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八、凡对本次招标提出询问，请按照以下方式联系</w:t>
      </w:r>
    </w:p>
    <w:p w14:paraId="45EF6D5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 采购人信息</w:t>
      </w:r>
    </w:p>
    <w:p w14:paraId="7F42029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名称：开封大学</w:t>
      </w:r>
    </w:p>
    <w:p w14:paraId="2B5CE9F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地址：开封市龙亭区东京大道中段</w:t>
      </w:r>
    </w:p>
    <w:p w14:paraId="3090AF4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联系人：陆老师</w:t>
      </w:r>
    </w:p>
    <w:p w14:paraId="2D13D48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联系方式：0371-23810059</w:t>
      </w:r>
    </w:p>
    <w:p w14:paraId="154D4A8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2.采购代理机构信息（如有）</w:t>
      </w:r>
    </w:p>
    <w:p w14:paraId="3432718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名称：方大国际工程咨询股份有限公司</w:t>
      </w:r>
    </w:p>
    <w:p w14:paraId="1CB929D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地址：郑州市郑东新区康宁街与普济路交会处德威广场12层</w:t>
      </w:r>
    </w:p>
    <w:p w14:paraId="79B782FE">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联系人：张舒婷、孙璐</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葛苑怡</w:t>
      </w:r>
    </w:p>
    <w:p w14:paraId="4BBC6B9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联系方式：0371-86120322、0371-85967760、0371-85969785</w:t>
      </w:r>
    </w:p>
    <w:p w14:paraId="435F8A3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3.项目联系方式</w:t>
      </w:r>
    </w:p>
    <w:p w14:paraId="41C164D5">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项目联系人：张舒婷、孙璐</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葛苑怡</w:t>
      </w:r>
    </w:p>
    <w:p w14:paraId="4A1B182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联系方式：0371-86120322、0371-85967760、0371-85969785</w:t>
      </w:r>
    </w:p>
    <w:p w14:paraId="1C2F9D95">
      <w:pPr>
        <w:spacing w:line="240" w:lineRule="auto"/>
        <w:ind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42865047">
      <w:pPr>
        <w:spacing w:line="360" w:lineRule="auto"/>
        <w:ind w:firstLine="480" w:firstLineChars="200"/>
        <w:rPr>
          <w:rFonts w:hint="eastAsia" w:ascii="宋体" w:hAnsi="宋体" w:eastAsia="宋体" w:cs="宋体"/>
          <w:color w:val="auto"/>
          <w:sz w:val="24"/>
          <w:szCs w:val="24"/>
        </w:rPr>
      </w:pPr>
    </w:p>
    <w:p w14:paraId="5156004D">
      <w:pPr>
        <w:pStyle w:val="48"/>
        <w:rPr>
          <w:rFonts w:hint="eastAsia" w:ascii="宋体" w:hAnsi="宋体" w:eastAsia="宋体" w:cs="宋体"/>
          <w:color w:val="auto"/>
          <w:szCs w:val="24"/>
        </w:rPr>
      </w:pPr>
    </w:p>
    <w:p w14:paraId="30E49D48">
      <w:pPr>
        <w:pStyle w:val="48"/>
        <w:rPr>
          <w:rFonts w:hint="eastAsia" w:ascii="宋体" w:hAnsi="宋体" w:eastAsia="宋体" w:cs="宋体"/>
          <w:color w:val="auto"/>
          <w:szCs w:val="24"/>
        </w:rPr>
      </w:pPr>
    </w:p>
    <w:p w14:paraId="19FC8885">
      <w:pPr>
        <w:rPr>
          <w:rFonts w:hint="eastAsia" w:ascii="宋体" w:hAnsi="宋体" w:eastAsia="宋体" w:cs="宋体"/>
          <w:color w:val="auto"/>
          <w:sz w:val="24"/>
          <w:szCs w:val="24"/>
        </w:rPr>
      </w:pPr>
    </w:p>
    <w:p w14:paraId="31FC18EE">
      <w:pPr>
        <w:rPr>
          <w:rFonts w:hint="eastAsia" w:ascii="宋体" w:hAnsi="宋体" w:eastAsia="宋体" w:cs="宋体"/>
          <w:color w:val="auto"/>
          <w:sz w:val="24"/>
          <w:szCs w:val="24"/>
        </w:rPr>
      </w:pPr>
    </w:p>
    <w:p w14:paraId="5DC2163F">
      <w:pPr>
        <w:rPr>
          <w:rFonts w:hint="eastAsia" w:ascii="宋体" w:hAnsi="宋体" w:eastAsia="宋体" w:cs="宋体"/>
          <w:color w:val="auto"/>
          <w:sz w:val="24"/>
          <w:szCs w:val="24"/>
        </w:rPr>
      </w:pPr>
    </w:p>
    <w:p w14:paraId="0105F8C9">
      <w:pPr>
        <w:rPr>
          <w:rFonts w:hint="eastAsia" w:ascii="宋体" w:hAnsi="宋体" w:eastAsia="宋体" w:cs="宋体"/>
          <w:color w:val="auto"/>
          <w:sz w:val="24"/>
          <w:szCs w:val="24"/>
        </w:rPr>
      </w:pPr>
    </w:p>
    <w:p w14:paraId="74A9B4B4">
      <w:pPr>
        <w:rPr>
          <w:rFonts w:hint="eastAsia" w:ascii="宋体" w:hAnsi="宋体" w:eastAsia="宋体" w:cs="宋体"/>
          <w:color w:val="auto"/>
          <w:sz w:val="24"/>
          <w:szCs w:val="24"/>
        </w:rPr>
      </w:pPr>
    </w:p>
    <w:p w14:paraId="30B8FB4D">
      <w:pPr>
        <w:rPr>
          <w:rFonts w:hint="eastAsia" w:ascii="宋体" w:hAnsi="宋体" w:eastAsia="宋体" w:cs="宋体"/>
          <w:color w:val="auto"/>
          <w:sz w:val="24"/>
          <w:szCs w:val="24"/>
        </w:rPr>
      </w:pPr>
    </w:p>
    <w:p w14:paraId="0FBB7DBC">
      <w:pPr>
        <w:rPr>
          <w:rFonts w:hint="eastAsia" w:ascii="宋体" w:hAnsi="宋体" w:eastAsia="宋体" w:cs="宋体"/>
          <w:color w:val="auto"/>
          <w:sz w:val="24"/>
          <w:szCs w:val="24"/>
        </w:rPr>
      </w:pPr>
    </w:p>
    <w:p w14:paraId="0C27179E">
      <w:pPr>
        <w:rPr>
          <w:rFonts w:hint="eastAsia" w:ascii="宋体" w:hAnsi="宋体" w:eastAsia="宋体" w:cs="宋体"/>
          <w:color w:val="auto"/>
          <w:sz w:val="24"/>
          <w:szCs w:val="24"/>
        </w:rPr>
      </w:pPr>
    </w:p>
    <w:p w14:paraId="195D57FE">
      <w:pPr>
        <w:spacing w:line="360" w:lineRule="auto"/>
        <w:rPr>
          <w:rFonts w:hint="eastAsia" w:ascii="宋体" w:hAnsi="宋体" w:eastAsia="宋体" w:cs="宋体"/>
          <w:color w:val="auto"/>
          <w:sz w:val="24"/>
          <w:szCs w:val="24"/>
        </w:rPr>
      </w:pPr>
    </w:p>
    <w:p w14:paraId="66E12B01">
      <w:pPr>
        <w:pStyle w:val="48"/>
        <w:rPr>
          <w:rFonts w:hint="eastAsia" w:ascii="宋体" w:hAnsi="宋体" w:eastAsia="宋体" w:cs="宋体"/>
          <w:color w:val="auto"/>
          <w:szCs w:val="24"/>
        </w:rPr>
      </w:pPr>
    </w:p>
    <w:p w14:paraId="671164C1">
      <w:pPr>
        <w:pStyle w:val="48"/>
        <w:rPr>
          <w:rFonts w:hint="eastAsia" w:ascii="宋体" w:hAnsi="宋体" w:eastAsia="宋体" w:cs="宋体"/>
          <w:color w:val="auto"/>
          <w:szCs w:val="24"/>
        </w:rPr>
      </w:pPr>
    </w:p>
    <w:p w14:paraId="1E3D67FB">
      <w:pPr>
        <w:pStyle w:val="2"/>
        <w:numPr>
          <w:ilvl w:val="0"/>
          <w:numId w:val="2"/>
        </w:numPr>
        <w:spacing w:line="360" w:lineRule="auto"/>
        <w:jc w:val="center"/>
        <w:rPr>
          <w:rFonts w:hint="eastAsia" w:ascii="宋体" w:hAnsi="宋体" w:eastAsia="宋体" w:cs="宋体"/>
          <w:color w:val="auto"/>
          <w:szCs w:val="44"/>
        </w:rPr>
      </w:pPr>
      <w:bookmarkStart w:id="10" w:name="_Toc190678808"/>
      <w:r>
        <w:rPr>
          <w:rFonts w:hint="eastAsia" w:ascii="宋体" w:hAnsi="宋体" w:eastAsia="宋体" w:cs="宋体"/>
          <w:color w:val="auto"/>
          <w:szCs w:val="44"/>
        </w:rPr>
        <w:t xml:space="preserve">  </w:t>
      </w:r>
      <w:bookmarkStart w:id="11" w:name="_Toc32598"/>
      <w:bookmarkStart w:id="12" w:name="_Toc6723"/>
      <w:bookmarkStart w:id="13" w:name="_Toc15076"/>
      <w:bookmarkStart w:id="14" w:name="_Toc14005"/>
      <w:bookmarkStart w:id="15" w:name="_Toc15902"/>
      <w:bookmarkStart w:id="16" w:name="_Toc4252"/>
      <w:bookmarkStart w:id="17" w:name="_Toc8560"/>
      <w:bookmarkStart w:id="18" w:name="_Toc19322"/>
      <w:bookmarkStart w:id="19" w:name="_Toc13412"/>
      <w:r>
        <w:rPr>
          <w:rFonts w:hint="eastAsia" w:ascii="宋体" w:hAnsi="宋体" w:eastAsia="宋体" w:cs="宋体"/>
          <w:color w:val="auto"/>
          <w:szCs w:val="44"/>
        </w:rPr>
        <w:t>供应商须知</w:t>
      </w:r>
      <w:bookmarkEnd w:id="10"/>
      <w:bookmarkEnd w:id="11"/>
      <w:bookmarkEnd w:id="12"/>
      <w:bookmarkEnd w:id="13"/>
      <w:bookmarkEnd w:id="14"/>
      <w:bookmarkEnd w:id="15"/>
      <w:bookmarkEnd w:id="16"/>
      <w:bookmarkEnd w:id="17"/>
      <w:bookmarkEnd w:id="18"/>
      <w:bookmarkEnd w:id="19"/>
    </w:p>
    <w:p w14:paraId="327068F1">
      <w:pPr>
        <w:spacing w:line="360" w:lineRule="auto"/>
        <w:ind w:firstLine="420"/>
        <w:jc w:val="center"/>
        <w:outlineLvl w:val="1"/>
        <w:rPr>
          <w:rFonts w:hint="eastAsia" w:ascii="宋体" w:hAnsi="宋体" w:eastAsia="宋体" w:cs="宋体"/>
          <w:b/>
          <w:bCs/>
          <w:color w:val="auto"/>
          <w:sz w:val="24"/>
          <w:szCs w:val="24"/>
        </w:rPr>
      </w:pPr>
      <w:r>
        <w:rPr>
          <w:rFonts w:hint="eastAsia" w:ascii="宋体" w:hAnsi="宋体" w:eastAsia="宋体" w:cs="宋体"/>
          <w:color w:val="auto"/>
          <w:sz w:val="24"/>
          <w:szCs w:val="24"/>
        </w:rPr>
        <w:br w:type="page"/>
      </w:r>
      <w:bookmarkStart w:id="20" w:name="_Toc1910"/>
      <w:bookmarkStart w:id="21" w:name="_Toc11911"/>
      <w:bookmarkStart w:id="22" w:name="_Toc7712"/>
      <w:bookmarkStart w:id="23" w:name="_Toc13531"/>
      <w:bookmarkStart w:id="24" w:name="_Toc190678809"/>
      <w:bookmarkStart w:id="25" w:name="_Toc31946"/>
      <w:bookmarkStart w:id="26" w:name="_Toc28040"/>
      <w:bookmarkStart w:id="27" w:name="_Toc30190"/>
      <w:bookmarkStart w:id="28" w:name="_Toc1806"/>
      <w:bookmarkStart w:id="29" w:name="_Toc21685"/>
      <w:r>
        <w:rPr>
          <w:rFonts w:hint="eastAsia" w:ascii="宋体" w:hAnsi="宋体" w:eastAsia="宋体" w:cs="宋体"/>
          <w:b/>
          <w:bCs/>
          <w:color w:val="auto"/>
          <w:sz w:val="24"/>
          <w:szCs w:val="24"/>
        </w:rPr>
        <w:t>供应商须知前附表</w:t>
      </w:r>
      <w:bookmarkEnd w:id="20"/>
      <w:bookmarkEnd w:id="21"/>
      <w:bookmarkEnd w:id="22"/>
      <w:bookmarkEnd w:id="23"/>
      <w:bookmarkEnd w:id="24"/>
      <w:bookmarkEnd w:id="25"/>
      <w:bookmarkEnd w:id="26"/>
      <w:bookmarkEnd w:id="27"/>
      <w:bookmarkEnd w:id="28"/>
      <w:bookmarkEnd w:id="29"/>
    </w:p>
    <w:tbl>
      <w:tblPr>
        <w:tblStyle w:val="27"/>
        <w:tblW w:w="10039" w:type="dxa"/>
        <w:jc w:val="center"/>
        <w:tblLayout w:type="fixed"/>
        <w:tblCellMar>
          <w:top w:w="0" w:type="dxa"/>
          <w:left w:w="108" w:type="dxa"/>
          <w:bottom w:w="0" w:type="dxa"/>
          <w:right w:w="108" w:type="dxa"/>
        </w:tblCellMar>
      </w:tblPr>
      <w:tblGrid>
        <w:gridCol w:w="865"/>
        <w:gridCol w:w="395"/>
        <w:gridCol w:w="2182"/>
        <w:gridCol w:w="6597"/>
      </w:tblGrid>
      <w:tr w14:paraId="65581389">
        <w:trPr>
          <w:trHeight w:val="546"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30FE7F86">
            <w:pPr>
              <w:snapToGrid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条款号</w:t>
            </w:r>
          </w:p>
        </w:tc>
        <w:tc>
          <w:tcPr>
            <w:tcW w:w="2182" w:type="dxa"/>
            <w:tcBorders>
              <w:top w:val="single" w:color="auto" w:sz="4" w:space="0"/>
              <w:left w:val="single" w:color="auto" w:sz="4" w:space="0"/>
              <w:bottom w:val="single" w:color="auto" w:sz="4" w:space="0"/>
              <w:right w:val="single" w:color="auto" w:sz="4" w:space="0"/>
            </w:tcBorders>
            <w:vAlign w:val="center"/>
          </w:tcPr>
          <w:p w14:paraId="4864A453">
            <w:pPr>
              <w:snapToGrid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条  款  名  称</w:t>
            </w:r>
          </w:p>
        </w:tc>
        <w:tc>
          <w:tcPr>
            <w:tcW w:w="6597" w:type="dxa"/>
            <w:tcBorders>
              <w:top w:val="single" w:color="auto" w:sz="4" w:space="0"/>
              <w:left w:val="single" w:color="auto" w:sz="4" w:space="0"/>
              <w:bottom w:val="single" w:color="auto" w:sz="4" w:space="0"/>
              <w:right w:val="single" w:color="auto" w:sz="4" w:space="0"/>
            </w:tcBorders>
            <w:vAlign w:val="center"/>
          </w:tcPr>
          <w:p w14:paraId="3B31D64F">
            <w:pPr>
              <w:snapToGrid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编  列  内  容</w:t>
            </w:r>
          </w:p>
        </w:tc>
      </w:tr>
      <w:tr w14:paraId="26CEF09A">
        <w:tblPrEx>
          <w:tblCellMar>
            <w:top w:w="0" w:type="dxa"/>
            <w:left w:w="108" w:type="dxa"/>
            <w:bottom w:w="0" w:type="dxa"/>
            <w:right w:w="108" w:type="dxa"/>
          </w:tblCellMar>
        </w:tblPrEx>
        <w:trPr>
          <w:trHeight w:val="1858"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2E9BC216">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182" w:type="dxa"/>
            <w:tcBorders>
              <w:top w:val="single" w:color="auto" w:sz="4" w:space="0"/>
              <w:left w:val="single" w:color="auto" w:sz="4" w:space="0"/>
              <w:bottom w:val="single" w:color="auto" w:sz="4" w:space="0"/>
              <w:right w:val="single" w:color="auto" w:sz="4" w:space="0"/>
            </w:tcBorders>
            <w:vAlign w:val="center"/>
          </w:tcPr>
          <w:p w14:paraId="0068F61D">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6597" w:type="dxa"/>
            <w:tcBorders>
              <w:top w:val="single" w:color="auto" w:sz="4" w:space="0"/>
              <w:left w:val="single" w:color="auto" w:sz="4" w:space="0"/>
              <w:bottom w:val="single" w:color="auto" w:sz="4" w:space="0"/>
              <w:right w:val="single" w:color="auto" w:sz="4" w:space="0"/>
            </w:tcBorders>
            <w:vAlign w:val="center"/>
          </w:tcPr>
          <w:p w14:paraId="1FF2054E">
            <w:pPr>
              <w:snapToGri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名称：开封大学</w:t>
            </w:r>
          </w:p>
          <w:p w14:paraId="31099686">
            <w:pPr>
              <w:snapToGri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地址：开封市龙亭区东京大道中段</w:t>
            </w:r>
          </w:p>
          <w:p w14:paraId="22C7D11C">
            <w:pPr>
              <w:snapToGri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联系人：陆老师</w:t>
            </w:r>
          </w:p>
          <w:p w14:paraId="2C3E1AC5">
            <w:pPr>
              <w:snapToGri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联系方式：0371-23810059</w:t>
            </w:r>
          </w:p>
        </w:tc>
      </w:tr>
      <w:tr w14:paraId="02C506C5">
        <w:tblPrEx>
          <w:tblCellMar>
            <w:top w:w="0" w:type="dxa"/>
            <w:left w:w="108" w:type="dxa"/>
            <w:bottom w:w="0" w:type="dxa"/>
            <w:right w:w="108" w:type="dxa"/>
          </w:tblCellMar>
        </w:tblPrEx>
        <w:trPr>
          <w:trHeight w:val="2320"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37064FED">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182" w:type="dxa"/>
            <w:tcBorders>
              <w:top w:val="single" w:color="auto" w:sz="4" w:space="0"/>
              <w:left w:val="single" w:color="auto" w:sz="4" w:space="0"/>
              <w:bottom w:val="single" w:color="auto" w:sz="4" w:space="0"/>
              <w:right w:val="single" w:color="auto" w:sz="4" w:space="0"/>
            </w:tcBorders>
            <w:vAlign w:val="center"/>
          </w:tcPr>
          <w:p w14:paraId="41BCCA48">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6597" w:type="dxa"/>
            <w:tcBorders>
              <w:top w:val="single" w:color="auto" w:sz="4" w:space="0"/>
              <w:left w:val="single" w:color="auto" w:sz="4" w:space="0"/>
              <w:bottom w:val="single" w:color="auto" w:sz="4" w:space="0"/>
              <w:right w:val="single" w:color="auto" w:sz="4" w:space="0"/>
            </w:tcBorders>
            <w:vAlign w:val="center"/>
          </w:tcPr>
          <w:p w14:paraId="39269A46">
            <w:pPr>
              <w:snapToGri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名称：方大国际工程咨询股份有限公司</w:t>
            </w:r>
          </w:p>
          <w:p w14:paraId="768F6301">
            <w:pPr>
              <w:snapToGri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地址：郑州市郑东新区康宁街与普济路交会处德威广场12层</w:t>
            </w:r>
          </w:p>
          <w:p w14:paraId="451C233F">
            <w:pPr>
              <w:snapToGri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联系人：张舒婷、孙璐、葛苑怡</w:t>
            </w:r>
          </w:p>
          <w:p w14:paraId="5B695C92">
            <w:pPr>
              <w:snapToGri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联系方式：0371-86120322、0371-85967760、0371-85969785</w:t>
            </w:r>
          </w:p>
        </w:tc>
      </w:tr>
      <w:tr w14:paraId="2A034795">
        <w:tblPrEx>
          <w:tblCellMar>
            <w:top w:w="0" w:type="dxa"/>
            <w:left w:w="108" w:type="dxa"/>
            <w:bottom w:w="0" w:type="dxa"/>
            <w:right w:w="108" w:type="dxa"/>
          </w:tblCellMar>
        </w:tblPrEx>
        <w:trPr>
          <w:trHeight w:val="934"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2BEC2F88">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182" w:type="dxa"/>
            <w:tcBorders>
              <w:top w:val="single" w:color="auto" w:sz="4" w:space="0"/>
              <w:left w:val="single" w:color="auto" w:sz="4" w:space="0"/>
              <w:bottom w:val="single" w:color="auto" w:sz="4" w:space="0"/>
              <w:right w:val="single" w:color="auto" w:sz="4" w:space="0"/>
            </w:tcBorders>
            <w:vAlign w:val="center"/>
          </w:tcPr>
          <w:p w14:paraId="122F4E04">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6597" w:type="dxa"/>
            <w:tcBorders>
              <w:top w:val="single" w:color="auto" w:sz="4" w:space="0"/>
              <w:left w:val="single" w:color="auto" w:sz="4" w:space="0"/>
              <w:bottom w:val="single" w:color="auto" w:sz="4" w:space="0"/>
              <w:right w:val="single" w:color="auto" w:sz="4" w:space="0"/>
            </w:tcBorders>
            <w:vAlign w:val="center"/>
          </w:tcPr>
          <w:p w14:paraId="7FF6A2E8">
            <w:pPr>
              <w:snapToGrid w:val="0"/>
              <w:spacing w:line="360" w:lineRule="auto"/>
              <w:rPr>
                <w:rFonts w:hint="eastAsia" w:ascii="宋体" w:hAnsi="宋体" w:eastAsia="宋体" w:cs="宋体"/>
                <w:color w:val="auto"/>
                <w:sz w:val="24"/>
                <w:szCs w:val="24"/>
                <w:lang w:eastAsia="zh-CN"/>
              </w:rPr>
            </w:pPr>
            <w:r>
              <w:rPr>
                <w:rFonts w:hint="eastAsia" w:ascii="宋体" w:hAnsi="宋体" w:cs="宋体"/>
                <w:color w:val="auto"/>
                <w:kern w:val="10"/>
                <w:sz w:val="24"/>
                <w:szCs w:val="24"/>
                <w:lang w:eastAsia="zh-CN"/>
              </w:rPr>
              <w:t>开封大学现代电气控制技术应用创新中心建设项目</w:t>
            </w:r>
          </w:p>
        </w:tc>
      </w:tr>
      <w:tr w14:paraId="2C1E4337">
        <w:tblPrEx>
          <w:tblCellMar>
            <w:top w:w="0" w:type="dxa"/>
            <w:left w:w="108" w:type="dxa"/>
            <w:bottom w:w="0" w:type="dxa"/>
            <w:right w:w="108" w:type="dxa"/>
          </w:tblCellMar>
        </w:tblPrEx>
        <w:trPr>
          <w:trHeight w:val="571"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05E09DA5">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182" w:type="dxa"/>
            <w:tcBorders>
              <w:top w:val="single" w:color="auto" w:sz="4" w:space="0"/>
              <w:left w:val="single" w:color="auto" w:sz="4" w:space="0"/>
              <w:bottom w:val="single" w:color="auto" w:sz="4" w:space="0"/>
              <w:right w:val="single" w:color="auto" w:sz="4" w:space="0"/>
            </w:tcBorders>
            <w:vAlign w:val="center"/>
          </w:tcPr>
          <w:p w14:paraId="646BB6DD">
            <w:pPr>
              <w:snapToGrid w:val="0"/>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资金来源</w:t>
            </w:r>
            <w:r>
              <w:rPr>
                <w:rFonts w:hint="eastAsia" w:ascii="宋体" w:hAnsi="宋体" w:cs="宋体"/>
                <w:color w:val="auto"/>
                <w:sz w:val="24"/>
                <w:szCs w:val="24"/>
                <w:lang w:eastAsia="zh-CN"/>
              </w:rPr>
              <w:t>、</w:t>
            </w:r>
            <w:r>
              <w:rPr>
                <w:rFonts w:hint="eastAsia" w:ascii="宋体" w:hAnsi="宋体" w:eastAsia="宋体" w:cs="宋体"/>
                <w:color w:val="auto"/>
                <w:sz w:val="24"/>
                <w:szCs w:val="24"/>
              </w:rPr>
              <w:t>比例</w:t>
            </w:r>
            <w:r>
              <w:rPr>
                <w:rFonts w:hint="eastAsia" w:ascii="宋体" w:hAnsi="宋体" w:cs="宋体"/>
                <w:color w:val="auto"/>
                <w:sz w:val="24"/>
                <w:szCs w:val="24"/>
                <w:lang w:val="en-US" w:eastAsia="zh-CN"/>
              </w:rPr>
              <w:t>及资金落实情况</w:t>
            </w:r>
          </w:p>
        </w:tc>
        <w:tc>
          <w:tcPr>
            <w:tcW w:w="6597" w:type="dxa"/>
            <w:tcBorders>
              <w:top w:val="single" w:color="auto" w:sz="4" w:space="0"/>
              <w:left w:val="single" w:color="auto" w:sz="4" w:space="0"/>
              <w:bottom w:val="single" w:color="auto" w:sz="4" w:space="0"/>
              <w:right w:val="single" w:color="auto" w:sz="4" w:space="0"/>
            </w:tcBorders>
            <w:vAlign w:val="center"/>
          </w:tcPr>
          <w:p w14:paraId="5EB4EAB8">
            <w:pPr>
              <w:snapToGrid w:val="0"/>
              <w:spacing w:line="360" w:lineRule="auto"/>
              <w:rPr>
                <w:rFonts w:hint="default" w:ascii="宋体" w:hAnsi="宋体" w:eastAsia="宋体" w:cs="宋体"/>
                <w:color w:val="auto"/>
                <w:sz w:val="24"/>
                <w:szCs w:val="24"/>
                <w:shd w:val="pct10" w:color="auto" w:fill="FFFFFF"/>
                <w:lang w:val="en-US" w:eastAsia="zh-CN"/>
              </w:rPr>
            </w:pPr>
            <w:r>
              <w:rPr>
                <w:rFonts w:hint="eastAsia" w:ascii="宋体" w:hAnsi="宋体" w:eastAsia="宋体" w:cs="宋体"/>
                <w:color w:val="auto"/>
                <w:sz w:val="24"/>
                <w:szCs w:val="24"/>
              </w:rPr>
              <w:t>财政资金100%</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资金已落实</w:t>
            </w:r>
          </w:p>
        </w:tc>
      </w:tr>
      <w:tr w14:paraId="2720CB80">
        <w:tblPrEx>
          <w:tblCellMar>
            <w:top w:w="0" w:type="dxa"/>
            <w:left w:w="108" w:type="dxa"/>
            <w:bottom w:w="0" w:type="dxa"/>
            <w:right w:w="108" w:type="dxa"/>
          </w:tblCellMar>
        </w:tblPrEx>
        <w:trPr>
          <w:trHeight w:val="571"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1181E751">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2182" w:type="dxa"/>
            <w:tcBorders>
              <w:top w:val="single" w:color="auto" w:sz="4" w:space="0"/>
              <w:left w:val="single" w:color="auto" w:sz="4" w:space="0"/>
              <w:bottom w:val="single" w:color="auto" w:sz="4" w:space="0"/>
              <w:right w:val="single" w:color="auto" w:sz="4" w:space="0"/>
            </w:tcBorders>
            <w:vAlign w:val="center"/>
          </w:tcPr>
          <w:p w14:paraId="10AD3A92">
            <w:pPr>
              <w:snapToGrid w:val="0"/>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rPr>
              <w:t>范围</w:t>
            </w:r>
          </w:p>
        </w:tc>
        <w:tc>
          <w:tcPr>
            <w:tcW w:w="6597" w:type="dxa"/>
            <w:tcBorders>
              <w:top w:val="single" w:color="auto" w:sz="4" w:space="0"/>
              <w:left w:val="single" w:color="auto" w:sz="4" w:space="0"/>
              <w:bottom w:val="single" w:color="auto" w:sz="4" w:space="0"/>
              <w:right w:val="single" w:color="auto" w:sz="4" w:space="0"/>
            </w:tcBorders>
            <w:vAlign w:val="center"/>
          </w:tcPr>
          <w:p w14:paraId="4216554C">
            <w:pPr>
              <w:snapToGrid w:val="0"/>
              <w:spacing w:line="360" w:lineRule="auto"/>
              <w:rPr>
                <w:rFonts w:hint="eastAsia" w:ascii="宋体" w:hAnsi="宋体" w:eastAsia="宋体" w:cs="宋体"/>
                <w:color w:val="auto"/>
                <w:sz w:val="24"/>
                <w:szCs w:val="24"/>
                <w:shd w:val="pct10" w:color="auto" w:fill="FFFFFF"/>
              </w:rPr>
            </w:pPr>
            <w:r>
              <w:rPr>
                <w:rFonts w:hint="eastAsia" w:ascii="宋体" w:hAnsi="宋体" w:cs="宋体"/>
                <w:color w:val="auto"/>
                <w:kern w:val="10"/>
                <w:sz w:val="24"/>
                <w:szCs w:val="24"/>
                <w:lang w:eastAsia="zh-CN"/>
              </w:rPr>
              <w:t>开封大学现代电气控制技术应用创新中心建设项目，</w:t>
            </w:r>
            <w:r>
              <w:rPr>
                <w:rFonts w:hint="eastAsia" w:ascii="宋体" w:hAnsi="宋体" w:eastAsia="宋体" w:cs="宋体"/>
                <w:color w:val="auto"/>
                <w:sz w:val="24"/>
                <w:szCs w:val="24"/>
              </w:rPr>
              <w:t>包括开放型 PLC 多功能实训平台28套，电工综合技能实训平台单元1套，工业网络智能控制与维护系统单元1套，协同机器人单元模块4套，机器视觉套件60套，3D视觉相机套件1套</w:t>
            </w:r>
            <w:r>
              <w:rPr>
                <w:rFonts w:hint="default" w:ascii="宋体" w:hAnsi="宋体" w:eastAsia="宋体" w:cs="宋体"/>
                <w:color w:val="auto"/>
                <w:sz w:val="24"/>
                <w:szCs w:val="24"/>
                <w:lang w:val="en-US" w:eastAsia="zh-CN"/>
              </w:rPr>
              <w:t>及与设备货物有关的运输、运输保险费、安装、调试、培训等其它伴随服务</w:t>
            </w:r>
          </w:p>
        </w:tc>
      </w:tr>
      <w:tr w14:paraId="1F550787">
        <w:tblPrEx>
          <w:tblCellMar>
            <w:top w:w="0" w:type="dxa"/>
            <w:left w:w="108" w:type="dxa"/>
            <w:bottom w:w="0" w:type="dxa"/>
            <w:right w:w="108" w:type="dxa"/>
          </w:tblCellMar>
        </w:tblPrEx>
        <w:trPr>
          <w:trHeight w:val="699"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3446178F">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2182" w:type="dxa"/>
            <w:tcBorders>
              <w:top w:val="single" w:color="auto" w:sz="4" w:space="0"/>
              <w:left w:val="single" w:color="auto" w:sz="4" w:space="0"/>
              <w:bottom w:val="single" w:color="auto" w:sz="4" w:space="0"/>
              <w:right w:val="single" w:color="auto" w:sz="4" w:space="0"/>
            </w:tcBorders>
            <w:shd w:val="clear" w:color="auto" w:fill="auto"/>
            <w:vAlign w:val="center"/>
          </w:tcPr>
          <w:p w14:paraId="12E1700C">
            <w:pPr>
              <w:snapToGrid w:val="0"/>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交货期</w:t>
            </w:r>
          </w:p>
        </w:tc>
        <w:tc>
          <w:tcPr>
            <w:tcW w:w="6597" w:type="dxa"/>
            <w:tcBorders>
              <w:top w:val="single" w:color="auto" w:sz="4" w:space="0"/>
              <w:left w:val="single" w:color="auto" w:sz="4" w:space="0"/>
              <w:bottom w:val="single" w:color="auto" w:sz="4" w:space="0"/>
              <w:right w:val="single" w:color="auto" w:sz="4" w:space="0"/>
            </w:tcBorders>
            <w:shd w:val="clear" w:color="auto" w:fill="auto"/>
            <w:vAlign w:val="center"/>
          </w:tcPr>
          <w:p w14:paraId="6B1DDC0F">
            <w:pPr>
              <w:snapToGrid w:val="0"/>
              <w:spacing w:line="360" w:lineRule="auto"/>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合同签订后</w:t>
            </w:r>
            <w:r>
              <w:rPr>
                <w:rFonts w:hint="eastAsia" w:ascii="宋体" w:hAnsi="宋体" w:cs="宋体"/>
                <w:color w:val="auto"/>
                <w:sz w:val="24"/>
                <w:szCs w:val="24"/>
                <w:lang w:val="en-US" w:eastAsia="zh-CN"/>
              </w:rPr>
              <w:t>45</w:t>
            </w:r>
            <w:r>
              <w:rPr>
                <w:rFonts w:hint="eastAsia" w:ascii="宋体" w:hAnsi="宋体" w:eastAsia="宋体" w:cs="宋体"/>
                <w:color w:val="auto"/>
                <w:sz w:val="24"/>
                <w:szCs w:val="24"/>
              </w:rPr>
              <w:t>日历日内交货并安装调试完毕</w:t>
            </w:r>
          </w:p>
        </w:tc>
      </w:tr>
      <w:tr w14:paraId="7BCC87A2">
        <w:tblPrEx>
          <w:tblCellMar>
            <w:top w:w="0" w:type="dxa"/>
            <w:left w:w="108" w:type="dxa"/>
            <w:bottom w:w="0" w:type="dxa"/>
            <w:right w:w="108" w:type="dxa"/>
          </w:tblCellMar>
        </w:tblPrEx>
        <w:trPr>
          <w:trHeight w:val="701"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67FD6046">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2182" w:type="dxa"/>
            <w:tcBorders>
              <w:top w:val="single" w:color="auto" w:sz="4" w:space="0"/>
              <w:left w:val="single" w:color="auto" w:sz="4" w:space="0"/>
              <w:bottom w:val="single" w:color="auto" w:sz="4" w:space="0"/>
              <w:right w:val="single" w:color="auto" w:sz="4" w:space="0"/>
            </w:tcBorders>
            <w:vAlign w:val="center"/>
          </w:tcPr>
          <w:p w14:paraId="6FF11B5F">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交货地点</w:t>
            </w:r>
          </w:p>
        </w:tc>
        <w:tc>
          <w:tcPr>
            <w:tcW w:w="6597" w:type="dxa"/>
            <w:tcBorders>
              <w:top w:val="single" w:color="auto" w:sz="4" w:space="0"/>
              <w:left w:val="single" w:color="auto" w:sz="4" w:space="0"/>
              <w:bottom w:val="single" w:color="auto" w:sz="4" w:space="0"/>
              <w:right w:val="single" w:color="auto" w:sz="4" w:space="0"/>
            </w:tcBorders>
            <w:vAlign w:val="center"/>
          </w:tcPr>
          <w:p w14:paraId="3C60B4D5">
            <w:pPr>
              <w:snapToGrid w:val="0"/>
              <w:spacing w:line="360" w:lineRule="auto"/>
              <w:jc w:val="lef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开封大学</w:t>
            </w:r>
          </w:p>
        </w:tc>
      </w:tr>
      <w:tr w14:paraId="5ABB4F7A">
        <w:tblPrEx>
          <w:tblCellMar>
            <w:top w:w="0" w:type="dxa"/>
            <w:left w:w="108" w:type="dxa"/>
            <w:bottom w:w="0" w:type="dxa"/>
            <w:right w:w="108" w:type="dxa"/>
          </w:tblCellMar>
        </w:tblPrEx>
        <w:trPr>
          <w:trHeight w:val="692"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71C91D64">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2182" w:type="dxa"/>
            <w:tcBorders>
              <w:top w:val="single" w:color="auto" w:sz="4" w:space="0"/>
              <w:left w:val="single" w:color="auto" w:sz="4" w:space="0"/>
              <w:bottom w:val="single" w:color="auto" w:sz="4" w:space="0"/>
              <w:right w:val="single" w:color="auto" w:sz="4" w:space="0"/>
            </w:tcBorders>
            <w:shd w:val="clear" w:color="auto" w:fill="auto"/>
            <w:vAlign w:val="center"/>
          </w:tcPr>
          <w:p w14:paraId="7B0861B3">
            <w:pPr>
              <w:snapToGrid w:val="0"/>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质量要求</w:t>
            </w:r>
          </w:p>
        </w:tc>
        <w:tc>
          <w:tcPr>
            <w:tcW w:w="6597" w:type="dxa"/>
            <w:tcBorders>
              <w:top w:val="single" w:color="auto" w:sz="4" w:space="0"/>
              <w:left w:val="single" w:color="auto" w:sz="4" w:space="0"/>
              <w:bottom w:val="single" w:color="auto" w:sz="4" w:space="0"/>
              <w:right w:val="single" w:color="auto" w:sz="4" w:space="0"/>
            </w:tcBorders>
            <w:shd w:val="clear" w:color="auto" w:fill="auto"/>
            <w:vAlign w:val="center"/>
          </w:tcPr>
          <w:p w14:paraId="68E3649B">
            <w:pPr>
              <w:snapToGrid w:val="0"/>
              <w:spacing w:line="360" w:lineRule="auto"/>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符合国家或行业相关规范和标准，满足采购人使用标准</w:t>
            </w:r>
          </w:p>
        </w:tc>
      </w:tr>
      <w:tr w14:paraId="16B7F47D">
        <w:tblPrEx>
          <w:tblCellMar>
            <w:top w:w="0" w:type="dxa"/>
            <w:left w:w="108" w:type="dxa"/>
            <w:bottom w:w="0" w:type="dxa"/>
            <w:right w:w="108" w:type="dxa"/>
          </w:tblCellMar>
        </w:tblPrEx>
        <w:trPr>
          <w:trHeight w:val="708"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3018E48F">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2182" w:type="dxa"/>
            <w:tcBorders>
              <w:top w:val="single" w:color="auto" w:sz="4" w:space="0"/>
              <w:left w:val="single" w:color="auto" w:sz="4" w:space="0"/>
              <w:bottom w:val="single" w:color="auto" w:sz="4" w:space="0"/>
              <w:right w:val="single" w:color="auto" w:sz="4" w:space="0"/>
            </w:tcBorders>
            <w:vAlign w:val="center"/>
          </w:tcPr>
          <w:p w14:paraId="6C7FAFCA">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质保期</w:t>
            </w:r>
          </w:p>
        </w:tc>
        <w:tc>
          <w:tcPr>
            <w:tcW w:w="6597" w:type="dxa"/>
            <w:tcBorders>
              <w:top w:val="single" w:color="auto" w:sz="4" w:space="0"/>
              <w:left w:val="single" w:color="auto" w:sz="4" w:space="0"/>
              <w:bottom w:val="single" w:color="auto" w:sz="4" w:space="0"/>
              <w:right w:val="single" w:color="auto" w:sz="4" w:space="0"/>
            </w:tcBorders>
            <w:vAlign w:val="center"/>
          </w:tcPr>
          <w:p w14:paraId="67C31A11">
            <w:pPr>
              <w:snapToGrid w:val="0"/>
              <w:spacing w:line="360" w:lineRule="auto"/>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3年</w:t>
            </w:r>
          </w:p>
        </w:tc>
      </w:tr>
      <w:tr w14:paraId="4BF13769">
        <w:tblPrEx>
          <w:tblCellMar>
            <w:top w:w="0" w:type="dxa"/>
            <w:left w:w="108" w:type="dxa"/>
            <w:bottom w:w="0" w:type="dxa"/>
            <w:right w:w="108" w:type="dxa"/>
          </w:tblCellMar>
        </w:tblPrEx>
        <w:trPr>
          <w:trHeight w:val="260"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6F975F23">
            <w:pPr>
              <w:snapToGrid w:val="0"/>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w:t>
            </w:r>
          </w:p>
        </w:tc>
        <w:tc>
          <w:tcPr>
            <w:tcW w:w="2182" w:type="dxa"/>
            <w:tcBorders>
              <w:top w:val="single" w:color="auto" w:sz="4" w:space="0"/>
              <w:left w:val="single" w:color="auto" w:sz="4" w:space="0"/>
              <w:bottom w:val="single" w:color="auto" w:sz="4" w:space="0"/>
              <w:right w:val="single" w:color="auto" w:sz="4" w:space="0"/>
            </w:tcBorders>
            <w:vAlign w:val="center"/>
          </w:tcPr>
          <w:p w14:paraId="7BDFB343">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供应商资质条件、能力和信誉</w:t>
            </w:r>
          </w:p>
        </w:tc>
        <w:tc>
          <w:tcPr>
            <w:tcW w:w="6597" w:type="dxa"/>
            <w:tcBorders>
              <w:top w:val="single" w:color="auto" w:sz="4" w:space="0"/>
              <w:left w:val="single" w:color="auto" w:sz="4" w:space="0"/>
              <w:bottom w:val="single" w:color="auto" w:sz="4" w:space="0"/>
              <w:right w:val="single" w:color="auto" w:sz="4" w:space="0"/>
            </w:tcBorders>
            <w:vAlign w:val="center"/>
          </w:tcPr>
          <w:p w14:paraId="0D14D829">
            <w:pPr>
              <w:adjustRightIn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w:t>
            </w:r>
          </w:p>
          <w:p w14:paraId="512B85DF">
            <w:pPr>
              <w:adjustRightIn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2、落实政府采购政策满足的资格要求：</w:t>
            </w:r>
          </w:p>
          <w:p w14:paraId="1E5DBF0C">
            <w:pPr>
              <w:adjustRightIn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6E751EA9">
            <w:pPr>
              <w:adjustRightIn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3、本项目的特定资格要求</w:t>
            </w:r>
            <w:r>
              <w:rPr>
                <w:rFonts w:hint="eastAsia" w:ascii="宋体" w:hAnsi="宋体" w:eastAsia="宋体" w:cs="宋体"/>
                <w:color w:val="auto"/>
                <w:sz w:val="24"/>
                <w:szCs w:val="24"/>
              </w:rPr>
              <w:tab/>
            </w:r>
          </w:p>
          <w:p w14:paraId="0C4F2A32">
            <w:pPr>
              <w:adjustRightIn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3.1满足《中华人民共和国政府采购法》第二十二条规定；</w:t>
            </w:r>
          </w:p>
          <w:p w14:paraId="10D16E75">
            <w:pPr>
              <w:adjustRightIn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3.1.1具有独立承担民事责任的能力(具备有效的营业执照)；</w:t>
            </w:r>
          </w:p>
          <w:p w14:paraId="1C25603E">
            <w:pPr>
              <w:adjustRightIn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3.1.2具有良好的商业信誉和健全的财务会计制度（提供2024年财务审计报告，若企业成立年份不足一年，提供基本开户银行出具的资信证明；）；</w:t>
            </w:r>
          </w:p>
          <w:p w14:paraId="71202676">
            <w:pPr>
              <w:adjustRightIn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3.1.3具有履行合同所必需的设备和专业技术能力（提供承诺函，格式自拟）；</w:t>
            </w:r>
          </w:p>
          <w:p w14:paraId="14CA625F">
            <w:pPr>
              <w:adjustRightIn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3.1.4有依法缴纳税收和社会保障资金的良好记录（供应商应提供2025年01月01日以来任意1个月依法缴纳税收的证明材料。依法免税，应提供相应文件证明其依法免税或不需要缴纳。）。</w:t>
            </w:r>
          </w:p>
          <w:p w14:paraId="31BBB429">
            <w:pPr>
              <w:adjustRightIn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3.1.5参加政府采购活动前三年内，在经营活动中没有重大违法记录（提供承诺函，格式自拟）；</w:t>
            </w:r>
          </w:p>
          <w:p w14:paraId="601FAC10">
            <w:pPr>
              <w:adjustRightIn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3.1.6法律、行政法规规定的其他条件。</w:t>
            </w:r>
          </w:p>
          <w:p w14:paraId="684A9D8B">
            <w:pPr>
              <w:adjustRightIn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3.2根据《关于在政府采购活动中查询及使用信用记录有关问题的通知》(财库[2016]125号)和豫财购[2016]15号的规定，对列入失信被执行人名单、重大税收违法失信主体名单、政府采购严重违法失信行为记录名单的企业，拒绝参与本项目政府采购活动（查询渠道：“中国执行信息公开网（zxgk.court.gov.cn/shixin）”查询：失信被执行人名单；“信用中国”网站（www.creditchina.gov.cn）查询：重大税收违法失信主体名单、“中国政府采购网”（www.ccgp.gov.cn）查询：政府采购严重违法失信行为记录名单）；注：招标代理机构在开标当天将对所有参与本项目投标的投标人的信用情况（失信被执行人、重大税收违法失信主体、政府采购严重违法失信行为记录名单）进行查询、打印留存。若在开标当天查询到投标人有相关负面信息的，则该投标人的投标视为无效；</w:t>
            </w:r>
          </w:p>
          <w:p w14:paraId="0394887E">
            <w:pPr>
              <w:adjustRightIn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3.3单位负责人为同一人或者存在直接控股、管理关系的不同供应商，不得参加同一合同项下的政府采购活动，提供在“国家企业信用信息公示系统”中查询的相关材料并加盖公章（需包含公司基本信息、股东信息及股权变更信息）；</w:t>
            </w:r>
          </w:p>
          <w:p w14:paraId="688AE1EE">
            <w:pPr>
              <w:adjustRightIn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3.4为本项目提供过整体设计、规范编制或者项目管理、监理、检测等服务的供应商，不得再参加本项目上述服务以外的其他采购活动。</w:t>
            </w:r>
          </w:p>
        </w:tc>
      </w:tr>
      <w:tr w14:paraId="25C41587">
        <w:tblPrEx>
          <w:tblCellMar>
            <w:top w:w="0" w:type="dxa"/>
            <w:left w:w="108" w:type="dxa"/>
            <w:bottom w:w="0" w:type="dxa"/>
            <w:right w:w="108" w:type="dxa"/>
          </w:tblCellMar>
        </w:tblPrEx>
        <w:trPr>
          <w:trHeight w:val="471"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6D2E1FD0">
            <w:pPr>
              <w:snapToGrid w:val="0"/>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11</w:t>
            </w:r>
          </w:p>
        </w:tc>
        <w:tc>
          <w:tcPr>
            <w:tcW w:w="2182" w:type="dxa"/>
            <w:tcBorders>
              <w:top w:val="single" w:color="auto" w:sz="4" w:space="0"/>
              <w:left w:val="single" w:color="auto" w:sz="4" w:space="0"/>
              <w:bottom w:val="single" w:color="auto" w:sz="4" w:space="0"/>
              <w:right w:val="single" w:color="auto" w:sz="4" w:space="0"/>
            </w:tcBorders>
            <w:vAlign w:val="center"/>
          </w:tcPr>
          <w:p w14:paraId="082EBCBC">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踏勘现场</w:t>
            </w:r>
          </w:p>
        </w:tc>
        <w:tc>
          <w:tcPr>
            <w:tcW w:w="6597" w:type="dxa"/>
            <w:tcBorders>
              <w:top w:val="single" w:color="auto" w:sz="4" w:space="0"/>
              <w:left w:val="single" w:color="auto" w:sz="4" w:space="0"/>
              <w:bottom w:val="single" w:color="auto" w:sz="4" w:space="0"/>
              <w:right w:val="single" w:color="auto" w:sz="4" w:space="0"/>
            </w:tcBorders>
            <w:vAlign w:val="center"/>
          </w:tcPr>
          <w:p w14:paraId="516D9673">
            <w:pPr>
              <w:snapToGri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不组织</w:t>
            </w:r>
          </w:p>
        </w:tc>
      </w:tr>
      <w:tr w14:paraId="19C5DB22">
        <w:tblPrEx>
          <w:tblCellMar>
            <w:top w:w="0" w:type="dxa"/>
            <w:left w:w="108" w:type="dxa"/>
            <w:bottom w:w="0" w:type="dxa"/>
            <w:right w:w="108" w:type="dxa"/>
          </w:tblCellMar>
        </w:tblPrEx>
        <w:trPr>
          <w:trHeight w:val="846"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66790672">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2</w:t>
            </w:r>
          </w:p>
        </w:tc>
        <w:tc>
          <w:tcPr>
            <w:tcW w:w="2182" w:type="dxa"/>
            <w:tcBorders>
              <w:top w:val="single" w:color="auto" w:sz="4" w:space="0"/>
              <w:left w:val="single" w:color="auto" w:sz="4" w:space="0"/>
              <w:bottom w:val="single" w:color="auto" w:sz="4" w:space="0"/>
              <w:right w:val="single" w:color="auto" w:sz="4" w:space="0"/>
            </w:tcBorders>
            <w:vAlign w:val="center"/>
          </w:tcPr>
          <w:p w14:paraId="44FDE098">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分包</w:t>
            </w:r>
          </w:p>
        </w:tc>
        <w:tc>
          <w:tcPr>
            <w:tcW w:w="6597" w:type="dxa"/>
            <w:tcBorders>
              <w:top w:val="single" w:color="auto" w:sz="4" w:space="0"/>
              <w:left w:val="single" w:color="auto" w:sz="4" w:space="0"/>
              <w:bottom w:val="single" w:color="auto" w:sz="4" w:space="0"/>
              <w:right w:val="single" w:color="auto" w:sz="4" w:space="0"/>
            </w:tcBorders>
            <w:vAlign w:val="center"/>
          </w:tcPr>
          <w:p w14:paraId="19609CD3">
            <w:pPr>
              <w:pStyle w:val="9"/>
              <w:topLinePunct/>
              <w:snapToGrid w:val="0"/>
              <w:spacing w:line="360" w:lineRule="auto"/>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不允许</w:t>
            </w:r>
          </w:p>
        </w:tc>
      </w:tr>
      <w:tr w14:paraId="135C18C7">
        <w:tblPrEx>
          <w:tblCellMar>
            <w:top w:w="0" w:type="dxa"/>
            <w:left w:w="108" w:type="dxa"/>
            <w:bottom w:w="0" w:type="dxa"/>
            <w:right w:w="108" w:type="dxa"/>
          </w:tblCellMar>
        </w:tblPrEx>
        <w:trPr>
          <w:trHeight w:val="471"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42F10269">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3</w:t>
            </w:r>
          </w:p>
        </w:tc>
        <w:tc>
          <w:tcPr>
            <w:tcW w:w="2182" w:type="dxa"/>
            <w:tcBorders>
              <w:top w:val="single" w:color="auto" w:sz="4" w:space="0"/>
              <w:left w:val="single" w:color="auto" w:sz="4" w:space="0"/>
              <w:bottom w:val="single" w:color="auto" w:sz="4" w:space="0"/>
              <w:right w:val="single" w:color="auto" w:sz="4" w:space="0"/>
            </w:tcBorders>
            <w:vAlign w:val="center"/>
          </w:tcPr>
          <w:p w14:paraId="1D7253EF">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偏离</w:t>
            </w:r>
          </w:p>
        </w:tc>
        <w:tc>
          <w:tcPr>
            <w:tcW w:w="6597" w:type="dxa"/>
            <w:tcBorders>
              <w:top w:val="single" w:color="auto" w:sz="4" w:space="0"/>
              <w:left w:val="single" w:color="auto" w:sz="4" w:space="0"/>
              <w:bottom w:val="single" w:color="auto" w:sz="4" w:space="0"/>
              <w:right w:val="single" w:color="auto" w:sz="4" w:space="0"/>
            </w:tcBorders>
            <w:vAlign w:val="center"/>
          </w:tcPr>
          <w:p w14:paraId="2C377DBF">
            <w:pPr>
              <w:pStyle w:val="9"/>
              <w:topLinePunct/>
              <w:snapToGrid w:val="0"/>
              <w:spacing w:line="360" w:lineRule="auto"/>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允许：商务部分只允许正偏离，技术部分允许偏离；</w:t>
            </w:r>
          </w:p>
        </w:tc>
      </w:tr>
      <w:tr w14:paraId="5C6AE6C0">
        <w:tblPrEx>
          <w:tblCellMar>
            <w:top w:w="0" w:type="dxa"/>
            <w:left w:w="108" w:type="dxa"/>
            <w:bottom w:w="0" w:type="dxa"/>
            <w:right w:w="108" w:type="dxa"/>
          </w:tblCellMar>
        </w:tblPrEx>
        <w:trPr>
          <w:trHeight w:val="934"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4457A320">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4</w:t>
            </w:r>
          </w:p>
        </w:tc>
        <w:tc>
          <w:tcPr>
            <w:tcW w:w="2182" w:type="dxa"/>
            <w:tcBorders>
              <w:top w:val="single" w:color="auto" w:sz="4" w:space="0"/>
              <w:left w:val="single" w:color="auto" w:sz="4" w:space="0"/>
              <w:bottom w:val="single" w:color="auto" w:sz="4" w:space="0"/>
              <w:right w:val="single" w:color="auto" w:sz="4" w:space="0"/>
            </w:tcBorders>
            <w:vAlign w:val="center"/>
          </w:tcPr>
          <w:p w14:paraId="052F78CE">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构成招标文件的其他材料</w:t>
            </w:r>
          </w:p>
        </w:tc>
        <w:tc>
          <w:tcPr>
            <w:tcW w:w="6597" w:type="dxa"/>
            <w:tcBorders>
              <w:top w:val="single" w:color="auto" w:sz="4" w:space="0"/>
              <w:left w:val="single" w:color="auto" w:sz="4" w:space="0"/>
              <w:bottom w:val="single" w:color="auto" w:sz="4" w:space="0"/>
              <w:right w:val="single" w:color="auto" w:sz="4" w:space="0"/>
            </w:tcBorders>
            <w:vAlign w:val="center"/>
          </w:tcPr>
          <w:p w14:paraId="53CE8793">
            <w:pPr>
              <w:snapToGri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招标文件补充文件、澄清、修改、答疑</w:t>
            </w:r>
          </w:p>
        </w:tc>
      </w:tr>
      <w:tr w14:paraId="0087C464">
        <w:tblPrEx>
          <w:tblCellMar>
            <w:top w:w="0" w:type="dxa"/>
            <w:left w:w="108" w:type="dxa"/>
            <w:bottom w:w="0" w:type="dxa"/>
            <w:right w:w="108" w:type="dxa"/>
          </w:tblCellMar>
        </w:tblPrEx>
        <w:trPr>
          <w:trHeight w:val="501"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556F0303">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5</w:t>
            </w:r>
          </w:p>
        </w:tc>
        <w:tc>
          <w:tcPr>
            <w:tcW w:w="2182" w:type="dxa"/>
            <w:tcBorders>
              <w:top w:val="single" w:color="auto" w:sz="4" w:space="0"/>
              <w:left w:val="single" w:color="auto" w:sz="4" w:space="0"/>
              <w:bottom w:val="single" w:color="auto" w:sz="4" w:space="0"/>
              <w:right w:val="single" w:color="auto" w:sz="4" w:space="0"/>
            </w:tcBorders>
            <w:vAlign w:val="center"/>
          </w:tcPr>
          <w:p w14:paraId="4C2BE198">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最高投标限价</w:t>
            </w:r>
          </w:p>
        </w:tc>
        <w:tc>
          <w:tcPr>
            <w:tcW w:w="6597" w:type="dxa"/>
            <w:tcBorders>
              <w:top w:val="single" w:color="auto" w:sz="4" w:space="0"/>
              <w:left w:val="single" w:color="auto" w:sz="4" w:space="0"/>
              <w:bottom w:val="single" w:color="auto" w:sz="4" w:space="0"/>
              <w:right w:val="single" w:color="auto" w:sz="4" w:space="0"/>
            </w:tcBorders>
            <w:vAlign w:val="center"/>
          </w:tcPr>
          <w:p w14:paraId="0EFF6B97">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有，最高投标限价为：</w:t>
            </w:r>
          </w:p>
          <w:p w14:paraId="4D4378AF">
            <w:pPr>
              <w:spacing w:line="360" w:lineRule="auto"/>
              <w:jc w:val="left"/>
              <w:rPr>
                <w:rFonts w:hint="eastAsia" w:ascii="宋体" w:hAnsi="宋体" w:eastAsia="宋体" w:cs="宋体"/>
                <w:b/>
                <w:bCs/>
                <w:color w:val="auto"/>
                <w:kern w:val="10"/>
                <w:sz w:val="24"/>
                <w:szCs w:val="24"/>
                <w:highlight w:val="none"/>
              </w:rPr>
            </w:pPr>
            <w:r>
              <w:rPr>
                <w:rFonts w:hint="eastAsia" w:ascii="宋体" w:hAnsi="宋体" w:cs="宋体"/>
                <w:b/>
                <w:bCs/>
                <w:color w:val="auto"/>
                <w:kern w:val="10"/>
                <w:sz w:val="24"/>
                <w:szCs w:val="24"/>
                <w:highlight w:val="none"/>
                <w:lang w:val="en-US" w:eastAsia="zh-CN"/>
              </w:rPr>
              <w:t>4000000.00</w:t>
            </w:r>
            <w:r>
              <w:rPr>
                <w:rFonts w:hint="eastAsia" w:ascii="宋体" w:hAnsi="宋体" w:eastAsia="宋体" w:cs="宋体"/>
                <w:b/>
                <w:bCs/>
                <w:color w:val="auto"/>
                <w:kern w:val="10"/>
                <w:sz w:val="24"/>
                <w:szCs w:val="24"/>
                <w:highlight w:val="none"/>
                <w:lang w:val="en-US" w:eastAsia="zh-CN"/>
              </w:rPr>
              <w:t>元</w:t>
            </w:r>
            <w:r>
              <w:rPr>
                <w:rFonts w:hint="eastAsia" w:ascii="宋体" w:hAnsi="宋体" w:eastAsia="宋体" w:cs="宋体"/>
                <w:b/>
                <w:bCs/>
                <w:color w:val="auto"/>
                <w:kern w:val="10"/>
                <w:sz w:val="24"/>
                <w:szCs w:val="24"/>
                <w:highlight w:val="none"/>
              </w:rPr>
              <w:t>；</w:t>
            </w:r>
          </w:p>
          <w:p w14:paraId="61AB26C1">
            <w:pPr>
              <w:pStyle w:val="46"/>
              <w:rPr>
                <w:rFonts w:hint="eastAsia" w:ascii="宋体" w:hAnsi="宋体" w:eastAsia="宋体" w:cs="宋体"/>
                <w:color w:val="auto"/>
                <w:szCs w:val="24"/>
              </w:rPr>
            </w:pPr>
            <w:r>
              <w:rPr>
                <w:rFonts w:hint="eastAsia" w:ascii="宋体" w:hAnsi="宋体" w:eastAsia="宋体" w:cs="宋体"/>
                <w:b/>
                <w:bCs/>
                <w:color w:val="auto"/>
                <w:szCs w:val="24"/>
              </w:rPr>
              <w:t>注：供应商投标报价超过</w:t>
            </w:r>
            <w:r>
              <w:rPr>
                <w:rFonts w:hint="eastAsia" w:ascii="宋体" w:hAnsi="宋体" w:eastAsia="宋体" w:cs="宋体"/>
                <w:b/>
                <w:bCs/>
                <w:color w:val="auto"/>
                <w:szCs w:val="24"/>
                <w:lang w:eastAsia="zh-CN"/>
              </w:rPr>
              <w:t>包</w:t>
            </w:r>
            <w:r>
              <w:rPr>
                <w:rFonts w:hint="eastAsia" w:ascii="宋体" w:hAnsi="宋体" w:eastAsia="宋体" w:cs="宋体"/>
                <w:b/>
                <w:bCs/>
                <w:color w:val="auto"/>
                <w:szCs w:val="24"/>
              </w:rPr>
              <w:t>最高投标限价的，按无效</w:t>
            </w:r>
            <w:r>
              <w:rPr>
                <w:rFonts w:hint="eastAsia" w:ascii="宋体" w:hAnsi="宋体" w:cs="宋体"/>
                <w:b/>
                <w:bCs/>
                <w:color w:val="auto"/>
                <w:szCs w:val="24"/>
                <w:lang w:val="en-US" w:eastAsia="zh-CN"/>
              </w:rPr>
              <w:t>响应</w:t>
            </w:r>
            <w:r>
              <w:rPr>
                <w:rFonts w:hint="eastAsia" w:ascii="宋体" w:hAnsi="宋体" w:eastAsia="宋体" w:cs="宋体"/>
                <w:b/>
                <w:bCs/>
                <w:color w:val="auto"/>
                <w:szCs w:val="24"/>
              </w:rPr>
              <w:t>。</w:t>
            </w:r>
          </w:p>
        </w:tc>
      </w:tr>
      <w:tr w14:paraId="644ECA0B">
        <w:tblPrEx>
          <w:tblCellMar>
            <w:top w:w="0" w:type="dxa"/>
            <w:left w:w="108" w:type="dxa"/>
            <w:bottom w:w="0" w:type="dxa"/>
            <w:right w:w="108" w:type="dxa"/>
          </w:tblCellMar>
        </w:tblPrEx>
        <w:trPr>
          <w:trHeight w:val="480"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13DCC76C">
            <w:pPr>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16</w:t>
            </w:r>
          </w:p>
        </w:tc>
        <w:tc>
          <w:tcPr>
            <w:tcW w:w="2182" w:type="dxa"/>
            <w:tcBorders>
              <w:top w:val="single" w:color="auto" w:sz="4" w:space="0"/>
              <w:left w:val="single" w:color="auto" w:sz="4" w:space="0"/>
              <w:bottom w:val="single" w:color="auto" w:sz="4" w:space="0"/>
              <w:right w:val="single" w:color="auto" w:sz="4" w:space="0"/>
            </w:tcBorders>
            <w:vAlign w:val="center"/>
          </w:tcPr>
          <w:p w14:paraId="6EC760A6">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投标有效期</w:t>
            </w:r>
          </w:p>
        </w:tc>
        <w:tc>
          <w:tcPr>
            <w:tcW w:w="6597" w:type="dxa"/>
            <w:tcBorders>
              <w:top w:val="single" w:color="auto" w:sz="4" w:space="0"/>
              <w:left w:val="single" w:color="auto" w:sz="4" w:space="0"/>
              <w:bottom w:val="single" w:color="auto" w:sz="4" w:space="0"/>
              <w:right w:val="single" w:color="auto" w:sz="4" w:space="0"/>
            </w:tcBorders>
            <w:vAlign w:val="center"/>
          </w:tcPr>
          <w:p w14:paraId="573275E2">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90日历天（从提交投标文件截止日期起计算）</w:t>
            </w:r>
          </w:p>
        </w:tc>
      </w:tr>
      <w:tr w14:paraId="232A37B8">
        <w:tblPrEx>
          <w:tblCellMar>
            <w:top w:w="0" w:type="dxa"/>
            <w:left w:w="108" w:type="dxa"/>
            <w:bottom w:w="0" w:type="dxa"/>
            <w:right w:w="108" w:type="dxa"/>
          </w:tblCellMar>
        </w:tblPrEx>
        <w:trPr>
          <w:trHeight w:val="951"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46CB86AD">
            <w:pPr>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17</w:t>
            </w:r>
          </w:p>
        </w:tc>
        <w:tc>
          <w:tcPr>
            <w:tcW w:w="2182" w:type="dxa"/>
            <w:tcBorders>
              <w:top w:val="single" w:color="auto" w:sz="4" w:space="0"/>
              <w:left w:val="single" w:color="auto" w:sz="4" w:space="0"/>
              <w:bottom w:val="single" w:color="auto" w:sz="4" w:space="0"/>
              <w:right w:val="single" w:color="auto" w:sz="4" w:space="0"/>
            </w:tcBorders>
            <w:vAlign w:val="center"/>
          </w:tcPr>
          <w:p w14:paraId="0DA36A5E">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是否允许递交备选投标方案</w:t>
            </w:r>
          </w:p>
        </w:tc>
        <w:tc>
          <w:tcPr>
            <w:tcW w:w="6597" w:type="dxa"/>
            <w:tcBorders>
              <w:top w:val="single" w:color="auto" w:sz="4" w:space="0"/>
              <w:left w:val="single" w:color="auto" w:sz="4" w:space="0"/>
              <w:bottom w:val="single" w:color="auto" w:sz="4" w:space="0"/>
              <w:right w:val="single" w:color="auto" w:sz="4" w:space="0"/>
            </w:tcBorders>
            <w:vAlign w:val="center"/>
          </w:tcPr>
          <w:p w14:paraId="1F3B58AE">
            <w:pPr>
              <w:pStyle w:val="9"/>
              <w:topLinePunct/>
              <w:spacing w:line="360" w:lineRule="auto"/>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不允许；</w:t>
            </w:r>
          </w:p>
        </w:tc>
      </w:tr>
      <w:tr w14:paraId="13BC23E3">
        <w:tblPrEx>
          <w:tblCellMar>
            <w:top w:w="0" w:type="dxa"/>
            <w:left w:w="108" w:type="dxa"/>
            <w:bottom w:w="0" w:type="dxa"/>
            <w:right w:w="108" w:type="dxa"/>
          </w:tblCellMar>
        </w:tblPrEx>
        <w:trPr>
          <w:trHeight w:val="964"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05233DE1">
            <w:pPr>
              <w:snapToGrid w:val="0"/>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18</w:t>
            </w:r>
          </w:p>
        </w:tc>
        <w:tc>
          <w:tcPr>
            <w:tcW w:w="2182" w:type="dxa"/>
            <w:tcBorders>
              <w:top w:val="single" w:color="auto" w:sz="4" w:space="0"/>
              <w:left w:val="single" w:color="auto" w:sz="4" w:space="0"/>
              <w:bottom w:val="single" w:color="auto" w:sz="4" w:space="0"/>
              <w:right w:val="single" w:color="auto" w:sz="4" w:space="0"/>
            </w:tcBorders>
            <w:vAlign w:val="center"/>
          </w:tcPr>
          <w:p w14:paraId="481FED65">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投标文件份数及其他要求</w:t>
            </w:r>
          </w:p>
        </w:tc>
        <w:tc>
          <w:tcPr>
            <w:tcW w:w="6597" w:type="dxa"/>
            <w:tcBorders>
              <w:top w:val="single" w:color="auto" w:sz="4" w:space="0"/>
              <w:left w:val="single" w:color="auto" w:sz="4" w:space="0"/>
              <w:bottom w:val="single" w:color="auto" w:sz="4" w:space="0"/>
              <w:right w:val="single" w:color="auto" w:sz="4" w:space="0"/>
            </w:tcBorders>
            <w:vAlign w:val="center"/>
          </w:tcPr>
          <w:p w14:paraId="21240AC8">
            <w:pPr>
              <w:pStyle w:val="68"/>
              <w:wordWrap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加密的电子投标文件壹份（*.hntf 格式，在会员系统指定位置上传）；</w:t>
            </w:r>
          </w:p>
        </w:tc>
      </w:tr>
      <w:tr w14:paraId="42C0BC57">
        <w:tblPrEx>
          <w:tblCellMar>
            <w:top w:w="0" w:type="dxa"/>
            <w:left w:w="108" w:type="dxa"/>
            <w:bottom w:w="0" w:type="dxa"/>
            <w:right w:w="108" w:type="dxa"/>
          </w:tblCellMar>
        </w:tblPrEx>
        <w:trPr>
          <w:trHeight w:val="2833"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16374B0B">
            <w:pPr>
              <w:snapToGrid w:val="0"/>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19</w:t>
            </w:r>
          </w:p>
        </w:tc>
        <w:tc>
          <w:tcPr>
            <w:tcW w:w="2182" w:type="dxa"/>
            <w:tcBorders>
              <w:top w:val="single" w:color="auto" w:sz="4" w:space="0"/>
              <w:left w:val="single" w:color="auto" w:sz="4" w:space="0"/>
              <w:bottom w:val="single" w:color="auto" w:sz="4" w:space="0"/>
              <w:right w:val="single" w:color="auto" w:sz="4" w:space="0"/>
            </w:tcBorders>
            <w:vAlign w:val="center"/>
          </w:tcPr>
          <w:p w14:paraId="72ECFA2C">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投标文件签字或盖章要求</w:t>
            </w:r>
          </w:p>
        </w:tc>
        <w:tc>
          <w:tcPr>
            <w:tcW w:w="6597" w:type="dxa"/>
            <w:tcBorders>
              <w:top w:val="single" w:color="auto" w:sz="4" w:space="0"/>
              <w:left w:val="single" w:color="auto" w:sz="4" w:space="0"/>
              <w:bottom w:val="single" w:color="auto" w:sz="4" w:space="0"/>
              <w:right w:val="single" w:color="auto" w:sz="4" w:space="0"/>
            </w:tcBorders>
            <w:vAlign w:val="center"/>
          </w:tcPr>
          <w:p w14:paraId="2ADE5B36">
            <w:pPr>
              <w:pStyle w:val="68"/>
              <w:wordWrap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加密电子投标文件</w:t>
            </w:r>
          </w:p>
          <w:p w14:paraId="65B2A99C">
            <w:pPr>
              <w:pStyle w:val="68"/>
              <w:wordWrap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（1）所有要求投标人加盖公章的地方都应盖投标人单位的CA 印章。</w:t>
            </w:r>
          </w:p>
          <w:p w14:paraId="5837FAB2">
            <w:pPr>
              <w:pStyle w:val="68"/>
              <w:wordWrap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（2）所有要求法定代表人或其委托代理人签字的地方都应盖法定代表人或其委托代理人的CA 印章。（如委托代理人未办理CA印章，手写签字扫描上传）。</w:t>
            </w:r>
          </w:p>
        </w:tc>
      </w:tr>
      <w:tr w14:paraId="018F5879">
        <w:tblPrEx>
          <w:tblCellMar>
            <w:top w:w="0" w:type="dxa"/>
            <w:left w:w="108" w:type="dxa"/>
            <w:bottom w:w="0" w:type="dxa"/>
            <w:right w:w="108" w:type="dxa"/>
          </w:tblCellMar>
        </w:tblPrEx>
        <w:trPr>
          <w:trHeight w:val="480"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5B7CC41C">
            <w:pPr>
              <w:spacing w:line="360" w:lineRule="auto"/>
              <w:jc w:val="center"/>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20</w:t>
            </w:r>
          </w:p>
        </w:tc>
        <w:tc>
          <w:tcPr>
            <w:tcW w:w="2182" w:type="dxa"/>
            <w:tcBorders>
              <w:top w:val="single" w:color="auto" w:sz="4" w:space="0"/>
              <w:left w:val="single" w:color="auto" w:sz="4" w:space="0"/>
              <w:bottom w:val="single" w:color="auto" w:sz="4" w:space="0"/>
              <w:right w:val="single" w:color="auto" w:sz="4" w:space="0"/>
            </w:tcBorders>
            <w:vAlign w:val="center"/>
          </w:tcPr>
          <w:p w14:paraId="353CCE39">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投标截止时间</w:t>
            </w:r>
          </w:p>
        </w:tc>
        <w:tc>
          <w:tcPr>
            <w:tcW w:w="6597" w:type="dxa"/>
            <w:tcBorders>
              <w:top w:val="single" w:color="auto" w:sz="4" w:space="0"/>
              <w:left w:val="single" w:color="auto" w:sz="4" w:space="0"/>
              <w:bottom w:val="single" w:color="auto" w:sz="4" w:space="0"/>
              <w:right w:val="single" w:color="auto" w:sz="4" w:space="0"/>
            </w:tcBorders>
            <w:vAlign w:val="center"/>
          </w:tcPr>
          <w:p w14:paraId="32B16985">
            <w:pPr>
              <w:spacing w:line="360" w:lineRule="auto"/>
              <w:jc w:val="left"/>
              <w:rPr>
                <w:rFonts w:hint="eastAsia" w:ascii="宋体" w:hAnsi="宋体" w:eastAsia="宋体" w:cs="宋体"/>
                <w:b/>
                <w:bCs/>
                <w:color w:val="auto"/>
                <w:kern w:val="2"/>
                <w:sz w:val="24"/>
                <w:szCs w:val="24"/>
              </w:rPr>
            </w:pPr>
            <w:r>
              <w:rPr>
                <w:rFonts w:hint="eastAsia" w:ascii="宋体" w:hAnsi="宋体" w:eastAsia="宋体" w:cs="宋体"/>
                <w:color w:val="auto"/>
                <w:sz w:val="24"/>
                <w:szCs w:val="24"/>
              </w:rPr>
              <w:t>202</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 xml:space="preserve"> 09</w:t>
            </w:r>
            <w:r>
              <w:rPr>
                <w:rFonts w:hint="eastAsia" w:ascii="宋体" w:hAnsi="宋体" w:eastAsia="宋体" w:cs="宋体"/>
                <w:color w:val="auto"/>
                <w:sz w:val="24"/>
                <w:szCs w:val="24"/>
              </w:rPr>
              <w:t>时</w:t>
            </w:r>
            <w:r>
              <w:rPr>
                <w:rFonts w:hint="eastAsia" w:ascii="宋体" w:hAnsi="宋体" w:cs="宋体"/>
                <w:color w:val="auto"/>
                <w:sz w:val="24"/>
                <w:szCs w:val="24"/>
                <w:lang w:val="en-US" w:eastAsia="zh-CN"/>
              </w:rPr>
              <w:t>25</w:t>
            </w:r>
            <w:r>
              <w:rPr>
                <w:rFonts w:hint="eastAsia" w:ascii="宋体" w:hAnsi="宋体" w:eastAsia="宋体" w:cs="宋体"/>
                <w:color w:val="auto"/>
                <w:sz w:val="24"/>
                <w:szCs w:val="24"/>
              </w:rPr>
              <w:t>分（北京时间）</w:t>
            </w:r>
          </w:p>
        </w:tc>
      </w:tr>
      <w:tr w14:paraId="372399DE">
        <w:tblPrEx>
          <w:tblCellMar>
            <w:top w:w="0" w:type="dxa"/>
            <w:left w:w="108" w:type="dxa"/>
            <w:bottom w:w="0" w:type="dxa"/>
            <w:right w:w="108" w:type="dxa"/>
          </w:tblCellMar>
        </w:tblPrEx>
        <w:trPr>
          <w:trHeight w:val="951"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51DF50DD">
            <w:pPr>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21</w:t>
            </w:r>
          </w:p>
        </w:tc>
        <w:tc>
          <w:tcPr>
            <w:tcW w:w="2182" w:type="dxa"/>
            <w:tcBorders>
              <w:top w:val="single" w:color="auto" w:sz="4" w:space="0"/>
              <w:left w:val="single" w:color="auto" w:sz="4" w:space="0"/>
              <w:bottom w:val="single" w:color="auto" w:sz="4" w:space="0"/>
              <w:right w:val="single" w:color="auto" w:sz="4" w:space="0"/>
            </w:tcBorders>
            <w:vAlign w:val="center"/>
          </w:tcPr>
          <w:p w14:paraId="30AA6018">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递交投标文件地点</w:t>
            </w:r>
          </w:p>
        </w:tc>
        <w:tc>
          <w:tcPr>
            <w:tcW w:w="6597" w:type="dxa"/>
            <w:tcBorders>
              <w:top w:val="single" w:color="auto" w:sz="4" w:space="0"/>
              <w:left w:val="single" w:color="auto" w:sz="4" w:space="0"/>
              <w:bottom w:val="single" w:color="auto" w:sz="4" w:space="0"/>
              <w:right w:val="single" w:color="auto" w:sz="4" w:space="0"/>
            </w:tcBorders>
            <w:vAlign w:val="center"/>
          </w:tcPr>
          <w:p w14:paraId="2C5681B3">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加密电子投标文件须在投标截止时间前在</w:t>
            </w:r>
            <w:r>
              <w:rPr>
                <w:rFonts w:hint="eastAsia" w:ascii="宋体" w:hAnsi="宋体" w:cs="宋体"/>
                <w:color w:val="auto"/>
                <w:sz w:val="24"/>
                <w:szCs w:val="24"/>
                <w:lang w:val="en-US" w:eastAsia="zh-CN"/>
              </w:rPr>
              <w:t>开封市</w:t>
            </w:r>
            <w:r>
              <w:rPr>
                <w:rFonts w:hint="eastAsia" w:ascii="宋体" w:hAnsi="宋体" w:eastAsia="宋体" w:cs="宋体"/>
                <w:color w:val="auto"/>
                <w:sz w:val="24"/>
                <w:szCs w:val="24"/>
              </w:rPr>
              <w:t>公共资源交易中心交易系统中加密上传成功。</w:t>
            </w:r>
          </w:p>
        </w:tc>
      </w:tr>
      <w:tr w14:paraId="634F8149">
        <w:tblPrEx>
          <w:tblCellMar>
            <w:top w:w="0" w:type="dxa"/>
            <w:left w:w="108" w:type="dxa"/>
            <w:bottom w:w="0" w:type="dxa"/>
            <w:right w:w="108" w:type="dxa"/>
          </w:tblCellMar>
        </w:tblPrEx>
        <w:trPr>
          <w:trHeight w:val="1396"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545B8F73">
            <w:pPr>
              <w:snapToGrid w:val="0"/>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22</w:t>
            </w:r>
          </w:p>
        </w:tc>
        <w:tc>
          <w:tcPr>
            <w:tcW w:w="2182" w:type="dxa"/>
            <w:tcBorders>
              <w:top w:val="single" w:color="auto" w:sz="4" w:space="0"/>
              <w:left w:val="single" w:color="auto" w:sz="4" w:space="0"/>
              <w:bottom w:val="single" w:color="auto" w:sz="4" w:space="0"/>
              <w:right w:val="single" w:color="auto" w:sz="4" w:space="0"/>
            </w:tcBorders>
            <w:vAlign w:val="center"/>
          </w:tcPr>
          <w:p w14:paraId="6D7ECC45">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评标委员会的组建</w:t>
            </w:r>
          </w:p>
        </w:tc>
        <w:tc>
          <w:tcPr>
            <w:tcW w:w="6597" w:type="dxa"/>
            <w:tcBorders>
              <w:top w:val="single" w:color="auto" w:sz="4" w:space="0"/>
              <w:left w:val="single" w:color="auto" w:sz="4" w:space="0"/>
              <w:bottom w:val="single" w:color="auto" w:sz="4" w:space="0"/>
              <w:right w:val="single" w:color="auto" w:sz="4" w:space="0"/>
            </w:tcBorders>
            <w:vAlign w:val="center"/>
          </w:tcPr>
          <w:p w14:paraId="5FE17029">
            <w:pPr>
              <w:snapToGri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评委会成员为 5 人及以上单数组成（评审专家和采购人代表），其中外聘专家不少于三分之二，根据《中华人民共和国政府采购法》《中华人民共和国政府采购法实施条例》《河南省政府采购评审专家管理实施办法》的通知 豫财购〔2023〕4 号、《河南省政府采购专家管理操作规程》从河南省政府采购专家库中随机抽取。</w:t>
            </w:r>
          </w:p>
        </w:tc>
      </w:tr>
      <w:tr w14:paraId="221A8B7D">
        <w:tblPrEx>
          <w:tblCellMar>
            <w:top w:w="0" w:type="dxa"/>
            <w:left w:w="108" w:type="dxa"/>
            <w:bottom w:w="0" w:type="dxa"/>
            <w:right w:w="108" w:type="dxa"/>
          </w:tblCellMar>
        </w:tblPrEx>
        <w:trPr>
          <w:trHeight w:val="934"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22AC4BEE">
            <w:pPr>
              <w:snapToGrid w:val="0"/>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23</w:t>
            </w:r>
          </w:p>
        </w:tc>
        <w:tc>
          <w:tcPr>
            <w:tcW w:w="2182" w:type="dxa"/>
            <w:tcBorders>
              <w:top w:val="single" w:color="auto" w:sz="4" w:space="0"/>
              <w:left w:val="single" w:color="auto" w:sz="4" w:space="0"/>
              <w:bottom w:val="single" w:color="auto" w:sz="4" w:space="0"/>
              <w:right w:val="single" w:color="auto" w:sz="4" w:space="0"/>
            </w:tcBorders>
            <w:vAlign w:val="center"/>
          </w:tcPr>
          <w:p w14:paraId="70205169">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是否授权评标委员会确定中标人</w:t>
            </w:r>
          </w:p>
        </w:tc>
        <w:tc>
          <w:tcPr>
            <w:tcW w:w="6597" w:type="dxa"/>
            <w:tcBorders>
              <w:top w:val="single" w:color="auto" w:sz="4" w:space="0"/>
              <w:left w:val="single" w:color="auto" w:sz="4" w:space="0"/>
              <w:bottom w:val="single" w:color="auto" w:sz="4" w:space="0"/>
              <w:right w:val="single" w:color="auto" w:sz="4" w:space="0"/>
            </w:tcBorders>
            <w:vAlign w:val="center"/>
          </w:tcPr>
          <w:p w14:paraId="09292C6A">
            <w:pPr>
              <w:snapToGri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否，推荐的中标候选人数：3</w:t>
            </w:r>
          </w:p>
        </w:tc>
      </w:tr>
      <w:tr w14:paraId="231100AA">
        <w:tblPrEx>
          <w:tblCellMar>
            <w:top w:w="0" w:type="dxa"/>
            <w:left w:w="108" w:type="dxa"/>
            <w:bottom w:w="0" w:type="dxa"/>
            <w:right w:w="108" w:type="dxa"/>
          </w:tblCellMar>
        </w:tblPrEx>
        <w:trPr>
          <w:trHeight w:val="1858"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42A5A64A">
            <w:pPr>
              <w:snapToGrid w:val="0"/>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24</w:t>
            </w:r>
          </w:p>
        </w:tc>
        <w:tc>
          <w:tcPr>
            <w:tcW w:w="2182" w:type="dxa"/>
            <w:tcBorders>
              <w:top w:val="single" w:color="auto" w:sz="4" w:space="0"/>
              <w:left w:val="single" w:color="auto" w:sz="4" w:space="0"/>
              <w:bottom w:val="single" w:color="auto" w:sz="4" w:space="0"/>
              <w:right w:val="single" w:color="auto" w:sz="4" w:space="0"/>
            </w:tcBorders>
            <w:vAlign w:val="center"/>
          </w:tcPr>
          <w:p w14:paraId="0402ACB6">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公告中标结果</w:t>
            </w:r>
          </w:p>
        </w:tc>
        <w:tc>
          <w:tcPr>
            <w:tcW w:w="6597" w:type="dxa"/>
            <w:tcBorders>
              <w:top w:val="single" w:color="auto" w:sz="4" w:space="0"/>
              <w:left w:val="single" w:color="auto" w:sz="4" w:space="0"/>
              <w:bottom w:val="single" w:color="auto" w:sz="4" w:space="0"/>
              <w:right w:val="single" w:color="auto" w:sz="4" w:space="0"/>
            </w:tcBorders>
            <w:vAlign w:val="center"/>
          </w:tcPr>
          <w:p w14:paraId="0BC74B4E">
            <w:pPr>
              <w:snapToGri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公示媒介：《河南省政府采购网》《开封市公共资源交易信息网》《中国招标投标公共服务平台》</w:t>
            </w:r>
          </w:p>
          <w:p w14:paraId="70224D66">
            <w:pPr>
              <w:snapToGri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公示期限：1个工作日</w:t>
            </w:r>
          </w:p>
        </w:tc>
      </w:tr>
      <w:tr w14:paraId="017B0118">
        <w:tblPrEx>
          <w:tblCellMar>
            <w:top w:w="0" w:type="dxa"/>
            <w:left w:w="108" w:type="dxa"/>
            <w:bottom w:w="0" w:type="dxa"/>
            <w:right w:w="108" w:type="dxa"/>
          </w:tblCellMar>
        </w:tblPrEx>
        <w:trPr>
          <w:trHeight w:val="1421" w:hRule="atLeas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14:paraId="3C563BB8">
            <w:pPr>
              <w:snapToGrid w:val="0"/>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25</w:t>
            </w:r>
          </w:p>
        </w:tc>
        <w:tc>
          <w:tcPr>
            <w:tcW w:w="2182" w:type="dxa"/>
            <w:tcBorders>
              <w:top w:val="single" w:color="auto" w:sz="4" w:space="0"/>
              <w:left w:val="single" w:color="auto" w:sz="4" w:space="0"/>
              <w:bottom w:val="single" w:color="auto" w:sz="4" w:space="0"/>
              <w:right w:val="single" w:color="auto" w:sz="4" w:space="0"/>
            </w:tcBorders>
            <w:vAlign w:val="center"/>
          </w:tcPr>
          <w:p w14:paraId="743F5B37">
            <w:pP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履约担保</w:t>
            </w:r>
          </w:p>
        </w:tc>
        <w:tc>
          <w:tcPr>
            <w:tcW w:w="6597" w:type="dxa"/>
            <w:tcBorders>
              <w:top w:val="single" w:color="auto" w:sz="4" w:space="0"/>
              <w:left w:val="single" w:color="auto" w:sz="4" w:space="0"/>
              <w:bottom w:val="single" w:color="auto" w:sz="4" w:space="0"/>
              <w:right w:val="single" w:color="auto" w:sz="4" w:space="0"/>
            </w:tcBorders>
            <w:vAlign w:val="center"/>
          </w:tcPr>
          <w:p w14:paraId="427FCE99">
            <w:pPr>
              <w:pStyle w:val="68"/>
              <w:wordWrap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是否要求中标人提交履约保证金：要求；</w:t>
            </w:r>
          </w:p>
          <w:p w14:paraId="5125E93A">
            <w:pPr>
              <w:pStyle w:val="68"/>
              <w:wordWrap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履约保证金的形式</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保函</w:t>
            </w:r>
            <w:r>
              <w:rPr>
                <w:rFonts w:hint="eastAsia" w:ascii="宋体" w:hAnsi="宋体" w:eastAsia="宋体" w:cs="宋体"/>
                <w:color w:val="auto"/>
                <w:sz w:val="24"/>
                <w:szCs w:val="24"/>
                <w:highlight w:val="none"/>
              </w:rPr>
              <w:t>等形式</w:t>
            </w:r>
          </w:p>
          <w:p w14:paraId="784FBD80">
            <w:pPr>
              <w:pStyle w:val="68"/>
              <w:wordWrap w:val="0"/>
              <w:jc w:val="left"/>
              <w:rPr>
                <w:rFonts w:hint="eastAsia" w:ascii="宋体" w:hAnsi="宋体" w:eastAsia="宋体" w:cs="宋体"/>
                <w:color w:val="auto"/>
                <w:sz w:val="24"/>
                <w:szCs w:val="24"/>
              </w:rPr>
            </w:pPr>
            <w:r>
              <w:rPr>
                <w:rFonts w:hint="eastAsia" w:ascii="宋体" w:hAnsi="宋体" w:eastAsia="宋体" w:cs="宋体"/>
                <w:color w:val="auto"/>
                <w:sz w:val="24"/>
                <w:szCs w:val="24"/>
              </w:rPr>
              <w:t>履约保证金的金额：合同金额</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w:t>
            </w:r>
          </w:p>
          <w:p w14:paraId="51E4C731">
            <w:pPr>
              <w:pStyle w:val="68"/>
              <w:wordWrap w:val="0"/>
              <w:spacing w:line="360" w:lineRule="auto"/>
              <w:ind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提交时间：签订合同之前；</w:t>
            </w:r>
          </w:p>
          <w:p w14:paraId="5E375ABF">
            <w:pPr>
              <w:pStyle w:val="68"/>
              <w:wordWrap w:val="0"/>
              <w:spacing w:line="360" w:lineRule="auto"/>
              <w:ind w:firstLineChars="0"/>
              <w:rPr>
                <w:rFonts w:hint="eastAsia" w:ascii="宋体" w:hAnsi="宋体" w:eastAsia="宋体" w:cs="宋体"/>
                <w:color w:val="auto"/>
              </w:rPr>
            </w:pPr>
            <w:r>
              <w:rPr>
                <w:rFonts w:hint="eastAsia" w:ascii="宋体" w:hAnsi="宋体" w:eastAsia="宋体" w:cs="宋体"/>
                <w:color w:val="auto"/>
                <w:sz w:val="24"/>
                <w:szCs w:val="24"/>
                <w:lang w:val="en-US" w:eastAsia="zh-CN"/>
              </w:rPr>
              <w:t>退还：项目完工验收合格后无息退还。</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应当以支票、汇票、本票或者保函等非现金形式提交。如</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未能履行合同规定的义务，</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有权扣除其履约保证金。</w:t>
            </w:r>
          </w:p>
        </w:tc>
      </w:tr>
      <w:tr w14:paraId="0B04C194">
        <w:tblPrEx>
          <w:tblCellMar>
            <w:top w:w="0" w:type="dxa"/>
            <w:left w:w="108" w:type="dxa"/>
            <w:bottom w:w="0" w:type="dxa"/>
            <w:right w:w="108" w:type="dxa"/>
          </w:tblCellMar>
        </w:tblPrEx>
        <w:trPr>
          <w:trHeight w:val="951" w:hRule="atLeast"/>
          <w:jc w:val="center"/>
        </w:trPr>
        <w:tc>
          <w:tcPr>
            <w:tcW w:w="1260" w:type="dxa"/>
            <w:gridSpan w:val="2"/>
            <w:vMerge w:val="restart"/>
            <w:tcBorders>
              <w:top w:val="single" w:color="auto" w:sz="4" w:space="0"/>
              <w:left w:val="single" w:color="auto" w:sz="4" w:space="0"/>
              <w:right w:val="single" w:color="auto" w:sz="4" w:space="0"/>
            </w:tcBorders>
            <w:vAlign w:val="center"/>
          </w:tcPr>
          <w:p w14:paraId="4CF8BA25">
            <w:pPr>
              <w:pStyle w:val="68"/>
              <w:wordWrap w:val="0"/>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26</w:t>
            </w:r>
          </w:p>
        </w:tc>
        <w:tc>
          <w:tcPr>
            <w:tcW w:w="2182" w:type="dxa"/>
            <w:tcBorders>
              <w:top w:val="single" w:color="auto" w:sz="4" w:space="0"/>
              <w:left w:val="single" w:color="auto" w:sz="4" w:space="0"/>
              <w:bottom w:val="single" w:color="auto" w:sz="4" w:space="0"/>
              <w:right w:val="single" w:color="auto" w:sz="4" w:space="0"/>
            </w:tcBorders>
            <w:vAlign w:val="center"/>
          </w:tcPr>
          <w:p w14:paraId="302243C1">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是否采用电子招标投标</w:t>
            </w:r>
          </w:p>
        </w:tc>
        <w:tc>
          <w:tcPr>
            <w:tcW w:w="6597" w:type="dxa"/>
            <w:tcBorders>
              <w:top w:val="single" w:color="auto" w:sz="4" w:space="0"/>
              <w:left w:val="single" w:color="auto" w:sz="4" w:space="0"/>
              <w:bottom w:val="single" w:color="auto" w:sz="4" w:space="0"/>
              <w:right w:val="single" w:color="auto" w:sz="4" w:space="0"/>
            </w:tcBorders>
            <w:vAlign w:val="center"/>
          </w:tcPr>
          <w:p w14:paraId="072128B8">
            <w:pPr>
              <w:pStyle w:val="68"/>
              <w:wordWrap w:val="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rPr>
              <w:t>是，具体要求：本项目采用“远程不见面”开标方式,投标人无需到现场提交原件资料、无需到开封市公共资源交易中心现场参加开标会议；投标人应当在开标时间前,登录远程开标大厅,在线准时参加开标活动并进行投标文件解密、答疑澄清等。</w:t>
            </w:r>
          </w:p>
        </w:tc>
      </w:tr>
      <w:tr w14:paraId="5D694505">
        <w:tblPrEx>
          <w:tblCellMar>
            <w:top w:w="0" w:type="dxa"/>
            <w:left w:w="108" w:type="dxa"/>
            <w:bottom w:w="0" w:type="dxa"/>
            <w:right w:w="108" w:type="dxa"/>
          </w:tblCellMar>
        </w:tblPrEx>
        <w:trPr>
          <w:trHeight w:val="951" w:hRule="atLeast"/>
          <w:jc w:val="center"/>
        </w:trPr>
        <w:tc>
          <w:tcPr>
            <w:tcW w:w="1260" w:type="dxa"/>
            <w:gridSpan w:val="2"/>
            <w:vMerge w:val="continue"/>
            <w:tcBorders>
              <w:left w:val="single" w:color="auto" w:sz="4" w:space="0"/>
              <w:bottom w:val="single" w:color="auto" w:sz="4" w:space="0"/>
              <w:right w:val="single" w:color="auto" w:sz="4" w:space="0"/>
            </w:tcBorders>
            <w:vAlign w:val="center"/>
          </w:tcPr>
          <w:p w14:paraId="3E485D5D">
            <w:pPr>
              <w:pStyle w:val="68"/>
              <w:wordWrap w:val="0"/>
              <w:spacing w:line="360" w:lineRule="auto"/>
              <w:jc w:val="center"/>
              <w:rPr>
                <w:rFonts w:hint="eastAsia" w:ascii="宋体" w:hAnsi="宋体" w:cs="宋体"/>
                <w:color w:val="auto"/>
                <w:sz w:val="24"/>
                <w:szCs w:val="24"/>
                <w:lang w:val="en-US" w:eastAsia="zh-CN"/>
              </w:rPr>
            </w:pPr>
          </w:p>
        </w:tc>
        <w:tc>
          <w:tcPr>
            <w:tcW w:w="2182" w:type="dxa"/>
            <w:tcBorders>
              <w:top w:val="single" w:color="auto" w:sz="4" w:space="0"/>
              <w:left w:val="single" w:color="auto" w:sz="4" w:space="0"/>
              <w:bottom w:val="single" w:color="auto" w:sz="4" w:space="0"/>
              <w:right w:val="single" w:color="auto" w:sz="4" w:space="0"/>
            </w:tcBorders>
            <w:vAlign w:val="center"/>
          </w:tcPr>
          <w:p w14:paraId="1C08304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aps w:val="0"/>
                <w:color w:val="auto"/>
                <w:spacing w:val="0"/>
                <w:w w:val="100"/>
                <w:kern w:val="2"/>
                <w:position w:val="0"/>
                <w:sz w:val="24"/>
                <w:szCs w:val="24"/>
                <w:lang w:val="en-US" w:eastAsia="zh-CN"/>
              </w:rPr>
              <w:t>硬件特征码</w:t>
            </w:r>
          </w:p>
        </w:tc>
        <w:tc>
          <w:tcPr>
            <w:tcW w:w="6597" w:type="dxa"/>
            <w:tcBorders>
              <w:top w:val="single" w:color="auto" w:sz="4" w:space="0"/>
              <w:left w:val="single" w:color="auto" w:sz="4" w:space="0"/>
              <w:bottom w:val="single" w:color="auto" w:sz="4" w:space="0"/>
              <w:right w:val="single" w:color="auto" w:sz="4" w:space="0"/>
            </w:tcBorders>
            <w:vAlign w:val="center"/>
          </w:tcPr>
          <w:p w14:paraId="3AE35C56">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宋体" w:hAnsi="宋体" w:eastAsia="宋体" w:cs="宋体"/>
                <w:color w:val="auto"/>
                <w:sz w:val="24"/>
                <w:szCs w:val="24"/>
              </w:rPr>
            </w:pPr>
            <w:r>
              <w:rPr>
                <w:rFonts w:hint="eastAsia" w:ascii="宋体" w:hAnsi="宋体" w:eastAsia="宋体" w:cs="宋体"/>
                <w:caps w:val="0"/>
                <w:color w:val="auto"/>
                <w:spacing w:val="0"/>
                <w:w w:val="100"/>
                <w:kern w:val="2"/>
                <w:position w:val="0"/>
                <w:sz w:val="24"/>
                <w:szCs w:val="24"/>
              </w:rPr>
              <w:t>投标人应独立制作和上传投标文件，并承担因“硬件特征码一致”的围标串标行为所造成的不良后果。对于被认定为存在“硬件特征码一致”的围标串标行为的投标人，禁止其一年内在开封</w:t>
            </w:r>
            <w:r>
              <w:rPr>
                <w:rFonts w:hint="eastAsia" w:ascii="宋体" w:hAnsi="宋体" w:eastAsia="宋体" w:cs="宋体"/>
                <w:caps w:val="0"/>
                <w:color w:val="auto"/>
                <w:spacing w:val="0"/>
                <w:w w:val="100"/>
                <w:kern w:val="2"/>
                <w:position w:val="0"/>
                <w:sz w:val="24"/>
                <w:szCs w:val="24"/>
                <w:lang w:val="en-US" w:eastAsia="zh-CN"/>
              </w:rPr>
              <w:t>行</w:t>
            </w:r>
            <w:r>
              <w:rPr>
                <w:rFonts w:hint="eastAsia" w:ascii="宋体" w:hAnsi="宋体" w:eastAsia="宋体" w:cs="宋体"/>
                <w:caps w:val="0"/>
                <w:color w:val="auto"/>
                <w:spacing w:val="0"/>
                <w:w w:val="100"/>
                <w:kern w:val="2"/>
                <w:position w:val="0"/>
                <w:sz w:val="24"/>
                <w:szCs w:val="24"/>
              </w:rPr>
              <w:t>政区域参与招标投标活动并在网上予以通报。</w:t>
            </w:r>
          </w:p>
        </w:tc>
      </w:tr>
      <w:tr w14:paraId="08652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0039" w:type="dxa"/>
            <w:gridSpan w:val="4"/>
            <w:vAlign w:val="center"/>
          </w:tcPr>
          <w:p w14:paraId="51725BA8">
            <w:pPr>
              <w:snapToGrid w:val="0"/>
              <w:spacing w:line="360" w:lineRule="auto"/>
              <w:jc w:val="left"/>
              <w:rPr>
                <w:rFonts w:hint="eastAsia" w:ascii="宋体" w:hAnsi="宋体" w:eastAsia="宋体" w:cs="宋体"/>
                <w:color w:val="auto"/>
                <w:sz w:val="24"/>
                <w:szCs w:val="24"/>
              </w:rPr>
            </w:pPr>
            <w:r>
              <w:rPr>
                <w:rFonts w:hint="eastAsia" w:ascii="宋体" w:hAnsi="宋体" w:cs="宋体"/>
                <w:color w:val="auto"/>
                <w:sz w:val="24"/>
                <w:szCs w:val="24"/>
                <w:lang w:val="en-US" w:eastAsia="zh-CN"/>
              </w:rPr>
              <w:t>27</w:t>
            </w:r>
            <w:r>
              <w:rPr>
                <w:rFonts w:hint="eastAsia" w:ascii="宋体" w:hAnsi="宋体" w:eastAsia="宋体" w:cs="宋体"/>
                <w:color w:val="auto"/>
                <w:sz w:val="24"/>
                <w:szCs w:val="24"/>
              </w:rPr>
              <w:t>.需要补充的其他内容：</w:t>
            </w:r>
          </w:p>
        </w:tc>
      </w:tr>
      <w:tr w14:paraId="58D30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65" w:type="dxa"/>
            <w:vAlign w:val="center"/>
          </w:tcPr>
          <w:p w14:paraId="0EBAEA8A">
            <w:pPr>
              <w:snapToGrid w:val="0"/>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27</w:t>
            </w:r>
            <w:r>
              <w:rPr>
                <w:rFonts w:hint="eastAsia" w:ascii="宋体" w:hAnsi="宋体" w:eastAsia="宋体" w:cs="宋体"/>
                <w:color w:val="auto"/>
                <w:sz w:val="24"/>
                <w:szCs w:val="24"/>
              </w:rPr>
              <w:t>.1</w:t>
            </w:r>
          </w:p>
        </w:tc>
        <w:tc>
          <w:tcPr>
            <w:tcW w:w="9174" w:type="dxa"/>
            <w:gridSpan w:val="3"/>
            <w:vAlign w:val="center"/>
          </w:tcPr>
          <w:p w14:paraId="40491CC7">
            <w:pPr>
              <w:pStyle w:val="64"/>
              <w:spacing w:line="360" w:lineRule="auto"/>
              <w:rPr>
                <w:rFonts w:hint="eastAsia" w:ascii="宋体" w:hAnsi="宋体" w:eastAsia="宋体" w:cs="宋体"/>
                <w:b/>
                <w:color w:val="auto"/>
                <w:szCs w:val="24"/>
                <w:lang w:eastAsia="zh-CN"/>
              </w:rPr>
            </w:pPr>
            <w:r>
              <w:rPr>
                <w:rFonts w:hint="eastAsia" w:ascii="宋体" w:hAnsi="宋体" w:eastAsia="宋体" w:cs="宋体"/>
                <w:b/>
                <w:color w:val="auto"/>
                <w:szCs w:val="24"/>
              </w:rPr>
              <w:t>所属类别：</w:t>
            </w:r>
            <w:r>
              <w:rPr>
                <w:rFonts w:hint="eastAsia" w:ascii="宋体" w:hAnsi="宋体" w:eastAsia="宋体" w:cs="宋体"/>
                <w:b/>
                <w:color w:val="auto"/>
                <w:szCs w:val="24"/>
                <w:lang w:val="en-US" w:eastAsia="zh-CN"/>
              </w:rPr>
              <w:t>工业</w:t>
            </w:r>
          </w:p>
        </w:tc>
      </w:tr>
      <w:tr w14:paraId="3CC88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65" w:type="dxa"/>
            <w:vAlign w:val="center"/>
          </w:tcPr>
          <w:p w14:paraId="111F3FAA">
            <w:pPr>
              <w:snapToGrid w:val="0"/>
              <w:spacing w:line="360" w:lineRule="auto"/>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27</w:t>
            </w:r>
            <w:r>
              <w:rPr>
                <w:rFonts w:hint="eastAsia" w:ascii="宋体" w:hAnsi="宋体" w:eastAsia="宋体" w:cs="宋体"/>
                <w:color w:val="auto"/>
                <w:sz w:val="24"/>
                <w:szCs w:val="24"/>
                <w:lang w:val="en-US" w:eastAsia="zh-CN"/>
              </w:rPr>
              <w:t>.2</w:t>
            </w:r>
          </w:p>
        </w:tc>
        <w:tc>
          <w:tcPr>
            <w:tcW w:w="9174" w:type="dxa"/>
            <w:gridSpan w:val="3"/>
            <w:vAlign w:val="center"/>
          </w:tcPr>
          <w:p w14:paraId="20B2619B">
            <w:pPr>
              <w:pStyle w:val="64"/>
              <w:spacing w:line="360" w:lineRule="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eastAsia="zh-CN"/>
              </w:rPr>
              <w:t>采购进口产品：</w:t>
            </w:r>
            <w:r>
              <w:rPr>
                <w:rFonts w:hint="eastAsia" w:ascii="宋体" w:hAnsi="宋体" w:cs="宋体"/>
                <w:b/>
                <w:bCs/>
                <w:color w:val="auto"/>
                <w:sz w:val="24"/>
                <w:szCs w:val="24"/>
                <w:lang w:val="en-US" w:eastAsia="zh-CN"/>
              </w:rPr>
              <w:t>不接受进口产品。</w:t>
            </w:r>
          </w:p>
        </w:tc>
      </w:tr>
      <w:tr w14:paraId="2D2B4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65" w:type="dxa"/>
            <w:vAlign w:val="center"/>
          </w:tcPr>
          <w:p w14:paraId="1C41D0A9">
            <w:pPr>
              <w:snapToGrid w:val="0"/>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p>
        </w:tc>
        <w:tc>
          <w:tcPr>
            <w:tcW w:w="9174" w:type="dxa"/>
            <w:gridSpan w:val="3"/>
            <w:vAlign w:val="center"/>
          </w:tcPr>
          <w:p w14:paraId="1D59CA50">
            <w:pPr>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中标结果公示</w:t>
            </w:r>
          </w:p>
          <w:p w14:paraId="7E4681D4">
            <w:pPr>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在中标通知书发出前，采购人将在本招标项目招标公告发布的同一媒介依法予以公示。</w:t>
            </w:r>
          </w:p>
        </w:tc>
      </w:tr>
      <w:tr w14:paraId="27211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0" w:hRule="atLeast"/>
          <w:jc w:val="center"/>
        </w:trPr>
        <w:tc>
          <w:tcPr>
            <w:tcW w:w="865" w:type="dxa"/>
            <w:vAlign w:val="center"/>
          </w:tcPr>
          <w:p w14:paraId="0F237A9D">
            <w:pPr>
              <w:snapToGrid w:val="0"/>
              <w:spacing w:line="360" w:lineRule="auto"/>
              <w:jc w:val="center"/>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rPr>
              <w:t>2</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p>
        </w:tc>
        <w:tc>
          <w:tcPr>
            <w:tcW w:w="9174" w:type="dxa"/>
            <w:gridSpan w:val="3"/>
            <w:vAlign w:val="center"/>
          </w:tcPr>
          <w:p w14:paraId="641C49B4">
            <w:pPr>
              <w:pStyle w:val="68"/>
              <w:wordWrap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本项目代理服务费计取参照豫招协【2023】002号文件的标准计算收取，</w:t>
            </w:r>
            <w:r>
              <w:rPr>
                <w:rFonts w:hint="eastAsia" w:ascii="宋体" w:hAnsi="宋体" w:eastAsia="宋体" w:cs="宋体"/>
                <w:color w:val="auto"/>
                <w:sz w:val="24"/>
                <w:szCs w:val="24"/>
              </w:rPr>
              <w:t>由中标人支付。</w:t>
            </w:r>
          </w:p>
          <w:p w14:paraId="5B34539C">
            <w:pPr>
              <w:pStyle w:val="68"/>
              <w:wordWrap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招标代理服务费的交纳方式：中标供应商在领取中标通知书前从中标供应商</w:t>
            </w:r>
            <w:r>
              <w:rPr>
                <w:rFonts w:hint="eastAsia" w:ascii="宋体" w:hAnsi="宋体" w:eastAsia="宋体" w:cs="宋体"/>
                <w:b/>
                <w:bCs/>
                <w:color w:val="auto"/>
                <w:sz w:val="24"/>
                <w:szCs w:val="24"/>
              </w:rPr>
              <w:t>公司对公账户</w:t>
            </w:r>
            <w:r>
              <w:rPr>
                <w:rFonts w:hint="eastAsia" w:ascii="宋体" w:hAnsi="宋体" w:eastAsia="宋体" w:cs="宋体"/>
                <w:color w:val="auto"/>
                <w:sz w:val="24"/>
                <w:szCs w:val="24"/>
              </w:rPr>
              <w:t>一次性汇入代理公司账户。</w:t>
            </w:r>
          </w:p>
          <w:p w14:paraId="042AE8BA">
            <w:pPr>
              <w:pStyle w:val="68"/>
              <w:wordWrap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代理服务费金额：53000.00元</w:t>
            </w:r>
          </w:p>
          <w:p w14:paraId="6A3D05C8">
            <w:pPr>
              <w:pStyle w:val="68"/>
              <w:wordWrap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账户信息如下：</w:t>
            </w:r>
          </w:p>
          <w:p w14:paraId="48AA4C28">
            <w:pPr>
              <w:pStyle w:val="68"/>
              <w:wordWrap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开户行：建行郑州经三路支行</w:t>
            </w:r>
          </w:p>
          <w:p w14:paraId="0052CCF4">
            <w:pPr>
              <w:pStyle w:val="68"/>
              <w:wordWrap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名称：方大国际工程咨询股份有限公司</w:t>
            </w:r>
          </w:p>
          <w:p w14:paraId="5749ED12">
            <w:pPr>
              <w:pStyle w:val="68"/>
              <w:wordWrap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账号：41001523099059662800</w:t>
            </w:r>
          </w:p>
          <w:p w14:paraId="232A9BD0">
            <w:pPr>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供应商在转账和汇款时，请务必注明所投项目的项目名称（简写）代理服务费。</w:t>
            </w:r>
          </w:p>
        </w:tc>
      </w:tr>
      <w:tr w14:paraId="4B9B2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atLeast"/>
          <w:jc w:val="center"/>
        </w:trPr>
        <w:tc>
          <w:tcPr>
            <w:tcW w:w="865" w:type="dxa"/>
            <w:vAlign w:val="center"/>
          </w:tcPr>
          <w:p w14:paraId="452D3BC1">
            <w:pPr>
              <w:snapToGrid w:val="0"/>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p>
        </w:tc>
        <w:tc>
          <w:tcPr>
            <w:tcW w:w="9174" w:type="dxa"/>
            <w:gridSpan w:val="3"/>
            <w:vAlign w:val="center"/>
          </w:tcPr>
          <w:p w14:paraId="297F2A54">
            <w:pPr>
              <w:pStyle w:val="68"/>
              <w:wordWrap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付款方式：</w:t>
            </w:r>
          </w:p>
          <w:p w14:paraId="4AB5E4C1">
            <w:pPr>
              <w:pStyle w:val="68"/>
              <w:wordWrap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中标人</w:t>
            </w:r>
            <w:r>
              <w:rPr>
                <w:rFonts w:hint="eastAsia" w:ascii="宋体" w:hAnsi="宋体" w:eastAsia="宋体" w:cs="宋体"/>
                <w:color w:val="auto"/>
                <w:sz w:val="24"/>
                <w:szCs w:val="24"/>
              </w:rPr>
              <w:t>根据合同内容需开具增值税专用发票，项目进场实施后</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rPr>
              <w:t>支付合同款的30%作为进度款，货物全部到位后支付合同款的50％，</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rPr>
              <w:t>验收合格后，一次性支付合同款的20％。</w:t>
            </w:r>
          </w:p>
        </w:tc>
      </w:tr>
      <w:tr w14:paraId="6FF1C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jc w:val="center"/>
        </w:trPr>
        <w:tc>
          <w:tcPr>
            <w:tcW w:w="865" w:type="dxa"/>
            <w:vAlign w:val="center"/>
          </w:tcPr>
          <w:p w14:paraId="0FA17D33">
            <w:pPr>
              <w:snapToGrid w:val="0"/>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p>
        </w:tc>
        <w:tc>
          <w:tcPr>
            <w:tcW w:w="9174" w:type="dxa"/>
            <w:gridSpan w:val="3"/>
            <w:vAlign w:val="center"/>
          </w:tcPr>
          <w:p w14:paraId="7FF8F7FB">
            <w:pPr>
              <w:pStyle w:val="10"/>
              <w:ind w:firstLine="0" w:firstLineChars="0"/>
              <w:rPr>
                <w:rFonts w:hint="eastAsia" w:ascii="宋体" w:hAnsi="宋体" w:eastAsia="宋体" w:cs="宋体"/>
                <w:b/>
                <w:bCs/>
                <w:color w:val="auto"/>
                <w:sz w:val="24"/>
                <w:szCs w:val="24"/>
                <w:highlight w:val="none"/>
              </w:rPr>
            </w:pPr>
            <w:bookmarkStart w:id="30" w:name="_Toc152669141"/>
            <w:r>
              <w:rPr>
                <w:rFonts w:hint="eastAsia" w:ascii="宋体" w:hAnsi="宋体" w:eastAsia="宋体" w:cs="宋体"/>
                <w:b/>
                <w:bCs/>
                <w:color w:val="auto"/>
                <w:sz w:val="24"/>
                <w:szCs w:val="24"/>
                <w:highlight w:val="none"/>
              </w:rPr>
              <w:t>核心产品：</w:t>
            </w:r>
            <w:bookmarkEnd w:id="30"/>
            <w:r>
              <w:rPr>
                <w:rFonts w:hint="eastAsia" w:ascii="宋体" w:hAnsi="宋体" w:eastAsia="宋体" w:cs="宋体"/>
                <w:b/>
                <w:bCs/>
                <w:color w:val="auto"/>
                <w:sz w:val="24"/>
                <w:szCs w:val="24"/>
                <w:highlight w:val="none"/>
              </w:rPr>
              <w:t>开放型PLC多功能实训平台；</w:t>
            </w:r>
            <w:bookmarkStart w:id="31" w:name="_Toc152669142"/>
          </w:p>
          <w:bookmarkEnd w:id="31"/>
          <w:p w14:paraId="08B195E8">
            <w:pPr>
              <w:pStyle w:val="10"/>
              <w:ind w:firstLine="0" w:firstLineChars="0"/>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注：</w:t>
            </w:r>
            <w:r>
              <w:rPr>
                <w:rFonts w:hint="eastAsia" w:ascii="宋体" w:hAnsi="宋体" w:eastAsia="宋体" w:cs="宋体"/>
                <w:b/>
                <w:bCs/>
                <w:color w:val="auto"/>
                <w:sz w:val="24"/>
                <w:szCs w:val="24"/>
              </w:rPr>
              <w:t>核心产品提供相同品牌产品且通过资格审查、符合性审查的不同供应商，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tc>
      </w:tr>
      <w:tr w14:paraId="7F642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0" w:hRule="atLeast"/>
          <w:jc w:val="center"/>
        </w:trPr>
        <w:tc>
          <w:tcPr>
            <w:tcW w:w="865" w:type="dxa"/>
            <w:vAlign w:val="center"/>
          </w:tcPr>
          <w:p w14:paraId="6928F402">
            <w:pPr>
              <w:snapToGrid w:val="0"/>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p>
        </w:tc>
        <w:tc>
          <w:tcPr>
            <w:tcW w:w="9174" w:type="dxa"/>
            <w:gridSpan w:val="3"/>
            <w:vAlign w:val="center"/>
          </w:tcPr>
          <w:p w14:paraId="265A3502">
            <w:pPr>
              <w:snapToGrid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pacing w:val="1"/>
                <w:kern w:val="0"/>
                <w:sz w:val="24"/>
                <w:szCs w:val="24"/>
              </w:rPr>
              <w:t>资格审查注意事项</w:t>
            </w:r>
          </w:p>
          <w:p w14:paraId="0E4217EA">
            <w:pPr>
              <w:pStyle w:val="68"/>
              <w:wordWrap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开标结束后，采购人或采购代理机构对投标人的资格进行审查。有一项不符合审查标准的，该投标人资格为不合格。对于合格投标人不足3家的，不再进入评标阶段。资格审查内容详见本文件资格要求及资格</w:t>
            </w:r>
            <w:r>
              <w:rPr>
                <w:rFonts w:hint="eastAsia" w:ascii="宋体" w:hAnsi="宋体" w:eastAsia="宋体" w:cs="宋体"/>
                <w:b/>
                <w:bCs/>
                <w:color w:val="auto"/>
                <w:sz w:val="24"/>
                <w:szCs w:val="24"/>
                <w:highlight w:val="none"/>
              </w:rPr>
              <w:t>评审标准。</w:t>
            </w:r>
          </w:p>
        </w:tc>
      </w:tr>
      <w:tr w14:paraId="37A32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0" w:hRule="atLeast"/>
          <w:jc w:val="center"/>
        </w:trPr>
        <w:tc>
          <w:tcPr>
            <w:tcW w:w="865" w:type="dxa"/>
            <w:vAlign w:val="center"/>
          </w:tcPr>
          <w:p w14:paraId="3DB289E2">
            <w:pPr>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27.8</w:t>
            </w:r>
          </w:p>
        </w:tc>
        <w:tc>
          <w:tcPr>
            <w:tcW w:w="9174" w:type="dxa"/>
            <w:gridSpan w:val="3"/>
            <w:vAlign w:val="center"/>
          </w:tcPr>
          <w:p w14:paraId="14310B22">
            <w:pPr>
              <w:pStyle w:val="68"/>
              <w:wordWrap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对本国产品的支持政策，根据《国务院办公厅关于在政府采购中实施本国产品标准及相关政策的通知》（国办发〔2025〕34号）要求，政府采购活动中既有本国产品又有非本国产品参与竞争的，依法对本国产品给予价格评审优惠，对本国产品的报价给予20%的价格扣除，用扣除后的价格参与评审。</w:t>
            </w:r>
          </w:p>
          <w:p w14:paraId="6C5A3BFF">
            <w:pPr>
              <w:pStyle w:val="68"/>
              <w:wordWrap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国产品应符合以下条件，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为确保产品在运输或者储存期间保持某种状态而进行的操作；为产品运输或者销售进行的包装或者展示；在产品或者其包装上粘贴或者印刷品牌、标志、标识以及其他用于区别的标记；简单的上漆、磨光和分装；其他不属于属性改变的情形。在分产品的中国境内生产组件成本占比要求，以及对特定产品关键组件、关键工序的相关要求实施前，只要是符合在中国境内生产要求的产品，在政府采购活动中即视同本国产品。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提供的产品出具《关于符合本国产品标准的声明函》或财政部会同有关部门规定的有关证明文件，符合要求的，该产品视为本国产品。</w:t>
            </w:r>
          </w:p>
          <w:p w14:paraId="4F439276">
            <w:pPr>
              <w:pStyle w:val="68"/>
              <w:wordWrap w:val="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注：本项目不接受进口产品，国产产品报价不给予优惠，但仍需要提供《关于符合本国产品标准的声明函》（详见投标文件格式）</w:t>
            </w:r>
          </w:p>
        </w:tc>
      </w:tr>
      <w:tr w14:paraId="71AA2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0" w:hRule="atLeast"/>
          <w:jc w:val="center"/>
        </w:trPr>
        <w:tc>
          <w:tcPr>
            <w:tcW w:w="865" w:type="dxa"/>
            <w:vAlign w:val="center"/>
          </w:tcPr>
          <w:p w14:paraId="2E9585C5">
            <w:pPr>
              <w:snapToGrid w:val="0"/>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27.9</w:t>
            </w:r>
          </w:p>
        </w:tc>
        <w:tc>
          <w:tcPr>
            <w:tcW w:w="9174" w:type="dxa"/>
            <w:gridSpan w:val="3"/>
            <w:vAlign w:val="center"/>
          </w:tcPr>
          <w:p w14:paraId="6373418B">
            <w:pPr>
              <w:shd w:val="clear" w:color="auto" w:fill="auto"/>
              <w:adjustRightInd w:val="0"/>
              <w:spacing w:before="93" w:beforeLines="30" w:after="93" w:afterLines="30"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异常</w:t>
            </w:r>
            <w:r>
              <w:rPr>
                <w:rFonts w:hint="eastAsia" w:ascii="宋体" w:hAnsi="宋体" w:cs="宋体"/>
                <w:b/>
                <w:bCs/>
                <w:color w:val="auto"/>
                <w:sz w:val="24"/>
                <w:highlight w:val="none"/>
                <w:lang w:val="en-US" w:eastAsia="zh-CN"/>
              </w:rPr>
              <w:t>低</w:t>
            </w:r>
            <w:r>
              <w:rPr>
                <w:rFonts w:hint="eastAsia" w:ascii="宋体" w:hAnsi="宋体" w:eastAsia="宋体" w:cs="宋体"/>
                <w:b/>
                <w:bCs/>
                <w:color w:val="auto"/>
                <w:sz w:val="24"/>
                <w:highlight w:val="none"/>
                <w:lang w:val="en-US" w:eastAsia="zh-CN"/>
              </w:rPr>
              <w:t>价认定：</w:t>
            </w:r>
          </w:p>
          <w:p w14:paraId="36BAE573">
            <w:pPr>
              <w:shd w:val="clear" w:color="auto" w:fill="auto"/>
              <w:adjustRightInd w:val="0"/>
              <w:spacing w:before="93" w:beforeLines="30" w:after="93" w:afterLines="3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1.投标（响应）报价低于全部通过符合性审查供应商投标（响应）报价平均值50%的，即投标（响应）报价&lt;全部通过符合性审查供应商投标（响应）报价平均值×50%； </w:t>
            </w:r>
          </w:p>
          <w:p w14:paraId="6D9CD7B9">
            <w:pPr>
              <w:shd w:val="clear" w:color="auto" w:fill="auto"/>
              <w:adjustRightInd w:val="0"/>
              <w:spacing w:before="93" w:beforeLines="30" w:after="93" w:afterLines="3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2.投标（响应）报价低于通过符合性审查的次低报价供应商投标（响应）报价50%的，即投标（响应）报价&lt;通过符合性审查的次低报价供应商投标（响应）报价×50%； </w:t>
            </w:r>
          </w:p>
          <w:p w14:paraId="57C2306D">
            <w:pPr>
              <w:shd w:val="clear" w:color="auto" w:fill="auto"/>
              <w:adjustRightInd w:val="0"/>
              <w:spacing w:before="93" w:beforeLines="30" w:after="93" w:afterLines="3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3.投标（响应）报价低于采购项目最高限价45%的，即投标（响应）报价&lt;采购项目最高限价×45%； </w:t>
            </w:r>
          </w:p>
          <w:p w14:paraId="79FAC90B">
            <w:pPr>
              <w:shd w:val="clear" w:color="auto" w:fill="auto"/>
              <w:adjustRightInd w:val="0"/>
              <w:spacing w:before="93" w:beforeLines="30" w:after="93" w:afterLines="3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4.评审委员会基于专业判断，认为供应商报价过低，有可能影响产品质量或者不能诚信履约的其他情形。相关法律法规对供应商报价有规定的，从其规定。 </w:t>
            </w:r>
          </w:p>
          <w:p w14:paraId="46F6F728">
            <w:pPr>
              <w:pStyle w:val="68"/>
              <w:wordWrap w:val="0"/>
              <w:spacing w:line="360" w:lineRule="auto"/>
              <w:rPr>
                <w:rFonts w:hint="eastAsia" w:ascii="宋体" w:hAnsi="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Cs w:val="21"/>
                <w:highlight w:val="none"/>
              </w:rPr>
              <w:t xml:space="preserve"> </w:t>
            </w:r>
          </w:p>
        </w:tc>
      </w:tr>
      <w:tr w14:paraId="47503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865" w:type="dxa"/>
            <w:shd w:val="clear" w:color="auto" w:fill="auto"/>
            <w:vAlign w:val="center"/>
          </w:tcPr>
          <w:p w14:paraId="37D6B399">
            <w:pPr>
              <w:spacing w:line="360" w:lineRule="exact"/>
              <w:jc w:val="center"/>
              <w:rPr>
                <w:rFonts w:hint="default" w:ascii="宋体" w:hAnsi="宋体" w:eastAsia="宋体" w:cs="宋体"/>
                <w:color w:val="auto"/>
                <w:kern w:val="2"/>
                <w:sz w:val="21"/>
                <w:szCs w:val="22"/>
                <w:lang w:val="en-US" w:eastAsia="zh-CN" w:bidi="ar-SA"/>
              </w:rPr>
            </w:pP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10</w:t>
            </w:r>
          </w:p>
        </w:tc>
        <w:tc>
          <w:tcPr>
            <w:tcW w:w="9174" w:type="dxa"/>
            <w:gridSpan w:val="3"/>
            <w:shd w:val="clear" w:color="auto" w:fill="auto"/>
            <w:vAlign w:val="center"/>
          </w:tcPr>
          <w:p w14:paraId="5B8160ED">
            <w:pPr>
              <w:pStyle w:val="68"/>
              <w:wordWrap w:val="0"/>
              <w:spacing w:line="360" w:lineRule="auto"/>
              <w:rPr>
                <w:sz w:val="24"/>
                <w:szCs w:val="24"/>
              </w:rPr>
            </w:pPr>
            <w:r>
              <w:rPr>
                <w:rFonts w:hint="eastAsia"/>
                <w:sz w:val="24"/>
                <w:szCs w:val="24"/>
              </w:rPr>
              <w:t>1、供应商认为自己的权益受到损害的，可以在知道或者应该知道其权益受到损害之日起七个工作日内，向采购人或采购代理机构提出质疑。</w:t>
            </w:r>
          </w:p>
          <w:p w14:paraId="3BF67926">
            <w:pPr>
              <w:pStyle w:val="68"/>
              <w:wordWrap w:val="0"/>
              <w:spacing w:line="360" w:lineRule="auto"/>
              <w:rPr>
                <w:sz w:val="24"/>
                <w:szCs w:val="24"/>
              </w:rPr>
            </w:pPr>
            <w:r>
              <w:rPr>
                <w:rFonts w:hint="eastAsia"/>
                <w:sz w:val="24"/>
                <w:szCs w:val="24"/>
              </w:rPr>
              <w:t>2、供应商应在法定质疑期内一次性针对同一采购程序环节提出质疑，否则针对再次提出质疑将不予接收。（采购程序环节分为：采购文件、采购过程、成交结果）。</w:t>
            </w:r>
          </w:p>
          <w:p w14:paraId="136D70C5">
            <w:pPr>
              <w:pStyle w:val="68"/>
              <w:wordWrap w:val="0"/>
              <w:spacing w:line="360" w:lineRule="auto"/>
              <w:rPr>
                <w:sz w:val="24"/>
                <w:szCs w:val="24"/>
              </w:rPr>
            </w:pPr>
            <w:r>
              <w:rPr>
                <w:rFonts w:hint="eastAsia"/>
                <w:sz w:val="24"/>
                <w:szCs w:val="24"/>
              </w:rPr>
              <w:t>3、接收质疑函的方式：通过纸质递交。</w:t>
            </w:r>
          </w:p>
          <w:p w14:paraId="0AB849A1">
            <w:pPr>
              <w:pStyle w:val="68"/>
              <w:wordWrap w:val="0"/>
              <w:spacing w:line="360" w:lineRule="auto"/>
              <w:rPr>
                <w:sz w:val="24"/>
                <w:szCs w:val="24"/>
              </w:rPr>
            </w:pPr>
            <w:r>
              <w:rPr>
                <w:rFonts w:hint="eastAsia"/>
                <w:sz w:val="24"/>
                <w:szCs w:val="24"/>
              </w:rPr>
              <w:t>4、联系人：张舒婷、孙璐</w:t>
            </w:r>
            <w:r>
              <w:rPr>
                <w:rFonts w:hint="eastAsia"/>
                <w:sz w:val="24"/>
                <w:szCs w:val="24"/>
                <w:lang w:eastAsia="zh-CN"/>
              </w:rPr>
              <w:t>、</w:t>
            </w:r>
            <w:r>
              <w:rPr>
                <w:rFonts w:hint="eastAsia"/>
                <w:sz w:val="24"/>
                <w:szCs w:val="24"/>
                <w:lang w:val="en-US" w:eastAsia="zh-CN"/>
              </w:rPr>
              <w:t>葛苑怡</w:t>
            </w:r>
            <w:r>
              <w:rPr>
                <w:rFonts w:hint="eastAsia"/>
                <w:sz w:val="24"/>
                <w:szCs w:val="24"/>
              </w:rPr>
              <w:t>；</w:t>
            </w:r>
          </w:p>
          <w:p w14:paraId="1F7E3AD1">
            <w:pPr>
              <w:pStyle w:val="68"/>
              <w:wordWrap w:val="0"/>
              <w:spacing w:line="360" w:lineRule="auto"/>
              <w:rPr>
                <w:rFonts w:hint="eastAsia" w:ascii="宋体" w:hAnsi="宋体" w:eastAsia="宋体" w:cs="宋体"/>
                <w:color w:val="auto"/>
                <w:sz w:val="24"/>
                <w:szCs w:val="24"/>
                <w:highlight w:val="yellow"/>
                <w:shd w:val="clear"/>
                <w:lang w:val="en-US" w:eastAsia="zh-CN"/>
              </w:rPr>
            </w:pPr>
            <w:r>
              <w:rPr>
                <w:rFonts w:hint="eastAsia"/>
                <w:sz w:val="24"/>
                <w:szCs w:val="24"/>
              </w:rPr>
              <w:t>联系方式：0371-86120322、0371-85967760、0371-85969785</w:t>
            </w:r>
            <w:r>
              <w:rPr>
                <w:rFonts w:hint="eastAsia"/>
                <w:spacing w:val="1"/>
                <w:kern w:val="0"/>
                <w:sz w:val="24"/>
                <w:szCs w:val="24"/>
              </w:rPr>
              <w:t>。</w:t>
            </w:r>
          </w:p>
        </w:tc>
      </w:tr>
    </w:tbl>
    <w:p w14:paraId="18F6EF02">
      <w:pPr>
        <w:spacing w:line="240" w:lineRule="auto"/>
        <w:ind w:firstLine="0" w:firstLineChars="0"/>
        <w:jc w:val="left"/>
        <w:outlineLvl w:val="9"/>
        <w:rPr>
          <w:rFonts w:hint="eastAsia" w:ascii="宋体" w:hAnsi="宋体" w:eastAsia="宋体" w:cs="宋体"/>
          <w:b/>
          <w:bCs/>
          <w:color w:val="auto"/>
          <w:sz w:val="24"/>
          <w:szCs w:val="24"/>
        </w:rPr>
      </w:pPr>
      <w:bookmarkStart w:id="32" w:name="_Toc192"/>
      <w:bookmarkStart w:id="33" w:name="_Toc11559"/>
      <w:bookmarkStart w:id="34" w:name="_Toc2858"/>
      <w:bookmarkStart w:id="35" w:name="_Toc5694"/>
      <w:bookmarkStart w:id="36" w:name="_Toc13486"/>
      <w:bookmarkStart w:id="37" w:name="_Toc7417"/>
      <w:bookmarkStart w:id="38" w:name="_Toc14023"/>
      <w:r>
        <w:rPr>
          <w:rFonts w:hint="eastAsia" w:ascii="宋体" w:hAnsi="宋体" w:eastAsia="宋体" w:cs="宋体"/>
          <w:b/>
          <w:bCs/>
          <w:color w:val="auto"/>
          <w:sz w:val="24"/>
          <w:szCs w:val="24"/>
        </w:rPr>
        <w:br w:type="page"/>
      </w:r>
    </w:p>
    <w:p w14:paraId="5FDEAA6F">
      <w:pPr>
        <w:spacing w:line="360" w:lineRule="auto"/>
        <w:ind w:firstLine="482" w:firstLineChars="200"/>
        <w:jc w:val="center"/>
        <w:outlineLvl w:val="1"/>
        <w:rPr>
          <w:rFonts w:hint="eastAsia" w:ascii="宋体" w:hAnsi="宋体" w:eastAsia="宋体" w:cs="宋体"/>
          <w:b/>
          <w:bCs/>
          <w:color w:val="auto"/>
          <w:sz w:val="24"/>
          <w:szCs w:val="24"/>
        </w:rPr>
      </w:pPr>
      <w:bookmarkStart w:id="39" w:name="_Toc31272"/>
      <w:bookmarkStart w:id="40" w:name="_Toc3653"/>
      <w:r>
        <w:rPr>
          <w:rFonts w:hint="eastAsia" w:ascii="宋体" w:hAnsi="宋体" w:eastAsia="宋体" w:cs="宋体"/>
          <w:b/>
          <w:bCs/>
          <w:color w:val="auto"/>
          <w:sz w:val="24"/>
          <w:szCs w:val="24"/>
        </w:rPr>
        <w:t>（一）总 则</w:t>
      </w:r>
      <w:bookmarkEnd w:id="32"/>
      <w:bookmarkEnd w:id="33"/>
      <w:bookmarkEnd w:id="34"/>
      <w:bookmarkEnd w:id="35"/>
      <w:bookmarkEnd w:id="36"/>
      <w:bookmarkEnd w:id="37"/>
      <w:bookmarkEnd w:id="38"/>
      <w:bookmarkEnd w:id="39"/>
      <w:bookmarkEnd w:id="40"/>
    </w:p>
    <w:p w14:paraId="643D5CCE">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1．项目说明</w:t>
      </w:r>
    </w:p>
    <w:p w14:paraId="33150F2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 项目说明见投标须知前附表（以下简称“前附表”）所述。</w:t>
      </w:r>
    </w:p>
    <w:p w14:paraId="113F8CA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 本招标文件仅适用于本次公开招标所述的服务。</w:t>
      </w:r>
    </w:p>
    <w:p w14:paraId="5C59440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 项目名称：见“供应商须知前附表”。</w:t>
      </w:r>
    </w:p>
    <w:p w14:paraId="769512A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 xml:space="preserve"> 项目概况：见“供应商须知前附表”。</w:t>
      </w:r>
    </w:p>
    <w:p w14:paraId="063CD25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 xml:space="preserve"> 上述项目按照《中华人民共和国政府采购法》等有关法律、行政法规和部门规章，通过招标来选定</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rPr>
        <w:t>。</w:t>
      </w:r>
    </w:p>
    <w:p w14:paraId="40232D56">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2．招标范围：</w:t>
      </w:r>
    </w:p>
    <w:p w14:paraId="40BF631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 本次招标的项目详见第六章采购人需求。</w:t>
      </w:r>
    </w:p>
    <w:p w14:paraId="38CB143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 本次招标货物的期限要求详见前附表。</w:t>
      </w:r>
    </w:p>
    <w:p w14:paraId="07FF04B4">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3．资金来源</w:t>
      </w:r>
    </w:p>
    <w:p w14:paraId="74214B8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 本次招标资金来源于财政资金。</w:t>
      </w:r>
    </w:p>
    <w:p w14:paraId="1071BB01">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4．合格的供应商</w:t>
      </w:r>
    </w:p>
    <w:p w14:paraId="40131D6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4.1 供应商合格条件详见本</w:t>
      </w:r>
      <w:r>
        <w:rPr>
          <w:rFonts w:hint="eastAsia" w:ascii="宋体" w:hAnsi="宋体" w:cs="宋体"/>
          <w:color w:val="auto"/>
          <w:sz w:val="24"/>
          <w:szCs w:val="24"/>
          <w:lang w:val="en-US" w:eastAsia="zh-CN"/>
        </w:rPr>
        <w:t>招标</w:t>
      </w:r>
      <w:r>
        <w:rPr>
          <w:rFonts w:hint="eastAsia" w:ascii="宋体" w:hAnsi="宋体" w:eastAsia="宋体" w:cs="宋体"/>
          <w:color w:val="auto"/>
          <w:sz w:val="24"/>
          <w:szCs w:val="24"/>
        </w:rPr>
        <w:t>公告。</w:t>
      </w:r>
    </w:p>
    <w:p w14:paraId="4F91715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4.2 本招标项目采用本须知前附表所述的资格审查方式确定合格供应商。</w:t>
      </w:r>
    </w:p>
    <w:p w14:paraId="63A81E6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4.3 本项目不接受联合体投标。</w:t>
      </w:r>
    </w:p>
    <w:p w14:paraId="132E50D3">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5．踏勘现场</w:t>
      </w:r>
    </w:p>
    <w:p w14:paraId="31507D8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5.1 踏勘现场的方式和时间：详见投标须知前附表。</w:t>
      </w:r>
    </w:p>
    <w:p w14:paraId="456FEAC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5.2 供应商可对现场、周围环境等情况进行勘察，以获取须供应商编制投标文件和签署合同所需的所有资料。</w:t>
      </w:r>
    </w:p>
    <w:p w14:paraId="3646B23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5.3 采购人向供应商提供的有关资料和数据，是采购人现有的能使供应商利用参考资料。采购人对供应商由此而作出的推论、理解和结论招标方概不负责。</w:t>
      </w:r>
    </w:p>
    <w:p w14:paraId="518764DA">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6．投标费用</w:t>
      </w:r>
    </w:p>
    <w:p w14:paraId="64E63B4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6.1 供应商应承担其参加本招标活动自身所发生的费用。</w:t>
      </w:r>
    </w:p>
    <w:p w14:paraId="2593BB11">
      <w:pPr>
        <w:spacing w:line="360" w:lineRule="auto"/>
        <w:ind w:firstLine="482" w:firstLineChars="200"/>
        <w:jc w:val="center"/>
        <w:outlineLvl w:val="1"/>
        <w:rPr>
          <w:rFonts w:hint="eastAsia" w:ascii="宋体" w:hAnsi="宋体" w:eastAsia="宋体" w:cs="宋体"/>
          <w:color w:val="auto"/>
          <w:sz w:val="24"/>
          <w:szCs w:val="24"/>
        </w:rPr>
      </w:pPr>
      <w:bookmarkStart w:id="41" w:name="_Toc29117"/>
      <w:bookmarkStart w:id="42" w:name="_Toc3059"/>
      <w:bookmarkStart w:id="43" w:name="_Toc2924"/>
      <w:bookmarkStart w:id="44" w:name="_Toc11362"/>
      <w:bookmarkStart w:id="45" w:name="_Toc8207"/>
      <w:bookmarkStart w:id="46" w:name="_Toc29448"/>
      <w:bookmarkStart w:id="47" w:name="_Toc3171"/>
      <w:bookmarkStart w:id="48" w:name="_Toc32751"/>
      <w:bookmarkStart w:id="49" w:name="_Toc23746"/>
      <w:r>
        <w:rPr>
          <w:rFonts w:hint="eastAsia" w:ascii="宋体" w:hAnsi="宋体" w:eastAsia="宋体" w:cs="宋体"/>
          <w:b/>
          <w:bCs/>
          <w:color w:val="auto"/>
          <w:sz w:val="24"/>
          <w:szCs w:val="24"/>
        </w:rPr>
        <w:t>（二）招标文件</w:t>
      </w:r>
      <w:bookmarkEnd w:id="41"/>
      <w:bookmarkEnd w:id="42"/>
      <w:bookmarkEnd w:id="43"/>
      <w:bookmarkEnd w:id="44"/>
      <w:bookmarkEnd w:id="45"/>
      <w:bookmarkEnd w:id="46"/>
      <w:bookmarkEnd w:id="47"/>
      <w:bookmarkEnd w:id="48"/>
      <w:bookmarkEnd w:id="49"/>
    </w:p>
    <w:p w14:paraId="0412280B">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7．招标文件的组成</w:t>
      </w:r>
    </w:p>
    <w:p w14:paraId="268A3B2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7.1 招标文件包括下列内容：</w:t>
      </w:r>
    </w:p>
    <w:p w14:paraId="4DC2BCA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第一章 招标公告</w:t>
      </w:r>
    </w:p>
    <w:p w14:paraId="482C5A3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第二章 供应商须知</w:t>
      </w:r>
    </w:p>
    <w:p w14:paraId="0AF64A9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第三章 资格审查</w:t>
      </w:r>
    </w:p>
    <w:p w14:paraId="3D1F7B9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第四章 评标办法（综合评分法）</w:t>
      </w:r>
    </w:p>
    <w:p w14:paraId="2E4CC42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第五章 合同条款及格式</w:t>
      </w:r>
    </w:p>
    <w:p w14:paraId="6B2037B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第六章 采购人需求</w:t>
      </w:r>
    </w:p>
    <w:p w14:paraId="683D090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第七章 投标文件格式</w:t>
      </w:r>
    </w:p>
    <w:p w14:paraId="661FE23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7.2 除 7.1 内容外，采购人在提交投标文件截止时间 15 日前，发出的对招标文件的澄清或修改内容，均为招标文件的组成部分，对采购人和供应商起约束作用。</w:t>
      </w:r>
    </w:p>
    <w:p w14:paraId="7C776E7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7.3 供应商获取招标文件后，应仔细检查招标文件的所有内容，如有残缺等问题应在获得招标文件7个工日内向采购人提出，否则，由此引起的损失由供应商自己承担。供应商同时应认真审阅招标文件中所有的事项、格式、条款和规范要求等，若供应商的投标文件没有按招标文件要求提交全部资料，或投标文件没有对招标文件做出实质性响应，其风险由投标人自行承担，并根据有关条款规定，该投标有可能被拒绝。</w:t>
      </w:r>
    </w:p>
    <w:p w14:paraId="396CF9F4">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8．招标文件的澄清</w:t>
      </w:r>
    </w:p>
    <w:p w14:paraId="73CDB3F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8.1</w:t>
      </w:r>
      <w:r>
        <w:rPr>
          <w:rFonts w:hint="eastAsia" w:ascii="宋体" w:hAnsi="宋体" w:eastAsia="宋体" w:cs="宋体"/>
          <w:color w:val="auto"/>
          <w:sz w:val="24"/>
          <w:szCs w:val="24"/>
        </w:rPr>
        <w:t>投标人应仔细阅读和检查招标文件的全部内容。如发现缺页或附件不全，应及时向采购人提出，以便补齐。如有疑问，应在投标人须知前附表规定的时间前以书面形式（包括信函、电报、传真等可以有形地表现所载内容的形式，下同），要求采购人对招标文件予以澄清。</w:t>
      </w:r>
    </w:p>
    <w:p w14:paraId="6DA70DF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8.2</w:t>
      </w:r>
      <w:r>
        <w:rPr>
          <w:rFonts w:hint="eastAsia" w:ascii="宋体" w:hAnsi="宋体" w:eastAsia="宋体" w:cs="宋体"/>
          <w:color w:val="auto"/>
          <w:sz w:val="24"/>
          <w:szCs w:val="24"/>
        </w:rPr>
        <w:t xml:space="preserve">招标文件的澄清将以书面形式发给所有获取招标文件的投标人，但不指明澄清问题的来源。如果澄清发出的时间距投标人须知前附表规定的投标截止时间不足15天，并且澄清内容影响投标文件编制的，将相应延长投标截止时间。 </w:t>
      </w:r>
    </w:p>
    <w:p w14:paraId="16DE55D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8.3</w:t>
      </w:r>
      <w:r>
        <w:rPr>
          <w:rFonts w:hint="eastAsia" w:ascii="宋体" w:hAnsi="宋体" w:eastAsia="宋体" w:cs="宋体"/>
          <w:color w:val="auto"/>
          <w:sz w:val="24"/>
          <w:szCs w:val="24"/>
        </w:rPr>
        <w:t>投标人在收到澄清后，应在投标人须知前附表规定的时间内以书面形式通知采购人，确认已收到该澄清。</w:t>
      </w:r>
    </w:p>
    <w:p w14:paraId="12C9845A">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9．招标文件的修改</w:t>
      </w:r>
    </w:p>
    <w:p w14:paraId="0EB1FE4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9</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采购人可以书面形式修改招标文件，并通知所有已获取招标文件的投标人。但如果修改招标文件的时间距投标截止时间不足15天，并且修改内容影响投标文件编制的，将相应延长投标截止时间。</w:t>
      </w:r>
    </w:p>
    <w:p w14:paraId="37EF653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9</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投标人收到修改内容后，应在投标人须知前附表规定的时间内以书面形式通知采购人，确认已收到该修改。</w:t>
      </w:r>
    </w:p>
    <w:p w14:paraId="2C8F440D">
      <w:pPr>
        <w:spacing w:line="360" w:lineRule="auto"/>
        <w:jc w:val="center"/>
        <w:outlineLvl w:val="1"/>
        <w:rPr>
          <w:rFonts w:hint="eastAsia" w:ascii="宋体" w:hAnsi="宋体" w:eastAsia="宋体" w:cs="宋体"/>
          <w:b/>
          <w:bCs/>
          <w:color w:val="auto"/>
          <w:sz w:val="24"/>
          <w:szCs w:val="24"/>
        </w:rPr>
      </w:pPr>
      <w:bookmarkStart w:id="50" w:name="_Toc2122"/>
      <w:bookmarkStart w:id="51" w:name="_Toc9740"/>
      <w:bookmarkStart w:id="52" w:name="_Toc2811"/>
      <w:bookmarkStart w:id="53" w:name="_Toc20763"/>
      <w:bookmarkStart w:id="54" w:name="_Toc6476"/>
      <w:bookmarkStart w:id="55" w:name="_Toc26201"/>
      <w:bookmarkStart w:id="56" w:name="_Toc19238"/>
      <w:bookmarkStart w:id="57" w:name="_Toc18182"/>
      <w:bookmarkStart w:id="58" w:name="_Toc6267"/>
      <w:r>
        <w:rPr>
          <w:rFonts w:hint="eastAsia" w:ascii="宋体" w:hAnsi="宋体" w:eastAsia="宋体" w:cs="宋体"/>
          <w:b/>
          <w:bCs/>
          <w:color w:val="auto"/>
          <w:sz w:val="24"/>
          <w:szCs w:val="24"/>
        </w:rPr>
        <w:t>（三）投标文件的编制</w:t>
      </w:r>
      <w:bookmarkEnd w:id="50"/>
      <w:bookmarkEnd w:id="51"/>
      <w:bookmarkEnd w:id="52"/>
      <w:bookmarkEnd w:id="53"/>
      <w:bookmarkEnd w:id="54"/>
      <w:bookmarkEnd w:id="55"/>
      <w:bookmarkEnd w:id="56"/>
      <w:bookmarkEnd w:id="57"/>
      <w:bookmarkEnd w:id="58"/>
    </w:p>
    <w:p w14:paraId="4AA869A9">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10．投标文件的语言及度量单位</w:t>
      </w:r>
    </w:p>
    <w:p w14:paraId="7F05498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10.1 投标文件和与投标有关的所有文件均应使用中文。</w:t>
      </w:r>
    </w:p>
    <w:p w14:paraId="54A899D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10.2 除招标规范另有规定外，投标文件使用的度量衡单位，均采用中华人民共和国法定计量单位。</w:t>
      </w:r>
    </w:p>
    <w:p w14:paraId="514274D9">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11．投标文件的组成</w:t>
      </w:r>
    </w:p>
    <w:p w14:paraId="001C643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11.1 投标文件由投标函部分、商务部分和技术部分三部分组成。</w:t>
      </w:r>
    </w:p>
    <w:p w14:paraId="00E0795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11.2 投标函部分主要包括下列内容：</w:t>
      </w:r>
    </w:p>
    <w:p w14:paraId="52BE1B9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11.2.1 法定代表人身份证明</w:t>
      </w:r>
    </w:p>
    <w:p w14:paraId="1789871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11.2.2 投标文件签署授权委托书</w:t>
      </w:r>
    </w:p>
    <w:p w14:paraId="48E8D9C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11.2.3 投标函</w:t>
      </w:r>
      <w:r>
        <w:rPr>
          <w:rFonts w:hint="eastAsia" w:ascii="宋体" w:hAnsi="宋体" w:cs="宋体"/>
          <w:color w:val="auto"/>
          <w:sz w:val="24"/>
          <w:szCs w:val="24"/>
          <w:lang w:val="en-US" w:eastAsia="zh-CN"/>
        </w:rPr>
        <w:t>及投标函附录</w:t>
      </w:r>
    </w:p>
    <w:p w14:paraId="0303AB6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11.2.4 招标文件要求供应商提交的其他投标资料</w:t>
      </w:r>
    </w:p>
    <w:p w14:paraId="0BB5C7E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11.3 商务部分主要包括下列内容：费用报价及组成分析和说明</w:t>
      </w:r>
    </w:p>
    <w:p w14:paraId="2644F5B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11.4 技术部分按照“第四章评标办法（综合评分法）”的要求填写：</w:t>
      </w:r>
    </w:p>
    <w:p w14:paraId="1A20562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11.5 资格审查资料（详见格式文件要求）</w:t>
      </w:r>
    </w:p>
    <w:p w14:paraId="093EFBFA">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12．投标文件格式 </w:t>
      </w:r>
    </w:p>
    <w:p w14:paraId="1E361DF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12.1 投标文件包括本须知第 1</w:t>
      </w:r>
      <w:r>
        <w:rPr>
          <w:rFonts w:hint="eastAsia" w:ascii="宋体" w:hAnsi="宋体" w:cs="宋体"/>
          <w:color w:val="auto"/>
          <w:sz w:val="24"/>
          <w:szCs w:val="24"/>
          <w:lang w:val="en-US" w:eastAsia="zh-CN"/>
        </w:rPr>
        <w:t>0</w:t>
      </w:r>
      <w:r>
        <w:rPr>
          <w:rFonts w:hint="eastAsia" w:ascii="宋体" w:hAnsi="宋体" w:eastAsia="宋体" w:cs="宋体"/>
          <w:color w:val="auto"/>
          <w:sz w:val="24"/>
          <w:szCs w:val="24"/>
        </w:rPr>
        <w:t xml:space="preserve"> 条中规定的内容，供应商提交的投标文件应当使用招标文件所提供的投标文件全部格式（表格可以按同样格式扩展）。</w:t>
      </w:r>
    </w:p>
    <w:p w14:paraId="0EC6F03B">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13．投标报价 </w:t>
      </w:r>
    </w:p>
    <w:p w14:paraId="4E1C458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13.1 本次招标的投标报价采用本须知前附表所规定的方式。</w:t>
      </w:r>
    </w:p>
    <w:p w14:paraId="669B538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13.2 投标报价为供应商的投标文件中提出的各项报价的总和。</w:t>
      </w:r>
    </w:p>
    <w:p w14:paraId="40ED6E7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13.3 投标单位的投标报价应是按合同规定的范围所提供的全部服务所需的费用。除合同规定外，不得另行增加额外条件和增加其他费用。</w:t>
      </w:r>
    </w:p>
    <w:p w14:paraId="5611973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13.4 投标单位应说明收费标准，计算基数和优惠条件及理由。</w:t>
      </w:r>
    </w:p>
    <w:p w14:paraId="5B018B8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13.5 供应商可先到现场踏勘以充分了解足以影响报价的情况，任何因忽视或误解而导致的索赔或增加费用将不被批准。</w:t>
      </w:r>
    </w:p>
    <w:p w14:paraId="406E1FB8">
      <w:pPr>
        <w:spacing w:line="360" w:lineRule="auto"/>
        <w:ind w:firstLine="480" w:firstLineChars="200"/>
        <w:jc w:val="lef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13.6注：本项目最高限价包含，所有设备及材料按照学校相关要求进行安装，不再支付相关费用。</w:t>
      </w:r>
    </w:p>
    <w:p w14:paraId="3ED4389E">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14.投标货币 </w:t>
      </w:r>
    </w:p>
    <w:p w14:paraId="510FB22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14.1 投标报价采用的币种为人民币。</w:t>
      </w:r>
    </w:p>
    <w:p w14:paraId="2E23114E">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15．投标有效期 </w:t>
      </w:r>
    </w:p>
    <w:p w14:paraId="03350B8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15.1 投标有效期见本须知前附表所规定的期限，在此期限内，凡符合本招标文件要求的投标文件均保持有效。</w:t>
      </w:r>
    </w:p>
    <w:p w14:paraId="6889CCF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15.2 在特殊情况下，采购人在原定投标有效期内，可以根据需要以书面形式向供应商提出延长投标有效期的要求，对此要求供应商须以书面形式予以答复。供应商可以拒绝招标人这种要求。同意延长投标有效期的供应商既不能要求也不允许修改其投标文件，但需要相应的延长投标担保有效期，在延长的投标有效期内，本须知关于投标担保的退还与没收的规定仍然适用。</w:t>
      </w:r>
    </w:p>
    <w:p w14:paraId="6794A121">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16．供应商的替代方案</w:t>
      </w:r>
    </w:p>
    <w:p w14:paraId="7B40EB5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16.1 </w:t>
      </w:r>
      <w:r>
        <w:rPr>
          <w:rFonts w:hint="eastAsia" w:ascii="宋体" w:hAnsi="宋体" w:cs="宋体"/>
          <w:color w:val="auto"/>
          <w:sz w:val="24"/>
          <w:szCs w:val="24"/>
          <w:highlight w:val="none"/>
        </w:rPr>
        <w:t>除非招标文件另有规定，任何有选择的替代方案将导致投标无效</w:t>
      </w:r>
      <w:r>
        <w:rPr>
          <w:rFonts w:hint="eastAsia" w:ascii="宋体" w:hAnsi="宋体" w:eastAsia="宋体" w:cs="宋体"/>
          <w:color w:val="auto"/>
          <w:sz w:val="24"/>
          <w:szCs w:val="24"/>
        </w:rPr>
        <w:t>。</w:t>
      </w:r>
    </w:p>
    <w:p w14:paraId="70759013">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17．投标文件的份数和签署</w:t>
      </w:r>
    </w:p>
    <w:p w14:paraId="774019F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17.1 供应商应按本须知前附表规定提交投标文件。</w:t>
      </w:r>
    </w:p>
    <w:p w14:paraId="2F0B006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17.2 电子投标文件的正文应编制目录。</w:t>
      </w:r>
    </w:p>
    <w:p w14:paraId="6DC00CB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17.3 供应商应按照供应商须知的要求准备投标文件。</w:t>
      </w:r>
    </w:p>
    <w:p w14:paraId="0ACAE9E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加密的电子投标文件壹份（*.hntf 格式，在会员系统指定位置上传）。</w:t>
      </w:r>
    </w:p>
    <w:p w14:paraId="453B7BD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17.4 电报和传真投标文件一律不接受。</w:t>
      </w:r>
    </w:p>
    <w:p w14:paraId="526DECE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17.5 有下列情形之一的，视为供应商串通投标，其投标无效：</w:t>
      </w:r>
    </w:p>
    <w:p w14:paraId="7B38D1B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（1）不同供应商的投标文件由同一单位或者个人编制；或不同供应商通过同一单位的</w:t>
      </w:r>
    </w:p>
    <w:p w14:paraId="44197B6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IP 地址下上传投标文件；</w:t>
      </w:r>
    </w:p>
    <w:p w14:paraId="4E90FA6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（2）不同供应商委托同一单位或者个人办理投标事宜；</w:t>
      </w:r>
    </w:p>
    <w:p w14:paraId="66F8D79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（3）不同供应商的投标文件载明的项目管理成员或者联系人员为同一人；</w:t>
      </w:r>
    </w:p>
    <w:p w14:paraId="1C77C1E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（4）不同供应商的投标文件异常一致或者投标报价呈规律性差异；</w:t>
      </w:r>
    </w:p>
    <w:p w14:paraId="09BE523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（5）不同供应商的投标文件存在雷同性（包括文件制作机器码或文件创建标识码）；</w:t>
      </w:r>
    </w:p>
    <w:p w14:paraId="367EF6EE">
      <w:pPr>
        <w:spacing w:line="360" w:lineRule="auto"/>
        <w:jc w:val="center"/>
        <w:outlineLvl w:val="1"/>
        <w:rPr>
          <w:rFonts w:hint="eastAsia" w:ascii="宋体" w:hAnsi="宋体" w:eastAsia="宋体" w:cs="宋体"/>
          <w:b/>
          <w:bCs/>
          <w:color w:val="auto"/>
          <w:sz w:val="24"/>
          <w:szCs w:val="24"/>
        </w:rPr>
      </w:pPr>
      <w:bookmarkStart w:id="59" w:name="_Toc20586"/>
      <w:bookmarkStart w:id="60" w:name="_Toc19811"/>
      <w:bookmarkStart w:id="61" w:name="_Toc30254"/>
      <w:bookmarkStart w:id="62" w:name="_Toc24041"/>
      <w:bookmarkStart w:id="63" w:name="_Toc31000"/>
      <w:bookmarkStart w:id="64" w:name="_Toc28998"/>
      <w:bookmarkStart w:id="65" w:name="_Toc18757"/>
      <w:bookmarkStart w:id="66" w:name="_Toc18093"/>
      <w:bookmarkStart w:id="67" w:name="_Toc9637"/>
      <w:r>
        <w:rPr>
          <w:rFonts w:hint="eastAsia" w:ascii="宋体" w:hAnsi="宋体" w:eastAsia="宋体" w:cs="宋体"/>
          <w:b/>
          <w:bCs/>
          <w:color w:val="auto"/>
          <w:sz w:val="24"/>
          <w:szCs w:val="24"/>
        </w:rPr>
        <w:t>（四）投标文件的递交</w:t>
      </w:r>
      <w:bookmarkEnd w:id="59"/>
      <w:bookmarkEnd w:id="60"/>
      <w:bookmarkEnd w:id="61"/>
      <w:bookmarkEnd w:id="62"/>
      <w:bookmarkEnd w:id="63"/>
      <w:bookmarkEnd w:id="64"/>
      <w:bookmarkEnd w:id="65"/>
      <w:bookmarkEnd w:id="66"/>
      <w:bookmarkEnd w:id="67"/>
    </w:p>
    <w:p w14:paraId="28C05282">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18、投标文件的提交</w:t>
      </w:r>
    </w:p>
    <w:p w14:paraId="6A48316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18.1 电子投标文件的递交：</w:t>
      </w:r>
    </w:p>
    <w:p w14:paraId="11B5523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加密电子投标文件的递交：供应商应在投标截止时间前上传加密的电子投标文件（*.hntf）到会员系统的指定位置。上传时必须得到电脑“上传成功”的确认。请供应商在上传时认真检查上传投标文件是否完整、正确。供应商因交易中心投标系统问题无法上传电子投标文件时，请在工作时间与</w:t>
      </w:r>
      <w:r>
        <w:rPr>
          <w:rFonts w:hint="eastAsia" w:ascii="宋体" w:hAnsi="宋体" w:cs="宋体"/>
          <w:color w:val="auto"/>
          <w:sz w:val="24"/>
          <w:szCs w:val="24"/>
          <w:lang w:val="en-US" w:eastAsia="zh-CN"/>
        </w:rPr>
        <w:t>开封市</w:t>
      </w:r>
      <w:r>
        <w:rPr>
          <w:rFonts w:hint="eastAsia" w:ascii="宋体" w:hAnsi="宋体" w:eastAsia="宋体" w:cs="宋体"/>
          <w:color w:val="auto"/>
          <w:sz w:val="24"/>
          <w:szCs w:val="24"/>
        </w:rPr>
        <w:t>省公共资源交易中心联系。</w:t>
      </w:r>
    </w:p>
    <w:p w14:paraId="348E0454">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19、投标文件提交的截止时间</w:t>
      </w:r>
    </w:p>
    <w:p w14:paraId="00005E9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19.1 供应商应在不迟于招标文件中规定的截止日期和时间将投标文件按照招标文件要求上传至指定位置。</w:t>
      </w:r>
    </w:p>
    <w:p w14:paraId="04C8B46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19.2 采购人和采购代理机构可以按第 9 条规定，通过修改招标文件自行决定酌情延长投标截止期限。</w:t>
      </w:r>
    </w:p>
    <w:p w14:paraId="58DD0D56">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20、迟交的投标文件 </w:t>
      </w:r>
    </w:p>
    <w:p w14:paraId="6212DFF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20.1 拒绝在规定的投标截止期后收到的任何投标文件。</w:t>
      </w:r>
    </w:p>
    <w:p w14:paraId="7D19AAAB">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21、投标文件的补充、修改与撤回</w:t>
      </w:r>
    </w:p>
    <w:p w14:paraId="5D3150D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21.1 供应商在递交投标文件后，在投标截止时间之前可以修改或撤回其投标文件，但投标人必须在投标截止时间之前。在投标截止时间后，供应商不得再要求修改或撤回其投标文件。</w:t>
      </w:r>
    </w:p>
    <w:p w14:paraId="1C22718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21.2 从投标截止期至供应商在投标文件中载明的投标有效期满期间，供应商不得撤回其投标。</w:t>
      </w:r>
    </w:p>
    <w:p w14:paraId="08451749">
      <w:pPr>
        <w:spacing w:line="360" w:lineRule="auto"/>
        <w:jc w:val="center"/>
        <w:outlineLvl w:val="1"/>
        <w:rPr>
          <w:rFonts w:hint="eastAsia" w:ascii="宋体" w:hAnsi="宋体" w:eastAsia="宋体" w:cs="宋体"/>
          <w:b/>
          <w:bCs/>
          <w:color w:val="auto"/>
          <w:sz w:val="24"/>
          <w:szCs w:val="24"/>
        </w:rPr>
      </w:pPr>
      <w:bookmarkStart w:id="68" w:name="_Toc2282"/>
      <w:bookmarkStart w:id="69" w:name="_Toc10882"/>
      <w:bookmarkStart w:id="70" w:name="_Toc25808"/>
      <w:bookmarkStart w:id="71" w:name="_Toc19590"/>
      <w:bookmarkStart w:id="72" w:name="_Toc22347"/>
      <w:bookmarkStart w:id="73" w:name="_Toc22338"/>
      <w:bookmarkStart w:id="74" w:name="_Toc8955"/>
      <w:bookmarkStart w:id="75" w:name="_Toc4571"/>
      <w:bookmarkStart w:id="76" w:name="_Toc17620"/>
      <w:r>
        <w:rPr>
          <w:rFonts w:hint="eastAsia" w:ascii="宋体" w:hAnsi="宋体" w:eastAsia="宋体" w:cs="宋体"/>
          <w:b/>
          <w:bCs/>
          <w:color w:val="auto"/>
          <w:sz w:val="24"/>
          <w:szCs w:val="24"/>
        </w:rPr>
        <w:t>（五）开 标</w:t>
      </w:r>
      <w:bookmarkEnd w:id="68"/>
      <w:bookmarkEnd w:id="69"/>
      <w:bookmarkEnd w:id="70"/>
      <w:bookmarkEnd w:id="71"/>
      <w:bookmarkEnd w:id="72"/>
      <w:bookmarkEnd w:id="73"/>
      <w:bookmarkEnd w:id="74"/>
      <w:bookmarkEnd w:id="75"/>
      <w:bookmarkEnd w:id="76"/>
    </w:p>
    <w:p w14:paraId="66C3A844">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22、开标</w:t>
      </w:r>
    </w:p>
    <w:p w14:paraId="252D197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22.1 采购代理机构将按招标文件规定的时间和地点组织公开招标。供应商授权代表不需要现场参加开标并签到，本次项目实行不见面远程招标。</w:t>
      </w:r>
    </w:p>
    <w:p w14:paraId="5140867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22.2</w:t>
      </w:r>
      <w:r>
        <w:rPr>
          <w:rFonts w:hint="eastAsia" w:ascii="宋体" w:hAnsi="宋体" w:eastAsia="宋体" w:cs="宋体"/>
          <w:color w:val="auto"/>
          <w:sz w:val="24"/>
          <w:szCs w:val="24"/>
        </w:rPr>
        <w:t>网上解密投标文件。</w:t>
      </w:r>
    </w:p>
    <w:p w14:paraId="4272DA8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投标人代表不到开标现场，应在投标文件递交截止时间（系统解密时长默认为40分钟，错过解密时长者视为自动放弃本次投标。）使用CA密钥对其电子投标文件完成远程解密，否则，投标人自行承担其投标文件不能开标的责任。</w:t>
      </w:r>
    </w:p>
    <w:p w14:paraId="670A3CC5">
      <w:pPr>
        <w:spacing w:line="360" w:lineRule="auto"/>
        <w:ind w:firstLine="480" w:firstLineChars="200"/>
        <w:rPr>
          <w:rFonts w:hint="eastAsia" w:ascii="宋体" w:hAnsi="宋体" w:eastAsia="宋体" w:cs="宋体"/>
          <w:bCs w:val="0"/>
          <w:iCs w:val="0"/>
          <w:color w:val="auto"/>
          <w:sz w:val="24"/>
          <w:szCs w:val="24"/>
        </w:rPr>
      </w:pPr>
      <w:r>
        <w:rPr>
          <w:rFonts w:hint="eastAsia" w:ascii="宋体" w:hAnsi="宋体" w:eastAsia="宋体" w:cs="宋体"/>
          <w:color w:val="auto"/>
          <w:sz w:val="24"/>
          <w:szCs w:val="24"/>
          <w:lang w:val="en-US" w:eastAsia="zh-CN"/>
        </w:rPr>
        <w:t>22.3</w:t>
      </w:r>
      <w:r>
        <w:rPr>
          <w:rFonts w:hint="eastAsia" w:ascii="宋体" w:hAnsi="宋体" w:eastAsia="宋体" w:cs="宋体"/>
          <w:color w:val="auto"/>
          <w:sz w:val="24"/>
          <w:szCs w:val="24"/>
        </w:rPr>
        <w:t>因投标人原因造成投标文件未解密的，视为撤销其投标文件。</w:t>
      </w:r>
      <w:r>
        <w:rPr>
          <w:rFonts w:hint="eastAsia" w:ascii="宋体" w:hAnsi="宋体" w:eastAsia="宋体" w:cs="宋体"/>
          <w:bCs w:val="0"/>
          <w:iCs w:val="0"/>
          <w:color w:val="auto"/>
          <w:sz w:val="24"/>
          <w:szCs w:val="24"/>
        </w:rPr>
        <w:t>部分投标文件未解密的，其他投标文件的开标会议可以继续进行。</w:t>
      </w:r>
      <w:r>
        <w:rPr>
          <w:rFonts w:hint="eastAsia" w:ascii="宋体" w:hAnsi="宋体" w:cs="宋体"/>
          <w:bCs w:val="0"/>
          <w:iCs w:val="0"/>
          <w:color w:val="auto"/>
          <w:sz w:val="24"/>
          <w:szCs w:val="24"/>
          <w:lang w:val="en-US" w:eastAsia="zh-CN"/>
        </w:rPr>
        <w:t>项目</w:t>
      </w:r>
      <w:r>
        <w:rPr>
          <w:rFonts w:hint="eastAsia" w:ascii="宋体" w:hAnsi="宋体" w:eastAsia="宋体" w:cs="宋体"/>
          <w:bCs w:val="0"/>
          <w:iCs w:val="0"/>
          <w:color w:val="auto"/>
          <w:sz w:val="24"/>
          <w:szCs w:val="24"/>
        </w:rPr>
        <w:t>解密的投标文件不足三家时该</w:t>
      </w:r>
      <w:r>
        <w:rPr>
          <w:rFonts w:hint="eastAsia" w:ascii="宋体" w:hAnsi="宋体" w:cs="宋体"/>
          <w:bCs w:val="0"/>
          <w:iCs w:val="0"/>
          <w:color w:val="auto"/>
          <w:sz w:val="24"/>
          <w:szCs w:val="24"/>
          <w:lang w:val="en-US" w:eastAsia="zh-CN"/>
        </w:rPr>
        <w:t>项目</w:t>
      </w:r>
      <w:r>
        <w:rPr>
          <w:rFonts w:hint="eastAsia" w:ascii="宋体" w:hAnsi="宋体" w:eastAsia="宋体" w:cs="宋体"/>
          <w:bCs w:val="0"/>
          <w:iCs w:val="0"/>
          <w:color w:val="auto"/>
          <w:sz w:val="24"/>
          <w:szCs w:val="24"/>
        </w:rPr>
        <w:t>不再继续进行。</w:t>
      </w:r>
    </w:p>
    <w:p w14:paraId="4D72ADA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23.4</w:t>
      </w:r>
      <w:r>
        <w:rPr>
          <w:rFonts w:hint="eastAsia" w:ascii="宋体" w:hAnsi="宋体" w:eastAsia="宋体" w:cs="宋体"/>
          <w:color w:val="auto"/>
          <w:sz w:val="24"/>
          <w:szCs w:val="24"/>
        </w:rPr>
        <w:t>开标会议结束，各投标人可在开标会议过程中至开标结束后5分钟之内对开标会议开标过程涉及内容提出质疑，否则视为对开标过程涉及内容会议无异议。</w:t>
      </w:r>
    </w:p>
    <w:p w14:paraId="647A1881">
      <w:pPr>
        <w:spacing w:line="360" w:lineRule="auto"/>
        <w:jc w:val="center"/>
        <w:outlineLvl w:val="1"/>
        <w:rPr>
          <w:rFonts w:hint="eastAsia" w:ascii="宋体" w:hAnsi="宋体" w:eastAsia="宋体" w:cs="宋体"/>
          <w:b/>
          <w:bCs/>
          <w:color w:val="auto"/>
          <w:sz w:val="24"/>
          <w:szCs w:val="24"/>
        </w:rPr>
      </w:pPr>
      <w:bookmarkStart w:id="77" w:name="_Toc13547"/>
      <w:bookmarkStart w:id="78" w:name="_Toc11607"/>
      <w:bookmarkStart w:id="79" w:name="_Toc27394"/>
      <w:bookmarkStart w:id="80" w:name="_Toc13739"/>
      <w:bookmarkStart w:id="81" w:name="_Toc13598"/>
      <w:bookmarkStart w:id="82" w:name="_Toc10576"/>
      <w:bookmarkStart w:id="83" w:name="_Toc8967"/>
      <w:bookmarkStart w:id="84" w:name="_Toc8878"/>
      <w:bookmarkStart w:id="85" w:name="_Toc2986"/>
      <w:r>
        <w:rPr>
          <w:rFonts w:hint="eastAsia" w:ascii="宋体" w:hAnsi="宋体" w:eastAsia="宋体" w:cs="宋体"/>
          <w:b/>
          <w:bCs/>
          <w:color w:val="auto"/>
          <w:sz w:val="24"/>
          <w:szCs w:val="24"/>
        </w:rPr>
        <w:t>（六）评 标</w:t>
      </w:r>
      <w:bookmarkEnd w:id="77"/>
      <w:bookmarkEnd w:id="78"/>
      <w:bookmarkEnd w:id="79"/>
      <w:bookmarkEnd w:id="80"/>
      <w:bookmarkEnd w:id="81"/>
      <w:bookmarkEnd w:id="82"/>
      <w:bookmarkEnd w:id="83"/>
      <w:bookmarkEnd w:id="84"/>
      <w:bookmarkEnd w:id="85"/>
    </w:p>
    <w:p w14:paraId="2C7BED6C">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23、资格审查</w:t>
      </w:r>
    </w:p>
    <w:p w14:paraId="1D49AE1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23.1 开标结束后，采购人</w:t>
      </w:r>
      <w:r>
        <w:rPr>
          <w:rFonts w:hint="eastAsia" w:ascii="宋体" w:hAnsi="宋体" w:cs="宋体"/>
          <w:color w:val="auto"/>
          <w:sz w:val="24"/>
          <w:szCs w:val="24"/>
          <w:lang w:eastAsia="zh-CN"/>
        </w:rPr>
        <w:t>或采购代理机构</w:t>
      </w:r>
      <w:r>
        <w:rPr>
          <w:rFonts w:hint="eastAsia" w:ascii="宋体" w:hAnsi="宋体" w:eastAsia="宋体" w:cs="宋体"/>
          <w:color w:val="auto"/>
          <w:sz w:val="24"/>
          <w:szCs w:val="24"/>
        </w:rPr>
        <w:t>对供应商的资格进行审查。</w:t>
      </w:r>
    </w:p>
    <w:p w14:paraId="0E75C50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23.2 合格供应商不足 3 家的，不得评标。</w:t>
      </w:r>
    </w:p>
    <w:p w14:paraId="52EDA8E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23.3 资格审查标准见供应商须知前附表。</w:t>
      </w:r>
    </w:p>
    <w:p w14:paraId="7624C39D">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24、评标委员会与评标</w:t>
      </w:r>
    </w:p>
    <w:p w14:paraId="790FE0E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24.1 评标工作由评标委员会负责对所有供应商的投标文件进行评审，采用综合评分法，并依评标总得分由高到低的顺序推荐出 3 名中标候选人。</w:t>
      </w:r>
    </w:p>
    <w:p w14:paraId="46B4284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24.2 评标委员会由采购人代表</w:t>
      </w:r>
      <w:r>
        <w:rPr>
          <w:rFonts w:hint="eastAsia" w:ascii="宋体" w:hAnsi="宋体" w:cs="宋体"/>
          <w:color w:val="auto"/>
          <w:sz w:val="24"/>
          <w:szCs w:val="24"/>
          <w:lang w:eastAsia="zh-CN"/>
        </w:rPr>
        <w:t>和</w:t>
      </w:r>
      <w:r>
        <w:rPr>
          <w:rFonts w:hint="eastAsia" w:ascii="宋体" w:hAnsi="宋体" w:cs="宋体"/>
          <w:color w:val="auto"/>
          <w:sz w:val="24"/>
          <w:szCs w:val="24"/>
          <w:lang w:val="en-US" w:eastAsia="zh-CN"/>
        </w:rPr>
        <w:t>评审专家</w:t>
      </w:r>
      <w:r>
        <w:rPr>
          <w:rFonts w:hint="eastAsia" w:ascii="宋体" w:hAnsi="宋体" w:eastAsia="宋体" w:cs="宋体"/>
          <w:color w:val="auto"/>
          <w:sz w:val="24"/>
          <w:szCs w:val="24"/>
        </w:rPr>
        <w:t>组成，成员人数为五人或五人以上单数。</w:t>
      </w:r>
      <w:r>
        <w:rPr>
          <w:rFonts w:hint="eastAsia" w:ascii="宋体" w:hAnsi="宋体" w:cs="宋体"/>
          <w:color w:val="auto"/>
          <w:sz w:val="24"/>
          <w:szCs w:val="24"/>
        </w:rPr>
        <w:t>其中评审专家不得少于成员总数的2/3</w:t>
      </w:r>
      <w:r>
        <w:rPr>
          <w:rFonts w:hint="eastAsia" w:ascii="宋体" w:hAnsi="宋体" w:eastAsia="宋体" w:cs="宋体"/>
          <w:color w:val="auto"/>
          <w:sz w:val="24"/>
          <w:szCs w:val="24"/>
        </w:rPr>
        <w:t>，专家抽取方式及数量详见供应商须知前附表。</w:t>
      </w:r>
    </w:p>
    <w:p w14:paraId="4B5C57F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24.3 招标采购单位就招标文件征询过意见的专家，不得再作为评标专家参加评标。</w:t>
      </w:r>
    </w:p>
    <w:p w14:paraId="26C5D595">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25、投标文件的澄清</w:t>
      </w:r>
    </w:p>
    <w:p w14:paraId="0532206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25.1 为了有助于对投标文件进行审查、评估和比较，评标委员会有权向供应商质疑，请供应商澄清其投标内容。供应商有责任按照采购代理机构通知的时间、地点、方式由供应商或其授权代表进行答疑和澄清。</w:t>
      </w:r>
    </w:p>
    <w:p w14:paraId="0ACEFA0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25.2 所有澄清的答复应由供应商法定代表人或其委托代理人签字。</w:t>
      </w:r>
    </w:p>
    <w:p w14:paraId="264F295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25.3 供应商的澄清文件是投标文件的组成部分，并取代投标文件中被澄清的部分。</w:t>
      </w:r>
    </w:p>
    <w:p w14:paraId="612C039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25.4 投标文件的澄清不得对投标内容进行实质性修改。</w:t>
      </w:r>
    </w:p>
    <w:p w14:paraId="4F12B409">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26、评标</w:t>
      </w:r>
    </w:p>
    <w:p w14:paraId="5761485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26.1 评标委员会将审查投标文件是否完整、总体编排是否有序、文件签署是否合格、有无计算上的错误等。</w:t>
      </w:r>
    </w:p>
    <w:p w14:paraId="608CDFF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26.2 算术错误将按以下方法更正：若单价计算的结果与总价不一致，以单价为准修改总价；若文字表示的数值与数字表示的数值不一致，以文字表示的数值为准。若供应商不接受对其错误的更正，其投标将被拒绝。</w:t>
      </w:r>
    </w:p>
    <w:p w14:paraId="2E80771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26.3 允许修正投标文件中不构成重大偏离的、微小的、非正规的、不一致或不规则的地方。</w:t>
      </w:r>
    </w:p>
    <w:p w14:paraId="0D4FAD5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26.4 在对投标文件进行详细评估之前，评标委员会将确定每一投标是否对招标文件的要求做出了实质性的响应，而没有重大偏离。实质性响应的投标是指投标符合招标文件的所有条款、条件和规定且没有重大偏离和保留。重大偏离和保留是指对招标文件规定的</w:t>
      </w:r>
      <w:r>
        <w:rPr>
          <w:rFonts w:hint="eastAsia" w:ascii="宋体" w:hAnsi="宋体" w:cs="宋体"/>
          <w:color w:val="auto"/>
          <w:sz w:val="24"/>
          <w:szCs w:val="24"/>
          <w:lang w:val="en-US" w:eastAsia="zh-CN"/>
        </w:rPr>
        <w:t>采购</w:t>
      </w:r>
      <w:r>
        <w:rPr>
          <w:rFonts w:hint="eastAsia" w:ascii="宋体" w:hAnsi="宋体" w:eastAsia="宋体" w:cs="宋体"/>
          <w:color w:val="auto"/>
          <w:sz w:val="24"/>
          <w:szCs w:val="24"/>
        </w:rPr>
        <w:t>需求、服务质量和服务水平等产生重大或不可接受的偏差，或限制了采购代理机构、采购人的权力和供应商的义务的规定，而纠正这些偏离将影响到其它提交实质性响应投标的供应商的公平竞争地位。</w:t>
      </w:r>
    </w:p>
    <w:p w14:paraId="48F2EF8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26.5 评标委员会判断投标文件的响应性仅基于投标文件本身内容而不靠外部证据。</w:t>
      </w:r>
    </w:p>
    <w:p w14:paraId="23AC67C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26.6 评标委员会将依据供应商提供的资格证明文件审查供应商的财务、技术和生产能力。如果确定供应商无资格履行合同，其投标将被拒绝。</w:t>
      </w:r>
    </w:p>
    <w:p w14:paraId="15C5138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26.7 实质上没有响应招标文件要求的投标将被拒绝，供应商不得通过修正或撤消不符之处而使其投标成为实质上响应投标。</w:t>
      </w:r>
    </w:p>
    <w:p w14:paraId="7422FE4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26.8 有下列情形之一的，视为供应商串通投标，评标委员会应当认定其投标无效：</w:t>
      </w:r>
    </w:p>
    <w:p w14:paraId="100C37A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（1）不同供应商的投标文件由同一单位或者个人编制；或不同供应商通过同一单位的 IP地址下上传投标文件；或标书存在雷同性（评标系统内标书雷同性分析，包括文件制作机器码或文件创建标识码）</w:t>
      </w:r>
    </w:p>
    <w:p w14:paraId="43EADA1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（2）不同供应商委托同一单位或者个人办理投标事宜；</w:t>
      </w:r>
    </w:p>
    <w:p w14:paraId="43740A5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（3）不同供应商的投标文件载明的项目管理成员或者联系人员为同一人；</w:t>
      </w:r>
    </w:p>
    <w:p w14:paraId="6C0134B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（4）不同供应商的投标文件异常一致或者投标报价呈规律性差异；</w:t>
      </w:r>
    </w:p>
    <w:p w14:paraId="329D9D1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（5）不同供应商的投标文件相互混搭；</w:t>
      </w:r>
    </w:p>
    <w:p w14:paraId="62549E2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26.9 评标中有下列情形之一的，其投标将按无效处理：</w:t>
      </w:r>
    </w:p>
    <w:p w14:paraId="67021E2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（1）企业电子签章或个人电子签章不符合招标文件要求的；</w:t>
      </w:r>
    </w:p>
    <w:p w14:paraId="75E61FE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（2）投标有效期不足的；</w:t>
      </w:r>
    </w:p>
    <w:p w14:paraId="29102CC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（3）明显不符合技术规格、技术标准要求的；</w:t>
      </w:r>
    </w:p>
    <w:p w14:paraId="13E97B7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（4）投标文件附有采购人不能接受的条件；</w:t>
      </w:r>
    </w:p>
    <w:p w14:paraId="5BF16DB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（5）投标报价超出预算金额的；</w:t>
      </w:r>
    </w:p>
    <w:p w14:paraId="3FB6DD9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（6）标书存在雷同性（评标系统内标书雷同性分析，包括文件制作机器码或文件创建标识码）</w:t>
      </w:r>
    </w:p>
    <w:p w14:paraId="5727D3E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（7）不符合招标文件中规定的其他实质性要求。</w:t>
      </w:r>
    </w:p>
    <w:p w14:paraId="06ED2B70">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27、投标的评价 </w:t>
      </w:r>
    </w:p>
    <w:p w14:paraId="656FE1B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27.1 评标委员会只对已判定为实质性响应的投标文件进行评价和比较。</w:t>
      </w:r>
    </w:p>
    <w:p w14:paraId="025060D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27.2 评标委员会在评标时，除根据第 1</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 xml:space="preserve"> 条的规定考虑供应商的报价外，还要根据“招标资料表”中列出评标因素，规定量化方法，并以此作为计算评标价或综合评分的依据。</w:t>
      </w:r>
    </w:p>
    <w:p w14:paraId="20F56CF7">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28、评标价的确定</w:t>
      </w:r>
    </w:p>
    <w:p w14:paraId="2092022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按照评标方法和标准产生的评标价仅限于评标的比较，对中标价没有任何影响。</w:t>
      </w:r>
    </w:p>
    <w:p w14:paraId="3CE5CE0C">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29、保密及其它注意事项</w:t>
      </w:r>
    </w:p>
    <w:p w14:paraId="3FBCFA4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29.1 评标是招标工作的重要环节，评标工作在评标委员会内独立进行。</w:t>
      </w:r>
    </w:p>
    <w:p w14:paraId="14D95B0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29.2 评标委员会将遵照规定的评标方法，公正、平等地对待所有供应商。</w:t>
      </w:r>
    </w:p>
    <w:p w14:paraId="627E169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29.3 在开标、评标期间，供应商不得向评委询问评标情况，不得进行旨在影响评标结果的活动。否则其投标可能被拒绝。</w:t>
      </w:r>
    </w:p>
    <w:p w14:paraId="794556B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29.4 为保证评标的公正性，开标后直至授予供应商合同，评委不得与供应商私下交换意见。</w:t>
      </w:r>
    </w:p>
    <w:p w14:paraId="60F7642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在评标工作结束后，凡与评标情况有接触的任何人不得擅自将评标情况扩散出评标人员之外。</w:t>
      </w:r>
    </w:p>
    <w:p w14:paraId="235C3E0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29.5 评标结束后，概不退还投标文件。</w:t>
      </w:r>
    </w:p>
    <w:p w14:paraId="4BDD2386">
      <w:pPr>
        <w:spacing w:line="360" w:lineRule="auto"/>
        <w:jc w:val="center"/>
        <w:outlineLvl w:val="1"/>
        <w:rPr>
          <w:rFonts w:hint="eastAsia" w:ascii="宋体" w:hAnsi="宋体" w:eastAsia="宋体" w:cs="宋体"/>
          <w:b/>
          <w:bCs/>
          <w:color w:val="auto"/>
          <w:sz w:val="24"/>
          <w:szCs w:val="24"/>
        </w:rPr>
      </w:pPr>
      <w:bookmarkStart w:id="86" w:name="_Toc29031"/>
      <w:bookmarkStart w:id="87" w:name="_Toc14387"/>
      <w:bookmarkStart w:id="88" w:name="_Toc20201"/>
      <w:bookmarkStart w:id="89" w:name="_Toc29628"/>
      <w:bookmarkStart w:id="90" w:name="_Toc6261"/>
      <w:bookmarkStart w:id="91" w:name="_Toc2958"/>
      <w:bookmarkStart w:id="92" w:name="_Toc3410"/>
      <w:bookmarkStart w:id="93" w:name="_Toc19765"/>
      <w:bookmarkStart w:id="94" w:name="_Toc25903"/>
      <w:r>
        <w:rPr>
          <w:rFonts w:hint="eastAsia" w:ascii="宋体" w:hAnsi="宋体" w:eastAsia="宋体" w:cs="宋体"/>
          <w:b/>
          <w:bCs/>
          <w:color w:val="auto"/>
          <w:sz w:val="24"/>
          <w:szCs w:val="24"/>
        </w:rPr>
        <w:t>（七）中标结果</w:t>
      </w:r>
      <w:bookmarkEnd w:id="86"/>
      <w:bookmarkEnd w:id="87"/>
      <w:bookmarkEnd w:id="88"/>
      <w:bookmarkEnd w:id="89"/>
      <w:bookmarkEnd w:id="90"/>
      <w:bookmarkEnd w:id="91"/>
      <w:bookmarkEnd w:id="92"/>
      <w:bookmarkEnd w:id="93"/>
      <w:bookmarkEnd w:id="94"/>
    </w:p>
    <w:p w14:paraId="5E0C190B">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30. 确定中标人</w:t>
      </w:r>
    </w:p>
    <w:p w14:paraId="7A48D44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30.1 采购人应当自收到评标报告之日起5个工作日内，在评标报告确定的中标候选人名单中按顺序确定中标人。中标候选人并列的，由采购人组织并列的中标候选人当面按照随机抽取的方式确定中标人。</w:t>
      </w:r>
    </w:p>
    <w:p w14:paraId="707FD7C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采购人在收到评标报告 5 个工作日内未按评标报告推荐的中标候选人顺序确定中标人，又不能说明合法理由的，视同按评标报告推荐的顺序确定排名第一的中标候选人为中标人。</w:t>
      </w:r>
    </w:p>
    <w:p w14:paraId="2010DDA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30.2 采购人按规定确定中标人后，采购代理机构应将中标结果以中标公告形式在政府采购管理部门指定的媒体</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同招标公告发布媒介</w:t>
      </w:r>
      <w:r>
        <w:rPr>
          <w:rFonts w:hint="eastAsia" w:ascii="宋体" w:hAnsi="宋体" w:cs="宋体"/>
          <w:color w:val="auto"/>
          <w:sz w:val="24"/>
          <w:szCs w:val="24"/>
          <w:lang w:eastAsia="zh-CN"/>
        </w:rPr>
        <w:t>）</w:t>
      </w:r>
      <w:r>
        <w:rPr>
          <w:rFonts w:hint="eastAsia" w:ascii="宋体" w:hAnsi="宋体" w:eastAsia="宋体" w:cs="宋体"/>
          <w:color w:val="auto"/>
          <w:sz w:val="24"/>
          <w:szCs w:val="24"/>
        </w:rPr>
        <w:t>上予以发布，中标公告期限为 1 个工作日。</w:t>
      </w:r>
    </w:p>
    <w:p w14:paraId="14986D9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30.3 各有关当事人对中标结果有异议的，可以在中标公告届满之日起七个工作日内，以书面形式同时向采购人和采购代理机构一次性提出质疑(加盖单位公章且法定代表人（负责人）签字)，由法定代表人（负责人）或其授权代表携带企业营业执照复印件（加盖公章）及本人身份证件（原件）一并提交（邮寄、传真件不予受理），并以质疑函接受确认日期作为受理时间。</w:t>
      </w:r>
    </w:p>
    <w:p w14:paraId="4FB0804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逾期未提交或未按照要求提交或不符合法律法规规定的质疑函不予受理。</w:t>
      </w:r>
    </w:p>
    <w:p w14:paraId="64CF3576">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31.中标通知书 </w:t>
      </w:r>
    </w:p>
    <w:p w14:paraId="6A57C1A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31.1 在中标公告发布</w:t>
      </w:r>
      <w:r>
        <w:rPr>
          <w:rFonts w:hint="eastAsia" w:ascii="宋体" w:hAnsi="宋体" w:eastAsia="宋体" w:cs="宋体"/>
          <w:color w:val="auto"/>
          <w:sz w:val="24"/>
          <w:szCs w:val="24"/>
          <w:lang w:val="en-US" w:eastAsia="zh-CN"/>
        </w:rPr>
        <w:t>同时</w:t>
      </w:r>
      <w:r>
        <w:rPr>
          <w:rFonts w:hint="eastAsia" w:ascii="宋体" w:hAnsi="宋体" w:eastAsia="宋体" w:cs="宋体"/>
          <w:color w:val="auto"/>
          <w:sz w:val="24"/>
          <w:szCs w:val="24"/>
        </w:rPr>
        <w:t>，采购人向中标人发出中标通知书。</w:t>
      </w:r>
    </w:p>
    <w:p w14:paraId="5B67A1C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31.2 采购代理机构对未中标的供应商不做未中标原因的解释。</w:t>
      </w:r>
    </w:p>
    <w:p w14:paraId="3217D66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31.3 中标通知书将作为进行合同谈判和签订合同的依据。</w:t>
      </w:r>
    </w:p>
    <w:p w14:paraId="6C03D2E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31.4 中标通知书发出后，采购人不得违法改变中标结果，中标人无正当理由不得放弃中标。</w:t>
      </w:r>
    </w:p>
    <w:p w14:paraId="57C50177">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32.接受和拒绝任何或所有投标的权利 </w:t>
      </w:r>
    </w:p>
    <w:p w14:paraId="5974597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如出现重大变故，采购任务取消情况，采购代理机构和采购人保留因此原因在授标之前任何时候接受或拒绝任何投标、以及宣布招标无效或拒绝所有投标的权力，对受影响的供应商不承担任何责任。</w:t>
      </w:r>
    </w:p>
    <w:p w14:paraId="1C0D468A">
      <w:pPr>
        <w:spacing w:line="360" w:lineRule="auto"/>
        <w:jc w:val="center"/>
        <w:outlineLvl w:val="1"/>
        <w:rPr>
          <w:rFonts w:hint="eastAsia" w:ascii="宋体" w:hAnsi="宋体" w:eastAsia="宋体" w:cs="宋体"/>
          <w:b/>
          <w:bCs/>
          <w:color w:val="auto"/>
          <w:sz w:val="24"/>
          <w:szCs w:val="24"/>
        </w:rPr>
      </w:pPr>
      <w:bookmarkStart w:id="95" w:name="_Toc9676"/>
      <w:bookmarkStart w:id="96" w:name="_Toc21052"/>
      <w:bookmarkStart w:id="97" w:name="_Toc21433"/>
      <w:bookmarkStart w:id="98" w:name="_Toc13553"/>
      <w:bookmarkStart w:id="99" w:name="_Toc25032"/>
      <w:bookmarkStart w:id="100" w:name="_Toc5945"/>
      <w:bookmarkStart w:id="101" w:name="_Toc32654"/>
      <w:bookmarkStart w:id="102" w:name="_Toc27245"/>
      <w:bookmarkStart w:id="103" w:name="_Toc11579"/>
      <w:r>
        <w:rPr>
          <w:rFonts w:hint="eastAsia" w:ascii="宋体" w:hAnsi="宋体" w:eastAsia="宋体" w:cs="宋体"/>
          <w:b/>
          <w:bCs/>
          <w:color w:val="auto"/>
          <w:sz w:val="24"/>
          <w:szCs w:val="24"/>
        </w:rPr>
        <w:t>（八）合同的授予</w:t>
      </w:r>
      <w:bookmarkEnd w:id="95"/>
      <w:bookmarkEnd w:id="96"/>
      <w:bookmarkEnd w:id="97"/>
      <w:bookmarkEnd w:id="98"/>
      <w:bookmarkEnd w:id="99"/>
      <w:bookmarkEnd w:id="100"/>
      <w:bookmarkEnd w:id="101"/>
      <w:bookmarkEnd w:id="102"/>
      <w:bookmarkEnd w:id="103"/>
    </w:p>
    <w:p w14:paraId="1FC958D6">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33、合同授予标准 </w:t>
      </w:r>
    </w:p>
    <w:p w14:paraId="57734D8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除第 36 条的规定之外，采购人将把合同授予被确定为实质上响应招标文件要求并有履行合同能力的评标总得分最高的供应商。</w:t>
      </w:r>
    </w:p>
    <w:p w14:paraId="4BE8A46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34、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0E26979E">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35 评标结果的公示</w:t>
      </w:r>
    </w:p>
    <w:p w14:paraId="23FC14A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35.1 采购人或者采购代理机构应当自中标、成交供应商确定之日起 2 个工作日内，发出中标、成交通知书，并在《河南省政府采购网》《开封市公共资源交易信息网》《中国招标投标公共服务平台》上公告中标、成交结果。公示期为一个工作日。</w:t>
      </w:r>
    </w:p>
    <w:p w14:paraId="2ED4141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35.2 供应商若对评标结果有疑问，有权按照《中华人民共和国财政部令第 94 号——政府采购质疑和投诉办法》规定的程序进行投诉和质疑，但须对投诉和质疑内容的真实性承担责任。</w:t>
      </w:r>
    </w:p>
    <w:p w14:paraId="0CEF3E0F">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36、接受和拒绝任何或所有投标的权利</w:t>
      </w:r>
    </w:p>
    <w:p w14:paraId="0184F2A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如出现重大变故，采购任务取消情况，采购代理机构和采购人保留因此原因在授标之前任何时候接受或拒绝任何投标、以及宣布招标无效或拒绝所有投标的权力，对受影响的供应商不承担任何责任。</w:t>
      </w:r>
    </w:p>
    <w:p w14:paraId="79CD0845">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37、中标通知书</w:t>
      </w:r>
    </w:p>
    <w:p w14:paraId="71CD22A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37.1 在规定的投标有效期内，采购人向中标人发出中标通知书，同时将中标结果通知未中标的供应商。</w:t>
      </w:r>
    </w:p>
    <w:p w14:paraId="157BA94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37.2 采购代理机构对未中标的供应商不做未中标原因的解释。</w:t>
      </w:r>
    </w:p>
    <w:p w14:paraId="7103255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37.3 中标通知书将作为进行合同谈判和签订合同的依据。</w:t>
      </w:r>
    </w:p>
    <w:p w14:paraId="4D533BC6">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38、签订合同</w:t>
      </w:r>
    </w:p>
    <w:p w14:paraId="209AC46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38.1 中标人应按中标通知书指定的时间、地点，与采购人进行合同谈判。</w:t>
      </w:r>
    </w:p>
    <w:p w14:paraId="6732176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38.2 招标文件、中标人的投标文件和澄清文件等，均应作为签约的合同文本的基础。</w:t>
      </w:r>
    </w:p>
    <w:p w14:paraId="300DEF2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38.3 如采购人对中标人拒签合同， 依照《中华人民共和国政府采购法》、《中华人民共和国政府采购法实施条例》规定的相关法律责任来追究，并承担相应的违约责任。</w:t>
      </w:r>
    </w:p>
    <w:p w14:paraId="2CA49CC3">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38.4中标单位与采购人签订合同之前需进行设备及系统功能演示，演示合格方签订合同。</w:t>
      </w:r>
    </w:p>
    <w:p w14:paraId="5822A669">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39、</w:t>
      </w:r>
      <w:r>
        <w:rPr>
          <w:rFonts w:hint="eastAsia" w:ascii="宋体" w:hAnsi="宋体" w:eastAsia="宋体" w:cs="宋体"/>
          <w:color w:val="auto"/>
          <w:sz w:val="24"/>
          <w:szCs w:val="24"/>
        </w:rPr>
        <w:t>如中标人不按第 38.2 条约定谈签合同，采购代理机构和采购人将报请取消其中标决定。采购人在候选中标单位中按顺序重新确定中标人或重新开展政府采购活动。</w:t>
      </w:r>
    </w:p>
    <w:p w14:paraId="54827212">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40、履约保证金</w:t>
      </w:r>
    </w:p>
    <w:p w14:paraId="370C65F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在合同签订前中标人应采用招标文件中规定的履约保证金数量、形式向采购人提交履约保证金。</w:t>
      </w:r>
    </w:p>
    <w:p w14:paraId="625A9A3D">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41、其他</w:t>
      </w:r>
    </w:p>
    <w:p w14:paraId="014BFAA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如果中标人未按上述第 40 条规定执行，在此情况下，采购代理机构和采购人将该标授予下一个评标得分较高的供应商，或重新招标。</w:t>
      </w:r>
    </w:p>
    <w:p w14:paraId="0D32228E">
      <w:pPr>
        <w:pStyle w:val="21"/>
        <w:spacing w:line="360" w:lineRule="auto"/>
        <w:ind w:firstLine="600" w:firstLineChars="250"/>
        <w:jc w:val="center"/>
        <w:rPr>
          <w:rFonts w:hint="eastAsia" w:ascii="宋体" w:hAnsi="宋体" w:eastAsia="宋体" w:cs="宋体"/>
          <w:color w:val="auto"/>
          <w:sz w:val="24"/>
          <w:szCs w:val="24"/>
        </w:rPr>
      </w:pPr>
      <w:r>
        <w:rPr>
          <w:rFonts w:hint="eastAsia" w:ascii="宋体" w:hAnsi="宋体" w:eastAsia="宋体" w:cs="宋体"/>
          <w:color w:val="auto"/>
          <w:sz w:val="24"/>
          <w:szCs w:val="24"/>
        </w:rPr>
        <w:t>河南省政府采购合同融资政策告知函</w:t>
      </w:r>
    </w:p>
    <w:p w14:paraId="7192014C">
      <w:pPr>
        <w:pStyle w:val="21"/>
        <w:spacing w:line="360" w:lineRule="auto"/>
        <w:ind w:firstLine="0"/>
        <w:rPr>
          <w:rFonts w:hint="eastAsia" w:ascii="宋体" w:hAnsi="宋体" w:eastAsia="宋体" w:cs="宋体"/>
          <w:color w:val="auto"/>
          <w:sz w:val="24"/>
          <w:szCs w:val="24"/>
        </w:rPr>
      </w:pPr>
      <w:r>
        <w:rPr>
          <w:rFonts w:hint="eastAsia" w:ascii="宋体" w:hAnsi="宋体" w:eastAsia="宋体" w:cs="宋体"/>
          <w:color w:val="auto"/>
          <w:sz w:val="24"/>
          <w:szCs w:val="24"/>
        </w:rPr>
        <w:t>各供应商：</w:t>
      </w:r>
    </w:p>
    <w:p w14:paraId="1C9749F6">
      <w:pPr>
        <w:pStyle w:val="21"/>
        <w:spacing w:line="360" w:lineRule="auto"/>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欢迎贵公司参与河南省政府采购活动!</w:t>
      </w:r>
    </w:p>
    <w:p w14:paraId="10E5501C">
      <w:pPr>
        <w:pStyle w:val="21"/>
        <w:spacing w:line="360" w:lineRule="auto"/>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4BB7878B">
      <w:pPr>
        <w:spacing w:line="360" w:lineRule="auto"/>
        <w:ind w:firstLine="480" w:firstLineChars="200"/>
        <w:jc w:val="left"/>
        <w:rPr>
          <w:rFonts w:hint="eastAsia" w:ascii="宋体" w:hAnsi="宋体" w:eastAsia="宋体" w:cs="宋体"/>
          <w:color w:val="auto"/>
        </w:rPr>
      </w:pPr>
      <w:r>
        <w:rPr>
          <w:rFonts w:hint="eastAsia" w:ascii="宋体" w:hAnsi="宋体" w:eastAsia="宋体" w:cs="宋体"/>
          <w:color w:val="auto"/>
          <w:sz w:val="24"/>
          <w:szCs w:val="24"/>
        </w:rPr>
        <w:t>贷款渠道和提供贷款的金融机构，可在河南省政府采购网“河南省政府采购合同融资平台”查询联系。</w:t>
      </w:r>
    </w:p>
    <w:p w14:paraId="7373557A">
      <w:pPr>
        <w:rPr>
          <w:rFonts w:hint="eastAsia" w:ascii="宋体" w:hAnsi="宋体" w:eastAsia="宋体" w:cs="宋体"/>
          <w:color w:val="auto"/>
        </w:rPr>
      </w:pPr>
    </w:p>
    <w:p w14:paraId="309D7437">
      <w:pPr>
        <w:jc w:val="left"/>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3CD15C43">
      <w:pPr>
        <w:pStyle w:val="10"/>
        <w:jc w:val="center"/>
        <w:rPr>
          <w:rFonts w:hint="eastAsia" w:ascii="宋体" w:hAnsi="宋体" w:eastAsia="宋体" w:cs="宋体"/>
          <w:color w:val="auto"/>
          <w:sz w:val="24"/>
          <w:szCs w:val="24"/>
        </w:rPr>
      </w:pPr>
      <w:bookmarkStart w:id="104" w:name="_Toc165036838"/>
      <w:r>
        <w:rPr>
          <w:rFonts w:hint="eastAsia" w:ascii="宋体" w:hAnsi="宋体" w:eastAsia="宋体" w:cs="宋体"/>
          <w:color w:val="auto"/>
          <w:sz w:val="24"/>
          <w:szCs w:val="24"/>
        </w:rPr>
        <w:t>中小企业划型标准规定</w:t>
      </w:r>
      <w:bookmarkEnd w:id="104"/>
    </w:p>
    <w:p w14:paraId="10EBFCFF">
      <w:pPr>
        <w:pStyle w:val="10"/>
        <w:jc w:val="center"/>
        <w:rPr>
          <w:rFonts w:hint="eastAsia" w:ascii="宋体" w:hAnsi="宋体" w:eastAsia="宋体" w:cs="宋体"/>
          <w:color w:val="auto"/>
          <w:sz w:val="24"/>
          <w:szCs w:val="24"/>
        </w:rPr>
      </w:pPr>
      <w:bookmarkStart w:id="105" w:name="_Toc165036839"/>
      <w:r>
        <w:rPr>
          <w:rFonts w:hint="eastAsia" w:ascii="宋体" w:hAnsi="宋体" w:eastAsia="宋体" w:cs="宋体"/>
          <w:color w:val="auto"/>
          <w:sz w:val="24"/>
          <w:szCs w:val="24"/>
        </w:rPr>
        <w:t>（工信部联企业〔2011〕300号）</w:t>
      </w:r>
      <w:bookmarkEnd w:id="105"/>
    </w:p>
    <w:p w14:paraId="31D5B649">
      <w:pPr>
        <w:pStyle w:val="10"/>
        <w:ind w:firstLine="420"/>
        <w:rPr>
          <w:rFonts w:hint="eastAsia" w:ascii="宋体" w:hAnsi="宋体" w:eastAsia="宋体" w:cs="宋体"/>
          <w:color w:val="auto"/>
          <w:sz w:val="24"/>
          <w:szCs w:val="24"/>
        </w:rPr>
      </w:pPr>
      <w:bookmarkStart w:id="106" w:name="_Toc165036840"/>
      <w:r>
        <w:rPr>
          <w:rFonts w:hint="eastAsia" w:ascii="宋体" w:hAnsi="宋体" w:eastAsia="宋体" w:cs="宋体"/>
          <w:color w:val="auto"/>
          <w:sz w:val="24"/>
          <w:szCs w:val="24"/>
        </w:rPr>
        <w:t>一、根据《中华人民共和国中小企业促进法》和《国务院关于进一步促进中小企业发展的若干意见》(国发〔2009〕36号)，制定本规定。</w:t>
      </w:r>
      <w:bookmarkEnd w:id="106"/>
    </w:p>
    <w:p w14:paraId="39B2008F">
      <w:pPr>
        <w:pStyle w:val="10"/>
        <w:ind w:firstLine="420"/>
        <w:rPr>
          <w:rFonts w:hint="eastAsia" w:ascii="宋体" w:hAnsi="宋体" w:eastAsia="宋体" w:cs="宋体"/>
          <w:color w:val="auto"/>
          <w:sz w:val="24"/>
          <w:szCs w:val="24"/>
        </w:rPr>
      </w:pPr>
      <w:bookmarkStart w:id="107" w:name="_Toc165036841"/>
      <w:r>
        <w:rPr>
          <w:rFonts w:hint="eastAsia" w:ascii="宋体" w:hAnsi="宋体" w:eastAsia="宋体" w:cs="宋体"/>
          <w:color w:val="auto"/>
          <w:sz w:val="24"/>
          <w:szCs w:val="24"/>
        </w:rPr>
        <w:t>二、中小企业划分为中型、小型、微型三种类型，具体标准根据企业从业人员、营业收入、资产总额等指标，结合行业特点制定。</w:t>
      </w:r>
      <w:bookmarkEnd w:id="107"/>
    </w:p>
    <w:p w14:paraId="3428AD73">
      <w:pPr>
        <w:pStyle w:val="10"/>
        <w:ind w:firstLine="420"/>
        <w:rPr>
          <w:rFonts w:hint="eastAsia" w:ascii="宋体" w:hAnsi="宋体" w:eastAsia="宋体" w:cs="宋体"/>
          <w:color w:val="auto"/>
          <w:sz w:val="24"/>
          <w:szCs w:val="24"/>
        </w:rPr>
      </w:pPr>
      <w:bookmarkStart w:id="108" w:name="_Toc165036842"/>
      <w:r>
        <w:rPr>
          <w:rFonts w:hint="eastAsia" w:ascii="宋体" w:hAnsi="宋体" w:eastAsia="宋体" w:cs="宋体"/>
          <w:color w:val="auto"/>
          <w:sz w:val="24"/>
          <w:szCs w:val="24"/>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bookmarkEnd w:id="108"/>
    </w:p>
    <w:p w14:paraId="25F40370">
      <w:pPr>
        <w:pStyle w:val="10"/>
        <w:ind w:firstLine="420"/>
        <w:rPr>
          <w:rFonts w:hint="eastAsia" w:ascii="宋体" w:hAnsi="宋体" w:eastAsia="宋体" w:cs="宋体"/>
          <w:color w:val="auto"/>
          <w:sz w:val="24"/>
          <w:szCs w:val="24"/>
        </w:rPr>
      </w:pPr>
      <w:bookmarkStart w:id="109" w:name="_Toc165036843"/>
      <w:r>
        <w:rPr>
          <w:rFonts w:hint="eastAsia" w:ascii="宋体" w:hAnsi="宋体" w:eastAsia="宋体" w:cs="宋体"/>
          <w:color w:val="auto"/>
          <w:sz w:val="24"/>
          <w:szCs w:val="24"/>
        </w:rPr>
        <w:t>四、各行业划型标准为：</w:t>
      </w:r>
      <w:bookmarkEnd w:id="109"/>
    </w:p>
    <w:p w14:paraId="72B53F33">
      <w:pPr>
        <w:pStyle w:val="10"/>
        <w:ind w:firstLine="420"/>
        <w:rPr>
          <w:rFonts w:hint="eastAsia" w:ascii="宋体" w:hAnsi="宋体" w:eastAsia="宋体" w:cs="宋体"/>
          <w:color w:val="auto"/>
          <w:sz w:val="24"/>
          <w:szCs w:val="24"/>
        </w:rPr>
      </w:pPr>
      <w:bookmarkStart w:id="110" w:name="_Toc165036844"/>
      <w:r>
        <w:rPr>
          <w:rFonts w:hint="eastAsia" w:ascii="宋体" w:hAnsi="宋体" w:eastAsia="宋体" w:cs="宋体"/>
          <w:color w:val="auto"/>
          <w:sz w:val="24"/>
          <w:szCs w:val="24"/>
        </w:rPr>
        <w:t>（一）农、林、牧、渔业。营业收入20000万元以下的为中小微型企业。其中，营业收入500万元及以上的为中型企业，营业收入50万元及以上的为小型企业，营业收入50万元以下的为微型企业。</w:t>
      </w:r>
      <w:bookmarkEnd w:id="110"/>
    </w:p>
    <w:p w14:paraId="452EC5C9">
      <w:pPr>
        <w:pStyle w:val="10"/>
        <w:ind w:firstLine="420"/>
        <w:rPr>
          <w:rFonts w:hint="eastAsia" w:ascii="宋体" w:hAnsi="宋体" w:eastAsia="宋体" w:cs="宋体"/>
          <w:color w:val="auto"/>
          <w:sz w:val="24"/>
          <w:szCs w:val="24"/>
        </w:rPr>
      </w:pPr>
      <w:bookmarkStart w:id="111" w:name="_Toc165036845"/>
      <w:r>
        <w:rPr>
          <w:rFonts w:hint="eastAsia" w:ascii="宋体" w:hAnsi="宋体" w:eastAsia="宋体" w:cs="宋体"/>
          <w:color w:val="auto"/>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bookmarkEnd w:id="111"/>
    </w:p>
    <w:p w14:paraId="75742C0A">
      <w:pPr>
        <w:pStyle w:val="10"/>
        <w:ind w:firstLine="420"/>
        <w:rPr>
          <w:rFonts w:hint="eastAsia" w:ascii="宋体" w:hAnsi="宋体" w:eastAsia="宋体" w:cs="宋体"/>
          <w:color w:val="auto"/>
          <w:sz w:val="24"/>
          <w:szCs w:val="24"/>
        </w:rPr>
      </w:pPr>
      <w:bookmarkStart w:id="112" w:name="_Toc165036846"/>
      <w:r>
        <w:rPr>
          <w:rFonts w:hint="eastAsia" w:ascii="宋体" w:hAnsi="宋体" w:eastAsia="宋体" w:cs="宋体"/>
          <w:color w:val="auto"/>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bookmarkEnd w:id="112"/>
    </w:p>
    <w:p w14:paraId="54FF4EB8">
      <w:pPr>
        <w:pStyle w:val="10"/>
        <w:ind w:firstLine="420"/>
        <w:rPr>
          <w:rFonts w:hint="eastAsia" w:ascii="宋体" w:hAnsi="宋体" w:eastAsia="宋体" w:cs="宋体"/>
          <w:color w:val="auto"/>
          <w:sz w:val="24"/>
          <w:szCs w:val="24"/>
        </w:rPr>
      </w:pPr>
      <w:bookmarkStart w:id="113" w:name="_Toc165036847"/>
      <w:r>
        <w:rPr>
          <w:rFonts w:hint="eastAsia" w:ascii="宋体" w:hAnsi="宋体" w:eastAsia="宋体" w:cs="宋体"/>
          <w:color w:val="auto"/>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bookmarkEnd w:id="113"/>
    </w:p>
    <w:p w14:paraId="71C4D8F2">
      <w:pPr>
        <w:pStyle w:val="10"/>
        <w:ind w:firstLine="420"/>
        <w:rPr>
          <w:rFonts w:hint="eastAsia" w:ascii="宋体" w:hAnsi="宋体" w:eastAsia="宋体" w:cs="宋体"/>
          <w:color w:val="auto"/>
          <w:sz w:val="24"/>
          <w:szCs w:val="24"/>
        </w:rPr>
      </w:pPr>
      <w:bookmarkStart w:id="114" w:name="_Toc165036848"/>
      <w:r>
        <w:rPr>
          <w:rFonts w:hint="eastAsia" w:ascii="宋体" w:hAnsi="宋体" w:eastAsia="宋体" w:cs="宋体"/>
          <w:color w:val="auto"/>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bookmarkEnd w:id="114"/>
    </w:p>
    <w:p w14:paraId="41BF28EA">
      <w:pPr>
        <w:pStyle w:val="10"/>
        <w:ind w:firstLine="420"/>
        <w:rPr>
          <w:rFonts w:hint="eastAsia" w:ascii="宋体" w:hAnsi="宋体" w:eastAsia="宋体" w:cs="宋体"/>
          <w:color w:val="auto"/>
          <w:sz w:val="24"/>
          <w:szCs w:val="24"/>
        </w:rPr>
      </w:pPr>
      <w:bookmarkStart w:id="115" w:name="_Toc165036849"/>
      <w:r>
        <w:rPr>
          <w:rFonts w:hint="eastAsia" w:ascii="宋体" w:hAnsi="宋体" w:eastAsia="宋体" w:cs="宋体"/>
          <w:color w:val="auto"/>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bookmarkEnd w:id="115"/>
    </w:p>
    <w:p w14:paraId="0BEE1333">
      <w:pPr>
        <w:pStyle w:val="10"/>
        <w:ind w:firstLine="420"/>
        <w:rPr>
          <w:rFonts w:hint="eastAsia" w:ascii="宋体" w:hAnsi="宋体" w:eastAsia="宋体" w:cs="宋体"/>
          <w:color w:val="auto"/>
          <w:sz w:val="24"/>
          <w:szCs w:val="24"/>
        </w:rPr>
      </w:pPr>
      <w:bookmarkStart w:id="116" w:name="_Toc165036850"/>
      <w:r>
        <w:rPr>
          <w:rFonts w:hint="eastAsia" w:ascii="宋体" w:hAnsi="宋体" w:eastAsia="宋体" w:cs="宋体"/>
          <w:color w:val="auto"/>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bookmarkEnd w:id="116"/>
    </w:p>
    <w:p w14:paraId="6326A57E">
      <w:pPr>
        <w:pStyle w:val="10"/>
        <w:ind w:firstLine="420"/>
        <w:rPr>
          <w:rFonts w:hint="eastAsia" w:ascii="宋体" w:hAnsi="宋体" w:eastAsia="宋体" w:cs="宋体"/>
          <w:color w:val="auto"/>
          <w:sz w:val="24"/>
          <w:szCs w:val="24"/>
        </w:rPr>
      </w:pPr>
      <w:bookmarkStart w:id="117" w:name="_Toc165036851"/>
      <w:r>
        <w:rPr>
          <w:rFonts w:hint="eastAsia" w:ascii="宋体" w:hAnsi="宋体" w:eastAsia="宋体" w:cs="宋体"/>
          <w:color w:val="auto"/>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bookmarkEnd w:id="117"/>
    </w:p>
    <w:p w14:paraId="3D702627">
      <w:pPr>
        <w:pStyle w:val="10"/>
        <w:ind w:firstLine="420"/>
        <w:rPr>
          <w:rFonts w:hint="eastAsia" w:ascii="宋体" w:hAnsi="宋体" w:eastAsia="宋体" w:cs="宋体"/>
          <w:color w:val="auto"/>
          <w:sz w:val="24"/>
          <w:szCs w:val="24"/>
        </w:rPr>
      </w:pPr>
      <w:bookmarkStart w:id="118" w:name="_Toc165036852"/>
      <w:r>
        <w:rPr>
          <w:rFonts w:hint="eastAsia" w:ascii="宋体" w:hAnsi="宋体" w:eastAsia="宋体" w:cs="宋体"/>
          <w:color w:val="auto"/>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bookmarkEnd w:id="118"/>
    </w:p>
    <w:p w14:paraId="63495543">
      <w:pPr>
        <w:pStyle w:val="10"/>
        <w:ind w:firstLine="420"/>
        <w:rPr>
          <w:rFonts w:hint="eastAsia" w:ascii="宋体" w:hAnsi="宋体" w:eastAsia="宋体" w:cs="宋体"/>
          <w:color w:val="auto"/>
          <w:sz w:val="24"/>
          <w:szCs w:val="24"/>
        </w:rPr>
      </w:pPr>
      <w:bookmarkStart w:id="119" w:name="_Toc165036853"/>
      <w:r>
        <w:rPr>
          <w:rFonts w:hint="eastAsia" w:ascii="宋体" w:hAnsi="宋体" w:eastAsia="宋体" w:cs="宋体"/>
          <w:color w:val="auto"/>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bookmarkEnd w:id="119"/>
    </w:p>
    <w:p w14:paraId="34A5E09A">
      <w:pPr>
        <w:pStyle w:val="10"/>
        <w:ind w:firstLine="420"/>
        <w:rPr>
          <w:rFonts w:hint="eastAsia" w:ascii="宋体" w:hAnsi="宋体" w:eastAsia="宋体" w:cs="宋体"/>
          <w:color w:val="auto"/>
          <w:sz w:val="24"/>
          <w:szCs w:val="24"/>
        </w:rPr>
      </w:pPr>
      <w:bookmarkStart w:id="120" w:name="_Toc165036854"/>
      <w:r>
        <w:rPr>
          <w:rFonts w:hint="eastAsia" w:ascii="宋体" w:hAnsi="宋体" w:eastAsia="宋体" w:cs="宋体"/>
          <w:color w:val="auto"/>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bookmarkEnd w:id="120"/>
    </w:p>
    <w:p w14:paraId="45B46C9F">
      <w:pPr>
        <w:pStyle w:val="10"/>
        <w:ind w:firstLine="420"/>
        <w:rPr>
          <w:rFonts w:hint="eastAsia" w:ascii="宋体" w:hAnsi="宋体" w:eastAsia="宋体" w:cs="宋体"/>
          <w:color w:val="auto"/>
          <w:sz w:val="24"/>
          <w:szCs w:val="24"/>
        </w:rPr>
      </w:pPr>
      <w:bookmarkStart w:id="121" w:name="_Toc165036855"/>
      <w:r>
        <w:rPr>
          <w:rFonts w:hint="eastAsia" w:ascii="宋体" w:hAnsi="宋体" w:eastAsia="宋体" w:cs="宋体"/>
          <w:color w:val="auto"/>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bookmarkEnd w:id="121"/>
    </w:p>
    <w:p w14:paraId="1224AAB8">
      <w:pPr>
        <w:pStyle w:val="10"/>
        <w:ind w:firstLine="420"/>
        <w:rPr>
          <w:rFonts w:hint="eastAsia" w:ascii="宋体" w:hAnsi="宋体" w:eastAsia="宋体" w:cs="宋体"/>
          <w:color w:val="auto"/>
          <w:sz w:val="24"/>
          <w:szCs w:val="24"/>
        </w:rPr>
      </w:pPr>
      <w:bookmarkStart w:id="122" w:name="_Toc165036856"/>
      <w:r>
        <w:rPr>
          <w:rFonts w:hint="eastAsia" w:ascii="宋体" w:hAnsi="宋体" w:eastAsia="宋体" w:cs="宋体"/>
          <w:color w:val="auto"/>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bookmarkEnd w:id="122"/>
    </w:p>
    <w:p w14:paraId="11564D6D">
      <w:pPr>
        <w:pStyle w:val="10"/>
        <w:ind w:firstLine="420"/>
        <w:rPr>
          <w:rFonts w:hint="eastAsia" w:ascii="宋体" w:hAnsi="宋体" w:eastAsia="宋体" w:cs="宋体"/>
          <w:color w:val="auto"/>
          <w:sz w:val="24"/>
          <w:szCs w:val="24"/>
        </w:rPr>
      </w:pPr>
      <w:bookmarkStart w:id="123" w:name="_Toc165036857"/>
      <w:r>
        <w:rPr>
          <w:rFonts w:hint="eastAsia" w:ascii="宋体" w:hAnsi="宋体" w:eastAsia="宋体" w:cs="宋体"/>
          <w:color w:val="auto"/>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bookmarkEnd w:id="123"/>
    </w:p>
    <w:p w14:paraId="63B0A973">
      <w:pPr>
        <w:pStyle w:val="10"/>
        <w:ind w:firstLine="420"/>
        <w:rPr>
          <w:rFonts w:hint="eastAsia" w:ascii="宋体" w:hAnsi="宋体" w:eastAsia="宋体" w:cs="宋体"/>
          <w:color w:val="auto"/>
          <w:sz w:val="24"/>
          <w:szCs w:val="24"/>
        </w:rPr>
      </w:pPr>
      <w:bookmarkStart w:id="124" w:name="_Toc165036858"/>
      <w:r>
        <w:rPr>
          <w:rFonts w:hint="eastAsia" w:ascii="宋体" w:hAnsi="宋体" w:eastAsia="宋体" w:cs="宋体"/>
          <w:color w:val="auto"/>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bookmarkEnd w:id="124"/>
    </w:p>
    <w:p w14:paraId="74E1CF91">
      <w:pPr>
        <w:pStyle w:val="10"/>
        <w:ind w:firstLine="420"/>
        <w:rPr>
          <w:rFonts w:hint="eastAsia" w:ascii="宋体" w:hAnsi="宋体" w:eastAsia="宋体" w:cs="宋体"/>
          <w:color w:val="auto"/>
          <w:sz w:val="24"/>
          <w:szCs w:val="24"/>
        </w:rPr>
      </w:pPr>
      <w:bookmarkStart w:id="125" w:name="_Toc165036859"/>
      <w:r>
        <w:rPr>
          <w:rFonts w:hint="eastAsia" w:ascii="宋体" w:hAnsi="宋体" w:eastAsia="宋体" w:cs="宋体"/>
          <w:color w:val="auto"/>
          <w:sz w:val="24"/>
          <w:szCs w:val="24"/>
        </w:rPr>
        <w:t>（十六）其他未列明行业。从业人员300人以下的为中小微型企业。其中，从业人员100人及以上的为中型企业；从业人员10人及以上的为小型企业；从业人员10人以下的为微型企业。</w:t>
      </w:r>
      <w:bookmarkEnd w:id="125"/>
    </w:p>
    <w:p w14:paraId="1352ECA8">
      <w:pPr>
        <w:pStyle w:val="10"/>
        <w:ind w:firstLine="420"/>
        <w:rPr>
          <w:rFonts w:hint="eastAsia" w:ascii="宋体" w:hAnsi="宋体" w:eastAsia="宋体" w:cs="宋体"/>
          <w:color w:val="auto"/>
          <w:sz w:val="24"/>
          <w:szCs w:val="24"/>
        </w:rPr>
      </w:pPr>
      <w:bookmarkStart w:id="126" w:name="_Toc165036860"/>
      <w:r>
        <w:rPr>
          <w:rFonts w:hint="eastAsia" w:ascii="宋体" w:hAnsi="宋体" w:eastAsia="宋体" w:cs="宋体"/>
          <w:color w:val="auto"/>
          <w:sz w:val="24"/>
          <w:szCs w:val="24"/>
        </w:rPr>
        <w:t>五、企业类型的划分以统计部门的统计数据为依据。</w:t>
      </w:r>
      <w:bookmarkEnd w:id="126"/>
    </w:p>
    <w:p w14:paraId="70792058">
      <w:pPr>
        <w:pStyle w:val="10"/>
        <w:ind w:firstLine="420"/>
        <w:rPr>
          <w:rFonts w:hint="eastAsia" w:ascii="宋体" w:hAnsi="宋体" w:eastAsia="宋体" w:cs="宋体"/>
          <w:color w:val="auto"/>
          <w:sz w:val="24"/>
          <w:szCs w:val="24"/>
        </w:rPr>
      </w:pPr>
      <w:bookmarkStart w:id="127" w:name="_Toc165036861"/>
      <w:r>
        <w:rPr>
          <w:rFonts w:hint="eastAsia" w:ascii="宋体" w:hAnsi="宋体" w:eastAsia="宋体" w:cs="宋体"/>
          <w:color w:val="auto"/>
          <w:sz w:val="24"/>
          <w:szCs w:val="24"/>
        </w:rPr>
        <w:t>六、本规定适用于在中华人民共和国境内依法设立的各类所有制和各种组织形式的企业。个体工商户和本规定以外的行业，参照本规定进行划型。</w:t>
      </w:r>
      <w:bookmarkEnd w:id="127"/>
    </w:p>
    <w:p w14:paraId="5E91AE4F">
      <w:pPr>
        <w:pStyle w:val="10"/>
        <w:ind w:firstLine="420"/>
        <w:rPr>
          <w:rFonts w:hint="eastAsia" w:ascii="宋体" w:hAnsi="宋体" w:eastAsia="宋体" w:cs="宋体"/>
          <w:color w:val="auto"/>
          <w:sz w:val="24"/>
          <w:szCs w:val="24"/>
        </w:rPr>
      </w:pPr>
      <w:bookmarkStart w:id="128" w:name="_Toc165036862"/>
      <w:r>
        <w:rPr>
          <w:rFonts w:hint="eastAsia" w:ascii="宋体" w:hAnsi="宋体" w:eastAsia="宋体" w:cs="宋体"/>
          <w:color w:val="auto"/>
          <w:sz w:val="24"/>
          <w:szCs w:val="24"/>
        </w:rPr>
        <w:t>七、本规定的中型企业标准上限即为大型企业标准的下限，国家统计部门据此制定大中小微型企业的统计分类。国务院有关部门据此进行相关数据分析，不得制定与本规定不一致的企业划型标准。</w:t>
      </w:r>
      <w:bookmarkEnd w:id="128"/>
    </w:p>
    <w:p w14:paraId="35C6DC04">
      <w:pPr>
        <w:pStyle w:val="10"/>
        <w:ind w:firstLine="420"/>
        <w:rPr>
          <w:rFonts w:hint="eastAsia" w:ascii="宋体" w:hAnsi="宋体" w:eastAsia="宋体" w:cs="宋体"/>
          <w:color w:val="auto"/>
          <w:sz w:val="24"/>
          <w:szCs w:val="24"/>
        </w:rPr>
      </w:pPr>
      <w:bookmarkStart w:id="129" w:name="_Toc165036863"/>
      <w:r>
        <w:rPr>
          <w:rFonts w:hint="eastAsia" w:ascii="宋体" w:hAnsi="宋体" w:eastAsia="宋体" w:cs="宋体"/>
          <w:color w:val="auto"/>
          <w:sz w:val="24"/>
          <w:szCs w:val="24"/>
        </w:rPr>
        <w:t>八、本规定由工业和信息化部、国家统计局会同有关部门根据《国民经济行业分类》修订情况和企业发展变化情况适时修订。</w:t>
      </w:r>
      <w:bookmarkEnd w:id="129"/>
    </w:p>
    <w:p w14:paraId="5D16C61C">
      <w:pPr>
        <w:pStyle w:val="10"/>
        <w:ind w:firstLine="420"/>
        <w:rPr>
          <w:rFonts w:hint="eastAsia" w:ascii="宋体" w:hAnsi="宋体" w:eastAsia="宋体" w:cs="宋体"/>
          <w:color w:val="auto"/>
          <w:sz w:val="24"/>
          <w:szCs w:val="24"/>
        </w:rPr>
      </w:pPr>
      <w:bookmarkStart w:id="130" w:name="_Toc165036864"/>
      <w:r>
        <w:rPr>
          <w:rFonts w:hint="eastAsia" w:ascii="宋体" w:hAnsi="宋体" w:eastAsia="宋体" w:cs="宋体"/>
          <w:color w:val="auto"/>
          <w:sz w:val="24"/>
          <w:szCs w:val="24"/>
        </w:rPr>
        <w:t>九、本规定由工业和信息化部、国家统计局会同有关部门负责解释。</w:t>
      </w:r>
      <w:bookmarkEnd w:id="130"/>
    </w:p>
    <w:p w14:paraId="00B7EF71">
      <w:pPr>
        <w:rPr>
          <w:rFonts w:hint="eastAsia" w:ascii="宋体" w:hAnsi="宋体" w:eastAsia="宋体" w:cs="宋体"/>
          <w:color w:val="auto"/>
          <w:sz w:val="24"/>
          <w:szCs w:val="24"/>
        </w:rPr>
      </w:pPr>
      <w:bookmarkStart w:id="131" w:name="_Toc165036865"/>
      <w:r>
        <w:rPr>
          <w:rFonts w:hint="eastAsia" w:ascii="宋体" w:hAnsi="宋体" w:eastAsia="宋体" w:cs="宋体"/>
          <w:color w:val="auto"/>
          <w:sz w:val="24"/>
          <w:szCs w:val="24"/>
        </w:rPr>
        <w:t>十、本规定自发布之日起执行，原国家经贸委、原国家计委、财政部和国家统计局2003年颁布的《中小企业标准暂行规定》同时废止。</w:t>
      </w:r>
      <w:bookmarkEnd w:id="131"/>
    </w:p>
    <w:p w14:paraId="59DAE4E4">
      <w:pPr>
        <w:pStyle w:val="23"/>
        <w:spacing w:line="360" w:lineRule="auto"/>
        <w:ind w:firstLine="514"/>
        <w:jc w:val="center"/>
        <w:rPr>
          <w:rFonts w:hint="eastAsia" w:ascii="宋体" w:hAnsi="宋体" w:eastAsia="宋体" w:cs="宋体"/>
          <w:b/>
          <w:bCs/>
          <w:color w:val="auto"/>
          <w:spacing w:val="8"/>
          <w:shd w:val="clear" w:color="auto" w:fill="FFFFFF"/>
        </w:rPr>
      </w:pPr>
      <w:r>
        <w:rPr>
          <w:rFonts w:hint="eastAsia" w:ascii="宋体" w:hAnsi="宋体" w:eastAsia="宋体" w:cs="宋体"/>
          <w:b/>
          <w:bCs/>
          <w:color w:val="auto"/>
          <w:spacing w:val="8"/>
          <w:shd w:val="clear" w:color="auto" w:fill="FFFFFF"/>
        </w:rPr>
        <w:t>统计上大中小微型企业划分标准</w:t>
      </w:r>
    </w:p>
    <w:tbl>
      <w:tblPr>
        <w:tblStyle w:val="27"/>
        <w:tblW w:w="10008" w:type="dxa"/>
        <w:jc w:val="center"/>
        <w:shd w:val="clear" w:color="auto" w:fill="FFFFFF"/>
        <w:tblLayout w:type="fixed"/>
        <w:tblCellMar>
          <w:top w:w="0" w:type="dxa"/>
          <w:left w:w="0" w:type="dxa"/>
          <w:bottom w:w="0" w:type="dxa"/>
          <w:right w:w="0" w:type="dxa"/>
        </w:tblCellMar>
      </w:tblPr>
      <w:tblGrid>
        <w:gridCol w:w="2080"/>
        <w:gridCol w:w="1419"/>
        <w:gridCol w:w="866"/>
        <w:gridCol w:w="1213"/>
        <w:gridCol w:w="1827"/>
        <w:gridCol w:w="1595"/>
        <w:gridCol w:w="1008"/>
      </w:tblGrid>
      <w:tr w14:paraId="7EBE089C">
        <w:tblPrEx>
          <w:shd w:val="clear" w:color="auto" w:fill="FFFFFF"/>
          <w:tblCellMar>
            <w:top w:w="0" w:type="dxa"/>
            <w:left w:w="0" w:type="dxa"/>
            <w:bottom w:w="0" w:type="dxa"/>
            <w:right w:w="0" w:type="dxa"/>
          </w:tblCellMar>
        </w:tblPrEx>
        <w:trPr>
          <w:trHeight w:val="615" w:hRule="atLeast"/>
          <w:jc w:val="center"/>
        </w:trPr>
        <w:tc>
          <w:tcPr>
            <w:tcW w:w="2080" w:type="dxa"/>
            <w:tcBorders>
              <w:top w:val="single" w:color="4F81BD" w:sz="6" w:space="0"/>
              <w:left w:val="single" w:color="4F81BD" w:sz="6" w:space="0"/>
              <w:bottom w:val="single" w:color="FFFFFF" w:sz="18" w:space="0"/>
              <w:right w:val="single" w:color="4F81BD" w:sz="6" w:space="0"/>
            </w:tcBorders>
            <w:shd w:val="clear" w:color="auto" w:fill="4F81BD"/>
            <w:tcMar>
              <w:left w:w="105" w:type="dxa"/>
              <w:right w:w="105" w:type="dxa"/>
            </w:tcMar>
            <w:vAlign w:val="center"/>
          </w:tcPr>
          <w:p w14:paraId="2BBB10E1">
            <w:pPr>
              <w:pStyle w:val="23"/>
              <w:adjustRightInd w:val="0"/>
              <w:snapToGrid w:val="0"/>
              <w:spacing w:line="0" w:lineRule="atLeast"/>
              <w:jc w:val="center"/>
              <w:rPr>
                <w:rFonts w:hint="eastAsia" w:ascii="宋体" w:hAnsi="宋体" w:eastAsia="宋体" w:cs="宋体"/>
                <w:color w:val="auto"/>
              </w:rPr>
            </w:pPr>
            <w:r>
              <w:rPr>
                <w:rStyle w:val="30"/>
                <w:rFonts w:hint="eastAsia" w:ascii="宋体" w:hAnsi="宋体" w:eastAsia="宋体" w:cs="宋体"/>
                <w:color w:val="auto"/>
                <w:spacing w:val="8"/>
              </w:rPr>
              <w:t>行业名称</w:t>
            </w:r>
          </w:p>
        </w:tc>
        <w:tc>
          <w:tcPr>
            <w:tcW w:w="1419" w:type="dxa"/>
            <w:tcBorders>
              <w:top w:val="single" w:color="4F81BD" w:sz="6" w:space="0"/>
              <w:left w:val="nil"/>
              <w:bottom w:val="single" w:color="FFFFFF" w:sz="18" w:space="0"/>
              <w:right w:val="single" w:color="4F81BD" w:sz="6" w:space="0"/>
            </w:tcBorders>
            <w:shd w:val="clear" w:color="auto" w:fill="4F81BD"/>
            <w:tcMar>
              <w:left w:w="105" w:type="dxa"/>
              <w:right w:w="105" w:type="dxa"/>
            </w:tcMar>
            <w:vAlign w:val="center"/>
          </w:tcPr>
          <w:p w14:paraId="23B84714">
            <w:pPr>
              <w:pStyle w:val="23"/>
              <w:adjustRightInd w:val="0"/>
              <w:snapToGrid w:val="0"/>
              <w:spacing w:line="0" w:lineRule="atLeast"/>
              <w:jc w:val="center"/>
              <w:rPr>
                <w:rStyle w:val="30"/>
                <w:rFonts w:hint="eastAsia" w:ascii="宋体" w:hAnsi="宋体" w:eastAsia="宋体" w:cs="宋体"/>
                <w:color w:val="auto"/>
                <w:spacing w:val="8"/>
              </w:rPr>
            </w:pPr>
            <w:r>
              <w:rPr>
                <w:rStyle w:val="30"/>
                <w:rFonts w:hint="eastAsia" w:ascii="宋体" w:hAnsi="宋体" w:eastAsia="宋体" w:cs="宋体"/>
                <w:color w:val="auto"/>
                <w:spacing w:val="8"/>
              </w:rPr>
              <w:t>指标名称</w:t>
            </w:r>
          </w:p>
        </w:tc>
        <w:tc>
          <w:tcPr>
            <w:tcW w:w="866" w:type="dxa"/>
            <w:tcBorders>
              <w:top w:val="single" w:color="4F81BD" w:sz="6" w:space="0"/>
              <w:left w:val="nil"/>
              <w:bottom w:val="single" w:color="FFFFFF" w:sz="18" w:space="0"/>
              <w:right w:val="single" w:color="4F81BD" w:sz="6" w:space="0"/>
            </w:tcBorders>
            <w:shd w:val="clear" w:color="auto" w:fill="4F81BD"/>
            <w:tcMar>
              <w:left w:w="105" w:type="dxa"/>
              <w:right w:w="105" w:type="dxa"/>
            </w:tcMar>
            <w:vAlign w:val="center"/>
          </w:tcPr>
          <w:p w14:paraId="0DBEF5C0">
            <w:pPr>
              <w:pStyle w:val="23"/>
              <w:adjustRightInd w:val="0"/>
              <w:snapToGrid w:val="0"/>
              <w:spacing w:line="0" w:lineRule="atLeast"/>
              <w:jc w:val="center"/>
              <w:rPr>
                <w:rStyle w:val="30"/>
                <w:rFonts w:hint="eastAsia" w:ascii="宋体" w:hAnsi="宋体" w:eastAsia="宋体" w:cs="宋体"/>
                <w:color w:val="auto"/>
                <w:spacing w:val="8"/>
              </w:rPr>
            </w:pPr>
            <w:r>
              <w:rPr>
                <w:rStyle w:val="30"/>
                <w:rFonts w:hint="eastAsia" w:ascii="宋体" w:hAnsi="宋体" w:eastAsia="宋体" w:cs="宋体"/>
                <w:color w:val="auto"/>
                <w:spacing w:val="8"/>
              </w:rPr>
              <w:t>计量</w:t>
            </w:r>
          </w:p>
          <w:p w14:paraId="2D00031A">
            <w:pPr>
              <w:pStyle w:val="23"/>
              <w:adjustRightInd w:val="0"/>
              <w:snapToGrid w:val="0"/>
              <w:spacing w:line="0" w:lineRule="atLeast"/>
              <w:jc w:val="center"/>
              <w:rPr>
                <w:rStyle w:val="30"/>
                <w:rFonts w:hint="eastAsia" w:ascii="宋体" w:hAnsi="宋体" w:eastAsia="宋体" w:cs="宋体"/>
                <w:color w:val="auto"/>
                <w:spacing w:val="8"/>
              </w:rPr>
            </w:pPr>
            <w:r>
              <w:rPr>
                <w:rStyle w:val="30"/>
                <w:rFonts w:hint="eastAsia" w:ascii="宋体" w:hAnsi="宋体" w:eastAsia="宋体" w:cs="宋体"/>
                <w:color w:val="auto"/>
                <w:spacing w:val="8"/>
              </w:rPr>
              <w:t>单位</w:t>
            </w:r>
          </w:p>
        </w:tc>
        <w:tc>
          <w:tcPr>
            <w:tcW w:w="1213" w:type="dxa"/>
            <w:tcBorders>
              <w:top w:val="single" w:color="4F81BD" w:sz="6" w:space="0"/>
              <w:left w:val="nil"/>
              <w:bottom w:val="single" w:color="FFFFFF" w:sz="18" w:space="0"/>
              <w:right w:val="single" w:color="4F81BD" w:sz="6" w:space="0"/>
            </w:tcBorders>
            <w:shd w:val="clear" w:color="auto" w:fill="4F81BD"/>
            <w:tcMar>
              <w:left w:w="105" w:type="dxa"/>
              <w:right w:w="105" w:type="dxa"/>
            </w:tcMar>
            <w:vAlign w:val="center"/>
          </w:tcPr>
          <w:p w14:paraId="465A936C">
            <w:pPr>
              <w:pStyle w:val="23"/>
              <w:adjustRightInd w:val="0"/>
              <w:snapToGrid w:val="0"/>
              <w:spacing w:line="0" w:lineRule="atLeast"/>
              <w:jc w:val="center"/>
              <w:rPr>
                <w:rStyle w:val="30"/>
                <w:rFonts w:hint="eastAsia" w:ascii="宋体" w:hAnsi="宋体" w:eastAsia="宋体" w:cs="宋体"/>
                <w:color w:val="auto"/>
                <w:spacing w:val="8"/>
              </w:rPr>
            </w:pPr>
            <w:r>
              <w:rPr>
                <w:rStyle w:val="30"/>
                <w:rFonts w:hint="eastAsia" w:ascii="宋体" w:hAnsi="宋体" w:eastAsia="宋体" w:cs="宋体"/>
                <w:color w:val="auto"/>
                <w:spacing w:val="8"/>
              </w:rPr>
              <w:t>大型</w:t>
            </w:r>
          </w:p>
        </w:tc>
        <w:tc>
          <w:tcPr>
            <w:tcW w:w="1827" w:type="dxa"/>
            <w:tcBorders>
              <w:top w:val="single" w:color="4F81BD" w:sz="6" w:space="0"/>
              <w:left w:val="nil"/>
              <w:bottom w:val="single" w:color="FFFFFF" w:sz="18" w:space="0"/>
              <w:right w:val="single" w:color="4F81BD" w:sz="6" w:space="0"/>
            </w:tcBorders>
            <w:shd w:val="clear" w:color="auto" w:fill="4F81BD"/>
            <w:tcMar>
              <w:left w:w="105" w:type="dxa"/>
              <w:right w:w="105" w:type="dxa"/>
            </w:tcMar>
            <w:vAlign w:val="center"/>
          </w:tcPr>
          <w:p w14:paraId="2BAF1F3C">
            <w:pPr>
              <w:pStyle w:val="23"/>
              <w:adjustRightInd w:val="0"/>
              <w:snapToGrid w:val="0"/>
              <w:spacing w:line="0" w:lineRule="atLeast"/>
              <w:jc w:val="center"/>
              <w:rPr>
                <w:rStyle w:val="30"/>
                <w:rFonts w:hint="eastAsia" w:ascii="宋体" w:hAnsi="宋体" w:eastAsia="宋体" w:cs="宋体"/>
                <w:color w:val="auto"/>
                <w:spacing w:val="8"/>
              </w:rPr>
            </w:pPr>
            <w:r>
              <w:rPr>
                <w:rStyle w:val="30"/>
                <w:rFonts w:hint="eastAsia" w:ascii="宋体" w:hAnsi="宋体" w:eastAsia="宋体" w:cs="宋体"/>
                <w:color w:val="auto"/>
                <w:spacing w:val="8"/>
              </w:rPr>
              <w:t>中型</w:t>
            </w:r>
          </w:p>
        </w:tc>
        <w:tc>
          <w:tcPr>
            <w:tcW w:w="1595" w:type="dxa"/>
            <w:tcBorders>
              <w:top w:val="single" w:color="4F81BD" w:sz="6" w:space="0"/>
              <w:left w:val="nil"/>
              <w:bottom w:val="single" w:color="FFFFFF" w:sz="18" w:space="0"/>
              <w:right w:val="single" w:color="4F81BD" w:sz="6" w:space="0"/>
            </w:tcBorders>
            <w:shd w:val="clear" w:color="auto" w:fill="4F81BD"/>
            <w:tcMar>
              <w:left w:w="105" w:type="dxa"/>
              <w:right w:w="105" w:type="dxa"/>
            </w:tcMar>
            <w:vAlign w:val="center"/>
          </w:tcPr>
          <w:p w14:paraId="35134BC3">
            <w:pPr>
              <w:pStyle w:val="23"/>
              <w:adjustRightInd w:val="0"/>
              <w:snapToGrid w:val="0"/>
              <w:spacing w:line="0" w:lineRule="atLeast"/>
              <w:jc w:val="center"/>
              <w:rPr>
                <w:rStyle w:val="30"/>
                <w:rFonts w:hint="eastAsia" w:ascii="宋体" w:hAnsi="宋体" w:eastAsia="宋体" w:cs="宋体"/>
                <w:color w:val="auto"/>
                <w:spacing w:val="8"/>
              </w:rPr>
            </w:pPr>
            <w:r>
              <w:rPr>
                <w:rStyle w:val="30"/>
                <w:rFonts w:hint="eastAsia" w:ascii="宋体" w:hAnsi="宋体" w:eastAsia="宋体" w:cs="宋体"/>
                <w:color w:val="auto"/>
                <w:spacing w:val="8"/>
              </w:rPr>
              <w:t>小型</w:t>
            </w:r>
          </w:p>
        </w:tc>
        <w:tc>
          <w:tcPr>
            <w:tcW w:w="1008" w:type="dxa"/>
            <w:tcBorders>
              <w:top w:val="single" w:color="4F81BD" w:sz="6" w:space="0"/>
              <w:left w:val="nil"/>
              <w:bottom w:val="single" w:color="FFFFFF" w:sz="18" w:space="0"/>
              <w:right w:val="single" w:color="4F81BD" w:sz="6" w:space="0"/>
            </w:tcBorders>
            <w:shd w:val="clear" w:color="auto" w:fill="4F81BD"/>
            <w:tcMar>
              <w:left w:w="105" w:type="dxa"/>
              <w:right w:w="105" w:type="dxa"/>
            </w:tcMar>
            <w:vAlign w:val="center"/>
          </w:tcPr>
          <w:p w14:paraId="2EB9C7B5">
            <w:pPr>
              <w:pStyle w:val="23"/>
              <w:adjustRightInd w:val="0"/>
              <w:snapToGrid w:val="0"/>
              <w:spacing w:line="0" w:lineRule="atLeast"/>
              <w:jc w:val="center"/>
              <w:rPr>
                <w:rStyle w:val="30"/>
                <w:rFonts w:hint="eastAsia" w:ascii="宋体" w:hAnsi="宋体" w:eastAsia="宋体" w:cs="宋体"/>
                <w:color w:val="auto"/>
                <w:spacing w:val="8"/>
              </w:rPr>
            </w:pPr>
            <w:r>
              <w:rPr>
                <w:rStyle w:val="30"/>
                <w:rFonts w:hint="eastAsia" w:ascii="宋体" w:hAnsi="宋体" w:eastAsia="宋体" w:cs="宋体"/>
                <w:color w:val="auto"/>
                <w:spacing w:val="8"/>
              </w:rPr>
              <w:t>微型</w:t>
            </w:r>
          </w:p>
        </w:tc>
      </w:tr>
      <w:tr w14:paraId="7D2F0CA3">
        <w:tblPrEx>
          <w:shd w:val="clear" w:color="auto" w:fill="FFFFFF"/>
          <w:tblCellMar>
            <w:top w:w="0" w:type="dxa"/>
            <w:left w:w="0" w:type="dxa"/>
            <w:bottom w:w="0" w:type="dxa"/>
            <w:right w:w="0" w:type="dxa"/>
          </w:tblCellMar>
        </w:tblPrEx>
        <w:trPr>
          <w:trHeight w:val="390" w:hRule="atLeast"/>
          <w:jc w:val="center"/>
        </w:trPr>
        <w:tc>
          <w:tcPr>
            <w:tcW w:w="2080" w:type="dxa"/>
            <w:tcBorders>
              <w:top w:val="nil"/>
              <w:left w:val="single" w:color="4F81BD" w:sz="6" w:space="0"/>
              <w:bottom w:val="single" w:color="4F81BD" w:sz="6" w:space="0"/>
              <w:right w:val="single" w:color="4F81BD" w:sz="6" w:space="0"/>
            </w:tcBorders>
            <w:shd w:val="clear" w:color="auto" w:fill="B8CCE4"/>
            <w:tcMar>
              <w:left w:w="105" w:type="dxa"/>
              <w:right w:w="105" w:type="dxa"/>
            </w:tcMar>
            <w:vAlign w:val="center"/>
          </w:tcPr>
          <w:p w14:paraId="14D455CE">
            <w:pPr>
              <w:pStyle w:val="23"/>
              <w:adjustRightInd w:val="0"/>
              <w:snapToGrid w:val="0"/>
              <w:spacing w:line="0" w:lineRule="atLeast"/>
              <w:jc w:val="center"/>
              <w:rPr>
                <w:rFonts w:hint="eastAsia" w:ascii="宋体" w:hAnsi="宋体" w:eastAsia="宋体" w:cs="宋体"/>
                <w:color w:val="auto"/>
                <w:sz w:val="21"/>
                <w:szCs w:val="21"/>
              </w:rPr>
            </w:pPr>
            <w:r>
              <w:rPr>
                <w:rFonts w:hint="eastAsia" w:ascii="宋体" w:hAnsi="宋体" w:eastAsia="宋体" w:cs="宋体"/>
                <w:color w:val="auto"/>
                <w:spacing w:val="8"/>
                <w:sz w:val="21"/>
                <w:szCs w:val="21"/>
              </w:rPr>
              <w:t>农、林、牧、渔业</w:t>
            </w:r>
          </w:p>
        </w:tc>
        <w:tc>
          <w:tcPr>
            <w:tcW w:w="1419"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1431E3B4">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营业收入(Y)</w:t>
            </w:r>
          </w:p>
        </w:tc>
        <w:tc>
          <w:tcPr>
            <w:tcW w:w="866"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0FCB0309">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万元</w:t>
            </w:r>
          </w:p>
        </w:tc>
        <w:tc>
          <w:tcPr>
            <w:tcW w:w="1213"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06D8453B">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Y≥20000</w:t>
            </w:r>
          </w:p>
        </w:tc>
        <w:tc>
          <w:tcPr>
            <w:tcW w:w="1827"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532F2628">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500≤Y＜20000</w:t>
            </w:r>
          </w:p>
        </w:tc>
        <w:tc>
          <w:tcPr>
            <w:tcW w:w="1595"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2274719B">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50≤Y＜500</w:t>
            </w:r>
          </w:p>
        </w:tc>
        <w:tc>
          <w:tcPr>
            <w:tcW w:w="1008"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4275A5FF">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Y＜50</w:t>
            </w:r>
          </w:p>
        </w:tc>
      </w:tr>
      <w:tr w14:paraId="56CA4B3C">
        <w:tblPrEx>
          <w:shd w:val="clear" w:color="auto" w:fill="FFFFFF"/>
          <w:tblCellMar>
            <w:top w:w="0" w:type="dxa"/>
            <w:left w:w="0" w:type="dxa"/>
            <w:bottom w:w="0" w:type="dxa"/>
            <w:right w:w="0" w:type="dxa"/>
          </w:tblCellMar>
        </w:tblPrEx>
        <w:trPr>
          <w:trHeight w:val="390" w:hRule="atLeast"/>
          <w:jc w:val="center"/>
        </w:trPr>
        <w:tc>
          <w:tcPr>
            <w:tcW w:w="2080" w:type="dxa"/>
            <w:vMerge w:val="restart"/>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0BAAF7D1">
            <w:pPr>
              <w:pStyle w:val="23"/>
              <w:adjustRightInd w:val="0"/>
              <w:snapToGrid w:val="0"/>
              <w:spacing w:line="0" w:lineRule="atLeast"/>
              <w:jc w:val="center"/>
              <w:rPr>
                <w:rFonts w:hint="eastAsia" w:ascii="宋体" w:hAnsi="宋体" w:eastAsia="宋体" w:cs="宋体"/>
                <w:color w:val="auto"/>
                <w:sz w:val="21"/>
                <w:szCs w:val="21"/>
              </w:rPr>
            </w:pPr>
            <w:r>
              <w:rPr>
                <w:rFonts w:hint="eastAsia" w:ascii="宋体" w:hAnsi="宋体" w:eastAsia="宋体" w:cs="宋体"/>
                <w:color w:val="auto"/>
                <w:spacing w:val="8"/>
                <w:sz w:val="21"/>
                <w:szCs w:val="21"/>
              </w:rPr>
              <w:t>工业 *</w:t>
            </w:r>
          </w:p>
        </w:tc>
        <w:tc>
          <w:tcPr>
            <w:tcW w:w="1419"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7B4B3883">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从业人员(X)</w:t>
            </w:r>
          </w:p>
        </w:tc>
        <w:tc>
          <w:tcPr>
            <w:tcW w:w="866"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2269E834">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人</w:t>
            </w:r>
          </w:p>
        </w:tc>
        <w:tc>
          <w:tcPr>
            <w:tcW w:w="1213"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422F8072">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X≥1000</w:t>
            </w:r>
          </w:p>
        </w:tc>
        <w:tc>
          <w:tcPr>
            <w:tcW w:w="1827"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7FCCE604">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300≤X＜1000</w:t>
            </w:r>
          </w:p>
        </w:tc>
        <w:tc>
          <w:tcPr>
            <w:tcW w:w="1595"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718C0133">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20≤X＜300</w:t>
            </w:r>
          </w:p>
        </w:tc>
        <w:tc>
          <w:tcPr>
            <w:tcW w:w="1008"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658791D7">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X＜20</w:t>
            </w:r>
          </w:p>
        </w:tc>
      </w:tr>
      <w:tr w14:paraId="6E9B59F1">
        <w:tblPrEx>
          <w:shd w:val="clear" w:color="auto" w:fill="FFFFFF"/>
          <w:tblCellMar>
            <w:top w:w="0" w:type="dxa"/>
            <w:left w:w="0" w:type="dxa"/>
            <w:bottom w:w="0" w:type="dxa"/>
            <w:right w:w="0" w:type="dxa"/>
          </w:tblCellMar>
        </w:tblPrEx>
        <w:trPr>
          <w:trHeight w:val="390" w:hRule="atLeast"/>
          <w:jc w:val="center"/>
        </w:trPr>
        <w:tc>
          <w:tcPr>
            <w:tcW w:w="2080" w:type="dxa"/>
            <w:vMerge w:val="continue"/>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7D3FEB2F">
            <w:pPr>
              <w:adjustRightInd w:val="0"/>
              <w:snapToGrid w:val="0"/>
              <w:spacing w:line="0" w:lineRule="atLeast"/>
              <w:jc w:val="center"/>
              <w:rPr>
                <w:rFonts w:hint="eastAsia" w:ascii="宋体" w:hAnsi="宋体" w:eastAsia="宋体" w:cs="宋体"/>
                <w:color w:val="auto"/>
                <w:spacing w:val="8"/>
                <w:szCs w:val="21"/>
              </w:rPr>
            </w:pPr>
          </w:p>
        </w:tc>
        <w:tc>
          <w:tcPr>
            <w:tcW w:w="1419"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79FBC7E4">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营业收入(Y)</w:t>
            </w:r>
          </w:p>
        </w:tc>
        <w:tc>
          <w:tcPr>
            <w:tcW w:w="866"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12C02CF3">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万元</w:t>
            </w:r>
          </w:p>
        </w:tc>
        <w:tc>
          <w:tcPr>
            <w:tcW w:w="1213"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5CD52268">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Y≥40000</w:t>
            </w:r>
          </w:p>
        </w:tc>
        <w:tc>
          <w:tcPr>
            <w:tcW w:w="1827"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63B7AE38">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2000≤Y＜40000</w:t>
            </w:r>
          </w:p>
        </w:tc>
        <w:tc>
          <w:tcPr>
            <w:tcW w:w="1595"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48110A12">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300≤Y＜2000</w:t>
            </w:r>
          </w:p>
        </w:tc>
        <w:tc>
          <w:tcPr>
            <w:tcW w:w="1008"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3950B5B4">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Y＜300</w:t>
            </w:r>
          </w:p>
        </w:tc>
      </w:tr>
      <w:tr w14:paraId="18AC9065">
        <w:tblPrEx>
          <w:shd w:val="clear" w:color="auto" w:fill="FFFFFF"/>
          <w:tblCellMar>
            <w:top w:w="0" w:type="dxa"/>
            <w:left w:w="0" w:type="dxa"/>
            <w:bottom w:w="0" w:type="dxa"/>
            <w:right w:w="0" w:type="dxa"/>
          </w:tblCellMar>
        </w:tblPrEx>
        <w:trPr>
          <w:trHeight w:val="390" w:hRule="atLeast"/>
          <w:jc w:val="center"/>
        </w:trPr>
        <w:tc>
          <w:tcPr>
            <w:tcW w:w="2080" w:type="dxa"/>
            <w:vMerge w:val="restart"/>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57B7D53A">
            <w:pPr>
              <w:pStyle w:val="23"/>
              <w:adjustRightInd w:val="0"/>
              <w:snapToGrid w:val="0"/>
              <w:spacing w:line="0" w:lineRule="atLeast"/>
              <w:jc w:val="center"/>
              <w:rPr>
                <w:rFonts w:hint="eastAsia" w:ascii="宋体" w:hAnsi="宋体" w:eastAsia="宋体" w:cs="宋体"/>
                <w:color w:val="auto"/>
                <w:sz w:val="21"/>
                <w:szCs w:val="21"/>
              </w:rPr>
            </w:pPr>
            <w:r>
              <w:rPr>
                <w:rFonts w:hint="eastAsia" w:ascii="宋体" w:hAnsi="宋体" w:eastAsia="宋体" w:cs="宋体"/>
                <w:color w:val="auto"/>
                <w:spacing w:val="8"/>
                <w:sz w:val="21"/>
                <w:szCs w:val="21"/>
              </w:rPr>
              <w:t>建筑业</w:t>
            </w:r>
          </w:p>
        </w:tc>
        <w:tc>
          <w:tcPr>
            <w:tcW w:w="1419"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395F58D0">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营业收入(Y)</w:t>
            </w:r>
          </w:p>
        </w:tc>
        <w:tc>
          <w:tcPr>
            <w:tcW w:w="866"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69AF4389">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万元</w:t>
            </w:r>
          </w:p>
        </w:tc>
        <w:tc>
          <w:tcPr>
            <w:tcW w:w="1213"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426E6FDA">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Y≥80000</w:t>
            </w:r>
          </w:p>
        </w:tc>
        <w:tc>
          <w:tcPr>
            <w:tcW w:w="1827"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144444BD">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6000≤Y＜80000</w:t>
            </w:r>
          </w:p>
        </w:tc>
        <w:tc>
          <w:tcPr>
            <w:tcW w:w="1595"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5DD22CB1">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300≤Y＜6000</w:t>
            </w:r>
          </w:p>
        </w:tc>
        <w:tc>
          <w:tcPr>
            <w:tcW w:w="1008"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127A8AC3">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Y＜300</w:t>
            </w:r>
          </w:p>
        </w:tc>
      </w:tr>
      <w:tr w14:paraId="6C614C9E">
        <w:tblPrEx>
          <w:tblCellMar>
            <w:top w:w="0" w:type="dxa"/>
            <w:left w:w="0" w:type="dxa"/>
            <w:bottom w:w="0" w:type="dxa"/>
            <w:right w:w="0" w:type="dxa"/>
          </w:tblCellMar>
        </w:tblPrEx>
        <w:trPr>
          <w:trHeight w:val="390" w:hRule="atLeast"/>
          <w:jc w:val="center"/>
        </w:trPr>
        <w:tc>
          <w:tcPr>
            <w:tcW w:w="2080" w:type="dxa"/>
            <w:vMerge w:val="continue"/>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012512D5">
            <w:pPr>
              <w:adjustRightInd w:val="0"/>
              <w:snapToGrid w:val="0"/>
              <w:spacing w:line="0" w:lineRule="atLeast"/>
              <w:rPr>
                <w:rFonts w:hint="eastAsia" w:ascii="宋体" w:hAnsi="宋体" w:eastAsia="宋体" w:cs="宋体"/>
                <w:color w:val="auto"/>
                <w:spacing w:val="8"/>
                <w:szCs w:val="21"/>
              </w:rPr>
            </w:pPr>
          </w:p>
        </w:tc>
        <w:tc>
          <w:tcPr>
            <w:tcW w:w="1419"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63B96D43">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资产总额(Z)</w:t>
            </w:r>
          </w:p>
        </w:tc>
        <w:tc>
          <w:tcPr>
            <w:tcW w:w="866"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6991B25A">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万元</w:t>
            </w:r>
          </w:p>
        </w:tc>
        <w:tc>
          <w:tcPr>
            <w:tcW w:w="1213"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76704F97">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Z≥80000</w:t>
            </w:r>
          </w:p>
        </w:tc>
        <w:tc>
          <w:tcPr>
            <w:tcW w:w="1827"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05890FEC">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5000≤Z＜80000</w:t>
            </w:r>
          </w:p>
        </w:tc>
        <w:tc>
          <w:tcPr>
            <w:tcW w:w="1595"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69064B81">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300≤Z＜5000</w:t>
            </w:r>
          </w:p>
        </w:tc>
        <w:tc>
          <w:tcPr>
            <w:tcW w:w="1008"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00BE303A">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Z＜300</w:t>
            </w:r>
          </w:p>
        </w:tc>
      </w:tr>
      <w:tr w14:paraId="20BED8CD">
        <w:tblPrEx>
          <w:shd w:val="clear" w:color="auto" w:fill="FFFFFF"/>
          <w:tblCellMar>
            <w:top w:w="0" w:type="dxa"/>
            <w:left w:w="0" w:type="dxa"/>
            <w:bottom w:w="0" w:type="dxa"/>
            <w:right w:w="0" w:type="dxa"/>
          </w:tblCellMar>
        </w:tblPrEx>
        <w:trPr>
          <w:trHeight w:val="390" w:hRule="atLeast"/>
          <w:jc w:val="center"/>
        </w:trPr>
        <w:tc>
          <w:tcPr>
            <w:tcW w:w="2080" w:type="dxa"/>
            <w:vMerge w:val="restart"/>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59F1F279">
            <w:pPr>
              <w:pStyle w:val="23"/>
              <w:adjustRightInd w:val="0"/>
              <w:snapToGrid w:val="0"/>
              <w:spacing w:line="0" w:lineRule="atLeast"/>
              <w:jc w:val="center"/>
              <w:rPr>
                <w:rFonts w:hint="eastAsia" w:ascii="宋体" w:hAnsi="宋体" w:eastAsia="宋体" w:cs="宋体"/>
                <w:color w:val="auto"/>
                <w:sz w:val="21"/>
                <w:szCs w:val="21"/>
              </w:rPr>
            </w:pPr>
            <w:r>
              <w:rPr>
                <w:rFonts w:hint="eastAsia" w:ascii="宋体" w:hAnsi="宋体" w:eastAsia="宋体" w:cs="宋体"/>
                <w:color w:val="auto"/>
                <w:spacing w:val="8"/>
                <w:sz w:val="21"/>
                <w:szCs w:val="21"/>
              </w:rPr>
              <w:t>批发业</w:t>
            </w:r>
          </w:p>
        </w:tc>
        <w:tc>
          <w:tcPr>
            <w:tcW w:w="1419"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505C485C">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从业人员(X)</w:t>
            </w:r>
          </w:p>
        </w:tc>
        <w:tc>
          <w:tcPr>
            <w:tcW w:w="866"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5380E058">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人</w:t>
            </w:r>
          </w:p>
        </w:tc>
        <w:tc>
          <w:tcPr>
            <w:tcW w:w="1213"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37945BE0">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X≥200</w:t>
            </w:r>
          </w:p>
        </w:tc>
        <w:tc>
          <w:tcPr>
            <w:tcW w:w="1827"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09C3021C">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20≤X＜200</w:t>
            </w:r>
          </w:p>
        </w:tc>
        <w:tc>
          <w:tcPr>
            <w:tcW w:w="1595"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51DE6F20">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5≤X＜20</w:t>
            </w:r>
          </w:p>
        </w:tc>
        <w:tc>
          <w:tcPr>
            <w:tcW w:w="1008"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7EA767E2">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X＜5</w:t>
            </w:r>
          </w:p>
        </w:tc>
      </w:tr>
      <w:tr w14:paraId="05DD1BBD">
        <w:tblPrEx>
          <w:shd w:val="clear" w:color="auto" w:fill="FFFFFF"/>
          <w:tblCellMar>
            <w:top w:w="0" w:type="dxa"/>
            <w:left w:w="0" w:type="dxa"/>
            <w:bottom w:w="0" w:type="dxa"/>
            <w:right w:w="0" w:type="dxa"/>
          </w:tblCellMar>
        </w:tblPrEx>
        <w:trPr>
          <w:trHeight w:val="390" w:hRule="atLeast"/>
          <w:jc w:val="center"/>
        </w:trPr>
        <w:tc>
          <w:tcPr>
            <w:tcW w:w="2080" w:type="dxa"/>
            <w:vMerge w:val="continue"/>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5C400EFC">
            <w:pPr>
              <w:adjustRightInd w:val="0"/>
              <w:snapToGrid w:val="0"/>
              <w:spacing w:line="0" w:lineRule="atLeast"/>
              <w:jc w:val="center"/>
              <w:rPr>
                <w:rFonts w:hint="eastAsia" w:ascii="宋体" w:hAnsi="宋体" w:eastAsia="宋体" w:cs="宋体"/>
                <w:color w:val="auto"/>
                <w:spacing w:val="8"/>
                <w:szCs w:val="21"/>
              </w:rPr>
            </w:pPr>
          </w:p>
        </w:tc>
        <w:tc>
          <w:tcPr>
            <w:tcW w:w="1419"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2B8E3B80">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营业收入(Y)</w:t>
            </w:r>
          </w:p>
        </w:tc>
        <w:tc>
          <w:tcPr>
            <w:tcW w:w="866"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18A9ED22">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万元</w:t>
            </w:r>
          </w:p>
        </w:tc>
        <w:tc>
          <w:tcPr>
            <w:tcW w:w="1213"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6D3E1CFB">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Y≥40000</w:t>
            </w:r>
          </w:p>
        </w:tc>
        <w:tc>
          <w:tcPr>
            <w:tcW w:w="1827"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0571C9BA">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5000≤Y＜40000</w:t>
            </w:r>
          </w:p>
        </w:tc>
        <w:tc>
          <w:tcPr>
            <w:tcW w:w="1595"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3232381C">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1000≤Y＜5000</w:t>
            </w:r>
          </w:p>
        </w:tc>
        <w:tc>
          <w:tcPr>
            <w:tcW w:w="1008"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282BBA2C">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Y＜1000</w:t>
            </w:r>
          </w:p>
        </w:tc>
      </w:tr>
      <w:tr w14:paraId="78BF2166">
        <w:tblPrEx>
          <w:shd w:val="clear" w:color="auto" w:fill="FFFFFF"/>
          <w:tblCellMar>
            <w:top w:w="0" w:type="dxa"/>
            <w:left w:w="0" w:type="dxa"/>
            <w:bottom w:w="0" w:type="dxa"/>
            <w:right w:w="0" w:type="dxa"/>
          </w:tblCellMar>
        </w:tblPrEx>
        <w:trPr>
          <w:trHeight w:val="390" w:hRule="atLeast"/>
          <w:jc w:val="center"/>
        </w:trPr>
        <w:tc>
          <w:tcPr>
            <w:tcW w:w="2080" w:type="dxa"/>
            <w:vMerge w:val="restart"/>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47776E82">
            <w:pPr>
              <w:pStyle w:val="23"/>
              <w:adjustRightInd w:val="0"/>
              <w:snapToGrid w:val="0"/>
              <w:spacing w:line="0" w:lineRule="atLeast"/>
              <w:jc w:val="center"/>
              <w:rPr>
                <w:rFonts w:hint="eastAsia" w:ascii="宋体" w:hAnsi="宋体" w:eastAsia="宋体" w:cs="宋体"/>
                <w:color w:val="auto"/>
                <w:sz w:val="21"/>
                <w:szCs w:val="21"/>
              </w:rPr>
            </w:pPr>
            <w:r>
              <w:rPr>
                <w:rFonts w:hint="eastAsia" w:ascii="宋体" w:hAnsi="宋体" w:eastAsia="宋体" w:cs="宋体"/>
                <w:color w:val="auto"/>
                <w:spacing w:val="8"/>
                <w:sz w:val="21"/>
                <w:szCs w:val="21"/>
              </w:rPr>
              <w:t>零售业</w:t>
            </w:r>
          </w:p>
        </w:tc>
        <w:tc>
          <w:tcPr>
            <w:tcW w:w="1419"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6BC0C275">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从业人员(X)</w:t>
            </w:r>
          </w:p>
        </w:tc>
        <w:tc>
          <w:tcPr>
            <w:tcW w:w="866"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1AC5FE0B">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人</w:t>
            </w:r>
          </w:p>
        </w:tc>
        <w:tc>
          <w:tcPr>
            <w:tcW w:w="1213"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60264918">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X≥300</w:t>
            </w:r>
          </w:p>
        </w:tc>
        <w:tc>
          <w:tcPr>
            <w:tcW w:w="1827"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1E39A25A">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50≤X＜300</w:t>
            </w:r>
          </w:p>
        </w:tc>
        <w:tc>
          <w:tcPr>
            <w:tcW w:w="1595"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069564B4">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10≤X＜50</w:t>
            </w:r>
          </w:p>
        </w:tc>
        <w:tc>
          <w:tcPr>
            <w:tcW w:w="1008"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1D799F36">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X＜10</w:t>
            </w:r>
          </w:p>
        </w:tc>
      </w:tr>
      <w:tr w14:paraId="4ACA32F1">
        <w:tblPrEx>
          <w:tblCellMar>
            <w:top w:w="0" w:type="dxa"/>
            <w:left w:w="0" w:type="dxa"/>
            <w:bottom w:w="0" w:type="dxa"/>
            <w:right w:w="0" w:type="dxa"/>
          </w:tblCellMar>
        </w:tblPrEx>
        <w:trPr>
          <w:trHeight w:val="390" w:hRule="atLeast"/>
          <w:jc w:val="center"/>
        </w:trPr>
        <w:tc>
          <w:tcPr>
            <w:tcW w:w="2080" w:type="dxa"/>
            <w:vMerge w:val="continue"/>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20155BB7">
            <w:pPr>
              <w:adjustRightInd w:val="0"/>
              <w:snapToGrid w:val="0"/>
              <w:spacing w:line="0" w:lineRule="atLeast"/>
              <w:jc w:val="center"/>
              <w:rPr>
                <w:rFonts w:hint="eastAsia" w:ascii="宋体" w:hAnsi="宋体" w:eastAsia="宋体" w:cs="宋体"/>
                <w:color w:val="auto"/>
                <w:spacing w:val="8"/>
                <w:szCs w:val="21"/>
              </w:rPr>
            </w:pPr>
          </w:p>
        </w:tc>
        <w:tc>
          <w:tcPr>
            <w:tcW w:w="1419"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0BCD7D51">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营业收入(Y)</w:t>
            </w:r>
          </w:p>
        </w:tc>
        <w:tc>
          <w:tcPr>
            <w:tcW w:w="866"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1FB7C342">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万元</w:t>
            </w:r>
          </w:p>
        </w:tc>
        <w:tc>
          <w:tcPr>
            <w:tcW w:w="1213"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255EEF49">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Y≥20000</w:t>
            </w:r>
          </w:p>
        </w:tc>
        <w:tc>
          <w:tcPr>
            <w:tcW w:w="1827"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12EE58C5">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500≤Y＜20000</w:t>
            </w:r>
          </w:p>
        </w:tc>
        <w:tc>
          <w:tcPr>
            <w:tcW w:w="1595"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19D86A66">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100≤Y＜500</w:t>
            </w:r>
          </w:p>
        </w:tc>
        <w:tc>
          <w:tcPr>
            <w:tcW w:w="1008"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7AC467C6">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Y＜100</w:t>
            </w:r>
          </w:p>
        </w:tc>
      </w:tr>
      <w:tr w14:paraId="4CBA7070">
        <w:tblPrEx>
          <w:shd w:val="clear" w:color="auto" w:fill="FFFFFF"/>
          <w:tblCellMar>
            <w:top w:w="0" w:type="dxa"/>
            <w:left w:w="0" w:type="dxa"/>
            <w:bottom w:w="0" w:type="dxa"/>
            <w:right w:w="0" w:type="dxa"/>
          </w:tblCellMar>
        </w:tblPrEx>
        <w:trPr>
          <w:trHeight w:val="390" w:hRule="atLeast"/>
          <w:jc w:val="center"/>
        </w:trPr>
        <w:tc>
          <w:tcPr>
            <w:tcW w:w="2080" w:type="dxa"/>
            <w:vMerge w:val="restart"/>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24EF9DF1">
            <w:pPr>
              <w:pStyle w:val="23"/>
              <w:adjustRightInd w:val="0"/>
              <w:snapToGrid w:val="0"/>
              <w:spacing w:line="0" w:lineRule="atLeast"/>
              <w:jc w:val="center"/>
              <w:rPr>
                <w:rFonts w:hint="eastAsia" w:ascii="宋体" w:hAnsi="宋体" w:eastAsia="宋体" w:cs="宋体"/>
                <w:color w:val="auto"/>
                <w:sz w:val="21"/>
                <w:szCs w:val="21"/>
              </w:rPr>
            </w:pPr>
            <w:r>
              <w:rPr>
                <w:rFonts w:hint="eastAsia" w:ascii="宋体" w:hAnsi="宋体" w:eastAsia="宋体" w:cs="宋体"/>
                <w:color w:val="auto"/>
                <w:spacing w:val="8"/>
                <w:sz w:val="21"/>
                <w:szCs w:val="21"/>
              </w:rPr>
              <w:t>交通运输业 *</w:t>
            </w:r>
          </w:p>
        </w:tc>
        <w:tc>
          <w:tcPr>
            <w:tcW w:w="1419"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2204CD3B">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从业人员(X)</w:t>
            </w:r>
          </w:p>
        </w:tc>
        <w:tc>
          <w:tcPr>
            <w:tcW w:w="866"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6CFCBE74">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人</w:t>
            </w:r>
          </w:p>
        </w:tc>
        <w:tc>
          <w:tcPr>
            <w:tcW w:w="1213"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3DA0A8A1">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X≥1000</w:t>
            </w:r>
          </w:p>
        </w:tc>
        <w:tc>
          <w:tcPr>
            <w:tcW w:w="1827"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48FD2662">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300≤X＜1000</w:t>
            </w:r>
          </w:p>
        </w:tc>
        <w:tc>
          <w:tcPr>
            <w:tcW w:w="1595"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4046A80F">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20≤X＜300</w:t>
            </w:r>
          </w:p>
        </w:tc>
        <w:tc>
          <w:tcPr>
            <w:tcW w:w="1008"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7BAB7C5A">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X＜20</w:t>
            </w:r>
          </w:p>
        </w:tc>
      </w:tr>
      <w:tr w14:paraId="44C4F1FF">
        <w:tblPrEx>
          <w:shd w:val="clear" w:color="auto" w:fill="FFFFFF"/>
          <w:tblCellMar>
            <w:top w:w="0" w:type="dxa"/>
            <w:left w:w="0" w:type="dxa"/>
            <w:bottom w:w="0" w:type="dxa"/>
            <w:right w:w="0" w:type="dxa"/>
          </w:tblCellMar>
        </w:tblPrEx>
        <w:trPr>
          <w:trHeight w:val="390" w:hRule="atLeast"/>
          <w:jc w:val="center"/>
        </w:trPr>
        <w:tc>
          <w:tcPr>
            <w:tcW w:w="2080" w:type="dxa"/>
            <w:vMerge w:val="continue"/>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4D0C66D9">
            <w:pPr>
              <w:adjustRightInd w:val="0"/>
              <w:snapToGrid w:val="0"/>
              <w:spacing w:line="0" w:lineRule="atLeast"/>
              <w:jc w:val="center"/>
              <w:rPr>
                <w:rFonts w:hint="eastAsia" w:ascii="宋体" w:hAnsi="宋体" w:eastAsia="宋体" w:cs="宋体"/>
                <w:color w:val="auto"/>
                <w:spacing w:val="8"/>
                <w:szCs w:val="21"/>
              </w:rPr>
            </w:pPr>
          </w:p>
        </w:tc>
        <w:tc>
          <w:tcPr>
            <w:tcW w:w="1419"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79244CDB">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营业收入(Y)</w:t>
            </w:r>
          </w:p>
        </w:tc>
        <w:tc>
          <w:tcPr>
            <w:tcW w:w="866"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65D70E19">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万元</w:t>
            </w:r>
          </w:p>
        </w:tc>
        <w:tc>
          <w:tcPr>
            <w:tcW w:w="1213"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791A216C">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Y≥30000</w:t>
            </w:r>
          </w:p>
        </w:tc>
        <w:tc>
          <w:tcPr>
            <w:tcW w:w="1827"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12DBCA99">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3000≤Y＜30000</w:t>
            </w:r>
          </w:p>
        </w:tc>
        <w:tc>
          <w:tcPr>
            <w:tcW w:w="1595"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0CF16F39">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200≤Y＜3000</w:t>
            </w:r>
          </w:p>
        </w:tc>
        <w:tc>
          <w:tcPr>
            <w:tcW w:w="1008"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04A735B6">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Y＜200</w:t>
            </w:r>
          </w:p>
        </w:tc>
      </w:tr>
      <w:tr w14:paraId="18E64D19">
        <w:tblPrEx>
          <w:tblCellMar>
            <w:top w:w="0" w:type="dxa"/>
            <w:left w:w="0" w:type="dxa"/>
            <w:bottom w:w="0" w:type="dxa"/>
            <w:right w:w="0" w:type="dxa"/>
          </w:tblCellMar>
        </w:tblPrEx>
        <w:trPr>
          <w:trHeight w:val="390" w:hRule="atLeast"/>
          <w:jc w:val="center"/>
        </w:trPr>
        <w:tc>
          <w:tcPr>
            <w:tcW w:w="2080" w:type="dxa"/>
            <w:vMerge w:val="restart"/>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0EAE998E">
            <w:pPr>
              <w:pStyle w:val="23"/>
              <w:adjustRightInd w:val="0"/>
              <w:snapToGrid w:val="0"/>
              <w:spacing w:line="0" w:lineRule="atLeast"/>
              <w:jc w:val="center"/>
              <w:rPr>
                <w:rFonts w:hint="eastAsia" w:ascii="宋体" w:hAnsi="宋体" w:eastAsia="宋体" w:cs="宋体"/>
                <w:color w:val="auto"/>
                <w:sz w:val="21"/>
                <w:szCs w:val="21"/>
              </w:rPr>
            </w:pPr>
            <w:r>
              <w:rPr>
                <w:rFonts w:hint="eastAsia" w:ascii="宋体" w:hAnsi="宋体" w:eastAsia="宋体" w:cs="宋体"/>
                <w:color w:val="auto"/>
                <w:spacing w:val="8"/>
                <w:sz w:val="21"/>
                <w:szCs w:val="21"/>
              </w:rPr>
              <w:t>仓储业*</w:t>
            </w:r>
          </w:p>
        </w:tc>
        <w:tc>
          <w:tcPr>
            <w:tcW w:w="1419"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1B2E76A8">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从业人员(X)</w:t>
            </w:r>
          </w:p>
        </w:tc>
        <w:tc>
          <w:tcPr>
            <w:tcW w:w="866"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07790BEC">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人</w:t>
            </w:r>
          </w:p>
        </w:tc>
        <w:tc>
          <w:tcPr>
            <w:tcW w:w="1213"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1F20AEC8">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X≥200</w:t>
            </w:r>
          </w:p>
        </w:tc>
        <w:tc>
          <w:tcPr>
            <w:tcW w:w="1827"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249C4137">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100≤X＜200</w:t>
            </w:r>
          </w:p>
        </w:tc>
        <w:tc>
          <w:tcPr>
            <w:tcW w:w="1595"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01085A25">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20≤X＜100</w:t>
            </w:r>
          </w:p>
        </w:tc>
        <w:tc>
          <w:tcPr>
            <w:tcW w:w="1008"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7F9EA09C">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X＜20</w:t>
            </w:r>
          </w:p>
        </w:tc>
      </w:tr>
      <w:tr w14:paraId="47BD02CE">
        <w:tblPrEx>
          <w:tblCellMar>
            <w:top w:w="0" w:type="dxa"/>
            <w:left w:w="0" w:type="dxa"/>
            <w:bottom w:w="0" w:type="dxa"/>
            <w:right w:w="0" w:type="dxa"/>
          </w:tblCellMar>
        </w:tblPrEx>
        <w:trPr>
          <w:trHeight w:val="390" w:hRule="atLeast"/>
          <w:jc w:val="center"/>
        </w:trPr>
        <w:tc>
          <w:tcPr>
            <w:tcW w:w="2080" w:type="dxa"/>
            <w:vMerge w:val="continue"/>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538F2B53">
            <w:pPr>
              <w:adjustRightInd w:val="0"/>
              <w:snapToGrid w:val="0"/>
              <w:spacing w:line="0" w:lineRule="atLeast"/>
              <w:jc w:val="center"/>
              <w:rPr>
                <w:rFonts w:hint="eastAsia" w:ascii="宋体" w:hAnsi="宋体" w:eastAsia="宋体" w:cs="宋体"/>
                <w:color w:val="auto"/>
                <w:spacing w:val="8"/>
                <w:szCs w:val="21"/>
              </w:rPr>
            </w:pPr>
          </w:p>
        </w:tc>
        <w:tc>
          <w:tcPr>
            <w:tcW w:w="1419"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1E72C0B3">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营业收入(Y)</w:t>
            </w:r>
          </w:p>
        </w:tc>
        <w:tc>
          <w:tcPr>
            <w:tcW w:w="866"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7F1E4A38">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万元</w:t>
            </w:r>
          </w:p>
        </w:tc>
        <w:tc>
          <w:tcPr>
            <w:tcW w:w="1213"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0C017FAA">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Y≥30000</w:t>
            </w:r>
          </w:p>
        </w:tc>
        <w:tc>
          <w:tcPr>
            <w:tcW w:w="1827"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02E2F584">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1000≤Y＜30000</w:t>
            </w:r>
          </w:p>
        </w:tc>
        <w:tc>
          <w:tcPr>
            <w:tcW w:w="1595"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317D3789">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100≤Y＜1000</w:t>
            </w:r>
          </w:p>
        </w:tc>
        <w:tc>
          <w:tcPr>
            <w:tcW w:w="1008"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76443303">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Y＜100</w:t>
            </w:r>
          </w:p>
        </w:tc>
      </w:tr>
      <w:tr w14:paraId="66AF8B7F">
        <w:tblPrEx>
          <w:shd w:val="clear" w:color="auto" w:fill="FFFFFF"/>
          <w:tblCellMar>
            <w:top w:w="0" w:type="dxa"/>
            <w:left w:w="0" w:type="dxa"/>
            <w:bottom w:w="0" w:type="dxa"/>
            <w:right w:w="0" w:type="dxa"/>
          </w:tblCellMar>
        </w:tblPrEx>
        <w:trPr>
          <w:trHeight w:val="390" w:hRule="atLeast"/>
          <w:jc w:val="center"/>
        </w:trPr>
        <w:tc>
          <w:tcPr>
            <w:tcW w:w="2080" w:type="dxa"/>
            <w:vMerge w:val="restart"/>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3FB385C6">
            <w:pPr>
              <w:pStyle w:val="23"/>
              <w:adjustRightInd w:val="0"/>
              <w:snapToGrid w:val="0"/>
              <w:spacing w:line="0" w:lineRule="atLeast"/>
              <w:jc w:val="center"/>
              <w:rPr>
                <w:rFonts w:hint="eastAsia" w:ascii="宋体" w:hAnsi="宋体" w:eastAsia="宋体" w:cs="宋体"/>
                <w:color w:val="auto"/>
                <w:sz w:val="21"/>
                <w:szCs w:val="21"/>
              </w:rPr>
            </w:pPr>
            <w:r>
              <w:rPr>
                <w:rFonts w:hint="eastAsia" w:ascii="宋体" w:hAnsi="宋体" w:eastAsia="宋体" w:cs="宋体"/>
                <w:color w:val="auto"/>
                <w:spacing w:val="8"/>
                <w:sz w:val="21"/>
                <w:szCs w:val="21"/>
              </w:rPr>
              <w:t>邮政业</w:t>
            </w:r>
          </w:p>
        </w:tc>
        <w:tc>
          <w:tcPr>
            <w:tcW w:w="1419"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42DE702D">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从业人员(X)</w:t>
            </w:r>
          </w:p>
        </w:tc>
        <w:tc>
          <w:tcPr>
            <w:tcW w:w="866"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05B6B4E2">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人</w:t>
            </w:r>
          </w:p>
        </w:tc>
        <w:tc>
          <w:tcPr>
            <w:tcW w:w="1213"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311B748C">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X≥1000</w:t>
            </w:r>
          </w:p>
        </w:tc>
        <w:tc>
          <w:tcPr>
            <w:tcW w:w="1827"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0884F46B">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300≤X＜1000</w:t>
            </w:r>
          </w:p>
        </w:tc>
        <w:tc>
          <w:tcPr>
            <w:tcW w:w="1595"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5078203E">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20≤X＜300</w:t>
            </w:r>
          </w:p>
        </w:tc>
        <w:tc>
          <w:tcPr>
            <w:tcW w:w="1008"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21F772E6">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X＜20</w:t>
            </w:r>
          </w:p>
        </w:tc>
      </w:tr>
      <w:tr w14:paraId="2CC7EDB1">
        <w:tblPrEx>
          <w:tblCellMar>
            <w:top w:w="0" w:type="dxa"/>
            <w:left w:w="0" w:type="dxa"/>
            <w:bottom w:w="0" w:type="dxa"/>
            <w:right w:w="0" w:type="dxa"/>
          </w:tblCellMar>
        </w:tblPrEx>
        <w:trPr>
          <w:trHeight w:val="390" w:hRule="atLeast"/>
          <w:jc w:val="center"/>
        </w:trPr>
        <w:tc>
          <w:tcPr>
            <w:tcW w:w="2080" w:type="dxa"/>
            <w:vMerge w:val="continue"/>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75C340CE">
            <w:pPr>
              <w:adjustRightInd w:val="0"/>
              <w:snapToGrid w:val="0"/>
              <w:spacing w:line="0" w:lineRule="atLeast"/>
              <w:jc w:val="center"/>
              <w:rPr>
                <w:rFonts w:hint="eastAsia" w:ascii="宋体" w:hAnsi="宋体" w:eastAsia="宋体" w:cs="宋体"/>
                <w:color w:val="auto"/>
                <w:spacing w:val="8"/>
                <w:szCs w:val="21"/>
              </w:rPr>
            </w:pPr>
          </w:p>
        </w:tc>
        <w:tc>
          <w:tcPr>
            <w:tcW w:w="1419"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6D87EFFA">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营业收入(Y)</w:t>
            </w:r>
          </w:p>
        </w:tc>
        <w:tc>
          <w:tcPr>
            <w:tcW w:w="866"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022788B5">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万元</w:t>
            </w:r>
          </w:p>
        </w:tc>
        <w:tc>
          <w:tcPr>
            <w:tcW w:w="1213"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56A5E6AF">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Y≥30000</w:t>
            </w:r>
          </w:p>
        </w:tc>
        <w:tc>
          <w:tcPr>
            <w:tcW w:w="1827"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2762F54D">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2000≤Y＜30000</w:t>
            </w:r>
          </w:p>
        </w:tc>
        <w:tc>
          <w:tcPr>
            <w:tcW w:w="1595"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76340A2B">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100≤Y＜2000</w:t>
            </w:r>
          </w:p>
        </w:tc>
        <w:tc>
          <w:tcPr>
            <w:tcW w:w="1008"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6FADA0AF">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Y＜100</w:t>
            </w:r>
          </w:p>
        </w:tc>
      </w:tr>
      <w:tr w14:paraId="5FFBE41E">
        <w:tblPrEx>
          <w:tblCellMar>
            <w:top w:w="0" w:type="dxa"/>
            <w:left w:w="0" w:type="dxa"/>
            <w:bottom w:w="0" w:type="dxa"/>
            <w:right w:w="0" w:type="dxa"/>
          </w:tblCellMar>
        </w:tblPrEx>
        <w:trPr>
          <w:trHeight w:val="390" w:hRule="atLeast"/>
          <w:jc w:val="center"/>
        </w:trPr>
        <w:tc>
          <w:tcPr>
            <w:tcW w:w="2080" w:type="dxa"/>
            <w:vMerge w:val="restart"/>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7CA0C7A4">
            <w:pPr>
              <w:pStyle w:val="23"/>
              <w:adjustRightInd w:val="0"/>
              <w:snapToGrid w:val="0"/>
              <w:spacing w:line="0" w:lineRule="atLeast"/>
              <w:jc w:val="center"/>
              <w:rPr>
                <w:rFonts w:hint="eastAsia" w:ascii="宋体" w:hAnsi="宋体" w:eastAsia="宋体" w:cs="宋体"/>
                <w:color w:val="auto"/>
                <w:sz w:val="21"/>
                <w:szCs w:val="21"/>
              </w:rPr>
            </w:pPr>
            <w:r>
              <w:rPr>
                <w:rFonts w:hint="eastAsia" w:ascii="宋体" w:hAnsi="宋体" w:eastAsia="宋体" w:cs="宋体"/>
                <w:color w:val="auto"/>
                <w:spacing w:val="8"/>
                <w:sz w:val="21"/>
                <w:szCs w:val="21"/>
              </w:rPr>
              <w:t>住宿业</w:t>
            </w:r>
          </w:p>
        </w:tc>
        <w:tc>
          <w:tcPr>
            <w:tcW w:w="1419"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4BAD3427">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从业人员(X)</w:t>
            </w:r>
          </w:p>
        </w:tc>
        <w:tc>
          <w:tcPr>
            <w:tcW w:w="866"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225B3475">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人</w:t>
            </w:r>
          </w:p>
        </w:tc>
        <w:tc>
          <w:tcPr>
            <w:tcW w:w="1213"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6329D033">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X≥300</w:t>
            </w:r>
          </w:p>
        </w:tc>
        <w:tc>
          <w:tcPr>
            <w:tcW w:w="1827"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7232B18E">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100≤X＜300</w:t>
            </w:r>
          </w:p>
        </w:tc>
        <w:tc>
          <w:tcPr>
            <w:tcW w:w="1595"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146A386E">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10≤X＜100</w:t>
            </w:r>
          </w:p>
        </w:tc>
        <w:tc>
          <w:tcPr>
            <w:tcW w:w="1008"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06D26F85">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X＜10</w:t>
            </w:r>
          </w:p>
        </w:tc>
      </w:tr>
      <w:tr w14:paraId="4FA6443B">
        <w:tblPrEx>
          <w:shd w:val="clear" w:color="auto" w:fill="FFFFFF"/>
          <w:tblCellMar>
            <w:top w:w="0" w:type="dxa"/>
            <w:left w:w="0" w:type="dxa"/>
            <w:bottom w:w="0" w:type="dxa"/>
            <w:right w:w="0" w:type="dxa"/>
          </w:tblCellMar>
        </w:tblPrEx>
        <w:trPr>
          <w:trHeight w:val="390" w:hRule="atLeast"/>
          <w:jc w:val="center"/>
        </w:trPr>
        <w:tc>
          <w:tcPr>
            <w:tcW w:w="2080" w:type="dxa"/>
            <w:vMerge w:val="continue"/>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15BE6B32">
            <w:pPr>
              <w:adjustRightInd w:val="0"/>
              <w:snapToGrid w:val="0"/>
              <w:spacing w:line="0" w:lineRule="atLeast"/>
              <w:jc w:val="center"/>
              <w:rPr>
                <w:rFonts w:hint="eastAsia" w:ascii="宋体" w:hAnsi="宋体" w:eastAsia="宋体" w:cs="宋体"/>
                <w:color w:val="auto"/>
                <w:spacing w:val="8"/>
                <w:szCs w:val="21"/>
              </w:rPr>
            </w:pPr>
          </w:p>
        </w:tc>
        <w:tc>
          <w:tcPr>
            <w:tcW w:w="1419"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4E1908E7">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营业收入(Y)</w:t>
            </w:r>
          </w:p>
        </w:tc>
        <w:tc>
          <w:tcPr>
            <w:tcW w:w="866"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5834F0A6">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万元</w:t>
            </w:r>
          </w:p>
        </w:tc>
        <w:tc>
          <w:tcPr>
            <w:tcW w:w="1213"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47E14C6D">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Y≥10000</w:t>
            </w:r>
          </w:p>
        </w:tc>
        <w:tc>
          <w:tcPr>
            <w:tcW w:w="1827"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0194EF0A">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2000≤Y＜10000</w:t>
            </w:r>
          </w:p>
        </w:tc>
        <w:tc>
          <w:tcPr>
            <w:tcW w:w="1595"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29EBA53D">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100≤Y＜2000</w:t>
            </w:r>
          </w:p>
        </w:tc>
        <w:tc>
          <w:tcPr>
            <w:tcW w:w="1008"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0290ED71">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Y＜100</w:t>
            </w:r>
          </w:p>
        </w:tc>
      </w:tr>
      <w:tr w14:paraId="1EA30A8E">
        <w:tblPrEx>
          <w:tblCellMar>
            <w:top w:w="0" w:type="dxa"/>
            <w:left w:w="0" w:type="dxa"/>
            <w:bottom w:w="0" w:type="dxa"/>
            <w:right w:w="0" w:type="dxa"/>
          </w:tblCellMar>
        </w:tblPrEx>
        <w:trPr>
          <w:trHeight w:val="390" w:hRule="atLeast"/>
          <w:jc w:val="center"/>
        </w:trPr>
        <w:tc>
          <w:tcPr>
            <w:tcW w:w="2080" w:type="dxa"/>
            <w:vMerge w:val="restart"/>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188A8F99">
            <w:pPr>
              <w:pStyle w:val="23"/>
              <w:adjustRightInd w:val="0"/>
              <w:snapToGrid w:val="0"/>
              <w:spacing w:line="0" w:lineRule="atLeast"/>
              <w:jc w:val="center"/>
              <w:rPr>
                <w:rFonts w:hint="eastAsia" w:ascii="宋体" w:hAnsi="宋体" w:eastAsia="宋体" w:cs="宋体"/>
                <w:color w:val="auto"/>
                <w:sz w:val="21"/>
                <w:szCs w:val="21"/>
              </w:rPr>
            </w:pPr>
            <w:r>
              <w:rPr>
                <w:rFonts w:hint="eastAsia" w:ascii="宋体" w:hAnsi="宋体" w:eastAsia="宋体" w:cs="宋体"/>
                <w:color w:val="auto"/>
                <w:spacing w:val="8"/>
                <w:sz w:val="21"/>
                <w:szCs w:val="21"/>
              </w:rPr>
              <w:t>餐饮业</w:t>
            </w:r>
          </w:p>
        </w:tc>
        <w:tc>
          <w:tcPr>
            <w:tcW w:w="1419"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17A9F75D">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从业人员(X)</w:t>
            </w:r>
          </w:p>
        </w:tc>
        <w:tc>
          <w:tcPr>
            <w:tcW w:w="866"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5EBA4FF1">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人</w:t>
            </w:r>
          </w:p>
        </w:tc>
        <w:tc>
          <w:tcPr>
            <w:tcW w:w="1213"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74DC2A57">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X≥300</w:t>
            </w:r>
          </w:p>
        </w:tc>
        <w:tc>
          <w:tcPr>
            <w:tcW w:w="1827"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4DE58995">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100≤X＜300</w:t>
            </w:r>
          </w:p>
        </w:tc>
        <w:tc>
          <w:tcPr>
            <w:tcW w:w="1595"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08061B8C">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10≤X＜100</w:t>
            </w:r>
          </w:p>
        </w:tc>
        <w:tc>
          <w:tcPr>
            <w:tcW w:w="1008"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7DBF7920">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X＜10</w:t>
            </w:r>
          </w:p>
        </w:tc>
      </w:tr>
      <w:tr w14:paraId="1F961BF1">
        <w:tblPrEx>
          <w:tblCellMar>
            <w:top w:w="0" w:type="dxa"/>
            <w:left w:w="0" w:type="dxa"/>
            <w:bottom w:w="0" w:type="dxa"/>
            <w:right w:w="0" w:type="dxa"/>
          </w:tblCellMar>
        </w:tblPrEx>
        <w:trPr>
          <w:trHeight w:val="390" w:hRule="atLeast"/>
          <w:jc w:val="center"/>
        </w:trPr>
        <w:tc>
          <w:tcPr>
            <w:tcW w:w="2080" w:type="dxa"/>
            <w:vMerge w:val="continue"/>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243CCD47">
            <w:pPr>
              <w:adjustRightInd w:val="0"/>
              <w:snapToGrid w:val="0"/>
              <w:spacing w:line="0" w:lineRule="atLeast"/>
              <w:jc w:val="center"/>
              <w:rPr>
                <w:rFonts w:hint="eastAsia" w:ascii="宋体" w:hAnsi="宋体" w:eastAsia="宋体" w:cs="宋体"/>
                <w:color w:val="auto"/>
                <w:spacing w:val="8"/>
                <w:szCs w:val="21"/>
              </w:rPr>
            </w:pPr>
          </w:p>
        </w:tc>
        <w:tc>
          <w:tcPr>
            <w:tcW w:w="1419"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1607A727">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营业收入(Y)</w:t>
            </w:r>
          </w:p>
        </w:tc>
        <w:tc>
          <w:tcPr>
            <w:tcW w:w="866"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67645DC9">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万元</w:t>
            </w:r>
          </w:p>
        </w:tc>
        <w:tc>
          <w:tcPr>
            <w:tcW w:w="1213"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3A22D615">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Y≥10000</w:t>
            </w:r>
          </w:p>
        </w:tc>
        <w:tc>
          <w:tcPr>
            <w:tcW w:w="1827"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395A1FB4">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2000≤Y＜10000</w:t>
            </w:r>
          </w:p>
        </w:tc>
        <w:tc>
          <w:tcPr>
            <w:tcW w:w="1595"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2E2D4B75">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100≤Y＜2000</w:t>
            </w:r>
          </w:p>
        </w:tc>
        <w:tc>
          <w:tcPr>
            <w:tcW w:w="1008"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48F6D60B">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Y＜100</w:t>
            </w:r>
          </w:p>
        </w:tc>
      </w:tr>
      <w:tr w14:paraId="07BDB32D">
        <w:tblPrEx>
          <w:shd w:val="clear" w:color="auto" w:fill="FFFFFF"/>
          <w:tblCellMar>
            <w:top w:w="0" w:type="dxa"/>
            <w:left w:w="0" w:type="dxa"/>
            <w:bottom w:w="0" w:type="dxa"/>
            <w:right w:w="0" w:type="dxa"/>
          </w:tblCellMar>
        </w:tblPrEx>
        <w:trPr>
          <w:trHeight w:val="390" w:hRule="atLeast"/>
          <w:jc w:val="center"/>
        </w:trPr>
        <w:tc>
          <w:tcPr>
            <w:tcW w:w="2080" w:type="dxa"/>
            <w:vMerge w:val="restart"/>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0B00C602">
            <w:pPr>
              <w:pStyle w:val="23"/>
              <w:adjustRightInd w:val="0"/>
              <w:snapToGrid w:val="0"/>
              <w:spacing w:line="0" w:lineRule="atLeast"/>
              <w:jc w:val="center"/>
              <w:rPr>
                <w:rFonts w:hint="eastAsia" w:ascii="宋体" w:hAnsi="宋体" w:eastAsia="宋体" w:cs="宋体"/>
                <w:color w:val="auto"/>
                <w:sz w:val="21"/>
                <w:szCs w:val="21"/>
              </w:rPr>
            </w:pPr>
            <w:r>
              <w:rPr>
                <w:rFonts w:hint="eastAsia" w:ascii="宋体" w:hAnsi="宋体" w:eastAsia="宋体" w:cs="宋体"/>
                <w:color w:val="auto"/>
                <w:spacing w:val="8"/>
                <w:sz w:val="21"/>
                <w:szCs w:val="21"/>
              </w:rPr>
              <w:t>信息传输业 *</w:t>
            </w:r>
          </w:p>
        </w:tc>
        <w:tc>
          <w:tcPr>
            <w:tcW w:w="1419"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2A37DFD0">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从业人员(X)</w:t>
            </w:r>
          </w:p>
        </w:tc>
        <w:tc>
          <w:tcPr>
            <w:tcW w:w="866"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7172C503">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人</w:t>
            </w:r>
          </w:p>
        </w:tc>
        <w:tc>
          <w:tcPr>
            <w:tcW w:w="1213"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5C8C87B3">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X≥2000</w:t>
            </w:r>
          </w:p>
        </w:tc>
        <w:tc>
          <w:tcPr>
            <w:tcW w:w="1827"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3B41F214">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100≤X＜2000</w:t>
            </w:r>
          </w:p>
        </w:tc>
        <w:tc>
          <w:tcPr>
            <w:tcW w:w="1595"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50F221BC">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10≤X＜100</w:t>
            </w:r>
          </w:p>
        </w:tc>
        <w:tc>
          <w:tcPr>
            <w:tcW w:w="1008"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6BEF8020">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X＜10</w:t>
            </w:r>
          </w:p>
        </w:tc>
      </w:tr>
      <w:tr w14:paraId="3A3E213F">
        <w:tblPrEx>
          <w:tblCellMar>
            <w:top w:w="0" w:type="dxa"/>
            <w:left w:w="0" w:type="dxa"/>
            <w:bottom w:w="0" w:type="dxa"/>
            <w:right w:w="0" w:type="dxa"/>
          </w:tblCellMar>
        </w:tblPrEx>
        <w:trPr>
          <w:trHeight w:val="390" w:hRule="atLeast"/>
          <w:jc w:val="center"/>
        </w:trPr>
        <w:tc>
          <w:tcPr>
            <w:tcW w:w="2080" w:type="dxa"/>
            <w:vMerge w:val="continue"/>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035F3658">
            <w:pPr>
              <w:adjustRightInd w:val="0"/>
              <w:snapToGrid w:val="0"/>
              <w:spacing w:line="0" w:lineRule="atLeast"/>
              <w:jc w:val="center"/>
              <w:rPr>
                <w:rFonts w:hint="eastAsia" w:ascii="宋体" w:hAnsi="宋体" w:eastAsia="宋体" w:cs="宋体"/>
                <w:color w:val="auto"/>
                <w:spacing w:val="8"/>
                <w:szCs w:val="21"/>
              </w:rPr>
            </w:pPr>
          </w:p>
        </w:tc>
        <w:tc>
          <w:tcPr>
            <w:tcW w:w="1419"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164A0513">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营业收入(Y)</w:t>
            </w:r>
          </w:p>
        </w:tc>
        <w:tc>
          <w:tcPr>
            <w:tcW w:w="866"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7082528C">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万元</w:t>
            </w:r>
          </w:p>
        </w:tc>
        <w:tc>
          <w:tcPr>
            <w:tcW w:w="1213"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5D3EAE5C">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Y≥100000</w:t>
            </w:r>
          </w:p>
        </w:tc>
        <w:tc>
          <w:tcPr>
            <w:tcW w:w="1827"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16AB78CF">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1000≤Y＜100000</w:t>
            </w:r>
          </w:p>
        </w:tc>
        <w:tc>
          <w:tcPr>
            <w:tcW w:w="1595"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5091C3D4">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100≤Y＜1000</w:t>
            </w:r>
          </w:p>
        </w:tc>
        <w:tc>
          <w:tcPr>
            <w:tcW w:w="1008"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6B6B5747">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Y＜100</w:t>
            </w:r>
          </w:p>
        </w:tc>
      </w:tr>
      <w:tr w14:paraId="4BBD0019">
        <w:tblPrEx>
          <w:tblCellMar>
            <w:top w:w="0" w:type="dxa"/>
            <w:left w:w="0" w:type="dxa"/>
            <w:bottom w:w="0" w:type="dxa"/>
            <w:right w:w="0" w:type="dxa"/>
          </w:tblCellMar>
        </w:tblPrEx>
        <w:trPr>
          <w:trHeight w:val="345" w:hRule="atLeast"/>
          <w:jc w:val="center"/>
        </w:trPr>
        <w:tc>
          <w:tcPr>
            <w:tcW w:w="2080" w:type="dxa"/>
            <w:vMerge w:val="restart"/>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7F6DACB0">
            <w:pPr>
              <w:pStyle w:val="23"/>
              <w:adjustRightInd w:val="0"/>
              <w:snapToGrid w:val="0"/>
              <w:spacing w:line="0" w:lineRule="atLeast"/>
              <w:jc w:val="center"/>
              <w:rPr>
                <w:rFonts w:hint="eastAsia" w:ascii="宋体" w:hAnsi="宋体" w:eastAsia="宋体" w:cs="宋体"/>
                <w:color w:val="auto"/>
                <w:spacing w:val="-15"/>
                <w:sz w:val="21"/>
                <w:szCs w:val="21"/>
              </w:rPr>
            </w:pPr>
            <w:r>
              <w:rPr>
                <w:rFonts w:hint="eastAsia" w:ascii="宋体" w:hAnsi="宋体" w:eastAsia="宋体" w:cs="宋体"/>
                <w:color w:val="auto"/>
                <w:spacing w:val="-15"/>
                <w:sz w:val="21"/>
                <w:szCs w:val="21"/>
              </w:rPr>
              <w:t>软件和信息技术</w:t>
            </w:r>
          </w:p>
          <w:p w14:paraId="68CACBE4">
            <w:pPr>
              <w:pStyle w:val="23"/>
              <w:adjustRightInd w:val="0"/>
              <w:snapToGrid w:val="0"/>
              <w:spacing w:line="0" w:lineRule="atLeast"/>
              <w:jc w:val="center"/>
              <w:rPr>
                <w:rFonts w:hint="eastAsia" w:ascii="宋体" w:hAnsi="宋体" w:eastAsia="宋体" w:cs="宋体"/>
                <w:color w:val="auto"/>
                <w:sz w:val="21"/>
                <w:szCs w:val="21"/>
              </w:rPr>
            </w:pPr>
            <w:r>
              <w:rPr>
                <w:rFonts w:hint="eastAsia" w:ascii="宋体" w:hAnsi="宋体" w:eastAsia="宋体" w:cs="宋体"/>
                <w:color w:val="auto"/>
                <w:spacing w:val="-15"/>
                <w:sz w:val="21"/>
                <w:szCs w:val="21"/>
              </w:rPr>
              <w:t>服</w:t>
            </w:r>
            <w:r>
              <w:rPr>
                <w:rFonts w:hint="eastAsia" w:ascii="宋体" w:hAnsi="宋体" w:eastAsia="宋体" w:cs="宋体"/>
                <w:color w:val="auto"/>
                <w:spacing w:val="8"/>
                <w:sz w:val="21"/>
                <w:szCs w:val="21"/>
              </w:rPr>
              <w:t>务业</w:t>
            </w:r>
          </w:p>
        </w:tc>
        <w:tc>
          <w:tcPr>
            <w:tcW w:w="1419"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53F9CBD0">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从业人员(X)</w:t>
            </w:r>
          </w:p>
        </w:tc>
        <w:tc>
          <w:tcPr>
            <w:tcW w:w="866"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641A5378">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人</w:t>
            </w:r>
          </w:p>
        </w:tc>
        <w:tc>
          <w:tcPr>
            <w:tcW w:w="1213"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6E3D277A">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X≥300</w:t>
            </w:r>
          </w:p>
        </w:tc>
        <w:tc>
          <w:tcPr>
            <w:tcW w:w="1827"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439FB181">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100≤X＜300</w:t>
            </w:r>
          </w:p>
        </w:tc>
        <w:tc>
          <w:tcPr>
            <w:tcW w:w="1595"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557419F5">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10≤X＜100</w:t>
            </w:r>
          </w:p>
        </w:tc>
        <w:tc>
          <w:tcPr>
            <w:tcW w:w="1008"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7378EB15">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X＜10</w:t>
            </w:r>
          </w:p>
        </w:tc>
      </w:tr>
      <w:tr w14:paraId="66F3C8F5">
        <w:tblPrEx>
          <w:tblCellMar>
            <w:top w:w="0" w:type="dxa"/>
            <w:left w:w="0" w:type="dxa"/>
            <w:bottom w:w="0" w:type="dxa"/>
            <w:right w:w="0" w:type="dxa"/>
          </w:tblCellMar>
        </w:tblPrEx>
        <w:trPr>
          <w:trHeight w:val="345" w:hRule="atLeast"/>
          <w:jc w:val="center"/>
        </w:trPr>
        <w:tc>
          <w:tcPr>
            <w:tcW w:w="2080" w:type="dxa"/>
            <w:vMerge w:val="continue"/>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4559C387">
            <w:pPr>
              <w:adjustRightInd w:val="0"/>
              <w:snapToGrid w:val="0"/>
              <w:spacing w:line="0" w:lineRule="atLeast"/>
              <w:rPr>
                <w:rFonts w:hint="eastAsia" w:ascii="宋体" w:hAnsi="宋体" w:eastAsia="宋体" w:cs="宋体"/>
                <w:color w:val="auto"/>
                <w:spacing w:val="8"/>
                <w:szCs w:val="21"/>
              </w:rPr>
            </w:pPr>
          </w:p>
        </w:tc>
        <w:tc>
          <w:tcPr>
            <w:tcW w:w="1419"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6AB39E94">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营业收入(Y)</w:t>
            </w:r>
          </w:p>
        </w:tc>
        <w:tc>
          <w:tcPr>
            <w:tcW w:w="866"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363ED887">
            <w:pPr>
              <w:pStyle w:val="23"/>
              <w:adjustRightInd w:val="0"/>
              <w:snapToGrid w:val="0"/>
              <w:spacing w:line="0" w:lineRule="atLeast"/>
              <w:ind w:firstLine="392"/>
              <w:jc w:val="center"/>
              <w:rPr>
                <w:rFonts w:hint="eastAsia" w:ascii="宋体" w:hAnsi="宋体" w:eastAsia="宋体" w:cs="宋体"/>
                <w:color w:val="auto"/>
                <w:sz w:val="18"/>
                <w:szCs w:val="18"/>
              </w:rPr>
            </w:pPr>
            <w:r>
              <w:rPr>
                <w:rFonts w:hint="eastAsia" w:ascii="宋体" w:hAnsi="宋体" w:eastAsia="宋体" w:cs="宋体"/>
                <w:color w:val="auto"/>
                <w:spacing w:val="8"/>
                <w:sz w:val="18"/>
                <w:szCs w:val="18"/>
              </w:rPr>
              <w:t>万元</w:t>
            </w:r>
          </w:p>
        </w:tc>
        <w:tc>
          <w:tcPr>
            <w:tcW w:w="1213"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6FABF16C">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Y≥10000</w:t>
            </w:r>
          </w:p>
        </w:tc>
        <w:tc>
          <w:tcPr>
            <w:tcW w:w="1827"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6753432F">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1000≤Y＜10000</w:t>
            </w:r>
          </w:p>
        </w:tc>
        <w:tc>
          <w:tcPr>
            <w:tcW w:w="1595"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42D9C2A3">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50≤Y＜1000</w:t>
            </w:r>
          </w:p>
        </w:tc>
        <w:tc>
          <w:tcPr>
            <w:tcW w:w="1008"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131F839D">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Y＜50</w:t>
            </w:r>
          </w:p>
        </w:tc>
      </w:tr>
      <w:tr w14:paraId="11DDE5B9">
        <w:tblPrEx>
          <w:tblCellMar>
            <w:top w:w="0" w:type="dxa"/>
            <w:left w:w="0" w:type="dxa"/>
            <w:bottom w:w="0" w:type="dxa"/>
            <w:right w:w="0" w:type="dxa"/>
          </w:tblCellMar>
        </w:tblPrEx>
        <w:trPr>
          <w:trHeight w:val="345" w:hRule="atLeast"/>
          <w:jc w:val="center"/>
        </w:trPr>
        <w:tc>
          <w:tcPr>
            <w:tcW w:w="2080" w:type="dxa"/>
            <w:vMerge w:val="restart"/>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07EBBF6C">
            <w:pPr>
              <w:pStyle w:val="23"/>
              <w:adjustRightInd w:val="0"/>
              <w:snapToGrid w:val="0"/>
              <w:spacing w:line="0" w:lineRule="atLeast"/>
              <w:jc w:val="center"/>
              <w:rPr>
                <w:rFonts w:hint="eastAsia" w:ascii="宋体" w:hAnsi="宋体" w:eastAsia="宋体" w:cs="宋体"/>
                <w:color w:val="auto"/>
                <w:sz w:val="21"/>
                <w:szCs w:val="21"/>
              </w:rPr>
            </w:pPr>
            <w:r>
              <w:rPr>
                <w:rFonts w:hint="eastAsia" w:ascii="宋体" w:hAnsi="宋体" w:eastAsia="宋体" w:cs="宋体"/>
                <w:color w:val="auto"/>
                <w:spacing w:val="8"/>
                <w:sz w:val="21"/>
                <w:szCs w:val="21"/>
              </w:rPr>
              <w:t>房地产开发经营</w:t>
            </w:r>
          </w:p>
        </w:tc>
        <w:tc>
          <w:tcPr>
            <w:tcW w:w="1419"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737846E3">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营业收入(Y)</w:t>
            </w:r>
          </w:p>
        </w:tc>
        <w:tc>
          <w:tcPr>
            <w:tcW w:w="866"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59537A92">
            <w:pPr>
              <w:pStyle w:val="23"/>
              <w:adjustRightInd w:val="0"/>
              <w:snapToGrid w:val="0"/>
              <w:spacing w:line="0" w:lineRule="atLeast"/>
              <w:ind w:firstLine="392"/>
              <w:jc w:val="center"/>
              <w:rPr>
                <w:rFonts w:hint="eastAsia" w:ascii="宋体" w:hAnsi="宋体" w:eastAsia="宋体" w:cs="宋体"/>
                <w:color w:val="auto"/>
                <w:sz w:val="18"/>
                <w:szCs w:val="18"/>
              </w:rPr>
            </w:pPr>
            <w:r>
              <w:rPr>
                <w:rFonts w:hint="eastAsia" w:ascii="宋体" w:hAnsi="宋体" w:eastAsia="宋体" w:cs="宋体"/>
                <w:color w:val="auto"/>
                <w:spacing w:val="8"/>
                <w:sz w:val="18"/>
                <w:szCs w:val="18"/>
              </w:rPr>
              <w:t>万元</w:t>
            </w:r>
          </w:p>
        </w:tc>
        <w:tc>
          <w:tcPr>
            <w:tcW w:w="1213"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110BF799">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Y≥200000</w:t>
            </w:r>
          </w:p>
        </w:tc>
        <w:tc>
          <w:tcPr>
            <w:tcW w:w="1827"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48651D85">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1000≤Y＜200000</w:t>
            </w:r>
          </w:p>
        </w:tc>
        <w:tc>
          <w:tcPr>
            <w:tcW w:w="1595"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31921F8F">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100≤Y＜1000</w:t>
            </w:r>
          </w:p>
        </w:tc>
        <w:tc>
          <w:tcPr>
            <w:tcW w:w="1008"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000308F2">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Y＜100</w:t>
            </w:r>
          </w:p>
        </w:tc>
      </w:tr>
      <w:tr w14:paraId="0C1C01F9">
        <w:tblPrEx>
          <w:shd w:val="clear" w:color="auto" w:fill="FFFFFF"/>
          <w:tblCellMar>
            <w:top w:w="0" w:type="dxa"/>
            <w:left w:w="0" w:type="dxa"/>
            <w:bottom w:w="0" w:type="dxa"/>
            <w:right w:w="0" w:type="dxa"/>
          </w:tblCellMar>
        </w:tblPrEx>
        <w:trPr>
          <w:trHeight w:val="345" w:hRule="atLeast"/>
          <w:jc w:val="center"/>
        </w:trPr>
        <w:tc>
          <w:tcPr>
            <w:tcW w:w="2080" w:type="dxa"/>
            <w:vMerge w:val="continue"/>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3B38CFA6">
            <w:pPr>
              <w:adjustRightInd w:val="0"/>
              <w:snapToGrid w:val="0"/>
              <w:spacing w:line="0" w:lineRule="atLeast"/>
              <w:jc w:val="center"/>
              <w:rPr>
                <w:rFonts w:hint="eastAsia" w:ascii="宋体" w:hAnsi="宋体" w:eastAsia="宋体" w:cs="宋体"/>
                <w:color w:val="auto"/>
                <w:spacing w:val="8"/>
                <w:szCs w:val="21"/>
              </w:rPr>
            </w:pPr>
          </w:p>
        </w:tc>
        <w:tc>
          <w:tcPr>
            <w:tcW w:w="1419"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074EA25E">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资产总额(Z)</w:t>
            </w:r>
          </w:p>
        </w:tc>
        <w:tc>
          <w:tcPr>
            <w:tcW w:w="866"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0194A278">
            <w:pPr>
              <w:pStyle w:val="23"/>
              <w:adjustRightInd w:val="0"/>
              <w:snapToGrid w:val="0"/>
              <w:spacing w:line="0" w:lineRule="atLeast"/>
              <w:ind w:firstLine="392"/>
              <w:jc w:val="center"/>
              <w:rPr>
                <w:rFonts w:hint="eastAsia" w:ascii="宋体" w:hAnsi="宋体" w:eastAsia="宋体" w:cs="宋体"/>
                <w:color w:val="auto"/>
                <w:sz w:val="18"/>
                <w:szCs w:val="18"/>
              </w:rPr>
            </w:pPr>
            <w:r>
              <w:rPr>
                <w:rFonts w:hint="eastAsia" w:ascii="宋体" w:hAnsi="宋体" w:eastAsia="宋体" w:cs="宋体"/>
                <w:color w:val="auto"/>
                <w:spacing w:val="8"/>
                <w:sz w:val="18"/>
                <w:szCs w:val="18"/>
              </w:rPr>
              <w:t>万元</w:t>
            </w:r>
          </w:p>
        </w:tc>
        <w:tc>
          <w:tcPr>
            <w:tcW w:w="1213"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15A417A7">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Z≥10000</w:t>
            </w:r>
          </w:p>
        </w:tc>
        <w:tc>
          <w:tcPr>
            <w:tcW w:w="1827"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30570289">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5000≤Z＜10000</w:t>
            </w:r>
          </w:p>
        </w:tc>
        <w:tc>
          <w:tcPr>
            <w:tcW w:w="1595"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31B14A45">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2000≤Z＜5000</w:t>
            </w:r>
          </w:p>
        </w:tc>
        <w:tc>
          <w:tcPr>
            <w:tcW w:w="1008"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20289BFE">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Z＜2000</w:t>
            </w:r>
          </w:p>
        </w:tc>
      </w:tr>
      <w:tr w14:paraId="4B0C34C1">
        <w:tblPrEx>
          <w:tblCellMar>
            <w:top w:w="0" w:type="dxa"/>
            <w:left w:w="0" w:type="dxa"/>
            <w:bottom w:w="0" w:type="dxa"/>
            <w:right w:w="0" w:type="dxa"/>
          </w:tblCellMar>
        </w:tblPrEx>
        <w:trPr>
          <w:trHeight w:val="345" w:hRule="atLeast"/>
          <w:jc w:val="center"/>
        </w:trPr>
        <w:tc>
          <w:tcPr>
            <w:tcW w:w="2080" w:type="dxa"/>
            <w:vMerge w:val="restart"/>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7B21F79E">
            <w:pPr>
              <w:pStyle w:val="23"/>
              <w:adjustRightInd w:val="0"/>
              <w:snapToGrid w:val="0"/>
              <w:spacing w:line="0" w:lineRule="atLeast"/>
              <w:jc w:val="center"/>
              <w:rPr>
                <w:rFonts w:hint="eastAsia" w:ascii="宋体" w:hAnsi="宋体" w:eastAsia="宋体" w:cs="宋体"/>
                <w:color w:val="auto"/>
                <w:sz w:val="21"/>
                <w:szCs w:val="21"/>
              </w:rPr>
            </w:pPr>
            <w:r>
              <w:rPr>
                <w:rFonts w:hint="eastAsia" w:ascii="宋体" w:hAnsi="宋体" w:eastAsia="宋体" w:cs="宋体"/>
                <w:color w:val="auto"/>
                <w:spacing w:val="8"/>
                <w:sz w:val="21"/>
                <w:szCs w:val="21"/>
              </w:rPr>
              <w:t>物业管理</w:t>
            </w:r>
          </w:p>
        </w:tc>
        <w:tc>
          <w:tcPr>
            <w:tcW w:w="1419"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349D1A96">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从业人员(X)</w:t>
            </w:r>
          </w:p>
        </w:tc>
        <w:tc>
          <w:tcPr>
            <w:tcW w:w="866"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54DC4C88">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人</w:t>
            </w:r>
          </w:p>
        </w:tc>
        <w:tc>
          <w:tcPr>
            <w:tcW w:w="1213"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705D26FF">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X≥1000</w:t>
            </w:r>
          </w:p>
        </w:tc>
        <w:tc>
          <w:tcPr>
            <w:tcW w:w="1827"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36E1E0DD">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300≤X＜1000</w:t>
            </w:r>
          </w:p>
        </w:tc>
        <w:tc>
          <w:tcPr>
            <w:tcW w:w="1595"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0A657809">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100≤X＜300</w:t>
            </w:r>
          </w:p>
        </w:tc>
        <w:tc>
          <w:tcPr>
            <w:tcW w:w="1008"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09E61C6F">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X＜100</w:t>
            </w:r>
          </w:p>
        </w:tc>
      </w:tr>
      <w:tr w14:paraId="7BEEDF6E">
        <w:tblPrEx>
          <w:tblCellMar>
            <w:top w:w="0" w:type="dxa"/>
            <w:left w:w="0" w:type="dxa"/>
            <w:bottom w:w="0" w:type="dxa"/>
            <w:right w:w="0" w:type="dxa"/>
          </w:tblCellMar>
        </w:tblPrEx>
        <w:trPr>
          <w:trHeight w:val="345" w:hRule="atLeast"/>
          <w:jc w:val="center"/>
        </w:trPr>
        <w:tc>
          <w:tcPr>
            <w:tcW w:w="2080" w:type="dxa"/>
            <w:vMerge w:val="continue"/>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6FEF35B5">
            <w:pPr>
              <w:adjustRightInd w:val="0"/>
              <w:snapToGrid w:val="0"/>
              <w:spacing w:line="0" w:lineRule="atLeast"/>
              <w:jc w:val="center"/>
              <w:rPr>
                <w:rFonts w:hint="eastAsia" w:ascii="宋体" w:hAnsi="宋体" w:eastAsia="宋体" w:cs="宋体"/>
                <w:color w:val="auto"/>
                <w:spacing w:val="8"/>
                <w:szCs w:val="21"/>
              </w:rPr>
            </w:pPr>
          </w:p>
        </w:tc>
        <w:tc>
          <w:tcPr>
            <w:tcW w:w="1419"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4C87E432">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营业收入(Y)</w:t>
            </w:r>
          </w:p>
        </w:tc>
        <w:tc>
          <w:tcPr>
            <w:tcW w:w="866"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0D94A4C5">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万元</w:t>
            </w:r>
          </w:p>
        </w:tc>
        <w:tc>
          <w:tcPr>
            <w:tcW w:w="1213"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18C187C6">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Y≥5000</w:t>
            </w:r>
          </w:p>
        </w:tc>
        <w:tc>
          <w:tcPr>
            <w:tcW w:w="1827"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73B52011">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1000≤Y＜5000</w:t>
            </w:r>
          </w:p>
        </w:tc>
        <w:tc>
          <w:tcPr>
            <w:tcW w:w="1595"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0D2E64B1">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500≤Y＜1000</w:t>
            </w:r>
          </w:p>
        </w:tc>
        <w:tc>
          <w:tcPr>
            <w:tcW w:w="1008"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76908A91">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Y＜500</w:t>
            </w:r>
          </w:p>
        </w:tc>
      </w:tr>
      <w:tr w14:paraId="04EC0911">
        <w:tblPrEx>
          <w:tblCellMar>
            <w:top w:w="0" w:type="dxa"/>
            <w:left w:w="0" w:type="dxa"/>
            <w:bottom w:w="0" w:type="dxa"/>
            <w:right w:w="0" w:type="dxa"/>
          </w:tblCellMar>
        </w:tblPrEx>
        <w:trPr>
          <w:trHeight w:val="345" w:hRule="atLeast"/>
          <w:jc w:val="center"/>
        </w:trPr>
        <w:tc>
          <w:tcPr>
            <w:tcW w:w="2080" w:type="dxa"/>
            <w:vMerge w:val="restart"/>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42B31BBA">
            <w:pPr>
              <w:pStyle w:val="23"/>
              <w:adjustRightInd w:val="0"/>
              <w:snapToGrid w:val="0"/>
              <w:spacing w:line="0" w:lineRule="atLeast"/>
              <w:jc w:val="center"/>
              <w:rPr>
                <w:rFonts w:hint="eastAsia" w:ascii="宋体" w:hAnsi="宋体" w:eastAsia="宋体" w:cs="宋体"/>
                <w:color w:val="auto"/>
                <w:sz w:val="21"/>
                <w:szCs w:val="21"/>
              </w:rPr>
            </w:pPr>
            <w:r>
              <w:rPr>
                <w:rFonts w:hint="eastAsia" w:ascii="宋体" w:hAnsi="宋体" w:eastAsia="宋体" w:cs="宋体"/>
                <w:color w:val="auto"/>
                <w:spacing w:val="8"/>
                <w:sz w:val="21"/>
                <w:szCs w:val="21"/>
              </w:rPr>
              <w:t>租赁和商务服务业</w:t>
            </w:r>
          </w:p>
        </w:tc>
        <w:tc>
          <w:tcPr>
            <w:tcW w:w="1419"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477D1D0D">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从业人员(X)</w:t>
            </w:r>
          </w:p>
        </w:tc>
        <w:tc>
          <w:tcPr>
            <w:tcW w:w="866"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61086DEC">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人</w:t>
            </w:r>
          </w:p>
        </w:tc>
        <w:tc>
          <w:tcPr>
            <w:tcW w:w="1213"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1B818E20">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X≥300</w:t>
            </w:r>
          </w:p>
        </w:tc>
        <w:tc>
          <w:tcPr>
            <w:tcW w:w="1827"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48C0DA1B">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100≤X＜300</w:t>
            </w:r>
          </w:p>
        </w:tc>
        <w:tc>
          <w:tcPr>
            <w:tcW w:w="1595"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1DF23DC4">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10≤X＜100</w:t>
            </w:r>
          </w:p>
        </w:tc>
        <w:tc>
          <w:tcPr>
            <w:tcW w:w="1008"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040F8997">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X＜10</w:t>
            </w:r>
          </w:p>
        </w:tc>
      </w:tr>
      <w:tr w14:paraId="17604974">
        <w:tblPrEx>
          <w:shd w:val="clear" w:color="auto" w:fill="FFFFFF"/>
          <w:tblCellMar>
            <w:top w:w="0" w:type="dxa"/>
            <w:left w:w="0" w:type="dxa"/>
            <w:bottom w:w="0" w:type="dxa"/>
            <w:right w:w="0" w:type="dxa"/>
          </w:tblCellMar>
        </w:tblPrEx>
        <w:trPr>
          <w:trHeight w:val="345" w:hRule="atLeast"/>
          <w:jc w:val="center"/>
        </w:trPr>
        <w:tc>
          <w:tcPr>
            <w:tcW w:w="2080" w:type="dxa"/>
            <w:vMerge w:val="continue"/>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1B0FB0A1">
            <w:pPr>
              <w:adjustRightInd w:val="0"/>
              <w:snapToGrid w:val="0"/>
              <w:spacing w:line="0" w:lineRule="atLeast"/>
              <w:rPr>
                <w:rFonts w:hint="eastAsia" w:ascii="宋体" w:hAnsi="宋体" w:eastAsia="宋体" w:cs="宋体"/>
                <w:color w:val="auto"/>
                <w:spacing w:val="8"/>
                <w:szCs w:val="21"/>
              </w:rPr>
            </w:pPr>
          </w:p>
        </w:tc>
        <w:tc>
          <w:tcPr>
            <w:tcW w:w="1419"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2631F90D">
            <w:pPr>
              <w:pStyle w:val="23"/>
              <w:adjustRightInd w:val="0"/>
              <w:snapToGrid w:val="0"/>
              <w:spacing w:line="0" w:lineRule="atLeast"/>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资产总额(Z)</w:t>
            </w:r>
          </w:p>
        </w:tc>
        <w:tc>
          <w:tcPr>
            <w:tcW w:w="866"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03E1DEF8">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万元</w:t>
            </w:r>
          </w:p>
        </w:tc>
        <w:tc>
          <w:tcPr>
            <w:tcW w:w="1213"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173D2D60">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Z≥120000</w:t>
            </w:r>
          </w:p>
        </w:tc>
        <w:tc>
          <w:tcPr>
            <w:tcW w:w="1827"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2C8A8C30">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8000≤Z＜120000</w:t>
            </w:r>
          </w:p>
        </w:tc>
        <w:tc>
          <w:tcPr>
            <w:tcW w:w="1595"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23B8474A">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100≤Z＜8000</w:t>
            </w:r>
          </w:p>
        </w:tc>
        <w:tc>
          <w:tcPr>
            <w:tcW w:w="1008" w:type="dxa"/>
            <w:tcBorders>
              <w:top w:val="nil"/>
              <w:left w:val="nil"/>
              <w:bottom w:val="single" w:color="4F81BD" w:sz="6" w:space="0"/>
              <w:right w:val="single" w:color="4F81BD" w:sz="6" w:space="0"/>
            </w:tcBorders>
            <w:shd w:val="clear" w:color="auto" w:fill="B8CCE4"/>
            <w:tcMar>
              <w:left w:w="105" w:type="dxa"/>
              <w:right w:w="105" w:type="dxa"/>
            </w:tcMar>
            <w:vAlign w:val="center"/>
          </w:tcPr>
          <w:p w14:paraId="70C179BF">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Z＜100</w:t>
            </w:r>
          </w:p>
        </w:tc>
      </w:tr>
      <w:tr w14:paraId="3708A452">
        <w:tblPrEx>
          <w:tblCellMar>
            <w:top w:w="0" w:type="dxa"/>
            <w:left w:w="0" w:type="dxa"/>
            <w:bottom w:w="0" w:type="dxa"/>
            <w:right w:w="0" w:type="dxa"/>
          </w:tblCellMar>
        </w:tblPrEx>
        <w:trPr>
          <w:trHeight w:val="390" w:hRule="atLeast"/>
          <w:jc w:val="center"/>
        </w:trPr>
        <w:tc>
          <w:tcPr>
            <w:tcW w:w="2080" w:type="dxa"/>
            <w:tcBorders>
              <w:top w:val="nil"/>
              <w:left w:val="single" w:color="4F81BD" w:sz="6" w:space="0"/>
              <w:bottom w:val="single" w:color="4F81BD" w:sz="6" w:space="0"/>
              <w:right w:val="single" w:color="4F81BD" w:sz="6" w:space="0"/>
            </w:tcBorders>
            <w:shd w:val="clear" w:color="auto" w:fill="FFFFFF"/>
            <w:tcMar>
              <w:left w:w="105" w:type="dxa"/>
              <w:right w:w="105" w:type="dxa"/>
            </w:tcMar>
            <w:vAlign w:val="center"/>
          </w:tcPr>
          <w:p w14:paraId="49E624DC">
            <w:pPr>
              <w:pStyle w:val="23"/>
              <w:adjustRightInd w:val="0"/>
              <w:snapToGrid w:val="0"/>
              <w:jc w:val="both"/>
              <w:rPr>
                <w:rFonts w:hint="eastAsia" w:ascii="宋体" w:hAnsi="宋体" w:eastAsia="宋体" w:cs="宋体"/>
                <w:color w:val="auto"/>
                <w:sz w:val="21"/>
                <w:szCs w:val="21"/>
              </w:rPr>
            </w:pPr>
            <w:r>
              <w:rPr>
                <w:rFonts w:hint="eastAsia" w:ascii="宋体" w:hAnsi="宋体" w:eastAsia="宋体" w:cs="宋体"/>
                <w:color w:val="auto"/>
                <w:spacing w:val="8"/>
                <w:sz w:val="21"/>
                <w:szCs w:val="21"/>
              </w:rPr>
              <w:t>其他未列明行业 *</w:t>
            </w:r>
          </w:p>
        </w:tc>
        <w:tc>
          <w:tcPr>
            <w:tcW w:w="1419"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68DFCD26">
            <w:pPr>
              <w:pStyle w:val="23"/>
              <w:adjustRightInd w:val="0"/>
              <w:snapToGrid w:val="0"/>
              <w:ind w:firstLine="392"/>
              <w:jc w:val="both"/>
              <w:rPr>
                <w:rFonts w:hint="eastAsia" w:ascii="宋体" w:hAnsi="宋体" w:eastAsia="宋体" w:cs="宋体"/>
                <w:color w:val="auto"/>
                <w:sz w:val="18"/>
                <w:szCs w:val="18"/>
              </w:rPr>
            </w:pPr>
            <w:r>
              <w:rPr>
                <w:rFonts w:hint="eastAsia" w:ascii="宋体" w:hAnsi="宋体" w:eastAsia="宋体" w:cs="宋体"/>
                <w:color w:val="auto"/>
                <w:spacing w:val="8"/>
                <w:sz w:val="18"/>
                <w:szCs w:val="18"/>
              </w:rPr>
              <w:t>从业人员(X)</w:t>
            </w:r>
          </w:p>
        </w:tc>
        <w:tc>
          <w:tcPr>
            <w:tcW w:w="866"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75FB6FCD">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人</w:t>
            </w:r>
          </w:p>
        </w:tc>
        <w:tc>
          <w:tcPr>
            <w:tcW w:w="1213"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69C15E5D">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X≥300</w:t>
            </w:r>
          </w:p>
        </w:tc>
        <w:tc>
          <w:tcPr>
            <w:tcW w:w="1827"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64D5CE58">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100≤X＜300</w:t>
            </w:r>
          </w:p>
        </w:tc>
        <w:tc>
          <w:tcPr>
            <w:tcW w:w="1595"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06FA591C">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10≤X＜100</w:t>
            </w:r>
          </w:p>
        </w:tc>
        <w:tc>
          <w:tcPr>
            <w:tcW w:w="1008" w:type="dxa"/>
            <w:tcBorders>
              <w:top w:val="nil"/>
              <w:left w:val="nil"/>
              <w:bottom w:val="single" w:color="4F81BD" w:sz="6" w:space="0"/>
              <w:right w:val="single" w:color="4F81BD" w:sz="6" w:space="0"/>
            </w:tcBorders>
            <w:shd w:val="clear" w:color="auto" w:fill="FFFFFF"/>
            <w:tcMar>
              <w:left w:w="105" w:type="dxa"/>
              <w:right w:w="105" w:type="dxa"/>
            </w:tcMar>
            <w:vAlign w:val="center"/>
          </w:tcPr>
          <w:p w14:paraId="497F24EE">
            <w:pPr>
              <w:pStyle w:val="23"/>
              <w:adjustRightInd w:val="0"/>
              <w:snapToGrid w:val="0"/>
              <w:spacing w:line="0" w:lineRule="atLeast"/>
              <w:ind w:firstLine="392"/>
              <w:jc w:val="center"/>
              <w:rPr>
                <w:rFonts w:hint="eastAsia" w:ascii="宋体" w:hAnsi="宋体" w:eastAsia="宋体" w:cs="宋体"/>
                <w:color w:val="auto"/>
                <w:spacing w:val="8"/>
                <w:sz w:val="18"/>
                <w:szCs w:val="18"/>
              </w:rPr>
            </w:pPr>
            <w:r>
              <w:rPr>
                <w:rFonts w:hint="eastAsia" w:ascii="宋体" w:hAnsi="宋体" w:eastAsia="宋体" w:cs="宋体"/>
                <w:color w:val="auto"/>
                <w:spacing w:val="8"/>
                <w:sz w:val="18"/>
                <w:szCs w:val="18"/>
              </w:rPr>
              <w:t>X＜10</w:t>
            </w:r>
          </w:p>
        </w:tc>
      </w:tr>
    </w:tbl>
    <w:p w14:paraId="3B53ECD5">
      <w:pPr>
        <w:spacing w:line="480" w:lineRule="auto"/>
        <w:jc w:val="center"/>
        <w:outlineLvl w:val="9"/>
        <w:rPr>
          <w:rFonts w:hint="eastAsia" w:ascii="宋体" w:hAnsi="宋体" w:eastAsia="宋体" w:cs="宋体"/>
          <w:b/>
          <w:bCs/>
          <w:color w:val="auto"/>
          <w:sz w:val="24"/>
          <w:szCs w:val="24"/>
          <w:highlight w:val="none"/>
        </w:rPr>
      </w:pPr>
      <w:bookmarkStart w:id="132" w:name="_Toc4655"/>
      <w:bookmarkStart w:id="133" w:name="_Toc10877"/>
      <w:bookmarkStart w:id="134" w:name="_Toc373"/>
      <w:bookmarkStart w:id="135" w:name="_Toc24339"/>
      <w:bookmarkStart w:id="136" w:name="_Toc20973"/>
      <w:bookmarkStart w:id="137" w:name="_Toc11794"/>
      <w:bookmarkStart w:id="138" w:name="_Toc19667"/>
      <w:bookmarkStart w:id="139" w:name="_Toc26815"/>
      <w:r>
        <w:rPr>
          <w:rFonts w:hint="eastAsia" w:ascii="宋体" w:hAnsi="宋体" w:eastAsia="宋体" w:cs="宋体"/>
          <w:b/>
          <w:bCs/>
          <w:color w:val="auto"/>
          <w:sz w:val="24"/>
          <w:szCs w:val="24"/>
          <w:highlight w:val="none"/>
        </w:rPr>
        <w:t>中国境内生产的组件成本核算基本规则</w:t>
      </w:r>
    </w:p>
    <w:p w14:paraId="6748C9B2">
      <w:pPr>
        <w:spacing w:line="360" w:lineRule="auto"/>
        <w:ind w:firstLine="480" w:firstLineChars="200"/>
        <w:jc w:val="left"/>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44B797BE">
      <w:pPr>
        <w:spacing w:line="360" w:lineRule="auto"/>
        <w:ind w:firstLine="480" w:firstLineChars="200"/>
        <w:jc w:val="left"/>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一、产品的一级组件是指直接组成产品的组件。产品的二级组件是指直接组成产品一级组件的组件。一级组件不可分解的，视同二级组件。</w:t>
      </w:r>
    </w:p>
    <w:p w14:paraId="46E29282">
      <w:pPr>
        <w:spacing w:line="360" w:lineRule="auto"/>
        <w:ind w:firstLine="480" w:firstLineChars="200"/>
        <w:jc w:val="left"/>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二、二级组件在中国境内生产的，其全部成本计入中国境内生产的组件成本；二级组件不在中国境内生产的，其成本不计入中国境内生产的组件成本。</w:t>
      </w:r>
    </w:p>
    <w:p w14:paraId="3C827DC2">
      <w:pPr>
        <w:spacing w:line="360" w:lineRule="auto"/>
        <w:ind w:firstLine="480" w:firstLineChars="200"/>
        <w:jc w:val="left"/>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三、产品总成本和组件成本以相关会计核算数据、采购合同、进货记录等为基础进行计算。</w:t>
      </w:r>
    </w:p>
    <w:p w14:paraId="6AA715A6">
      <w:pPr>
        <w:spacing w:line="360" w:lineRule="auto"/>
        <w:ind w:firstLine="480" w:firstLineChars="200"/>
        <w:jc w:val="left"/>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四、需要对成本核算规则予以进一步明确的其他有关事项，由财政部会同有关部门另行规定。</w:t>
      </w:r>
    </w:p>
    <w:p w14:paraId="5A050112">
      <w:pPr>
        <w:spacing w:line="240" w:lineRule="auto"/>
        <w:jc w:val="left"/>
        <w:outlineLvl w:val="9"/>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br w:type="page"/>
      </w:r>
    </w:p>
    <w:p w14:paraId="7962CEAF">
      <w:pPr>
        <w:spacing w:line="360" w:lineRule="auto"/>
        <w:ind w:firstLine="883" w:firstLineChars="200"/>
        <w:jc w:val="center"/>
        <w:outlineLvl w:val="0"/>
        <w:rPr>
          <w:rFonts w:hint="eastAsia" w:ascii="宋体" w:hAnsi="宋体" w:eastAsia="宋体" w:cs="宋体"/>
          <w:b/>
          <w:bCs/>
          <w:color w:val="auto"/>
          <w:kern w:val="44"/>
          <w:sz w:val="44"/>
          <w:szCs w:val="44"/>
        </w:rPr>
      </w:pPr>
      <w:bookmarkStart w:id="140" w:name="_Toc2763"/>
      <w:bookmarkStart w:id="141" w:name="_Toc9264"/>
      <w:r>
        <w:rPr>
          <w:rFonts w:hint="eastAsia" w:ascii="宋体" w:hAnsi="宋体" w:eastAsia="宋体" w:cs="宋体"/>
          <w:b/>
          <w:bCs/>
          <w:color w:val="auto"/>
          <w:sz w:val="44"/>
          <w:szCs w:val="44"/>
        </w:rPr>
        <w:t>第三章  资格审查</w:t>
      </w:r>
      <w:bookmarkEnd w:id="132"/>
      <w:bookmarkEnd w:id="133"/>
      <w:bookmarkEnd w:id="134"/>
      <w:bookmarkEnd w:id="135"/>
      <w:bookmarkEnd w:id="136"/>
      <w:bookmarkEnd w:id="137"/>
      <w:bookmarkEnd w:id="138"/>
      <w:bookmarkEnd w:id="139"/>
      <w:bookmarkEnd w:id="140"/>
      <w:bookmarkEnd w:id="141"/>
    </w:p>
    <w:p w14:paraId="69073A2D">
      <w:pPr>
        <w:pStyle w:val="4"/>
        <w:spacing w:line="360" w:lineRule="auto"/>
        <w:ind w:left="482"/>
        <w:jc w:val="center"/>
        <w:rPr>
          <w:rFonts w:hint="eastAsia" w:ascii="宋体" w:hAnsi="宋体" w:eastAsia="宋体" w:cs="宋体"/>
          <w:color w:val="auto"/>
          <w:sz w:val="24"/>
          <w:szCs w:val="24"/>
        </w:rPr>
      </w:pPr>
      <w:bookmarkStart w:id="142" w:name="_Toc30398"/>
      <w:bookmarkStart w:id="143" w:name="_Toc27033"/>
      <w:bookmarkStart w:id="144" w:name="_Toc21173"/>
      <w:bookmarkStart w:id="145" w:name="_Toc6735"/>
      <w:bookmarkStart w:id="146" w:name="_Toc13197"/>
      <w:bookmarkStart w:id="147" w:name="_Toc27205"/>
      <w:bookmarkStart w:id="148" w:name="_Toc16729"/>
      <w:bookmarkStart w:id="149" w:name="_Toc11714"/>
      <w:bookmarkStart w:id="150" w:name="_Toc28519"/>
      <w:r>
        <w:rPr>
          <w:rFonts w:hint="eastAsia" w:ascii="宋体" w:hAnsi="宋体" w:eastAsia="宋体" w:cs="宋体"/>
          <w:color w:val="auto"/>
          <w:sz w:val="24"/>
          <w:szCs w:val="24"/>
        </w:rPr>
        <w:t>资格审查前附表</w:t>
      </w:r>
      <w:bookmarkEnd w:id="142"/>
      <w:bookmarkEnd w:id="143"/>
      <w:bookmarkEnd w:id="144"/>
      <w:bookmarkEnd w:id="145"/>
      <w:bookmarkEnd w:id="146"/>
      <w:bookmarkEnd w:id="147"/>
      <w:bookmarkEnd w:id="148"/>
      <w:bookmarkEnd w:id="149"/>
      <w:bookmarkEnd w:id="150"/>
    </w:p>
    <w:p w14:paraId="50915B91">
      <w:pPr>
        <w:spacing w:line="360" w:lineRule="auto"/>
        <w:rPr>
          <w:rFonts w:hint="eastAsia" w:ascii="宋体" w:hAnsi="宋体" w:eastAsia="宋体" w:cs="宋体"/>
          <w:b/>
          <w:color w:val="auto"/>
          <w:sz w:val="24"/>
          <w:szCs w:val="24"/>
        </w:rPr>
      </w:pPr>
    </w:p>
    <w:tbl>
      <w:tblPr>
        <w:tblStyle w:val="27"/>
        <w:tblW w:w="9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3500"/>
        <w:gridCol w:w="5456"/>
      </w:tblGrid>
      <w:tr w14:paraId="3CFA3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977" w:type="dxa"/>
            <w:vAlign w:val="center"/>
          </w:tcPr>
          <w:p w14:paraId="0D4A1DC5">
            <w:pPr>
              <w:widowControl/>
              <w:spacing w:line="360" w:lineRule="auto"/>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条款</w:t>
            </w:r>
          </w:p>
        </w:tc>
        <w:tc>
          <w:tcPr>
            <w:tcW w:w="3500" w:type="dxa"/>
            <w:vAlign w:val="center"/>
          </w:tcPr>
          <w:p w14:paraId="40ABA505">
            <w:pPr>
              <w:widowControl/>
              <w:spacing w:line="360" w:lineRule="auto"/>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评审因素</w:t>
            </w:r>
          </w:p>
        </w:tc>
        <w:tc>
          <w:tcPr>
            <w:tcW w:w="5456" w:type="dxa"/>
            <w:vAlign w:val="center"/>
          </w:tcPr>
          <w:p w14:paraId="582BAA1C">
            <w:pPr>
              <w:widowControl/>
              <w:spacing w:line="360" w:lineRule="auto"/>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评审标准</w:t>
            </w:r>
          </w:p>
        </w:tc>
      </w:tr>
      <w:tr w14:paraId="7F2E3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977" w:type="dxa"/>
            <w:vMerge w:val="restart"/>
            <w:vAlign w:val="center"/>
          </w:tcPr>
          <w:p w14:paraId="17B82DAE">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sz w:val="24"/>
                <w:szCs w:val="24"/>
              </w:rPr>
              <w:t>资格审查</w:t>
            </w:r>
            <w:r>
              <w:rPr>
                <w:rFonts w:hint="eastAsia" w:ascii="宋体" w:hAnsi="宋体" w:eastAsia="宋体" w:cs="宋体"/>
                <w:color w:val="auto"/>
                <w:kern w:val="0"/>
                <w:sz w:val="24"/>
                <w:szCs w:val="24"/>
              </w:rPr>
              <w:t>标准</w:t>
            </w:r>
          </w:p>
        </w:tc>
        <w:tc>
          <w:tcPr>
            <w:tcW w:w="3500" w:type="dxa"/>
            <w:vAlign w:val="center"/>
          </w:tcPr>
          <w:p w14:paraId="5860414E">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供应商名称</w:t>
            </w:r>
          </w:p>
        </w:tc>
        <w:tc>
          <w:tcPr>
            <w:tcW w:w="5456" w:type="dxa"/>
            <w:vAlign w:val="center"/>
          </w:tcPr>
          <w:p w14:paraId="797D0868">
            <w:pPr>
              <w:widowControl/>
              <w:spacing w:line="360" w:lineRule="auto"/>
              <w:jc w:val="center"/>
              <w:rPr>
                <w:rFonts w:hint="eastAsia" w:ascii="宋体" w:hAnsi="宋体" w:eastAsia="宋体" w:cs="宋体"/>
                <w:color w:val="auto"/>
                <w:kern w:val="0"/>
                <w:sz w:val="24"/>
                <w:szCs w:val="24"/>
              </w:rPr>
            </w:pPr>
            <w:r>
              <w:rPr>
                <w:rFonts w:ascii="宋体" w:hAnsi="宋体" w:eastAsia="宋体" w:cs="宋体"/>
                <w:color w:val="auto"/>
                <w:sz w:val="24"/>
                <w:szCs w:val="24"/>
              </w:rPr>
              <w:t>与营业执照等证明文件一致</w:t>
            </w:r>
          </w:p>
        </w:tc>
      </w:tr>
      <w:tr w14:paraId="2C788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77" w:type="dxa"/>
            <w:vMerge w:val="continue"/>
            <w:vAlign w:val="center"/>
          </w:tcPr>
          <w:p w14:paraId="42A14F04">
            <w:pPr>
              <w:widowControl/>
              <w:spacing w:line="360" w:lineRule="auto"/>
              <w:jc w:val="center"/>
              <w:rPr>
                <w:rFonts w:hint="eastAsia" w:ascii="宋体" w:hAnsi="宋体" w:eastAsia="宋体" w:cs="宋体"/>
                <w:color w:val="auto"/>
                <w:kern w:val="0"/>
                <w:sz w:val="24"/>
                <w:szCs w:val="24"/>
              </w:rPr>
            </w:pPr>
          </w:p>
        </w:tc>
        <w:tc>
          <w:tcPr>
            <w:tcW w:w="3500" w:type="dxa"/>
            <w:vAlign w:val="center"/>
          </w:tcPr>
          <w:p w14:paraId="6AF3C8AB">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营业执照</w:t>
            </w:r>
          </w:p>
        </w:tc>
        <w:tc>
          <w:tcPr>
            <w:tcW w:w="5456" w:type="dxa"/>
            <w:vAlign w:val="center"/>
          </w:tcPr>
          <w:p w14:paraId="49AFDB66">
            <w:pPr>
              <w:widowControl/>
              <w:spacing w:line="360" w:lineRule="auto"/>
              <w:jc w:val="center"/>
              <w:rPr>
                <w:rFonts w:hint="eastAsia" w:ascii="宋体" w:hAnsi="宋体" w:eastAsia="宋体" w:cs="宋体"/>
                <w:color w:val="auto"/>
                <w:kern w:val="0"/>
                <w:sz w:val="24"/>
                <w:szCs w:val="24"/>
              </w:rPr>
            </w:pPr>
            <w:r>
              <w:rPr>
                <w:rFonts w:ascii="宋体" w:hAnsi="宋体" w:eastAsia="宋体" w:cs="宋体"/>
                <w:color w:val="auto"/>
                <w:sz w:val="24"/>
                <w:szCs w:val="24"/>
              </w:rPr>
              <w:t>具备有效的营业执照等证明文件</w:t>
            </w:r>
          </w:p>
        </w:tc>
      </w:tr>
      <w:tr w14:paraId="7BB2A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977" w:type="dxa"/>
            <w:vMerge w:val="continue"/>
            <w:vAlign w:val="center"/>
          </w:tcPr>
          <w:p w14:paraId="556958C8">
            <w:pPr>
              <w:widowControl/>
              <w:spacing w:line="360" w:lineRule="auto"/>
              <w:jc w:val="center"/>
              <w:rPr>
                <w:rFonts w:hint="eastAsia" w:ascii="宋体" w:hAnsi="宋体" w:eastAsia="宋体" w:cs="宋体"/>
                <w:color w:val="auto"/>
                <w:kern w:val="0"/>
                <w:sz w:val="24"/>
                <w:szCs w:val="24"/>
              </w:rPr>
            </w:pPr>
          </w:p>
        </w:tc>
        <w:tc>
          <w:tcPr>
            <w:tcW w:w="3500" w:type="dxa"/>
            <w:vAlign w:val="center"/>
          </w:tcPr>
          <w:p w14:paraId="48C26FCE">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信用记录</w:t>
            </w:r>
          </w:p>
        </w:tc>
        <w:tc>
          <w:tcPr>
            <w:tcW w:w="5456" w:type="dxa"/>
            <w:vAlign w:val="center"/>
          </w:tcPr>
          <w:p w14:paraId="17BFD5DB">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符合第二章“供应商须知前附表”第</w:t>
            </w:r>
            <w:r>
              <w:rPr>
                <w:rFonts w:hint="eastAsia" w:ascii="宋体" w:hAnsi="宋体" w:cs="宋体"/>
                <w:color w:val="auto"/>
                <w:kern w:val="0"/>
                <w:sz w:val="24"/>
                <w:szCs w:val="24"/>
                <w:lang w:val="en-US" w:eastAsia="zh-CN"/>
              </w:rPr>
              <w:t>10</w:t>
            </w:r>
            <w:r>
              <w:rPr>
                <w:rFonts w:hint="eastAsia" w:ascii="宋体" w:hAnsi="宋体" w:eastAsia="宋体" w:cs="宋体"/>
                <w:color w:val="auto"/>
                <w:kern w:val="0"/>
                <w:sz w:val="24"/>
                <w:szCs w:val="24"/>
              </w:rPr>
              <w:t>项规定</w:t>
            </w:r>
          </w:p>
        </w:tc>
      </w:tr>
      <w:tr w14:paraId="19D23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77" w:type="dxa"/>
            <w:vMerge w:val="continue"/>
            <w:vAlign w:val="center"/>
          </w:tcPr>
          <w:p w14:paraId="5487359F">
            <w:pPr>
              <w:widowControl/>
              <w:spacing w:line="360" w:lineRule="auto"/>
              <w:jc w:val="center"/>
              <w:rPr>
                <w:rFonts w:hint="eastAsia" w:ascii="宋体" w:hAnsi="宋体" w:eastAsia="宋体" w:cs="宋体"/>
                <w:color w:val="auto"/>
                <w:kern w:val="0"/>
                <w:sz w:val="24"/>
                <w:szCs w:val="24"/>
              </w:rPr>
            </w:pPr>
          </w:p>
        </w:tc>
        <w:tc>
          <w:tcPr>
            <w:tcW w:w="3500" w:type="dxa"/>
            <w:vAlign w:val="center"/>
          </w:tcPr>
          <w:p w14:paraId="68A5CB9A">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财务报告</w:t>
            </w:r>
          </w:p>
        </w:tc>
        <w:tc>
          <w:tcPr>
            <w:tcW w:w="5456" w:type="dxa"/>
            <w:vAlign w:val="center"/>
          </w:tcPr>
          <w:p w14:paraId="6DB9D035">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供应商应提供2024年财务审计报告，若企业成立年份不足一年，提供基本开户银行出具的资信证明；</w:t>
            </w:r>
          </w:p>
        </w:tc>
      </w:tr>
      <w:tr w14:paraId="326DD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77" w:type="dxa"/>
            <w:vMerge w:val="continue"/>
            <w:vAlign w:val="center"/>
          </w:tcPr>
          <w:p w14:paraId="78B3BB8F">
            <w:pPr>
              <w:widowControl/>
              <w:spacing w:line="360" w:lineRule="auto"/>
              <w:jc w:val="center"/>
              <w:rPr>
                <w:rFonts w:hint="eastAsia" w:ascii="宋体" w:hAnsi="宋体" w:eastAsia="宋体" w:cs="宋体"/>
                <w:color w:val="auto"/>
                <w:kern w:val="0"/>
                <w:sz w:val="24"/>
                <w:szCs w:val="24"/>
              </w:rPr>
            </w:pPr>
          </w:p>
        </w:tc>
        <w:tc>
          <w:tcPr>
            <w:tcW w:w="3500" w:type="dxa"/>
            <w:vAlign w:val="center"/>
          </w:tcPr>
          <w:p w14:paraId="2222C448">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纳税要求</w:t>
            </w:r>
          </w:p>
        </w:tc>
        <w:tc>
          <w:tcPr>
            <w:tcW w:w="5456" w:type="dxa"/>
            <w:vAlign w:val="center"/>
          </w:tcPr>
          <w:p w14:paraId="572CC571">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供应商应提供202</w:t>
            </w:r>
            <w:r>
              <w:rPr>
                <w:rFonts w:hint="eastAsia" w:ascii="宋体" w:hAnsi="宋体" w:cs="宋体"/>
                <w:color w:val="auto"/>
                <w:kern w:val="0"/>
                <w:sz w:val="24"/>
                <w:szCs w:val="24"/>
                <w:lang w:val="en-US" w:eastAsia="zh-CN"/>
              </w:rPr>
              <w:t>5</w:t>
            </w:r>
            <w:r>
              <w:rPr>
                <w:rFonts w:hint="eastAsia" w:ascii="宋体" w:hAnsi="宋体" w:eastAsia="宋体" w:cs="宋体"/>
                <w:color w:val="auto"/>
                <w:kern w:val="0"/>
                <w:sz w:val="24"/>
                <w:szCs w:val="24"/>
              </w:rPr>
              <w:t>年01月01日以来任意</w:t>
            </w: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rPr>
              <w:t>个月依法缴纳税收的证明材料。依法免税，应提供相应文件证明其依法免税或不需要缴纳。</w:t>
            </w:r>
          </w:p>
        </w:tc>
      </w:tr>
      <w:tr w14:paraId="4BEAA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77" w:type="dxa"/>
            <w:vMerge w:val="continue"/>
            <w:vAlign w:val="center"/>
          </w:tcPr>
          <w:p w14:paraId="41142C47">
            <w:pPr>
              <w:widowControl/>
              <w:spacing w:line="360" w:lineRule="auto"/>
              <w:jc w:val="center"/>
              <w:rPr>
                <w:rFonts w:hint="eastAsia" w:ascii="宋体" w:hAnsi="宋体" w:eastAsia="宋体" w:cs="宋体"/>
                <w:color w:val="auto"/>
                <w:kern w:val="0"/>
                <w:sz w:val="24"/>
                <w:szCs w:val="24"/>
              </w:rPr>
            </w:pPr>
          </w:p>
        </w:tc>
        <w:tc>
          <w:tcPr>
            <w:tcW w:w="3500" w:type="dxa"/>
            <w:vAlign w:val="center"/>
          </w:tcPr>
          <w:p w14:paraId="32C136B1">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社会保险要求</w:t>
            </w:r>
          </w:p>
        </w:tc>
        <w:tc>
          <w:tcPr>
            <w:tcW w:w="5456" w:type="dxa"/>
            <w:vAlign w:val="center"/>
          </w:tcPr>
          <w:p w14:paraId="37E15E8F">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供应商应提供202</w:t>
            </w:r>
            <w:r>
              <w:rPr>
                <w:rFonts w:hint="eastAsia" w:ascii="宋体" w:hAnsi="宋体" w:cs="宋体"/>
                <w:color w:val="auto"/>
                <w:kern w:val="0"/>
                <w:sz w:val="24"/>
                <w:szCs w:val="24"/>
                <w:lang w:val="en-US" w:eastAsia="zh-CN"/>
              </w:rPr>
              <w:t>5</w:t>
            </w:r>
            <w:r>
              <w:rPr>
                <w:rFonts w:hint="eastAsia" w:ascii="宋体" w:hAnsi="宋体" w:eastAsia="宋体" w:cs="宋体"/>
                <w:color w:val="auto"/>
                <w:kern w:val="0"/>
                <w:sz w:val="24"/>
                <w:szCs w:val="24"/>
              </w:rPr>
              <w:t>年01月01日以来任意</w:t>
            </w: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rPr>
              <w:t>个月依法缴纳社会保险的证明材料。不需要缴纳社会保障资金的，应提供相应文件证明其依法免税或不需要缴纳。</w:t>
            </w:r>
          </w:p>
        </w:tc>
      </w:tr>
      <w:tr w14:paraId="424AE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77" w:type="dxa"/>
            <w:vMerge w:val="continue"/>
            <w:vAlign w:val="center"/>
          </w:tcPr>
          <w:p w14:paraId="17761975">
            <w:pPr>
              <w:widowControl/>
              <w:spacing w:line="360" w:lineRule="auto"/>
              <w:jc w:val="center"/>
              <w:rPr>
                <w:rFonts w:hint="eastAsia" w:ascii="宋体" w:hAnsi="宋体" w:eastAsia="宋体" w:cs="宋体"/>
                <w:color w:val="auto"/>
                <w:kern w:val="0"/>
                <w:sz w:val="24"/>
                <w:szCs w:val="24"/>
              </w:rPr>
            </w:pPr>
          </w:p>
        </w:tc>
        <w:tc>
          <w:tcPr>
            <w:tcW w:w="3500" w:type="dxa"/>
            <w:vAlign w:val="center"/>
          </w:tcPr>
          <w:p w14:paraId="477613AF">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具有履行合同所必需的设备和专业技术能力</w:t>
            </w:r>
          </w:p>
        </w:tc>
        <w:tc>
          <w:tcPr>
            <w:tcW w:w="5456" w:type="dxa"/>
            <w:vAlign w:val="center"/>
          </w:tcPr>
          <w:p w14:paraId="0537C214">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供应商具有履行合同所必需的设备和专业技术能力（加盖单位公章的书面承诺函）</w:t>
            </w:r>
          </w:p>
        </w:tc>
      </w:tr>
      <w:tr w14:paraId="28060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77" w:type="dxa"/>
            <w:vMerge w:val="continue"/>
            <w:vAlign w:val="center"/>
          </w:tcPr>
          <w:p w14:paraId="507CC2ED">
            <w:pPr>
              <w:widowControl/>
              <w:spacing w:line="360" w:lineRule="auto"/>
              <w:jc w:val="center"/>
              <w:rPr>
                <w:rFonts w:hint="eastAsia" w:ascii="宋体" w:hAnsi="宋体" w:eastAsia="宋体" w:cs="宋体"/>
                <w:color w:val="auto"/>
                <w:kern w:val="0"/>
                <w:sz w:val="24"/>
                <w:szCs w:val="24"/>
              </w:rPr>
            </w:pPr>
          </w:p>
        </w:tc>
        <w:tc>
          <w:tcPr>
            <w:tcW w:w="3500" w:type="dxa"/>
            <w:vAlign w:val="center"/>
          </w:tcPr>
          <w:p w14:paraId="7F39760E">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参加政府采购活动前三年内，在经营活动中没有重大违法记录</w:t>
            </w:r>
          </w:p>
        </w:tc>
        <w:tc>
          <w:tcPr>
            <w:tcW w:w="5456" w:type="dxa"/>
            <w:vAlign w:val="center"/>
          </w:tcPr>
          <w:p w14:paraId="5664EB24">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供应商参加政府采购活动前三年内，在经营活动中没有重大违法记录（加盖单位公章的书面承诺函）</w:t>
            </w:r>
          </w:p>
        </w:tc>
      </w:tr>
      <w:tr w14:paraId="12E6F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77" w:type="dxa"/>
            <w:vMerge w:val="continue"/>
            <w:vAlign w:val="center"/>
          </w:tcPr>
          <w:p w14:paraId="1EE28BAF">
            <w:pPr>
              <w:widowControl/>
              <w:spacing w:line="360" w:lineRule="auto"/>
              <w:jc w:val="center"/>
              <w:rPr>
                <w:rFonts w:hint="eastAsia" w:ascii="宋体" w:hAnsi="宋体" w:eastAsia="宋体" w:cs="宋体"/>
                <w:color w:val="auto"/>
                <w:kern w:val="0"/>
                <w:sz w:val="24"/>
                <w:szCs w:val="24"/>
              </w:rPr>
            </w:pPr>
            <w:bookmarkStart w:id="151" w:name="_Toc21337"/>
            <w:bookmarkStart w:id="152" w:name="_Toc2378"/>
            <w:bookmarkStart w:id="153" w:name="_Toc25514"/>
            <w:bookmarkStart w:id="154" w:name="_Toc16607"/>
            <w:bookmarkStart w:id="155" w:name="_Toc16293"/>
            <w:bookmarkStart w:id="156" w:name="_Toc465"/>
            <w:bookmarkStart w:id="157" w:name="_Toc1301"/>
            <w:bookmarkStart w:id="158" w:name="_Toc16266"/>
            <w:bookmarkStart w:id="159" w:name="_Toc19241"/>
            <w:bookmarkStart w:id="160" w:name="_Toc23399"/>
          </w:p>
        </w:tc>
        <w:tc>
          <w:tcPr>
            <w:tcW w:w="3500" w:type="dxa"/>
            <w:vAlign w:val="center"/>
          </w:tcPr>
          <w:p w14:paraId="66CE8E97">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sz w:val="24"/>
                <w:szCs w:val="24"/>
              </w:rPr>
              <w:t>国家企业信用信息公示系统</w:t>
            </w:r>
          </w:p>
        </w:tc>
        <w:tc>
          <w:tcPr>
            <w:tcW w:w="5456" w:type="dxa"/>
            <w:vAlign w:val="center"/>
          </w:tcPr>
          <w:p w14:paraId="5BF6E249">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符合第二章“供应商须知前附表”第</w:t>
            </w:r>
            <w:r>
              <w:rPr>
                <w:rFonts w:hint="eastAsia" w:ascii="宋体" w:hAnsi="宋体" w:cs="宋体"/>
                <w:color w:val="auto"/>
                <w:kern w:val="0"/>
                <w:sz w:val="24"/>
                <w:szCs w:val="24"/>
                <w:lang w:val="en-US" w:eastAsia="zh-CN"/>
              </w:rPr>
              <w:t>10</w:t>
            </w:r>
            <w:r>
              <w:rPr>
                <w:rFonts w:hint="eastAsia" w:ascii="宋体" w:hAnsi="宋体" w:eastAsia="宋体" w:cs="宋体"/>
                <w:color w:val="auto"/>
                <w:kern w:val="0"/>
                <w:sz w:val="24"/>
                <w:szCs w:val="24"/>
              </w:rPr>
              <w:t>项规定</w:t>
            </w:r>
          </w:p>
        </w:tc>
      </w:tr>
      <w:tr w14:paraId="6CDC7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77" w:type="dxa"/>
            <w:vMerge w:val="continue"/>
            <w:vAlign w:val="center"/>
          </w:tcPr>
          <w:p w14:paraId="07F7F4E0">
            <w:pPr>
              <w:widowControl/>
              <w:spacing w:line="360" w:lineRule="auto"/>
              <w:jc w:val="center"/>
              <w:rPr>
                <w:rFonts w:hint="eastAsia" w:ascii="宋体" w:hAnsi="宋体" w:eastAsia="宋体" w:cs="宋体"/>
                <w:color w:val="auto"/>
                <w:kern w:val="0"/>
                <w:sz w:val="24"/>
                <w:szCs w:val="24"/>
              </w:rPr>
            </w:pPr>
          </w:p>
        </w:tc>
        <w:tc>
          <w:tcPr>
            <w:tcW w:w="3500" w:type="dxa"/>
            <w:vAlign w:val="center"/>
          </w:tcPr>
          <w:p w14:paraId="04D20D5A">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其他要求</w:t>
            </w:r>
          </w:p>
        </w:tc>
        <w:tc>
          <w:tcPr>
            <w:tcW w:w="5456" w:type="dxa"/>
            <w:vAlign w:val="center"/>
          </w:tcPr>
          <w:p w14:paraId="51610276">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符合第二章“供应商须知前附表”第</w:t>
            </w:r>
            <w:r>
              <w:rPr>
                <w:rFonts w:hint="eastAsia" w:ascii="宋体" w:hAnsi="宋体" w:cs="宋体"/>
                <w:color w:val="auto"/>
                <w:kern w:val="0"/>
                <w:sz w:val="24"/>
                <w:szCs w:val="24"/>
                <w:lang w:val="en-US" w:eastAsia="zh-CN"/>
              </w:rPr>
              <w:t>10</w:t>
            </w:r>
            <w:r>
              <w:rPr>
                <w:rFonts w:hint="eastAsia" w:ascii="宋体" w:hAnsi="宋体" w:eastAsia="宋体" w:cs="宋体"/>
                <w:color w:val="auto"/>
                <w:kern w:val="0"/>
                <w:sz w:val="24"/>
                <w:szCs w:val="24"/>
              </w:rPr>
              <w:t>项规定</w:t>
            </w:r>
          </w:p>
        </w:tc>
      </w:tr>
    </w:tbl>
    <w:p w14:paraId="65135744">
      <w:pPr>
        <w:pStyle w:val="4"/>
        <w:numPr>
          <w:ilvl w:val="0"/>
          <w:numId w:val="3"/>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资格审查</w:t>
      </w:r>
      <w:bookmarkEnd w:id="151"/>
      <w:bookmarkEnd w:id="152"/>
      <w:bookmarkEnd w:id="153"/>
      <w:bookmarkEnd w:id="154"/>
      <w:bookmarkEnd w:id="155"/>
      <w:bookmarkEnd w:id="156"/>
      <w:bookmarkEnd w:id="157"/>
      <w:bookmarkEnd w:id="158"/>
      <w:bookmarkEnd w:id="159"/>
      <w:bookmarkEnd w:id="160"/>
    </w:p>
    <w:p w14:paraId="21DB19D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开标结束后，采购人或者采购代理机构应当依法对供应商的资格进行审查。</w:t>
      </w:r>
    </w:p>
    <w:p w14:paraId="2F7E011E">
      <w:pPr>
        <w:pStyle w:val="4"/>
        <w:numPr>
          <w:ilvl w:val="0"/>
          <w:numId w:val="3"/>
        </w:numPr>
        <w:spacing w:line="360" w:lineRule="auto"/>
        <w:rPr>
          <w:rFonts w:hint="eastAsia" w:ascii="宋体" w:hAnsi="宋体" w:eastAsia="宋体" w:cs="宋体"/>
          <w:color w:val="auto"/>
          <w:sz w:val="24"/>
          <w:szCs w:val="24"/>
        </w:rPr>
      </w:pPr>
      <w:bookmarkStart w:id="161" w:name="_Toc12137"/>
      <w:bookmarkStart w:id="162" w:name="_Toc2610"/>
      <w:bookmarkStart w:id="163" w:name="_Toc8631"/>
      <w:bookmarkStart w:id="164" w:name="_Toc23230"/>
      <w:bookmarkStart w:id="165" w:name="_Toc18033"/>
      <w:bookmarkStart w:id="166" w:name="_Toc11542"/>
      <w:bookmarkStart w:id="167" w:name="_Toc29893"/>
      <w:bookmarkStart w:id="168" w:name="_Toc3310"/>
      <w:bookmarkStart w:id="169" w:name="_Toc8280"/>
      <w:bookmarkStart w:id="170" w:name="_Toc21593"/>
      <w:r>
        <w:rPr>
          <w:rFonts w:hint="eastAsia" w:ascii="宋体" w:hAnsi="宋体" w:eastAsia="宋体" w:cs="宋体"/>
          <w:color w:val="auto"/>
          <w:sz w:val="24"/>
          <w:szCs w:val="24"/>
        </w:rPr>
        <w:t>资格审查标准</w:t>
      </w:r>
      <w:bookmarkEnd w:id="161"/>
      <w:bookmarkEnd w:id="162"/>
      <w:bookmarkEnd w:id="163"/>
      <w:bookmarkEnd w:id="164"/>
      <w:bookmarkEnd w:id="165"/>
      <w:bookmarkEnd w:id="166"/>
      <w:bookmarkEnd w:id="167"/>
      <w:bookmarkEnd w:id="168"/>
      <w:bookmarkEnd w:id="169"/>
      <w:bookmarkEnd w:id="170"/>
    </w:p>
    <w:p w14:paraId="1FFF8049">
      <w:pPr>
        <w:autoSpaceDE w:val="0"/>
        <w:autoSpaceDN w:val="0"/>
        <w:adjustRightIn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rPr>
        <w:t>资格审查标准：见资格审查前附表。</w:t>
      </w:r>
    </w:p>
    <w:p w14:paraId="5F005F25">
      <w:pPr>
        <w:pStyle w:val="4"/>
        <w:numPr>
          <w:ilvl w:val="0"/>
          <w:numId w:val="3"/>
        </w:numPr>
        <w:spacing w:line="360" w:lineRule="auto"/>
        <w:rPr>
          <w:rFonts w:hint="eastAsia" w:ascii="宋体" w:hAnsi="宋体" w:eastAsia="宋体" w:cs="宋体"/>
          <w:color w:val="auto"/>
          <w:sz w:val="24"/>
          <w:szCs w:val="24"/>
        </w:rPr>
      </w:pPr>
      <w:bookmarkStart w:id="171" w:name="_Toc2029"/>
      <w:bookmarkStart w:id="172" w:name="_Toc2259"/>
      <w:bookmarkStart w:id="173" w:name="_Toc13549"/>
      <w:bookmarkStart w:id="174" w:name="_Toc14072"/>
      <w:bookmarkStart w:id="175" w:name="_Toc19383"/>
      <w:bookmarkStart w:id="176" w:name="_Toc10180"/>
      <w:bookmarkStart w:id="177" w:name="_Toc32375"/>
      <w:bookmarkStart w:id="178" w:name="_Toc5940"/>
      <w:bookmarkStart w:id="179" w:name="_Toc920"/>
      <w:bookmarkStart w:id="180" w:name="_Toc16031"/>
      <w:r>
        <w:rPr>
          <w:rFonts w:hint="eastAsia" w:ascii="宋体" w:hAnsi="宋体" w:eastAsia="宋体" w:cs="宋体"/>
          <w:color w:val="auto"/>
          <w:sz w:val="24"/>
          <w:szCs w:val="24"/>
        </w:rPr>
        <w:t>资格审查程序</w:t>
      </w:r>
      <w:bookmarkEnd w:id="171"/>
      <w:bookmarkEnd w:id="172"/>
      <w:bookmarkEnd w:id="173"/>
      <w:bookmarkEnd w:id="174"/>
      <w:bookmarkEnd w:id="175"/>
      <w:bookmarkEnd w:id="176"/>
      <w:bookmarkEnd w:id="177"/>
      <w:bookmarkEnd w:id="178"/>
      <w:bookmarkEnd w:id="179"/>
      <w:bookmarkEnd w:id="180"/>
    </w:p>
    <w:p w14:paraId="4CA07838">
      <w:pPr>
        <w:autoSpaceDE w:val="0"/>
        <w:autoSpaceDN w:val="0"/>
        <w:adjustRightInd w:val="0"/>
        <w:spacing w:line="360" w:lineRule="auto"/>
        <w:ind w:right="40" w:firstLine="472" w:firstLineChars="200"/>
        <w:jc w:val="left"/>
        <w:rPr>
          <w:rFonts w:hint="eastAsia" w:ascii="宋体" w:hAnsi="宋体" w:eastAsia="宋体" w:cs="宋体"/>
          <w:color w:val="auto"/>
          <w:kern w:val="0"/>
          <w:sz w:val="24"/>
          <w:szCs w:val="24"/>
        </w:rPr>
      </w:pPr>
      <w:r>
        <w:rPr>
          <w:rFonts w:hint="eastAsia" w:ascii="宋体" w:hAnsi="宋体" w:eastAsia="宋体" w:cs="宋体"/>
          <w:color w:val="auto"/>
          <w:spacing w:val="-2"/>
          <w:kern w:val="0"/>
          <w:sz w:val="24"/>
          <w:szCs w:val="24"/>
        </w:rPr>
        <w:t>资格审查人员依</w:t>
      </w:r>
      <w:r>
        <w:rPr>
          <w:rFonts w:hint="eastAsia" w:ascii="宋体" w:hAnsi="宋体" w:eastAsia="宋体" w:cs="宋体"/>
          <w:color w:val="auto"/>
          <w:kern w:val="0"/>
          <w:sz w:val="24"/>
          <w:szCs w:val="24"/>
        </w:rPr>
        <w:t>据本</w:t>
      </w:r>
      <w:r>
        <w:rPr>
          <w:rFonts w:hint="eastAsia" w:ascii="宋体" w:hAnsi="宋体" w:eastAsia="宋体" w:cs="宋体"/>
          <w:color w:val="auto"/>
          <w:spacing w:val="-2"/>
          <w:kern w:val="0"/>
          <w:sz w:val="24"/>
          <w:szCs w:val="24"/>
        </w:rPr>
        <w:t>章</w:t>
      </w:r>
      <w:r>
        <w:rPr>
          <w:rFonts w:hint="eastAsia" w:ascii="宋体" w:hAnsi="宋体" w:eastAsia="宋体" w:cs="宋体"/>
          <w:color w:val="auto"/>
          <w:kern w:val="0"/>
          <w:sz w:val="24"/>
          <w:szCs w:val="24"/>
        </w:rPr>
        <w:t>资格审查前附表</w:t>
      </w:r>
      <w:r>
        <w:rPr>
          <w:rFonts w:hint="eastAsia" w:ascii="宋体" w:hAnsi="宋体" w:eastAsia="宋体" w:cs="宋体"/>
          <w:color w:val="auto"/>
          <w:spacing w:val="-2"/>
          <w:kern w:val="0"/>
          <w:sz w:val="24"/>
          <w:szCs w:val="24"/>
        </w:rPr>
        <w:t>规</w:t>
      </w:r>
      <w:r>
        <w:rPr>
          <w:rFonts w:hint="eastAsia" w:ascii="宋体" w:hAnsi="宋体" w:eastAsia="宋体" w:cs="宋体"/>
          <w:color w:val="auto"/>
          <w:kern w:val="0"/>
          <w:sz w:val="24"/>
          <w:szCs w:val="24"/>
        </w:rPr>
        <w:t>定</w:t>
      </w:r>
      <w:r>
        <w:rPr>
          <w:rFonts w:hint="eastAsia" w:ascii="宋体" w:hAnsi="宋体" w:eastAsia="宋体" w:cs="宋体"/>
          <w:color w:val="auto"/>
          <w:spacing w:val="-2"/>
          <w:kern w:val="0"/>
          <w:sz w:val="24"/>
          <w:szCs w:val="24"/>
        </w:rPr>
        <w:t>的标</w:t>
      </w:r>
      <w:r>
        <w:rPr>
          <w:rFonts w:hint="eastAsia" w:ascii="宋体" w:hAnsi="宋体" w:eastAsia="宋体" w:cs="宋体"/>
          <w:color w:val="auto"/>
          <w:kern w:val="0"/>
          <w:sz w:val="24"/>
          <w:szCs w:val="24"/>
        </w:rPr>
        <w:t>准对</w:t>
      </w:r>
      <w:r>
        <w:rPr>
          <w:rFonts w:hint="eastAsia" w:ascii="宋体" w:hAnsi="宋体" w:eastAsia="宋体" w:cs="宋体"/>
          <w:color w:val="auto"/>
          <w:spacing w:val="-2"/>
          <w:kern w:val="0"/>
          <w:sz w:val="24"/>
          <w:szCs w:val="24"/>
        </w:rPr>
        <w:t>投</w:t>
      </w:r>
      <w:r>
        <w:rPr>
          <w:rFonts w:hint="eastAsia" w:ascii="宋体" w:hAnsi="宋体" w:eastAsia="宋体" w:cs="宋体"/>
          <w:color w:val="auto"/>
          <w:kern w:val="0"/>
          <w:sz w:val="24"/>
          <w:szCs w:val="24"/>
        </w:rPr>
        <w:t>标</w:t>
      </w:r>
      <w:r>
        <w:rPr>
          <w:rFonts w:hint="eastAsia" w:ascii="宋体" w:hAnsi="宋体" w:eastAsia="宋体" w:cs="宋体"/>
          <w:color w:val="auto"/>
          <w:spacing w:val="-2"/>
          <w:kern w:val="0"/>
          <w:sz w:val="24"/>
          <w:szCs w:val="24"/>
        </w:rPr>
        <w:t>文</w:t>
      </w:r>
      <w:r>
        <w:rPr>
          <w:rFonts w:hint="eastAsia" w:ascii="宋体" w:hAnsi="宋体" w:eastAsia="宋体" w:cs="宋体"/>
          <w:color w:val="auto"/>
          <w:kern w:val="0"/>
          <w:sz w:val="24"/>
          <w:szCs w:val="24"/>
        </w:rPr>
        <w:t>件</w:t>
      </w:r>
      <w:r>
        <w:rPr>
          <w:rFonts w:hint="eastAsia" w:ascii="宋体" w:hAnsi="宋体" w:eastAsia="宋体" w:cs="宋体"/>
          <w:color w:val="auto"/>
          <w:spacing w:val="-2"/>
          <w:kern w:val="0"/>
          <w:sz w:val="24"/>
          <w:szCs w:val="24"/>
        </w:rPr>
        <w:t>进</w:t>
      </w:r>
      <w:r>
        <w:rPr>
          <w:rFonts w:hint="eastAsia" w:ascii="宋体" w:hAnsi="宋体" w:eastAsia="宋体" w:cs="宋体"/>
          <w:color w:val="auto"/>
          <w:kern w:val="0"/>
          <w:sz w:val="24"/>
          <w:szCs w:val="24"/>
        </w:rPr>
        <w:t>行</w:t>
      </w:r>
      <w:r>
        <w:rPr>
          <w:rFonts w:hint="eastAsia" w:ascii="宋体" w:hAnsi="宋体" w:eastAsia="宋体" w:cs="宋体"/>
          <w:color w:val="auto"/>
          <w:spacing w:val="-2"/>
          <w:kern w:val="0"/>
          <w:sz w:val="24"/>
          <w:szCs w:val="24"/>
        </w:rPr>
        <w:t>资</w:t>
      </w:r>
      <w:r>
        <w:rPr>
          <w:rFonts w:hint="eastAsia" w:ascii="宋体" w:hAnsi="宋体" w:eastAsia="宋体" w:cs="宋体"/>
          <w:color w:val="auto"/>
          <w:kern w:val="0"/>
          <w:sz w:val="24"/>
          <w:szCs w:val="24"/>
        </w:rPr>
        <w:t>格审查，以确定供应商是否具备投标资格，有一项不符合评审标准的，资格审查人员应当认定其投标无效，合格供应商不足3家的，不得评标。</w:t>
      </w:r>
    </w:p>
    <w:p w14:paraId="3183491E">
      <w:pPr>
        <w:pStyle w:val="48"/>
        <w:spacing w:line="360" w:lineRule="auto"/>
        <w:rPr>
          <w:rFonts w:hint="eastAsia" w:ascii="宋体" w:hAnsi="宋体" w:eastAsia="宋体" w:cs="宋体"/>
          <w:color w:val="auto"/>
          <w:szCs w:val="24"/>
        </w:rPr>
        <w:sectPr>
          <w:footerReference r:id="rId6" w:type="default"/>
          <w:pgSz w:w="11905" w:h="16838"/>
          <w:pgMar w:top="1134" w:right="1134" w:bottom="1134" w:left="1134" w:header="850" w:footer="992" w:gutter="0"/>
          <w:cols w:space="0" w:num="1"/>
          <w:docGrid w:type="lines" w:linePitch="317" w:charSpace="0"/>
        </w:sectPr>
      </w:pPr>
    </w:p>
    <w:p w14:paraId="38BDC31E">
      <w:pPr>
        <w:spacing w:line="360" w:lineRule="auto"/>
        <w:rPr>
          <w:rFonts w:hint="eastAsia" w:ascii="宋体" w:hAnsi="宋体" w:eastAsia="宋体" w:cs="宋体"/>
          <w:color w:val="auto"/>
          <w:sz w:val="24"/>
          <w:szCs w:val="24"/>
        </w:rPr>
      </w:pPr>
    </w:p>
    <w:p w14:paraId="31D8ED6D">
      <w:pPr>
        <w:spacing w:line="360" w:lineRule="auto"/>
        <w:rPr>
          <w:rFonts w:hint="eastAsia" w:ascii="宋体" w:hAnsi="宋体" w:eastAsia="宋体" w:cs="宋体"/>
          <w:color w:val="auto"/>
          <w:sz w:val="24"/>
          <w:szCs w:val="24"/>
        </w:rPr>
      </w:pPr>
    </w:p>
    <w:p w14:paraId="491425DE">
      <w:pPr>
        <w:spacing w:line="360" w:lineRule="auto"/>
        <w:rPr>
          <w:rFonts w:hint="eastAsia" w:ascii="宋体" w:hAnsi="宋体" w:eastAsia="宋体" w:cs="宋体"/>
          <w:color w:val="auto"/>
          <w:sz w:val="24"/>
          <w:szCs w:val="24"/>
        </w:rPr>
      </w:pPr>
    </w:p>
    <w:p w14:paraId="3E8B530F">
      <w:pPr>
        <w:spacing w:line="360" w:lineRule="auto"/>
        <w:rPr>
          <w:rFonts w:hint="eastAsia" w:ascii="宋体" w:hAnsi="宋体" w:eastAsia="宋体" w:cs="宋体"/>
          <w:color w:val="auto"/>
          <w:sz w:val="24"/>
          <w:szCs w:val="24"/>
        </w:rPr>
      </w:pPr>
    </w:p>
    <w:p w14:paraId="55DB6682">
      <w:pPr>
        <w:spacing w:line="360" w:lineRule="auto"/>
        <w:rPr>
          <w:rFonts w:hint="eastAsia" w:ascii="宋体" w:hAnsi="宋体" w:eastAsia="宋体" w:cs="宋体"/>
          <w:color w:val="auto"/>
          <w:sz w:val="24"/>
          <w:szCs w:val="24"/>
        </w:rPr>
      </w:pPr>
    </w:p>
    <w:p w14:paraId="4AE60F4C">
      <w:pPr>
        <w:spacing w:line="360" w:lineRule="auto"/>
        <w:rPr>
          <w:rFonts w:hint="eastAsia" w:ascii="宋体" w:hAnsi="宋体" w:eastAsia="宋体" w:cs="宋体"/>
          <w:color w:val="auto"/>
          <w:sz w:val="24"/>
          <w:szCs w:val="24"/>
        </w:rPr>
      </w:pPr>
    </w:p>
    <w:p w14:paraId="76D9E12D">
      <w:pPr>
        <w:spacing w:line="360" w:lineRule="auto"/>
        <w:rPr>
          <w:rFonts w:hint="eastAsia" w:ascii="宋体" w:hAnsi="宋体" w:eastAsia="宋体" w:cs="宋体"/>
          <w:color w:val="auto"/>
          <w:sz w:val="24"/>
          <w:szCs w:val="24"/>
        </w:rPr>
      </w:pPr>
    </w:p>
    <w:p w14:paraId="04EC2BBD">
      <w:pPr>
        <w:spacing w:line="360" w:lineRule="auto"/>
        <w:rPr>
          <w:rFonts w:hint="eastAsia" w:ascii="宋体" w:hAnsi="宋体" w:eastAsia="宋体" w:cs="宋体"/>
          <w:color w:val="auto"/>
          <w:sz w:val="24"/>
          <w:szCs w:val="24"/>
        </w:rPr>
      </w:pPr>
    </w:p>
    <w:p w14:paraId="139D8279">
      <w:pPr>
        <w:pStyle w:val="45"/>
        <w:spacing w:line="360" w:lineRule="auto"/>
        <w:rPr>
          <w:rFonts w:hint="eastAsia" w:ascii="宋体" w:hAnsi="宋体" w:eastAsia="宋体" w:cs="宋体"/>
          <w:color w:val="auto"/>
          <w:szCs w:val="24"/>
        </w:rPr>
      </w:pPr>
    </w:p>
    <w:p w14:paraId="7AADE8A8">
      <w:pPr>
        <w:pStyle w:val="45"/>
        <w:spacing w:line="360" w:lineRule="auto"/>
        <w:rPr>
          <w:rFonts w:hint="eastAsia" w:ascii="宋体" w:hAnsi="宋体" w:eastAsia="宋体" w:cs="宋体"/>
          <w:color w:val="auto"/>
          <w:szCs w:val="24"/>
        </w:rPr>
      </w:pPr>
    </w:p>
    <w:p w14:paraId="6457B291">
      <w:pPr>
        <w:pStyle w:val="45"/>
        <w:spacing w:line="360" w:lineRule="auto"/>
        <w:rPr>
          <w:rFonts w:hint="eastAsia" w:ascii="宋体" w:hAnsi="宋体" w:eastAsia="宋体" w:cs="宋体"/>
          <w:color w:val="auto"/>
          <w:szCs w:val="24"/>
        </w:rPr>
      </w:pPr>
    </w:p>
    <w:p w14:paraId="50B90869">
      <w:pPr>
        <w:pStyle w:val="45"/>
        <w:spacing w:line="360" w:lineRule="auto"/>
        <w:rPr>
          <w:rFonts w:hint="eastAsia" w:ascii="宋体" w:hAnsi="宋体" w:eastAsia="宋体" w:cs="宋体"/>
          <w:color w:val="auto"/>
          <w:szCs w:val="24"/>
        </w:rPr>
      </w:pPr>
    </w:p>
    <w:p w14:paraId="61EB072C">
      <w:pPr>
        <w:pStyle w:val="2"/>
        <w:spacing w:line="360" w:lineRule="auto"/>
        <w:jc w:val="center"/>
        <w:rPr>
          <w:rFonts w:hint="eastAsia" w:ascii="宋体" w:hAnsi="宋体" w:eastAsia="宋体" w:cs="宋体"/>
          <w:color w:val="auto"/>
          <w:szCs w:val="44"/>
        </w:rPr>
      </w:pPr>
      <w:bookmarkStart w:id="181" w:name="_Toc26616"/>
      <w:bookmarkStart w:id="182" w:name="_Toc11130"/>
      <w:bookmarkStart w:id="183" w:name="_Toc30076"/>
      <w:bookmarkStart w:id="184" w:name="_Toc224"/>
      <w:bookmarkStart w:id="185" w:name="_Toc24503"/>
      <w:bookmarkStart w:id="186" w:name="_Toc22693"/>
      <w:bookmarkStart w:id="187" w:name="_Toc11112"/>
      <w:bookmarkStart w:id="188" w:name="_Toc3251"/>
      <w:bookmarkStart w:id="189" w:name="_Toc11435"/>
      <w:r>
        <w:rPr>
          <w:rFonts w:hint="eastAsia" w:ascii="宋体" w:hAnsi="宋体" w:eastAsia="宋体" w:cs="宋体"/>
          <w:color w:val="auto"/>
          <w:szCs w:val="44"/>
        </w:rPr>
        <w:t>第四章  评标办法</w:t>
      </w:r>
      <w:r>
        <w:rPr>
          <w:rFonts w:hint="eastAsia" w:ascii="宋体" w:hAnsi="宋体" w:eastAsia="宋体" w:cs="宋体"/>
          <w:bCs/>
          <w:color w:val="auto"/>
          <w:szCs w:val="44"/>
        </w:rPr>
        <w:t>（综合评分法）</w:t>
      </w:r>
      <w:bookmarkEnd w:id="181"/>
      <w:bookmarkEnd w:id="182"/>
      <w:bookmarkEnd w:id="183"/>
      <w:bookmarkEnd w:id="184"/>
      <w:bookmarkEnd w:id="185"/>
      <w:bookmarkEnd w:id="186"/>
      <w:bookmarkEnd w:id="187"/>
      <w:bookmarkEnd w:id="188"/>
      <w:bookmarkEnd w:id="189"/>
    </w:p>
    <w:p w14:paraId="2FF928D8">
      <w:pPr>
        <w:spacing w:line="360" w:lineRule="auto"/>
        <w:rPr>
          <w:rFonts w:hint="eastAsia" w:ascii="宋体" w:hAnsi="宋体" w:eastAsia="宋体" w:cs="宋体"/>
          <w:color w:val="auto"/>
          <w:sz w:val="24"/>
          <w:szCs w:val="24"/>
        </w:rPr>
      </w:pPr>
    </w:p>
    <w:p w14:paraId="43DD09C9">
      <w:pPr>
        <w:spacing w:line="360" w:lineRule="auto"/>
        <w:rPr>
          <w:rFonts w:hint="eastAsia" w:ascii="宋体" w:hAnsi="宋体" w:eastAsia="宋体" w:cs="宋体"/>
          <w:color w:val="auto"/>
          <w:sz w:val="24"/>
          <w:szCs w:val="24"/>
        </w:rPr>
      </w:pPr>
    </w:p>
    <w:p w14:paraId="22CBBA9D">
      <w:pPr>
        <w:spacing w:line="360" w:lineRule="auto"/>
        <w:rPr>
          <w:rFonts w:hint="eastAsia" w:ascii="宋体" w:hAnsi="宋体" w:eastAsia="宋体" w:cs="宋体"/>
          <w:color w:val="auto"/>
          <w:sz w:val="24"/>
          <w:szCs w:val="24"/>
        </w:rPr>
      </w:pPr>
    </w:p>
    <w:p w14:paraId="538C0649">
      <w:pPr>
        <w:spacing w:line="360" w:lineRule="auto"/>
        <w:rPr>
          <w:rFonts w:hint="eastAsia" w:ascii="宋体" w:hAnsi="宋体" w:eastAsia="宋体" w:cs="宋体"/>
          <w:color w:val="auto"/>
          <w:sz w:val="24"/>
          <w:szCs w:val="24"/>
        </w:rPr>
      </w:pPr>
    </w:p>
    <w:p w14:paraId="132153D5">
      <w:pPr>
        <w:spacing w:line="360" w:lineRule="auto"/>
        <w:rPr>
          <w:rFonts w:hint="eastAsia" w:ascii="宋体" w:hAnsi="宋体" w:eastAsia="宋体" w:cs="宋体"/>
          <w:color w:val="auto"/>
          <w:sz w:val="24"/>
          <w:szCs w:val="24"/>
        </w:rPr>
      </w:pPr>
    </w:p>
    <w:p w14:paraId="7F5E121E">
      <w:pPr>
        <w:spacing w:line="360" w:lineRule="auto"/>
        <w:rPr>
          <w:rFonts w:hint="eastAsia" w:ascii="宋体" w:hAnsi="宋体" w:eastAsia="宋体" w:cs="宋体"/>
          <w:color w:val="auto"/>
          <w:sz w:val="24"/>
          <w:szCs w:val="24"/>
        </w:rPr>
      </w:pPr>
    </w:p>
    <w:p w14:paraId="33FB80E7">
      <w:pPr>
        <w:spacing w:line="360" w:lineRule="auto"/>
        <w:rPr>
          <w:rFonts w:hint="eastAsia" w:ascii="宋体" w:hAnsi="宋体" w:eastAsia="宋体" w:cs="宋体"/>
          <w:color w:val="auto"/>
          <w:sz w:val="24"/>
          <w:szCs w:val="24"/>
        </w:rPr>
      </w:pPr>
    </w:p>
    <w:p w14:paraId="1ED02692">
      <w:pPr>
        <w:spacing w:line="360" w:lineRule="auto"/>
        <w:rPr>
          <w:rFonts w:hint="eastAsia" w:ascii="宋体" w:hAnsi="宋体" w:eastAsia="宋体" w:cs="宋体"/>
          <w:color w:val="auto"/>
          <w:sz w:val="24"/>
          <w:szCs w:val="24"/>
        </w:rPr>
      </w:pPr>
    </w:p>
    <w:p w14:paraId="0749E53F">
      <w:pPr>
        <w:spacing w:line="360" w:lineRule="auto"/>
        <w:rPr>
          <w:rFonts w:hint="eastAsia" w:ascii="宋体" w:hAnsi="宋体" w:eastAsia="宋体" w:cs="宋体"/>
          <w:color w:val="auto"/>
          <w:sz w:val="24"/>
          <w:szCs w:val="24"/>
        </w:rPr>
      </w:pPr>
    </w:p>
    <w:p w14:paraId="2B285C6B">
      <w:pPr>
        <w:pStyle w:val="26"/>
        <w:ind w:firstLine="240"/>
        <w:rPr>
          <w:rFonts w:hint="eastAsia" w:ascii="宋体" w:hAnsi="宋体" w:eastAsia="宋体" w:cs="宋体"/>
          <w:color w:val="auto"/>
          <w:sz w:val="24"/>
          <w:szCs w:val="24"/>
        </w:rPr>
      </w:pPr>
    </w:p>
    <w:p w14:paraId="7FAD81A1">
      <w:pPr>
        <w:pStyle w:val="26"/>
        <w:ind w:firstLine="240"/>
        <w:rPr>
          <w:rFonts w:hint="eastAsia" w:ascii="宋体" w:hAnsi="宋体" w:eastAsia="宋体" w:cs="宋体"/>
          <w:color w:val="auto"/>
          <w:sz w:val="24"/>
          <w:szCs w:val="24"/>
        </w:rPr>
      </w:pPr>
    </w:p>
    <w:p w14:paraId="7509DFA7">
      <w:pPr>
        <w:pStyle w:val="64"/>
        <w:spacing w:line="360" w:lineRule="auto"/>
        <w:rPr>
          <w:rFonts w:hint="eastAsia" w:ascii="宋体" w:hAnsi="宋体" w:eastAsia="宋体" w:cs="宋体"/>
          <w:color w:val="auto"/>
          <w:szCs w:val="24"/>
        </w:rPr>
      </w:pPr>
    </w:p>
    <w:p w14:paraId="43C92301">
      <w:pPr>
        <w:pStyle w:val="64"/>
        <w:spacing w:line="360" w:lineRule="auto"/>
        <w:rPr>
          <w:rFonts w:hint="eastAsia" w:ascii="宋体" w:hAnsi="宋体" w:eastAsia="宋体" w:cs="宋体"/>
          <w:color w:val="auto"/>
          <w:szCs w:val="24"/>
        </w:rPr>
      </w:pPr>
    </w:p>
    <w:p w14:paraId="17EFE24E">
      <w:pPr>
        <w:pStyle w:val="64"/>
        <w:spacing w:line="360" w:lineRule="auto"/>
        <w:rPr>
          <w:rFonts w:hint="eastAsia" w:ascii="宋体" w:hAnsi="宋体" w:eastAsia="宋体" w:cs="宋体"/>
          <w:color w:val="auto"/>
          <w:szCs w:val="24"/>
        </w:rPr>
      </w:pPr>
    </w:p>
    <w:p w14:paraId="52F2FCFB">
      <w:pPr>
        <w:pStyle w:val="64"/>
        <w:spacing w:line="360" w:lineRule="auto"/>
        <w:rPr>
          <w:rFonts w:hint="eastAsia" w:ascii="宋体" w:hAnsi="宋体" w:eastAsia="宋体" w:cs="宋体"/>
          <w:color w:val="auto"/>
          <w:szCs w:val="24"/>
        </w:rPr>
      </w:pPr>
    </w:p>
    <w:p w14:paraId="73B1DAF7">
      <w:pPr>
        <w:pStyle w:val="64"/>
        <w:spacing w:line="360" w:lineRule="auto"/>
        <w:rPr>
          <w:rFonts w:hint="eastAsia" w:ascii="宋体" w:hAnsi="宋体" w:eastAsia="宋体" w:cs="宋体"/>
          <w:color w:val="auto"/>
          <w:szCs w:val="24"/>
        </w:rPr>
      </w:pPr>
    </w:p>
    <w:p w14:paraId="348B33AD">
      <w:pPr>
        <w:spacing w:line="360" w:lineRule="auto"/>
        <w:rPr>
          <w:rFonts w:hint="eastAsia" w:ascii="宋体" w:hAnsi="宋体" w:eastAsia="宋体" w:cs="宋体"/>
          <w:color w:val="auto"/>
          <w:sz w:val="24"/>
          <w:szCs w:val="24"/>
        </w:rPr>
      </w:pPr>
    </w:p>
    <w:p w14:paraId="1FA84AB4">
      <w:pPr>
        <w:spacing w:line="360" w:lineRule="auto"/>
        <w:jc w:val="center"/>
        <w:rPr>
          <w:rFonts w:hint="eastAsia" w:ascii="宋体" w:hAnsi="宋体" w:eastAsia="宋体" w:cs="宋体"/>
          <w:b/>
          <w:bCs/>
          <w:color w:val="auto"/>
          <w:sz w:val="24"/>
          <w:szCs w:val="24"/>
        </w:rPr>
      </w:pPr>
      <w:bookmarkStart w:id="190" w:name="_Toc423780638"/>
      <w:bookmarkStart w:id="191" w:name="_Toc152047233"/>
      <w:bookmarkStart w:id="192" w:name="_Toc7823"/>
      <w:bookmarkStart w:id="193" w:name="_Toc294807282"/>
      <w:bookmarkStart w:id="194" w:name="_Toc11937"/>
      <w:bookmarkStart w:id="195" w:name="_Toc32002"/>
      <w:bookmarkStart w:id="196" w:name="_Toc20677"/>
      <w:bookmarkStart w:id="197" w:name="_Toc2877"/>
      <w:bookmarkStart w:id="198" w:name="_Toc144974437"/>
      <w:r>
        <w:rPr>
          <w:rFonts w:hint="eastAsia" w:ascii="宋体" w:hAnsi="宋体" w:eastAsia="宋体" w:cs="宋体"/>
          <w:b/>
          <w:bCs/>
          <w:color w:val="auto"/>
          <w:sz w:val="24"/>
          <w:szCs w:val="24"/>
        </w:rPr>
        <w:t>评标办法前附表</w:t>
      </w:r>
      <w:bookmarkEnd w:id="190"/>
      <w:bookmarkEnd w:id="191"/>
      <w:bookmarkEnd w:id="192"/>
      <w:bookmarkEnd w:id="193"/>
      <w:bookmarkEnd w:id="194"/>
      <w:bookmarkEnd w:id="195"/>
      <w:bookmarkEnd w:id="196"/>
      <w:bookmarkEnd w:id="197"/>
      <w:bookmarkEnd w:id="198"/>
    </w:p>
    <w:tbl>
      <w:tblPr>
        <w:tblStyle w:val="27"/>
        <w:tblW w:w="94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4"/>
        <w:gridCol w:w="95"/>
        <w:gridCol w:w="16"/>
        <w:gridCol w:w="1292"/>
        <w:gridCol w:w="1530"/>
        <w:gridCol w:w="5785"/>
      </w:tblGrid>
      <w:tr w14:paraId="30A59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2157" w:type="dxa"/>
            <w:gridSpan w:val="4"/>
            <w:vAlign w:val="center"/>
          </w:tcPr>
          <w:p w14:paraId="1CA65BB8">
            <w:pPr>
              <w:spacing w:line="360" w:lineRule="auto"/>
              <w:ind w:firstLine="482" w:firstLineChars="200"/>
              <w:jc w:val="center"/>
              <w:rPr>
                <w:rFonts w:hint="eastAsia" w:ascii="宋体" w:hAnsi="宋体" w:eastAsia="宋体" w:cs="宋体"/>
                <w:b/>
                <w:bCs/>
                <w:color w:val="auto"/>
                <w:sz w:val="24"/>
                <w:szCs w:val="24"/>
              </w:rPr>
            </w:pPr>
            <w:bookmarkStart w:id="199" w:name="_Toc19977"/>
            <w:bookmarkStart w:id="200" w:name="_Toc144974438"/>
            <w:bookmarkStart w:id="201" w:name="_Toc11863"/>
            <w:bookmarkStart w:id="202" w:name="_Toc152047234"/>
            <w:bookmarkStart w:id="203" w:name="_Toc423780639"/>
            <w:bookmarkStart w:id="204" w:name="_Toc29194"/>
            <w:bookmarkStart w:id="205" w:name="_Toc9703"/>
            <w:bookmarkStart w:id="206" w:name="_Toc294807283"/>
            <w:r>
              <w:rPr>
                <w:rFonts w:hint="eastAsia" w:ascii="宋体" w:hAnsi="宋体" w:eastAsia="宋体" w:cs="宋体"/>
                <w:b/>
                <w:bCs/>
                <w:color w:val="auto"/>
                <w:sz w:val="24"/>
                <w:szCs w:val="24"/>
              </w:rPr>
              <w:t>条款号</w:t>
            </w:r>
          </w:p>
        </w:tc>
        <w:tc>
          <w:tcPr>
            <w:tcW w:w="1530" w:type="dxa"/>
            <w:vAlign w:val="center"/>
          </w:tcPr>
          <w:p w14:paraId="74E3F4C1">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5785" w:type="dxa"/>
            <w:vAlign w:val="center"/>
          </w:tcPr>
          <w:p w14:paraId="309B6B14">
            <w:pPr>
              <w:spacing w:line="360" w:lineRule="auto"/>
              <w:ind w:firstLine="482" w:firstLineChars="20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评审标准</w:t>
            </w:r>
          </w:p>
        </w:tc>
      </w:tr>
      <w:tr w14:paraId="3D973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9" w:hRule="atLeast"/>
          <w:jc w:val="center"/>
        </w:trPr>
        <w:tc>
          <w:tcPr>
            <w:tcW w:w="754" w:type="dxa"/>
            <w:vMerge w:val="restart"/>
            <w:vAlign w:val="center"/>
          </w:tcPr>
          <w:p w14:paraId="0501AE7E">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2.1</w:t>
            </w:r>
          </w:p>
        </w:tc>
        <w:tc>
          <w:tcPr>
            <w:tcW w:w="1403" w:type="dxa"/>
            <w:gridSpan w:val="3"/>
            <w:vMerge w:val="restart"/>
            <w:vAlign w:val="center"/>
          </w:tcPr>
          <w:p w14:paraId="73C7E888">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符合性评审标准</w:t>
            </w:r>
          </w:p>
        </w:tc>
        <w:tc>
          <w:tcPr>
            <w:tcW w:w="1530" w:type="dxa"/>
            <w:vAlign w:val="center"/>
          </w:tcPr>
          <w:p w14:paraId="63CC9A4A">
            <w:pPr>
              <w:widowControl/>
              <w:spacing w:line="360" w:lineRule="auto"/>
              <w:jc w:val="center"/>
              <w:rPr>
                <w:rFonts w:hint="eastAsia" w:ascii="宋体" w:hAnsi="宋体" w:eastAsia="宋体" w:cs="宋体"/>
                <w:color w:val="auto"/>
                <w:sz w:val="24"/>
                <w:szCs w:val="24"/>
              </w:rPr>
            </w:pPr>
            <w:r>
              <w:rPr>
                <w:rFonts w:hint="eastAsia" w:ascii="Times New Roman" w:hAnsi="Times New Roman" w:eastAsia="宋体" w:cs="Times New Roman"/>
                <w:color w:val="auto"/>
                <w:kern w:val="0"/>
                <w:sz w:val="24"/>
                <w:szCs w:val="24"/>
                <w:highlight w:val="none"/>
                <w:lang w:val="en-US" w:eastAsia="zh-CN"/>
              </w:rPr>
              <w:t>雷同文件分析</w:t>
            </w:r>
          </w:p>
        </w:tc>
        <w:tc>
          <w:tcPr>
            <w:tcW w:w="5785" w:type="dxa"/>
            <w:shd w:val="clear" w:color="auto" w:fill="auto"/>
            <w:vAlign w:val="center"/>
          </w:tcPr>
          <w:p w14:paraId="1DEDDD99">
            <w:pPr>
              <w:widowControl/>
              <w:spacing w:line="360" w:lineRule="auto"/>
              <w:jc w:val="center"/>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投标（响应）文件制作机器码不能一致，电子投标(响应)文件上传计算机的网卡MAC地址、CPU序列号和硬盘序列号等硬件信息不能相同</w:t>
            </w:r>
          </w:p>
        </w:tc>
      </w:tr>
      <w:tr w14:paraId="7137E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9" w:hRule="atLeast"/>
          <w:jc w:val="center"/>
        </w:trPr>
        <w:tc>
          <w:tcPr>
            <w:tcW w:w="754" w:type="dxa"/>
            <w:vMerge w:val="continue"/>
            <w:vAlign w:val="center"/>
          </w:tcPr>
          <w:p w14:paraId="2E54382B">
            <w:pPr>
              <w:spacing w:line="360" w:lineRule="auto"/>
              <w:jc w:val="center"/>
              <w:rPr>
                <w:rFonts w:hint="eastAsia" w:ascii="宋体" w:hAnsi="宋体" w:eastAsia="宋体" w:cs="宋体"/>
                <w:color w:val="auto"/>
                <w:sz w:val="24"/>
                <w:szCs w:val="24"/>
              </w:rPr>
            </w:pPr>
          </w:p>
        </w:tc>
        <w:tc>
          <w:tcPr>
            <w:tcW w:w="1403" w:type="dxa"/>
            <w:gridSpan w:val="3"/>
            <w:vMerge w:val="continue"/>
            <w:vAlign w:val="center"/>
          </w:tcPr>
          <w:p w14:paraId="201DE0B5">
            <w:pPr>
              <w:spacing w:line="360" w:lineRule="auto"/>
              <w:jc w:val="center"/>
              <w:rPr>
                <w:rFonts w:hint="eastAsia" w:ascii="宋体" w:hAnsi="宋体" w:eastAsia="宋体" w:cs="宋体"/>
                <w:color w:val="auto"/>
                <w:sz w:val="24"/>
                <w:szCs w:val="24"/>
              </w:rPr>
            </w:pPr>
          </w:p>
        </w:tc>
        <w:tc>
          <w:tcPr>
            <w:tcW w:w="1530" w:type="dxa"/>
            <w:vAlign w:val="center"/>
          </w:tcPr>
          <w:p w14:paraId="3CF5DF29">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投标文件签署、盖章</w:t>
            </w:r>
          </w:p>
        </w:tc>
        <w:tc>
          <w:tcPr>
            <w:tcW w:w="5785" w:type="dxa"/>
            <w:vAlign w:val="center"/>
          </w:tcPr>
          <w:p w14:paraId="39E826A1">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投标文件按招标文件要求签署、盖章的</w:t>
            </w:r>
          </w:p>
        </w:tc>
      </w:tr>
      <w:tr w14:paraId="6CC9D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54" w:type="dxa"/>
            <w:vMerge w:val="continue"/>
          </w:tcPr>
          <w:p w14:paraId="5381A81F">
            <w:pPr>
              <w:spacing w:line="360" w:lineRule="auto"/>
              <w:ind w:firstLine="480" w:firstLineChars="200"/>
              <w:rPr>
                <w:rFonts w:hint="eastAsia" w:ascii="宋体" w:hAnsi="宋体" w:eastAsia="宋体" w:cs="宋体"/>
                <w:color w:val="auto"/>
                <w:sz w:val="24"/>
                <w:szCs w:val="24"/>
              </w:rPr>
            </w:pPr>
          </w:p>
        </w:tc>
        <w:tc>
          <w:tcPr>
            <w:tcW w:w="1403" w:type="dxa"/>
            <w:gridSpan w:val="3"/>
            <w:vMerge w:val="continue"/>
          </w:tcPr>
          <w:p w14:paraId="2A7ECF8B">
            <w:pPr>
              <w:spacing w:line="360" w:lineRule="auto"/>
              <w:ind w:firstLine="480" w:firstLineChars="200"/>
              <w:rPr>
                <w:rFonts w:hint="eastAsia" w:ascii="宋体" w:hAnsi="宋体" w:eastAsia="宋体" w:cs="宋体"/>
                <w:color w:val="auto"/>
                <w:sz w:val="24"/>
                <w:szCs w:val="24"/>
              </w:rPr>
            </w:pPr>
          </w:p>
        </w:tc>
        <w:tc>
          <w:tcPr>
            <w:tcW w:w="1530" w:type="dxa"/>
            <w:vAlign w:val="center"/>
          </w:tcPr>
          <w:p w14:paraId="67CA0BF3">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报价唯一</w:t>
            </w:r>
          </w:p>
        </w:tc>
        <w:tc>
          <w:tcPr>
            <w:tcW w:w="5785" w:type="dxa"/>
            <w:vAlign w:val="center"/>
          </w:tcPr>
          <w:p w14:paraId="1737E73E">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只能有一个有效报价</w:t>
            </w:r>
          </w:p>
        </w:tc>
      </w:tr>
      <w:tr w14:paraId="5ADA5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54" w:type="dxa"/>
            <w:vMerge w:val="continue"/>
          </w:tcPr>
          <w:p w14:paraId="35FD56FB">
            <w:pPr>
              <w:spacing w:line="360" w:lineRule="auto"/>
              <w:ind w:firstLine="480" w:firstLineChars="200"/>
              <w:rPr>
                <w:rFonts w:hint="eastAsia" w:ascii="宋体" w:hAnsi="宋体" w:eastAsia="宋体" w:cs="宋体"/>
                <w:color w:val="auto"/>
                <w:sz w:val="24"/>
                <w:szCs w:val="24"/>
              </w:rPr>
            </w:pPr>
          </w:p>
        </w:tc>
        <w:tc>
          <w:tcPr>
            <w:tcW w:w="1403" w:type="dxa"/>
            <w:gridSpan w:val="3"/>
            <w:vMerge w:val="continue"/>
          </w:tcPr>
          <w:p w14:paraId="06C07058">
            <w:pPr>
              <w:spacing w:line="360" w:lineRule="auto"/>
              <w:ind w:firstLine="480" w:firstLineChars="200"/>
              <w:rPr>
                <w:rFonts w:hint="eastAsia" w:ascii="宋体" w:hAnsi="宋体" w:eastAsia="宋体" w:cs="宋体"/>
                <w:color w:val="auto"/>
                <w:sz w:val="24"/>
                <w:szCs w:val="24"/>
              </w:rPr>
            </w:pPr>
          </w:p>
        </w:tc>
        <w:tc>
          <w:tcPr>
            <w:tcW w:w="1530" w:type="dxa"/>
            <w:vAlign w:val="center"/>
          </w:tcPr>
          <w:p w14:paraId="006D9687">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投标报价</w:t>
            </w:r>
          </w:p>
        </w:tc>
        <w:tc>
          <w:tcPr>
            <w:tcW w:w="5785" w:type="dxa"/>
            <w:vAlign w:val="center"/>
          </w:tcPr>
          <w:p w14:paraId="194497AF">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报价未超过招标文件中规定的预算金额或者最高限价的</w:t>
            </w:r>
          </w:p>
        </w:tc>
      </w:tr>
      <w:tr w14:paraId="70239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54" w:type="dxa"/>
            <w:vMerge w:val="continue"/>
          </w:tcPr>
          <w:p w14:paraId="5B09A62D">
            <w:pPr>
              <w:spacing w:line="360" w:lineRule="auto"/>
              <w:ind w:firstLine="480" w:firstLineChars="200"/>
              <w:rPr>
                <w:rFonts w:hint="eastAsia" w:ascii="宋体" w:hAnsi="宋体" w:eastAsia="宋体" w:cs="宋体"/>
                <w:color w:val="auto"/>
                <w:sz w:val="24"/>
                <w:szCs w:val="24"/>
              </w:rPr>
            </w:pPr>
          </w:p>
        </w:tc>
        <w:tc>
          <w:tcPr>
            <w:tcW w:w="1403" w:type="dxa"/>
            <w:gridSpan w:val="3"/>
            <w:vMerge w:val="continue"/>
          </w:tcPr>
          <w:p w14:paraId="3097E8F4">
            <w:pPr>
              <w:spacing w:line="360" w:lineRule="auto"/>
              <w:ind w:firstLine="480" w:firstLineChars="200"/>
              <w:rPr>
                <w:rFonts w:hint="eastAsia" w:ascii="宋体" w:hAnsi="宋体" w:eastAsia="宋体" w:cs="宋体"/>
                <w:color w:val="auto"/>
                <w:sz w:val="24"/>
                <w:szCs w:val="24"/>
              </w:rPr>
            </w:pPr>
          </w:p>
        </w:tc>
        <w:tc>
          <w:tcPr>
            <w:tcW w:w="1530" w:type="dxa"/>
            <w:vAlign w:val="center"/>
          </w:tcPr>
          <w:p w14:paraId="3A15FCE5">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投标内容</w:t>
            </w:r>
          </w:p>
        </w:tc>
        <w:tc>
          <w:tcPr>
            <w:tcW w:w="5785" w:type="dxa"/>
            <w:vAlign w:val="center"/>
          </w:tcPr>
          <w:p w14:paraId="2B31E792">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符合第二章“供应商须知前附表”第</w:t>
            </w:r>
            <w:r>
              <w:rPr>
                <w:rFonts w:hint="eastAsia" w:ascii="宋体" w:hAnsi="宋体" w:cs="宋体"/>
                <w:color w:val="auto"/>
                <w:kern w:val="0"/>
                <w:sz w:val="24"/>
                <w:szCs w:val="24"/>
                <w:lang w:val="en-US" w:eastAsia="zh-CN"/>
              </w:rPr>
              <w:t>5</w:t>
            </w:r>
            <w:r>
              <w:rPr>
                <w:rFonts w:hint="eastAsia" w:ascii="宋体" w:hAnsi="宋体" w:eastAsia="宋体" w:cs="宋体"/>
                <w:color w:val="auto"/>
                <w:kern w:val="0"/>
                <w:sz w:val="24"/>
                <w:szCs w:val="24"/>
              </w:rPr>
              <w:t>项规定</w:t>
            </w:r>
          </w:p>
        </w:tc>
      </w:tr>
      <w:tr w14:paraId="3CBD0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54" w:type="dxa"/>
            <w:vMerge w:val="continue"/>
          </w:tcPr>
          <w:p w14:paraId="0E26BAA7">
            <w:pPr>
              <w:spacing w:line="360" w:lineRule="auto"/>
              <w:ind w:firstLine="480" w:firstLineChars="200"/>
              <w:rPr>
                <w:rFonts w:hint="eastAsia" w:ascii="宋体" w:hAnsi="宋体" w:eastAsia="宋体" w:cs="宋体"/>
                <w:color w:val="auto"/>
                <w:sz w:val="24"/>
                <w:szCs w:val="24"/>
              </w:rPr>
            </w:pPr>
          </w:p>
        </w:tc>
        <w:tc>
          <w:tcPr>
            <w:tcW w:w="1403" w:type="dxa"/>
            <w:gridSpan w:val="3"/>
            <w:vMerge w:val="continue"/>
          </w:tcPr>
          <w:p w14:paraId="68CE0306">
            <w:pPr>
              <w:spacing w:line="360" w:lineRule="auto"/>
              <w:ind w:firstLine="480" w:firstLineChars="200"/>
              <w:rPr>
                <w:rFonts w:hint="eastAsia" w:ascii="宋体" w:hAnsi="宋体" w:eastAsia="宋体" w:cs="宋体"/>
                <w:color w:val="auto"/>
                <w:sz w:val="24"/>
                <w:szCs w:val="24"/>
              </w:rPr>
            </w:pPr>
          </w:p>
        </w:tc>
        <w:tc>
          <w:tcPr>
            <w:tcW w:w="1530" w:type="dxa"/>
            <w:vAlign w:val="center"/>
          </w:tcPr>
          <w:p w14:paraId="357EA296">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交货期</w:t>
            </w:r>
          </w:p>
        </w:tc>
        <w:tc>
          <w:tcPr>
            <w:tcW w:w="5785" w:type="dxa"/>
            <w:vAlign w:val="center"/>
          </w:tcPr>
          <w:p w14:paraId="1A1CE622">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符合第二章“供应商须知前附表”第</w:t>
            </w:r>
            <w:r>
              <w:rPr>
                <w:rFonts w:hint="eastAsia" w:ascii="宋体" w:hAnsi="宋体" w:cs="宋体"/>
                <w:color w:val="auto"/>
                <w:kern w:val="0"/>
                <w:sz w:val="24"/>
                <w:szCs w:val="24"/>
                <w:lang w:val="en-US" w:eastAsia="zh-CN"/>
              </w:rPr>
              <w:t>6</w:t>
            </w:r>
            <w:r>
              <w:rPr>
                <w:rFonts w:hint="eastAsia" w:ascii="宋体" w:hAnsi="宋体" w:eastAsia="宋体" w:cs="宋体"/>
                <w:color w:val="auto"/>
                <w:kern w:val="0"/>
                <w:sz w:val="24"/>
                <w:szCs w:val="24"/>
              </w:rPr>
              <w:t>项规定</w:t>
            </w:r>
          </w:p>
        </w:tc>
      </w:tr>
      <w:tr w14:paraId="67457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54" w:type="dxa"/>
            <w:vMerge w:val="continue"/>
          </w:tcPr>
          <w:p w14:paraId="7ACED0A1">
            <w:pPr>
              <w:spacing w:line="360" w:lineRule="auto"/>
              <w:ind w:firstLine="480" w:firstLineChars="200"/>
              <w:rPr>
                <w:rFonts w:hint="eastAsia" w:ascii="宋体" w:hAnsi="宋体" w:eastAsia="宋体" w:cs="宋体"/>
                <w:color w:val="auto"/>
                <w:sz w:val="24"/>
                <w:szCs w:val="24"/>
              </w:rPr>
            </w:pPr>
          </w:p>
        </w:tc>
        <w:tc>
          <w:tcPr>
            <w:tcW w:w="1403" w:type="dxa"/>
            <w:gridSpan w:val="3"/>
            <w:vMerge w:val="continue"/>
          </w:tcPr>
          <w:p w14:paraId="1177DA92">
            <w:pPr>
              <w:spacing w:line="360" w:lineRule="auto"/>
              <w:ind w:firstLine="480" w:firstLineChars="200"/>
              <w:rPr>
                <w:rFonts w:hint="eastAsia" w:ascii="宋体" w:hAnsi="宋体" w:eastAsia="宋体" w:cs="宋体"/>
                <w:color w:val="auto"/>
                <w:sz w:val="24"/>
                <w:szCs w:val="24"/>
              </w:rPr>
            </w:pPr>
          </w:p>
        </w:tc>
        <w:tc>
          <w:tcPr>
            <w:tcW w:w="1530" w:type="dxa"/>
            <w:vAlign w:val="center"/>
          </w:tcPr>
          <w:p w14:paraId="3C78C372">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交货地点</w:t>
            </w:r>
          </w:p>
        </w:tc>
        <w:tc>
          <w:tcPr>
            <w:tcW w:w="5785" w:type="dxa"/>
            <w:vAlign w:val="center"/>
          </w:tcPr>
          <w:p w14:paraId="578EE31D">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符合第二章“供应商须知前附表”第</w:t>
            </w:r>
            <w:r>
              <w:rPr>
                <w:rFonts w:hint="eastAsia" w:ascii="宋体" w:hAnsi="宋体" w:cs="宋体"/>
                <w:color w:val="auto"/>
                <w:kern w:val="0"/>
                <w:sz w:val="24"/>
                <w:szCs w:val="24"/>
                <w:lang w:val="en-US" w:eastAsia="zh-CN"/>
              </w:rPr>
              <w:t>7</w:t>
            </w:r>
            <w:r>
              <w:rPr>
                <w:rFonts w:hint="eastAsia" w:ascii="宋体" w:hAnsi="宋体" w:eastAsia="宋体" w:cs="宋体"/>
                <w:color w:val="auto"/>
                <w:kern w:val="0"/>
                <w:sz w:val="24"/>
                <w:szCs w:val="24"/>
              </w:rPr>
              <w:t>项规定</w:t>
            </w:r>
          </w:p>
        </w:tc>
      </w:tr>
      <w:tr w14:paraId="1B918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54" w:type="dxa"/>
            <w:vMerge w:val="continue"/>
          </w:tcPr>
          <w:p w14:paraId="15F7E2F6">
            <w:pPr>
              <w:spacing w:line="360" w:lineRule="auto"/>
              <w:ind w:firstLine="480" w:firstLineChars="200"/>
              <w:rPr>
                <w:rFonts w:hint="eastAsia" w:ascii="宋体" w:hAnsi="宋体" w:eastAsia="宋体" w:cs="宋体"/>
                <w:color w:val="auto"/>
                <w:sz w:val="24"/>
                <w:szCs w:val="24"/>
              </w:rPr>
            </w:pPr>
          </w:p>
        </w:tc>
        <w:tc>
          <w:tcPr>
            <w:tcW w:w="1403" w:type="dxa"/>
            <w:gridSpan w:val="3"/>
            <w:vMerge w:val="continue"/>
          </w:tcPr>
          <w:p w14:paraId="4481B63D">
            <w:pPr>
              <w:spacing w:line="360" w:lineRule="auto"/>
              <w:ind w:firstLine="480" w:firstLineChars="200"/>
              <w:rPr>
                <w:rFonts w:hint="eastAsia" w:ascii="宋体" w:hAnsi="宋体" w:eastAsia="宋体" w:cs="宋体"/>
                <w:color w:val="auto"/>
                <w:sz w:val="24"/>
                <w:szCs w:val="24"/>
              </w:rPr>
            </w:pPr>
          </w:p>
        </w:tc>
        <w:tc>
          <w:tcPr>
            <w:tcW w:w="1530" w:type="dxa"/>
            <w:vAlign w:val="center"/>
          </w:tcPr>
          <w:p w14:paraId="5BCA73C2">
            <w:pPr>
              <w:widowControl/>
              <w:spacing w:line="360" w:lineRule="auto"/>
              <w:jc w:val="center"/>
              <w:rPr>
                <w:rFonts w:hint="eastAsia" w:ascii="宋体" w:hAnsi="宋体" w:eastAsia="宋体" w:cs="宋体"/>
                <w:color w:val="auto"/>
                <w:spacing w:val="1"/>
                <w:kern w:val="0"/>
                <w:sz w:val="24"/>
                <w:szCs w:val="24"/>
              </w:rPr>
            </w:pPr>
            <w:r>
              <w:rPr>
                <w:rFonts w:hint="eastAsia" w:ascii="宋体" w:hAnsi="宋体" w:eastAsia="宋体" w:cs="宋体"/>
                <w:color w:val="auto"/>
                <w:kern w:val="0"/>
                <w:sz w:val="24"/>
                <w:szCs w:val="24"/>
              </w:rPr>
              <w:t>质量要求</w:t>
            </w:r>
          </w:p>
        </w:tc>
        <w:tc>
          <w:tcPr>
            <w:tcW w:w="5785" w:type="dxa"/>
            <w:vAlign w:val="center"/>
          </w:tcPr>
          <w:p w14:paraId="6361E9A4">
            <w:pPr>
              <w:widowControl/>
              <w:spacing w:line="360" w:lineRule="auto"/>
              <w:jc w:val="center"/>
              <w:rPr>
                <w:rFonts w:hint="eastAsia" w:ascii="宋体" w:hAnsi="宋体" w:eastAsia="宋体" w:cs="宋体"/>
                <w:color w:val="auto"/>
                <w:spacing w:val="1"/>
                <w:kern w:val="0"/>
                <w:sz w:val="24"/>
                <w:szCs w:val="24"/>
              </w:rPr>
            </w:pPr>
            <w:r>
              <w:rPr>
                <w:rFonts w:hint="eastAsia" w:ascii="宋体" w:hAnsi="宋体" w:eastAsia="宋体" w:cs="宋体"/>
                <w:color w:val="auto"/>
                <w:kern w:val="0"/>
                <w:sz w:val="24"/>
                <w:szCs w:val="24"/>
              </w:rPr>
              <w:t>符合第二章“供应商须知前附表”第</w:t>
            </w:r>
            <w:r>
              <w:rPr>
                <w:rFonts w:hint="eastAsia" w:ascii="宋体" w:hAnsi="宋体" w:cs="宋体"/>
                <w:color w:val="auto"/>
                <w:kern w:val="0"/>
                <w:sz w:val="24"/>
                <w:szCs w:val="24"/>
                <w:lang w:val="en-US" w:eastAsia="zh-CN"/>
              </w:rPr>
              <w:t>8</w:t>
            </w:r>
            <w:r>
              <w:rPr>
                <w:rFonts w:hint="eastAsia" w:ascii="宋体" w:hAnsi="宋体" w:eastAsia="宋体" w:cs="宋体"/>
                <w:color w:val="auto"/>
                <w:kern w:val="0"/>
                <w:sz w:val="24"/>
                <w:szCs w:val="24"/>
              </w:rPr>
              <w:t>项规定</w:t>
            </w:r>
          </w:p>
        </w:tc>
      </w:tr>
      <w:tr w14:paraId="57096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54" w:type="dxa"/>
            <w:vMerge w:val="continue"/>
          </w:tcPr>
          <w:p w14:paraId="00AD84F0">
            <w:pPr>
              <w:spacing w:line="360" w:lineRule="auto"/>
              <w:ind w:firstLine="480" w:firstLineChars="200"/>
              <w:rPr>
                <w:rFonts w:hint="eastAsia" w:ascii="宋体" w:hAnsi="宋体" w:eastAsia="宋体" w:cs="宋体"/>
                <w:color w:val="auto"/>
                <w:sz w:val="24"/>
                <w:szCs w:val="24"/>
              </w:rPr>
            </w:pPr>
          </w:p>
        </w:tc>
        <w:tc>
          <w:tcPr>
            <w:tcW w:w="1403" w:type="dxa"/>
            <w:gridSpan w:val="3"/>
            <w:vMerge w:val="continue"/>
          </w:tcPr>
          <w:p w14:paraId="2C64D380">
            <w:pPr>
              <w:spacing w:line="360" w:lineRule="auto"/>
              <w:ind w:firstLine="480" w:firstLineChars="200"/>
              <w:rPr>
                <w:rFonts w:hint="eastAsia" w:ascii="宋体" w:hAnsi="宋体" w:eastAsia="宋体" w:cs="宋体"/>
                <w:color w:val="auto"/>
                <w:sz w:val="24"/>
                <w:szCs w:val="24"/>
              </w:rPr>
            </w:pPr>
          </w:p>
        </w:tc>
        <w:tc>
          <w:tcPr>
            <w:tcW w:w="1530" w:type="dxa"/>
            <w:vAlign w:val="center"/>
          </w:tcPr>
          <w:p w14:paraId="776E87D8">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质保期</w:t>
            </w:r>
          </w:p>
        </w:tc>
        <w:tc>
          <w:tcPr>
            <w:tcW w:w="5785" w:type="dxa"/>
            <w:vAlign w:val="center"/>
          </w:tcPr>
          <w:p w14:paraId="2517A1DC">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符合第二章“供应商须知前附表”第</w:t>
            </w:r>
            <w:r>
              <w:rPr>
                <w:rFonts w:hint="eastAsia" w:ascii="宋体" w:hAnsi="宋体" w:cs="宋体"/>
                <w:color w:val="auto"/>
                <w:kern w:val="0"/>
                <w:sz w:val="24"/>
                <w:szCs w:val="24"/>
                <w:lang w:val="en-US" w:eastAsia="zh-CN"/>
              </w:rPr>
              <w:t>9</w:t>
            </w:r>
            <w:r>
              <w:rPr>
                <w:rFonts w:hint="eastAsia" w:ascii="宋体" w:hAnsi="宋体" w:eastAsia="宋体" w:cs="宋体"/>
                <w:color w:val="auto"/>
                <w:kern w:val="0"/>
                <w:sz w:val="24"/>
                <w:szCs w:val="24"/>
              </w:rPr>
              <w:t>项规定</w:t>
            </w:r>
          </w:p>
        </w:tc>
      </w:tr>
      <w:tr w14:paraId="270CE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54" w:type="dxa"/>
            <w:vMerge w:val="continue"/>
          </w:tcPr>
          <w:p w14:paraId="561CD14D">
            <w:pPr>
              <w:spacing w:line="360" w:lineRule="auto"/>
              <w:ind w:firstLine="480" w:firstLineChars="200"/>
              <w:rPr>
                <w:rFonts w:hint="eastAsia" w:ascii="宋体" w:hAnsi="宋体" w:eastAsia="宋体" w:cs="宋体"/>
                <w:color w:val="auto"/>
                <w:sz w:val="24"/>
                <w:szCs w:val="24"/>
              </w:rPr>
            </w:pPr>
          </w:p>
        </w:tc>
        <w:tc>
          <w:tcPr>
            <w:tcW w:w="1403" w:type="dxa"/>
            <w:gridSpan w:val="3"/>
            <w:vMerge w:val="continue"/>
          </w:tcPr>
          <w:p w14:paraId="63177987">
            <w:pPr>
              <w:spacing w:line="360" w:lineRule="auto"/>
              <w:ind w:firstLine="480" w:firstLineChars="200"/>
              <w:rPr>
                <w:rFonts w:hint="eastAsia" w:ascii="宋体" w:hAnsi="宋体" w:eastAsia="宋体" w:cs="宋体"/>
                <w:color w:val="auto"/>
                <w:sz w:val="24"/>
                <w:szCs w:val="24"/>
              </w:rPr>
            </w:pPr>
          </w:p>
        </w:tc>
        <w:tc>
          <w:tcPr>
            <w:tcW w:w="1530" w:type="dxa"/>
            <w:vAlign w:val="center"/>
          </w:tcPr>
          <w:p w14:paraId="64AB5E8E">
            <w:pPr>
              <w:widowControl/>
              <w:spacing w:line="360" w:lineRule="auto"/>
              <w:jc w:val="center"/>
              <w:rPr>
                <w:rFonts w:hint="eastAsia" w:ascii="宋体" w:hAnsi="宋体" w:eastAsia="宋体" w:cs="宋体"/>
                <w:color w:val="auto"/>
                <w:spacing w:val="1"/>
                <w:kern w:val="0"/>
                <w:sz w:val="24"/>
                <w:szCs w:val="24"/>
              </w:rPr>
            </w:pPr>
            <w:r>
              <w:rPr>
                <w:rFonts w:hint="eastAsia" w:ascii="宋体" w:hAnsi="宋体" w:eastAsia="宋体" w:cs="宋体"/>
                <w:color w:val="auto"/>
                <w:sz w:val="24"/>
                <w:szCs w:val="24"/>
              </w:rPr>
              <w:t>投标有效期</w:t>
            </w:r>
          </w:p>
        </w:tc>
        <w:tc>
          <w:tcPr>
            <w:tcW w:w="5785" w:type="dxa"/>
            <w:vAlign w:val="center"/>
          </w:tcPr>
          <w:p w14:paraId="438D4F78">
            <w:pPr>
              <w:widowControl/>
              <w:spacing w:line="360" w:lineRule="auto"/>
              <w:jc w:val="center"/>
              <w:rPr>
                <w:rFonts w:hint="eastAsia" w:ascii="宋体" w:hAnsi="宋体" w:eastAsia="宋体" w:cs="宋体"/>
                <w:color w:val="auto"/>
                <w:spacing w:val="1"/>
                <w:kern w:val="0"/>
                <w:sz w:val="24"/>
                <w:szCs w:val="24"/>
              </w:rPr>
            </w:pPr>
            <w:r>
              <w:rPr>
                <w:rFonts w:hint="eastAsia" w:ascii="宋体" w:hAnsi="宋体" w:eastAsia="宋体" w:cs="宋体"/>
                <w:color w:val="auto"/>
                <w:kern w:val="0"/>
                <w:sz w:val="24"/>
                <w:szCs w:val="24"/>
              </w:rPr>
              <w:t>符合第二章“供应商须知前附表”第17项规定</w:t>
            </w:r>
          </w:p>
        </w:tc>
      </w:tr>
      <w:tr w14:paraId="225F7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157" w:type="dxa"/>
            <w:gridSpan w:val="4"/>
            <w:tcBorders>
              <w:right w:val="single" w:color="auto" w:sz="4" w:space="0"/>
            </w:tcBorders>
            <w:vAlign w:val="center"/>
          </w:tcPr>
          <w:p w14:paraId="077B01F0">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条 款 号</w:t>
            </w:r>
          </w:p>
        </w:tc>
        <w:tc>
          <w:tcPr>
            <w:tcW w:w="1530" w:type="dxa"/>
            <w:tcBorders>
              <w:left w:val="single" w:color="auto" w:sz="4" w:space="0"/>
            </w:tcBorders>
            <w:vAlign w:val="center"/>
          </w:tcPr>
          <w:p w14:paraId="3E6488AD">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条款内容</w:t>
            </w:r>
          </w:p>
        </w:tc>
        <w:tc>
          <w:tcPr>
            <w:tcW w:w="5785" w:type="dxa"/>
            <w:vAlign w:val="center"/>
          </w:tcPr>
          <w:p w14:paraId="1D96C40E">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编 列 内 容</w:t>
            </w:r>
          </w:p>
        </w:tc>
      </w:tr>
      <w:tr w14:paraId="01986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157" w:type="dxa"/>
            <w:gridSpan w:val="4"/>
            <w:tcBorders>
              <w:right w:val="single" w:color="auto" w:sz="4" w:space="0"/>
            </w:tcBorders>
            <w:vAlign w:val="center"/>
          </w:tcPr>
          <w:p w14:paraId="4196EF5C">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2.2.1</w:t>
            </w:r>
          </w:p>
        </w:tc>
        <w:tc>
          <w:tcPr>
            <w:tcW w:w="1530" w:type="dxa"/>
            <w:tcBorders>
              <w:left w:val="single" w:color="auto" w:sz="4" w:space="0"/>
            </w:tcBorders>
            <w:vAlign w:val="center"/>
          </w:tcPr>
          <w:p w14:paraId="44E8469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分值构成（总分100分）</w:t>
            </w:r>
          </w:p>
        </w:tc>
        <w:tc>
          <w:tcPr>
            <w:tcW w:w="5785" w:type="dxa"/>
            <w:vAlign w:val="center"/>
          </w:tcPr>
          <w:p w14:paraId="56262B1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投标报价：</w:t>
            </w:r>
            <w:r>
              <w:rPr>
                <w:rFonts w:hint="eastAsia" w:ascii="宋体" w:hAnsi="宋体" w:cs="宋体"/>
                <w:color w:val="auto"/>
                <w:sz w:val="24"/>
                <w:szCs w:val="24"/>
                <w:lang w:val="en-US" w:eastAsia="zh-CN"/>
              </w:rPr>
              <w:t>30</w:t>
            </w:r>
            <w:r>
              <w:rPr>
                <w:rFonts w:hint="eastAsia" w:ascii="宋体" w:hAnsi="宋体" w:eastAsia="宋体" w:cs="宋体"/>
                <w:color w:val="auto"/>
                <w:sz w:val="24"/>
                <w:szCs w:val="24"/>
              </w:rPr>
              <w:t>分</w:t>
            </w:r>
          </w:p>
          <w:p w14:paraId="75CE01D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技术部分：</w:t>
            </w:r>
            <w:r>
              <w:rPr>
                <w:rFonts w:hint="eastAsia" w:ascii="宋体" w:hAnsi="宋体" w:cs="宋体"/>
                <w:color w:val="auto"/>
                <w:sz w:val="24"/>
                <w:szCs w:val="24"/>
                <w:lang w:val="en-US" w:eastAsia="zh-CN"/>
              </w:rPr>
              <w:t>50</w:t>
            </w:r>
            <w:r>
              <w:rPr>
                <w:rFonts w:hint="eastAsia" w:ascii="宋体" w:hAnsi="宋体" w:eastAsia="宋体" w:cs="宋体"/>
                <w:color w:val="auto"/>
                <w:sz w:val="24"/>
                <w:szCs w:val="24"/>
              </w:rPr>
              <w:t>分</w:t>
            </w:r>
          </w:p>
          <w:p w14:paraId="2415E57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商务部分：20分</w:t>
            </w:r>
          </w:p>
        </w:tc>
      </w:tr>
      <w:tr w14:paraId="10DD9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157" w:type="dxa"/>
            <w:gridSpan w:val="4"/>
            <w:vAlign w:val="center"/>
          </w:tcPr>
          <w:p w14:paraId="3BE0B79D">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条款号</w:t>
            </w:r>
          </w:p>
        </w:tc>
        <w:tc>
          <w:tcPr>
            <w:tcW w:w="1530" w:type="dxa"/>
            <w:vAlign w:val="center"/>
          </w:tcPr>
          <w:p w14:paraId="2237AD5A">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评分标准</w:t>
            </w:r>
          </w:p>
        </w:tc>
        <w:tc>
          <w:tcPr>
            <w:tcW w:w="5785" w:type="dxa"/>
            <w:vAlign w:val="center"/>
          </w:tcPr>
          <w:p w14:paraId="30CB590A">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评分因素</w:t>
            </w:r>
          </w:p>
        </w:tc>
      </w:tr>
      <w:tr w14:paraId="4C114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49" w:type="dxa"/>
            <w:gridSpan w:val="2"/>
            <w:tcBorders>
              <w:right w:val="single" w:color="auto" w:sz="4" w:space="0"/>
            </w:tcBorders>
            <w:vAlign w:val="center"/>
          </w:tcPr>
          <w:p w14:paraId="36B4C8F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2.2.2（1）</w:t>
            </w:r>
          </w:p>
        </w:tc>
        <w:tc>
          <w:tcPr>
            <w:tcW w:w="1308" w:type="dxa"/>
            <w:gridSpan w:val="2"/>
            <w:tcBorders>
              <w:left w:val="single" w:color="auto" w:sz="4" w:space="0"/>
            </w:tcBorders>
            <w:vAlign w:val="center"/>
          </w:tcPr>
          <w:p w14:paraId="2AF8731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投标报价评分标准</w:t>
            </w:r>
          </w:p>
          <w:p w14:paraId="61CDDE41">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0分）</w:t>
            </w:r>
          </w:p>
        </w:tc>
        <w:tc>
          <w:tcPr>
            <w:tcW w:w="1530" w:type="dxa"/>
            <w:tcBorders>
              <w:bottom w:val="single" w:color="000000" w:sz="2" w:space="0"/>
            </w:tcBorders>
            <w:vAlign w:val="center"/>
          </w:tcPr>
          <w:p w14:paraId="7D865AAB">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投标报价</w:t>
            </w:r>
          </w:p>
          <w:p w14:paraId="7F85920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0分）</w:t>
            </w:r>
          </w:p>
        </w:tc>
        <w:tc>
          <w:tcPr>
            <w:tcW w:w="5785" w:type="dxa"/>
            <w:tcBorders>
              <w:bottom w:val="single" w:color="000000" w:sz="2" w:space="0"/>
            </w:tcBorders>
            <w:vAlign w:val="center"/>
          </w:tcPr>
          <w:p w14:paraId="0590E5C1">
            <w:pPr>
              <w:pStyle w:val="46"/>
              <w:spacing w:line="360" w:lineRule="auto"/>
              <w:rPr>
                <w:rFonts w:hint="eastAsia" w:ascii="宋体" w:hAnsi="宋体" w:eastAsia="宋体" w:cs="宋体"/>
                <w:color w:val="auto"/>
                <w:szCs w:val="24"/>
              </w:rPr>
            </w:pPr>
            <w:r>
              <w:rPr>
                <w:rFonts w:hint="eastAsia" w:ascii="宋体" w:hAnsi="宋体" w:eastAsia="宋体" w:cs="宋体"/>
                <w:color w:val="auto"/>
                <w:szCs w:val="24"/>
              </w:rPr>
              <w:t>（1）确定“评标基准值”</w:t>
            </w:r>
          </w:p>
          <w:p w14:paraId="12BAFEC3">
            <w:pPr>
              <w:pStyle w:val="46"/>
              <w:spacing w:line="360" w:lineRule="auto"/>
              <w:rPr>
                <w:rFonts w:hint="eastAsia" w:ascii="宋体" w:hAnsi="宋体" w:eastAsia="宋体" w:cs="宋体"/>
                <w:color w:val="auto"/>
                <w:szCs w:val="24"/>
              </w:rPr>
            </w:pPr>
            <w:r>
              <w:rPr>
                <w:rFonts w:hint="eastAsia" w:ascii="宋体" w:hAnsi="宋体" w:eastAsia="宋体" w:cs="宋体"/>
                <w:color w:val="auto"/>
                <w:szCs w:val="24"/>
              </w:rPr>
              <w:t>价格分采用低价优先法计算，即通满足招标文件要求且报价最低的为评标基准价</w:t>
            </w:r>
          </w:p>
          <w:p w14:paraId="15AF68CA">
            <w:pPr>
              <w:pStyle w:val="46"/>
              <w:spacing w:line="360" w:lineRule="auto"/>
              <w:rPr>
                <w:rFonts w:hint="eastAsia" w:ascii="宋体" w:hAnsi="宋体" w:eastAsia="宋体" w:cs="宋体"/>
                <w:color w:val="auto"/>
                <w:szCs w:val="24"/>
              </w:rPr>
            </w:pPr>
            <w:r>
              <w:rPr>
                <w:rFonts w:hint="eastAsia" w:ascii="宋体" w:hAnsi="宋体" w:eastAsia="宋体" w:cs="宋体"/>
                <w:color w:val="auto"/>
                <w:szCs w:val="24"/>
              </w:rPr>
              <w:t>报价得分=（评标基准价/评标报价）×</w:t>
            </w:r>
            <w:r>
              <w:rPr>
                <w:rFonts w:hint="eastAsia" w:ascii="宋体" w:hAnsi="宋体" w:cs="宋体"/>
                <w:color w:val="auto"/>
                <w:szCs w:val="24"/>
                <w:lang w:val="en-US" w:eastAsia="zh-CN"/>
              </w:rPr>
              <w:t>3</w:t>
            </w:r>
            <w:r>
              <w:rPr>
                <w:rFonts w:hint="eastAsia" w:ascii="宋体" w:hAnsi="宋体" w:eastAsia="宋体" w:cs="宋体"/>
                <w:color w:val="auto"/>
                <w:szCs w:val="24"/>
              </w:rPr>
              <w:t>0×100%</w:t>
            </w:r>
          </w:p>
          <w:p w14:paraId="2A87090B">
            <w:pPr>
              <w:pStyle w:val="46"/>
              <w:spacing w:line="360" w:lineRule="auto"/>
              <w:rPr>
                <w:rFonts w:hint="eastAsia" w:ascii="宋体" w:hAnsi="宋体" w:eastAsia="宋体" w:cs="宋体"/>
                <w:color w:val="auto"/>
                <w:szCs w:val="24"/>
              </w:rPr>
            </w:pPr>
            <w:r>
              <w:rPr>
                <w:rFonts w:hint="eastAsia" w:ascii="宋体" w:hAnsi="宋体" w:eastAsia="宋体" w:cs="宋体"/>
                <w:color w:val="auto"/>
                <w:szCs w:val="24"/>
              </w:rPr>
              <w:t>参与计算的投标报价要考虑小微型企业产品的价格扣除因素。最终得分计算保留小数点后两位。</w:t>
            </w:r>
          </w:p>
          <w:p w14:paraId="364069D6">
            <w:pPr>
              <w:pStyle w:val="46"/>
              <w:spacing w:line="360" w:lineRule="auto"/>
              <w:rPr>
                <w:rFonts w:hint="eastAsia" w:ascii="宋体" w:hAnsi="宋体" w:eastAsia="宋体" w:cs="宋体"/>
                <w:color w:val="auto"/>
                <w:szCs w:val="24"/>
              </w:rPr>
            </w:pPr>
            <w:r>
              <w:rPr>
                <w:rFonts w:hint="eastAsia" w:ascii="宋体" w:hAnsi="宋体" w:eastAsia="宋体" w:cs="宋体"/>
                <w:color w:val="auto"/>
                <w:szCs w:val="24"/>
              </w:rPr>
              <w:t>（2）政府采购政策：</w:t>
            </w:r>
          </w:p>
          <w:p w14:paraId="560F7465">
            <w:pPr>
              <w:pStyle w:val="46"/>
              <w:spacing w:line="360" w:lineRule="auto"/>
              <w:rPr>
                <w:rFonts w:hint="eastAsia" w:ascii="宋体" w:hAnsi="宋体" w:eastAsia="宋体" w:cs="宋体"/>
                <w:color w:val="auto"/>
                <w:szCs w:val="24"/>
              </w:rPr>
            </w:pPr>
            <w:r>
              <w:rPr>
                <w:rFonts w:hint="eastAsia" w:ascii="宋体" w:hAnsi="宋体" w:eastAsia="宋体" w:cs="宋体"/>
                <w:color w:val="auto"/>
                <w:szCs w:val="24"/>
              </w:rPr>
              <w:t>①符合《关于印发《政府采购促进中小企业发展管理办法》的通知》（财库【2020】46号）和《关于进一步加大政府采购支持中小企业力度的通知》（财库〔2022〕19号）的规定。本项目对于小型和微型企业制造的采购标的价格给予10%的扣除，用扣除后的价格参与评审。（提供的货物既有大型或中型企业制造，也有小微企业制造的，不享受本办法规定的小微企业扶持政策。）</w:t>
            </w:r>
          </w:p>
          <w:p w14:paraId="623B5D1C">
            <w:pPr>
              <w:pStyle w:val="46"/>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②中小企业划型标准见《关于印发中小企业划型标准规定的通知》（工信部联企业[2011]300 号）。 </w:t>
            </w:r>
          </w:p>
          <w:p w14:paraId="3977D63B">
            <w:pPr>
              <w:pStyle w:val="46"/>
              <w:spacing w:line="360" w:lineRule="auto"/>
              <w:rPr>
                <w:rFonts w:hint="eastAsia" w:ascii="宋体" w:hAnsi="宋体" w:eastAsia="宋体" w:cs="宋体"/>
                <w:color w:val="auto"/>
                <w:szCs w:val="24"/>
              </w:rPr>
            </w:pPr>
            <w:r>
              <w:rPr>
                <w:rFonts w:hint="eastAsia" w:ascii="宋体" w:hAnsi="宋体" w:eastAsia="宋体" w:cs="宋体"/>
                <w:color w:val="auto"/>
                <w:szCs w:val="24"/>
              </w:rPr>
              <w:t>③残疾人福利性单位视同小型和微型企业，价格给予10%的扣除，用扣除后的价格参与评审。</w:t>
            </w:r>
          </w:p>
          <w:p w14:paraId="3128746C">
            <w:pPr>
              <w:pStyle w:val="46"/>
              <w:spacing w:line="360" w:lineRule="auto"/>
              <w:rPr>
                <w:rFonts w:hint="eastAsia" w:ascii="宋体" w:hAnsi="宋体" w:eastAsia="宋体" w:cs="宋体"/>
                <w:color w:val="auto"/>
                <w:szCs w:val="24"/>
              </w:rPr>
            </w:pPr>
            <w:r>
              <w:rPr>
                <w:rFonts w:hint="eastAsia" w:ascii="宋体" w:hAnsi="宋体" w:eastAsia="宋体" w:cs="宋体"/>
                <w:color w:val="auto"/>
                <w:szCs w:val="24"/>
              </w:rPr>
              <w:t>④在政府采购活动中，监狱企业视同小型和微型企业，价格给予10%的扣除，用扣除后的价格参与评审。</w:t>
            </w:r>
          </w:p>
          <w:p w14:paraId="34297296">
            <w:pPr>
              <w:pStyle w:val="46"/>
              <w:spacing w:line="360" w:lineRule="auto"/>
              <w:rPr>
                <w:rFonts w:hint="eastAsia" w:ascii="宋体" w:hAnsi="宋体" w:eastAsia="宋体" w:cs="宋体"/>
                <w:color w:val="auto"/>
                <w:szCs w:val="24"/>
              </w:rPr>
            </w:pPr>
            <w:r>
              <w:rPr>
                <w:rFonts w:hint="eastAsia" w:ascii="宋体" w:hAnsi="宋体" w:eastAsia="宋体" w:cs="宋体"/>
                <w:color w:val="auto"/>
                <w:szCs w:val="24"/>
              </w:rPr>
              <w:t>注：a.属于小微企业，须提供中小企业声明函，并对其真实性负责；</w:t>
            </w:r>
          </w:p>
          <w:p w14:paraId="4ACBC1FA">
            <w:pPr>
              <w:pStyle w:val="46"/>
              <w:spacing w:line="360" w:lineRule="auto"/>
              <w:rPr>
                <w:rFonts w:hint="eastAsia" w:ascii="宋体" w:hAnsi="宋体" w:eastAsia="宋体" w:cs="宋体"/>
                <w:color w:val="auto"/>
                <w:szCs w:val="24"/>
              </w:rPr>
            </w:pPr>
            <w:r>
              <w:rPr>
                <w:rFonts w:hint="eastAsia" w:ascii="宋体" w:hAnsi="宋体" w:eastAsia="宋体" w:cs="宋体"/>
                <w:color w:val="auto"/>
                <w:szCs w:val="24"/>
              </w:rPr>
              <w:t>b.供应商若为残疾人福利性单位或监狱企业，须按规定提供残疾人福利性单位声明函或提供由省级以上监狱管理局、戒毒管理局(含新疆生产建设兵团)出具的属于监狱企业的证明文件，并对其真实性负责；</w:t>
            </w:r>
          </w:p>
          <w:p w14:paraId="7B56CF99">
            <w:pPr>
              <w:pStyle w:val="46"/>
              <w:spacing w:line="360" w:lineRule="auto"/>
              <w:rPr>
                <w:rFonts w:hint="eastAsia" w:ascii="宋体" w:hAnsi="宋体" w:eastAsia="宋体" w:cs="宋体"/>
                <w:color w:val="auto"/>
                <w:szCs w:val="24"/>
              </w:rPr>
            </w:pPr>
            <w:r>
              <w:rPr>
                <w:rFonts w:hint="eastAsia" w:ascii="宋体" w:hAnsi="宋体" w:eastAsia="宋体" w:cs="宋体"/>
                <w:color w:val="auto"/>
                <w:szCs w:val="24"/>
              </w:rPr>
              <w:t>c.属于中小企业的，同时又为残疾人福利性单位或监狱企业的，不重复享受政策。</w:t>
            </w:r>
          </w:p>
          <w:p w14:paraId="5BEBD1EE">
            <w:pPr>
              <w:pStyle w:val="46"/>
              <w:spacing w:line="360" w:lineRule="auto"/>
              <w:rPr>
                <w:rFonts w:hint="eastAsia" w:ascii="宋体" w:hAnsi="宋体" w:eastAsia="宋体" w:cs="宋体"/>
                <w:color w:val="auto"/>
                <w:szCs w:val="24"/>
              </w:rPr>
            </w:pPr>
            <w:r>
              <w:rPr>
                <w:rFonts w:hint="eastAsia" w:ascii="宋体" w:hAnsi="宋体" w:eastAsia="宋体" w:cs="宋体"/>
                <w:color w:val="auto"/>
                <w:szCs w:val="24"/>
              </w:rPr>
              <w:t>备注：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标处理。</w:t>
            </w:r>
          </w:p>
        </w:tc>
      </w:tr>
      <w:tr w14:paraId="429A3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65" w:type="dxa"/>
            <w:gridSpan w:val="3"/>
            <w:vMerge w:val="restart"/>
            <w:tcBorders>
              <w:right w:val="single" w:color="auto" w:sz="4" w:space="0"/>
            </w:tcBorders>
            <w:vAlign w:val="center"/>
          </w:tcPr>
          <w:p w14:paraId="60A206A0">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2.2.2（2）</w:t>
            </w:r>
          </w:p>
        </w:tc>
        <w:tc>
          <w:tcPr>
            <w:tcW w:w="1292" w:type="dxa"/>
            <w:vMerge w:val="restart"/>
            <w:tcBorders>
              <w:left w:val="single" w:color="auto" w:sz="4" w:space="0"/>
            </w:tcBorders>
            <w:vAlign w:val="center"/>
          </w:tcPr>
          <w:p w14:paraId="25C05F0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技术部分评分标准（</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0分）</w:t>
            </w:r>
          </w:p>
        </w:tc>
        <w:tc>
          <w:tcPr>
            <w:tcW w:w="1530" w:type="dxa"/>
            <w:vAlign w:val="center"/>
          </w:tcPr>
          <w:p w14:paraId="2D91D0FA">
            <w:pPr>
              <w:pStyle w:val="46"/>
              <w:spacing w:line="360" w:lineRule="auto"/>
              <w:jc w:val="center"/>
              <w:rPr>
                <w:rFonts w:hint="eastAsia" w:ascii="宋体" w:hAnsi="宋体" w:cs="宋体"/>
                <w:color w:val="auto"/>
                <w:szCs w:val="24"/>
                <w:highlight w:val="none"/>
              </w:rPr>
            </w:pPr>
            <w:r>
              <w:rPr>
                <w:rFonts w:hint="eastAsia" w:ascii="宋体" w:hAnsi="宋体" w:cs="宋体"/>
                <w:color w:val="auto"/>
                <w:szCs w:val="24"/>
                <w:highlight w:val="none"/>
              </w:rPr>
              <w:t>技术响应</w:t>
            </w:r>
          </w:p>
          <w:p w14:paraId="37478460">
            <w:pPr>
              <w:pStyle w:val="46"/>
              <w:spacing w:line="360" w:lineRule="auto"/>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szCs w:val="24"/>
                <w:highlight w:val="none"/>
                <w:lang w:val="en-US" w:eastAsia="zh-CN"/>
              </w:rPr>
              <w:t>（40分）</w:t>
            </w:r>
          </w:p>
        </w:tc>
        <w:tc>
          <w:tcPr>
            <w:tcW w:w="5785" w:type="dxa"/>
            <w:vAlign w:val="center"/>
          </w:tcPr>
          <w:p w14:paraId="427113E5">
            <w:pPr>
              <w:pStyle w:val="46"/>
              <w:spacing w:line="360" w:lineRule="auto"/>
              <w:rPr>
                <w:rFonts w:hint="eastAsia" w:ascii="宋体" w:hAnsi="宋体" w:cs="宋体"/>
                <w:color w:val="auto"/>
                <w:szCs w:val="24"/>
                <w:highlight w:val="none"/>
              </w:rPr>
            </w:pPr>
            <w:r>
              <w:rPr>
                <w:rFonts w:hint="eastAsia" w:ascii="宋体" w:hAnsi="宋体" w:cs="宋体"/>
                <w:color w:val="auto"/>
                <w:szCs w:val="24"/>
                <w:highlight w:val="none"/>
              </w:rPr>
              <w:t>1.实质性满足招标文件技术指标、参数要求的得</w:t>
            </w:r>
            <w:r>
              <w:rPr>
                <w:rFonts w:hint="eastAsia" w:ascii="宋体" w:hAnsi="宋体" w:cs="宋体"/>
                <w:color w:val="auto"/>
                <w:szCs w:val="24"/>
                <w:highlight w:val="none"/>
                <w:lang w:val="en-US" w:eastAsia="zh-CN"/>
              </w:rPr>
              <w:t>4</w:t>
            </w:r>
            <w:r>
              <w:rPr>
                <w:rFonts w:hint="eastAsia" w:ascii="宋体" w:hAnsi="宋体" w:cs="宋体"/>
                <w:color w:val="auto"/>
                <w:szCs w:val="24"/>
                <w:highlight w:val="none"/>
              </w:rPr>
              <w:t>0分，以此为基础；</w:t>
            </w:r>
          </w:p>
          <w:p w14:paraId="43FF0B7D">
            <w:pPr>
              <w:pStyle w:val="46"/>
              <w:spacing w:line="360" w:lineRule="auto"/>
              <w:rPr>
                <w:rFonts w:hint="eastAsia" w:ascii="宋体" w:hAnsi="宋体" w:cs="宋体"/>
                <w:color w:val="auto"/>
                <w:szCs w:val="24"/>
                <w:highlight w:val="none"/>
              </w:rPr>
            </w:pPr>
            <w:r>
              <w:rPr>
                <w:rFonts w:hint="eastAsia" w:ascii="宋体" w:hAnsi="宋体" w:cs="宋体"/>
                <w:color w:val="auto"/>
                <w:szCs w:val="24"/>
                <w:highlight w:val="none"/>
              </w:rPr>
              <w:t>2.带“▲”项</w:t>
            </w:r>
            <w:r>
              <w:rPr>
                <w:rFonts w:hint="eastAsia" w:ascii="宋体" w:hAnsi="宋体" w:cs="宋体"/>
                <w:color w:val="auto"/>
                <w:szCs w:val="24"/>
                <w:highlight w:val="none"/>
                <w:lang w:val="en-US" w:eastAsia="zh-CN"/>
              </w:rPr>
              <w:t>参数为重要参数，每有一项负偏差即在技术参数基本分40分的基础上扣除0.28分，以此累计，扣完为止</w:t>
            </w:r>
            <w:r>
              <w:rPr>
                <w:rFonts w:hint="eastAsia" w:ascii="宋体" w:hAnsi="宋体" w:cs="宋体"/>
                <w:color w:val="auto"/>
                <w:szCs w:val="24"/>
                <w:highlight w:val="none"/>
              </w:rPr>
              <w:t>，</w:t>
            </w:r>
          </w:p>
          <w:p w14:paraId="7AC09D4E">
            <w:pPr>
              <w:pStyle w:val="46"/>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非</w:t>
            </w:r>
            <w:r>
              <w:rPr>
                <w:rFonts w:hint="eastAsia" w:ascii="宋体" w:hAnsi="宋体" w:cs="宋体"/>
                <w:color w:val="auto"/>
                <w:szCs w:val="24"/>
                <w:highlight w:val="none"/>
              </w:rPr>
              <w:t>带“▲”项</w:t>
            </w:r>
            <w:r>
              <w:rPr>
                <w:rFonts w:hint="eastAsia" w:ascii="宋体" w:hAnsi="宋体" w:cs="宋体"/>
                <w:color w:val="auto"/>
                <w:szCs w:val="24"/>
                <w:highlight w:val="none"/>
                <w:lang w:val="en-US" w:eastAsia="zh-CN"/>
              </w:rPr>
              <w:t>参数重要为一般参数，每有一项负偏差即在技术参数基本分40分的基础上扣除0.1分，以此累计，扣完为止</w:t>
            </w:r>
            <w:r>
              <w:rPr>
                <w:rFonts w:hint="eastAsia" w:ascii="宋体" w:hAnsi="宋体" w:cs="宋体"/>
                <w:color w:val="auto"/>
                <w:szCs w:val="24"/>
                <w:highlight w:val="none"/>
              </w:rPr>
              <w:t>，</w:t>
            </w:r>
          </w:p>
        </w:tc>
      </w:tr>
      <w:tr w14:paraId="416F0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65" w:type="dxa"/>
            <w:gridSpan w:val="3"/>
            <w:vMerge w:val="continue"/>
            <w:tcBorders>
              <w:right w:val="single" w:color="auto" w:sz="4" w:space="0"/>
            </w:tcBorders>
            <w:vAlign w:val="center"/>
          </w:tcPr>
          <w:p w14:paraId="37146A59">
            <w:pPr>
              <w:spacing w:line="360" w:lineRule="auto"/>
              <w:jc w:val="center"/>
              <w:rPr>
                <w:rFonts w:hint="eastAsia" w:ascii="宋体" w:hAnsi="宋体" w:eastAsia="宋体" w:cs="宋体"/>
                <w:color w:val="auto"/>
                <w:sz w:val="24"/>
                <w:szCs w:val="24"/>
              </w:rPr>
            </w:pPr>
          </w:p>
        </w:tc>
        <w:tc>
          <w:tcPr>
            <w:tcW w:w="1292" w:type="dxa"/>
            <w:vMerge w:val="continue"/>
            <w:tcBorders>
              <w:left w:val="single" w:color="auto" w:sz="4" w:space="0"/>
            </w:tcBorders>
            <w:vAlign w:val="center"/>
          </w:tcPr>
          <w:p w14:paraId="74D19667">
            <w:pPr>
              <w:spacing w:line="360" w:lineRule="auto"/>
              <w:jc w:val="center"/>
              <w:rPr>
                <w:rFonts w:hint="eastAsia" w:ascii="宋体" w:hAnsi="宋体" w:eastAsia="宋体" w:cs="宋体"/>
                <w:color w:val="auto"/>
                <w:sz w:val="24"/>
                <w:szCs w:val="24"/>
                <w:highlight w:val="none"/>
              </w:rPr>
            </w:pPr>
          </w:p>
        </w:tc>
        <w:tc>
          <w:tcPr>
            <w:tcW w:w="1530" w:type="dxa"/>
            <w:vAlign w:val="center"/>
          </w:tcPr>
          <w:p w14:paraId="55886276">
            <w:pPr>
              <w:spacing w:line="360" w:lineRule="auto"/>
              <w:jc w:val="center"/>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投标产品生产制造方案</w:t>
            </w:r>
          </w:p>
          <w:p w14:paraId="226473A0">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0"/>
                <w:sz w:val="24"/>
                <w:szCs w:val="24"/>
                <w:highlight w:val="none"/>
              </w:rPr>
              <w:t>（5分）</w:t>
            </w:r>
          </w:p>
        </w:tc>
        <w:tc>
          <w:tcPr>
            <w:tcW w:w="5785" w:type="dxa"/>
            <w:vAlign w:val="top"/>
          </w:tcPr>
          <w:p w14:paraId="5550C13E">
            <w:pPr>
              <w:pStyle w:val="46"/>
              <w:spacing w:line="360" w:lineRule="auto"/>
              <w:rPr>
                <w:rFonts w:hint="eastAsia" w:ascii="宋体" w:hAnsi="宋体" w:eastAsia="宋体" w:cs="宋体"/>
                <w:color w:val="auto"/>
                <w:spacing w:val="0"/>
                <w:szCs w:val="24"/>
                <w:highlight w:val="none"/>
              </w:rPr>
            </w:pPr>
            <w:r>
              <w:rPr>
                <w:rFonts w:hint="eastAsia" w:ascii="宋体" w:hAnsi="宋体" w:eastAsia="宋体" w:cs="宋体"/>
                <w:color w:val="auto"/>
                <w:spacing w:val="0"/>
                <w:szCs w:val="24"/>
                <w:highlight w:val="none"/>
              </w:rPr>
              <w:t>根据投标产品的生产制造工艺情况，包括生产工艺、生产质量的情况等内容进行评审。</w:t>
            </w:r>
          </w:p>
          <w:p w14:paraId="459AC7FF">
            <w:pPr>
              <w:pStyle w:val="46"/>
              <w:spacing w:line="360" w:lineRule="auto"/>
              <w:rPr>
                <w:rFonts w:hint="eastAsia" w:ascii="宋体" w:hAnsi="宋体" w:eastAsia="宋体" w:cs="宋体"/>
                <w:color w:val="auto"/>
                <w:spacing w:val="0"/>
                <w:szCs w:val="24"/>
                <w:highlight w:val="none"/>
              </w:rPr>
            </w:pPr>
            <w:r>
              <w:rPr>
                <w:rFonts w:hint="eastAsia" w:ascii="宋体" w:hAnsi="宋体" w:eastAsia="宋体" w:cs="宋体"/>
                <w:color w:val="auto"/>
                <w:spacing w:val="0"/>
                <w:szCs w:val="24"/>
                <w:highlight w:val="none"/>
              </w:rPr>
              <w:t>1.生产工艺先进，产品整体符合性强、配置完整、设备功能完善的得5分；</w:t>
            </w:r>
          </w:p>
          <w:p w14:paraId="77F740AA">
            <w:pPr>
              <w:pStyle w:val="46"/>
              <w:spacing w:line="360" w:lineRule="auto"/>
              <w:rPr>
                <w:rFonts w:hint="eastAsia" w:ascii="宋体" w:hAnsi="宋体" w:eastAsia="宋体" w:cs="宋体"/>
                <w:color w:val="auto"/>
                <w:spacing w:val="0"/>
                <w:szCs w:val="24"/>
                <w:highlight w:val="none"/>
              </w:rPr>
            </w:pPr>
            <w:r>
              <w:rPr>
                <w:rFonts w:hint="eastAsia" w:ascii="宋体" w:hAnsi="宋体" w:eastAsia="宋体" w:cs="宋体"/>
                <w:color w:val="auto"/>
                <w:spacing w:val="0"/>
                <w:szCs w:val="24"/>
                <w:highlight w:val="none"/>
              </w:rPr>
              <w:t>2.生产工艺达到通用水平，产品整体符合要求、配置基本完整、设备功能基本完善的，得3分；</w:t>
            </w:r>
          </w:p>
          <w:p w14:paraId="7D71FF8A">
            <w:pPr>
              <w:pStyle w:val="46"/>
              <w:spacing w:line="360" w:lineRule="auto"/>
              <w:rPr>
                <w:rFonts w:hint="eastAsia" w:ascii="宋体" w:hAnsi="宋体" w:eastAsia="宋体" w:cs="宋体"/>
                <w:color w:val="auto"/>
                <w:spacing w:val="0"/>
                <w:szCs w:val="24"/>
                <w:highlight w:val="none"/>
              </w:rPr>
            </w:pPr>
            <w:r>
              <w:rPr>
                <w:rFonts w:hint="eastAsia" w:ascii="宋体" w:hAnsi="宋体" w:eastAsia="宋体" w:cs="宋体"/>
                <w:color w:val="auto"/>
                <w:spacing w:val="0"/>
                <w:szCs w:val="24"/>
                <w:highlight w:val="none"/>
              </w:rPr>
              <w:t>3.生产工艺能够满足需要，设备功能能够满足需要，得1分；</w:t>
            </w:r>
          </w:p>
          <w:p w14:paraId="27F9B031">
            <w:pPr>
              <w:pStyle w:val="46"/>
              <w:spacing w:line="360" w:lineRule="auto"/>
              <w:rPr>
                <w:rFonts w:hint="eastAsia" w:ascii="宋体" w:hAnsi="宋体" w:cs="宋体"/>
                <w:color w:val="auto"/>
                <w:szCs w:val="24"/>
                <w:highlight w:val="none"/>
              </w:rPr>
            </w:pPr>
            <w:r>
              <w:rPr>
                <w:rFonts w:hint="eastAsia" w:ascii="宋体" w:hAnsi="宋体" w:eastAsia="宋体" w:cs="宋体"/>
                <w:color w:val="auto"/>
                <w:spacing w:val="0"/>
                <w:szCs w:val="24"/>
                <w:highlight w:val="none"/>
              </w:rPr>
              <w:t>4.未提供以及工艺落后、没有相关管理方案或制度的不得分。</w:t>
            </w:r>
          </w:p>
        </w:tc>
      </w:tr>
      <w:tr w14:paraId="209DE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65" w:type="dxa"/>
            <w:gridSpan w:val="3"/>
            <w:vMerge w:val="continue"/>
            <w:tcBorders>
              <w:right w:val="single" w:color="auto" w:sz="4" w:space="0"/>
            </w:tcBorders>
            <w:vAlign w:val="center"/>
          </w:tcPr>
          <w:p w14:paraId="5DF66453">
            <w:pPr>
              <w:spacing w:line="360" w:lineRule="auto"/>
              <w:jc w:val="center"/>
              <w:rPr>
                <w:rFonts w:hint="eastAsia" w:ascii="宋体" w:hAnsi="宋体" w:eastAsia="宋体" w:cs="宋体"/>
                <w:color w:val="auto"/>
                <w:sz w:val="24"/>
                <w:szCs w:val="24"/>
              </w:rPr>
            </w:pPr>
          </w:p>
        </w:tc>
        <w:tc>
          <w:tcPr>
            <w:tcW w:w="1292" w:type="dxa"/>
            <w:vMerge w:val="continue"/>
            <w:tcBorders>
              <w:left w:val="single" w:color="auto" w:sz="4" w:space="0"/>
            </w:tcBorders>
            <w:vAlign w:val="center"/>
          </w:tcPr>
          <w:p w14:paraId="2122F976">
            <w:pPr>
              <w:spacing w:line="360" w:lineRule="auto"/>
              <w:jc w:val="center"/>
              <w:rPr>
                <w:rFonts w:hint="eastAsia" w:ascii="宋体" w:hAnsi="宋体" w:eastAsia="宋体" w:cs="宋体"/>
                <w:color w:val="auto"/>
                <w:sz w:val="24"/>
                <w:szCs w:val="24"/>
                <w:highlight w:val="none"/>
              </w:rPr>
            </w:pPr>
          </w:p>
        </w:tc>
        <w:tc>
          <w:tcPr>
            <w:tcW w:w="1530" w:type="dxa"/>
            <w:vAlign w:val="center"/>
          </w:tcPr>
          <w:p w14:paraId="2691FFA0">
            <w:pPr>
              <w:autoSpaceDE/>
              <w:autoSpaceDN/>
              <w:adjustRightInd/>
              <w:spacing w:line="360" w:lineRule="auto"/>
              <w:jc w:val="center"/>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质量控制方案</w:t>
            </w:r>
          </w:p>
          <w:p w14:paraId="459CBD82">
            <w:pPr>
              <w:spacing w:line="360" w:lineRule="auto"/>
              <w:jc w:val="center"/>
              <w:rPr>
                <w:rFonts w:hint="default" w:ascii="宋体" w:hAnsi="宋体" w:eastAsia="宋体" w:cs="宋体"/>
                <w:color w:val="auto"/>
                <w:kern w:val="2"/>
                <w:sz w:val="24"/>
                <w:szCs w:val="24"/>
                <w:highlight w:val="none"/>
              </w:rPr>
            </w:pPr>
            <w:r>
              <w:rPr>
                <w:rFonts w:hint="eastAsia" w:ascii="宋体" w:hAnsi="宋体" w:eastAsia="宋体" w:cs="宋体"/>
                <w:color w:val="auto"/>
                <w:spacing w:val="0"/>
                <w:sz w:val="24"/>
                <w:szCs w:val="24"/>
                <w:highlight w:val="none"/>
              </w:rPr>
              <w:t>（5分）</w:t>
            </w:r>
          </w:p>
        </w:tc>
        <w:tc>
          <w:tcPr>
            <w:tcW w:w="5785" w:type="dxa"/>
            <w:vAlign w:val="top"/>
          </w:tcPr>
          <w:p w14:paraId="6F6E1B6F">
            <w:pPr>
              <w:pStyle w:val="46"/>
              <w:spacing w:line="360" w:lineRule="auto"/>
              <w:rPr>
                <w:rFonts w:hint="eastAsia" w:ascii="宋体" w:hAnsi="宋体" w:eastAsia="宋体" w:cs="宋体"/>
                <w:color w:val="auto"/>
                <w:spacing w:val="0"/>
                <w:szCs w:val="24"/>
                <w:highlight w:val="none"/>
              </w:rPr>
            </w:pPr>
            <w:r>
              <w:rPr>
                <w:rFonts w:hint="eastAsia" w:ascii="宋体" w:hAnsi="宋体" w:eastAsia="宋体" w:cs="宋体"/>
                <w:color w:val="auto"/>
                <w:spacing w:val="0"/>
                <w:szCs w:val="24"/>
                <w:highlight w:val="none"/>
              </w:rPr>
              <w:t>根据供应商提供的质量控制方案，包括项目质量目标、质量管理流程、质量保障、质量保证技术措施等内容进行评审。</w:t>
            </w:r>
          </w:p>
          <w:p w14:paraId="459B8E5C">
            <w:pPr>
              <w:pStyle w:val="46"/>
              <w:spacing w:line="360" w:lineRule="auto"/>
              <w:rPr>
                <w:rFonts w:hint="eastAsia" w:ascii="宋体" w:hAnsi="宋体" w:eastAsia="宋体" w:cs="宋体"/>
                <w:color w:val="auto"/>
                <w:spacing w:val="0"/>
                <w:szCs w:val="24"/>
                <w:highlight w:val="none"/>
              </w:rPr>
            </w:pPr>
            <w:r>
              <w:rPr>
                <w:rFonts w:hint="eastAsia" w:ascii="宋体" w:hAnsi="宋体" w:eastAsia="宋体" w:cs="宋体"/>
                <w:color w:val="auto"/>
                <w:spacing w:val="0"/>
                <w:szCs w:val="24"/>
                <w:highlight w:val="none"/>
              </w:rPr>
              <w:t>1.方案完整详细，可行性、实用性、针对性强，得5分；</w:t>
            </w:r>
          </w:p>
          <w:p w14:paraId="4F2DB9AB">
            <w:pPr>
              <w:pStyle w:val="46"/>
              <w:spacing w:line="360" w:lineRule="auto"/>
              <w:rPr>
                <w:rFonts w:hint="eastAsia" w:ascii="宋体" w:hAnsi="宋体" w:eastAsia="宋体" w:cs="宋体"/>
                <w:color w:val="auto"/>
                <w:spacing w:val="0"/>
                <w:szCs w:val="24"/>
                <w:highlight w:val="none"/>
              </w:rPr>
            </w:pPr>
            <w:r>
              <w:rPr>
                <w:rFonts w:hint="eastAsia" w:ascii="宋体" w:hAnsi="宋体" w:eastAsia="宋体" w:cs="宋体"/>
                <w:color w:val="auto"/>
                <w:spacing w:val="0"/>
                <w:szCs w:val="24"/>
                <w:highlight w:val="none"/>
              </w:rPr>
              <w:t>2.方案完整，具有可行性、实用性和针对性，得3分；</w:t>
            </w:r>
          </w:p>
          <w:p w14:paraId="08B76F9F">
            <w:pPr>
              <w:pStyle w:val="46"/>
              <w:spacing w:line="360" w:lineRule="auto"/>
              <w:rPr>
                <w:rFonts w:hint="eastAsia" w:ascii="宋体" w:hAnsi="宋体" w:eastAsia="宋体" w:cs="宋体"/>
                <w:color w:val="auto"/>
                <w:spacing w:val="0"/>
                <w:szCs w:val="24"/>
                <w:highlight w:val="none"/>
              </w:rPr>
            </w:pPr>
            <w:r>
              <w:rPr>
                <w:rFonts w:hint="eastAsia" w:ascii="宋体" w:hAnsi="宋体" w:eastAsia="宋体" w:cs="宋体"/>
                <w:color w:val="auto"/>
                <w:spacing w:val="0"/>
                <w:szCs w:val="24"/>
                <w:highlight w:val="none"/>
              </w:rPr>
              <w:t>3.方案基本适合本项目采购需求，可行性、实用性、针对性有待改善，得1分；</w:t>
            </w:r>
          </w:p>
          <w:p w14:paraId="2819D038">
            <w:pPr>
              <w:pStyle w:val="46"/>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spacing w:val="0"/>
                <w:szCs w:val="24"/>
                <w:highlight w:val="none"/>
              </w:rPr>
              <w:t>4.未提供以及提供但不能满足采购需求的不得分</w:t>
            </w:r>
            <w:r>
              <w:rPr>
                <w:rFonts w:hint="eastAsia" w:ascii="宋体" w:hAnsi="宋体" w:eastAsia="宋体" w:cs="宋体"/>
                <w:color w:val="auto"/>
                <w:spacing w:val="0"/>
                <w:szCs w:val="24"/>
                <w:highlight w:val="none"/>
                <w:lang w:eastAsia="zh-CN"/>
              </w:rPr>
              <w:t>。</w:t>
            </w:r>
          </w:p>
        </w:tc>
      </w:tr>
      <w:tr w14:paraId="7B6C0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65" w:type="dxa"/>
            <w:gridSpan w:val="3"/>
            <w:vMerge w:val="restart"/>
            <w:tcBorders>
              <w:right w:val="single" w:color="auto" w:sz="4" w:space="0"/>
            </w:tcBorders>
            <w:vAlign w:val="center"/>
          </w:tcPr>
          <w:p w14:paraId="7F322EE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2.2.2（3）</w:t>
            </w:r>
          </w:p>
        </w:tc>
        <w:tc>
          <w:tcPr>
            <w:tcW w:w="1292" w:type="dxa"/>
            <w:vMerge w:val="restart"/>
            <w:tcBorders>
              <w:left w:val="single" w:color="auto" w:sz="4" w:space="0"/>
            </w:tcBorders>
            <w:vAlign w:val="center"/>
          </w:tcPr>
          <w:p w14:paraId="13FB235D">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商务部分</w:t>
            </w:r>
          </w:p>
          <w:p w14:paraId="52A0DB51">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（20分）</w:t>
            </w:r>
          </w:p>
        </w:tc>
        <w:tc>
          <w:tcPr>
            <w:tcW w:w="1530" w:type="dxa"/>
            <w:vAlign w:val="center"/>
          </w:tcPr>
          <w:p w14:paraId="12A5F829">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认证证书</w:t>
            </w:r>
          </w:p>
          <w:p w14:paraId="0CDE9A9A">
            <w:pPr>
              <w:spacing w:line="360" w:lineRule="auto"/>
              <w:jc w:val="center"/>
              <w:rPr>
                <w:rFonts w:hint="eastAsia" w:ascii="宋体" w:hAnsi="宋体" w:eastAsia="宋体" w:cs="宋体"/>
                <w:color w:val="auto"/>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c>
          <w:tcPr>
            <w:tcW w:w="5785" w:type="dxa"/>
            <w:vAlign w:val="top"/>
          </w:tcPr>
          <w:p w14:paraId="23472C97">
            <w:pPr>
              <w:spacing w:line="360" w:lineRule="auto"/>
              <w:rPr>
                <w:rFonts w:hint="eastAsia" w:ascii="宋体" w:hAnsi="宋体" w:eastAsia="宋体" w:cs="宋体"/>
                <w:color w:val="auto"/>
                <w:kern w:val="0"/>
                <w:sz w:val="24"/>
                <w:szCs w:val="24"/>
              </w:rPr>
            </w:pPr>
            <w:r>
              <w:rPr>
                <w:rFonts w:hint="eastAsia" w:ascii="宋体" w:hAnsi="宋体" w:eastAsia="宋体" w:cs="宋体"/>
                <w:sz w:val="24"/>
                <w:szCs w:val="24"/>
                <w:lang w:val="en-US" w:eastAsia="zh-CN"/>
              </w:rPr>
              <w:t>供应商同时具有质量管理体系认证、环境管理体系认证、职业安全健康管理体系认证的，得3分，缺一项扣1分，扣完为止。（无证明文件或提供证明文件不清晰不得分）</w:t>
            </w:r>
          </w:p>
        </w:tc>
      </w:tr>
      <w:tr w14:paraId="672B6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65" w:type="dxa"/>
            <w:gridSpan w:val="3"/>
            <w:vMerge w:val="continue"/>
            <w:tcBorders>
              <w:right w:val="single" w:color="auto" w:sz="4" w:space="0"/>
            </w:tcBorders>
            <w:vAlign w:val="center"/>
          </w:tcPr>
          <w:p w14:paraId="595D6F44">
            <w:pPr>
              <w:spacing w:line="360" w:lineRule="auto"/>
              <w:jc w:val="center"/>
              <w:rPr>
                <w:rFonts w:hint="eastAsia" w:ascii="宋体" w:hAnsi="宋体" w:eastAsia="宋体" w:cs="宋体"/>
                <w:color w:val="auto"/>
                <w:sz w:val="24"/>
                <w:szCs w:val="24"/>
              </w:rPr>
            </w:pPr>
          </w:p>
        </w:tc>
        <w:tc>
          <w:tcPr>
            <w:tcW w:w="1292" w:type="dxa"/>
            <w:vMerge w:val="continue"/>
            <w:tcBorders>
              <w:left w:val="single" w:color="auto" w:sz="4" w:space="0"/>
            </w:tcBorders>
            <w:vAlign w:val="center"/>
          </w:tcPr>
          <w:p w14:paraId="7120FA6D">
            <w:pPr>
              <w:spacing w:line="360" w:lineRule="auto"/>
              <w:jc w:val="center"/>
              <w:rPr>
                <w:rFonts w:hint="eastAsia" w:ascii="宋体" w:hAnsi="宋体" w:eastAsia="宋体" w:cs="宋体"/>
                <w:color w:val="auto"/>
                <w:sz w:val="24"/>
                <w:szCs w:val="24"/>
              </w:rPr>
            </w:pPr>
          </w:p>
        </w:tc>
        <w:tc>
          <w:tcPr>
            <w:tcW w:w="1530" w:type="dxa"/>
            <w:vAlign w:val="center"/>
          </w:tcPr>
          <w:p w14:paraId="18605443">
            <w:pPr>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相关业绩</w:t>
            </w:r>
          </w:p>
          <w:p w14:paraId="46773954">
            <w:pPr>
              <w:spacing w:line="360" w:lineRule="auto"/>
              <w:jc w:val="center"/>
              <w:rPr>
                <w:rFonts w:hint="eastAsia" w:ascii="宋体" w:hAnsi="宋体" w:eastAsia="宋体" w:cs="宋体"/>
                <w:color w:val="auto"/>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分</w:t>
            </w:r>
          </w:p>
        </w:tc>
        <w:tc>
          <w:tcPr>
            <w:tcW w:w="5785" w:type="dxa"/>
            <w:vAlign w:val="top"/>
          </w:tcPr>
          <w:p w14:paraId="74777A75">
            <w:pPr>
              <w:widowControl/>
              <w:spacing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提供20</w:t>
            </w: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rPr>
              <w:t>年1月1日（以合同签订时间为准）以来</w:t>
            </w:r>
            <w:r>
              <w:rPr>
                <w:rFonts w:hint="eastAsia" w:ascii="宋体" w:hAnsi="宋体" w:eastAsia="宋体" w:cs="宋体"/>
                <w:b w:val="0"/>
                <w:bCs w:val="0"/>
                <w:color w:val="auto"/>
                <w:kern w:val="44"/>
                <w:sz w:val="24"/>
                <w:szCs w:val="24"/>
                <w:highlight w:val="none"/>
                <w:lang w:val="en-US" w:eastAsia="zh-CN"/>
              </w:rPr>
              <w:t>同类项目业绩</w:t>
            </w:r>
            <w:r>
              <w:rPr>
                <w:rFonts w:hint="eastAsia" w:ascii="宋体" w:hAnsi="宋体" w:eastAsia="宋体" w:cs="宋体"/>
                <w:color w:val="auto"/>
                <w:sz w:val="24"/>
                <w:szCs w:val="24"/>
                <w:highlight w:val="none"/>
              </w:rPr>
              <w:t>，每提供一份完全符合要求的业绩材料得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分，本项最高得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7CCC8FD2">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cs="宋体"/>
                <w:color w:val="auto"/>
                <w:sz w:val="24"/>
                <w:szCs w:val="24"/>
                <w:highlight w:val="none"/>
                <w:lang w:val="en-US" w:eastAsia="zh-CN"/>
              </w:rPr>
              <w:t>需提供</w:t>
            </w:r>
            <w:r>
              <w:rPr>
                <w:rFonts w:hint="eastAsia" w:ascii="宋体" w:hAnsi="宋体" w:eastAsia="宋体" w:cs="宋体"/>
                <w:color w:val="auto"/>
                <w:sz w:val="24"/>
                <w:szCs w:val="24"/>
                <w:highlight w:val="none"/>
              </w:rPr>
              <w:t>完整合同扫描件</w:t>
            </w:r>
          </w:p>
        </w:tc>
      </w:tr>
      <w:tr w14:paraId="3BA45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65" w:type="dxa"/>
            <w:gridSpan w:val="3"/>
            <w:vMerge w:val="continue"/>
            <w:tcBorders>
              <w:right w:val="single" w:color="auto" w:sz="4" w:space="0"/>
            </w:tcBorders>
            <w:vAlign w:val="center"/>
          </w:tcPr>
          <w:p w14:paraId="7A613B50">
            <w:pPr>
              <w:spacing w:line="360" w:lineRule="auto"/>
              <w:jc w:val="center"/>
              <w:rPr>
                <w:rFonts w:hint="eastAsia" w:ascii="宋体" w:hAnsi="宋体" w:eastAsia="宋体" w:cs="宋体"/>
                <w:color w:val="auto"/>
                <w:sz w:val="24"/>
                <w:szCs w:val="24"/>
              </w:rPr>
            </w:pPr>
          </w:p>
        </w:tc>
        <w:tc>
          <w:tcPr>
            <w:tcW w:w="1292" w:type="dxa"/>
            <w:vMerge w:val="continue"/>
            <w:tcBorders>
              <w:left w:val="single" w:color="auto" w:sz="4" w:space="0"/>
            </w:tcBorders>
            <w:vAlign w:val="center"/>
          </w:tcPr>
          <w:p w14:paraId="00F4F2AC">
            <w:pPr>
              <w:spacing w:line="360" w:lineRule="auto"/>
              <w:jc w:val="center"/>
              <w:rPr>
                <w:rFonts w:hint="eastAsia" w:ascii="宋体" w:hAnsi="宋体" w:eastAsia="宋体" w:cs="宋体"/>
                <w:color w:val="auto"/>
                <w:sz w:val="24"/>
                <w:szCs w:val="24"/>
              </w:rPr>
            </w:pPr>
          </w:p>
        </w:tc>
        <w:tc>
          <w:tcPr>
            <w:tcW w:w="1530" w:type="dxa"/>
            <w:tcBorders>
              <w:top w:val="single" w:color="auto" w:sz="4" w:space="0"/>
              <w:bottom w:val="single" w:color="auto" w:sz="4" w:space="0"/>
            </w:tcBorders>
            <w:vAlign w:val="center"/>
          </w:tcPr>
          <w:p w14:paraId="307E5058">
            <w:pPr>
              <w:widowControl/>
              <w:kinsoku/>
              <w:autoSpaceDE w:val="0"/>
              <w:autoSpaceDN w:val="0"/>
              <w:adjustRightInd/>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sz w:val="24"/>
                <w:szCs w:val="24"/>
                <w:lang w:val="en-US" w:eastAsia="zh-CN"/>
              </w:rPr>
              <w:t>项目培训方案4分</w:t>
            </w:r>
          </w:p>
        </w:tc>
        <w:tc>
          <w:tcPr>
            <w:tcW w:w="5785" w:type="dxa"/>
            <w:tcBorders>
              <w:top w:val="single" w:color="auto" w:sz="4" w:space="0"/>
              <w:bottom w:val="single" w:color="auto" w:sz="4" w:space="0"/>
            </w:tcBorders>
            <w:vAlign w:val="center"/>
          </w:tcPr>
          <w:p w14:paraId="5FE6C22C">
            <w:pPr>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培训计划方案内容完整，培训课目设置与设备使用结合紧密、针对性强，培训组织形式多样充分体现线上线下多手段、培训方法紧贴使用对象体现分层次教培特点，培训骨干技术实力较强，体现多专业配备，充分满足项目需要的，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2A978603">
            <w:pPr>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培训计划方案内容完整，培训课目设置或培训安排基本周密的，得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p w14:paraId="739FF73D">
            <w:pPr>
              <w:spacing w:line="360" w:lineRule="auto"/>
              <w:rPr>
                <w:rFonts w:hint="eastAsia" w:ascii="宋体" w:hAnsi="宋体" w:eastAsia="宋体" w:cs="宋体"/>
                <w:color w:val="auto"/>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未提供不得分。</w:t>
            </w:r>
          </w:p>
        </w:tc>
      </w:tr>
      <w:tr w14:paraId="6C485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65" w:type="dxa"/>
            <w:gridSpan w:val="3"/>
            <w:vMerge w:val="continue"/>
            <w:tcBorders>
              <w:right w:val="single" w:color="auto" w:sz="4" w:space="0"/>
            </w:tcBorders>
            <w:vAlign w:val="center"/>
          </w:tcPr>
          <w:p w14:paraId="13A08BC5">
            <w:pPr>
              <w:spacing w:line="360" w:lineRule="auto"/>
              <w:jc w:val="center"/>
              <w:rPr>
                <w:rFonts w:hint="eastAsia" w:ascii="宋体" w:hAnsi="宋体" w:eastAsia="宋体" w:cs="宋体"/>
                <w:color w:val="auto"/>
                <w:sz w:val="24"/>
                <w:szCs w:val="24"/>
              </w:rPr>
            </w:pPr>
          </w:p>
        </w:tc>
        <w:tc>
          <w:tcPr>
            <w:tcW w:w="1292" w:type="dxa"/>
            <w:vMerge w:val="continue"/>
            <w:tcBorders>
              <w:left w:val="single" w:color="auto" w:sz="4" w:space="0"/>
            </w:tcBorders>
            <w:vAlign w:val="center"/>
          </w:tcPr>
          <w:p w14:paraId="70010FA8">
            <w:pPr>
              <w:spacing w:line="360" w:lineRule="auto"/>
              <w:jc w:val="center"/>
              <w:rPr>
                <w:rFonts w:hint="eastAsia" w:ascii="宋体" w:hAnsi="宋体" w:eastAsia="宋体" w:cs="宋体"/>
                <w:color w:val="auto"/>
                <w:sz w:val="24"/>
                <w:szCs w:val="24"/>
              </w:rPr>
            </w:pPr>
          </w:p>
        </w:tc>
        <w:tc>
          <w:tcPr>
            <w:tcW w:w="1530" w:type="dxa"/>
            <w:tcBorders>
              <w:top w:val="single" w:color="auto" w:sz="4" w:space="0"/>
              <w:bottom w:val="single" w:color="auto" w:sz="4" w:space="0"/>
            </w:tcBorders>
            <w:vAlign w:val="center"/>
          </w:tcPr>
          <w:p w14:paraId="08947AE6">
            <w:pPr>
              <w:widowControl/>
              <w:kinsoku/>
              <w:autoSpaceDE w:val="0"/>
              <w:autoSpaceDN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售后服务</w:t>
            </w:r>
            <w:r>
              <w:rPr>
                <w:rFonts w:hint="eastAsia" w:ascii="宋体" w:hAnsi="宋体" w:eastAsia="宋体" w:cs="宋体"/>
                <w:sz w:val="24"/>
                <w:szCs w:val="24"/>
                <w:highlight w:val="none"/>
                <w:lang w:val="en-US" w:eastAsia="zh-CN"/>
              </w:rPr>
              <w:t>方案</w:t>
            </w:r>
          </w:p>
          <w:p w14:paraId="33DA278B">
            <w:pPr>
              <w:widowControl/>
              <w:kinsoku/>
              <w:autoSpaceDE w:val="0"/>
              <w:autoSpaceDN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rPr>
              <w:t>分</w:t>
            </w:r>
          </w:p>
        </w:tc>
        <w:tc>
          <w:tcPr>
            <w:tcW w:w="5785" w:type="dxa"/>
            <w:tcBorders>
              <w:top w:val="single" w:color="auto" w:sz="4" w:space="0"/>
              <w:bottom w:val="single" w:color="auto" w:sz="4" w:space="0"/>
            </w:tcBorders>
            <w:vAlign w:val="center"/>
          </w:tcPr>
          <w:p w14:paraId="52F5A2F3">
            <w:pPr>
              <w:tabs>
                <w:tab w:val="left" w:pos="948"/>
                <w:tab w:val="left" w:pos="1128"/>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根据各</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提供的售后服务方案，包括但不限于质保期内的售后安排、内容、形式、故障响应时间、到达现场响应时间、应急维修措施等方案。</w:t>
            </w:r>
          </w:p>
          <w:p w14:paraId="1BA7BAAB">
            <w:pPr>
              <w:tabs>
                <w:tab w:val="left" w:pos="948"/>
                <w:tab w:val="left" w:pos="1128"/>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质保期外服务的保障措施、服务内容、定期巡检、升级服务、备品备件配备情况等情况</w:t>
            </w:r>
          </w:p>
          <w:p w14:paraId="66FE9E49">
            <w:pPr>
              <w:tabs>
                <w:tab w:val="left" w:pos="948"/>
                <w:tab w:val="left" w:pos="1128"/>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按以下标准进行评审： </w:t>
            </w:r>
          </w:p>
          <w:p w14:paraId="373E31C8">
            <w:pPr>
              <w:tabs>
                <w:tab w:val="left" w:pos="948"/>
                <w:tab w:val="left" w:pos="1128"/>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提供的质保期内</w:t>
            </w:r>
            <w:r>
              <w:rPr>
                <w:rFonts w:hint="eastAsia" w:ascii="宋体" w:hAnsi="宋体" w:cs="宋体"/>
                <w:color w:val="auto"/>
                <w:sz w:val="24"/>
                <w:szCs w:val="24"/>
                <w:highlight w:val="none"/>
                <w:lang w:val="en-US" w:eastAsia="zh-CN"/>
              </w:rPr>
              <w:t>外</w:t>
            </w:r>
            <w:r>
              <w:rPr>
                <w:rFonts w:hint="eastAsia" w:ascii="宋体" w:hAnsi="宋体" w:eastAsia="宋体" w:cs="宋体"/>
                <w:color w:val="auto"/>
                <w:sz w:val="24"/>
                <w:szCs w:val="24"/>
                <w:highlight w:val="none"/>
              </w:rPr>
              <w:t>售后服务方案内容完整、考虑全面周到，形式灵活、多样，响应及时，完全满足或优于采购人需求，得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分； </w:t>
            </w:r>
          </w:p>
          <w:p w14:paraId="2F157631">
            <w:pPr>
              <w:tabs>
                <w:tab w:val="left" w:pos="948"/>
                <w:tab w:val="left" w:pos="1128"/>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提供的质保期内</w:t>
            </w:r>
            <w:r>
              <w:rPr>
                <w:rFonts w:hint="eastAsia" w:ascii="宋体" w:hAnsi="宋体" w:cs="宋体"/>
                <w:color w:val="auto"/>
                <w:sz w:val="24"/>
                <w:szCs w:val="24"/>
                <w:highlight w:val="none"/>
                <w:lang w:val="en-US" w:eastAsia="zh-CN"/>
              </w:rPr>
              <w:t>外</w:t>
            </w:r>
            <w:r>
              <w:rPr>
                <w:rFonts w:hint="eastAsia" w:ascii="宋体" w:hAnsi="宋体" w:eastAsia="宋体" w:cs="宋体"/>
                <w:color w:val="auto"/>
                <w:sz w:val="24"/>
                <w:szCs w:val="24"/>
                <w:highlight w:val="none"/>
              </w:rPr>
              <w:t>售后服务方案内容完整性、全面性、详细性</w:t>
            </w:r>
            <w:r>
              <w:rPr>
                <w:rFonts w:hint="eastAsia" w:ascii="宋体" w:hAnsi="宋体" w:cs="宋体"/>
                <w:color w:val="auto"/>
                <w:sz w:val="24"/>
                <w:szCs w:val="24"/>
                <w:highlight w:val="none"/>
                <w:lang w:val="en-US" w:eastAsia="zh-CN"/>
              </w:rPr>
              <w:t>较好</w:t>
            </w:r>
            <w:r>
              <w:rPr>
                <w:rFonts w:hint="eastAsia" w:ascii="宋体" w:hAnsi="宋体" w:eastAsia="宋体" w:cs="宋体"/>
                <w:color w:val="auto"/>
                <w:sz w:val="24"/>
                <w:szCs w:val="24"/>
                <w:highlight w:val="none"/>
              </w:rPr>
              <w:t>，形式灵活性、多样性</w:t>
            </w:r>
            <w:r>
              <w:rPr>
                <w:rFonts w:hint="eastAsia" w:ascii="宋体" w:hAnsi="宋体" w:cs="宋体"/>
                <w:color w:val="auto"/>
                <w:sz w:val="24"/>
                <w:szCs w:val="24"/>
                <w:highlight w:val="none"/>
                <w:lang w:val="en-US" w:eastAsia="zh-CN"/>
              </w:rPr>
              <w:t>较好</w:t>
            </w:r>
            <w:r>
              <w:rPr>
                <w:rFonts w:hint="eastAsia" w:ascii="宋体" w:hAnsi="宋体" w:eastAsia="宋体" w:cs="宋体"/>
                <w:color w:val="auto"/>
                <w:sz w:val="24"/>
                <w:szCs w:val="24"/>
                <w:highlight w:val="none"/>
              </w:rPr>
              <w:t>，基本满足采购人需求，得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分； </w:t>
            </w:r>
          </w:p>
          <w:p w14:paraId="468F84D0">
            <w:pPr>
              <w:tabs>
                <w:tab w:val="left" w:pos="948"/>
                <w:tab w:val="left" w:pos="1128"/>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供应商</w:t>
            </w:r>
            <w:r>
              <w:rPr>
                <w:rFonts w:hint="eastAsia" w:ascii="宋体" w:hAnsi="宋体" w:cs="宋体"/>
                <w:color w:val="auto"/>
                <w:sz w:val="24"/>
                <w:szCs w:val="24"/>
                <w:highlight w:val="none"/>
              </w:rPr>
              <w:t>提供的质保期内外售后服务方案内容完整性、全面性、详细性一般，形式灵活性、多样性一般，基本满足采购人需求，得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p>
          <w:p w14:paraId="215FEDB7">
            <w:pPr>
              <w:tabs>
                <w:tab w:val="left" w:pos="948"/>
                <w:tab w:val="left" w:pos="1128"/>
              </w:tabs>
              <w:spacing w:line="360" w:lineRule="auto"/>
              <w:rPr>
                <w:rFonts w:hint="eastAsia" w:eastAsia="宋体"/>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提供的质保期内</w:t>
            </w:r>
            <w:r>
              <w:rPr>
                <w:rFonts w:hint="eastAsia" w:ascii="宋体" w:hAnsi="宋体" w:cs="宋体"/>
                <w:color w:val="auto"/>
                <w:sz w:val="24"/>
                <w:szCs w:val="24"/>
                <w:highlight w:val="none"/>
                <w:lang w:val="en-US" w:eastAsia="zh-CN"/>
              </w:rPr>
              <w:t>外</w:t>
            </w:r>
            <w:r>
              <w:rPr>
                <w:rFonts w:hint="eastAsia" w:ascii="宋体" w:hAnsi="宋体" w:eastAsia="宋体" w:cs="宋体"/>
                <w:color w:val="auto"/>
                <w:sz w:val="24"/>
                <w:szCs w:val="24"/>
                <w:highlight w:val="none"/>
              </w:rPr>
              <w:t>售后服务方案内容完整性、全面性、详细性差，形式灵活性、多样性差，得1分；</w:t>
            </w:r>
            <w:r>
              <w:rPr>
                <w:rFonts w:hint="eastAsia" w:ascii="宋体" w:hAnsi="宋体" w:cs="宋体"/>
                <w:color w:val="auto"/>
                <w:sz w:val="24"/>
                <w:szCs w:val="24"/>
                <w:highlight w:val="none"/>
                <w:lang w:val="en-US" w:eastAsia="zh-CN"/>
              </w:rPr>
              <w:t xml:space="preserve"> </w:t>
            </w:r>
          </w:p>
          <w:p w14:paraId="4BD5132E">
            <w:pPr>
              <w:spacing w:line="360" w:lineRule="auto"/>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.未提供不得分</w:t>
            </w:r>
          </w:p>
        </w:tc>
      </w:tr>
    </w:tbl>
    <w:p w14:paraId="035BED1B">
      <w:pPr>
        <w:wordWrap w:val="0"/>
        <w:spacing w:line="360" w:lineRule="auto"/>
        <w:ind w:firstLine="482" w:firstLineChars="200"/>
        <w:outlineLvl w:val="1"/>
        <w:rPr>
          <w:rFonts w:hint="eastAsia" w:ascii="宋体" w:hAnsi="宋体" w:eastAsia="宋体" w:cs="宋体"/>
          <w:color w:val="auto"/>
          <w:sz w:val="24"/>
          <w:szCs w:val="24"/>
        </w:rPr>
      </w:pPr>
      <w:bookmarkStart w:id="207" w:name="_Toc3389"/>
      <w:bookmarkStart w:id="208" w:name="_Toc8332"/>
      <w:bookmarkStart w:id="209" w:name="_Toc530496915"/>
      <w:bookmarkStart w:id="210" w:name="_Toc6268"/>
      <w:bookmarkStart w:id="211" w:name="_Toc22429"/>
      <w:bookmarkStart w:id="212" w:name="_Toc10090"/>
      <w:bookmarkStart w:id="213" w:name="_Toc13785"/>
      <w:bookmarkStart w:id="214" w:name="_Toc12609"/>
      <w:bookmarkStart w:id="215" w:name="_Toc19151"/>
      <w:bookmarkStart w:id="216" w:name="_Toc15601"/>
      <w:r>
        <w:rPr>
          <w:rFonts w:hint="eastAsia" w:ascii="宋体" w:hAnsi="宋体" w:eastAsia="宋体" w:cs="宋体"/>
          <w:b/>
          <w:bCs/>
          <w:color w:val="auto"/>
          <w:sz w:val="24"/>
          <w:szCs w:val="24"/>
        </w:rPr>
        <w:t>1.评标方法</w:t>
      </w:r>
      <w:bookmarkEnd w:id="207"/>
      <w:bookmarkEnd w:id="208"/>
      <w:bookmarkEnd w:id="209"/>
      <w:bookmarkEnd w:id="210"/>
      <w:bookmarkEnd w:id="211"/>
      <w:bookmarkEnd w:id="212"/>
      <w:bookmarkEnd w:id="213"/>
      <w:bookmarkEnd w:id="214"/>
      <w:bookmarkEnd w:id="215"/>
      <w:bookmarkEnd w:id="216"/>
    </w:p>
    <w:p w14:paraId="36A4C18D">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本次评标采用综合评分法。评标委员会对满足招标文件实质性要求的投标文件，按照本章 第 2.2 款规定的评分标准进行打分，并按得分由高到低顺序推荐中标候选人，或根据采购人授权直接确定中标人，但投标报价低于其成本的除外。综合评分相等时，以投标报价低的优先；投标报价也相等的，以技术得分高的优先；如果技术得分也相等，由采购人自行确定。</w:t>
      </w:r>
    </w:p>
    <w:p w14:paraId="27BA53D2">
      <w:pPr>
        <w:wordWrap w:val="0"/>
        <w:spacing w:line="360" w:lineRule="auto"/>
        <w:ind w:firstLine="482" w:firstLineChars="200"/>
        <w:outlineLvl w:val="1"/>
        <w:rPr>
          <w:rFonts w:hint="eastAsia" w:ascii="宋体" w:hAnsi="宋体" w:eastAsia="宋体" w:cs="宋体"/>
          <w:b/>
          <w:bCs/>
          <w:color w:val="auto"/>
          <w:sz w:val="24"/>
          <w:szCs w:val="24"/>
        </w:rPr>
      </w:pPr>
      <w:bookmarkStart w:id="217" w:name="_Toc10068"/>
      <w:bookmarkStart w:id="218" w:name="_Toc12679"/>
      <w:bookmarkStart w:id="219" w:name="_Toc1567"/>
      <w:bookmarkStart w:id="220" w:name="_Toc23958"/>
      <w:bookmarkStart w:id="221" w:name="_Toc6426"/>
      <w:bookmarkStart w:id="222" w:name="_Toc27671"/>
      <w:bookmarkStart w:id="223" w:name="_Toc4078"/>
      <w:bookmarkStart w:id="224" w:name="_Toc24369"/>
      <w:bookmarkStart w:id="225" w:name="_Toc23568_WPSOffice_Level1"/>
      <w:bookmarkStart w:id="226" w:name="_Toc530496916"/>
      <w:bookmarkStart w:id="227" w:name="_Toc10310"/>
      <w:bookmarkStart w:id="228" w:name="_Toc10332"/>
      <w:bookmarkStart w:id="229" w:name="_Toc18389"/>
      <w:bookmarkStart w:id="230" w:name="_Toc23947"/>
      <w:r>
        <w:rPr>
          <w:rFonts w:hint="eastAsia" w:ascii="宋体" w:hAnsi="宋体" w:eastAsia="宋体" w:cs="宋体"/>
          <w:b/>
          <w:bCs/>
          <w:color w:val="auto"/>
          <w:sz w:val="24"/>
          <w:szCs w:val="24"/>
        </w:rPr>
        <w:t>2.评审标准</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4A0C0893">
      <w:pPr>
        <w:pStyle w:val="4"/>
        <w:wordWrap w:val="0"/>
        <w:spacing w:line="360" w:lineRule="auto"/>
        <w:ind w:firstLine="482" w:firstLineChars="200"/>
        <w:rPr>
          <w:rFonts w:hint="eastAsia" w:ascii="宋体" w:hAnsi="宋体" w:eastAsia="宋体" w:cs="宋体"/>
          <w:color w:val="auto"/>
          <w:sz w:val="24"/>
          <w:szCs w:val="24"/>
        </w:rPr>
      </w:pPr>
      <w:bookmarkStart w:id="231" w:name="_Toc19599"/>
      <w:bookmarkStart w:id="232" w:name="_Toc12861"/>
      <w:bookmarkStart w:id="233" w:name="_Toc530496917"/>
      <w:bookmarkStart w:id="234" w:name="_Toc10914"/>
      <w:bookmarkStart w:id="235" w:name="_Toc1152"/>
      <w:bookmarkStart w:id="236" w:name="_Toc6317_WPSOffice_Level2"/>
      <w:bookmarkStart w:id="237" w:name="_Toc514341693"/>
      <w:r>
        <w:rPr>
          <w:rFonts w:hint="eastAsia" w:ascii="宋体" w:hAnsi="宋体" w:eastAsia="宋体" w:cs="宋体"/>
          <w:color w:val="auto"/>
          <w:sz w:val="24"/>
          <w:szCs w:val="24"/>
        </w:rPr>
        <w:t xml:space="preserve">2.1 </w:t>
      </w:r>
      <w:bookmarkEnd w:id="231"/>
      <w:bookmarkEnd w:id="232"/>
      <w:bookmarkEnd w:id="233"/>
      <w:bookmarkEnd w:id="234"/>
      <w:bookmarkEnd w:id="235"/>
      <w:bookmarkEnd w:id="236"/>
      <w:bookmarkEnd w:id="237"/>
      <w:r>
        <w:rPr>
          <w:rFonts w:hint="eastAsia" w:ascii="宋体" w:hAnsi="宋体" w:eastAsia="宋体" w:cs="宋体"/>
          <w:color w:val="auto"/>
          <w:sz w:val="24"/>
          <w:szCs w:val="24"/>
        </w:rPr>
        <w:t>符合性评审标准</w:t>
      </w:r>
    </w:p>
    <w:p w14:paraId="129B7BFA">
      <w:pPr>
        <w:autoSpaceDE w:val="0"/>
        <w:autoSpaceDN w:val="0"/>
        <w:adjustRightInd w:val="0"/>
        <w:spacing w:line="360" w:lineRule="auto"/>
        <w:ind w:left="522" w:right="-23"/>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符合性审查标准：见评标办法前附表。</w:t>
      </w:r>
    </w:p>
    <w:p w14:paraId="599702C0">
      <w:pPr>
        <w:pStyle w:val="10"/>
        <w:wordWrap w:val="0"/>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注：核心产品提供相同品牌产品且通过资格审查、符合性审查的不同供应商，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488B0801">
      <w:pPr>
        <w:pStyle w:val="4"/>
        <w:wordWrap w:val="0"/>
        <w:spacing w:line="360" w:lineRule="auto"/>
        <w:ind w:firstLine="482" w:firstLineChars="200"/>
        <w:rPr>
          <w:rFonts w:hint="eastAsia" w:ascii="宋体" w:hAnsi="宋体" w:eastAsia="宋体" w:cs="宋体"/>
          <w:color w:val="auto"/>
          <w:sz w:val="24"/>
          <w:szCs w:val="24"/>
        </w:rPr>
      </w:pPr>
      <w:bookmarkStart w:id="238" w:name="_Toc1213"/>
      <w:bookmarkStart w:id="239" w:name="_Toc12176"/>
      <w:bookmarkStart w:id="240" w:name="_Toc26489"/>
      <w:bookmarkStart w:id="241" w:name="_Toc3829_WPSOffice_Level2"/>
      <w:bookmarkStart w:id="242" w:name="_Toc530496918"/>
      <w:bookmarkStart w:id="243" w:name="_Toc31383"/>
      <w:bookmarkStart w:id="244" w:name="_Toc514341694"/>
      <w:r>
        <w:rPr>
          <w:rFonts w:hint="eastAsia" w:ascii="宋体" w:hAnsi="宋体" w:eastAsia="宋体" w:cs="宋体"/>
          <w:color w:val="auto"/>
          <w:sz w:val="24"/>
          <w:szCs w:val="24"/>
        </w:rPr>
        <w:t>2.2 分值构成与评分标准</w:t>
      </w:r>
      <w:bookmarkEnd w:id="238"/>
      <w:bookmarkEnd w:id="239"/>
      <w:bookmarkEnd w:id="240"/>
      <w:bookmarkEnd w:id="241"/>
      <w:bookmarkEnd w:id="242"/>
      <w:bookmarkEnd w:id="243"/>
      <w:bookmarkEnd w:id="244"/>
    </w:p>
    <w:p w14:paraId="78A43D25">
      <w:pPr>
        <w:pStyle w:val="10"/>
        <w:wordWrap w:val="0"/>
        <w:ind w:firstLine="480" w:firstLineChars="200"/>
        <w:rPr>
          <w:rFonts w:hint="eastAsia" w:ascii="宋体" w:hAnsi="宋体" w:eastAsia="宋体" w:cs="宋体"/>
          <w:color w:val="auto"/>
          <w:sz w:val="24"/>
          <w:szCs w:val="24"/>
        </w:rPr>
      </w:pPr>
      <w:bookmarkStart w:id="245" w:name="_Toc14710_WPSOffice_Level3"/>
      <w:r>
        <w:rPr>
          <w:rFonts w:hint="eastAsia" w:ascii="宋体" w:hAnsi="宋体" w:eastAsia="宋体" w:cs="宋体"/>
          <w:color w:val="auto"/>
          <w:sz w:val="24"/>
          <w:szCs w:val="24"/>
        </w:rPr>
        <w:t>2.2.1 分值构成</w:t>
      </w:r>
      <w:bookmarkEnd w:id="245"/>
    </w:p>
    <w:p w14:paraId="176A184A">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（1）投标报价：见评标办法前附表；</w:t>
      </w:r>
    </w:p>
    <w:p w14:paraId="755E9969">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（2）技术部分：见评标办法前附表；</w:t>
      </w:r>
    </w:p>
    <w:p w14:paraId="49779BD7">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（3）商务部分：见评标办法前附表；</w:t>
      </w:r>
    </w:p>
    <w:p w14:paraId="460EEF8F">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2.2.2 评分标准</w:t>
      </w:r>
    </w:p>
    <w:p w14:paraId="6EA95FD8">
      <w:pPr>
        <w:pStyle w:val="10"/>
        <w:wordWrap w:val="0"/>
        <w:ind w:firstLine="480" w:firstLineChars="200"/>
        <w:rPr>
          <w:rFonts w:hint="eastAsia" w:ascii="宋体" w:hAnsi="宋体" w:eastAsia="宋体" w:cs="宋体"/>
          <w:color w:val="auto"/>
          <w:sz w:val="24"/>
          <w:szCs w:val="24"/>
        </w:rPr>
      </w:pPr>
      <w:bookmarkStart w:id="246" w:name="_Toc4307"/>
      <w:bookmarkStart w:id="247" w:name="_Toc29820_WPSOffice_Level1"/>
      <w:r>
        <w:rPr>
          <w:rFonts w:hint="eastAsia" w:ascii="宋体" w:hAnsi="宋体" w:eastAsia="宋体" w:cs="宋体"/>
          <w:color w:val="auto"/>
          <w:sz w:val="24"/>
          <w:szCs w:val="24"/>
        </w:rPr>
        <w:t>（1）投标报价：见评标办法前附表；</w:t>
      </w:r>
    </w:p>
    <w:p w14:paraId="3EE50C9C">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（2）技术部分：见评标办法前附表；</w:t>
      </w:r>
    </w:p>
    <w:p w14:paraId="149DFC0B">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（3）商务部分：见评标办法前附表；</w:t>
      </w:r>
    </w:p>
    <w:p w14:paraId="46C8C64D">
      <w:pPr>
        <w:wordWrap w:val="0"/>
        <w:spacing w:line="360" w:lineRule="auto"/>
        <w:ind w:firstLine="482" w:firstLineChars="200"/>
        <w:outlineLvl w:val="1"/>
        <w:rPr>
          <w:rFonts w:hint="eastAsia" w:ascii="宋体" w:hAnsi="宋体" w:eastAsia="宋体" w:cs="宋体"/>
          <w:b/>
          <w:bCs/>
          <w:color w:val="auto"/>
          <w:sz w:val="24"/>
          <w:szCs w:val="24"/>
        </w:rPr>
      </w:pPr>
      <w:bookmarkStart w:id="248" w:name="_Toc29637"/>
      <w:bookmarkStart w:id="249" w:name="_Toc26514"/>
      <w:bookmarkStart w:id="250" w:name="_Toc22422"/>
      <w:bookmarkStart w:id="251" w:name="_Toc341"/>
      <w:bookmarkStart w:id="252" w:name="_Toc24215"/>
      <w:bookmarkStart w:id="253" w:name="_Toc11667"/>
      <w:bookmarkStart w:id="254" w:name="_Toc5786"/>
      <w:bookmarkStart w:id="255" w:name="_Toc1565"/>
      <w:bookmarkStart w:id="256" w:name="_Toc23559"/>
      <w:bookmarkStart w:id="257" w:name="_Toc19827"/>
      <w:bookmarkStart w:id="258" w:name="_Toc530496919"/>
      <w:bookmarkStart w:id="259" w:name="_Toc702"/>
      <w:r>
        <w:rPr>
          <w:rFonts w:hint="eastAsia" w:ascii="宋体" w:hAnsi="宋体" w:eastAsia="宋体" w:cs="宋体"/>
          <w:b/>
          <w:bCs/>
          <w:color w:val="auto"/>
          <w:sz w:val="24"/>
          <w:szCs w:val="24"/>
        </w:rPr>
        <w:t>3.评标程序</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14:paraId="1DF370A4">
      <w:pPr>
        <w:spacing w:line="360" w:lineRule="auto"/>
        <w:ind w:firstLine="480" w:firstLineChars="200"/>
        <w:rPr>
          <w:rFonts w:hint="eastAsia" w:ascii="宋体" w:hAnsi="宋体" w:eastAsia="宋体" w:cs="宋体"/>
          <w:color w:val="auto"/>
          <w:sz w:val="24"/>
          <w:szCs w:val="24"/>
        </w:rPr>
      </w:pPr>
      <w:bookmarkStart w:id="260" w:name="_Toc17957"/>
      <w:bookmarkStart w:id="261" w:name="_Toc18983"/>
      <w:bookmarkStart w:id="262" w:name="_Toc10682"/>
      <w:bookmarkStart w:id="263" w:name="_Toc5708"/>
      <w:bookmarkStart w:id="264" w:name="_Toc1654"/>
      <w:bookmarkStart w:id="265" w:name="_Toc9443"/>
      <w:bookmarkStart w:id="266" w:name="_Toc32083"/>
      <w:bookmarkStart w:id="267" w:name="_Toc9613"/>
      <w:bookmarkStart w:id="268" w:name="_Toc7036"/>
      <w:bookmarkStart w:id="269" w:name="_Toc530496921"/>
      <w:bookmarkStart w:id="270" w:name="_Toc21400"/>
      <w:bookmarkStart w:id="271" w:name="_Toc514341697"/>
      <w:bookmarkStart w:id="272" w:name="_Toc5955"/>
      <w:bookmarkStart w:id="273" w:name="_Toc25580_WPSOffice_Level2"/>
      <w:bookmarkStart w:id="274" w:name="_Toc26918"/>
      <w:bookmarkStart w:id="275" w:name="_Toc15544"/>
      <w:r>
        <w:rPr>
          <w:rFonts w:hint="eastAsia" w:ascii="宋体" w:hAnsi="宋体" w:eastAsia="宋体" w:cs="宋体"/>
          <w:color w:val="auto"/>
          <w:sz w:val="24"/>
          <w:szCs w:val="24"/>
        </w:rPr>
        <w:t>3.1 符合性审查</w:t>
      </w:r>
      <w:bookmarkEnd w:id="260"/>
      <w:bookmarkEnd w:id="261"/>
      <w:bookmarkEnd w:id="262"/>
      <w:bookmarkEnd w:id="263"/>
      <w:bookmarkEnd w:id="264"/>
      <w:bookmarkEnd w:id="265"/>
      <w:bookmarkEnd w:id="266"/>
      <w:bookmarkEnd w:id="267"/>
      <w:bookmarkEnd w:id="268"/>
    </w:p>
    <w:p w14:paraId="033257B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评标委员会依据本章评标办法前附表规定的标准，对符合资格的供应商的投标文件进行符合性审查，以确定其是否满足招标文件的实质性要求，有一项不符合评审标准的，评标委员会应当认定其投标无效。</w:t>
      </w:r>
    </w:p>
    <w:p w14:paraId="293673A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3.1.1 投标报价有算术错误及其他错误的，评标委员会按以下原则要求供应商对投标报价进行修正</w:t>
      </w:r>
    </w:p>
    <w:p w14:paraId="424A384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投标文件中开标一览表（报价表）内容与投标文件中相应内容不一致的，以开标一览表（报价表）为准；</w:t>
      </w:r>
    </w:p>
    <w:p w14:paraId="12BDB25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大写金额和小写金额不一致的，以大写金额为准；</w:t>
      </w:r>
    </w:p>
    <w:p w14:paraId="6847C6A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单价金额小数点或者百分比有明显错位的，以开标一览表的总价为准，并修改单价；</w:t>
      </w:r>
    </w:p>
    <w:p w14:paraId="6F605D1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总价金额与按单价汇总金额不一致的，以单价金额计算结果为准。</w:t>
      </w:r>
    </w:p>
    <w:p w14:paraId="03B6860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同时出现两种以上不一致的，按照前款规定的顺序修正。修正后的报价应当采用书面形式，并加盖公章，或者由法定代表人或其授权的代表签字，供应商不确认的，其投标无效。</w:t>
      </w:r>
    </w:p>
    <w:p w14:paraId="7A7C2B59">
      <w:pPr>
        <w:pStyle w:val="4"/>
        <w:wordWrap w:val="0"/>
        <w:spacing w:line="360" w:lineRule="auto"/>
        <w:ind w:firstLine="482"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 详细评审</w:t>
      </w:r>
      <w:bookmarkEnd w:id="269"/>
      <w:bookmarkEnd w:id="270"/>
      <w:bookmarkEnd w:id="271"/>
      <w:bookmarkEnd w:id="272"/>
      <w:bookmarkEnd w:id="273"/>
      <w:bookmarkEnd w:id="274"/>
      <w:bookmarkEnd w:id="275"/>
      <w:r>
        <w:rPr>
          <w:rFonts w:hint="eastAsia" w:ascii="宋体" w:hAnsi="宋体" w:eastAsia="宋体" w:cs="宋体"/>
          <w:color w:val="auto"/>
          <w:sz w:val="24"/>
          <w:szCs w:val="24"/>
        </w:rPr>
        <w:t xml:space="preserve"> </w:t>
      </w:r>
    </w:p>
    <w:p w14:paraId="164D0A98">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3.2.1评标委员会按本章第2.2款规定的量化因素和分值进行打分，并计算出综合评估得分。</w:t>
      </w:r>
    </w:p>
    <w:p w14:paraId="3C725988">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（1）按本章第2.2.2（1）目规定的评审因素和分值对投标报价计算出得分A；</w:t>
      </w:r>
    </w:p>
    <w:p w14:paraId="19511905">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（2）按本章第2.2.2（2）目规定的评审因素和分值对技术部分计算出得分B；</w:t>
      </w:r>
    </w:p>
    <w:p w14:paraId="737CFA65">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（3）按本章第2.2.2（3）目规定的评审因素和分值对商务部分计算出得分C；</w:t>
      </w:r>
    </w:p>
    <w:p w14:paraId="1E5BEBA3">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3.2.2 评分分值计算保留小数点后两位，小数点后第三位</w:t>
      </w:r>
      <w:r>
        <w:rPr>
          <w:rFonts w:hint="eastAsia" w:ascii="宋体" w:hAnsi="宋体" w:eastAsia="宋体" w:cs="宋体"/>
          <w:iCs/>
          <w:color w:val="auto"/>
          <w:sz w:val="24"/>
          <w:szCs w:val="24"/>
        </w:rPr>
        <w:t>“四</w:t>
      </w:r>
      <w:r>
        <w:rPr>
          <w:rFonts w:hint="eastAsia" w:ascii="宋体" w:hAnsi="宋体" w:eastAsia="宋体" w:cs="宋体"/>
          <w:color w:val="auto"/>
          <w:sz w:val="24"/>
          <w:szCs w:val="24"/>
        </w:rPr>
        <w:t>舍五入</w:t>
      </w:r>
      <w:r>
        <w:rPr>
          <w:rFonts w:hint="eastAsia" w:ascii="宋体" w:hAnsi="宋体" w:eastAsia="宋体" w:cs="宋体"/>
          <w:iCs/>
          <w:color w:val="auto"/>
          <w:sz w:val="24"/>
          <w:szCs w:val="24"/>
        </w:rPr>
        <w:t>”</w:t>
      </w:r>
      <w:r>
        <w:rPr>
          <w:rFonts w:hint="eastAsia" w:ascii="宋体" w:hAnsi="宋体" w:eastAsia="宋体" w:cs="宋体"/>
          <w:color w:val="auto"/>
          <w:sz w:val="24"/>
          <w:szCs w:val="24"/>
        </w:rPr>
        <w:t>。</w:t>
      </w:r>
    </w:p>
    <w:p w14:paraId="62969591">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3.2.3 供应商得分=A+B+C。</w:t>
      </w:r>
    </w:p>
    <w:p w14:paraId="6B8950CF">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3.2.4 评标委员会认为供应商的报价明显低于其他通过符合性审查供应商的报价，有能影响产品质量或者不能诚信履约的，应当要求其在评标现场合理的时间内提供书面说明，必要时提交相关证明材料；供应商不能证明其报价合理性的，评标委员会应当将其作为无效投标处理。</w:t>
      </w:r>
    </w:p>
    <w:p w14:paraId="7DC02579">
      <w:pPr>
        <w:pStyle w:val="4"/>
        <w:wordWrap w:val="0"/>
        <w:spacing w:line="360" w:lineRule="auto"/>
        <w:ind w:firstLine="482" w:firstLineChars="200"/>
        <w:rPr>
          <w:rFonts w:hint="eastAsia" w:ascii="宋体" w:hAnsi="宋体" w:eastAsia="宋体" w:cs="宋体"/>
          <w:color w:val="auto"/>
          <w:sz w:val="24"/>
          <w:szCs w:val="24"/>
        </w:rPr>
      </w:pPr>
      <w:bookmarkStart w:id="276" w:name="_Toc14911"/>
      <w:bookmarkStart w:id="277" w:name="_Toc6375"/>
      <w:bookmarkStart w:id="278" w:name="_Toc12654"/>
      <w:bookmarkStart w:id="279" w:name="_Toc23423"/>
      <w:bookmarkStart w:id="280" w:name="_Toc4702_WPSOffice_Level2"/>
      <w:bookmarkStart w:id="281" w:name="_Toc514341698"/>
      <w:bookmarkStart w:id="282" w:name="_Toc530496922"/>
      <w:r>
        <w:rPr>
          <w:rFonts w:hint="eastAsia" w:ascii="宋体" w:hAnsi="宋体" w:eastAsia="宋体" w:cs="宋体"/>
          <w:color w:val="auto"/>
          <w:sz w:val="24"/>
          <w:szCs w:val="24"/>
        </w:rPr>
        <w:t>3.3 投标文件的澄清</w:t>
      </w:r>
      <w:bookmarkEnd w:id="276"/>
      <w:bookmarkEnd w:id="277"/>
      <w:bookmarkEnd w:id="278"/>
      <w:bookmarkEnd w:id="279"/>
      <w:bookmarkEnd w:id="280"/>
      <w:bookmarkEnd w:id="281"/>
      <w:bookmarkEnd w:id="282"/>
    </w:p>
    <w:p w14:paraId="32E7D444">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3.3.1 在评标过程中，评标委员会以书面形式要求供应商对投标文件中含义不明确、对同类问题表述不一致或者有明显文字和计算错误的内容作必要的澄清、说明或补正。澄清、说明或补正应以书面方式进行。评标委员会不接受供应商主动提出的澄清、说明或补正。</w:t>
      </w:r>
    </w:p>
    <w:p w14:paraId="453D4A81">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3.3.2 澄清、说明或补正不得超出投标文件的范围且不得改变投标文件的实质性内容，并构 成投标文件的组成部分。</w:t>
      </w:r>
    </w:p>
    <w:p w14:paraId="673DB400">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3.3.3 评标委员会对供应商提交的澄清、说明或补正有疑问的，以要求供应商进一步澄清、说明或补正，直至满足评标委员会的要求。</w:t>
      </w:r>
    </w:p>
    <w:p w14:paraId="51712FCA">
      <w:pPr>
        <w:pStyle w:val="4"/>
        <w:wordWrap w:val="0"/>
        <w:spacing w:line="360" w:lineRule="auto"/>
        <w:ind w:firstLine="482" w:firstLineChars="200"/>
        <w:rPr>
          <w:rFonts w:hint="eastAsia" w:ascii="宋体" w:hAnsi="宋体" w:eastAsia="宋体" w:cs="宋体"/>
          <w:color w:val="auto"/>
          <w:sz w:val="24"/>
          <w:szCs w:val="24"/>
        </w:rPr>
      </w:pPr>
      <w:bookmarkStart w:id="283" w:name="_Toc17151"/>
      <w:bookmarkStart w:id="284" w:name="_Toc14936_WPSOffice_Level2"/>
      <w:bookmarkStart w:id="285" w:name="_Toc530496923"/>
      <w:bookmarkStart w:id="286" w:name="_Toc514341699"/>
      <w:bookmarkStart w:id="287" w:name="_Toc26057"/>
      <w:bookmarkStart w:id="288" w:name="_Toc22558"/>
      <w:bookmarkStart w:id="289" w:name="_Toc834"/>
      <w:r>
        <w:rPr>
          <w:rFonts w:hint="eastAsia" w:ascii="宋体" w:hAnsi="宋体" w:eastAsia="宋体" w:cs="宋体"/>
          <w:color w:val="auto"/>
          <w:sz w:val="24"/>
          <w:szCs w:val="24"/>
        </w:rPr>
        <w:t>3.4  评标结果</w:t>
      </w:r>
      <w:bookmarkEnd w:id="283"/>
      <w:bookmarkEnd w:id="284"/>
      <w:bookmarkEnd w:id="285"/>
      <w:bookmarkEnd w:id="286"/>
      <w:bookmarkEnd w:id="287"/>
      <w:bookmarkEnd w:id="288"/>
      <w:bookmarkEnd w:id="289"/>
    </w:p>
    <w:p w14:paraId="190ED672">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3.4.1 除第二章</w:t>
      </w:r>
      <w:r>
        <w:rPr>
          <w:rFonts w:hint="eastAsia" w:ascii="宋体" w:hAnsi="宋体" w:eastAsia="宋体" w:cs="宋体"/>
          <w:i/>
          <w:color w:val="auto"/>
          <w:sz w:val="24"/>
          <w:szCs w:val="24"/>
        </w:rPr>
        <w:t>“</w:t>
      </w:r>
      <w:r>
        <w:rPr>
          <w:rFonts w:hint="eastAsia" w:ascii="宋体" w:hAnsi="宋体" w:eastAsia="宋体" w:cs="宋体"/>
          <w:color w:val="auto"/>
          <w:sz w:val="24"/>
          <w:szCs w:val="24"/>
        </w:rPr>
        <w:t>供应商须知</w:t>
      </w:r>
      <w:r>
        <w:rPr>
          <w:rFonts w:hint="eastAsia" w:ascii="宋体" w:hAnsi="宋体" w:eastAsia="宋体" w:cs="宋体"/>
          <w:i/>
          <w:color w:val="auto"/>
          <w:sz w:val="24"/>
          <w:szCs w:val="24"/>
        </w:rPr>
        <w:t>”</w:t>
      </w:r>
      <w:r>
        <w:rPr>
          <w:rFonts w:hint="eastAsia" w:ascii="宋体" w:hAnsi="宋体" w:eastAsia="宋体" w:cs="宋体"/>
          <w:color w:val="auto"/>
          <w:sz w:val="24"/>
          <w:szCs w:val="24"/>
        </w:rPr>
        <w:t>前附表授权直接确定中标人外，评标委员会按照得分由高到低的顺序推荐中标候选人，并标明排序。</w:t>
      </w:r>
    </w:p>
    <w:p w14:paraId="5B8CA60A">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3.4.2 评标委员会完成评标后，应当向采购人提交书面评标报告和中标候选人名单。</w:t>
      </w:r>
    </w:p>
    <w:p w14:paraId="5FDEA62E">
      <w:pPr>
        <w:pStyle w:val="22"/>
        <w:spacing w:line="360" w:lineRule="auto"/>
        <w:ind w:left="2250" w:hanging="1200"/>
        <w:rPr>
          <w:rFonts w:hint="eastAsia" w:ascii="宋体" w:hAnsi="宋体" w:eastAsia="宋体" w:cs="宋体"/>
          <w:color w:val="auto"/>
        </w:rPr>
        <w:sectPr>
          <w:pgSz w:w="11905" w:h="16838"/>
          <w:pgMar w:top="1134" w:right="1134" w:bottom="1134" w:left="1134" w:header="850" w:footer="992" w:gutter="0"/>
          <w:cols w:space="0" w:num="1"/>
          <w:docGrid w:type="lines" w:linePitch="317" w:charSpace="0"/>
        </w:sectPr>
      </w:pPr>
    </w:p>
    <w:bookmarkEnd w:id="199"/>
    <w:bookmarkEnd w:id="200"/>
    <w:bookmarkEnd w:id="201"/>
    <w:bookmarkEnd w:id="202"/>
    <w:bookmarkEnd w:id="203"/>
    <w:bookmarkEnd w:id="204"/>
    <w:bookmarkEnd w:id="205"/>
    <w:bookmarkEnd w:id="206"/>
    <w:p w14:paraId="7CBAC80B">
      <w:pPr>
        <w:spacing w:line="360" w:lineRule="auto"/>
        <w:rPr>
          <w:rFonts w:hint="eastAsia" w:ascii="宋体" w:hAnsi="宋体" w:eastAsia="宋体" w:cs="宋体"/>
          <w:color w:val="auto"/>
          <w:sz w:val="24"/>
          <w:szCs w:val="24"/>
        </w:rPr>
      </w:pPr>
    </w:p>
    <w:p w14:paraId="534092DD">
      <w:pPr>
        <w:spacing w:line="360" w:lineRule="auto"/>
        <w:rPr>
          <w:rFonts w:hint="eastAsia" w:ascii="宋体" w:hAnsi="宋体" w:eastAsia="宋体" w:cs="宋体"/>
          <w:color w:val="auto"/>
          <w:sz w:val="24"/>
          <w:szCs w:val="24"/>
        </w:rPr>
      </w:pPr>
    </w:p>
    <w:p w14:paraId="6F36D67B">
      <w:pPr>
        <w:spacing w:line="360" w:lineRule="auto"/>
        <w:rPr>
          <w:rFonts w:hint="eastAsia" w:ascii="宋体" w:hAnsi="宋体" w:eastAsia="宋体" w:cs="宋体"/>
          <w:color w:val="auto"/>
          <w:sz w:val="24"/>
          <w:szCs w:val="24"/>
        </w:rPr>
      </w:pPr>
    </w:p>
    <w:p w14:paraId="67EDA8D0">
      <w:pPr>
        <w:spacing w:line="360" w:lineRule="auto"/>
        <w:rPr>
          <w:rFonts w:hint="eastAsia" w:ascii="宋体" w:hAnsi="宋体" w:eastAsia="宋体" w:cs="宋体"/>
          <w:color w:val="auto"/>
          <w:sz w:val="24"/>
          <w:szCs w:val="24"/>
        </w:rPr>
      </w:pPr>
    </w:p>
    <w:p w14:paraId="18A50E5A">
      <w:pPr>
        <w:spacing w:line="360" w:lineRule="auto"/>
        <w:rPr>
          <w:rFonts w:hint="eastAsia" w:ascii="宋体" w:hAnsi="宋体" w:eastAsia="宋体" w:cs="宋体"/>
          <w:color w:val="auto"/>
          <w:sz w:val="24"/>
          <w:szCs w:val="24"/>
        </w:rPr>
      </w:pPr>
    </w:p>
    <w:p w14:paraId="3C6D7B97">
      <w:pPr>
        <w:spacing w:line="360" w:lineRule="auto"/>
        <w:rPr>
          <w:rFonts w:hint="eastAsia" w:ascii="宋体" w:hAnsi="宋体" w:eastAsia="宋体" w:cs="宋体"/>
          <w:color w:val="auto"/>
          <w:sz w:val="24"/>
          <w:szCs w:val="24"/>
        </w:rPr>
      </w:pPr>
    </w:p>
    <w:p w14:paraId="189439A5">
      <w:pPr>
        <w:spacing w:line="360" w:lineRule="auto"/>
        <w:rPr>
          <w:rFonts w:hint="eastAsia" w:ascii="宋体" w:hAnsi="宋体" w:eastAsia="宋体" w:cs="宋体"/>
          <w:color w:val="auto"/>
          <w:sz w:val="24"/>
          <w:szCs w:val="24"/>
        </w:rPr>
      </w:pPr>
    </w:p>
    <w:p w14:paraId="5525D8AC">
      <w:pPr>
        <w:spacing w:line="360" w:lineRule="auto"/>
        <w:rPr>
          <w:rFonts w:hint="eastAsia" w:ascii="宋体" w:hAnsi="宋体" w:eastAsia="宋体" w:cs="宋体"/>
          <w:color w:val="auto"/>
          <w:sz w:val="24"/>
          <w:szCs w:val="24"/>
        </w:rPr>
      </w:pPr>
    </w:p>
    <w:p w14:paraId="4D6443E3">
      <w:pPr>
        <w:pStyle w:val="2"/>
        <w:spacing w:line="360" w:lineRule="auto"/>
        <w:jc w:val="center"/>
        <w:rPr>
          <w:rFonts w:hint="eastAsia" w:ascii="宋体" w:hAnsi="宋体" w:eastAsia="宋体" w:cs="宋体"/>
          <w:color w:val="auto"/>
          <w:szCs w:val="44"/>
        </w:rPr>
      </w:pPr>
      <w:bookmarkStart w:id="290" w:name="_Toc2909"/>
      <w:bookmarkStart w:id="291" w:name="_Toc4834"/>
      <w:bookmarkStart w:id="292" w:name="_Toc18741"/>
      <w:bookmarkStart w:id="293" w:name="_Toc6598"/>
      <w:bookmarkStart w:id="294" w:name="_Toc19265"/>
      <w:bookmarkStart w:id="295" w:name="_Toc14764"/>
      <w:bookmarkStart w:id="296" w:name="_Toc25315"/>
      <w:bookmarkStart w:id="297" w:name="_Toc4264"/>
      <w:bookmarkStart w:id="298" w:name="_Toc26799"/>
      <w:r>
        <w:rPr>
          <w:rFonts w:hint="eastAsia" w:ascii="宋体" w:hAnsi="宋体" w:eastAsia="宋体" w:cs="宋体"/>
          <w:color w:val="auto"/>
          <w:szCs w:val="44"/>
        </w:rPr>
        <w:t>第五章  合同条款及格式</w:t>
      </w:r>
      <w:bookmarkEnd w:id="290"/>
      <w:bookmarkEnd w:id="291"/>
      <w:bookmarkEnd w:id="292"/>
      <w:bookmarkEnd w:id="293"/>
      <w:bookmarkEnd w:id="294"/>
      <w:bookmarkEnd w:id="295"/>
      <w:bookmarkEnd w:id="296"/>
      <w:bookmarkEnd w:id="297"/>
      <w:bookmarkEnd w:id="298"/>
    </w:p>
    <w:p w14:paraId="4B8527C5">
      <w:pPr>
        <w:spacing w:line="360" w:lineRule="auto"/>
        <w:ind w:firstLine="723" w:firstLineChars="200"/>
        <w:jc w:val="center"/>
        <w:rPr>
          <w:rFonts w:hint="eastAsia" w:ascii="宋体" w:hAnsi="宋体" w:eastAsia="宋体" w:cs="宋体"/>
          <w:color w:val="auto"/>
          <w:sz w:val="44"/>
          <w:szCs w:val="44"/>
        </w:rPr>
      </w:pPr>
      <w:r>
        <w:rPr>
          <w:rFonts w:hint="eastAsia" w:ascii="宋体" w:hAnsi="宋体" w:cs="宋体"/>
          <w:b/>
          <w:bCs/>
          <w:color w:val="auto"/>
          <w:sz w:val="36"/>
          <w:szCs w:val="36"/>
          <w:highlight w:val="none"/>
          <w:lang w:eastAsia="zh-CN"/>
        </w:rPr>
        <w:t>（</w:t>
      </w:r>
      <w:r>
        <w:rPr>
          <w:rFonts w:hint="eastAsia" w:ascii="宋体" w:hAnsi="宋体" w:cs="宋体"/>
          <w:b/>
          <w:bCs/>
          <w:color w:val="auto"/>
          <w:sz w:val="36"/>
          <w:szCs w:val="36"/>
          <w:highlight w:val="none"/>
          <w:lang w:val="en-US" w:eastAsia="zh-CN"/>
        </w:rPr>
        <w:t>参考格式</w:t>
      </w:r>
      <w:r>
        <w:rPr>
          <w:rFonts w:hint="eastAsia" w:ascii="宋体" w:hAnsi="宋体" w:cs="宋体"/>
          <w:b/>
          <w:bCs/>
          <w:color w:val="auto"/>
          <w:sz w:val="36"/>
          <w:szCs w:val="36"/>
          <w:highlight w:val="none"/>
          <w:lang w:eastAsia="zh-CN"/>
        </w:rPr>
        <w:t>）</w:t>
      </w:r>
    </w:p>
    <w:p w14:paraId="243D2CF2">
      <w:pPr>
        <w:autoSpaceDE w:val="0"/>
        <w:autoSpaceDN w:val="0"/>
        <w:adjustRightInd w:val="0"/>
        <w:spacing w:line="360" w:lineRule="auto"/>
        <w:jc w:val="left"/>
        <w:rPr>
          <w:rFonts w:hint="eastAsia" w:ascii="宋体" w:hAnsi="宋体" w:eastAsia="宋体" w:cs="宋体"/>
          <w:color w:val="auto"/>
          <w:kern w:val="0"/>
          <w:sz w:val="24"/>
        </w:rPr>
      </w:pPr>
      <w:r>
        <w:rPr>
          <w:rFonts w:hint="eastAsia" w:ascii="宋体" w:hAnsi="宋体" w:eastAsia="宋体" w:cs="宋体"/>
          <w:color w:val="auto"/>
          <w:sz w:val="24"/>
          <w:szCs w:val="24"/>
        </w:rPr>
        <w:br w:type="page"/>
      </w:r>
    </w:p>
    <w:p w14:paraId="0425241B">
      <w:pPr>
        <w:pStyle w:val="45"/>
        <w:jc w:val="center"/>
        <w:rPr>
          <w:rFonts w:hint="eastAsia" w:hAnsi="宋体"/>
          <w:b/>
          <w:color w:val="auto"/>
          <w:sz w:val="36"/>
          <w:szCs w:val="36"/>
        </w:rPr>
      </w:pPr>
      <w:bookmarkStart w:id="299" w:name="_Toc12543377"/>
      <w:bookmarkStart w:id="300" w:name="_Toc12935"/>
      <w:r>
        <w:rPr>
          <w:rFonts w:hint="eastAsia" w:hAnsi="宋体"/>
          <w:b/>
          <w:bCs/>
          <w:color w:val="auto"/>
          <w:sz w:val="36"/>
          <w:szCs w:val="36"/>
        </w:rPr>
        <w:t>开封大学现代电气控制技术应用创新中心建设项目合同</w:t>
      </w:r>
    </w:p>
    <w:p w14:paraId="1FE6DA7B">
      <w:pPr>
        <w:jc w:val="left"/>
        <w:rPr>
          <w:rFonts w:hint="eastAsia" w:ascii="宋体" w:hAnsi="宋体"/>
        </w:rPr>
      </w:pPr>
    </w:p>
    <w:p w14:paraId="76585CC6">
      <w:pPr>
        <w:jc w:val="right"/>
        <w:rPr>
          <w:rFonts w:hint="eastAsia" w:ascii="宋体" w:hAnsi="宋体" w:eastAsia="宋体" w:cs="宋体"/>
          <w:sz w:val="24"/>
          <w:szCs w:val="24"/>
        </w:rPr>
      </w:pPr>
      <w:r>
        <w:rPr>
          <w:rFonts w:hint="eastAsia" w:ascii="宋体" w:hAnsi="宋体" w:eastAsia="宋体" w:cs="宋体"/>
          <w:sz w:val="24"/>
          <w:szCs w:val="24"/>
        </w:rPr>
        <w:t xml:space="preserve">                                签订地点：开封市</w:t>
      </w:r>
    </w:p>
    <w:p w14:paraId="09E1AD30">
      <w:pPr>
        <w:jc w:val="right"/>
        <w:rPr>
          <w:rFonts w:hint="eastAsia" w:ascii="宋体" w:hAnsi="宋体" w:eastAsia="宋体" w:cs="宋体"/>
          <w:sz w:val="24"/>
          <w:szCs w:val="24"/>
        </w:rPr>
      </w:pPr>
      <w:r>
        <w:rPr>
          <w:rFonts w:hint="eastAsia" w:ascii="宋体" w:hAnsi="宋体" w:eastAsia="宋体" w:cs="宋体"/>
          <w:sz w:val="24"/>
          <w:szCs w:val="24"/>
        </w:rPr>
        <w:t xml:space="preserve"> 招标编号：******</w:t>
      </w:r>
    </w:p>
    <w:p w14:paraId="18897792">
      <w:pPr>
        <w:autoSpaceDE w:val="0"/>
        <w:autoSpaceDN w:val="0"/>
        <w:spacing w:line="360" w:lineRule="auto"/>
        <w:contextualSpacing/>
        <w:rPr>
          <w:rFonts w:hint="eastAsia" w:ascii="宋体" w:hAnsi="宋体" w:eastAsia="宋体" w:cs="宋体"/>
          <w:sz w:val="24"/>
          <w:szCs w:val="24"/>
          <w:u w:val="single"/>
          <w:lang w:val="zh-CN"/>
        </w:rPr>
      </w:pPr>
      <w:r>
        <w:rPr>
          <w:rFonts w:hint="eastAsia" w:ascii="宋体" w:hAnsi="宋体" w:eastAsia="宋体" w:cs="宋体"/>
          <w:b/>
          <w:bCs/>
          <w:sz w:val="24"/>
          <w:szCs w:val="24"/>
        </w:rPr>
        <w:t xml:space="preserve">甲方：开封大学                   </w:t>
      </w:r>
    </w:p>
    <w:p w14:paraId="5FD2987C">
      <w:pPr>
        <w:spacing w:line="360" w:lineRule="auto"/>
        <w:contextualSpacing/>
        <w:rPr>
          <w:rFonts w:hint="eastAsia" w:ascii="宋体" w:hAnsi="宋体" w:eastAsia="宋体" w:cs="宋体"/>
          <w:b/>
          <w:bCs/>
          <w:sz w:val="24"/>
          <w:szCs w:val="24"/>
          <w:lang w:eastAsia="zh-Hans"/>
        </w:rPr>
      </w:pPr>
      <w:r>
        <w:rPr>
          <w:rFonts w:hint="eastAsia" w:ascii="宋体" w:hAnsi="宋体" w:eastAsia="宋体" w:cs="宋体"/>
          <w:b/>
          <w:bCs/>
          <w:sz w:val="24"/>
          <w:szCs w:val="24"/>
        </w:rPr>
        <w:t>乙方：</w:t>
      </w:r>
      <w:r>
        <w:rPr>
          <w:rFonts w:hint="eastAsia" w:ascii="宋体" w:hAnsi="宋体" w:eastAsia="宋体" w:cs="宋体"/>
          <w:b/>
          <w:bCs/>
          <w:sz w:val="24"/>
          <w:szCs w:val="24"/>
          <w:lang w:eastAsia="zh-Hans"/>
        </w:rPr>
        <w:t xml:space="preserve"> </w:t>
      </w:r>
    </w:p>
    <w:p w14:paraId="2274AC7F">
      <w:pPr>
        <w:spacing w:line="360" w:lineRule="auto"/>
        <w:ind w:firstLine="480" w:firstLineChars="200"/>
        <w:contextualSpacing/>
        <w:rPr>
          <w:rFonts w:hint="eastAsia" w:ascii="宋体" w:hAnsi="宋体" w:eastAsia="宋体" w:cs="宋体"/>
          <w:b/>
          <w:bCs/>
          <w:sz w:val="24"/>
          <w:szCs w:val="24"/>
          <w:lang w:eastAsia="zh-Hans"/>
        </w:rPr>
      </w:pPr>
      <w:r>
        <w:rPr>
          <w:rFonts w:hint="eastAsia" w:ascii="宋体" w:hAnsi="宋体" w:eastAsia="宋体" w:cs="宋体"/>
          <w:sz w:val="24"/>
          <w:szCs w:val="24"/>
        </w:rPr>
        <w:t>根据《中华人民共和国政府采购法》《中华人民共和国民法典》等法律、法规及行政规章的规定，甲乙双方按照开封大学的招标结果（项目名称：开封大学现代电气控制技术应用创新中心建设项目）在遵循平等、自愿、公平、诚信的原则上签订本合同。</w:t>
      </w:r>
    </w:p>
    <w:p w14:paraId="572672FB">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一、</w:t>
      </w:r>
      <w:r>
        <w:rPr>
          <w:rFonts w:hint="eastAsia" w:ascii="宋体" w:hAnsi="宋体" w:eastAsia="宋体" w:cs="宋体"/>
          <w:b/>
          <w:sz w:val="24"/>
          <w:szCs w:val="24"/>
        </w:rPr>
        <w:t xml:space="preserve">合同总价款 </w:t>
      </w:r>
      <w:r>
        <w:rPr>
          <w:rFonts w:hint="eastAsia" w:ascii="宋体" w:hAnsi="宋体" w:eastAsia="宋体" w:cs="宋体"/>
          <w:sz w:val="24"/>
          <w:szCs w:val="24"/>
        </w:rPr>
        <w:t xml:space="preserve"> </w:t>
      </w:r>
    </w:p>
    <w:p w14:paraId="2747415D">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本合同所指设备总价款为人民币大写：XXX元整（￥XXX元），设备清单及技术参数详见附表。</w:t>
      </w:r>
    </w:p>
    <w:p w14:paraId="655F16DF">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合同总价款中包含：本招标采购对象，及与之相关的货物设计、制造、包装、运输、装卸、安装、调试、质量检验、各项税费、保险费、意外事故等验收合格前全部费用，以及备品备件、专用工具、技术培训、技术资料、保修期内的各项保修和系统维护费用、相应的伴随服务和售后服务费用以及为履行本合同所支出的一切费用。</w:t>
      </w:r>
    </w:p>
    <w:p w14:paraId="09DDA39B">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二、</w:t>
      </w:r>
      <w:r>
        <w:rPr>
          <w:rFonts w:hint="eastAsia" w:ascii="宋体" w:hAnsi="宋体" w:eastAsia="宋体" w:cs="宋体"/>
          <w:b/>
          <w:sz w:val="24"/>
          <w:szCs w:val="24"/>
        </w:rPr>
        <w:t>组成本合同的有关文件</w:t>
      </w:r>
    </w:p>
    <w:p w14:paraId="10B4F772">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本项目的招标文件及补充文件、乙方投标文件、中标通知书、经双方和有关监督部门同意的相关变更、补充协议、澄清确认函（如果有的话）及与本次采购活动相关的文件及附件是本合同不可分割的组成部分，与本合同具有同等法律效力。</w:t>
      </w:r>
    </w:p>
    <w:p w14:paraId="254F05B6">
      <w:pPr>
        <w:spacing w:line="360" w:lineRule="auto"/>
        <w:ind w:firstLine="480" w:firstLineChars="200"/>
        <w:contextualSpacing/>
        <w:rPr>
          <w:rFonts w:hint="eastAsia" w:ascii="宋体" w:hAnsi="宋体" w:eastAsia="宋体" w:cs="宋体"/>
          <w:b/>
          <w:bCs/>
          <w:sz w:val="24"/>
          <w:szCs w:val="24"/>
        </w:rPr>
      </w:pPr>
      <w:r>
        <w:rPr>
          <w:rFonts w:hint="eastAsia" w:ascii="宋体" w:hAnsi="宋体" w:eastAsia="宋体" w:cs="宋体"/>
          <w:sz w:val="24"/>
          <w:szCs w:val="24"/>
        </w:rPr>
        <w:t>三、</w:t>
      </w:r>
      <w:r>
        <w:rPr>
          <w:rFonts w:hint="eastAsia" w:ascii="宋体" w:hAnsi="宋体" w:eastAsia="宋体" w:cs="宋体"/>
          <w:b/>
          <w:bCs/>
          <w:sz w:val="24"/>
          <w:szCs w:val="24"/>
        </w:rPr>
        <w:t>权利保证</w:t>
      </w:r>
    </w:p>
    <w:p w14:paraId="6177FB21">
      <w:pPr>
        <w:spacing w:line="360" w:lineRule="auto"/>
        <w:ind w:firstLine="480" w:firstLineChars="200"/>
        <w:contextualSpacing/>
        <w:rPr>
          <w:rFonts w:hint="eastAsia" w:ascii="宋体" w:hAnsi="宋体" w:eastAsia="宋体" w:cs="宋体"/>
          <w:b/>
          <w:bCs/>
          <w:sz w:val="24"/>
          <w:szCs w:val="24"/>
        </w:rPr>
      </w:pPr>
      <w:r>
        <w:rPr>
          <w:rFonts w:hint="eastAsia" w:ascii="宋体" w:hAnsi="宋体" w:eastAsia="宋体" w:cs="宋体"/>
          <w:sz w:val="24"/>
          <w:szCs w:val="24"/>
        </w:rPr>
        <w:t>乙方应保证向甲方提供的该货物（服务）或其任何一部分时不侵犯第三方的专利权、版权、商标权或其他合法权利。一旦出现争议或诉讼，乙方应承担全部责任负责解决，乙方应向甲方并赔偿因此给甲方造成的一切损失。</w:t>
      </w:r>
    </w:p>
    <w:p w14:paraId="671AB341">
      <w:pPr>
        <w:spacing w:line="360" w:lineRule="auto"/>
        <w:ind w:firstLine="482" w:firstLineChars="200"/>
        <w:contextualSpacing/>
        <w:rPr>
          <w:rFonts w:hint="eastAsia" w:ascii="宋体" w:hAnsi="宋体" w:eastAsia="宋体" w:cs="宋体"/>
          <w:sz w:val="24"/>
          <w:szCs w:val="24"/>
        </w:rPr>
      </w:pPr>
      <w:r>
        <w:rPr>
          <w:rFonts w:hint="eastAsia" w:ascii="宋体" w:hAnsi="宋体" w:eastAsia="宋体" w:cs="宋体"/>
          <w:b/>
          <w:sz w:val="24"/>
          <w:szCs w:val="24"/>
        </w:rPr>
        <w:t>四、质量保证</w:t>
      </w:r>
      <w:r>
        <w:rPr>
          <w:rFonts w:hint="eastAsia" w:ascii="宋体" w:hAnsi="宋体" w:eastAsia="宋体" w:cs="宋体"/>
          <w:sz w:val="24"/>
          <w:szCs w:val="24"/>
        </w:rPr>
        <w:t xml:space="preserve">  </w:t>
      </w:r>
    </w:p>
    <w:p w14:paraId="6FA40613">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乙方所提供的货物（服务）的技术规格标准应与招标文件规定的技术规格标准相一致；若技术性能标准无特殊说明，则按国家有关部门最新颁布的标准及规范为准。</w:t>
      </w:r>
    </w:p>
    <w:p w14:paraId="65D41511">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乙方应保证货物是全新、未使用过的原装合格正品，并完全符合本项目规定的质量、规格和性能的要求。乙方应保证其提供的货物在正确安装、正常使用和保养条件下，在其使用寿命期限内具有良好的性能。货物验收后，在质量保证期内，乙方应对由于设计、工艺或材料的缺陷所发生的任何不足或故障负责，所需费用由乙方承担。</w:t>
      </w:r>
    </w:p>
    <w:p w14:paraId="0063CF70">
      <w:pPr>
        <w:spacing w:line="360" w:lineRule="auto"/>
        <w:ind w:firstLine="482" w:firstLineChars="200"/>
        <w:contextualSpacing/>
        <w:jc w:val="left"/>
        <w:rPr>
          <w:rFonts w:hint="eastAsia" w:ascii="宋体" w:hAnsi="宋体" w:eastAsia="宋体" w:cs="宋体"/>
          <w:b/>
          <w:sz w:val="24"/>
          <w:szCs w:val="24"/>
        </w:rPr>
      </w:pPr>
      <w:r>
        <w:rPr>
          <w:rFonts w:hint="eastAsia" w:ascii="宋体" w:hAnsi="宋体" w:eastAsia="宋体" w:cs="宋体"/>
          <w:b/>
          <w:sz w:val="24"/>
          <w:szCs w:val="24"/>
        </w:rPr>
        <w:t xml:space="preserve">五、包装要求  </w:t>
      </w:r>
    </w:p>
    <w:p w14:paraId="0D1F79D8">
      <w:pPr>
        <w:spacing w:line="360" w:lineRule="auto"/>
        <w:ind w:firstLine="480" w:firstLineChars="200"/>
        <w:contextualSpacing/>
        <w:jc w:val="left"/>
        <w:rPr>
          <w:rFonts w:hint="eastAsia" w:ascii="宋体" w:hAnsi="宋体" w:eastAsia="宋体" w:cs="宋体"/>
          <w:sz w:val="24"/>
          <w:szCs w:val="24"/>
        </w:rPr>
      </w:pPr>
      <w:r>
        <w:rPr>
          <w:rFonts w:hint="eastAsia" w:ascii="宋体" w:hAnsi="宋体" w:eastAsia="宋体" w:cs="宋体"/>
          <w:sz w:val="24"/>
          <w:szCs w:val="24"/>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7EFA80A4">
      <w:pPr>
        <w:spacing w:line="360" w:lineRule="auto"/>
        <w:ind w:firstLine="480" w:firstLineChars="200"/>
        <w:contextualSpacing/>
        <w:jc w:val="left"/>
        <w:rPr>
          <w:rFonts w:hint="eastAsia" w:ascii="宋体" w:hAnsi="宋体" w:eastAsia="宋体" w:cs="宋体"/>
          <w:b/>
          <w:sz w:val="24"/>
          <w:szCs w:val="24"/>
        </w:rPr>
      </w:pPr>
      <w:r>
        <w:rPr>
          <w:rFonts w:hint="eastAsia" w:ascii="宋体" w:hAnsi="宋体" w:eastAsia="宋体" w:cs="宋体"/>
          <w:sz w:val="24"/>
          <w:szCs w:val="24"/>
        </w:rPr>
        <w:t>2.每一包装单元内应附详细的装箱单和质量合格凭证。</w:t>
      </w:r>
    </w:p>
    <w:p w14:paraId="6B2620D1">
      <w:pPr>
        <w:spacing w:line="360" w:lineRule="auto"/>
        <w:ind w:firstLine="570"/>
        <w:contextualSpacing/>
        <w:rPr>
          <w:rFonts w:hint="eastAsia" w:ascii="宋体" w:hAnsi="宋体" w:eastAsia="宋体" w:cs="宋体"/>
          <w:b/>
          <w:sz w:val="24"/>
          <w:szCs w:val="24"/>
        </w:rPr>
      </w:pPr>
      <w:r>
        <w:rPr>
          <w:rFonts w:hint="eastAsia" w:ascii="宋体" w:hAnsi="宋体" w:eastAsia="宋体" w:cs="宋体"/>
          <w:b/>
          <w:sz w:val="24"/>
          <w:szCs w:val="24"/>
        </w:rPr>
        <w:t>六、交货和验收</w:t>
      </w:r>
    </w:p>
    <w:p w14:paraId="30C5DAE7">
      <w:pPr>
        <w:spacing w:line="360" w:lineRule="auto"/>
        <w:contextualSpacing/>
        <w:rPr>
          <w:rFonts w:hint="eastAsia" w:ascii="宋体" w:hAnsi="宋体" w:eastAsia="宋体" w:cs="宋体"/>
          <w:sz w:val="24"/>
          <w:szCs w:val="24"/>
        </w:rPr>
      </w:pPr>
      <w:r>
        <w:rPr>
          <w:rFonts w:hint="eastAsia" w:ascii="宋体" w:hAnsi="宋体" w:eastAsia="宋体" w:cs="宋体"/>
          <w:sz w:val="24"/>
          <w:szCs w:val="24"/>
        </w:rPr>
        <w:t xml:space="preserve">    1.交货（服务）地点：</w:t>
      </w:r>
      <w:r>
        <w:rPr>
          <w:rFonts w:hint="eastAsia" w:ascii="宋体" w:hAnsi="宋体" w:eastAsia="宋体" w:cs="宋体"/>
          <w:sz w:val="24"/>
          <w:szCs w:val="24"/>
          <w:u w:val="single"/>
        </w:rPr>
        <w:t xml:space="preserve">甲方指定地点 </w:t>
      </w:r>
    </w:p>
    <w:p w14:paraId="316B95D4">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2.交货（服务）期限：</w:t>
      </w:r>
      <w:r>
        <w:rPr>
          <w:rFonts w:hint="eastAsia" w:ascii="宋体" w:hAnsi="宋体" w:eastAsia="宋体" w:cs="宋体"/>
          <w:sz w:val="24"/>
          <w:szCs w:val="24"/>
          <w:u w:val="single"/>
        </w:rPr>
        <w:t>合同签订后XX日历日内交货并安装调试完毕</w:t>
      </w:r>
    </w:p>
    <w:p w14:paraId="075FAB8E">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3.乙方交付的货物（服务）应当完全符合本合同、招标文件及投标文件所规定的货物、数量和规格要求，不符要求的，甲方有权拒收货物，由此引起的风险，由乙方承担。</w:t>
      </w:r>
    </w:p>
    <w:p w14:paraId="7C450946">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4.货物的到货验收包括：型号、规格、数量、外观质量、及货物包装是否完好。</w:t>
      </w:r>
    </w:p>
    <w:p w14:paraId="7F81C673">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5.乙方应将所提供货物的装箱清单、用户手册、原厂保修卡、随机资料及配件、随机工具等交付给甲方；乙方不能完整交付货物及本款规定的单证和工具的，视为未按合同约定交货，乙方负责补齐，全部补齐方视为交货，因此导致逾期交付的，由乙方承担相关的违约责任。</w:t>
      </w:r>
    </w:p>
    <w:p w14:paraId="30A72C14">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6.甲方应在设备到达指定地点后，提供符合安装条件的场地、电源、环境等。</w:t>
      </w:r>
    </w:p>
    <w:p w14:paraId="1852D050">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7.乙方在所有设备（工程）安装调试及软件安装完毕后，由甲乙双方共同验收，如产生异议，由甲乙双方共同认可的第三方重新进行验收，对此次验收结果甲乙双方不得提出异议。</w:t>
      </w:r>
    </w:p>
    <w:p w14:paraId="3C0E46C2">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8.货物和系统调试验收的标准：按行业通行标准、厂方出厂标准和乙方投标文件的承诺（详细标准可在合同附件载明，且不得低于国家相关标准）。</w:t>
      </w:r>
    </w:p>
    <w:p w14:paraId="0ABD5513">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9.无论甲方因任何原因，包括但不限于疏忽及业务不及等原因认可乙方所售货物质量，均不影响乙方因货物质量不符合合同的应负之责。甲方认可不得作为减轻或免除乙方责任之理由。</w:t>
      </w:r>
    </w:p>
    <w:p w14:paraId="1C757027">
      <w:pPr>
        <w:spacing w:line="360" w:lineRule="auto"/>
        <w:ind w:firstLine="482" w:firstLineChars="200"/>
        <w:contextualSpacing/>
        <w:rPr>
          <w:rFonts w:hint="eastAsia" w:ascii="宋体" w:hAnsi="宋体" w:eastAsia="宋体" w:cs="宋体"/>
          <w:b/>
          <w:sz w:val="24"/>
          <w:szCs w:val="24"/>
        </w:rPr>
      </w:pPr>
      <w:r>
        <w:rPr>
          <w:rFonts w:hint="eastAsia" w:ascii="宋体" w:hAnsi="宋体" w:eastAsia="宋体" w:cs="宋体"/>
          <w:b/>
          <w:sz w:val="24"/>
          <w:szCs w:val="24"/>
        </w:rPr>
        <w:t>七、伴随服务及售后服务</w:t>
      </w:r>
    </w:p>
    <w:p w14:paraId="605C4F20">
      <w:pPr>
        <w:autoSpaceDE w:val="0"/>
        <w:autoSpaceDN w:val="0"/>
        <w:spacing w:line="360" w:lineRule="auto"/>
        <w:ind w:firstLine="482"/>
        <w:contextualSpacing/>
        <w:jc w:val="left"/>
        <w:rPr>
          <w:rFonts w:hint="eastAsia" w:ascii="宋体" w:hAnsi="宋体" w:eastAsia="宋体" w:cs="宋体"/>
          <w:sz w:val="24"/>
          <w:szCs w:val="24"/>
        </w:rPr>
      </w:pPr>
      <w:r>
        <w:rPr>
          <w:rFonts w:hint="eastAsia" w:ascii="宋体" w:hAnsi="宋体" w:eastAsia="宋体" w:cs="宋体"/>
          <w:sz w:val="24"/>
          <w:szCs w:val="24"/>
        </w:rPr>
        <w:t>1.乙方应按照国家有关法律法规规定和“三包”规定以及乙方对本项目的“服务承诺”提供服务。</w:t>
      </w:r>
    </w:p>
    <w:p w14:paraId="505458FD">
      <w:pPr>
        <w:autoSpaceDE w:val="0"/>
        <w:autoSpaceDN w:val="0"/>
        <w:spacing w:line="360" w:lineRule="auto"/>
        <w:ind w:firstLine="482"/>
        <w:contextualSpacing/>
        <w:jc w:val="left"/>
        <w:rPr>
          <w:rFonts w:hint="eastAsia" w:ascii="宋体" w:hAnsi="宋体" w:eastAsia="宋体" w:cs="宋体"/>
          <w:sz w:val="24"/>
          <w:szCs w:val="24"/>
        </w:rPr>
      </w:pPr>
      <w:r>
        <w:rPr>
          <w:rFonts w:hint="eastAsia" w:ascii="宋体" w:hAnsi="宋体" w:eastAsia="宋体" w:cs="宋体"/>
          <w:sz w:val="24"/>
          <w:szCs w:val="24"/>
        </w:rPr>
        <w:t>2.除前款规定外，乙方还应提供下列服务：</w:t>
      </w:r>
    </w:p>
    <w:p w14:paraId="4EE6BDFF">
      <w:pPr>
        <w:autoSpaceDE w:val="0"/>
        <w:autoSpaceDN w:val="0"/>
        <w:spacing w:line="360" w:lineRule="auto"/>
        <w:ind w:firstLine="482"/>
        <w:contextualSpacing/>
        <w:jc w:val="left"/>
        <w:rPr>
          <w:rFonts w:hint="eastAsia" w:ascii="宋体" w:hAnsi="宋体" w:eastAsia="宋体" w:cs="宋体"/>
          <w:sz w:val="24"/>
          <w:szCs w:val="24"/>
        </w:rPr>
      </w:pPr>
      <w:r>
        <w:rPr>
          <w:rFonts w:hint="eastAsia" w:ascii="宋体" w:hAnsi="宋体" w:eastAsia="宋体" w:cs="宋体"/>
          <w:sz w:val="24"/>
          <w:szCs w:val="24"/>
        </w:rPr>
        <w:t>（1）产品的现场安装、调试及启动监督；</w:t>
      </w:r>
    </w:p>
    <w:p w14:paraId="0513C28C">
      <w:pPr>
        <w:autoSpaceDE w:val="0"/>
        <w:autoSpaceDN w:val="0"/>
        <w:spacing w:line="360" w:lineRule="auto"/>
        <w:ind w:firstLine="482"/>
        <w:contextualSpacing/>
        <w:jc w:val="left"/>
        <w:rPr>
          <w:rFonts w:hint="eastAsia" w:ascii="宋体" w:hAnsi="宋体" w:eastAsia="宋体" w:cs="宋体"/>
          <w:sz w:val="24"/>
          <w:szCs w:val="24"/>
        </w:rPr>
      </w:pPr>
      <w:r>
        <w:rPr>
          <w:rFonts w:hint="eastAsia" w:ascii="宋体" w:hAnsi="宋体" w:eastAsia="宋体" w:cs="宋体"/>
          <w:sz w:val="24"/>
          <w:szCs w:val="24"/>
        </w:rPr>
        <w:t>（2）就产品的安装、启动、运行及维护等对甲方人员进行免费培训。</w:t>
      </w:r>
    </w:p>
    <w:p w14:paraId="621B1F58">
      <w:pPr>
        <w:autoSpaceDE w:val="0"/>
        <w:autoSpaceDN w:val="0"/>
        <w:spacing w:line="360" w:lineRule="auto"/>
        <w:ind w:firstLine="482"/>
        <w:contextualSpacing/>
        <w:jc w:val="left"/>
        <w:rPr>
          <w:rFonts w:hint="eastAsia" w:ascii="宋体" w:hAnsi="宋体" w:eastAsia="宋体" w:cs="宋体"/>
          <w:sz w:val="24"/>
          <w:szCs w:val="24"/>
        </w:rPr>
      </w:pPr>
      <w:r>
        <w:rPr>
          <w:rFonts w:hint="eastAsia" w:ascii="宋体" w:hAnsi="宋体" w:eastAsia="宋体" w:cs="宋体"/>
          <w:sz w:val="24"/>
          <w:szCs w:val="24"/>
        </w:rPr>
        <w:t>3.若招标文件中不包含有关伴随服务或售后服务的承诺，双方作如下约定：(可根据实际情况进行协商约定)</w:t>
      </w:r>
    </w:p>
    <w:p w14:paraId="458E4C6F">
      <w:pPr>
        <w:autoSpaceDE w:val="0"/>
        <w:autoSpaceDN w:val="0"/>
        <w:spacing w:line="360" w:lineRule="auto"/>
        <w:ind w:firstLine="482"/>
        <w:contextualSpacing/>
        <w:jc w:val="left"/>
        <w:rPr>
          <w:rFonts w:hint="eastAsia" w:ascii="宋体" w:hAnsi="宋体" w:eastAsia="宋体" w:cs="宋体"/>
          <w:sz w:val="24"/>
          <w:szCs w:val="24"/>
        </w:rPr>
      </w:pPr>
      <w:r>
        <w:rPr>
          <w:rFonts w:hint="eastAsia" w:ascii="宋体" w:hAnsi="宋体" w:eastAsia="宋体" w:cs="宋体"/>
          <w:sz w:val="24"/>
          <w:szCs w:val="24"/>
        </w:rPr>
        <w:t>3.1 乙方应为甲方提供免费培训服务，并指派专人负责与甲方联系售后服务事宜。主要培训内容为产品的基本功能、性能、主要部分的结构及处理，日常使用操作、保养与管理、常见故障的排除、紧急情况的处理等，如甲方未使用过同类型产品，乙方还需对甲方人员进行相应的技术培训，培训地点主要在产品安装现场或由甲方安排。</w:t>
      </w:r>
    </w:p>
    <w:p w14:paraId="7F171384">
      <w:pPr>
        <w:autoSpaceDE w:val="0"/>
        <w:autoSpaceDN w:val="0"/>
        <w:spacing w:line="360" w:lineRule="auto"/>
        <w:ind w:firstLine="482"/>
        <w:contextualSpacing/>
        <w:jc w:val="left"/>
        <w:rPr>
          <w:rFonts w:hint="eastAsia" w:ascii="宋体" w:hAnsi="宋体" w:eastAsia="宋体" w:cs="宋体"/>
          <w:sz w:val="24"/>
          <w:szCs w:val="24"/>
        </w:rPr>
      </w:pPr>
      <w:r>
        <w:rPr>
          <w:rFonts w:hint="eastAsia" w:ascii="宋体" w:hAnsi="宋体" w:eastAsia="宋体" w:cs="宋体"/>
          <w:sz w:val="24"/>
          <w:szCs w:val="24"/>
        </w:rPr>
        <w:t>3.2 产品中若包含电脑产品则由乙方提供至少</w:t>
      </w:r>
      <w:r>
        <w:rPr>
          <w:rFonts w:hint="eastAsia" w:ascii="宋体" w:hAnsi="宋体" w:eastAsia="宋体" w:cs="宋体"/>
          <w:sz w:val="24"/>
          <w:szCs w:val="24"/>
          <w:u w:val="single"/>
        </w:rPr>
        <w:t xml:space="preserve">        </w:t>
      </w:r>
      <w:r>
        <w:rPr>
          <w:rFonts w:hint="eastAsia" w:ascii="宋体" w:hAnsi="宋体" w:eastAsia="宋体" w:cs="宋体"/>
          <w:sz w:val="24"/>
          <w:szCs w:val="24"/>
        </w:rPr>
        <w:t>年的整机保修和系统维护；若为其他产品则按生产厂家的保修标准执行，但不得少于1年（请分别写出：</w:t>
      </w:r>
      <w:r>
        <w:rPr>
          <w:rFonts w:hint="eastAsia" w:ascii="宋体" w:hAnsi="宋体" w:eastAsia="宋体" w:cs="宋体"/>
          <w:sz w:val="24"/>
          <w:szCs w:val="24"/>
          <w:u w:val="single"/>
        </w:rPr>
        <w:t xml:space="preserve">        </w:t>
      </w:r>
      <w:r>
        <w:rPr>
          <w:rFonts w:hint="eastAsia" w:ascii="宋体" w:hAnsi="宋体" w:eastAsia="宋体" w:cs="宋体"/>
          <w:sz w:val="24"/>
          <w:szCs w:val="24"/>
        </w:rPr>
        <w:t>）；保修期自甲方在产品质量验收单上签字之日起计算，保修费用包含在合同总价中。</w:t>
      </w:r>
    </w:p>
    <w:p w14:paraId="33549CF3">
      <w:pPr>
        <w:autoSpaceDE w:val="0"/>
        <w:autoSpaceDN w:val="0"/>
        <w:spacing w:line="360" w:lineRule="auto"/>
        <w:ind w:firstLine="482"/>
        <w:contextualSpacing/>
        <w:jc w:val="left"/>
        <w:rPr>
          <w:rFonts w:hint="eastAsia" w:ascii="宋体" w:hAnsi="宋体" w:eastAsia="宋体" w:cs="宋体"/>
          <w:sz w:val="24"/>
          <w:szCs w:val="24"/>
        </w:rPr>
      </w:pPr>
      <w:r>
        <w:rPr>
          <w:rFonts w:hint="eastAsia" w:ascii="宋体" w:hAnsi="宋体" w:eastAsia="宋体" w:cs="宋体"/>
          <w:sz w:val="24"/>
          <w:szCs w:val="24"/>
        </w:rPr>
        <w:t>3.3 免费保修期：</w:t>
      </w:r>
      <w:r>
        <w:rPr>
          <w:rFonts w:hint="eastAsia" w:ascii="宋体" w:hAnsi="宋体" w:eastAsia="宋体" w:cs="宋体"/>
          <w:sz w:val="24"/>
          <w:szCs w:val="24"/>
          <w:u w:val="single"/>
        </w:rPr>
        <w:t xml:space="preserve">        </w:t>
      </w:r>
      <w:r>
        <w:rPr>
          <w:rFonts w:hint="eastAsia" w:ascii="宋体" w:hAnsi="宋体" w:eastAsia="宋体" w:cs="宋体"/>
          <w:sz w:val="24"/>
          <w:szCs w:val="24"/>
        </w:rPr>
        <w:t>，保修期内，乙方负责对其提供的产品整体进行维修和系统维护，不再收取任何费用。</w:t>
      </w:r>
    </w:p>
    <w:p w14:paraId="5015E2A1">
      <w:pPr>
        <w:autoSpaceDE w:val="0"/>
        <w:autoSpaceDN w:val="0"/>
        <w:spacing w:line="360" w:lineRule="auto"/>
        <w:ind w:firstLine="482"/>
        <w:contextualSpacing/>
        <w:jc w:val="left"/>
        <w:rPr>
          <w:rFonts w:hint="eastAsia" w:ascii="宋体" w:hAnsi="宋体" w:eastAsia="宋体" w:cs="宋体"/>
          <w:sz w:val="24"/>
          <w:szCs w:val="24"/>
        </w:rPr>
      </w:pPr>
      <w:r>
        <w:rPr>
          <w:rFonts w:hint="eastAsia" w:ascii="宋体" w:hAnsi="宋体" w:eastAsia="宋体" w:cs="宋体"/>
          <w:sz w:val="24"/>
          <w:szCs w:val="24"/>
        </w:rPr>
        <w:t>3.4 产品故障报修的响应时间为：</w:t>
      </w:r>
      <w:r>
        <w:rPr>
          <w:rFonts w:hint="eastAsia" w:ascii="宋体" w:hAnsi="宋体" w:eastAsia="宋体" w:cs="宋体"/>
          <w:sz w:val="24"/>
          <w:szCs w:val="24"/>
          <w:u w:val="single"/>
        </w:rPr>
        <w:t xml:space="preserve">        </w:t>
      </w:r>
      <w:r>
        <w:rPr>
          <w:rFonts w:hint="eastAsia" w:ascii="宋体" w:hAnsi="宋体" w:eastAsia="宋体" w:cs="宋体"/>
          <w:sz w:val="24"/>
          <w:szCs w:val="24"/>
        </w:rPr>
        <w:t>小时。</w:t>
      </w:r>
    </w:p>
    <w:p w14:paraId="72A417D9">
      <w:pPr>
        <w:autoSpaceDE w:val="0"/>
        <w:autoSpaceDN w:val="0"/>
        <w:spacing w:line="360" w:lineRule="auto"/>
        <w:ind w:firstLine="482"/>
        <w:contextualSpacing/>
        <w:jc w:val="left"/>
        <w:rPr>
          <w:rFonts w:hint="eastAsia" w:ascii="宋体" w:hAnsi="宋体" w:eastAsia="宋体" w:cs="宋体"/>
          <w:sz w:val="24"/>
          <w:szCs w:val="24"/>
        </w:rPr>
      </w:pPr>
      <w:r>
        <w:rPr>
          <w:rFonts w:hint="eastAsia" w:ascii="宋体" w:hAnsi="宋体" w:eastAsia="宋体" w:cs="宋体"/>
          <w:sz w:val="24"/>
          <w:szCs w:val="24"/>
        </w:rPr>
        <w:t>3.5 若产品故障在检修</w:t>
      </w:r>
      <w:r>
        <w:rPr>
          <w:rFonts w:hint="eastAsia" w:ascii="宋体" w:hAnsi="宋体" w:eastAsia="宋体" w:cs="宋体"/>
          <w:sz w:val="24"/>
          <w:szCs w:val="24"/>
          <w:u w:val="single"/>
        </w:rPr>
        <w:t xml:space="preserve">        </w:t>
      </w:r>
      <w:r>
        <w:rPr>
          <w:rFonts w:hint="eastAsia" w:ascii="宋体" w:hAnsi="宋体" w:eastAsia="宋体" w:cs="宋体"/>
          <w:sz w:val="24"/>
          <w:szCs w:val="24"/>
        </w:rPr>
        <w:t>小时后仍无法排除，乙方应在48小时内免费提供不低于故障产品规格标准和档次的备用产品供甲方使用，直至故障产品修复。</w:t>
      </w:r>
    </w:p>
    <w:p w14:paraId="1C33C61D">
      <w:pPr>
        <w:autoSpaceDE w:val="0"/>
        <w:autoSpaceDN w:val="0"/>
        <w:spacing w:line="360" w:lineRule="auto"/>
        <w:ind w:firstLine="482"/>
        <w:contextualSpacing/>
        <w:jc w:val="left"/>
        <w:rPr>
          <w:rFonts w:hint="eastAsia" w:ascii="宋体" w:hAnsi="宋体" w:eastAsia="宋体" w:cs="宋体"/>
          <w:sz w:val="24"/>
          <w:szCs w:val="24"/>
        </w:rPr>
      </w:pPr>
      <w:r>
        <w:rPr>
          <w:rFonts w:hint="eastAsia" w:ascii="宋体" w:hAnsi="宋体" w:eastAsia="宋体" w:cs="宋体"/>
          <w:sz w:val="24"/>
          <w:szCs w:val="24"/>
        </w:rPr>
        <w:t>3.6 所有产品保修服务方式均为乙方上门保修，即由乙方派人到产品使用现场维修、维护，由此产生的一切费用均由乙方承担。</w:t>
      </w:r>
    </w:p>
    <w:p w14:paraId="0943F7C4">
      <w:pPr>
        <w:autoSpaceDE w:val="0"/>
        <w:autoSpaceDN w:val="0"/>
        <w:spacing w:line="360" w:lineRule="auto"/>
        <w:ind w:firstLine="482"/>
        <w:contextualSpacing/>
        <w:jc w:val="left"/>
        <w:rPr>
          <w:rFonts w:hint="eastAsia" w:ascii="宋体" w:hAnsi="宋体" w:eastAsia="宋体" w:cs="宋体"/>
          <w:sz w:val="24"/>
          <w:szCs w:val="24"/>
        </w:rPr>
      </w:pPr>
      <w:r>
        <w:rPr>
          <w:rFonts w:hint="eastAsia" w:ascii="宋体" w:hAnsi="宋体" w:eastAsia="宋体" w:cs="宋体"/>
          <w:sz w:val="24"/>
          <w:szCs w:val="24"/>
        </w:rPr>
        <w:t>3.7 保修期以后的维修维护由双方协商再定。</w:t>
      </w:r>
    </w:p>
    <w:p w14:paraId="0F84DAA5">
      <w:pPr>
        <w:autoSpaceDE w:val="0"/>
        <w:autoSpaceDN w:val="0"/>
        <w:spacing w:line="360" w:lineRule="auto"/>
        <w:ind w:firstLine="482"/>
        <w:contextualSpacing/>
        <w:jc w:val="left"/>
        <w:rPr>
          <w:rFonts w:hint="eastAsia" w:ascii="宋体" w:hAnsi="宋体" w:eastAsia="宋体" w:cs="宋体"/>
          <w:sz w:val="24"/>
          <w:szCs w:val="24"/>
        </w:rPr>
      </w:pPr>
      <w:r>
        <w:rPr>
          <w:rFonts w:hint="eastAsia" w:ascii="宋体" w:hAnsi="宋体" w:eastAsia="宋体" w:cs="宋体"/>
          <w:sz w:val="24"/>
          <w:szCs w:val="24"/>
        </w:rPr>
        <w:t>3.8 乙方承诺</w:t>
      </w:r>
      <w:r>
        <w:rPr>
          <w:rFonts w:hint="eastAsia" w:ascii="宋体" w:hAnsi="宋体" w:eastAsia="宋体" w:cs="宋体"/>
          <w:sz w:val="24"/>
          <w:szCs w:val="24"/>
          <w:u w:val="single"/>
        </w:rPr>
        <w:t xml:space="preserve">        </w:t>
      </w:r>
      <w:r>
        <w:rPr>
          <w:rFonts w:hint="eastAsia" w:ascii="宋体" w:hAnsi="宋体" w:eastAsia="宋体" w:cs="宋体"/>
          <w:sz w:val="24"/>
          <w:szCs w:val="24"/>
        </w:rPr>
        <w:t>年内对所供应的产品进行免费升级。</w:t>
      </w:r>
    </w:p>
    <w:p w14:paraId="76C4A782">
      <w:pPr>
        <w:spacing w:line="360" w:lineRule="auto"/>
        <w:ind w:firstLine="482" w:firstLineChars="200"/>
        <w:contextualSpacing/>
        <w:rPr>
          <w:rFonts w:hint="eastAsia" w:ascii="宋体" w:hAnsi="宋体" w:eastAsia="宋体" w:cs="宋体"/>
          <w:b/>
          <w:sz w:val="24"/>
          <w:szCs w:val="24"/>
        </w:rPr>
      </w:pPr>
      <w:r>
        <w:rPr>
          <w:rFonts w:hint="eastAsia" w:ascii="宋体" w:hAnsi="宋体" w:eastAsia="宋体" w:cs="宋体"/>
          <w:b/>
          <w:sz w:val="24"/>
          <w:szCs w:val="24"/>
          <w:lang w:eastAsia="zh-Hans"/>
        </w:rPr>
        <w:t>八、履约保证金</w:t>
      </w:r>
    </w:p>
    <w:p w14:paraId="76D667AC">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本合同签订时乙方应向甲方或甲方指定的机构提交合同总价款（XXX元整，￥XXX元）5%的履约保证金（即：XXX元整￥XXX元），项目完工验收合格后无息退还。乙方应当以支票、汇票、本票或者保函等非现金形式提交。如乙方未能履行合同规定的义务，甲方有权扣除其履约保证金。</w:t>
      </w:r>
    </w:p>
    <w:p w14:paraId="4D71633A">
      <w:pPr>
        <w:spacing w:line="360" w:lineRule="auto"/>
        <w:ind w:firstLine="482" w:firstLineChars="200"/>
        <w:contextualSpacing/>
        <w:rPr>
          <w:rFonts w:hint="eastAsia" w:ascii="宋体" w:hAnsi="宋体" w:eastAsia="宋体" w:cs="宋体"/>
          <w:b/>
          <w:sz w:val="24"/>
          <w:szCs w:val="24"/>
        </w:rPr>
      </w:pPr>
      <w:r>
        <w:rPr>
          <w:rFonts w:hint="eastAsia" w:ascii="宋体" w:hAnsi="宋体" w:eastAsia="宋体" w:cs="宋体"/>
          <w:b/>
          <w:sz w:val="24"/>
          <w:szCs w:val="24"/>
          <w:lang w:eastAsia="zh-Hans"/>
        </w:rPr>
        <w:t>九</w:t>
      </w:r>
      <w:r>
        <w:rPr>
          <w:rFonts w:hint="eastAsia" w:ascii="宋体" w:hAnsi="宋体" w:eastAsia="宋体" w:cs="宋体"/>
          <w:b/>
          <w:sz w:val="24"/>
          <w:szCs w:val="24"/>
        </w:rPr>
        <w:t xml:space="preserve">、付款方式及期限  </w:t>
      </w:r>
    </w:p>
    <w:p w14:paraId="2F7B15CB">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乙方根据合同内容需开具增值税专用发票，项目进场实施后甲方支付合同款的30%作为进度款，货物全部到位后支付合同款的50％，甲方验收合格后，一次性支付合同款的20％。</w:t>
      </w:r>
    </w:p>
    <w:p w14:paraId="06491190">
      <w:pPr>
        <w:spacing w:line="360" w:lineRule="auto"/>
        <w:ind w:firstLine="482" w:firstLineChars="200"/>
        <w:contextualSpacing/>
        <w:rPr>
          <w:rFonts w:hint="eastAsia" w:ascii="宋体" w:hAnsi="宋体" w:eastAsia="宋体" w:cs="宋体"/>
          <w:b/>
          <w:sz w:val="24"/>
          <w:szCs w:val="24"/>
        </w:rPr>
      </w:pPr>
      <w:r>
        <w:rPr>
          <w:rFonts w:hint="eastAsia" w:ascii="宋体" w:hAnsi="宋体" w:eastAsia="宋体" w:cs="宋体"/>
          <w:b/>
          <w:sz w:val="24"/>
          <w:szCs w:val="24"/>
          <w:lang w:eastAsia="zh-Hans"/>
        </w:rPr>
        <w:t>十</w:t>
      </w:r>
      <w:r>
        <w:rPr>
          <w:rFonts w:hint="eastAsia" w:ascii="宋体" w:hAnsi="宋体" w:eastAsia="宋体" w:cs="宋体"/>
          <w:b/>
          <w:sz w:val="24"/>
          <w:szCs w:val="24"/>
        </w:rPr>
        <w:t>、违约责任</w:t>
      </w:r>
    </w:p>
    <w:p w14:paraId="3C336341">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乙方未按期交付设备（工程）的，应向甲方支付设备款总值千分之五的违约金，甲方同时有权要求赔偿损失。如乙方逾期交付设备一个月，甲方有权解除合同，解除合同通知书自送达对方之日起生效，乙方并赔偿因此给甲方造成的一切损失（因甲方原因未按期交付除外）。</w:t>
      </w:r>
    </w:p>
    <w:p w14:paraId="1A739952">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 xml:space="preserve">乙方所供的设备品种、型号、规格、质量不符合合同规定标准的，甲方有权拒收设备，解除合同，解除合同通知书自送达对方之日起生效，且乙方向甲方支付设备款总值千分之五的违约金。 </w:t>
      </w:r>
    </w:p>
    <w:p w14:paraId="5FCD970F">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 xml:space="preserve">甲方无正当理由拒收设备或未按时付款，应向乙方支付设备款额千分之五的违约金。 </w:t>
      </w:r>
    </w:p>
    <w:p w14:paraId="6D290418">
      <w:pPr>
        <w:spacing w:line="360" w:lineRule="auto"/>
        <w:ind w:firstLine="555"/>
        <w:contextualSpacing/>
        <w:rPr>
          <w:rFonts w:hint="eastAsia" w:ascii="宋体" w:hAnsi="宋体" w:eastAsia="宋体" w:cs="宋体"/>
          <w:b/>
          <w:sz w:val="24"/>
          <w:szCs w:val="24"/>
        </w:rPr>
      </w:pPr>
      <w:r>
        <w:rPr>
          <w:rFonts w:hint="eastAsia" w:ascii="宋体" w:hAnsi="宋体" w:eastAsia="宋体" w:cs="宋体"/>
          <w:b/>
          <w:sz w:val="24"/>
          <w:szCs w:val="24"/>
        </w:rPr>
        <w:t xml:space="preserve">十一、不可抗力  </w:t>
      </w:r>
    </w:p>
    <w:p w14:paraId="598F1144">
      <w:pPr>
        <w:spacing w:line="360" w:lineRule="auto"/>
        <w:ind w:firstLine="555"/>
        <w:contextualSpacing/>
        <w:rPr>
          <w:rFonts w:hint="eastAsia" w:ascii="宋体" w:hAnsi="宋体" w:eastAsia="宋体" w:cs="宋体"/>
          <w:sz w:val="24"/>
          <w:szCs w:val="24"/>
        </w:rPr>
      </w:pPr>
      <w:r>
        <w:rPr>
          <w:rFonts w:hint="eastAsia" w:ascii="宋体" w:hAnsi="宋体" w:eastAsia="宋体" w:cs="宋体"/>
          <w:sz w:val="24"/>
          <w:szCs w:val="24"/>
        </w:rPr>
        <w:t>因不可抗力造成违约的，遭受不可抗力一方应及时向对方通报不能履行或不能完全履行的理由，并在随后取得有关主管机关证明后的15日内向另一方提供不可抗力发生以及持续期间的充分证据，根据情况可部分或全部免于承担违约责任。</w:t>
      </w:r>
    </w:p>
    <w:p w14:paraId="609643FB">
      <w:pPr>
        <w:spacing w:line="360" w:lineRule="auto"/>
        <w:ind w:firstLine="360" w:firstLineChars="150"/>
        <w:contextualSpacing/>
        <w:rPr>
          <w:rFonts w:hint="eastAsia" w:ascii="宋体" w:hAnsi="宋体" w:eastAsia="宋体" w:cs="宋体"/>
          <w:sz w:val="24"/>
          <w:szCs w:val="24"/>
        </w:rPr>
      </w:pPr>
      <w:r>
        <w:rPr>
          <w:rFonts w:hint="eastAsia" w:ascii="宋体" w:hAnsi="宋体" w:eastAsia="宋体" w:cs="宋体"/>
          <w:sz w:val="24"/>
          <w:szCs w:val="24"/>
        </w:rPr>
        <w:t>本合同中的不可抗力指不能预见、不能避免并不能克服的客观情况。包括但不限于：自然灾害如地震、台风、洪水、火灾；政府行为、法律规定或其适用的其他任何无法预见、避免或者控制的事件（市场价格波动风险不在此列）。</w:t>
      </w:r>
    </w:p>
    <w:p w14:paraId="7FBACBB2">
      <w:pPr>
        <w:spacing w:line="360" w:lineRule="auto"/>
        <w:ind w:firstLine="361" w:firstLineChars="150"/>
        <w:contextualSpacing/>
        <w:rPr>
          <w:rFonts w:hint="eastAsia" w:ascii="宋体" w:hAnsi="宋体" w:eastAsia="宋体" w:cs="宋体"/>
          <w:b/>
          <w:sz w:val="24"/>
          <w:szCs w:val="24"/>
        </w:rPr>
      </w:pPr>
      <w:r>
        <w:rPr>
          <w:rFonts w:hint="eastAsia" w:ascii="宋体" w:hAnsi="宋体" w:eastAsia="宋体" w:cs="宋体"/>
          <w:b/>
          <w:sz w:val="24"/>
          <w:szCs w:val="24"/>
        </w:rPr>
        <w:t>十</w:t>
      </w:r>
      <w:r>
        <w:rPr>
          <w:rFonts w:hint="eastAsia" w:ascii="宋体" w:hAnsi="宋体" w:eastAsia="宋体" w:cs="宋体"/>
          <w:b/>
          <w:sz w:val="24"/>
          <w:szCs w:val="24"/>
          <w:lang w:eastAsia="zh-Hans"/>
        </w:rPr>
        <w:t>二</w:t>
      </w:r>
      <w:r>
        <w:rPr>
          <w:rFonts w:hint="eastAsia" w:ascii="宋体" w:hAnsi="宋体" w:eastAsia="宋体" w:cs="宋体"/>
          <w:b/>
          <w:sz w:val="24"/>
          <w:szCs w:val="24"/>
        </w:rPr>
        <w:t>、争议的解决</w:t>
      </w:r>
    </w:p>
    <w:p w14:paraId="3C2571DC">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因质量问题发生争议的，应当邀请国家认可且甲乙双方均认可的质量检测机构进行鉴定，鉴定后，甲乙双方不得对鉴定结果提出异议。经鉴定符合质量标准的，鉴定费由甲方承担；不符合质量标准的，鉴定费由乙方承担。</w:t>
      </w:r>
    </w:p>
    <w:p w14:paraId="038DEB0E">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因履行本合同引起的或与本合同有关的争议，甲、乙双方应首先通过友好协商解决，如果协商不能解决争议，任何一方均可以向开封市龙亭区人民法院提起诉讼。</w:t>
      </w:r>
    </w:p>
    <w:p w14:paraId="767F1B4D">
      <w:pPr>
        <w:spacing w:line="360" w:lineRule="auto"/>
        <w:ind w:firstLine="482" w:firstLineChars="200"/>
        <w:contextualSpacing/>
        <w:rPr>
          <w:rFonts w:hint="eastAsia" w:ascii="宋体" w:hAnsi="宋体" w:eastAsia="宋体" w:cs="宋体"/>
          <w:b/>
          <w:sz w:val="24"/>
          <w:szCs w:val="24"/>
        </w:rPr>
      </w:pPr>
      <w:r>
        <w:rPr>
          <w:rFonts w:hint="eastAsia" w:ascii="宋体" w:hAnsi="宋体" w:eastAsia="宋体" w:cs="宋体"/>
          <w:b/>
          <w:sz w:val="24"/>
          <w:szCs w:val="24"/>
        </w:rPr>
        <w:t>十</w:t>
      </w:r>
      <w:r>
        <w:rPr>
          <w:rFonts w:hint="eastAsia" w:ascii="宋体" w:hAnsi="宋体" w:eastAsia="宋体" w:cs="宋体"/>
          <w:b/>
          <w:sz w:val="24"/>
          <w:szCs w:val="24"/>
          <w:lang w:eastAsia="zh-Hans"/>
        </w:rPr>
        <w:t>三</w:t>
      </w:r>
      <w:r>
        <w:rPr>
          <w:rFonts w:hint="eastAsia" w:ascii="宋体" w:hAnsi="宋体" w:eastAsia="宋体" w:cs="宋体"/>
          <w:b/>
          <w:sz w:val="24"/>
          <w:szCs w:val="24"/>
        </w:rPr>
        <w:t>、合同生效及其他</w:t>
      </w:r>
    </w:p>
    <w:p w14:paraId="0547410D">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本合同未尽事宜，甲乙双方协商可签订补充协议，补充协议与本合同具有同等法律效力。</w:t>
      </w:r>
    </w:p>
    <w:p w14:paraId="19974EBD">
      <w:pPr>
        <w:spacing w:line="36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本合同一式六份，甲方五份、乙方一份，甲、乙双方法定代表人或特别授权委托代理人签字并盖章后生效。</w:t>
      </w:r>
    </w:p>
    <w:p w14:paraId="30FEF3F3">
      <w:pPr>
        <w:pStyle w:val="45"/>
        <w:rPr>
          <w:rFonts w:hint="eastAsia" w:ascii="宋体" w:hAnsi="宋体" w:eastAsia="宋体" w:cs="宋体"/>
          <w:szCs w:val="24"/>
        </w:rPr>
      </w:pPr>
    </w:p>
    <w:bookmarkEnd w:id="299"/>
    <w:bookmarkEnd w:id="300"/>
    <w:p w14:paraId="5CB47948">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甲方：开封大学 </w:t>
      </w:r>
      <w:r>
        <w:rPr>
          <w:rFonts w:hint="eastAsia" w:ascii="宋体" w:hAnsi="宋体" w:eastAsia="宋体" w:cs="宋体"/>
          <w:sz w:val="24"/>
          <w:szCs w:val="24"/>
        </w:rPr>
        <w:tab/>
      </w:r>
      <w:r>
        <w:rPr>
          <w:rFonts w:hint="eastAsia" w:ascii="宋体" w:hAnsi="宋体" w:eastAsia="宋体" w:cs="宋体"/>
          <w:sz w:val="24"/>
          <w:szCs w:val="24"/>
        </w:rPr>
        <w:t xml:space="preserve">                乙方： XXX</w:t>
      </w:r>
    </w:p>
    <w:p w14:paraId="129DAA15">
      <w:pPr>
        <w:spacing w:line="500" w:lineRule="exact"/>
        <w:rPr>
          <w:rFonts w:hint="eastAsia" w:ascii="宋体" w:hAnsi="宋体" w:eastAsia="宋体" w:cs="宋体"/>
          <w:sz w:val="24"/>
          <w:szCs w:val="24"/>
          <w:lang w:eastAsia="zh-Hans"/>
        </w:rPr>
      </w:pPr>
      <w:r>
        <w:rPr>
          <w:rFonts w:hint="eastAsia" w:ascii="宋体" w:hAnsi="宋体" w:eastAsia="宋体" w:cs="宋体"/>
          <w:sz w:val="24"/>
          <w:szCs w:val="24"/>
        </w:rPr>
        <w:t>委托代理人：</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委托代理人：XXX</w:t>
      </w:r>
    </w:p>
    <w:p w14:paraId="4592A2D2">
      <w:pPr>
        <w:spacing w:line="500" w:lineRule="exact"/>
        <w:rPr>
          <w:rFonts w:hint="eastAsia" w:ascii="宋体" w:hAnsi="宋体" w:eastAsia="宋体" w:cs="宋体"/>
          <w:sz w:val="24"/>
          <w:szCs w:val="24"/>
        </w:rPr>
      </w:pPr>
      <w:r>
        <w:rPr>
          <w:rFonts w:hint="eastAsia" w:ascii="宋体" w:hAnsi="宋体" w:eastAsia="宋体" w:cs="宋体"/>
          <w:sz w:val="24"/>
          <w:szCs w:val="24"/>
        </w:rPr>
        <w:t>电话：</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电话：XXX</w:t>
      </w:r>
    </w:p>
    <w:p w14:paraId="257D3F29">
      <w:pPr>
        <w:spacing w:line="500" w:lineRule="exact"/>
        <w:ind w:left="5880" w:hanging="5040" w:hangingChars="2100"/>
        <w:rPr>
          <w:rFonts w:hint="eastAsia" w:ascii="宋体" w:hAnsi="宋体" w:eastAsia="宋体" w:cs="宋体"/>
          <w:sz w:val="24"/>
          <w:szCs w:val="24"/>
        </w:rPr>
      </w:pPr>
      <w:r>
        <w:rPr>
          <w:rFonts w:hint="eastAsia" w:ascii="宋体" w:hAnsi="宋体" w:eastAsia="宋体" w:cs="宋体"/>
          <w:sz w:val="24"/>
          <w:szCs w:val="24"/>
        </w:rPr>
        <w:t>开户银行：                        开户银行:XXX</w:t>
      </w:r>
    </w:p>
    <w:p w14:paraId="50ECDED0">
      <w:pPr>
        <w:pStyle w:val="101"/>
        <w:widowControl/>
        <w:rPr>
          <w:rFonts w:hint="eastAsia" w:ascii="宋体" w:hAnsi="宋体" w:eastAsia="宋体" w:cs="宋体"/>
          <w:sz w:val="24"/>
          <w:szCs w:val="24"/>
        </w:rPr>
      </w:pPr>
      <w:r>
        <w:rPr>
          <w:rFonts w:hint="eastAsia" w:ascii="宋体" w:hAnsi="宋体" w:eastAsia="宋体" w:cs="宋体"/>
          <w:sz w:val="24"/>
          <w:szCs w:val="24"/>
        </w:rPr>
        <w:t>帐号：                            帐号：XXX</w:t>
      </w:r>
    </w:p>
    <w:p w14:paraId="2A2CA004">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纳税识别号 </w:t>
      </w:r>
    </w:p>
    <w:p w14:paraId="0D0373C0">
      <w:pPr>
        <w:pStyle w:val="26"/>
        <w:ind w:firstLine="280"/>
        <w:rPr>
          <w:rFonts w:hint="eastAsia" w:ascii="宋体" w:hAnsi="宋体" w:eastAsia="宋体" w:cs="宋体"/>
          <w:sz w:val="24"/>
          <w:szCs w:val="24"/>
        </w:rPr>
      </w:pPr>
    </w:p>
    <w:p w14:paraId="587C4C5D">
      <w:pPr>
        <w:spacing w:line="0" w:lineRule="atLeast"/>
        <w:rPr>
          <w:rFonts w:hint="eastAsia" w:ascii="宋体" w:hAnsi="宋体" w:eastAsia="宋体" w:cs="宋体"/>
          <w:sz w:val="24"/>
          <w:szCs w:val="24"/>
        </w:rPr>
      </w:pPr>
      <w:r>
        <w:rPr>
          <w:rFonts w:hint="eastAsia" w:ascii="宋体" w:hAnsi="宋体" w:eastAsia="宋体" w:cs="宋体"/>
          <w:sz w:val="24"/>
          <w:szCs w:val="24"/>
        </w:rPr>
        <w:t>签订日期：</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签订日期：</w:t>
      </w:r>
    </w:p>
    <w:p w14:paraId="2E4300C1">
      <w:pPr>
        <w:pStyle w:val="46"/>
        <w:spacing w:line="360" w:lineRule="auto"/>
        <w:rPr>
          <w:rFonts w:hint="eastAsia" w:ascii="宋体" w:hAnsi="宋体" w:eastAsia="宋体" w:cs="宋体"/>
          <w:color w:val="auto"/>
          <w:szCs w:val="24"/>
        </w:rPr>
      </w:pPr>
    </w:p>
    <w:p w14:paraId="1AFC5348">
      <w:pPr>
        <w:pStyle w:val="46"/>
        <w:spacing w:line="360" w:lineRule="auto"/>
        <w:rPr>
          <w:rFonts w:hint="eastAsia" w:ascii="宋体" w:hAnsi="宋体" w:eastAsia="宋体" w:cs="宋体"/>
          <w:color w:val="auto"/>
          <w:szCs w:val="24"/>
        </w:rPr>
      </w:pPr>
    </w:p>
    <w:p w14:paraId="71175A00">
      <w:pPr>
        <w:pStyle w:val="46"/>
        <w:spacing w:line="360" w:lineRule="auto"/>
        <w:rPr>
          <w:rFonts w:hint="eastAsia" w:ascii="宋体" w:hAnsi="宋体" w:eastAsia="宋体" w:cs="宋体"/>
          <w:color w:val="auto"/>
          <w:szCs w:val="24"/>
        </w:rPr>
      </w:pPr>
    </w:p>
    <w:p w14:paraId="3CA8AED8">
      <w:pPr>
        <w:pStyle w:val="46"/>
        <w:spacing w:line="360" w:lineRule="auto"/>
        <w:rPr>
          <w:rFonts w:hint="eastAsia" w:ascii="宋体" w:hAnsi="宋体" w:eastAsia="宋体" w:cs="宋体"/>
          <w:color w:val="auto"/>
          <w:szCs w:val="24"/>
        </w:rPr>
      </w:pPr>
    </w:p>
    <w:p w14:paraId="1C0BD4E4">
      <w:pPr>
        <w:pStyle w:val="46"/>
        <w:spacing w:line="360" w:lineRule="auto"/>
        <w:rPr>
          <w:rFonts w:hint="eastAsia" w:ascii="宋体" w:hAnsi="宋体" w:eastAsia="宋体" w:cs="宋体"/>
          <w:color w:val="auto"/>
          <w:szCs w:val="24"/>
        </w:rPr>
      </w:pPr>
    </w:p>
    <w:p w14:paraId="434574B5">
      <w:pPr>
        <w:pStyle w:val="46"/>
        <w:spacing w:line="360" w:lineRule="auto"/>
        <w:rPr>
          <w:rFonts w:hint="eastAsia" w:ascii="宋体" w:hAnsi="宋体" w:eastAsia="宋体" w:cs="宋体"/>
          <w:color w:val="auto"/>
          <w:szCs w:val="24"/>
        </w:rPr>
      </w:pPr>
    </w:p>
    <w:p w14:paraId="09DE8BB4">
      <w:pPr>
        <w:pStyle w:val="46"/>
        <w:spacing w:line="360" w:lineRule="auto"/>
        <w:rPr>
          <w:rFonts w:hint="eastAsia" w:ascii="宋体" w:hAnsi="宋体" w:eastAsia="宋体" w:cs="宋体"/>
          <w:color w:val="auto"/>
          <w:szCs w:val="24"/>
        </w:rPr>
      </w:pPr>
    </w:p>
    <w:p w14:paraId="5B5168D9">
      <w:pPr>
        <w:pStyle w:val="46"/>
        <w:spacing w:line="360" w:lineRule="auto"/>
        <w:rPr>
          <w:rFonts w:hint="eastAsia" w:ascii="宋体" w:hAnsi="宋体" w:eastAsia="宋体" w:cs="宋体"/>
          <w:color w:val="auto"/>
          <w:szCs w:val="24"/>
        </w:rPr>
      </w:pPr>
    </w:p>
    <w:p w14:paraId="1B64230D">
      <w:pPr>
        <w:pStyle w:val="46"/>
        <w:spacing w:line="360" w:lineRule="auto"/>
        <w:rPr>
          <w:rFonts w:hint="eastAsia" w:ascii="宋体" w:hAnsi="宋体" w:eastAsia="宋体" w:cs="宋体"/>
          <w:color w:val="auto"/>
          <w:szCs w:val="24"/>
        </w:rPr>
      </w:pPr>
    </w:p>
    <w:p w14:paraId="4F38E387">
      <w:pPr>
        <w:pStyle w:val="2"/>
        <w:spacing w:line="360" w:lineRule="auto"/>
        <w:jc w:val="center"/>
        <w:rPr>
          <w:rFonts w:hint="eastAsia" w:ascii="宋体" w:hAnsi="宋体" w:eastAsia="宋体" w:cs="宋体"/>
          <w:color w:val="auto"/>
          <w:sz w:val="24"/>
          <w:szCs w:val="24"/>
          <w:highlight w:val="none"/>
        </w:rPr>
      </w:pPr>
      <w:bookmarkStart w:id="301" w:name="_Toc383786576"/>
      <w:bookmarkStart w:id="302" w:name="_Toc12911"/>
      <w:bookmarkStart w:id="303" w:name="_Toc25878"/>
      <w:bookmarkStart w:id="304" w:name="_Toc12271"/>
      <w:bookmarkStart w:id="305" w:name="_Toc30836"/>
      <w:bookmarkStart w:id="306" w:name="_Toc7894"/>
      <w:bookmarkStart w:id="307" w:name="_Toc7402"/>
      <w:bookmarkStart w:id="308" w:name="_Toc28094"/>
      <w:bookmarkStart w:id="309" w:name="_Toc7033"/>
      <w:bookmarkStart w:id="310" w:name="_Toc51"/>
      <w:r>
        <w:rPr>
          <w:rFonts w:hint="eastAsia" w:ascii="宋体" w:hAnsi="宋体" w:eastAsia="宋体" w:cs="宋体"/>
          <w:color w:val="auto"/>
          <w:szCs w:val="44"/>
          <w:highlight w:val="none"/>
        </w:rPr>
        <w:t xml:space="preserve">第六章  </w:t>
      </w:r>
      <w:bookmarkEnd w:id="301"/>
      <w:r>
        <w:rPr>
          <w:rFonts w:hint="eastAsia" w:ascii="宋体" w:hAnsi="宋体" w:eastAsia="宋体" w:cs="宋体"/>
          <w:color w:val="auto"/>
          <w:szCs w:val="44"/>
          <w:highlight w:val="none"/>
        </w:rPr>
        <w:t>采购人需求</w:t>
      </w:r>
      <w:bookmarkEnd w:id="302"/>
      <w:bookmarkEnd w:id="303"/>
      <w:bookmarkEnd w:id="304"/>
      <w:bookmarkEnd w:id="305"/>
      <w:bookmarkEnd w:id="306"/>
      <w:bookmarkEnd w:id="307"/>
      <w:bookmarkEnd w:id="308"/>
      <w:bookmarkEnd w:id="309"/>
      <w:bookmarkEnd w:id="310"/>
    </w:p>
    <w:p w14:paraId="72EAEAA7">
      <w:pPr>
        <w:spacing w:line="360" w:lineRule="auto"/>
        <w:rPr>
          <w:rFonts w:hint="eastAsia" w:ascii="宋体" w:hAnsi="宋体" w:eastAsia="宋体" w:cs="宋体"/>
          <w:color w:val="auto"/>
          <w:sz w:val="24"/>
          <w:szCs w:val="24"/>
          <w:highlight w:val="none"/>
        </w:rPr>
        <w:sectPr>
          <w:headerReference r:id="rId7" w:type="default"/>
          <w:footerReference r:id="rId8" w:type="default"/>
          <w:pgSz w:w="11905" w:h="16838"/>
          <w:pgMar w:top="1134" w:right="1134" w:bottom="1134" w:left="1134" w:header="850" w:footer="992" w:gutter="0"/>
          <w:cols w:space="0" w:num="1"/>
          <w:docGrid w:type="lines" w:linePitch="317" w:charSpace="0"/>
        </w:sectPr>
      </w:pPr>
    </w:p>
    <w:p w14:paraId="74EE5749">
      <w:pPr>
        <w:widowControl/>
        <w:jc w:val="left"/>
        <w:textAlignment w:val="center"/>
        <w:rPr>
          <w:rFonts w:hint="eastAsia"/>
        </w:rPr>
      </w:pPr>
      <w:r>
        <w:rPr>
          <w:rFonts w:hint="eastAsia" w:ascii="宋体" w:hAnsi="宋体" w:cs="宋体"/>
          <w:b/>
          <w:bCs/>
          <w:color w:val="000000"/>
          <w:kern w:val="0"/>
          <w:szCs w:val="21"/>
        </w:rPr>
        <w:t>一、货物技术参数</w:t>
      </w:r>
    </w:p>
    <w:tbl>
      <w:tblPr>
        <w:tblStyle w:val="27"/>
        <w:tblW w:w="0" w:type="auto"/>
        <w:tblInd w:w="93" w:type="dxa"/>
        <w:tblLayout w:type="fixed"/>
        <w:tblCellMar>
          <w:top w:w="0" w:type="dxa"/>
          <w:left w:w="108" w:type="dxa"/>
          <w:bottom w:w="0" w:type="dxa"/>
          <w:right w:w="108" w:type="dxa"/>
        </w:tblCellMar>
      </w:tblPr>
      <w:tblGrid>
        <w:gridCol w:w="437"/>
        <w:gridCol w:w="855"/>
        <w:gridCol w:w="5499"/>
        <w:gridCol w:w="11"/>
        <w:gridCol w:w="29"/>
        <w:gridCol w:w="688"/>
        <w:gridCol w:w="438"/>
        <w:gridCol w:w="472"/>
      </w:tblGrid>
      <w:tr w14:paraId="50B6045C">
        <w:tblPrEx>
          <w:tblCellMar>
            <w:top w:w="0" w:type="dxa"/>
            <w:left w:w="108" w:type="dxa"/>
            <w:bottom w:w="0" w:type="dxa"/>
            <w:right w:w="108" w:type="dxa"/>
          </w:tblCellMar>
        </w:tblPrEx>
        <w:trPr>
          <w:trHeight w:val="857" w:hRule="atLeast"/>
        </w:trPr>
        <w:tc>
          <w:tcPr>
            <w:tcW w:w="437" w:type="dxa"/>
            <w:tcBorders>
              <w:top w:val="single" w:color="000000" w:sz="4" w:space="0"/>
              <w:left w:val="single" w:color="000000" w:sz="4" w:space="0"/>
              <w:bottom w:val="single" w:color="000000" w:sz="4" w:space="0"/>
              <w:right w:val="single" w:color="000000" w:sz="4" w:space="0"/>
            </w:tcBorders>
            <w:noWrap w:val="0"/>
            <w:vAlign w:val="center"/>
          </w:tcPr>
          <w:p w14:paraId="7DF94D80">
            <w:pPr>
              <w:spacing w:line="360" w:lineRule="auto"/>
              <w:jc w:val="center"/>
              <w:rPr>
                <w:rFonts w:hint="eastAsia" w:ascii="宋体" w:hAnsi="宋体" w:cs="宋体"/>
                <w:color w:val="000000"/>
                <w:sz w:val="22"/>
              </w:rPr>
            </w:pPr>
            <w:r>
              <w:rPr>
                <w:rFonts w:hint="eastAsia" w:ascii="宋体" w:hAnsi="宋体" w:cs="宋体"/>
                <w:b/>
                <w:bCs/>
                <w:sz w:val="22"/>
              </w:rPr>
              <w:t>序号</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287B7F33">
            <w:pPr>
              <w:spacing w:line="360" w:lineRule="auto"/>
              <w:jc w:val="center"/>
              <w:rPr>
                <w:rFonts w:hint="eastAsia" w:ascii="宋体" w:hAnsi="宋体" w:cs="宋体"/>
                <w:color w:val="000000"/>
                <w:sz w:val="22"/>
              </w:rPr>
            </w:pPr>
            <w:r>
              <w:rPr>
                <w:rFonts w:hint="eastAsia" w:ascii="宋体" w:hAnsi="宋体" w:cs="宋体"/>
                <w:b/>
                <w:bCs/>
                <w:sz w:val="22"/>
              </w:rPr>
              <w:t>物品/设备名称</w:t>
            </w:r>
          </w:p>
        </w:tc>
        <w:tc>
          <w:tcPr>
            <w:tcW w:w="6227" w:type="dxa"/>
            <w:gridSpan w:val="4"/>
            <w:tcBorders>
              <w:top w:val="single" w:color="000000" w:sz="4" w:space="0"/>
              <w:left w:val="single" w:color="000000" w:sz="4" w:space="0"/>
              <w:bottom w:val="single" w:color="000000" w:sz="4" w:space="0"/>
              <w:right w:val="single" w:color="000000" w:sz="4" w:space="0"/>
            </w:tcBorders>
            <w:noWrap w:val="0"/>
            <w:vAlign w:val="center"/>
          </w:tcPr>
          <w:p w14:paraId="2252EF45">
            <w:pPr>
              <w:widowControl/>
              <w:jc w:val="center"/>
              <w:textAlignment w:val="center"/>
              <w:rPr>
                <w:rFonts w:ascii="等线" w:hAnsi="等线" w:eastAsia="等线" w:cs="等线"/>
                <w:color w:val="000000"/>
                <w:sz w:val="22"/>
              </w:rPr>
            </w:pPr>
            <w:r>
              <w:rPr>
                <w:rFonts w:hint="eastAsia" w:ascii="宋体" w:hAnsi="宋体" w:cs="宋体"/>
                <w:b/>
                <w:bCs/>
                <w:sz w:val="22"/>
              </w:rPr>
              <w:t>要求</w:t>
            </w:r>
          </w:p>
        </w:tc>
        <w:tc>
          <w:tcPr>
            <w:tcW w:w="438" w:type="dxa"/>
            <w:tcBorders>
              <w:top w:val="single" w:color="000000" w:sz="4" w:space="0"/>
              <w:left w:val="single" w:color="000000" w:sz="4" w:space="0"/>
              <w:bottom w:val="single" w:color="000000" w:sz="4" w:space="0"/>
              <w:right w:val="single" w:color="000000" w:sz="4" w:space="0"/>
            </w:tcBorders>
            <w:noWrap w:val="0"/>
            <w:vAlign w:val="center"/>
          </w:tcPr>
          <w:p w14:paraId="292256BF">
            <w:pPr>
              <w:spacing w:line="360" w:lineRule="auto"/>
              <w:jc w:val="center"/>
              <w:rPr>
                <w:rFonts w:hint="eastAsia" w:ascii="宋体" w:hAnsi="宋体" w:cs="宋体"/>
                <w:color w:val="000000"/>
                <w:sz w:val="22"/>
              </w:rPr>
            </w:pPr>
            <w:r>
              <w:rPr>
                <w:rFonts w:hint="eastAsia" w:ascii="宋体" w:hAnsi="宋体" w:cs="宋体"/>
                <w:b/>
                <w:bCs/>
                <w:sz w:val="22"/>
              </w:rPr>
              <w:t>单位</w:t>
            </w:r>
          </w:p>
        </w:tc>
        <w:tc>
          <w:tcPr>
            <w:tcW w:w="472" w:type="dxa"/>
            <w:tcBorders>
              <w:top w:val="single" w:color="000000" w:sz="4" w:space="0"/>
              <w:left w:val="single" w:color="000000" w:sz="4" w:space="0"/>
              <w:bottom w:val="single" w:color="000000" w:sz="4" w:space="0"/>
              <w:right w:val="single" w:color="000000" w:sz="4" w:space="0"/>
            </w:tcBorders>
            <w:noWrap w:val="0"/>
            <w:vAlign w:val="center"/>
          </w:tcPr>
          <w:p w14:paraId="53BE5CD2">
            <w:pPr>
              <w:spacing w:line="360" w:lineRule="auto"/>
              <w:jc w:val="center"/>
              <w:rPr>
                <w:rFonts w:hint="eastAsia" w:ascii="宋体" w:hAnsi="宋体" w:cs="宋体"/>
                <w:color w:val="000000"/>
                <w:sz w:val="22"/>
              </w:rPr>
            </w:pPr>
            <w:r>
              <w:rPr>
                <w:rFonts w:hint="eastAsia" w:ascii="宋体" w:hAnsi="宋体" w:cs="宋体"/>
                <w:b/>
                <w:bCs/>
                <w:sz w:val="22"/>
              </w:rPr>
              <w:t>数量</w:t>
            </w:r>
          </w:p>
        </w:tc>
      </w:tr>
      <w:tr w14:paraId="15027D4B">
        <w:tblPrEx>
          <w:tblCellMar>
            <w:top w:w="0" w:type="dxa"/>
            <w:left w:w="108" w:type="dxa"/>
            <w:bottom w:w="0" w:type="dxa"/>
            <w:right w:w="108" w:type="dxa"/>
          </w:tblCellMar>
        </w:tblPrEx>
        <w:trPr>
          <w:trHeight w:val="90" w:hRule="atLeast"/>
        </w:trPr>
        <w:tc>
          <w:tcPr>
            <w:tcW w:w="437" w:type="dxa"/>
            <w:vMerge w:val="restart"/>
            <w:tcBorders>
              <w:top w:val="single" w:color="000000" w:sz="4" w:space="0"/>
              <w:left w:val="single" w:color="000000" w:sz="4" w:space="0"/>
              <w:bottom w:val="single" w:color="000000" w:sz="4" w:space="0"/>
              <w:right w:val="single" w:color="000000" w:sz="4" w:space="0"/>
            </w:tcBorders>
            <w:noWrap/>
            <w:vAlign w:val="center"/>
          </w:tcPr>
          <w:p w14:paraId="7A0C28F1">
            <w:pPr>
              <w:widowControl/>
              <w:jc w:val="left"/>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w:t>
            </w:r>
          </w:p>
        </w:tc>
        <w:tc>
          <w:tcPr>
            <w:tcW w:w="855" w:type="dxa"/>
            <w:vMerge w:val="restart"/>
            <w:tcBorders>
              <w:top w:val="single" w:color="000000" w:sz="4" w:space="0"/>
              <w:left w:val="single" w:color="000000" w:sz="4" w:space="0"/>
              <w:bottom w:val="single" w:color="000000" w:sz="4" w:space="0"/>
              <w:right w:val="single" w:color="000000" w:sz="4" w:space="0"/>
            </w:tcBorders>
            <w:noWrap w:val="0"/>
            <w:vAlign w:val="center"/>
          </w:tcPr>
          <w:p w14:paraId="6CDBF373">
            <w:pPr>
              <w:widowControl/>
              <w:jc w:val="left"/>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开放型PLC多功能实训平台</w:t>
            </w: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7B87DC30">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一、功能要求</w:t>
            </w:r>
          </w:p>
          <w:p w14:paraId="520439D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在该实训平台上可开展多元化的综合性实训项目，实训单元采用模块化积木式主体结构，能够根据实训内容不同可以对各个单元模块自由组合、搭建或扩展，满足项目化教学课程需求，在该套设备上能够完成常规PLC基础应用实训、工业通讯技术应用实训、伺服驱动控制实训、常规电气控制实训、人机界面实训等相关综合性实训项目。</w:t>
            </w:r>
          </w:p>
        </w:tc>
        <w:tc>
          <w:tcPr>
            <w:tcW w:w="438" w:type="dxa"/>
            <w:vMerge w:val="restart"/>
            <w:tcBorders>
              <w:top w:val="single" w:color="000000" w:sz="4" w:space="0"/>
              <w:left w:val="single" w:color="000000" w:sz="4" w:space="0"/>
              <w:bottom w:val="single" w:color="000000" w:sz="4" w:space="0"/>
              <w:right w:val="single" w:color="000000" w:sz="4" w:space="0"/>
            </w:tcBorders>
            <w:noWrap/>
            <w:vAlign w:val="center"/>
          </w:tcPr>
          <w:p w14:paraId="6DC6F0FE">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套</w:t>
            </w:r>
          </w:p>
        </w:tc>
        <w:tc>
          <w:tcPr>
            <w:tcW w:w="472" w:type="dxa"/>
            <w:vMerge w:val="restart"/>
            <w:tcBorders>
              <w:top w:val="single" w:color="000000" w:sz="4" w:space="0"/>
              <w:left w:val="single" w:color="000000" w:sz="4" w:space="0"/>
              <w:bottom w:val="single" w:color="000000" w:sz="4" w:space="0"/>
              <w:right w:val="single" w:color="000000" w:sz="4" w:space="0"/>
            </w:tcBorders>
            <w:noWrap/>
            <w:vAlign w:val="center"/>
          </w:tcPr>
          <w:p w14:paraId="7ED4760C">
            <w:pPr>
              <w:widowControl/>
              <w:jc w:val="center"/>
              <w:textAlignment w:val="center"/>
              <w:rPr>
                <w:rFonts w:ascii="等线" w:hAnsi="等线" w:eastAsia="等线" w:cs="等线"/>
                <w:color w:val="000000"/>
                <w:sz w:val="22"/>
              </w:rPr>
            </w:pPr>
            <w:r>
              <w:rPr>
                <w:rFonts w:hint="eastAsia" w:ascii="等线" w:hAnsi="等线" w:eastAsia="等线" w:cs="等线"/>
                <w:color w:val="000000"/>
                <w:kern w:val="0"/>
                <w:sz w:val="22"/>
                <w:lang w:bidi="ar"/>
              </w:rPr>
              <w:t>28</w:t>
            </w:r>
          </w:p>
        </w:tc>
      </w:tr>
      <w:tr w14:paraId="2BE17FDA">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FF2891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C1C2DB">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F50326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二、设备性能参数要求：</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C1CDCC5">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A131E9F">
            <w:pPr>
              <w:jc w:val="center"/>
              <w:rPr>
                <w:rFonts w:hint="eastAsia" w:ascii="等线" w:hAnsi="等线" w:eastAsia="等线" w:cs="等线"/>
                <w:color w:val="000000"/>
                <w:sz w:val="22"/>
              </w:rPr>
            </w:pPr>
          </w:p>
        </w:tc>
      </w:tr>
      <w:tr w14:paraId="1900B66A">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ACF0022">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6635EA">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3CB08E7">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1.</w:t>
            </w:r>
            <w:r>
              <w:rPr>
                <w:rFonts w:hint="eastAsia" w:ascii="等线" w:hAnsi="等线" w:eastAsia="等线" w:cs="等线"/>
                <w:color w:val="000000"/>
                <w:kern w:val="0"/>
                <w:sz w:val="22"/>
                <w:lang w:bidi="ar"/>
              </w:rPr>
              <w:t>设备外形尺寸:≥1600mm×800mm×1600mm</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A1214A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E080A92">
            <w:pPr>
              <w:jc w:val="center"/>
              <w:rPr>
                <w:rFonts w:hint="eastAsia" w:ascii="等线" w:hAnsi="等线" w:eastAsia="等线" w:cs="等线"/>
                <w:color w:val="000000"/>
                <w:sz w:val="22"/>
              </w:rPr>
            </w:pPr>
          </w:p>
        </w:tc>
      </w:tr>
      <w:tr w14:paraId="333600C6">
        <w:tblPrEx>
          <w:tblCellMar>
            <w:top w:w="0" w:type="dxa"/>
            <w:left w:w="108" w:type="dxa"/>
            <w:bottom w:w="0" w:type="dxa"/>
            <w:right w:w="108" w:type="dxa"/>
          </w:tblCellMar>
        </w:tblPrEx>
        <w:trPr>
          <w:trHeight w:val="969"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882E36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19E5B6">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979822D">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b/>
                <w:bCs/>
                <w:color w:val="000000"/>
                <w:kern w:val="0"/>
                <w:sz w:val="22"/>
                <w:lang w:bidi="ar"/>
              </w:rPr>
              <w:t>2.</w:t>
            </w:r>
            <w:r>
              <w:rPr>
                <w:rFonts w:hint="eastAsia" w:ascii="等线" w:hAnsi="等线" w:eastAsia="等线" w:cs="等线"/>
                <w:color w:val="000000"/>
                <w:kern w:val="0"/>
                <w:sz w:val="22"/>
                <w:lang w:bidi="ar"/>
              </w:rPr>
              <w:t>输入电压：AC380V±10%  50Hz</w:t>
            </w:r>
          </w:p>
          <w:p w14:paraId="700473F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三相电源总开关带漏电保护  Ｉ△n 30mA，时间0.1s且设有多重人身安全保护系统，电流型保护器和电压型漏电保护器</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2937644">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7ED5D36">
            <w:pPr>
              <w:jc w:val="center"/>
              <w:rPr>
                <w:rFonts w:hint="eastAsia" w:ascii="等线" w:hAnsi="等线" w:eastAsia="等线" w:cs="等线"/>
                <w:color w:val="000000"/>
                <w:sz w:val="22"/>
              </w:rPr>
            </w:pPr>
          </w:p>
        </w:tc>
      </w:tr>
      <w:tr w14:paraId="6C1D9D4F">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646670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2E8BE8">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CFA8857">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3.</w:t>
            </w:r>
            <w:r>
              <w:rPr>
                <w:rFonts w:hint="eastAsia" w:ascii="等线" w:hAnsi="等线" w:eastAsia="等线" w:cs="等线"/>
                <w:color w:val="000000"/>
                <w:kern w:val="0"/>
                <w:sz w:val="22"/>
                <w:lang w:bidi="ar"/>
              </w:rPr>
              <w:t>工作环境：环境温度范围为-5℃～+40℃ 相对湿度&lt;85%</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FFC5B94">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39DFED1">
            <w:pPr>
              <w:jc w:val="center"/>
              <w:rPr>
                <w:rFonts w:hint="eastAsia" w:ascii="等线" w:hAnsi="等线" w:eastAsia="等线" w:cs="等线"/>
                <w:color w:val="000000"/>
                <w:sz w:val="22"/>
              </w:rPr>
            </w:pPr>
          </w:p>
        </w:tc>
      </w:tr>
      <w:tr w14:paraId="4C02E706">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CF1945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253C4D">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5950440">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4.</w:t>
            </w:r>
            <w:r>
              <w:rPr>
                <w:rFonts w:hint="eastAsia" w:ascii="等线" w:hAnsi="等线" w:eastAsia="等线" w:cs="等线"/>
                <w:color w:val="000000"/>
                <w:kern w:val="0"/>
                <w:sz w:val="22"/>
                <w:lang w:bidi="ar"/>
              </w:rPr>
              <w:t>防护等级：≥IP54</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074D6EA">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C962A88">
            <w:pPr>
              <w:jc w:val="center"/>
              <w:rPr>
                <w:rFonts w:hint="eastAsia" w:ascii="等线" w:hAnsi="等线" w:eastAsia="等线" w:cs="等线"/>
                <w:color w:val="000000"/>
                <w:sz w:val="22"/>
              </w:rPr>
            </w:pPr>
          </w:p>
        </w:tc>
      </w:tr>
      <w:tr w14:paraId="70D26A61">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305C759">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5F1974">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631FCDF">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5.</w:t>
            </w:r>
            <w:r>
              <w:rPr>
                <w:rFonts w:hint="eastAsia" w:ascii="等线" w:hAnsi="等线" w:eastAsia="等线" w:cs="等线"/>
                <w:color w:val="000000"/>
                <w:kern w:val="0"/>
                <w:sz w:val="22"/>
                <w:lang w:bidi="ar"/>
              </w:rPr>
              <w:t>装置容量：≥900VA-1000VA</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300FFD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CA96612">
            <w:pPr>
              <w:jc w:val="center"/>
              <w:rPr>
                <w:rFonts w:hint="eastAsia" w:ascii="等线" w:hAnsi="等线" w:eastAsia="等线" w:cs="等线"/>
                <w:color w:val="000000"/>
                <w:sz w:val="22"/>
              </w:rPr>
            </w:pPr>
          </w:p>
        </w:tc>
      </w:tr>
      <w:tr w14:paraId="616405D7">
        <w:tblPrEx>
          <w:tblCellMar>
            <w:top w:w="0" w:type="dxa"/>
            <w:left w:w="108" w:type="dxa"/>
            <w:bottom w:w="0" w:type="dxa"/>
            <w:right w:w="108" w:type="dxa"/>
          </w:tblCellMar>
        </w:tblPrEx>
        <w:trPr>
          <w:trHeight w:val="2243"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6F081A6">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0CCC2B">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3098FC2">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b/>
                <w:bCs/>
                <w:color w:val="000000"/>
                <w:kern w:val="0"/>
                <w:sz w:val="22"/>
                <w:lang w:bidi="ar"/>
              </w:rPr>
              <w:t>6.</w:t>
            </w:r>
            <w:r>
              <w:rPr>
                <w:rFonts w:hint="eastAsia" w:ascii="等线" w:hAnsi="等线" w:eastAsia="等线" w:cs="等线"/>
                <w:color w:val="000000"/>
                <w:kern w:val="0"/>
                <w:sz w:val="22"/>
                <w:lang w:bidi="ar"/>
              </w:rPr>
              <w:t>仪表部分：</w:t>
            </w:r>
          </w:p>
          <w:p w14:paraId="4B65242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数字直流(50V)</w:t>
            </w:r>
            <w:r>
              <w:rPr>
                <w:rFonts w:hint="eastAsia" w:ascii="等线" w:hAnsi="等线" w:eastAsia="等线" w:cs="等线"/>
                <w:color w:val="000000"/>
                <w:kern w:val="0"/>
                <w:sz w:val="22"/>
                <w:lang w:eastAsia="zh-CN" w:bidi="ar"/>
              </w:rPr>
              <w:t>：</w:t>
            </w:r>
            <w:r>
              <w:rPr>
                <w:rFonts w:hint="eastAsia" w:ascii="等线" w:hAnsi="等线" w:eastAsia="等线" w:cs="等线"/>
                <w:color w:val="000000"/>
                <w:kern w:val="0"/>
                <w:sz w:val="22"/>
                <w:lang w:val="en-US" w:eastAsia="zh-CN" w:bidi="ar"/>
              </w:rPr>
              <w:t xml:space="preserve">  </w:t>
            </w:r>
            <w:r>
              <w:rPr>
                <w:rFonts w:hint="eastAsia" w:ascii="等线" w:hAnsi="等线" w:eastAsia="等线" w:cs="等线"/>
                <w:color w:val="000000"/>
                <w:kern w:val="0"/>
                <w:sz w:val="22"/>
                <w:lang w:bidi="ar"/>
              </w:rPr>
              <w:t>电压表量程：0～50V   精度1.0级  供电：AC220V；</w:t>
            </w:r>
          </w:p>
          <w:p w14:paraId="51C91AF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数字直流(50mA)</w:t>
            </w:r>
            <w:r>
              <w:rPr>
                <w:rFonts w:hint="eastAsia" w:ascii="等线" w:hAnsi="等线" w:eastAsia="等线" w:cs="等线"/>
                <w:color w:val="000000"/>
                <w:kern w:val="0"/>
                <w:sz w:val="22"/>
                <w:lang w:eastAsia="zh-CN" w:bidi="ar"/>
              </w:rPr>
              <w:t>：</w:t>
            </w:r>
            <w:r>
              <w:rPr>
                <w:rFonts w:hint="eastAsia" w:ascii="等线" w:hAnsi="等线" w:eastAsia="等线" w:cs="等线"/>
                <w:color w:val="000000"/>
                <w:kern w:val="0"/>
                <w:sz w:val="22"/>
                <w:lang w:bidi="ar"/>
              </w:rPr>
              <w:t>电流表量程：0～50mA   精度1.0级  供电：AC220V；</w:t>
            </w:r>
          </w:p>
          <w:p w14:paraId="6F963CB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直流低压电源：DC24V、5A电源2路。</w:t>
            </w:r>
          </w:p>
          <w:p w14:paraId="6A6C5D3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电流信号源:4～20mA连续可调 1路。</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FBC2BFB">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4B49777">
            <w:pPr>
              <w:jc w:val="center"/>
              <w:rPr>
                <w:rFonts w:hint="eastAsia" w:ascii="等线" w:hAnsi="等线" w:eastAsia="等线" w:cs="等线"/>
                <w:color w:val="000000"/>
                <w:sz w:val="22"/>
              </w:rPr>
            </w:pPr>
          </w:p>
        </w:tc>
      </w:tr>
      <w:tr w14:paraId="036A75CD">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B9C157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C8EA64">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49FEF2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三、设备结构要求：</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F0B583A">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2861832">
            <w:pPr>
              <w:jc w:val="center"/>
              <w:rPr>
                <w:rFonts w:hint="eastAsia" w:ascii="等线" w:hAnsi="等线" w:eastAsia="等线" w:cs="等线"/>
                <w:color w:val="000000"/>
                <w:sz w:val="22"/>
              </w:rPr>
            </w:pPr>
          </w:p>
        </w:tc>
      </w:tr>
      <w:tr w14:paraId="005FD87B">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EDE885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CB7CC9">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3B32594">
            <w:pPr>
              <w:widowControl/>
              <w:numPr>
                <w:ilvl w:val="0"/>
                <w:numId w:val="4"/>
              </w:numPr>
              <w:jc w:val="left"/>
              <w:textAlignment w:val="top"/>
              <w:rPr>
                <w:rFonts w:hint="eastAsia" w:ascii="等线" w:hAnsi="等线" w:eastAsia="等线" w:cs="等线"/>
                <w:color w:val="000000"/>
                <w:kern w:val="0"/>
                <w:sz w:val="22"/>
                <w:lang w:eastAsia="zh-CN" w:bidi="ar"/>
              </w:rPr>
            </w:pPr>
            <w:r>
              <w:rPr>
                <w:rFonts w:hint="eastAsia" w:ascii="等线" w:hAnsi="等线" w:eastAsia="等线" w:cs="等线"/>
                <w:color w:val="000000"/>
                <w:kern w:val="0"/>
                <w:sz w:val="22"/>
                <w:lang w:bidi="ar"/>
              </w:rPr>
              <w:t>主体结构</w:t>
            </w:r>
            <w:r>
              <w:rPr>
                <w:rFonts w:hint="eastAsia" w:ascii="等线" w:hAnsi="等线" w:eastAsia="等线" w:cs="等线"/>
                <w:color w:val="000000"/>
                <w:kern w:val="0"/>
                <w:sz w:val="22"/>
                <w:lang w:eastAsia="zh-CN" w:bidi="ar"/>
              </w:rPr>
              <w:t>：</w:t>
            </w:r>
          </w:p>
          <w:p w14:paraId="4123FDC4">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台体结构</w:t>
            </w:r>
            <w:r>
              <w:rPr>
                <w:rFonts w:hint="eastAsia" w:ascii="等线" w:hAnsi="等线" w:eastAsia="等线" w:cs="等线"/>
                <w:color w:val="000000"/>
                <w:kern w:val="0"/>
                <w:sz w:val="22"/>
                <w:lang w:eastAsia="zh-CN" w:bidi="ar"/>
              </w:rPr>
              <w:t>：</w:t>
            </w:r>
            <w:r>
              <w:rPr>
                <w:rFonts w:hint="eastAsia" w:ascii="等线" w:hAnsi="等线" w:eastAsia="等线" w:cs="等线"/>
                <w:color w:val="000000"/>
                <w:kern w:val="0"/>
                <w:sz w:val="22"/>
                <w:lang w:bidi="ar"/>
              </w:rPr>
              <w:t>由铝型材（规格：70 mm×70mm,厚度1.3mm±10%</w:t>
            </w:r>
            <w:r>
              <w:rPr>
                <w:rFonts w:hint="eastAsia"/>
              </w:rPr>
              <w:t>）</w:t>
            </w:r>
            <w:r>
              <w:rPr>
                <w:rFonts w:hint="eastAsia" w:ascii="等线" w:hAnsi="等线" w:eastAsia="等线" w:cs="等线"/>
                <w:color w:val="000000"/>
                <w:kern w:val="0"/>
                <w:sz w:val="22"/>
                <w:lang w:bidi="ar"/>
              </w:rPr>
              <w:t>,银白氧化）为主框架，防静电桌面、电源仪器仪表箱、实训模块、挂箱、抽屉、显示器托、键盘拖、主机托、等构成。所有部件通过连接件牢固的固定到主框架上。</w:t>
            </w:r>
          </w:p>
          <w:p w14:paraId="5E713FD4">
            <w:pPr>
              <w:pStyle w:val="8"/>
              <w:rPr>
                <w:rFonts w:hint="eastAsia" w:ascii="等线" w:hAnsi="等线" w:eastAsia="等线" w:cs="等线"/>
                <w:color w:val="000000"/>
                <w:sz w:val="22"/>
                <w:szCs w:val="22"/>
              </w:rPr>
            </w:pPr>
            <w:r>
              <w:rPr>
                <w:rFonts w:hint="eastAsia" w:ascii="等线" w:hAnsi="等线" w:eastAsia="等线" w:cs="等线"/>
                <w:color w:val="000000"/>
                <w:sz w:val="22"/>
                <w:szCs w:val="22"/>
                <w:lang w:bidi="ar"/>
              </w:rPr>
              <w:t>防静电桌面：桌面</w:t>
            </w:r>
            <w:r>
              <w:rPr>
                <w:rFonts w:hint="eastAsia"/>
                <w:b/>
                <w:bCs/>
                <w:sz w:val="22"/>
                <w:szCs w:val="22"/>
              </w:rPr>
              <w:t>需</w:t>
            </w:r>
            <w:r>
              <w:rPr>
                <w:rFonts w:hint="eastAsia" w:ascii="等线" w:hAnsi="等线" w:eastAsia="等线" w:cs="等线"/>
                <w:color w:val="000000"/>
                <w:sz w:val="22"/>
                <w:szCs w:val="22"/>
                <w:lang w:bidi="ar"/>
              </w:rPr>
              <w:t>采用防火、防水、耐磨高密度板压合防静电胶皮而成，圆角设计，厚25mm。</w:t>
            </w:r>
          </w:p>
          <w:p w14:paraId="18F5C7AD">
            <w:pPr>
              <w:pStyle w:val="8"/>
              <w:rPr>
                <w:rFonts w:hint="eastAsia" w:ascii="等线" w:hAnsi="等线" w:eastAsia="等线" w:cs="等线"/>
                <w:color w:val="000000"/>
                <w:sz w:val="22"/>
                <w:szCs w:val="22"/>
              </w:rPr>
            </w:pPr>
            <w:r>
              <w:rPr>
                <w:rFonts w:hint="eastAsia" w:ascii="等线" w:hAnsi="等线" w:eastAsia="等线" w:cs="等线"/>
                <w:color w:val="000000"/>
                <w:sz w:val="22"/>
                <w:szCs w:val="22"/>
                <w:lang w:bidi="ar"/>
              </w:rPr>
              <w:t>桌架：桌架需采用大圆弧铝型材为主架构。</w:t>
            </w:r>
          </w:p>
          <w:p w14:paraId="0DE9CA64">
            <w:pPr>
              <w:pStyle w:val="8"/>
              <w:rPr>
                <w:rFonts w:hint="eastAsia" w:ascii="等线" w:hAnsi="等线" w:eastAsia="等线" w:cs="等线"/>
                <w:color w:val="000000"/>
                <w:sz w:val="22"/>
                <w:szCs w:val="22"/>
              </w:rPr>
            </w:pPr>
            <w:r>
              <w:rPr>
                <w:rFonts w:hint="eastAsia" w:ascii="等线" w:hAnsi="等线" w:eastAsia="等线" w:cs="等线"/>
                <w:color w:val="000000"/>
                <w:sz w:val="22"/>
                <w:szCs w:val="22"/>
                <w:lang w:bidi="ar"/>
              </w:rPr>
              <w:t>抽屉：</w:t>
            </w:r>
            <w:r>
              <w:rPr>
                <w:rFonts w:hint="eastAsia"/>
                <w:sz w:val="22"/>
                <w:szCs w:val="22"/>
              </w:rPr>
              <w:t>需</w:t>
            </w:r>
            <w:r>
              <w:rPr>
                <w:rFonts w:hint="eastAsia" w:ascii="等线" w:hAnsi="等线" w:eastAsia="等线" w:cs="等线"/>
                <w:color w:val="000000"/>
                <w:sz w:val="22"/>
                <w:szCs w:val="22"/>
                <w:lang w:bidi="ar"/>
              </w:rPr>
              <w:t>采用镀锌冷轧钢板冲压成型，不锈钢扣手，悬挂于桌面的下面。</w:t>
            </w:r>
          </w:p>
          <w:p w14:paraId="2CEBB24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部件收纳箱：部件收纳箱为独立配置的金属柜子，抽屉式三开门设计，柜子下面装有万向轮。</w:t>
            </w:r>
          </w:p>
          <w:p w14:paraId="25193263">
            <w:pPr>
              <w:widowControl/>
              <w:numPr>
                <w:ilvl w:val="0"/>
                <w:numId w:val="0"/>
              </w:numPr>
              <w:jc w:val="left"/>
              <w:textAlignment w:val="top"/>
              <w:rPr>
                <w:rFonts w:hint="eastAsia" w:ascii="等线" w:hAnsi="等线" w:eastAsia="等线" w:cs="等线"/>
                <w:color w:val="000000"/>
                <w:kern w:val="0"/>
                <w:sz w:val="22"/>
                <w:lang w:eastAsia="zh-CN" w:bidi="ar"/>
              </w:rPr>
            </w:pPr>
            <w:r>
              <w:rPr>
                <w:rFonts w:hint="eastAsia" w:ascii="等线" w:hAnsi="等线" w:eastAsia="等线" w:cs="等线"/>
                <w:color w:val="000000"/>
                <w:kern w:val="0"/>
                <w:sz w:val="22"/>
                <w:lang w:bidi="ar"/>
              </w:rPr>
              <w:t>电源仪表箱为多元化、分布式、模块化设计，每个模块都是独立单元，位置任意调换。</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558E971">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C14C569">
            <w:pPr>
              <w:jc w:val="center"/>
              <w:rPr>
                <w:rFonts w:hint="eastAsia" w:ascii="等线" w:hAnsi="等线" w:eastAsia="等线" w:cs="等线"/>
                <w:color w:val="000000"/>
                <w:sz w:val="22"/>
              </w:rPr>
            </w:pPr>
          </w:p>
        </w:tc>
      </w:tr>
      <w:tr w14:paraId="244B7269">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1D79912">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30DA18">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1845267">
            <w:pPr>
              <w:widowControl/>
              <w:numPr>
                <w:ilvl w:val="0"/>
                <w:numId w:val="4"/>
              </w:numPr>
              <w:ind w:left="0" w:leftChars="0" w:firstLine="0" w:firstLineChars="0"/>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电源控制屏及电源管理系统</w:t>
            </w:r>
          </w:p>
          <w:p w14:paraId="738740F9">
            <w:pPr>
              <w:widowControl/>
              <w:numPr>
                <w:ilvl w:val="0"/>
                <w:numId w:val="0"/>
              </w:numPr>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交流电源输出：采用三相五线电源输出AC380V/AC220V，并由启动、停止按钮来控制，设有5A带灯保险丝及短路软保护电路。电源输出设有短路保护、对地保护，过流保护等。</w:t>
            </w:r>
          </w:p>
          <w:p w14:paraId="788B50E1">
            <w:pPr>
              <w:widowControl/>
              <w:numPr>
                <w:ilvl w:val="0"/>
                <w:numId w:val="0"/>
              </w:numPr>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电源管控系统</w:t>
            </w:r>
            <w:r>
              <w:rPr>
                <w:rFonts w:hint="eastAsia" w:ascii="等线" w:hAnsi="等线" w:eastAsia="等线" w:cs="等线"/>
                <w:color w:val="000000"/>
                <w:kern w:val="0"/>
                <w:sz w:val="22"/>
                <w:highlight w:val="none"/>
                <w:lang w:bidi="ar"/>
              </w:rPr>
              <w:t>需采用高性能微处理器，做为主控制器，预留有并行I/O接口、AD采样接口、RS485/RS232通讯接口、HMI显示触摸屏接口、在线串行编程(ICSP)接口</w:t>
            </w:r>
            <w:r>
              <w:rPr>
                <w:rFonts w:hint="eastAsia" w:ascii="等线" w:hAnsi="等线" w:eastAsia="等线" w:cs="等线"/>
                <w:color w:val="000000"/>
                <w:kern w:val="0"/>
                <w:sz w:val="22"/>
                <w:lang w:bidi="ar"/>
              </w:rPr>
              <w:t>，按键扫描接口、报警输出接口等。</w:t>
            </w:r>
          </w:p>
          <w:p w14:paraId="46B5C6F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电源管控系统能对电源采集模块发送过来的报警信号进行解析与存储并将故障信息通过显示接口发送给HMI显示屏，以直观易懂的形式显示出来，另外电源管控系统需具有定时功能，能够对实验台的使用时间进行设定，设定时间到后将关闭设备动力电源，结合实验过程中的错误报警次数。</w:t>
            </w:r>
          </w:p>
          <w:p w14:paraId="3F07B83B">
            <w:pPr>
              <w:widowControl/>
              <w:numPr>
                <w:ilvl w:val="0"/>
                <w:numId w:val="0"/>
              </w:numPr>
              <w:ind w:leftChars="0"/>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HMI显示屏：支持触摸功能，≥3.5寸彩色，分辨率：480×320</w:t>
            </w:r>
            <w:r>
              <w:rPr>
                <w:rFonts w:hint="eastAsia" w:ascii="等线" w:hAnsi="等线" w:eastAsia="等线" w:cs="等线"/>
                <w:color w:val="000000"/>
                <w:kern w:val="0"/>
                <w:sz w:val="22"/>
                <w:lang w:val="en-US" w:eastAsia="zh-CN" w:bidi="ar"/>
              </w:rPr>
              <w:t xml:space="preserve">-800 </w:t>
            </w:r>
            <w:r>
              <w:rPr>
                <w:rFonts w:hint="eastAsia" w:ascii="等线" w:hAnsi="等线" w:eastAsia="等线" w:cs="等线"/>
                <w:color w:val="000000"/>
                <w:kern w:val="0"/>
                <w:sz w:val="22"/>
                <w:lang w:bidi="ar"/>
              </w:rPr>
              <w:t>×</w:t>
            </w:r>
            <w:r>
              <w:rPr>
                <w:rFonts w:hint="eastAsia" w:ascii="等线" w:hAnsi="等线" w:eastAsia="等线" w:cs="等线"/>
                <w:color w:val="000000"/>
                <w:kern w:val="0"/>
                <w:sz w:val="22"/>
                <w:lang w:val="en-US" w:eastAsia="zh-CN" w:bidi="ar"/>
              </w:rPr>
              <w:t xml:space="preserve"> 480</w:t>
            </w:r>
            <w:r>
              <w:rPr>
                <w:rFonts w:hint="eastAsia" w:ascii="等线" w:hAnsi="等线" w:eastAsia="等线" w:cs="等线"/>
                <w:color w:val="000000"/>
                <w:kern w:val="0"/>
                <w:sz w:val="22"/>
                <w:lang w:bidi="ar"/>
              </w:rPr>
              <w:t>，主控频率64MHz</w:t>
            </w:r>
            <w:r>
              <w:rPr>
                <w:rFonts w:hint="eastAsia" w:ascii="等线" w:hAnsi="等线" w:eastAsia="等线" w:cs="等线"/>
                <w:color w:val="000000"/>
                <w:kern w:val="0"/>
                <w:sz w:val="22"/>
                <w:lang w:val="en-US" w:eastAsia="zh-CN" w:bidi="ar"/>
              </w:rPr>
              <w:t>-100</w:t>
            </w:r>
            <w:r>
              <w:rPr>
                <w:rFonts w:hint="eastAsia" w:ascii="等线" w:hAnsi="等线" w:eastAsia="等线" w:cs="等线"/>
                <w:color w:val="000000"/>
                <w:kern w:val="0"/>
                <w:sz w:val="22"/>
                <w:lang w:bidi="ar"/>
              </w:rPr>
              <w:t>MHz。</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6908F2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9EF2579">
            <w:pPr>
              <w:jc w:val="center"/>
              <w:rPr>
                <w:rFonts w:hint="eastAsia" w:ascii="等线" w:hAnsi="等线" w:eastAsia="等线" w:cs="等线"/>
                <w:color w:val="000000"/>
                <w:sz w:val="22"/>
              </w:rPr>
            </w:pPr>
          </w:p>
        </w:tc>
      </w:tr>
      <w:tr w14:paraId="2D79A76B">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941200D">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9B1EEA">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FD3D2D0">
            <w:pPr>
              <w:widowControl/>
              <w:numPr>
                <w:ilvl w:val="0"/>
                <w:numId w:val="0"/>
              </w:numPr>
              <w:ind w:leftChars="0"/>
              <w:jc w:val="left"/>
              <w:textAlignment w:val="top"/>
              <w:rPr>
                <w:rFonts w:hint="eastAsia" w:ascii="等线" w:hAnsi="等线" w:eastAsia="等线" w:cs="等线"/>
                <w:color w:val="000000"/>
                <w:kern w:val="0"/>
                <w:sz w:val="22"/>
                <w:lang w:bidi="ar"/>
              </w:rPr>
            </w:pPr>
            <w:r>
              <w:rPr>
                <w:rFonts w:hint="eastAsia" w:ascii="等线" w:hAnsi="等线" w:eastAsia="等线" w:cs="等线"/>
                <w:b/>
                <w:bCs/>
                <w:color w:val="000000"/>
                <w:kern w:val="0"/>
                <w:sz w:val="22"/>
                <w:lang w:val="en-US" w:eastAsia="zh-CN" w:bidi="ar"/>
              </w:rPr>
              <w:t>3、</w:t>
            </w:r>
            <w:r>
              <w:rPr>
                <w:rFonts w:hint="eastAsia" w:ascii="等线" w:hAnsi="等线" w:eastAsia="等线" w:cs="等线"/>
                <w:color w:val="000000"/>
                <w:kern w:val="0"/>
                <w:sz w:val="22"/>
                <w:lang w:bidi="ar"/>
              </w:rPr>
              <w:t>实验装置电源管理系统性能参数：</w:t>
            </w:r>
          </w:p>
          <w:p w14:paraId="0EAFAA16">
            <w:pPr>
              <w:widowControl/>
              <w:numPr>
                <w:ilvl w:val="0"/>
                <w:numId w:val="0"/>
              </w:numPr>
              <w:ind w:leftChars="0"/>
              <w:jc w:val="left"/>
              <w:textAlignment w:val="top"/>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3.1）需采用RISC CPU，14位RISC指令系统，20MHZ时钟输入，200ns指令周期，内部集成了A/D转换器、EEPROM、模拟比较器、带比较和捕捉功能的定时器/计数器、PWM输出，异步串行通信（USART）等功能，配8k字的大量编程存储器和368 Bytes的RAM，运行电压范围：2.0～5.5V， </w:t>
            </w:r>
          </w:p>
          <w:p w14:paraId="23AAFB11">
            <w:pPr>
              <w:widowControl/>
              <w:numPr>
                <w:ilvl w:val="0"/>
                <w:numId w:val="0"/>
              </w:numPr>
              <w:ind w:leftChars="0"/>
              <w:jc w:val="left"/>
              <w:textAlignment w:val="top"/>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3.2）能实时采集2路三相电源数据（6路电流采集），判断各项指标是否正常，对异常报警数据进行记录，并及时作出相应判断，驱动执行机构切断电源，响应时间≤2ms。</w:t>
            </w:r>
          </w:p>
          <w:p w14:paraId="3A68885B">
            <w:pPr>
              <w:widowControl/>
              <w:numPr>
                <w:ilvl w:val="0"/>
                <w:numId w:val="0"/>
              </w:numPr>
              <w:ind w:leftChars="0"/>
              <w:jc w:val="left"/>
              <w:textAlignment w:val="top"/>
              <w:rPr>
                <w:rFonts w:hint="eastAsia" w:ascii="等线" w:hAnsi="等线" w:eastAsia="等线" w:cs="等线"/>
                <w:kern w:val="0"/>
                <w:sz w:val="22"/>
                <w:lang w:bidi="ar"/>
              </w:rPr>
            </w:pPr>
            <w:r>
              <w:rPr>
                <w:rFonts w:hint="eastAsia" w:ascii="等线" w:hAnsi="等线" w:eastAsia="等线" w:cs="等线"/>
                <w:color w:val="000000"/>
                <w:kern w:val="0"/>
                <w:sz w:val="22"/>
                <w:lang w:bidi="ar"/>
              </w:rPr>
              <w:t>3.3）实时记录报警异常数据，并且具有断电记忆功能。可以通过人机界面查看设备运行状态，以及故障记录查询。</w:t>
            </w:r>
            <w:r>
              <w:rPr>
                <w:rFonts w:hint="eastAsia" w:ascii="等线" w:hAnsi="等线" w:eastAsia="等线" w:cs="等线"/>
                <w:kern w:val="0"/>
                <w:sz w:val="22"/>
                <w:lang w:bidi="ar"/>
              </w:rPr>
              <w:t>可以通过人机界面对设备进行开机或关机时间设置。</w:t>
            </w:r>
          </w:p>
          <w:p w14:paraId="3612CDE7">
            <w:pPr>
              <w:widowControl/>
              <w:numPr>
                <w:ilvl w:val="0"/>
                <w:numId w:val="0"/>
              </w:numPr>
              <w:ind w:leftChars="0"/>
              <w:jc w:val="left"/>
              <w:textAlignment w:val="top"/>
              <w:rPr>
                <w:rFonts w:hint="eastAsia" w:ascii="等线" w:hAnsi="等线" w:eastAsia="等线" w:cs="等线"/>
                <w:kern w:val="0"/>
                <w:sz w:val="22"/>
                <w:lang w:bidi="ar"/>
              </w:rPr>
            </w:pPr>
            <w:r>
              <w:rPr>
                <w:rFonts w:hint="eastAsia" w:ascii="等线" w:hAnsi="等线" w:eastAsia="等线" w:cs="等线"/>
                <w:color w:val="000000"/>
                <w:kern w:val="0"/>
                <w:sz w:val="22"/>
                <w:highlight w:val="none"/>
                <w:lang w:eastAsia="zh-CN" w:bidi="ar"/>
              </w:rPr>
              <w:t>▲</w:t>
            </w:r>
            <w:r>
              <w:rPr>
                <w:rFonts w:hint="eastAsia" w:ascii="等线" w:hAnsi="等线" w:eastAsia="等线" w:cs="等线"/>
                <w:b/>
                <w:bCs/>
                <w:kern w:val="0"/>
                <w:sz w:val="22"/>
                <w:highlight w:val="none"/>
                <w:lang w:bidi="ar"/>
              </w:rPr>
              <w:t>需提供实验装置电源管理系统</w:t>
            </w:r>
            <w:r>
              <w:rPr>
                <w:rFonts w:hint="eastAsia" w:ascii="等线" w:hAnsi="等线" w:eastAsia="等线" w:cs="等线"/>
                <w:b/>
                <w:bCs/>
                <w:kern w:val="0"/>
                <w:sz w:val="22"/>
                <w:highlight w:val="none"/>
                <w:lang w:val="en-US" w:eastAsia="zh-CN" w:bidi="ar"/>
              </w:rPr>
              <w:t>等相关</w:t>
            </w:r>
            <w:r>
              <w:rPr>
                <w:rFonts w:hint="eastAsia" w:ascii="等线" w:hAnsi="等线" w:eastAsia="等线" w:cs="等线"/>
                <w:b/>
                <w:bCs/>
                <w:kern w:val="0"/>
                <w:sz w:val="22"/>
                <w:highlight w:val="none"/>
                <w:lang w:bidi="ar"/>
              </w:rPr>
              <w:t>软件著作权证书。</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35ED03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46EF731">
            <w:pPr>
              <w:jc w:val="center"/>
              <w:rPr>
                <w:rFonts w:hint="eastAsia" w:ascii="等线" w:hAnsi="等线" w:eastAsia="等线" w:cs="等线"/>
                <w:color w:val="000000"/>
                <w:sz w:val="22"/>
              </w:rPr>
            </w:pPr>
          </w:p>
        </w:tc>
      </w:tr>
      <w:tr w14:paraId="5AE7A1DA">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D220DB0">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EDF1AA">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79BA13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四、实训单元配置要求</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E663B8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2D117F4">
            <w:pPr>
              <w:jc w:val="center"/>
              <w:rPr>
                <w:rFonts w:hint="eastAsia" w:ascii="等线" w:hAnsi="等线" w:eastAsia="等线" w:cs="等线"/>
                <w:color w:val="000000"/>
                <w:sz w:val="22"/>
              </w:rPr>
            </w:pPr>
          </w:p>
        </w:tc>
      </w:tr>
      <w:tr w14:paraId="461CF676">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7A1929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4FA253">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36EAEE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各实训单元采用模块化、积木式主体结构，能够在实训平台上自由扩展和搭建，各个实训单元配有快速安装结构件，便于在实训平台上安装和拆卸。具体配置如下：</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FF54A24">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CEB3CE7">
            <w:pPr>
              <w:jc w:val="center"/>
              <w:rPr>
                <w:rFonts w:hint="eastAsia" w:ascii="等线" w:hAnsi="等线" w:eastAsia="等线" w:cs="等线"/>
                <w:color w:val="000000"/>
                <w:sz w:val="22"/>
              </w:rPr>
            </w:pPr>
          </w:p>
        </w:tc>
      </w:tr>
      <w:tr w14:paraId="49DACC77">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B3DA256">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E6CBC6">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F5451A6">
            <w:pPr>
              <w:widowControl/>
              <w:numPr>
                <w:ilvl w:val="0"/>
                <w:numId w:val="5"/>
              </w:numPr>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可编程序控制器实训单元模块</w:t>
            </w:r>
          </w:p>
          <w:p w14:paraId="6F8AF05E">
            <w:pPr>
              <w:widowControl/>
              <w:numPr>
                <w:ilvl w:val="0"/>
                <w:numId w:val="6"/>
              </w:numPr>
              <w:jc w:val="left"/>
              <w:textAlignment w:val="top"/>
              <w:rPr>
                <w:rFonts w:hint="eastAsia" w:ascii="等线" w:hAnsi="等线" w:eastAsia="等线" w:cs="等线"/>
                <w:color w:val="000000"/>
                <w:kern w:val="0"/>
                <w:sz w:val="22"/>
                <w:highlight w:val="none"/>
                <w:lang w:bidi="ar"/>
              </w:rPr>
            </w:pPr>
            <w:r>
              <w:rPr>
                <w:rFonts w:hint="eastAsia" w:ascii="等线" w:hAnsi="等线" w:eastAsia="等线" w:cs="等线"/>
                <w:color w:val="000000"/>
                <w:kern w:val="0"/>
                <w:sz w:val="22"/>
                <w:highlight w:val="none"/>
                <w:lang w:bidi="ar"/>
              </w:rPr>
              <w:t>PLC编程模块</w:t>
            </w:r>
          </w:p>
          <w:p w14:paraId="487CB9D7">
            <w:pPr>
              <w:widowControl/>
              <w:numPr>
                <w:ilvl w:val="0"/>
                <w:numId w:val="0"/>
              </w:numPr>
              <w:jc w:val="left"/>
              <w:textAlignment w:val="top"/>
              <w:rPr>
                <w:rFonts w:hint="eastAsia" w:ascii="等线" w:hAnsi="等线" w:eastAsia="等线" w:cs="等线"/>
                <w:color w:val="000000"/>
                <w:kern w:val="0"/>
                <w:sz w:val="22"/>
                <w:highlight w:val="none"/>
                <w:lang w:bidi="ar"/>
              </w:rPr>
            </w:pPr>
            <w:r>
              <w:rPr>
                <w:rFonts w:hint="eastAsia" w:ascii="等线" w:hAnsi="等线" w:eastAsia="等线" w:cs="等线"/>
                <w:color w:val="000000"/>
                <w:kern w:val="0"/>
                <w:sz w:val="22"/>
                <w:highlight w:val="none"/>
                <w:lang w:bidi="ar"/>
              </w:rPr>
              <w:t>本体集成</w:t>
            </w:r>
            <w:r>
              <w:rPr>
                <w:rFonts w:hint="eastAsia" w:ascii="等线" w:hAnsi="等线" w:eastAsia="等线" w:cs="等线"/>
                <w:color w:val="000000"/>
                <w:kern w:val="0"/>
                <w:sz w:val="22"/>
                <w:highlight w:val="none"/>
                <w:lang w:val="en-US" w:eastAsia="zh-CN" w:bidi="ar"/>
              </w:rPr>
              <w:t>不低于</w:t>
            </w:r>
            <w:r>
              <w:rPr>
                <w:rFonts w:hint="eastAsia" w:ascii="等线" w:hAnsi="等线" w:eastAsia="等线" w:cs="等线"/>
                <w:color w:val="000000"/>
                <w:kern w:val="0"/>
                <w:sz w:val="22"/>
                <w:highlight w:val="none"/>
                <w:lang w:bidi="ar"/>
              </w:rPr>
              <w:t>14点输入,10点输出</w:t>
            </w:r>
            <w:r>
              <w:rPr>
                <w:rFonts w:hint="eastAsia" w:ascii="等线" w:hAnsi="等线" w:eastAsia="等线" w:cs="等线"/>
                <w:color w:val="000000"/>
                <w:kern w:val="0"/>
                <w:sz w:val="22"/>
                <w:highlight w:val="none"/>
                <w:lang w:val="en-US" w:eastAsia="zh-CN" w:bidi="ar"/>
              </w:rPr>
              <w:t>的数字量输入输出</w:t>
            </w:r>
            <w:r>
              <w:rPr>
                <w:rFonts w:hint="eastAsia" w:ascii="等线" w:hAnsi="等线" w:eastAsia="等线" w:cs="等线"/>
                <w:color w:val="000000"/>
                <w:kern w:val="0"/>
                <w:sz w:val="22"/>
                <w:highlight w:val="none"/>
                <w:lang w:bidi="ar"/>
              </w:rPr>
              <w:t>，125 KB 工作存储器；24VDC 供电电源，电流＜1A，DI输入类型支持漏型/源型，集成 AI2 和 AQ2；板载 6 个高速计数器和 4 路脉冲输出；信号板扩展板载 I/O；多达 3 个用于串行通信的通信模块；多达 8 个用于 I/O 扩展的信号模块；0.04 ms/1000 条指令；PROFINET 接口，用于编程、HMI 和 PLC 间数据通信；模拟量扩展模块4AI/2AO模拟量输入输出通道；主要模块器件端子接入扩展端子；RS485通讯扩展模块。</w:t>
            </w:r>
          </w:p>
          <w:p w14:paraId="236BFEC4">
            <w:pPr>
              <w:widowControl/>
              <w:numPr>
                <w:ilvl w:val="0"/>
                <w:numId w:val="6"/>
              </w:numPr>
              <w:ind w:left="0" w:leftChars="0" w:firstLine="0" w:firstLineChars="0"/>
              <w:jc w:val="left"/>
              <w:textAlignment w:val="top"/>
              <w:rPr>
                <w:rFonts w:hint="eastAsia" w:ascii="等线" w:hAnsi="等线" w:eastAsia="等线" w:cs="等线"/>
                <w:kern w:val="0"/>
                <w:sz w:val="22"/>
                <w:highlight w:val="none"/>
                <w:lang w:bidi="ar"/>
              </w:rPr>
            </w:pPr>
            <w:r>
              <w:rPr>
                <w:rFonts w:hint="eastAsia" w:ascii="等线" w:hAnsi="等线" w:eastAsia="等线" w:cs="等线"/>
                <w:kern w:val="0"/>
                <w:sz w:val="22"/>
                <w:highlight w:val="none"/>
                <w:lang w:bidi="ar"/>
              </w:rPr>
              <w:t>PLC编程模块</w:t>
            </w:r>
          </w:p>
          <w:p w14:paraId="1FC11610">
            <w:pPr>
              <w:widowControl/>
              <w:jc w:val="left"/>
              <w:textAlignment w:val="top"/>
              <w:rPr>
                <w:rFonts w:hint="eastAsia" w:ascii="等线" w:hAnsi="等线" w:eastAsia="等线" w:cs="等线"/>
                <w:color w:val="000000"/>
                <w:kern w:val="0"/>
                <w:sz w:val="22"/>
                <w:highlight w:val="none"/>
                <w:lang w:bidi="ar"/>
              </w:rPr>
            </w:pPr>
            <w:r>
              <w:rPr>
                <w:rFonts w:hint="eastAsia" w:ascii="等线" w:hAnsi="等线" w:eastAsia="等线" w:cs="等线"/>
                <w:color w:val="000000"/>
                <w:kern w:val="0"/>
                <w:sz w:val="22"/>
                <w:highlight w:val="none"/>
                <w:lang w:bidi="ar"/>
              </w:rPr>
              <w:t>主机：16DI/DO16、5AI和2AO  6通道400 KHz的高速计数器，集成自带交换机功能的PROFINET端口，可以作为IO控制器带高达128个IO设备</w:t>
            </w:r>
          </w:p>
          <w:p w14:paraId="65728075">
            <w:pPr>
              <w:widowControl/>
              <w:jc w:val="left"/>
              <w:textAlignment w:val="top"/>
              <w:rPr>
                <w:rFonts w:hint="eastAsia" w:ascii="等线" w:hAnsi="等线" w:eastAsia="等线" w:cs="等线"/>
                <w:color w:val="000000"/>
                <w:sz w:val="22"/>
                <w:highlight w:val="none"/>
              </w:rPr>
            </w:pPr>
            <w:r>
              <w:rPr>
                <w:rFonts w:hint="eastAsia" w:ascii="等线" w:hAnsi="等线" w:eastAsia="等线" w:cs="等线"/>
                <w:color w:val="000000"/>
                <w:kern w:val="0"/>
                <w:sz w:val="22"/>
                <w:highlight w:val="none"/>
                <w:lang w:bidi="ar"/>
              </w:rPr>
              <w:t>变频器实训单元模块：功率0.75KW,集成PROFINET通讯接口，配操作面板单元（BOP），具有外部调速电位计。</w:t>
            </w:r>
          </w:p>
          <w:p w14:paraId="78E5CEB0">
            <w:pPr>
              <w:widowControl/>
              <w:numPr>
                <w:ilvl w:val="0"/>
                <w:numId w:val="0"/>
              </w:numPr>
              <w:ind w:leftChars="0"/>
              <w:jc w:val="left"/>
              <w:textAlignment w:val="top"/>
              <w:rPr>
                <w:rFonts w:hint="eastAsia" w:ascii="等线" w:hAnsi="等线" w:eastAsia="等线" w:cs="等线"/>
                <w:kern w:val="0"/>
                <w:sz w:val="22"/>
                <w:highlight w:val="none"/>
                <w:lang w:bidi="ar"/>
              </w:rPr>
            </w:pPr>
            <w:r>
              <w:rPr>
                <w:rFonts w:hint="eastAsia" w:ascii="等线" w:hAnsi="等线" w:eastAsia="等线" w:cs="等线"/>
                <w:color w:val="000000"/>
                <w:kern w:val="0"/>
                <w:sz w:val="22"/>
                <w:highlight w:val="none"/>
                <w:lang w:bidi="ar"/>
              </w:rPr>
              <w:t>触摸屏单元：STN液晶显示彩色屏幕，尺寸≥7英寸，TFT 显示屏，≥800×480 像素，64K 色；支持PROFINET接口，8 个功能键；1×PROFINET，1×USB。可纵向/横向安装，用户存储器 512 KB。</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2367D52">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1E1986C">
            <w:pPr>
              <w:jc w:val="center"/>
              <w:rPr>
                <w:rFonts w:hint="eastAsia" w:ascii="等线" w:hAnsi="等线" w:eastAsia="等线" w:cs="等线"/>
                <w:color w:val="000000"/>
                <w:sz w:val="22"/>
              </w:rPr>
            </w:pPr>
          </w:p>
        </w:tc>
      </w:tr>
      <w:tr w14:paraId="32140979">
        <w:tblPrEx>
          <w:tblCellMar>
            <w:top w:w="0" w:type="dxa"/>
            <w:left w:w="108" w:type="dxa"/>
            <w:bottom w:w="0" w:type="dxa"/>
            <w:right w:w="108" w:type="dxa"/>
          </w:tblCellMar>
        </w:tblPrEx>
        <w:trPr>
          <w:trHeight w:val="778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BEF37D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25A87C">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10D3B19">
            <w:pPr>
              <w:widowControl/>
              <w:numPr>
                <w:ilvl w:val="0"/>
                <w:numId w:val="0"/>
              </w:numPr>
              <w:jc w:val="left"/>
              <w:textAlignment w:val="top"/>
              <w:rPr>
                <w:rFonts w:hint="eastAsia" w:ascii="等线" w:hAnsi="等线" w:eastAsia="等线" w:cs="等线"/>
                <w:color w:val="000000"/>
                <w:kern w:val="0"/>
                <w:sz w:val="22"/>
                <w:lang w:bidi="ar"/>
              </w:rPr>
            </w:pPr>
            <w:r>
              <w:rPr>
                <w:rFonts w:hint="eastAsia" w:ascii="等线" w:hAnsi="等线" w:eastAsia="等线" w:cs="等线"/>
                <w:b/>
                <w:bCs/>
                <w:color w:val="000000"/>
                <w:kern w:val="0"/>
                <w:sz w:val="22"/>
                <w:lang w:val="en-US" w:eastAsia="zh-CN" w:bidi="ar"/>
              </w:rPr>
              <w:t>2</w:t>
            </w:r>
            <w:r>
              <w:rPr>
                <w:rFonts w:hint="eastAsia" w:ascii="等线" w:hAnsi="等线" w:eastAsia="等线" w:cs="等线"/>
                <w:color w:val="000000"/>
                <w:kern w:val="0"/>
                <w:sz w:val="22"/>
                <w:lang w:val="en-US" w:eastAsia="zh-CN" w:bidi="ar"/>
              </w:rPr>
              <w:t>、</w:t>
            </w:r>
            <w:r>
              <w:rPr>
                <w:rFonts w:hint="eastAsia" w:ascii="等线" w:hAnsi="等线" w:eastAsia="等线" w:cs="等线"/>
                <w:color w:val="000000"/>
                <w:kern w:val="0"/>
                <w:sz w:val="22"/>
                <w:lang w:bidi="ar"/>
              </w:rPr>
              <w:t>该装置配套实物模块</w:t>
            </w:r>
          </w:p>
          <w:p w14:paraId="0A54517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伺服电机实训及控制系统单元模块：该模块由运动小车、同步带、同步轮、交流伺服电机及伺服驱动器（额定功率100W）、检测传感器等组成，通过传感检测、PLC编程，实现传动控制、键值优化比较行走控制、定向控制、定位控制、加减速控制、点动控制、位置控制；伺服驱动器：功率0.1KW;带Profinet通讯，输入电压：AC200-240V;高速性能。</w:t>
            </w:r>
          </w:p>
          <w:p w14:paraId="74668AD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2）三工位小车实训及控制系统单元模块：该模型运动驱动装置采用DC24V 75r/min减速直流电机1只，采用直线滑台，接近开关3只，24V直流继电器2只，限位开关2只</w:t>
            </w:r>
          </w:p>
          <w:p w14:paraId="777F378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3）大棚环境通风控制模型：主要由DC24V直流电机、温度控制驱动模块、220V加热器、-20℃～100℃温度传感器、0～10V温度变送器、五位LED数显温度表等组成；</w:t>
            </w:r>
          </w:p>
          <w:p w14:paraId="2409B7A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4）高铁自动门实训模型：高铁自动门实训模型包含开关门到位检测开关、门机电机、门机导轨等，可以实现模拟门机系统的控制等实验</w:t>
            </w:r>
          </w:p>
          <w:p w14:paraId="0788D048">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5）自动扶梯控制模型：自动扶梯模型采用真实扶梯的缩小版设计包含上行梯和下行梯，上行和下行控制接口采用DC24V控制，自动扶梯装有对射开关，</w:t>
            </w:r>
          </w:p>
          <w:p w14:paraId="3DA3D20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物流分拣控制模型：物料传送分拣装置：传送带通过DC24V步进电动机驱动，在传送带端点处设计有落料口，通过光电传感器检测物料，下料机构通过迷你气缸进行下料；传送带上装有三个传感器，两个光纤传感器和一个电感传感器进行三种物料材质的识别。传送带后半部分装有三个储料槽，分别存储黑色塑料料块、白色塑料块，铝合金料块。同时正对料槽位置装有推料气缸，共计三个气缸。传送带采用可拆卸的铝合金支架。</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B180B7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18FB34B">
            <w:pPr>
              <w:jc w:val="center"/>
              <w:rPr>
                <w:rFonts w:hint="eastAsia" w:ascii="等线" w:hAnsi="等线" w:eastAsia="等线" w:cs="等线"/>
                <w:color w:val="000000"/>
                <w:sz w:val="22"/>
              </w:rPr>
            </w:pPr>
          </w:p>
        </w:tc>
      </w:tr>
      <w:tr w14:paraId="54C210FA">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87956A9">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FB5CF0">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74C87C4">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val="en-US" w:eastAsia="zh-CN" w:bidi="ar"/>
              </w:rPr>
              <w:t>3</w:t>
            </w:r>
            <w:r>
              <w:rPr>
                <w:rFonts w:hint="eastAsia" w:ascii="等线" w:hAnsi="等线" w:eastAsia="等线" w:cs="等线"/>
                <w:b/>
                <w:bCs/>
                <w:color w:val="000000"/>
                <w:kern w:val="0"/>
                <w:sz w:val="22"/>
                <w:lang w:bidi="ar"/>
              </w:rPr>
              <w:t>、</w:t>
            </w:r>
            <w:r>
              <w:rPr>
                <w:rFonts w:hint="eastAsia" w:ascii="等线" w:hAnsi="等线" w:eastAsia="等线" w:cs="等线"/>
                <w:color w:val="000000"/>
                <w:kern w:val="0"/>
                <w:sz w:val="22"/>
                <w:lang w:bidi="ar"/>
              </w:rPr>
              <w:t>常规低压电气单元：该单元包含，交流接触器3只，热继电器1只，中间继电器5只，3P断路器1只，2P断路器1只，时间继电器1只。</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B62EC02">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B1E0E4D">
            <w:pPr>
              <w:jc w:val="center"/>
              <w:rPr>
                <w:rFonts w:hint="eastAsia" w:ascii="等线" w:hAnsi="等线" w:eastAsia="等线" w:cs="等线"/>
                <w:color w:val="000000"/>
                <w:sz w:val="22"/>
              </w:rPr>
            </w:pPr>
          </w:p>
        </w:tc>
      </w:tr>
      <w:tr w14:paraId="676D6436">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6531131">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F2E52C">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E1DF40C">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val="en-US" w:eastAsia="zh-CN" w:bidi="ar"/>
              </w:rPr>
              <w:t>4</w:t>
            </w:r>
            <w:r>
              <w:rPr>
                <w:rFonts w:hint="eastAsia" w:ascii="等线" w:hAnsi="等线" w:eastAsia="等线" w:cs="等线"/>
                <w:b/>
                <w:bCs/>
                <w:color w:val="000000"/>
                <w:kern w:val="0"/>
                <w:sz w:val="22"/>
                <w:lang w:bidi="ar"/>
              </w:rPr>
              <w:t>、</w:t>
            </w:r>
            <w:r>
              <w:rPr>
                <w:rFonts w:hint="eastAsia" w:ascii="等线" w:hAnsi="等线" w:eastAsia="等线" w:cs="等线"/>
                <w:color w:val="000000"/>
                <w:kern w:val="0"/>
                <w:sz w:val="22"/>
                <w:lang w:bidi="ar"/>
              </w:rPr>
              <w:t>异步电机单元：三相鼠笼电机 ≥120W AC380V, 转速≥1400r/min，</w:t>
            </w:r>
            <w:r>
              <w:rPr>
                <w:rFonts w:hint="eastAsia"/>
                <w:b/>
                <w:bCs/>
                <w:sz w:val="22"/>
              </w:rPr>
              <w:t>需</w:t>
            </w:r>
            <w:r>
              <w:rPr>
                <w:rFonts w:hint="eastAsia" w:ascii="等线" w:hAnsi="等线" w:eastAsia="等线" w:cs="等线"/>
                <w:color w:val="000000"/>
                <w:kern w:val="0"/>
                <w:sz w:val="22"/>
                <w:lang w:bidi="ar"/>
              </w:rPr>
              <w:t>带测速传感器。</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182B79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E5A2E4E">
            <w:pPr>
              <w:jc w:val="center"/>
              <w:rPr>
                <w:rFonts w:hint="eastAsia" w:ascii="等线" w:hAnsi="等线" w:eastAsia="等线" w:cs="等线"/>
                <w:color w:val="000000"/>
                <w:sz w:val="22"/>
              </w:rPr>
            </w:pPr>
          </w:p>
        </w:tc>
      </w:tr>
      <w:tr w14:paraId="341D8088">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62B1108">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5934CD">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5A5A82C">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val="en-US" w:eastAsia="zh-CN" w:bidi="ar"/>
              </w:rPr>
              <w:t>5</w:t>
            </w:r>
            <w:r>
              <w:rPr>
                <w:rFonts w:hint="eastAsia" w:ascii="等线" w:hAnsi="等线" w:eastAsia="等线" w:cs="等线"/>
                <w:b/>
                <w:bCs/>
                <w:color w:val="000000"/>
                <w:kern w:val="0"/>
                <w:sz w:val="22"/>
                <w:lang w:bidi="ar"/>
              </w:rPr>
              <w:t>、</w:t>
            </w:r>
            <w:r>
              <w:rPr>
                <w:rFonts w:hint="eastAsia" w:ascii="等线" w:hAnsi="等线" w:eastAsia="等线" w:cs="等线"/>
                <w:color w:val="000000"/>
                <w:kern w:val="0"/>
                <w:sz w:val="22"/>
                <w:lang w:bidi="ar"/>
              </w:rPr>
              <w:t>收纳柜（本项目共配6台）：尺寸1800mm*850mm*390mm±10%,材质冷轧钢板静电喷塑，板层上下可调节。</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292BA81">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D7AF94B">
            <w:pPr>
              <w:jc w:val="center"/>
              <w:rPr>
                <w:rFonts w:hint="eastAsia" w:ascii="等线" w:hAnsi="等线" w:eastAsia="等线" w:cs="等线"/>
                <w:color w:val="000000"/>
                <w:sz w:val="22"/>
              </w:rPr>
            </w:pPr>
          </w:p>
        </w:tc>
      </w:tr>
      <w:tr w14:paraId="5FA528A8">
        <w:tblPrEx>
          <w:tblCellMar>
            <w:top w:w="0" w:type="dxa"/>
            <w:left w:w="108" w:type="dxa"/>
            <w:bottom w:w="0" w:type="dxa"/>
            <w:right w:w="108" w:type="dxa"/>
          </w:tblCellMar>
        </w:tblPrEx>
        <w:trPr>
          <w:trHeight w:val="94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B0C2E3F">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DA82B8">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7B5FC9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highlight w:val="none"/>
                <w:lang w:eastAsia="zh-CN" w:bidi="ar"/>
              </w:rPr>
              <w:t>▲</w:t>
            </w:r>
            <w:r>
              <w:rPr>
                <w:rFonts w:hint="eastAsia" w:ascii="等线" w:hAnsi="等线" w:eastAsia="等线" w:cs="等线"/>
                <w:b/>
                <w:bCs/>
                <w:color w:val="000000"/>
                <w:kern w:val="0"/>
                <w:sz w:val="22"/>
                <w:lang w:val="en-US" w:eastAsia="zh-CN" w:bidi="ar"/>
              </w:rPr>
              <w:t>6</w:t>
            </w:r>
            <w:r>
              <w:rPr>
                <w:rFonts w:hint="eastAsia" w:ascii="等线" w:hAnsi="等线" w:eastAsia="等线" w:cs="等线"/>
                <w:b/>
                <w:bCs/>
                <w:color w:val="000000"/>
                <w:kern w:val="0"/>
                <w:sz w:val="22"/>
                <w:lang w:bidi="ar"/>
              </w:rPr>
              <w:t>、</w:t>
            </w:r>
            <w:r>
              <w:rPr>
                <w:rFonts w:hint="eastAsia" w:ascii="等线" w:hAnsi="等线" w:eastAsia="等线" w:cs="等线"/>
                <w:color w:val="000000"/>
                <w:kern w:val="0"/>
                <w:sz w:val="22"/>
                <w:lang w:bidi="ar"/>
              </w:rPr>
              <w:t>虚实仿真软件实物模型：提供大棚环境通风控制模型、物流分拣控制模型等3D格式文件，供导入3D软件虚实仿真，进行实训教学</w:t>
            </w:r>
            <w:r>
              <w:rPr>
                <w:rFonts w:hint="eastAsia" w:ascii="等线" w:hAnsi="等线" w:eastAsia="等线" w:cs="等线"/>
                <w:b/>
                <w:bCs/>
                <w:kern w:val="0"/>
                <w:sz w:val="22"/>
                <w:lang w:bidi="ar"/>
              </w:rPr>
              <w:t>。</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28D290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174F86C">
            <w:pPr>
              <w:jc w:val="center"/>
              <w:rPr>
                <w:rFonts w:hint="eastAsia" w:ascii="等线" w:hAnsi="等线" w:eastAsia="等线" w:cs="等线"/>
                <w:color w:val="000000"/>
                <w:sz w:val="22"/>
              </w:rPr>
            </w:pPr>
          </w:p>
        </w:tc>
      </w:tr>
      <w:tr w14:paraId="11C17BC6">
        <w:tblPrEx>
          <w:tblCellMar>
            <w:top w:w="0" w:type="dxa"/>
            <w:left w:w="108" w:type="dxa"/>
            <w:bottom w:w="0" w:type="dxa"/>
            <w:right w:w="108" w:type="dxa"/>
          </w:tblCellMar>
        </w:tblPrEx>
        <w:trPr>
          <w:trHeight w:val="5937"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63027A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E3D30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8504CF9">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b/>
                <w:bCs/>
                <w:color w:val="000000"/>
                <w:kern w:val="0"/>
                <w:sz w:val="22"/>
                <w:lang w:val="en-US" w:eastAsia="zh-CN" w:bidi="ar"/>
              </w:rPr>
              <w:t>7</w:t>
            </w:r>
            <w:r>
              <w:rPr>
                <w:rFonts w:hint="eastAsia" w:ascii="等线" w:hAnsi="等线" w:eastAsia="等线" w:cs="等线"/>
                <w:b/>
                <w:bCs/>
                <w:color w:val="000000"/>
                <w:kern w:val="0"/>
                <w:sz w:val="22"/>
                <w:lang w:bidi="ar"/>
              </w:rPr>
              <w:t>、</w:t>
            </w:r>
            <w:r>
              <w:rPr>
                <w:rFonts w:hint="eastAsia" w:ascii="等线" w:hAnsi="等线" w:eastAsia="等线" w:cs="等线"/>
                <w:color w:val="000000"/>
                <w:kern w:val="0"/>
                <w:sz w:val="22"/>
                <w:lang w:bidi="ar"/>
              </w:rPr>
              <w:t>PLC 自动化在线学习平台资源包</w:t>
            </w:r>
          </w:p>
          <w:p w14:paraId="341DF68D">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1）PLC在线学习平台可提供升级服务。</w:t>
            </w:r>
          </w:p>
          <w:p w14:paraId="54A120A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2）PLC在线学习平台</w:t>
            </w:r>
            <w:r>
              <w:rPr>
                <w:rFonts w:hint="eastAsia"/>
                <w:sz w:val="22"/>
              </w:rPr>
              <w:t>需</w:t>
            </w:r>
            <w:r>
              <w:rPr>
                <w:rFonts w:hint="eastAsia" w:ascii="等线" w:hAnsi="等线" w:eastAsia="等线" w:cs="等线"/>
                <w:color w:val="000000"/>
                <w:kern w:val="0"/>
                <w:sz w:val="22"/>
                <w:lang w:bidi="ar"/>
              </w:rPr>
              <w:t>“在线学习系统”、“课程管理系统”、“培训应用系统”、“智能商务分析系统”、“在线交流系统”、“考试考核系统”等模块构建组成。</w:t>
            </w:r>
          </w:p>
          <w:p w14:paraId="7970467B">
            <w:pPr>
              <w:widowControl/>
              <w:jc w:val="left"/>
              <w:textAlignment w:val="top"/>
              <w:rPr>
                <w:rFonts w:hint="eastAsia" w:ascii="等线" w:hAnsi="等线" w:eastAsia="等线" w:cs="等线"/>
                <w:sz w:val="22"/>
              </w:rPr>
            </w:pPr>
            <w:r>
              <w:rPr>
                <w:rFonts w:hint="eastAsia" w:ascii="等线" w:hAnsi="等线" w:eastAsia="等线" w:cs="等线"/>
                <w:kern w:val="0"/>
                <w:sz w:val="22"/>
                <w:lang w:bidi="ar"/>
              </w:rPr>
              <w:t>3）PLC在线学习平台80门课程4000个课时，内容涉及电工电子、维修电子、电机拖动、PLC、变频器、步进、伺服、HMI、组态、单片机、数控、工业机器人、机器视觉、液压气动、工业传感器及各PLC在各大行业的常用案例。</w:t>
            </w:r>
          </w:p>
          <w:p w14:paraId="0636DCD8">
            <w:pPr>
              <w:widowControl/>
              <w:jc w:val="left"/>
              <w:textAlignment w:val="top"/>
              <w:rPr>
                <w:rFonts w:hint="eastAsia" w:ascii="等线" w:hAnsi="等线" w:eastAsia="等线" w:cs="等线"/>
                <w:sz w:val="22"/>
              </w:rPr>
            </w:pPr>
            <w:r>
              <w:rPr>
                <w:rFonts w:hint="eastAsia" w:ascii="等线" w:hAnsi="等线" w:eastAsia="等线" w:cs="等线"/>
                <w:kern w:val="0"/>
                <w:sz w:val="22"/>
                <w:lang w:val="en-US" w:eastAsia="zh-CN" w:bidi="ar"/>
              </w:rPr>
              <w:t>4）</w:t>
            </w:r>
            <w:r>
              <w:rPr>
                <w:rFonts w:hint="eastAsia" w:ascii="等线" w:hAnsi="等线" w:eastAsia="等线" w:cs="等线"/>
                <w:kern w:val="0"/>
                <w:sz w:val="22"/>
                <w:lang w:bidi="ar"/>
              </w:rPr>
              <w:t>院校老师可以通过PC端或手机APP（Android、IOS均可）观看视频，辅助教学，安排学生课前预习；</w:t>
            </w:r>
          </w:p>
          <w:p w14:paraId="6F665A49">
            <w:pPr>
              <w:widowControl/>
              <w:jc w:val="left"/>
              <w:textAlignment w:val="top"/>
              <w:rPr>
                <w:rFonts w:hint="eastAsia" w:ascii="等线" w:hAnsi="等线" w:eastAsia="等线" w:cs="等线"/>
                <w:sz w:val="22"/>
              </w:rPr>
            </w:pPr>
            <w:r>
              <w:rPr>
                <w:rFonts w:hint="eastAsia" w:ascii="等线" w:hAnsi="等线" w:eastAsia="等线" w:cs="等线"/>
                <w:kern w:val="0"/>
                <w:sz w:val="22"/>
                <w:lang w:val="en-US" w:eastAsia="zh-CN" w:bidi="ar"/>
              </w:rPr>
              <w:t>5）</w:t>
            </w:r>
            <w:r>
              <w:rPr>
                <w:rFonts w:hint="eastAsia" w:ascii="等线" w:hAnsi="等线" w:eastAsia="等线" w:cs="等线"/>
                <w:kern w:val="0"/>
                <w:sz w:val="22"/>
                <w:lang w:bidi="ar"/>
              </w:rPr>
              <w:t>院校老师、学生均可以通过PC端或手机APP（Android、IOS均可）自主学习、自选学习、随时学习、反复学习；</w:t>
            </w:r>
          </w:p>
          <w:p w14:paraId="0ACDFD55">
            <w:pPr>
              <w:widowControl/>
              <w:jc w:val="left"/>
              <w:textAlignment w:val="top"/>
              <w:rPr>
                <w:rFonts w:hint="eastAsia" w:ascii="等线" w:hAnsi="等线" w:eastAsia="等线" w:cs="等线"/>
                <w:sz w:val="22"/>
              </w:rPr>
            </w:pPr>
            <w:r>
              <w:rPr>
                <w:rFonts w:hint="eastAsia" w:ascii="等线" w:hAnsi="等线" w:eastAsia="等线" w:cs="等线"/>
                <w:kern w:val="0"/>
                <w:sz w:val="22"/>
                <w:lang w:val="en-US" w:eastAsia="zh-CN" w:bidi="ar"/>
              </w:rPr>
              <w:t>6）</w:t>
            </w:r>
            <w:r>
              <w:rPr>
                <w:rFonts w:hint="eastAsia" w:ascii="等线" w:hAnsi="等线" w:eastAsia="等线" w:cs="等线"/>
                <w:kern w:val="0"/>
                <w:sz w:val="22"/>
                <w:lang w:bidi="ar"/>
              </w:rPr>
              <w:t>平台登录应分为三大登陆管理应用模块；其中院校管理员、老师为管理后台，学生为前台学习入口。</w:t>
            </w:r>
          </w:p>
          <w:p w14:paraId="5E84A812">
            <w:pPr>
              <w:widowControl/>
              <w:jc w:val="left"/>
              <w:textAlignment w:val="top"/>
              <w:rPr>
                <w:rFonts w:hint="eastAsia" w:ascii="等线" w:hAnsi="等线" w:eastAsia="等线" w:cs="等线"/>
                <w:sz w:val="22"/>
              </w:rPr>
            </w:pPr>
            <w:r>
              <w:rPr>
                <w:rFonts w:hint="eastAsia" w:ascii="等线" w:hAnsi="等线" w:eastAsia="等线" w:cs="等线"/>
                <w:kern w:val="0"/>
                <w:sz w:val="22"/>
                <w:lang w:val="en-US" w:eastAsia="zh-CN" w:bidi="ar"/>
              </w:rPr>
              <w:t>7）</w:t>
            </w:r>
            <w:r>
              <w:rPr>
                <w:rFonts w:hint="eastAsia" w:ascii="等线" w:hAnsi="等线" w:eastAsia="等线" w:cs="等线"/>
                <w:kern w:val="0"/>
                <w:sz w:val="22"/>
                <w:lang w:bidi="ar"/>
              </w:rPr>
              <w:t>其中管理后台含：院系管理、老师管理、班级管理、课程分配、考试管理、数据中心、学生管理、微课发布等功能模块；</w:t>
            </w:r>
          </w:p>
          <w:p w14:paraId="111DA3A1">
            <w:pPr>
              <w:widowControl/>
              <w:jc w:val="left"/>
              <w:textAlignment w:val="top"/>
              <w:rPr>
                <w:rFonts w:hint="eastAsia" w:ascii="等线" w:hAnsi="等线" w:eastAsia="等线" w:cs="等线"/>
                <w:kern w:val="0"/>
                <w:sz w:val="22"/>
                <w:lang w:bidi="ar"/>
              </w:rPr>
            </w:pPr>
            <w:r>
              <w:rPr>
                <w:rFonts w:hint="eastAsia" w:ascii="等线" w:hAnsi="等线" w:eastAsia="等线" w:cs="等线"/>
                <w:kern w:val="0"/>
                <w:sz w:val="22"/>
                <w:lang w:val="en-US" w:eastAsia="zh-CN" w:bidi="ar"/>
              </w:rPr>
              <w:t>8）</w:t>
            </w:r>
            <w:r>
              <w:rPr>
                <w:rFonts w:hint="eastAsia" w:ascii="等线" w:hAnsi="等线" w:eastAsia="等线" w:cs="等线"/>
                <w:kern w:val="0"/>
                <w:sz w:val="22"/>
                <w:lang w:bidi="ar"/>
              </w:rPr>
              <w:t>学生学习前台含：岗位分析、课程中心、学习记录、考试评估、在线课堂、论坛等模块</w:t>
            </w:r>
          </w:p>
          <w:p w14:paraId="0A46AE36">
            <w:pPr>
              <w:widowControl/>
              <w:jc w:val="left"/>
              <w:textAlignment w:val="top"/>
              <w:rPr>
                <w:rFonts w:hint="eastAsia" w:ascii="等线" w:hAnsi="等线" w:eastAsia="等线" w:cs="等线"/>
                <w:kern w:val="0"/>
                <w:sz w:val="22"/>
                <w:lang w:bidi="ar"/>
              </w:rPr>
            </w:pPr>
            <w:r>
              <w:rPr>
                <w:rFonts w:hint="eastAsia" w:ascii="等线" w:hAnsi="等线" w:eastAsia="等线" w:cs="等线"/>
                <w:b/>
                <w:bCs/>
                <w:kern w:val="0"/>
                <w:sz w:val="22"/>
                <w:lang w:eastAsia="zh-CN" w:bidi="ar"/>
              </w:rPr>
              <w:t>▲</w:t>
            </w:r>
            <w:r>
              <w:rPr>
                <w:rFonts w:hint="eastAsia" w:ascii="等线" w:hAnsi="等线" w:eastAsia="等线" w:cs="等线"/>
                <w:b/>
                <w:bCs/>
                <w:kern w:val="0"/>
                <w:sz w:val="22"/>
                <w:lang w:bidi="ar"/>
              </w:rPr>
              <w:t>需提供在线学习系统</w:t>
            </w:r>
            <w:r>
              <w:rPr>
                <w:rFonts w:hint="eastAsia" w:ascii="等线" w:hAnsi="等线" w:eastAsia="等线" w:cs="等线"/>
                <w:b/>
                <w:bCs/>
                <w:kern w:val="0"/>
                <w:sz w:val="22"/>
                <w:lang w:val="en-US" w:eastAsia="zh-CN" w:bidi="ar"/>
              </w:rPr>
              <w:t>相关</w:t>
            </w:r>
            <w:r>
              <w:rPr>
                <w:rFonts w:hint="eastAsia" w:ascii="等线" w:hAnsi="等线" w:eastAsia="等线" w:cs="等线"/>
                <w:b/>
                <w:bCs/>
                <w:kern w:val="0"/>
                <w:sz w:val="22"/>
                <w:lang w:bidi="ar"/>
              </w:rPr>
              <w:t>软件著作权证书</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B91D7D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A3DA53A">
            <w:pPr>
              <w:jc w:val="center"/>
              <w:rPr>
                <w:rFonts w:hint="eastAsia" w:ascii="等线" w:hAnsi="等线" w:eastAsia="等线" w:cs="等线"/>
                <w:color w:val="000000"/>
                <w:sz w:val="22"/>
              </w:rPr>
            </w:pPr>
          </w:p>
        </w:tc>
      </w:tr>
      <w:tr w14:paraId="476DC2DA">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E23484D">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FBC96E">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AAA2FC9">
            <w:pPr>
              <w:widowControl/>
              <w:jc w:val="left"/>
              <w:textAlignment w:val="top"/>
              <w:rPr>
                <w:rFonts w:hint="eastAsia" w:ascii="等线" w:hAnsi="等线" w:eastAsia="等线" w:cs="等线"/>
                <w:kern w:val="0"/>
                <w:sz w:val="22"/>
                <w:lang w:bidi="ar"/>
              </w:rPr>
            </w:pPr>
            <w:r>
              <w:rPr>
                <w:rFonts w:hint="eastAsia" w:ascii="等线" w:hAnsi="等线" w:eastAsia="等线" w:cs="等线"/>
                <w:b/>
                <w:bCs/>
                <w:kern w:val="0"/>
                <w:sz w:val="22"/>
                <w:lang w:val="en-US" w:eastAsia="zh-CN" w:bidi="ar"/>
              </w:rPr>
              <w:t>8</w:t>
            </w:r>
            <w:r>
              <w:rPr>
                <w:rFonts w:hint="eastAsia" w:ascii="等线" w:hAnsi="等线" w:eastAsia="等线" w:cs="等线"/>
                <w:b/>
                <w:bCs/>
                <w:kern w:val="0"/>
                <w:sz w:val="22"/>
                <w:lang w:bidi="ar"/>
              </w:rPr>
              <w:t>、</w:t>
            </w:r>
            <w:r>
              <w:rPr>
                <w:rFonts w:hint="eastAsia" w:ascii="等线" w:hAnsi="等线" w:eastAsia="等线" w:cs="等线"/>
                <w:kern w:val="0"/>
                <w:sz w:val="22"/>
                <w:lang w:bidi="ar"/>
              </w:rPr>
              <w:t>控制终端：</w:t>
            </w:r>
            <w:r>
              <w:rPr>
                <w:rFonts w:hint="eastAsia" w:ascii="等线" w:hAnsi="等线" w:eastAsia="等线" w:cs="等线"/>
                <w:kern w:val="0"/>
                <w:sz w:val="22"/>
                <w:lang w:bidi="ar"/>
              </w:rPr>
              <w:br w:type="textWrapping"/>
            </w:r>
            <w:r>
              <w:rPr>
                <w:rFonts w:hint="eastAsia" w:ascii="等线" w:hAnsi="等线" w:eastAsia="等线" w:cs="等线"/>
                <w:kern w:val="0"/>
                <w:sz w:val="22"/>
                <w:lang w:bidi="ar"/>
              </w:rPr>
              <w:t>1）处理器: Intel十四代 I7-14700处理器及以上；主板:  不低于英特尔B760芯片组；</w:t>
            </w:r>
          </w:p>
          <w:p w14:paraId="5BB6094C">
            <w:pPr>
              <w:widowControl/>
              <w:jc w:val="left"/>
              <w:textAlignment w:val="top"/>
              <w:rPr>
                <w:rFonts w:hint="eastAsia" w:ascii="等线" w:hAnsi="等线" w:eastAsia="等线" w:cs="等线"/>
                <w:kern w:val="0"/>
                <w:sz w:val="22"/>
                <w:lang w:bidi="ar"/>
              </w:rPr>
            </w:pPr>
            <w:r>
              <w:rPr>
                <w:rFonts w:hint="eastAsia" w:ascii="等线" w:hAnsi="等线" w:eastAsia="等线" w:cs="等线"/>
                <w:kern w:val="0"/>
                <w:sz w:val="22"/>
                <w:lang w:val="en-US" w:eastAsia="zh-CN" w:bidi="ar"/>
              </w:rPr>
              <w:t>2</w:t>
            </w:r>
            <w:r>
              <w:rPr>
                <w:rFonts w:hint="eastAsia" w:ascii="等线" w:hAnsi="等线" w:eastAsia="等线" w:cs="等线"/>
                <w:kern w:val="0"/>
                <w:sz w:val="22"/>
                <w:lang w:bidi="ar"/>
              </w:rPr>
              <w:t>）内存: ≥32G DDR4，提供2个内存槽位；硬盘: ≥1TB M.2 NVME SSD ，支持SDD+HDD双硬盘；</w:t>
            </w:r>
          </w:p>
          <w:p w14:paraId="6181E255">
            <w:pPr>
              <w:widowControl/>
              <w:jc w:val="left"/>
              <w:textAlignment w:val="top"/>
              <w:rPr>
                <w:rFonts w:hint="eastAsia" w:ascii="等线" w:hAnsi="等线" w:eastAsia="等线" w:cs="等线"/>
                <w:kern w:val="0"/>
                <w:sz w:val="22"/>
                <w:lang w:bidi="ar"/>
              </w:rPr>
            </w:pPr>
            <w:r>
              <w:rPr>
                <w:rFonts w:hint="eastAsia" w:ascii="等线" w:hAnsi="等线" w:eastAsia="等线" w:cs="等线"/>
                <w:kern w:val="0"/>
                <w:sz w:val="22"/>
                <w:lang w:val="en-US" w:eastAsia="zh-CN" w:bidi="ar"/>
              </w:rPr>
              <w:t>3</w:t>
            </w:r>
            <w:r>
              <w:rPr>
                <w:rFonts w:hint="eastAsia" w:ascii="等线" w:hAnsi="等线" w:eastAsia="等线" w:cs="等线"/>
                <w:kern w:val="0"/>
                <w:sz w:val="22"/>
                <w:lang w:bidi="ar"/>
              </w:rPr>
              <w:t>）显卡:  集成；网卡：≥2个10/100/1000M网卡；</w:t>
            </w:r>
          </w:p>
          <w:p w14:paraId="63B2716E">
            <w:pPr>
              <w:widowControl/>
              <w:jc w:val="left"/>
              <w:textAlignment w:val="top"/>
              <w:rPr>
                <w:rFonts w:hint="eastAsia" w:ascii="等线" w:hAnsi="等线" w:eastAsia="等线" w:cs="等线"/>
                <w:kern w:val="0"/>
                <w:sz w:val="22"/>
                <w:lang w:bidi="ar"/>
              </w:rPr>
            </w:pPr>
            <w:r>
              <w:rPr>
                <w:rFonts w:hint="eastAsia" w:ascii="等线" w:hAnsi="等线" w:eastAsia="等线" w:cs="等线"/>
                <w:kern w:val="0"/>
                <w:sz w:val="22"/>
                <w:lang w:val="en-US" w:eastAsia="zh-CN" w:bidi="ar"/>
              </w:rPr>
              <w:t>4</w:t>
            </w:r>
            <w:r>
              <w:rPr>
                <w:rFonts w:hint="eastAsia" w:ascii="等线" w:hAnsi="等线" w:eastAsia="等线" w:cs="等线"/>
                <w:kern w:val="0"/>
                <w:sz w:val="22"/>
                <w:lang w:bidi="ar"/>
              </w:rPr>
              <w:t>）声卡: 集成或独立声卡，支持5.1及以上声道（提供前2后3共5个音频接口）</w:t>
            </w:r>
          </w:p>
          <w:p w14:paraId="5CE92704">
            <w:pPr>
              <w:widowControl/>
              <w:jc w:val="left"/>
              <w:textAlignment w:val="top"/>
              <w:rPr>
                <w:rFonts w:hint="eastAsia" w:ascii="等线" w:hAnsi="等线" w:eastAsia="等线" w:cs="等线"/>
                <w:kern w:val="0"/>
                <w:sz w:val="22"/>
                <w:lang w:bidi="ar"/>
              </w:rPr>
            </w:pPr>
            <w:r>
              <w:rPr>
                <w:rFonts w:hint="eastAsia" w:ascii="等线" w:hAnsi="等线" w:eastAsia="等线" w:cs="等线"/>
                <w:kern w:val="0"/>
                <w:sz w:val="22"/>
                <w:lang w:val="en-US" w:eastAsia="zh-CN" w:bidi="ar"/>
              </w:rPr>
              <w:t>5</w:t>
            </w:r>
            <w:r>
              <w:rPr>
                <w:rFonts w:hint="eastAsia" w:ascii="等线" w:hAnsi="等线" w:eastAsia="等线" w:cs="等线"/>
                <w:kern w:val="0"/>
                <w:sz w:val="22"/>
                <w:lang w:bidi="ar"/>
              </w:rPr>
              <w:t>）扩展槽：≥2个PCIE扩展槽 ，支持旧有系统设备的扩展；</w:t>
            </w:r>
          </w:p>
          <w:p w14:paraId="46BEF013">
            <w:pPr>
              <w:widowControl/>
              <w:jc w:val="left"/>
              <w:textAlignment w:val="top"/>
              <w:rPr>
                <w:rFonts w:hint="eastAsia" w:ascii="等线" w:hAnsi="等线" w:eastAsia="等线" w:cs="等线"/>
                <w:kern w:val="0"/>
                <w:sz w:val="22"/>
                <w:lang w:bidi="ar"/>
              </w:rPr>
            </w:pPr>
            <w:r>
              <w:rPr>
                <w:rFonts w:hint="eastAsia" w:ascii="等线" w:hAnsi="等线" w:eastAsia="等线" w:cs="等线"/>
                <w:kern w:val="0"/>
                <w:sz w:val="22"/>
                <w:lang w:val="en-US" w:eastAsia="zh-CN" w:bidi="ar"/>
              </w:rPr>
              <w:t>6</w:t>
            </w:r>
            <w:r>
              <w:rPr>
                <w:rFonts w:hint="eastAsia" w:ascii="等线" w:hAnsi="等线" w:eastAsia="等线" w:cs="等线"/>
                <w:kern w:val="0"/>
                <w:sz w:val="22"/>
                <w:lang w:bidi="ar"/>
              </w:rPr>
              <w:t>）接口：≥10个USB接口 （其中前端：2*USB3.2 GEN1(Type A)，2*USB3.2 GEN2(Type A)，2*USB2.0(Type A)。</w:t>
            </w:r>
          </w:p>
          <w:p w14:paraId="3AD9034E">
            <w:pPr>
              <w:widowControl/>
              <w:jc w:val="left"/>
              <w:textAlignment w:val="top"/>
              <w:rPr>
                <w:rFonts w:hint="eastAsia" w:ascii="等线" w:hAnsi="等线" w:eastAsia="等线" w:cs="等线"/>
                <w:kern w:val="0"/>
                <w:sz w:val="22"/>
                <w:lang w:bidi="ar"/>
              </w:rPr>
            </w:pPr>
            <w:r>
              <w:rPr>
                <w:rFonts w:hint="eastAsia" w:ascii="等线" w:hAnsi="等线" w:eastAsia="等线" w:cs="等线"/>
                <w:kern w:val="0"/>
                <w:sz w:val="22"/>
                <w:lang w:bidi="ar"/>
              </w:rPr>
              <w:t>后端：1*COM，1*VGA，2*HDMI1.4，1*DP1.2，4*USB2.0、1组PS2接口。）"</w:t>
            </w:r>
          </w:p>
          <w:p w14:paraId="2356143F">
            <w:pPr>
              <w:widowControl/>
              <w:jc w:val="left"/>
              <w:textAlignment w:val="top"/>
              <w:rPr>
                <w:rFonts w:hint="eastAsia" w:ascii="等线" w:hAnsi="等线" w:eastAsia="等线" w:cs="等线"/>
                <w:b/>
                <w:bCs/>
                <w:kern w:val="0"/>
                <w:sz w:val="22"/>
                <w:lang w:bidi="ar"/>
              </w:rPr>
            </w:pPr>
            <w:r>
              <w:rPr>
                <w:rFonts w:hint="eastAsia" w:ascii="等线" w:hAnsi="等线" w:eastAsia="等线" w:cs="等线"/>
                <w:kern w:val="0"/>
                <w:sz w:val="22"/>
                <w:lang w:val="en-US" w:eastAsia="zh-CN" w:bidi="ar"/>
              </w:rPr>
              <w:t>7</w:t>
            </w:r>
            <w:r>
              <w:rPr>
                <w:rFonts w:hint="eastAsia" w:ascii="等线" w:hAnsi="等线" w:eastAsia="等线" w:cs="等线"/>
                <w:kern w:val="0"/>
                <w:sz w:val="22"/>
                <w:lang w:bidi="ar"/>
              </w:rPr>
              <w:t>）机箱：标准塔式机箱≥16L；电源: ≥500W 90%电源转化效率；显示器：≥</w:t>
            </w:r>
            <w:r>
              <w:rPr>
                <w:rFonts w:hint="eastAsia" w:ascii="等线" w:hAnsi="等线" w:eastAsia="等线" w:cs="等线"/>
                <w:kern w:val="0"/>
                <w:sz w:val="22"/>
                <w:lang w:val="en-US" w:eastAsia="zh-CN" w:bidi="ar"/>
              </w:rPr>
              <w:t>27</w:t>
            </w:r>
            <w:r>
              <w:rPr>
                <w:rFonts w:hint="eastAsia" w:ascii="等线" w:hAnsi="等线" w:eastAsia="等线" w:cs="等线"/>
                <w:kern w:val="0"/>
                <w:sz w:val="22"/>
                <w:lang w:bidi="ar"/>
              </w:rPr>
              <w:t>英寸液晶显示器；键盘鼠标：标配键盘1个，鼠标1个。</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E8CED2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B5EB54F">
            <w:pPr>
              <w:jc w:val="center"/>
              <w:rPr>
                <w:rFonts w:hint="eastAsia" w:ascii="等线" w:hAnsi="等线" w:eastAsia="等线" w:cs="等线"/>
                <w:color w:val="000000"/>
                <w:sz w:val="22"/>
              </w:rPr>
            </w:pPr>
          </w:p>
        </w:tc>
      </w:tr>
      <w:tr w14:paraId="7B3D9C38">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87948A9">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A9FD15">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628FDF7">
            <w:pPr>
              <w:widowControl/>
              <w:jc w:val="left"/>
              <w:textAlignment w:val="top"/>
              <w:rPr>
                <w:rFonts w:hint="eastAsia" w:ascii="等线" w:hAnsi="等线" w:eastAsia="等线" w:cs="等线"/>
                <w:kern w:val="0"/>
                <w:sz w:val="22"/>
                <w:lang w:bidi="ar"/>
              </w:rPr>
            </w:pPr>
            <w:r>
              <w:rPr>
                <w:rFonts w:hint="eastAsia" w:ascii="等线" w:hAnsi="等线" w:eastAsia="等线" w:cs="等线"/>
                <w:b/>
                <w:bCs/>
                <w:color w:val="000000"/>
                <w:kern w:val="0"/>
                <w:sz w:val="22"/>
                <w:lang w:val="en-US" w:eastAsia="zh-CN" w:bidi="ar"/>
              </w:rPr>
              <w:t>9</w:t>
            </w:r>
            <w:r>
              <w:rPr>
                <w:rFonts w:hint="eastAsia" w:ascii="等线" w:hAnsi="等线" w:eastAsia="等线" w:cs="等线"/>
                <w:b/>
                <w:bCs/>
                <w:color w:val="000000"/>
                <w:kern w:val="0"/>
                <w:sz w:val="22"/>
                <w:lang w:bidi="ar"/>
              </w:rPr>
              <w:t>、</w:t>
            </w:r>
            <w:r>
              <w:rPr>
                <w:rFonts w:hint="eastAsia" w:ascii="等线" w:hAnsi="等线" w:eastAsia="等线" w:cs="等线"/>
                <w:color w:val="000000"/>
                <w:kern w:val="0"/>
                <w:sz w:val="22"/>
                <w:lang w:bidi="ar"/>
              </w:rPr>
              <w:t>交换机：TL-SF1005工业级；提供5个10/100M自适应RJ45 端口；工业级工作温度：-40℃～75℃；宽电压输入：9.6V～60VDC；</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F6E9D8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8F6F1C2">
            <w:pPr>
              <w:jc w:val="center"/>
              <w:rPr>
                <w:rFonts w:hint="eastAsia" w:ascii="等线" w:hAnsi="等线" w:eastAsia="等线" w:cs="等线"/>
                <w:color w:val="000000"/>
                <w:sz w:val="22"/>
              </w:rPr>
            </w:pPr>
          </w:p>
        </w:tc>
      </w:tr>
      <w:tr w14:paraId="0A1876D3">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FFEF63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72B75A">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5F61D0F">
            <w:pPr>
              <w:widowControl/>
              <w:jc w:val="left"/>
              <w:textAlignment w:val="top"/>
              <w:rPr>
                <w:rFonts w:hint="eastAsia" w:ascii="等线" w:hAnsi="等线" w:eastAsia="等线" w:cs="等线"/>
                <w:color w:val="000000"/>
                <w:sz w:val="22"/>
                <w:highlight w:val="none"/>
              </w:rPr>
            </w:pPr>
            <w:r>
              <w:rPr>
                <w:rFonts w:hint="eastAsia" w:ascii="等线" w:hAnsi="等线" w:eastAsia="等线" w:cs="等线"/>
                <w:color w:val="000000"/>
                <w:kern w:val="0"/>
                <w:sz w:val="22"/>
                <w:highlight w:val="none"/>
                <w:lang w:bidi="ar"/>
              </w:rPr>
              <w:t>五、主要配置表</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17E7A6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2D2B621">
            <w:pPr>
              <w:jc w:val="center"/>
              <w:rPr>
                <w:rFonts w:hint="eastAsia" w:ascii="等线" w:hAnsi="等线" w:eastAsia="等线" w:cs="等线"/>
                <w:color w:val="000000"/>
                <w:sz w:val="22"/>
              </w:rPr>
            </w:pPr>
          </w:p>
        </w:tc>
      </w:tr>
      <w:tr w14:paraId="7939EB18">
        <w:tblPrEx>
          <w:tblCellMar>
            <w:top w:w="0" w:type="dxa"/>
            <w:left w:w="108" w:type="dxa"/>
            <w:bottom w:w="0" w:type="dxa"/>
            <w:right w:w="108" w:type="dxa"/>
          </w:tblCellMar>
        </w:tblPrEx>
        <w:trPr>
          <w:trHeight w:val="34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D23D68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385541">
            <w:pPr>
              <w:jc w:val="left"/>
              <w:rPr>
                <w:rFonts w:hint="eastAsia" w:ascii="等线" w:hAnsi="等线" w:eastAsia="等线" w:cs="等线"/>
                <w:color w:val="000000"/>
                <w:sz w:val="22"/>
              </w:rPr>
            </w:pPr>
          </w:p>
        </w:tc>
        <w:tc>
          <w:tcPr>
            <w:tcW w:w="5510" w:type="dxa"/>
            <w:gridSpan w:val="2"/>
            <w:tcBorders>
              <w:top w:val="single" w:color="000000" w:sz="4" w:space="0"/>
              <w:left w:val="single" w:color="000000" w:sz="4" w:space="0"/>
              <w:bottom w:val="single" w:color="000000" w:sz="4" w:space="0"/>
              <w:right w:val="single" w:color="000000" w:sz="4" w:space="0"/>
            </w:tcBorders>
            <w:noWrap w:val="0"/>
            <w:vAlign w:val="top"/>
          </w:tcPr>
          <w:p w14:paraId="53FB912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1、实训装置</w:t>
            </w:r>
          </w:p>
        </w:tc>
        <w:tc>
          <w:tcPr>
            <w:tcW w:w="717" w:type="dxa"/>
            <w:gridSpan w:val="2"/>
            <w:tcBorders>
              <w:top w:val="single" w:color="000000" w:sz="4" w:space="0"/>
              <w:left w:val="single" w:color="000000" w:sz="4" w:space="0"/>
              <w:bottom w:val="single" w:color="000000" w:sz="4" w:space="0"/>
              <w:right w:val="single" w:color="000000" w:sz="4" w:space="0"/>
            </w:tcBorders>
            <w:noWrap/>
            <w:vAlign w:val="center"/>
          </w:tcPr>
          <w:p w14:paraId="211F40AA">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D0C4592">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7183280">
            <w:pPr>
              <w:jc w:val="center"/>
              <w:rPr>
                <w:rFonts w:hint="eastAsia" w:ascii="等线" w:hAnsi="等线" w:eastAsia="等线" w:cs="等线"/>
                <w:color w:val="000000"/>
                <w:sz w:val="22"/>
              </w:rPr>
            </w:pPr>
          </w:p>
        </w:tc>
      </w:tr>
      <w:tr w14:paraId="63EEF1A6">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AB06B0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356D57">
            <w:pPr>
              <w:jc w:val="left"/>
              <w:rPr>
                <w:rFonts w:hint="eastAsia" w:ascii="等线" w:hAnsi="等线" w:eastAsia="等线" w:cs="等线"/>
                <w:color w:val="000000"/>
                <w:sz w:val="22"/>
              </w:rPr>
            </w:pPr>
          </w:p>
        </w:tc>
        <w:tc>
          <w:tcPr>
            <w:tcW w:w="5510" w:type="dxa"/>
            <w:gridSpan w:val="2"/>
            <w:tcBorders>
              <w:top w:val="single" w:color="000000" w:sz="4" w:space="0"/>
              <w:left w:val="single" w:color="000000" w:sz="4" w:space="0"/>
              <w:bottom w:val="single" w:color="000000" w:sz="4" w:space="0"/>
              <w:right w:val="single" w:color="000000" w:sz="4" w:space="0"/>
            </w:tcBorders>
            <w:noWrap w:val="0"/>
            <w:vAlign w:val="top"/>
          </w:tcPr>
          <w:p w14:paraId="36E3B9A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2、网孔板：标准模数开孔，方便安装导轨及元器件</w:t>
            </w:r>
          </w:p>
        </w:tc>
        <w:tc>
          <w:tcPr>
            <w:tcW w:w="717" w:type="dxa"/>
            <w:gridSpan w:val="2"/>
            <w:tcBorders>
              <w:top w:val="single" w:color="000000" w:sz="4" w:space="0"/>
              <w:left w:val="single" w:color="000000" w:sz="4" w:space="0"/>
              <w:bottom w:val="single" w:color="000000" w:sz="4" w:space="0"/>
              <w:right w:val="single" w:color="000000" w:sz="4" w:space="0"/>
            </w:tcBorders>
            <w:noWrap/>
            <w:vAlign w:val="center"/>
          </w:tcPr>
          <w:p w14:paraId="49CA08BE">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2块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A32963E">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379ED51">
            <w:pPr>
              <w:jc w:val="center"/>
              <w:rPr>
                <w:rFonts w:hint="eastAsia" w:ascii="等线" w:hAnsi="等线" w:eastAsia="等线" w:cs="等线"/>
                <w:color w:val="000000"/>
                <w:sz w:val="22"/>
              </w:rPr>
            </w:pPr>
          </w:p>
        </w:tc>
      </w:tr>
      <w:tr w14:paraId="2A19F9FD">
        <w:tblPrEx>
          <w:tblCellMar>
            <w:top w:w="0" w:type="dxa"/>
            <w:left w:w="108" w:type="dxa"/>
            <w:bottom w:w="0" w:type="dxa"/>
            <w:right w:w="108" w:type="dxa"/>
          </w:tblCellMar>
        </w:tblPrEx>
        <w:trPr>
          <w:trHeight w:val="276"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46A4D5D">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3E4FDA">
            <w:pPr>
              <w:jc w:val="left"/>
              <w:rPr>
                <w:rFonts w:hint="eastAsia" w:ascii="等线" w:hAnsi="等线" w:eastAsia="等线" w:cs="等线"/>
                <w:color w:val="000000"/>
                <w:sz w:val="22"/>
              </w:rPr>
            </w:pPr>
          </w:p>
        </w:tc>
        <w:tc>
          <w:tcPr>
            <w:tcW w:w="5510" w:type="dxa"/>
            <w:gridSpan w:val="2"/>
            <w:tcBorders>
              <w:top w:val="single" w:color="000000" w:sz="4" w:space="0"/>
              <w:left w:val="single" w:color="000000" w:sz="4" w:space="0"/>
              <w:bottom w:val="single" w:color="000000" w:sz="4" w:space="0"/>
              <w:right w:val="single" w:color="000000" w:sz="4" w:space="0"/>
            </w:tcBorders>
            <w:noWrap w:val="0"/>
            <w:vAlign w:val="top"/>
          </w:tcPr>
          <w:p w14:paraId="39FA956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3、PLC模块</w:t>
            </w:r>
          </w:p>
        </w:tc>
        <w:tc>
          <w:tcPr>
            <w:tcW w:w="717" w:type="dxa"/>
            <w:gridSpan w:val="2"/>
            <w:tcBorders>
              <w:top w:val="single" w:color="000000" w:sz="4" w:space="0"/>
              <w:left w:val="single" w:color="000000" w:sz="4" w:space="0"/>
              <w:bottom w:val="single" w:color="000000" w:sz="4" w:space="0"/>
              <w:right w:val="single" w:color="000000" w:sz="4" w:space="0"/>
            </w:tcBorders>
            <w:noWrap w:val="0"/>
            <w:vAlign w:val="center"/>
          </w:tcPr>
          <w:p w14:paraId="01F2AB92">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76EFF5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E0AA1D9">
            <w:pPr>
              <w:jc w:val="center"/>
              <w:rPr>
                <w:rFonts w:hint="eastAsia" w:ascii="等线" w:hAnsi="等线" w:eastAsia="等线" w:cs="等线"/>
                <w:color w:val="000000"/>
                <w:sz w:val="22"/>
              </w:rPr>
            </w:pPr>
          </w:p>
        </w:tc>
      </w:tr>
      <w:tr w14:paraId="152E2CDF">
        <w:tblPrEx>
          <w:tblCellMar>
            <w:top w:w="0" w:type="dxa"/>
            <w:left w:w="108" w:type="dxa"/>
            <w:bottom w:w="0" w:type="dxa"/>
            <w:right w:w="108" w:type="dxa"/>
          </w:tblCellMar>
        </w:tblPrEx>
        <w:trPr>
          <w:trHeight w:val="373"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7CD10D0">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CDD6DA">
            <w:pPr>
              <w:jc w:val="left"/>
              <w:rPr>
                <w:rFonts w:hint="eastAsia" w:ascii="等线" w:hAnsi="等线" w:eastAsia="等线" w:cs="等线"/>
                <w:color w:val="000000"/>
                <w:sz w:val="22"/>
              </w:rPr>
            </w:pPr>
          </w:p>
        </w:tc>
        <w:tc>
          <w:tcPr>
            <w:tcW w:w="5510" w:type="dxa"/>
            <w:gridSpan w:val="2"/>
            <w:tcBorders>
              <w:top w:val="single" w:color="000000" w:sz="4" w:space="0"/>
              <w:left w:val="single" w:color="000000" w:sz="4" w:space="0"/>
              <w:bottom w:val="single" w:color="000000" w:sz="4" w:space="0"/>
              <w:right w:val="single" w:color="000000" w:sz="4" w:space="0"/>
            </w:tcBorders>
            <w:noWrap w:val="0"/>
            <w:vAlign w:val="top"/>
          </w:tcPr>
          <w:p w14:paraId="2E4E7A3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4、变频器模块</w:t>
            </w:r>
          </w:p>
        </w:tc>
        <w:tc>
          <w:tcPr>
            <w:tcW w:w="717" w:type="dxa"/>
            <w:gridSpan w:val="2"/>
            <w:tcBorders>
              <w:top w:val="single" w:color="000000" w:sz="4" w:space="0"/>
              <w:left w:val="single" w:color="000000" w:sz="4" w:space="0"/>
              <w:bottom w:val="single" w:color="000000" w:sz="4" w:space="0"/>
              <w:right w:val="single" w:color="000000" w:sz="4" w:space="0"/>
            </w:tcBorders>
            <w:noWrap w:val="0"/>
            <w:vAlign w:val="center"/>
          </w:tcPr>
          <w:p w14:paraId="514901F6">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3C1067A">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39C57C7">
            <w:pPr>
              <w:jc w:val="center"/>
              <w:rPr>
                <w:rFonts w:hint="eastAsia" w:ascii="等线" w:hAnsi="等线" w:eastAsia="等线" w:cs="等线"/>
                <w:color w:val="000000"/>
                <w:sz w:val="22"/>
              </w:rPr>
            </w:pPr>
          </w:p>
        </w:tc>
      </w:tr>
      <w:tr w14:paraId="4C823DDA">
        <w:tblPrEx>
          <w:tblCellMar>
            <w:top w:w="0" w:type="dxa"/>
            <w:left w:w="108" w:type="dxa"/>
            <w:bottom w:w="0" w:type="dxa"/>
            <w:right w:w="108" w:type="dxa"/>
          </w:tblCellMar>
        </w:tblPrEx>
        <w:trPr>
          <w:trHeight w:val="4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C09C84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5A3984">
            <w:pPr>
              <w:jc w:val="left"/>
              <w:rPr>
                <w:rFonts w:hint="eastAsia" w:ascii="等线" w:hAnsi="等线" w:eastAsia="等线" w:cs="等线"/>
                <w:color w:val="000000"/>
                <w:sz w:val="22"/>
              </w:rPr>
            </w:pPr>
          </w:p>
        </w:tc>
        <w:tc>
          <w:tcPr>
            <w:tcW w:w="5510" w:type="dxa"/>
            <w:gridSpan w:val="2"/>
            <w:tcBorders>
              <w:top w:val="single" w:color="000000" w:sz="4" w:space="0"/>
              <w:left w:val="single" w:color="000000" w:sz="4" w:space="0"/>
              <w:bottom w:val="single" w:color="000000" w:sz="4" w:space="0"/>
              <w:right w:val="single" w:color="000000" w:sz="4" w:space="0"/>
            </w:tcBorders>
            <w:noWrap w:val="0"/>
            <w:vAlign w:val="top"/>
          </w:tcPr>
          <w:p w14:paraId="2E6D346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5、触摸屏模块</w:t>
            </w:r>
          </w:p>
        </w:tc>
        <w:tc>
          <w:tcPr>
            <w:tcW w:w="717" w:type="dxa"/>
            <w:gridSpan w:val="2"/>
            <w:tcBorders>
              <w:top w:val="single" w:color="000000" w:sz="4" w:space="0"/>
              <w:left w:val="single" w:color="000000" w:sz="4" w:space="0"/>
              <w:bottom w:val="single" w:color="000000" w:sz="4" w:space="0"/>
              <w:right w:val="single" w:color="000000" w:sz="4" w:space="0"/>
            </w:tcBorders>
            <w:noWrap w:val="0"/>
            <w:vAlign w:val="center"/>
          </w:tcPr>
          <w:p w14:paraId="2241A152">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CA70A64">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0D73182">
            <w:pPr>
              <w:jc w:val="center"/>
              <w:rPr>
                <w:rFonts w:hint="eastAsia" w:ascii="等线" w:hAnsi="等线" w:eastAsia="等线" w:cs="等线"/>
                <w:color w:val="000000"/>
                <w:sz w:val="22"/>
              </w:rPr>
            </w:pPr>
          </w:p>
        </w:tc>
      </w:tr>
      <w:tr w14:paraId="51DE71EB">
        <w:tblPrEx>
          <w:tblCellMar>
            <w:top w:w="0" w:type="dxa"/>
            <w:left w:w="108" w:type="dxa"/>
            <w:bottom w:w="0" w:type="dxa"/>
            <w:right w:w="108" w:type="dxa"/>
          </w:tblCellMar>
        </w:tblPrEx>
        <w:trPr>
          <w:trHeight w:val="388"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0A50B00">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D5C33B">
            <w:pPr>
              <w:jc w:val="left"/>
              <w:rPr>
                <w:rFonts w:hint="eastAsia" w:ascii="等线" w:hAnsi="等线" w:eastAsia="等线" w:cs="等线"/>
                <w:color w:val="000000"/>
                <w:sz w:val="22"/>
              </w:rPr>
            </w:pPr>
          </w:p>
        </w:tc>
        <w:tc>
          <w:tcPr>
            <w:tcW w:w="5510" w:type="dxa"/>
            <w:gridSpan w:val="2"/>
            <w:tcBorders>
              <w:top w:val="single" w:color="000000" w:sz="4" w:space="0"/>
              <w:left w:val="single" w:color="000000" w:sz="4" w:space="0"/>
              <w:bottom w:val="single" w:color="000000" w:sz="4" w:space="0"/>
              <w:right w:val="single" w:color="000000" w:sz="4" w:space="0"/>
            </w:tcBorders>
            <w:noWrap w:val="0"/>
            <w:vAlign w:val="top"/>
          </w:tcPr>
          <w:p w14:paraId="147016C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6、交换机</w:t>
            </w:r>
          </w:p>
        </w:tc>
        <w:tc>
          <w:tcPr>
            <w:tcW w:w="717" w:type="dxa"/>
            <w:gridSpan w:val="2"/>
            <w:tcBorders>
              <w:top w:val="single" w:color="000000" w:sz="4" w:space="0"/>
              <w:left w:val="single" w:color="000000" w:sz="4" w:space="0"/>
              <w:bottom w:val="single" w:color="000000" w:sz="4" w:space="0"/>
              <w:right w:val="single" w:color="000000" w:sz="4" w:space="0"/>
            </w:tcBorders>
            <w:noWrap w:val="0"/>
            <w:vAlign w:val="center"/>
          </w:tcPr>
          <w:p w14:paraId="2AAFA20A">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F5FFF9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4F7E030">
            <w:pPr>
              <w:jc w:val="center"/>
              <w:rPr>
                <w:rFonts w:hint="eastAsia" w:ascii="等线" w:hAnsi="等线" w:eastAsia="等线" w:cs="等线"/>
                <w:color w:val="000000"/>
                <w:sz w:val="22"/>
              </w:rPr>
            </w:pPr>
          </w:p>
        </w:tc>
      </w:tr>
      <w:tr w14:paraId="04557685">
        <w:tblPrEx>
          <w:tblCellMar>
            <w:top w:w="0" w:type="dxa"/>
            <w:left w:w="108" w:type="dxa"/>
            <w:bottom w:w="0" w:type="dxa"/>
            <w:right w:w="108" w:type="dxa"/>
          </w:tblCellMar>
        </w:tblPrEx>
        <w:trPr>
          <w:trHeight w:val="338"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B2883E0">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1C66CA">
            <w:pPr>
              <w:jc w:val="left"/>
              <w:rPr>
                <w:rFonts w:hint="eastAsia" w:ascii="等线" w:hAnsi="等线" w:eastAsia="等线" w:cs="等线"/>
                <w:color w:val="000000"/>
                <w:sz w:val="22"/>
              </w:rPr>
            </w:pPr>
          </w:p>
        </w:tc>
        <w:tc>
          <w:tcPr>
            <w:tcW w:w="5510" w:type="dxa"/>
            <w:gridSpan w:val="2"/>
            <w:tcBorders>
              <w:top w:val="single" w:color="000000" w:sz="4" w:space="0"/>
              <w:left w:val="single" w:color="000000" w:sz="4" w:space="0"/>
              <w:bottom w:val="single" w:color="000000" w:sz="4" w:space="0"/>
              <w:right w:val="single" w:color="000000" w:sz="4" w:space="0"/>
            </w:tcBorders>
            <w:noWrap w:val="0"/>
            <w:vAlign w:val="top"/>
          </w:tcPr>
          <w:p w14:paraId="658D243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7、伺服电机模块</w:t>
            </w:r>
          </w:p>
        </w:tc>
        <w:tc>
          <w:tcPr>
            <w:tcW w:w="717" w:type="dxa"/>
            <w:gridSpan w:val="2"/>
            <w:tcBorders>
              <w:top w:val="single" w:color="000000" w:sz="4" w:space="0"/>
              <w:left w:val="single" w:color="000000" w:sz="4" w:space="0"/>
              <w:bottom w:val="single" w:color="000000" w:sz="4" w:space="0"/>
              <w:right w:val="single" w:color="000000" w:sz="4" w:space="0"/>
            </w:tcBorders>
            <w:noWrap w:val="0"/>
            <w:vAlign w:val="center"/>
          </w:tcPr>
          <w:p w14:paraId="334B6770">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82D6A7E">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F743153">
            <w:pPr>
              <w:jc w:val="center"/>
              <w:rPr>
                <w:rFonts w:hint="eastAsia" w:ascii="等线" w:hAnsi="等线" w:eastAsia="等线" w:cs="等线"/>
                <w:color w:val="000000"/>
                <w:sz w:val="22"/>
              </w:rPr>
            </w:pPr>
          </w:p>
        </w:tc>
      </w:tr>
      <w:tr w14:paraId="35628F9E">
        <w:tblPrEx>
          <w:tblCellMar>
            <w:top w:w="0" w:type="dxa"/>
            <w:left w:w="108" w:type="dxa"/>
            <w:bottom w:w="0" w:type="dxa"/>
            <w:right w:w="108" w:type="dxa"/>
          </w:tblCellMar>
        </w:tblPrEx>
        <w:trPr>
          <w:trHeight w:val="5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3F47AD1">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FCBA2B">
            <w:pPr>
              <w:jc w:val="left"/>
              <w:rPr>
                <w:rFonts w:hint="eastAsia" w:ascii="等线" w:hAnsi="等线" w:eastAsia="等线" w:cs="等线"/>
                <w:color w:val="000000"/>
                <w:sz w:val="22"/>
              </w:rPr>
            </w:pPr>
          </w:p>
        </w:tc>
        <w:tc>
          <w:tcPr>
            <w:tcW w:w="5510" w:type="dxa"/>
            <w:gridSpan w:val="2"/>
            <w:tcBorders>
              <w:top w:val="single" w:color="000000" w:sz="4" w:space="0"/>
              <w:left w:val="single" w:color="000000" w:sz="4" w:space="0"/>
              <w:bottom w:val="single" w:color="000000" w:sz="4" w:space="0"/>
              <w:right w:val="single" w:color="000000" w:sz="4" w:space="0"/>
            </w:tcBorders>
            <w:noWrap w:val="0"/>
            <w:vAlign w:val="top"/>
          </w:tcPr>
          <w:p w14:paraId="4C28BB2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8、大棚环境通风控制模型</w:t>
            </w:r>
          </w:p>
        </w:tc>
        <w:tc>
          <w:tcPr>
            <w:tcW w:w="717" w:type="dxa"/>
            <w:gridSpan w:val="2"/>
            <w:tcBorders>
              <w:top w:val="single" w:color="000000" w:sz="4" w:space="0"/>
              <w:left w:val="single" w:color="000000" w:sz="4" w:space="0"/>
              <w:bottom w:val="single" w:color="000000" w:sz="4" w:space="0"/>
              <w:right w:val="single" w:color="000000" w:sz="4" w:space="0"/>
            </w:tcBorders>
            <w:noWrap w:val="0"/>
            <w:vAlign w:val="center"/>
          </w:tcPr>
          <w:p w14:paraId="3C2B8530">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2BF3045">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83AF7CA">
            <w:pPr>
              <w:jc w:val="center"/>
              <w:rPr>
                <w:rFonts w:hint="eastAsia" w:ascii="等线" w:hAnsi="等线" w:eastAsia="等线" w:cs="等线"/>
                <w:color w:val="000000"/>
                <w:sz w:val="22"/>
              </w:rPr>
            </w:pPr>
          </w:p>
        </w:tc>
      </w:tr>
      <w:tr w14:paraId="0829E0CB">
        <w:tblPrEx>
          <w:tblCellMar>
            <w:top w:w="0" w:type="dxa"/>
            <w:left w:w="108" w:type="dxa"/>
            <w:bottom w:w="0" w:type="dxa"/>
            <w:right w:w="108" w:type="dxa"/>
          </w:tblCellMar>
        </w:tblPrEx>
        <w:trPr>
          <w:trHeight w:val="373"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0722FD1">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4F09EA">
            <w:pPr>
              <w:jc w:val="left"/>
              <w:rPr>
                <w:rFonts w:hint="eastAsia" w:ascii="等线" w:hAnsi="等线" w:eastAsia="等线" w:cs="等线"/>
                <w:color w:val="000000"/>
                <w:sz w:val="22"/>
              </w:rPr>
            </w:pPr>
          </w:p>
        </w:tc>
        <w:tc>
          <w:tcPr>
            <w:tcW w:w="5510" w:type="dxa"/>
            <w:gridSpan w:val="2"/>
            <w:tcBorders>
              <w:top w:val="single" w:color="000000" w:sz="4" w:space="0"/>
              <w:left w:val="single" w:color="000000" w:sz="4" w:space="0"/>
              <w:bottom w:val="single" w:color="000000" w:sz="4" w:space="0"/>
              <w:right w:val="single" w:color="000000" w:sz="4" w:space="0"/>
            </w:tcBorders>
            <w:noWrap w:val="0"/>
            <w:vAlign w:val="top"/>
          </w:tcPr>
          <w:p w14:paraId="0B506B9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9、三工位自动卸料小车模型</w:t>
            </w:r>
          </w:p>
        </w:tc>
        <w:tc>
          <w:tcPr>
            <w:tcW w:w="717" w:type="dxa"/>
            <w:gridSpan w:val="2"/>
            <w:tcBorders>
              <w:top w:val="single" w:color="000000" w:sz="4" w:space="0"/>
              <w:left w:val="single" w:color="000000" w:sz="4" w:space="0"/>
              <w:bottom w:val="single" w:color="000000" w:sz="4" w:space="0"/>
              <w:right w:val="single" w:color="000000" w:sz="4" w:space="0"/>
            </w:tcBorders>
            <w:noWrap w:val="0"/>
            <w:vAlign w:val="center"/>
          </w:tcPr>
          <w:p w14:paraId="6BF6F8FE">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3F652C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CD14C37">
            <w:pPr>
              <w:jc w:val="center"/>
              <w:rPr>
                <w:rFonts w:hint="eastAsia" w:ascii="等线" w:hAnsi="等线" w:eastAsia="等线" w:cs="等线"/>
                <w:color w:val="000000"/>
                <w:sz w:val="22"/>
              </w:rPr>
            </w:pPr>
          </w:p>
        </w:tc>
      </w:tr>
      <w:tr w14:paraId="45DC71BA">
        <w:tblPrEx>
          <w:tblCellMar>
            <w:top w:w="0" w:type="dxa"/>
            <w:left w:w="108" w:type="dxa"/>
            <w:bottom w:w="0" w:type="dxa"/>
            <w:right w:w="108" w:type="dxa"/>
          </w:tblCellMar>
        </w:tblPrEx>
        <w:trPr>
          <w:trHeight w:val="5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C65A3B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DBED57">
            <w:pPr>
              <w:jc w:val="left"/>
              <w:rPr>
                <w:rFonts w:hint="eastAsia" w:ascii="等线" w:hAnsi="等线" w:eastAsia="等线" w:cs="等线"/>
                <w:color w:val="000000"/>
                <w:sz w:val="22"/>
              </w:rPr>
            </w:pPr>
          </w:p>
        </w:tc>
        <w:tc>
          <w:tcPr>
            <w:tcW w:w="5510" w:type="dxa"/>
            <w:gridSpan w:val="2"/>
            <w:tcBorders>
              <w:top w:val="single" w:color="000000" w:sz="4" w:space="0"/>
              <w:left w:val="single" w:color="000000" w:sz="4" w:space="0"/>
              <w:bottom w:val="single" w:color="000000" w:sz="4" w:space="0"/>
              <w:right w:val="single" w:color="000000" w:sz="4" w:space="0"/>
            </w:tcBorders>
            <w:noWrap w:val="0"/>
            <w:vAlign w:val="top"/>
          </w:tcPr>
          <w:p w14:paraId="3560832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10、高铁自动门实训模型</w:t>
            </w:r>
          </w:p>
        </w:tc>
        <w:tc>
          <w:tcPr>
            <w:tcW w:w="717" w:type="dxa"/>
            <w:gridSpan w:val="2"/>
            <w:tcBorders>
              <w:top w:val="single" w:color="000000" w:sz="4" w:space="0"/>
              <w:left w:val="single" w:color="000000" w:sz="4" w:space="0"/>
              <w:bottom w:val="single" w:color="000000" w:sz="4" w:space="0"/>
              <w:right w:val="single" w:color="000000" w:sz="4" w:space="0"/>
            </w:tcBorders>
            <w:noWrap w:val="0"/>
            <w:vAlign w:val="center"/>
          </w:tcPr>
          <w:p w14:paraId="4590EB48">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E0AD1F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6609028">
            <w:pPr>
              <w:jc w:val="center"/>
              <w:rPr>
                <w:rFonts w:hint="eastAsia" w:ascii="等线" w:hAnsi="等线" w:eastAsia="等线" w:cs="等线"/>
                <w:color w:val="000000"/>
                <w:sz w:val="22"/>
              </w:rPr>
            </w:pPr>
          </w:p>
        </w:tc>
      </w:tr>
      <w:tr w14:paraId="2E2EE5C0">
        <w:tblPrEx>
          <w:tblCellMar>
            <w:top w:w="0" w:type="dxa"/>
            <w:left w:w="108" w:type="dxa"/>
            <w:bottom w:w="0" w:type="dxa"/>
            <w:right w:w="108" w:type="dxa"/>
          </w:tblCellMar>
        </w:tblPrEx>
        <w:trPr>
          <w:trHeight w:val="477"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1C19D2D">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87649C">
            <w:pPr>
              <w:jc w:val="left"/>
              <w:rPr>
                <w:rFonts w:hint="eastAsia" w:ascii="等线" w:hAnsi="等线" w:eastAsia="等线" w:cs="等线"/>
                <w:color w:val="000000"/>
                <w:sz w:val="22"/>
              </w:rPr>
            </w:pPr>
          </w:p>
        </w:tc>
        <w:tc>
          <w:tcPr>
            <w:tcW w:w="5510" w:type="dxa"/>
            <w:gridSpan w:val="2"/>
            <w:tcBorders>
              <w:top w:val="single" w:color="000000" w:sz="4" w:space="0"/>
              <w:left w:val="single" w:color="000000" w:sz="4" w:space="0"/>
              <w:bottom w:val="single" w:color="000000" w:sz="4" w:space="0"/>
              <w:right w:val="single" w:color="000000" w:sz="4" w:space="0"/>
            </w:tcBorders>
            <w:noWrap w:val="0"/>
            <w:vAlign w:val="top"/>
          </w:tcPr>
          <w:p w14:paraId="5CFBE4C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11、物流分拣模型</w:t>
            </w:r>
          </w:p>
        </w:tc>
        <w:tc>
          <w:tcPr>
            <w:tcW w:w="717" w:type="dxa"/>
            <w:gridSpan w:val="2"/>
            <w:tcBorders>
              <w:top w:val="single" w:color="000000" w:sz="4" w:space="0"/>
              <w:left w:val="single" w:color="000000" w:sz="4" w:space="0"/>
              <w:bottom w:val="single" w:color="000000" w:sz="4" w:space="0"/>
              <w:right w:val="single" w:color="000000" w:sz="4" w:space="0"/>
            </w:tcBorders>
            <w:noWrap w:val="0"/>
            <w:vAlign w:val="center"/>
          </w:tcPr>
          <w:p w14:paraId="46585741">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C48D59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324815D">
            <w:pPr>
              <w:jc w:val="center"/>
              <w:rPr>
                <w:rFonts w:hint="eastAsia" w:ascii="等线" w:hAnsi="等线" w:eastAsia="等线" w:cs="等线"/>
                <w:color w:val="000000"/>
                <w:sz w:val="22"/>
              </w:rPr>
            </w:pPr>
          </w:p>
        </w:tc>
      </w:tr>
      <w:tr w14:paraId="0B3F37BE">
        <w:tblPrEx>
          <w:tblCellMar>
            <w:top w:w="0" w:type="dxa"/>
            <w:left w:w="108" w:type="dxa"/>
            <w:bottom w:w="0" w:type="dxa"/>
            <w:right w:w="108" w:type="dxa"/>
          </w:tblCellMar>
        </w:tblPrEx>
        <w:trPr>
          <w:trHeight w:val="4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626E00F">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820388">
            <w:pPr>
              <w:jc w:val="left"/>
              <w:rPr>
                <w:rFonts w:hint="eastAsia" w:ascii="等线" w:hAnsi="等线" w:eastAsia="等线" w:cs="等线"/>
                <w:color w:val="000000"/>
                <w:sz w:val="22"/>
              </w:rPr>
            </w:pPr>
          </w:p>
        </w:tc>
        <w:tc>
          <w:tcPr>
            <w:tcW w:w="5510" w:type="dxa"/>
            <w:gridSpan w:val="2"/>
            <w:tcBorders>
              <w:top w:val="single" w:color="000000" w:sz="4" w:space="0"/>
              <w:left w:val="single" w:color="000000" w:sz="4" w:space="0"/>
              <w:bottom w:val="single" w:color="000000" w:sz="4" w:space="0"/>
              <w:right w:val="single" w:color="000000" w:sz="4" w:space="0"/>
            </w:tcBorders>
            <w:noWrap w:val="0"/>
            <w:vAlign w:val="top"/>
          </w:tcPr>
          <w:p w14:paraId="0788407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12、自动扶梯控制模型</w:t>
            </w:r>
          </w:p>
        </w:tc>
        <w:tc>
          <w:tcPr>
            <w:tcW w:w="717" w:type="dxa"/>
            <w:gridSpan w:val="2"/>
            <w:tcBorders>
              <w:top w:val="single" w:color="000000" w:sz="4" w:space="0"/>
              <w:left w:val="single" w:color="000000" w:sz="4" w:space="0"/>
              <w:bottom w:val="single" w:color="000000" w:sz="4" w:space="0"/>
              <w:right w:val="single" w:color="000000" w:sz="4" w:space="0"/>
            </w:tcBorders>
            <w:noWrap w:val="0"/>
            <w:vAlign w:val="center"/>
          </w:tcPr>
          <w:p w14:paraId="4664BE4C">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B87C99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BF212AD">
            <w:pPr>
              <w:jc w:val="center"/>
              <w:rPr>
                <w:rFonts w:hint="eastAsia" w:ascii="等线" w:hAnsi="等线" w:eastAsia="等线" w:cs="等线"/>
                <w:color w:val="000000"/>
                <w:sz w:val="22"/>
              </w:rPr>
            </w:pPr>
          </w:p>
        </w:tc>
      </w:tr>
      <w:tr w14:paraId="6F0A7932">
        <w:tblPrEx>
          <w:tblCellMar>
            <w:top w:w="0" w:type="dxa"/>
            <w:left w:w="108" w:type="dxa"/>
            <w:bottom w:w="0" w:type="dxa"/>
            <w:right w:w="108" w:type="dxa"/>
          </w:tblCellMar>
        </w:tblPrEx>
        <w:trPr>
          <w:trHeight w:val="5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65C7E68">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723172">
            <w:pPr>
              <w:jc w:val="left"/>
              <w:rPr>
                <w:rFonts w:hint="eastAsia" w:ascii="等线" w:hAnsi="等线" w:eastAsia="等线" w:cs="等线"/>
                <w:color w:val="000000"/>
                <w:sz w:val="22"/>
              </w:rPr>
            </w:pPr>
          </w:p>
        </w:tc>
        <w:tc>
          <w:tcPr>
            <w:tcW w:w="5510" w:type="dxa"/>
            <w:gridSpan w:val="2"/>
            <w:tcBorders>
              <w:top w:val="single" w:color="000000" w:sz="4" w:space="0"/>
              <w:left w:val="single" w:color="000000" w:sz="4" w:space="0"/>
              <w:bottom w:val="single" w:color="000000" w:sz="4" w:space="0"/>
              <w:right w:val="single" w:color="000000" w:sz="4" w:space="0"/>
            </w:tcBorders>
            <w:noWrap w:val="0"/>
            <w:vAlign w:val="top"/>
          </w:tcPr>
          <w:p w14:paraId="3D2097C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13、低压电气单元</w:t>
            </w:r>
          </w:p>
        </w:tc>
        <w:tc>
          <w:tcPr>
            <w:tcW w:w="717" w:type="dxa"/>
            <w:gridSpan w:val="2"/>
            <w:tcBorders>
              <w:top w:val="single" w:color="000000" w:sz="4" w:space="0"/>
              <w:left w:val="single" w:color="000000" w:sz="4" w:space="0"/>
              <w:bottom w:val="single" w:color="000000" w:sz="4" w:space="0"/>
              <w:right w:val="single" w:color="000000" w:sz="4" w:space="0"/>
            </w:tcBorders>
            <w:noWrap w:val="0"/>
            <w:vAlign w:val="center"/>
          </w:tcPr>
          <w:p w14:paraId="091BA5B4">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757593F">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0538334">
            <w:pPr>
              <w:jc w:val="center"/>
              <w:rPr>
                <w:rFonts w:hint="eastAsia" w:ascii="等线" w:hAnsi="等线" w:eastAsia="等线" w:cs="等线"/>
                <w:color w:val="000000"/>
                <w:sz w:val="22"/>
              </w:rPr>
            </w:pPr>
          </w:p>
        </w:tc>
      </w:tr>
      <w:tr w14:paraId="6D14D660">
        <w:tblPrEx>
          <w:tblCellMar>
            <w:top w:w="0" w:type="dxa"/>
            <w:left w:w="108" w:type="dxa"/>
            <w:bottom w:w="0" w:type="dxa"/>
            <w:right w:w="108" w:type="dxa"/>
          </w:tblCellMar>
        </w:tblPrEx>
        <w:trPr>
          <w:trHeight w:val="5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14FD83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13C07D">
            <w:pPr>
              <w:jc w:val="left"/>
              <w:rPr>
                <w:rFonts w:hint="eastAsia" w:ascii="等线" w:hAnsi="等线" w:eastAsia="等线" w:cs="等线"/>
                <w:color w:val="000000"/>
                <w:sz w:val="22"/>
              </w:rPr>
            </w:pPr>
          </w:p>
        </w:tc>
        <w:tc>
          <w:tcPr>
            <w:tcW w:w="5510" w:type="dxa"/>
            <w:gridSpan w:val="2"/>
            <w:tcBorders>
              <w:top w:val="single" w:color="000000" w:sz="4" w:space="0"/>
              <w:left w:val="single" w:color="000000" w:sz="4" w:space="0"/>
              <w:bottom w:val="single" w:color="000000" w:sz="4" w:space="0"/>
              <w:right w:val="single" w:color="000000" w:sz="4" w:space="0"/>
            </w:tcBorders>
            <w:noWrap w:val="0"/>
            <w:vAlign w:val="top"/>
          </w:tcPr>
          <w:p w14:paraId="4CEFD7A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14、模拟控制：喷泉的模拟控制实验、舞台灯管模拟控制实验、十字路口交通灯控制实验、数码管显示控制实验、液体混合控制实验。</w:t>
            </w:r>
          </w:p>
        </w:tc>
        <w:tc>
          <w:tcPr>
            <w:tcW w:w="717" w:type="dxa"/>
            <w:gridSpan w:val="2"/>
            <w:tcBorders>
              <w:top w:val="single" w:color="000000" w:sz="4" w:space="0"/>
              <w:left w:val="single" w:color="000000" w:sz="4" w:space="0"/>
              <w:bottom w:val="single" w:color="000000" w:sz="4" w:space="0"/>
              <w:right w:val="single" w:color="000000" w:sz="4" w:space="0"/>
            </w:tcBorders>
            <w:noWrap w:val="0"/>
            <w:vAlign w:val="center"/>
          </w:tcPr>
          <w:p w14:paraId="686C5CF7">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9409568">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DC95FE2">
            <w:pPr>
              <w:jc w:val="center"/>
              <w:rPr>
                <w:rFonts w:hint="eastAsia" w:ascii="等线" w:hAnsi="等线" w:eastAsia="等线" w:cs="等线"/>
                <w:color w:val="000000"/>
                <w:sz w:val="22"/>
              </w:rPr>
            </w:pPr>
          </w:p>
        </w:tc>
      </w:tr>
      <w:tr w14:paraId="79078171">
        <w:tblPrEx>
          <w:tblCellMar>
            <w:top w:w="0" w:type="dxa"/>
            <w:left w:w="108" w:type="dxa"/>
            <w:bottom w:w="0" w:type="dxa"/>
            <w:right w:w="108" w:type="dxa"/>
          </w:tblCellMar>
        </w:tblPrEx>
        <w:trPr>
          <w:trHeight w:val="244"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17B3AA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D8BD34">
            <w:pPr>
              <w:jc w:val="left"/>
              <w:rPr>
                <w:rFonts w:hint="eastAsia" w:ascii="等线" w:hAnsi="等线" w:eastAsia="等线" w:cs="等线"/>
                <w:color w:val="000000"/>
                <w:sz w:val="22"/>
              </w:rPr>
            </w:pPr>
          </w:p>
        </w:tc>
        <w:tc>
          <w:tcPr>
            <w:tcW w:w="5510" w:type="dxa"/>
            <w:gridSpan w:val="2"/>
            <w:tcBorders>
              <w:top w:val="single" w:color="000000" w:sz="4" w:space="0"/>
              <w:left w:val="single" w:color="000000" w:sz="4" w:space="0"/>
              <w:bottom w:val="single" w:color="000000" w:sz="4" w:space="0"/>
              <w:right w:val="single" w:color="000000" w:sz="4" w:space="0"/>
            </w:tcBorders>
            <w:noWrap w:val="0"/>
            <w:vAlign w:val="top"/>
          </w:tcPr>
          <w:p w14:paraId="0E826577">
            <w:pPr>
              <w:widowControl/>
              <w:jc w:val="left"/>
              <w:textAlignment w:val="top"/>
              <w:rPr>
                <w:rFonts w:hint="eastAsia" w:ascii="等线" w:hAnsi="等线" w:eastAsia="等线" w:cs="等线"/>
                <w:sz w:val="22"/>
                <w:highlight w:val="yellow"/>
              </w:rPr>
            </w:pPr>
            <w:r>
              <w:rPr>
                <w:rFonts w:hint="eastAsia" w:ascii="等线" w:hAnsi="等线" w:eastAsia="等线" w:cs="等线"/>
                <w:kern w:val="0"/>
                <w:sz w:val="22"/>
                <w:lang w:bidi="ar"/>
              </w:rPr>
              <w:t>15、控制终端：</w:t>
            </w:r>
          </w:p>
        </w:tc>
        <w:tc>
          <w:tcPr>
            <w:tcW w:w="717" w:type="dxa"/>
            <w:gridSpan w:val="2"/>
            <w:tcBorders>
              <w:top w:val="single" w:color="000000" w:sz="4" w:space="0"/>
              <w:left w:val="single" w:color="000000" w:sz="4" w:space="0"/>
              <w:bottom w:val="single" w:color="000000" w:sz="4" w:space="0"/>
              <w:right w:val="single" w:color="000000" w:sz="4" w:space="0"/>
            </w:tcBorders>
            <w:noWrap/>
            <w:vAlign w:val="center"/>
          </w:tcPr>
          <w:p w14:paraId="177F47F2">
            <w:pPr>
              <w:widowControl/>
              <w:jc w:val="center"/>
              <w:textAlignment w:val="center"/>
              <w:rPr>
                <w:rFonts w:hint="eastAsia" w:ascii="等线" w:hAnsi="等线" w:eastAsia="等线" w:cs="等线"/>
                <w:color w:val="000000"/>
                <w:sz w:val="22"/>
                <w:highlight w:val="yellow"/>
              </w:rPr>
            </w:pPr>
            <w:r>
              <w:rPr>
                <w:rFonts w:hint="eastAsia" w:ascii="等线" w:hAnsi="等线" w:eastAsia="等线" w:cs="等线"/>
                <w:color w:val="000000"/>
                <w:kern w:val="0"/>
                <w:sz w:val="22"/>
                <w:lang w:bidi="ar"/>
              </w:rPr>
              <w:t>1台</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BEF907F">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83839D9">
            <w:pPr>
              <w:jc w:val="center"/>
              <w:rPr>
                <w:rFonts w:hint="eastAsia" w:ascii="等线" w:hAnsi="等线" w:eastAsia="等线" w:cs="等线"/>
                <w:color w:val="000000"/>
                <w:sz w:val="22"/>
              </w:rPr>
            </w:pPr>
          </w:p>
        </w:tc>
      </w:tr>
      <w:tr w14:paraId="2C7F4248">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CB0BCB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F385DC">
            <w:pPr>
              <w:jc w:val="left"/>
              <w:rPr>
                <w:rFonts w:hint="eastAsia" w:ascii="等线" w:hAnsi="等线" w:eastAsia="等线" w:cs="等线"/>
                <w:color w:val="000000"/>
                <w:sz w:val="22"/>
              </w:rPr>
            </w:pPr>
          </w:p>
        </w:tc>
        <w:tc>
          <w:tcPr>
            <w:tcW w:w="5510" w:type="dxa"/>
            <w:gridSpan w:val="2"/>
            <w:tcBorders>
              <w:top w:val="single" w:color="000000" w:sz="4" w:space="0"/>
              <w:left w:val="single" w:color="000000" w:sz="4" w:space="0"/>
              <w:bottom w:val="single" w:color="000000" w:sz="4" w:space="0"/>
              <w:right w:val="single" w:color="000000" w:sz="4" w:space="0"/>
            </w:tcBorders>
            <w:noWrap w:val="0"/>
            <w:vAlign w:val="top"/>
          </w:tcPr>
          <w:p w14:paraId="5BBB0D97">
            <w:pPr>
              <w:widowControl/>
              <w:jc w:val="left"/>
              <w:textAlignment w:val="top"/>
              <w:rPr>
                <w:rFonts w:hint="eastAsia" w:ascii="等线" w:hAnsi="等线" w:eastAsia="等线" w:cs="等线"/>
                <w:sz w:val="22"/>
              </w:rPr>
            </w:pPr>
            <w:r>
              <w:rPr>
                <w:rFonts w:hint="eastAsia" w:ascii="等线" w:hAnsi="等线" w:eastAsia="等线" w:cs="等线"/>
                <w:kern w:val="0"/>
                <w:sz w:val="22"/>
                <w:lang w:bidi="ar"/>
              </w:rPr>
              <w:t>16、配套实验导线等附件</w:t>
            </w:r>
          </w:p>
        </w:tc>
        <w:tc>
          <w:tcPr>
            <w:tcW w:w="717" w:type="dxa"/>
            <w:gridSpan w:val="2"/>
            <w:tcBorders>
              <w:top w:val="single" w:color="000000" w:sz="4" w:space="0"/>
              <w:left w:val="single" w:color="000000" w:sz="4" w:space="0"/>
              <w:bottom w:val="single" w:color="000000" w:sz="4" w:space="0"/>
              <w:right w:val="single" w:color="000000" w:sz="4" w:space="0"/>
            </w:tcBorders>
            <w:noWrap/>
            <w:vAlign w:val="center"/>
          </w:tcPr>
          <w:p w14:paraId="3D721FAF">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5665ABF">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9FC0AC0">
            <w:pPr>
              <w:jc w:val="center"/>
              <w:rPr>
                <w:rFonts w:hint="eastAsia" w:ascii="等线" w:hAnsi="等线" w:eastAsia="等线" w:cs="等线"/>
                <w:color w:val="000000"/>
                <w:sz w:val="22"/>
              </w:rPr>
            </w:pPr>
          </w:p>
        </w:tc>
      </w:tr>
      <w:tr w14:paraId="3FFF2570">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76391E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CC33B0">
            <w:pPr>
              <w:jc w:val="left"/>
              <w:rPr>
                <w:rFonts w:hint="eastAsia" w:ascii="等线" w:hAnsi="等线" w:eastAsia="等线" w:cs="等线"/>
                <w:color w:val="000000"/>
                <w:sz w:val="22"/>
              </w:rPr>
            </w:pPr>
          </w:p>
        </w:tc>
        <w:tc>
          <w:tcPr>
            <w:tcW w:w="5510" w:type="dxa"/>
            <w:gridSpan w:val="2"/>
            <w:tcBorders>
              <w:top w:val="single" w:color="000000" w:sz="4" w:space="0"/>
              <w:left w:val="single" w:color="000000" w:sz="4" w:space="0"/>
              <w:bottom w:val="single" w:color="000000" w:sz="4" w:space="0"/>
              <w:right w:val="single" w:color="000000" w:sz="4" w:space="0"/>
            </w:tcBorders>
            <w:noWrap w:val="0"/>
            <w:vAlign w:val="top"/>
          </w:tcPr>
          <w:p w14:paraId="779346A3">
            <w:pPr>
              <w:widowControl/>
              <w:jc w:val="left"/>
              <w:textAlignment w:val="top"/>
              <w:rPr>
                <w:rFonts w:hint="eastAsia" w:ascii="等线" w:hAnsi="等线" w:eastAsia="等线" w:cs="等线"/>
                <w:sz w:val="22"/>
              </w:rPr>
            </w:pPr>
            <w:r>
              <w:rPr>
                <w:rFonts w:hint="eastAsia" w:ascii="等线" w:hAnsi="等线" w:eastAsia="等线" w:cs="等线"/>
                <w:kern w:val="0"/>
                <w:sz w:val="22"/>
                <w:lang w:bidi="ar"/>
              </w:rPr>
              <w:t>17、提供纸质实验指导书，并提供可编辑电子版实验指导书</w:t>
            </w:r>
          </w:p>
        </w:tc>
        <w:tc>
          <w:tcPr>
            <w:tcW w:w="717" w:type="dxa"/>
            <w:gridSpan w:val="2"/>
            <w:tcBorders>
              <w:top w:val="single" w:color="000000" w:sz="4" w:space="0"/>
              <w:left w:val="single" w:color="000000" w:sz="4" w:space="0"/>
              <w:bottom w:val="single" w:color="000000" w:sz="4" w:space="0"/>
              <w:right w:val="single" w:color="000000" w:sz="4" w:space="0"/>
            </w:tcBorders>
            <w:noWrap/>
            <w:vAlign w:val="center"/>
          </w:tcPr>
          <w:p w14:paraId="0ADA0DAC">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1本</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8B7121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BD4FD97">
            <w:pPr>
              <w:jc w:val="center"/>
              <w:rPr>
                <w:rFonts w:hint="eastAsia" w:ascii="等线" w:hAnsi="等线" w:eastAsia="等线" w:cs="等线"/>
                <w:color w:val="000000"/>
                <w:sz w:val="22"/>
              </w:rPr>
            </w:pPr>
          </w:p>
        </w:tc>
      </w:tr>
      <w:tr w14:paraId="5A127FD9">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94F456D">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22267A">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6F5F5C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六、实训项目：</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5E0A59A">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6030338">
            <w:pPr>
              <w:jc w:val="center"/>
              <w:rPr>
                <w:rFonts w:hint="eastAsia" w:ascii="等线" w:hAnsi="等线" w:eastAsia="等线" w:cs="等线"/>
                <w:color w:val="000000"/>
                <w:sz w:val="22"/>
              </w:rPr>
            </w:pPr>
          </w:p>
        </w:tc>
      </w:tr>
      <w:tr w14:paraId="24FE25FA">
        <w:tblPrEx>
          <w:tblCellMar>
            <w:top w:w="0" w:type="dxa"/>
            <w:left w:w="108" w:type="dxa"/>
            <w:bottom w:w="0" w:type="dxa"/>
            <w:right w:w="108" w:type="dxa"/>
          </w:tblCellMar>
        </w:tblPrEx>
        <w:trPr>
          <w:trHeight w:val="8734"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09E31F1">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F2D973">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0605388">
            <w:pPr>
              <w:widowControl/>
              <w:jc w:val="left"/>
              <w:textAlignment w:val="top"/>
              <w:rPr>
                <w:rFonts w:hint="eastAsia" w:ascii="等线" w:hAnsi="等线" w:eastAsia="等线" w:cs="等线"/>
                <w:b/>
                <w:bCs/>
                <w:color w:val="000000"/>
                <w:kern w:val="0"/>
                <w:sz w:val="22"/>
                <w:lang w:bidi="ar"/>
              </w:rPr>
            </w:pPr>
            <w:r>
              <w:rPr>
                <w:rFonts w:hint="eastAsia" w:ascii="等线" w:hAnsi="等线" w:eastAsia="等线" w:cs="等线"/>
                <w:b/>
                <w:bCs/>
                <w:color w:val="000000"/>
                <w:kern w:val="0"/>
                <w:sz w:val="22"/>
                <w:lang w:val="en-US" w:eastAsia="zh-CN" w:bidi="ar"/>
              </w:rPr>
              <w:t>1、</w:t>
            </w:r>
            <w:r>
              <w:rPr>
                <w:rFonts w:hint="eastAsia" w:ascii="等线" w:hAnsi="等线" w:eastAsia="等线" w:cs="等线"/>
                <w:b/>
                <w:bCs/>
                <w:color w:val="000000"/>
                <w:kern w:val="0"/>
                <w:sz w:val="22"/>
                <w:lang w:bidi="ar"/>
              </w:rPr>
              <w:t>PLC实训项目</w:t>
            </w:r>
          </w:p>
          <w:p w14:paraId="3353F4A3">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布尔指令训练</w:t>
            </w:r>
            <w:r>
              <w:rPr>
                <w:rFonts w:hint="eastAsia" w:ascii="等线" w:hAnsi="等线" w:eastAsia="等线" w:cs="等线"/>
                <w:color w:val="000000"/>
                <w:kern w:val="0"/>
                <w:sz w:val="22"/>
                <w:lang w:eastAsia="zh-CN" w:bidi="ar"/>
              </w:rPr>
              <w:t>；</w:t>
            </w:r>
          </w:p>
          <w:p w14:paraId="23E0035E">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定时器指令实训</w:t>
            </w:r>
            <w:r>
              <w:rPr>
                <w:rFonts w:hint="eastAsia" w:ascii="等线" w:hAnsi="等线" w:eastAsia="等线" w:cs="等线"/>
                <w:color w:val="000000"/>
                <w:kern w:val="0"/>
                <w:sz w:val="22"/>
                <w:lang w:eastAsia="zh-CN" w:bidi="ar"/>
              </w:rPr>
              <w:t>；</w:t>
            </w:r>
          </w:p>
          <w:p w14:paraId="46CEA4E2">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计数器指令实训</w:t>
            </w:r>
            <w:r>
              <w:rPr>
                <w:rFonts w:hint="eastAsia" w:ascii="等线" w:hAnsi="等线" w:eastAsia="等线" w:cs="等线"/>
                <w:color w:val="000000"/>
                <w:sz w:val="22"/>
                <w:lang w:eastAsia="zh-CN"/>
              </w:rPr>
              <w:t>；</w:t>
            </w:r>
          </w:p>
          <w:p w14:paraId="208E8BED">
            <w:pPr>
              <w:widowControl/>
              <w:jc w:val="left"/>
              <w:textAlignment w:val="top"/>
              <w:rPr>
                <w:rFonts w:hint="eastAsia" w:ascii="等线" w:hAnsi="等线" w:eastAsia="等线" w:cs="等线"/>
                <w:color w:val="000000"/>
                <w:kern w:val="0"/>
                <w:sz w:val="22"/>
                <w:lang w:eastAsia="zh-CN" w:bidi="ar"/>
              </w:rPr>
            </w:pPr>
            <w:r>
              <w:rPr>
                <w:rFonts w:hint="eastAsia" w:ascii="等线" w:hAnsi="等线" w:eastAsia="等线" w:cs="等线"/>
                <w:color w:val="000000"/>
                <w:kern w:val="0"/>
                <w:sz w:val="22"/>
                <w:lang w:bidi="ar"/>
              </w:rPr>
              <w:t>传送指令训练</w:t>
            </w:r>
            <w:r>
              <w:rPr>
                <w:rFonts w:hint="eastAsia" w:ascii="等线" w:hAnsi="等线" w:eastAsia="等线" w:cs="等线"/>
                <w:color w:val="000000"/>
                <w:kern w:val="0"/>
                <w:sz w:val="22"/>
                <w:lang w:eastAsia="zh-CN" w:bidi="ar"/>
              </w:rPr>
              <w:t>；</w:t>
            </w:r>
          </w:p>
          <w:p w14:paraId="4982171C">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数据移位指令训练</w:t>
            </w:r>
            <w:r>
              <w:rPr>
                <w:rFonts w:hint="eastAsia" w:ascii="等线" w:hAnsi="等线" w:eastAsia="等线" w:cs="等线"/>
                <w:color w:val="000000"/>
                <w:kern w:val="0"/>
                <w:sz w:val="22"/>
                <w:lang w:eastAsia="zh-CN" w:bidi="ar"/>
              </w:rPr>
              <w:t>；</w:t>
            </w:r>
          </w:p>
          <w:p w14:paraId="45866CF0">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算术运算指令训练</w:t>
            </w:r>
            <w:r>
              <w:rPr>
                <w:rFonts w:hint="eastAsia" w:ascii="等线" w:hAnsi="等线" w:eastAsia="等线" w:cs="等线"/>
                <w:color w:val="000000"/>
                <w:kern w:val="0"/>
                <w:sz w:val="22"/>
                <w:lang w:eastAsia="zh-CN" w:bidi="ar"/>
              </w:rPr>
              <w:t>；</w:t>
            </w:r>
          </w:p>
          <w:p w14:paraId="351E27DC">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逻辑指令训练</w:t>
            </w:r>
            <w:r>
              <w:rPr>
                <w:rFonts w:hint="eastAsia" w:ascii="等线" w:hAnsi="等线" w:eastAsia="等线" w:cs="等线"/>
                <w:color w:val="000000"/>
                <w:kern w:val="0"/>
                <w:sz w:val="22"/>
                <w:lang w:eastAsia="zh-CN" w:bidi="ar"/>
              </w:rPr>
              <w:t>；</w:t>
            </w:r>
          </w:p>
          <w:p w14:paraId="4CB6C68F">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顺序控制继电器指令训练</w:t>
            </w:r>
            <w:r>
              <w:rPr>
                <w:rFonts w:hint="eastAsia" w:ascii="等线" w:hAnsi="等线" w:eastAsia="等线" w:cs="等线"/>
                <w:color w:val="000000"/>
                <w:kern w:val="0"/>
                <w:sz w:val="22"/>
                <w:lang w:eastAsia="zh-CN" w:bidi="ar"/>
              </w:rPr>
              <w:t>；</w:t>
            </w:r>
          </w:p>
          <w:p w14:paraId="4B678319">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数字量输入/输出传输</w:t>
            </w:r>
            <w:r>
              <w:rPr>
                <w:rFonts w:hint="eastAsia" w:ascii="等线" w:hAnsi="等线" w:eastAsia="等线" w:cs="等线"/>
                <w:color w:val="000000"/>
                <w:kern w:val="0"/>
                <w:sz w:val="22"/>
                <w:lang w:eastAsia="zh-CN" w:bidi="ar"/>
              </w:rPr>
              <w:t>；</w:t>
            </w:r>
          </w:p>
          <w:p w14:paraId="7320E0FB">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模拟量输入/输出传输</w:t>
            </w:r>
            <w:r>
              <w:rPr>
                <w:rFonts w:hint="eastAsia" w:ascii="等线" w:hAnsi="等线" w:eastAsia="等线" w:cs="等线"/>
                <w:color w:val="000000"/>
                <w:kern w:val="0"/>
                <w:sz w:val="22"/>
                <w:lang w:eastAsia="zh-CN" w:bidi="ar"/>
              </w:rPr>
              <w:t>；</w:t>
            </w:r>
          </w:p>
          <w:p w14:paraId="3E6BD0E3">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继电器控制三相异步电动机的正反转</w:t>
            </w:r>
            <w:r>
              <w:rPr>
                <w:rFonts w:hint="eastAsia" w:ascii="等线" w:hAnsi="等线" w:eastAsia="等线" w:cs="等线"/>
                <w:color w:val="000000"/>
                <w:kern w:val="0"/>
                <w:sz w:val="22"/>
                <w:lang w:eastAsia="zh-CN" w:bidi="ar"/>
              </w:rPr>
              <w:t>；</w:t>
            </w:r>
          </w:p>
          <w:p w14:paraId="069A838B">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PLC控制三相异步电动机的正反转</w:t>
            </w:r>
            <w:r>
              <w:rPr>
                <w:rFonts w:hint="eastAsia" w:ascii="等线" w:hAnsi="等线" w:eastAsia="等线" w:cs="等线"/>
                <w:color w:val="000000"/>
                <w:kern w:val="0"/>
                <w:sz w:val="22"/>
                <w:lang w:eastAsia="zh-CN" w:bidi="ar"/>
              </w:rPr>
              <w:t>；</w:t>
            </w:r>
          </w:p>
          <w:p w14:paraId="2F384B16">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三相异步电动机的正反转、点动启动控制</w:t>
            </w:r>
            <w:r>
              <w:rPr>
                <w:rFonts w:hint="eastAsia" w:ascii="等线" w:hAnsi="等线" w:eastAsia="等线" w:cs="等线"/>
                <w:color w:val="000000"/>
                <w:kern w:val="0"/>
                <w:sz w:val="22"/>
                <w:lang w:eastAsia="zh-CN" w:bidi="ar"/>
              </w:rPr>
              <w:t>；</w:t>
            </w:r>
          </w:p>
          <w:p w14:paraId="4C86084A">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基于PLC的变频器闭环调速控制</w:t>
            </w:r>
            <w:r>
              <w:rPr>
                <w:rFonts w:hint="eastAsia" w:ascii="等线" w:hAnsi="等线" w:eastAsia="等线" w:cs="等线"/>
                <w:color w:val="000000"/>
                <w:kern w:val="0"/>
                <w:sz w:val="22"/>
                <w:lang w:eastAsia="zh-CN" w:bidi="ar"/>
              </w:rPr>
              <w:t>；</w:t>
            </w:r>
          </w:p>
          <w:p w14:paraId="3A7F0FCF">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PLC与变频器通信实训</w:t>
            </w:r>
            <w:r>
              <w:rPr>
                <w:rFonts w:hint="eastAsia" w:ascii="等线" w:hAnsi="等线" w:eastAsia="等线" w:cs="等线"/>
                <w:color w:val="000000"/>
                <w:kern w:val="0"/>
                <w:sz w:val="22"/>
                <w:lang w:eastAsia="zh-CN" w:bidi="ar"/>
              </w:rPr>
              <w:t>；</w:t>
            </w:r>
          </w:p>
          <w:p w14:paraId="55CBCF72">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PLC 之间Profinet网络通讯</w:t>
            </w:r>
            <w:r>
              <w:rPr>
                <w:rFonts w:hint="eastAsia" w:ascii="等线" w:hAnsi="等线" w:eastAsia="等线" w:cs="等线"/>
                <w:color w:val="000000"/>
                <w:kern w:val="0"/>
                <w:sz w:val="22"/>
                <w:lang w:eastAsia="zh-CN" w:bidi="ar"/>
              </w:rPr>
              <w:t>；</w:t>
            </w:r>
          </w:p>
          <w:p w14:paraId="0B305BA0">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喷泉的模拟控制实训</w:t>
            </w:r>
            <w:r>
              <w:rPr>
                <w:rFonts w:hint="eastAsia" w:ascii="等线" w:hAnsi="等线" w:eastAsia="等线" w:cs="等线"/>
                <w:color w:val="000000"/>
                <w:kern w:val="0"/>
                <w:sz w:val="22"/>
                <w:lang w:eastAsia="zh-CN" w:bidi="ar"/>
              </w:rPr>
              <w:t>；</w:t>
            </w:r>
          </w:p>
          <w:p w14:paraId="18DA6A0D">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舞台灯光的模拟控制实训</w:t>
            </w:r>
            <w:r>
              <w:rPr>
                <w:rFonts w:hint="eastAsia" w:ascii="等线" w:hAnsi="等线" w:eastAsia="等线" w:cs="等线"/>
                <w:color w:val="000000"/>
                <w:kern w:val="0"/>
                <w:sz w:val="22"/>
                <w:lang w:eastAsia="zh-CN" w:bidi="ar"/>
              </w:rPr>
              <w:t>；</w:t>
            </w:r>
          </w:p>
          <w:p w14:paraId="15ECC31D">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十字路交通灯的模拟控制实训</w:t>
            </w:r>
            <w:r>
              <w:rPr>
                <w:rFonts w:hint="eastAsia" w:ascii="等线" w:hAnsi="等线" w:eastAsia="等线" w:cs="等线"/>
                <w:color w:val="000000"/>
                <w:kern w:val="0"/>
                <w:sz w:val="22"/>
                <w:lang w:eastAsia="zh-CN" w:bidi="ar"/>
              </w:rPr>
              <w:t>；</w:t>
            </w:r>
          </w:p>
          <w:p w14:paraId="4E11AE04">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数码显示的模拟控制实训</w:t>
            </w:r>
            <w:r>
              <w:rPr>
                <w:rFonts w:hint="eastAsia" w:ascii="等线" w:hAnsi="等线" w:eastAsia="等线" w:cs="等线"/>
                <w:color w:val="000000"/>
                <w:kern w:val="0"/>
                <w:sz w:val="22"/>
                <w:lang w:eastAsia="zh-CN" w:bidi="ar"/>
              </w:rPr>
              <w:t>；</w:t>
            </w:r>
          </w:p>
          <w:p w14:paraId="56A6BF12">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液体混合的模拟控制实训</w:t>
            </w:r>
            <w:r>
              <w:rPr>
                <w:rFonts w:hint="eastAsia" w:ascii="等线" w:hAnsi="等线" w:eastAsia="等线" w:cs="等线"/>
                <w:color w:val="000000"/>
                <w:kern w:val="0"/>
                <w:sz w:val="22"/>
                <w:lang w:eastAsia="zh-CN" w:bidi="ar"/>
              </w:rPr>
              <w:t>；</w:t>
            </w:r>
          </w:p>
          <w:p w14:paraId="031A3DEE">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自动售货机模拟控制实训</w:t>
            </w:r>
            <w:r>
              <w:rPr>
                <w:rFonts w:hint="eastAsia" w:ascii="等线" w:hAnsi="等线" w:eastAsia="等线" w:cs="等线"/>
                <w:color w:val="000000"/>
                <w:kern w:val="0"/>
                <w:sz w:val="22"/>
                <w:lang w:eastAsia="zh-CN" w:bidi="ar"/>
              </w:rPr>
              <w:t>；</w:t>
            </w:r>
          </w:p>
          <w:p w14:paraId="1BCC6169">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伺服电机直线运动控制实训</w:t>
            </w:r>
            <w:r>
              <w:rPr>
                <w:rFonts w:hint="eastAsia" w:ascii="等线" w:hAnsi="等线" w:eastAsia="等线" w:cs="等线"/>
                <w:color w:val="000000"/>
                <w:kern w:val="0"/>
                <w:sz w:val="22"/>
                <w:lang w:eastAsia="zh-CN" w:bidi="ar"/>
              </w:rPr>
              <w:t>；</w:t>
            </w:r>
          </w:p>
          <w:p w14:paraId="24877CB6">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三工位小车运动控制实训</w:t>
            </w:r>
            <w:r>
              <w:rPr>
                <w:rFonts w:hint="eastAsia" w:ascii="等线" w:hAnsi="等线" w:eastAsia="等线" w:cs="等线"/>
                <w:color w:val="000000"/>
                <w:sz w:val="22"/>
                <w:lang w:eastAsia="zh-CN"/>
              </w:rPr>
              <w:t>；</w:t>
            </w:r>
          </w:p>
          <w:p w14:paraId="2901CE10">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直流电机转速控制实训</w:t>
            </w:r>
            <w:r>
              <w:rPr>
                <w:rFonts w:hint="eastAsia" w:ascii="等线" w:hAnsi="等线" w:eastAsia="等线" w:cs="等线"/>
                <w:color w:val="000000"/>
                <w:kern w:val="0"/>
                <w:sz w:val="22"/>
                <w:lang w:eastAsia="zh-CN" w:bidi="ar"/>
              </w:rPr>
              <w:t>；</w:t>
            </w:r>
          </w:p>
          <w:p w14:paraId="0D88CE90">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自动门控制实训</w:t>
            </w:r>
            <w:r>
              <w:rPr>
                <w:rFonts w:hint="eastAsia" w:ascii="等线" w:hAnsi="等线" w:eastAsia="等线" w:cs="等线"/>
                <w:color w:val="000000"/>
                <w:kern w:val="0"/>
                <w:sz w:val="22"/>
                <w:lang w:eastAsia="zh-CN" w:bidi="ar"/>
              </w:rPr>
              <w:t>；</w:t>
            </w:r>
          </w:p>
          <w:p w14:paraId="08A639F8">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立体仓库模型控制实训</w:t>
            </w:r>
            <w:r>
              <w:rPr>
                <w:rFonts w:hint="eastAsia" w:ascii="等线" w:hAnsi="等线" w:eastAsia="等线" w:cs="等线"/>
                <w:color w:val="000000"/>
                <w:kern w:val="0"/>
                <w:sz w:val="22"/>
                <w:lang w:eastAsia="zh-CN" w:bidi="ar"/>
              </w:rPr>
              <w:t>；</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407636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3C97255">
            <w:pPr>
              <w:jc w:val="center"/>
              <w:rPr>
                <w:rFonts w:hint="eastAsia" w:ascii="等线" w:hAnsi="等线" w:eastAsia="等线" w:cs="等线"/>
                <w:color w:val="000000"/>
                <w:sz w:val="22"/>
              </w:rPr>
            </w:pPr>
          </w:p>
        </w:tc>
      </w:tr>
      <w:tr w14:paraId="77E8BAC0">
        <w:tblPrEx>
          <w:tblCellMar>
            <w:top w:w="0" w:type="dxa"/>
            <w:left w:w="108" w:type="dxa"/>
            <w:bottom w:w="0" w:type="dxa"/>
            <w:right w:w="108" w:type="dxa"/>
          </w:tblCellMar>
        </w:tblPrEx>
        <w:trPr>
          <w:trHeight w:val="251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7411DE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B1DC54">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7BEF5412">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b/>
                <w:bCs/>
                <w:color w:val="000000"/>
                <w:kern w:val="0"/>
                <w:sz w:val="22"/>
                <w:lang w:val="en-US" w:eastAsia="zh-CN" w:bidi="ar"/>
              </w:rPr>
              <w:t>2、</w:t>
            </w:r>
            <w:r>
              <w:rPr>
                <w:rFonts w:hint="eastAsia" w:ascii="等线" w:hAnsi="等线" w:eastAsia="等线" w:cs="等线"/>
                <w:color w:val="000000"/>
                <w:kern w:val="0"/>
                <w:sz w:val="22"/>
                <w:lang w:bidi="ar"/>
              </w:rPr>
              <w:t>虚拟仿真实验</w:t>
            </w:r>
          </w:p>
          <w:p w14:paraId="2B19FEBB">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PLC虚拟仿真实验</w:t>
            </w:r>
            <w:r>
              <w:rPr>
                <w:rFonts w:hint="eastAsia" w:ascii="等线" w:hAnsi="等线" w:eastAsia="等线" w:cs="等线"/>
                <w:color w:val="000000"/>
                <w:kern w:val="0"/>
                <w:sz w:val="22"/>
                <w:lang w:eastAsia="zh-CN" w:bidi="ar"/>
              </w:rPr>
              <w:t>；</w:t>
            </w:r>
          </w:p>
          <w:p w14:paraId="56F843A1">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伺服电机实训及控制系统单元</w:t>
            </w:r>
            <w:r>
              <w:rPr>
                <w:rFonts w:hint="eastAsia" w:ascii="等线" w:hAnsi="等线" w:eastAsia="等线" w:cs="等线"/>
                <w:color w:val="000000"/>
                <w:kern w:val="0"/>
                <w:sz w:val="22"/>
                <w:lang w:eastAsia="zh-CN" w:bidi="ar"/>
              </w:rPr>
              <w:t>；</w:t>
            </w:r>
          </w:p>
          <w:p w14:paraId="0D198E0C">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三工位小车实训及控制系统单元</w:t>
            </w:r>
            <w:r>
              <w:rPr>
                <w:rFonts w:hint="eastAsia" w:ascii="等线" w:hAnsi="等线" w:eastAsia="等线" w:cs="等线"/>
                <w:color w:val="000000"/>
                <w:kern w:val="0"/>
                <w:sz w:val="22"/>
                <w:lang w:eastAsia="zh-CN" w:bidi="ar"/>
              </w:rPr>
              <w:t>；</w:t>
            </w:r>
          </w:p>
          <w:p w14:paraId="6E79E79B">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大棚环境通风控制模型</w:t>
            </w:r>
            <w:r>
              <w:rPr>
                <w:rFonts w:hint="eastAsia" w:ascii="等线" w:hAnsi="等线" w:eastAsia="等线" w:cs="等线"/>
                <w:color w:val="000000"/>
                <w:kern w:val="0"/>
                <w:sz w:val="22"/>
                <w:lang w:eastAsia="zh-CN" w:bidi="ar"/>
              </w:rPr>
              <w:t>；</w:t>
            </w:r>
          </w:p>
          <w:p w14:paraId="16F7516A">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高铁自动门实训模型</w:t>
            </w:r>
            <w:r>
              <w:rPr>
                <w:rFonts w:hint="eastAsia" w:ascii="等线" w:hAnsi="等线" w:eastAsia="等线" w:cs="等线"/>
                <w:color w:val="000000"/>
                <w:kern w:val="0"/>
                <w:sz w:val="22"/>
                <w:lang w:eastAsia="zh-CN" w:bidi="ar"/>
              </w:rPr>
              <w:t>；</w:t>
            </w:r>
          </w:p>
          <w:p w14:paraId="1434C11F">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自动扶梯控制模型</w:t>
            </w:r>
            <w:r>
              <w:rPr>
                <w:rFonts w:hint="eastAsia" w:ascii="等线" w:hAnsi="等线" w:eastAsia="等线" w:cs="等线"/>
                <w:color w:val="000000"/>
                <w:kern w:val="0"/>
                <w:sz w:val="22"/>
                <w:lang w:eastAsia="zh-CN" w:bidi="ar"/>
              </w:rPr>
              <w:t>；</w:t>
            </w:r>
          </w:p>
          <w:p w14:paraId="443CFE34">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物流分拣控制模型</w:t>
            </w:r>
            <w:r>
              <w:rPr>
                <w:rFonts w:hint="eastAsia" w:ascii="等线" w:hAnsi="等线" w:eastAsia="等线" w:cs="等线"/>
                <w:color w:val="000000"/>
                <w:kern w:val="0"/>
                <w:sz w:val="22"/>
                <w:lang w:eastAsia="zh-CN" w:bidi="ar"/>
              </w:rPr>
              <w:t>；</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A47D8A0">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060BBDA">
            <w:pPr>
              <w:jc w:val="center"/>
              <w:rPr>
                <w:rFonts w:hint="eastAsia" w:ascii="等线" w:hAnsi="等线" w:eastAsia="等线" w:cs="等线"/>
                <w:color w:val="000000"/>
                <w:sz w:val="22"/>
              </w:rPr>
            </w:pPr>
          </w:p>
        </w:tc>
      </w:tr>
      <w:tr w14:paraId="4FCE2FD5">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6B2921B">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D8B29C">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6F1DD3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七、控制终端管理软件</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CD47861">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ED38412">
            <w:pPr>
              <w:jc w:val="center"/>
              <w:rPr>
                <w:rFonts w:hint="eastAsia" w:ascii="等线" w:hAnsi="等线" w:eastAsia="等线" w:cs="等线"/>
                <w:color w:val="000000"/>
                <w:sz w:val="22"/>
              </w:rPr>
            </w:pPr>
          </w:p>
        </w:tc>
      </w:tr>
      <w:tr w14:paraId="62E382D5">
        <w:tblPrEx>
          <w:tblCellMar>
            <w:top w:w="0" w:type="dxa"/>
            <w:left w:w="108" w:type="dxa"/>
            <w:bottom w:w="0" w:type="dxa"/>
            <w:right w:w="108" w:type="dxa"/>
          </w:tblCellMar>
        </w:tblPrEx>
        <w:trPr>
          <w:trHeight w:val="1341"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4D394A0">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95751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1D03D0D">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b/>
                <w:bCs/>
                <w:color w:val="000000"/>
                <w:kern w:val="0"/>
                <w:sz w:val="22"/>
                <w:lang w:bidi="ar"/>
              </w:rPr>
              <w:t>1</w:t>
            </w:r>
            <w:r>
              <w:rPr>
                <w:rFonts w:hint="eastAsia" w:ascii="等线" w:hAnsi="等线" w:eastAsia="等线" w:cs="等线"/>
                <w:color w:val="000000"/>
                <w:kern w:val="0"/>
                <w:sz w:val="22"/>
                <w:lang w:bidi="ar"/>
              </w:rPr>
              <w:t>、管理维护模块</w:t>
            </w:r>
          </w:p>
          <w:p w14:paraId="79D9A0C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1）所有的计算机终端互连组建局域网环境，支持集中统一管理。</w:t>
            </w:r>
          </w:p>
          <w:p w14:paraId="1B2AF665">
            <w:pPr>
              <w:widowControl/>
              <w:jc w:val="left"/>
              <w:textAlignment w:val="top"/>
              <w:rPr>
                <w:rFonts w:hint="eastAsia" w:ascii="等线" w:hAnsi="等线" w:eastAsia="等线" w:cs="等线"/>
                <w:sz w:val="22"/>
              </w:rPr>
            </w:pPr>
            <w:r>
              <w:rPr>
                <w:rFonts w:hint="eastAsia" w:ascii="等线" w:hAnsi="等线" w:eastAsia="等线" w:cs="等线"/>
                <w:color w:val="000000"/>
                <w:kern w:val="0"/>
                <w:sz w:val="22"/>
                <w:highlight w:val="none"/>
                <w:lang w:eastAsia="zh-CN" w:bidi="ar"/>
              </w:rPr>
              <w:t>▲</w:t>
            </w:r>
            <w:r>
              <w:rPr>
                <w:rFonts w:hint="eastAsia" w:ascii="等线" w:hAnsi="等线" w:eastAsia="等线" w:cs="等线"/>
                <w:kern w:val="0"/>
                <w:sz w:val="22"/>
                <w:lang w:bidi="ar"/>
              </w:rPr>
              <w:t>2）支持B/S管理架构，可通过移动设备通过网页方式对机房进行远程管理，包括远程开关机、时间同步、系统切换、消息广播等操作</w:t>
            </w:r>
          </w:p>
          <w:p w14:paraId="6534821A">
            <w:pPr>
              <w:widowControl/>
              <w:jc w:val="left"/>
              <w:textAlignment w:val="top"/>
              <w:rPr>
                <w:rFonts w:hint="eastAsia" w:ascii="等线" w:hAnsi="等线" w:eastAsia="等线" w:cs="等线"/>
                <w:kern w:val="0"/>
                <w:sz w:val="22"/>
                <w:lang w:bidi="ar"/>
              </w:rPr>
            </w:pPr>
            <w:r>
              <w:rPr>
                <w:rFonts w:hint="eastAsia" w:ascii="等线" w:hAnsi="等线" w:eastAsia="等线" w:cs="等线"/>
                <w:color w:val="000000"/>
                <w:kern w:val="0"/>
                <w:sz w:val="22"/>
                <w:highlight w:val="none"/>
                <w:lang w:eastAsia="zh-CN" w:bidi="ar"/>
              </w:rPr>
              <w:t>▲</w:t>
            </w:r>
            <w:r>
              <w:rPr>
                <w:rFonts w:hint="eastAsia" w:ascii="等线" w:hAnsi="等线" w:eastAsia="等线" w:cs="等线"/>
                <w:kern w:val="0"/>
                <w:sz w:val="22"/>
                <w:lang w:bidi="ar"/>
              </w:rPr>
              <w:t>3）支持所有计算机多硬盘、分区的统一部署和保护还原。</w:t>
            </w:r>
          </w:p>
          <w:p w14:paraId="16D1C1D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highlight w:val="none"/>
                <w:lang w:eastAsia="zh-CN" w:bidi="ar"/>
              </w:rPr>
              <w:t>▲</w:t>
            </w:r>
            <w:r>
              <w:rPr>
                <w:rFonts w:hint="eastAsia" w:ascii="等线" w:hAnsi="等线" w:eastAsia="等线" w:cs="等线"/>
                <w:kern w:val="0"/>
                <w:sz w:val="22"/>
                <w:lang w:bidi="ar"/>
              </w:rPr>
              <w:t>4）支持电脑本地硬盘操作系统（xp\win7\win8\win10\linux）的立即还原和还原点瞬间创建。</w:t>
            </w:r>
            <w:r>
              <w:rPr>
                <w:rFonts w:hint="eastAsia" w:ascii="等线" w:hAnsi="等线" w:eastAsia="等线" w:cs="等线"/>
                <w:color w:val="000000"/>
                <w:kern w:val="0"/>
                <w:sz w:val="22"/>
                <w:lang w:bidi="ar"/>
              </w:rPr>
              <w:t>5）支持硬盘剩余空间智能调配，满足多系统时硬盘容量不足的问题。</w:t>
            </w:r>
          </w:p>
          <w:p w14:paraId="763B307A">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6）支持系统引导选单的开启与禁用，实现对当前不使用的系统进行屏蔽。</w:t>
            </w:r>
          </w:p>
          <w:p w14:paraId="2A6276C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7）支持包括sqlserver等服务器版软件以及MATLAB、UG、PhotoShop、3DsMax、AutoCad、Maya2010以上等大型软件的稳定运行。</w:t>
            </w:r>
          </w:p>
          <w:p w14:paraId="6763D65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lang w:bidi="ar"/>
              </w:rPr>
              <w:t>8）支持学期课表的编辑，可设置学期开始和结束时间，按学期课表时间自动启动相应的操作系统，支持操作系统拖拽式导入学期课表。</w:t>
            </w:r>
          </w:p>
          <w:p w14:paraId="5EE169E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9）机房局域网管理支持按需和完全部署两种方式向任意计算机交付数据，均采用动态、实时、增量的原则，可以实现只部署系统分区或者数据分区。</w:t>
            </w:r>
          </w:p>
          <w:p w14:paraId="1FA7437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10）能够针对学生软件使用、上网操作进行记录，并支持按照应用、访问网址进行查询。</w:t>
            </w:r>
          </w:p>
          <w:p w14:paraId="0B5080E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11）机房内单台计算机不依赖网络和服务端可自我还原，支持分区每次、每天、每周、每月、手动等多种还原方式。</w:t>
            </w:r>
          </w:p>
          <w:p w14:paraId="6019852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12）支持硬盘数据及时还原、定时还原、操作系统IP绑定和自动分配，可针对不同的教学应用状态创建多还原点/锁定还原点/删除还原点，还原点之间相互不依赖、自动还原。</w:t>
            </w:r>
          </w:p>
          <w:p w14:paraId="02A1FC1A">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13）支持对3DMAX、CAD等图形设计、工程设计类软件的统一注册，无需手动逐台激活。</w:t>
            </w:r>
          </w:p>
          <w:p w14:paraId="6167C9A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lang w:bidi="ar"/>
              </w:rPr>
              <w:t>14）支持流量限制策略，能够设定上行流量、下行流量，并设置生效时间区间，能够精确到秒，支持按天执行、按周执行、按月执行根据不同的时间节点自动限定终端机不同的网络上行和下行流量。</w:t>
            </w:r>
          </w:p>
          <w:p w14:paraId="5C6E2AE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lang w:bidi="ar"/>
              </w:rPr>
              <w:t>15）支持网络限制策略，能够设定禁用外网或禁用全部网络，并支持设置例外，例外类型包括ip地址、网址、端口，并设置生效时间区间，能够精确到秒，支持按天执行、按周执行、按月执行。</w:t>
            </w:r>
          </w:p>
          <w:p w14:paraId="3C06593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16）能够针对学生软件使用、上网操作进行记录，并支持按照应用、访问网址进行查询，能够根据时间段进行搜索，搜索时间精确到秒，针对上网操作，能够展示网址及网站标题信息，支持表格导出。</w:t>
            </w:r>
          </w:p>
          <w:p w14:paraId="4F784745">
            <w:pPr>
              <w:widowControl/>
              <w:jc w:val="left"/>
              <w:textAlignment w:val="top"/>
              <w:rPr>
                <w:rFonts w:hint="eastAsia" w:ascii="等线" w:hAnsi="等线" w:eastAsia="等线" w:cs="等线"/>
                <w:b/>
                <w:bCs/>
                <w:color w:val="FF0000"/>
                <w:sz w:val="22"/>
              </w:rPr>
            </w:pPr>
            <w:r>
              <w:rPr>
                <w:rFonts w:hint="eastAsia" w:ascii="等线" w:hAnsi="等线" w:eastAsia="等线" w:cs="等线"/>
                <w:color w:val="000000"/>
                <w:kern w:val="0"/>
                <w:sz w:val="22"/>
                <w:lang w:bidi="ar"/>
              </w:rPr>
              <w:t>17）为保证系统兼容性和稳定性，要求所有功能为同一品牌同一产品，不允许多种产品拼凑而成。</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814AFE1">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31488D3">
            <w:pPr>
              <w:jc w:val="center"/>
              <w:rPr>
                <w:rFonts w:hint="eastAsia" w:ascii="等线" w:hAnsi="等线" w:eastAsia="等线" w:cs="等线"/>
                <w:color w:val="000000"/>
                <w:sz w:val="22"/>
              </w:rPr>
            </w:pPr>
          </w:p>
        </w:tc>
      </w:tr>
      <w:tr w14:paraId="364CD7A9">
        <w:tblPrEx>
          <w:tblCellMar>
            <w:top w:w="0" w:type="dxa"/>
            <w:left w:w="108" w:type="dxa"/>
            <w:bottom w:w="0" w:type="dxa"/>
            <w:right w:w="108" w:type="dxa"/>
          </w:tblCellMar>
        </w:tblPrEx>
        <w:trPr>
          <w:trHeight w:val="922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F2636E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6FE64B">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06FD8F1">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b/>
                <w:bCs/>
                <w:color w:val="000000"/>
                <w:kern w:val="0"/>
                <w:sz w:val="22"/>
                <w:lang w:bidi="ar"/>
              </w:rPr>
              <w:t>2、</w:t>
            </w:r>
            <w:r>
              <w:rPr>
                <w:rFonts w:hint="eastAsia" w:ascii="等线" w:hAnsi="等线" w:eastAsia="等线" w:cs="等线"/>
                <w:color w:val="000000"/>
                <w:kern w:val="0"/>
                <w:sz w:val="22"/>
                <w:lang w:bidi="ar"/>
              </w:rPr>
              <w:t>教学模块：</w:t>
            </w:r>
          </w:p>
          <w:p w14:paraId="119BD4A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lang w:bidi="ar"/>
              </w:rPr>
              <w:t>1）支持教师机与学生机互换。当教师机故障时，找任一台学生机插入加密狗就可以自动切换为教师机，无需重新安装程序，提高上课效率。</w:t>
            </w:r>
          </w:p>
          <w:p w14:paraId="26C518C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教师将本地视频文件广播给学生，支持添加多个视频文件到播放列表中，支持暂停、播放下一个、播放上一个、停止、清除播放列表操作。后登录的学生机可自动进入影音广播，为提高教学效率，在执行影音广播的同时，学生端的键盘和鼠标被锁定。</w:t>
            </w:r>
          </w:p>
          <w:p w14:paraId="46A5B48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3）教师可远程关闭指定学生机上正在运行的应用程序。</w:t>
            </w:r>
          </w:p>
          <w:p w14:paraId="741C3E5D">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4）教师端可以通过摄像头将教师的影像和语音实时发送到学生端，实现远程实时影像语音教学。</w:t>
            </w:r>
          </w:p>
          <w:p w14:paraId="045469D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lang w:bidi="ar"/>
              </w:rPr>
              <w:t>5）教师对学生进行电子点名，如果是高校学生可以自定义院系、专业、班级等单位类别，如果是普教学生可以直接选择几年级几班。</w:t>
            </w:r>
          </w:p>
          <w:p w14:paraId="1F293C5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6）教师指定的学生暂时代替教师进行教学示范，老师在学生演示过程中可以控制被演示学生的机器。</w:t>
            </w:r>
          </w:p>
          <w:p w14:paraId="0C024D8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7）教师可选定一个学生操作本机或操作教师机进行教学演示，并将该学生演示的画面转播给每一个学生，被广播的学生将全屏接收演示学生的画面</w:t>
            </w:r>
          </w:p>
          <w:p w14:paraId="542B7A4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8）教师机可以将本机的操作过程、讲解录制为一个文件，供教师反复使用，以后通过屏幕回放功能进行回放。</w:t>
            </w:r>
          </w:p>
          <w:p w14:paraId="6951E24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9）教师机可以将屏幕录制的文件进行回放，回放的内容可以通过屏幕广播给学生。</w:t>
            </w:r>
          </w:p>
          <w:p w14:paraId="7CCF858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10）教师可以对单一、部分、全体学生执行黑屏，并锁定其键盘、鼠标，禁止其进行任何操作。</w:t>
            </w:r>
          </w:p>
          <w:p w14:paraId="000F24B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11）教师机可以连续监看所选学生机屏幕。每屏可监视多个学生,可设置每屏学生机的数量以及学生机屏幕轮循的时间间隔。</w:t>
            </w:r>
          </w:p>
          <w:p w14:paraId="7E5A481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12）教师将本地的语音文件广播给其他学生，学生可在一边收听语音的同时一边操作本机进行学习。</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57DBFFF">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BADA1A5">
            <w:pPr>
              <w:jc w:val="center"/>
              <w:rPr>
                <w:rFonts w:hint="eastAsia" w:ascii="等线" w:hAnsi="等线" w:eastAsia="等线" w:cs="等线"/>
                <w:color w:val="000000"/>
                <w:sz w:val="22"/>
              </w:rPr>
            </w:pPr>
          </w:p>
        </w:tc>
      </w:tr>
      <w:tr w14:paraId="0E38C157">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D43BE1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221B33">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CC496C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八、师资培训和课程建设</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DD2356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B32C8C9">
            <w:pPr>
              <w:jc w:val="center"/>
              <w:rPr>
                <w:rFonts w:hint="eastAsia" w:ascii="等线" w:hAnsi="等线" w:eastAsia="等线" w:cs="等线"/>
                <w:color w:val="000000"/>
                <w:sz w:val="22"/>
              </w:rPr>
            </w:pPr>
          </w:p>
        </w:tc>
      </w:tr>
      <w:tr w14:paraId="0937D152">
        <w:tblPrEx>
          <w:tblCellMar>
            <w:top w:w="0" w:type="dxa"/>
            <w:left w:w="108" w:type="dxa"/>
            <w:bottom w:w="0" w:type="dxa"/>
            <w:right w:w="108" w:type="dxa"/>
          </w:tblCellMar>
        </w:tblPrEx>
        <w:trPr>
          <w:trHeight w:val="784"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274A462">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43788E">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75E7D22">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1</w:t>
            </w:r>
            <w:r>
              <w:rPr>
                <w:rFonts w:hint="eastAsia" w:ascii="等线" w:hAnsi="等线" w:eastAsia="等线" w:cs="等线"/>
                <w:color w:val="000000"/>
                <w:kern w:val="0"/>
                <w:sz w:val="22"/>
                <w:lang w:eastAsia="zh-CN" w:bidi="ar"/>
              </w:rPr>
              <w:t>）</w:t>
            </w:r>
            <w:r>
              <w:rPr>
                <w:rFonts w:hint="eastAsia" w:ascii="等线" w:hAnsi="等线" w:eastAsia="等线" w:cs="等线"/>
                <w:color w:val="000000"/>
                <w:kern w:val="0"/>
                <w:sz w:val="22"/>
                <w:lang w:bidi="ar"/>
              </w:rPr>
              <w:t>五年内，至少三次，每年不少于3名教师，不低于40个学时的去企业培训或企业工程师来学院培训。</w:t>
            </w:r>
          </w:p>
          <w:p w14:paraId="062ADD9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w:t>
            </w:r>
            <w:r>
              <w:rPr>
                <w:rFonts w:hint="eastAsia" w:ascii="等线" w:hAnsi="等线" w:eastAsia="等线" w:cs="等线"/>
                <w:color w:val="000000"/>
                <w:kern w:val="0"/>
                <w:sz w:val="22"/>
                <w:lang w:eastAsia="zh-CN" w:bidi="ar"/>
              </w:rPr>
              <w:t>）</w:t>
            </w:r>
            <w:r>
              <w:rPr>
                <w:rFonts w:hint="eastAsia" w:ascii="等线" w:hAnsi="等线" w:eastAsia="等线" w:cs="等线"/>
                <w:color w:val="000000"/>
                <w:kern w:val="0"/>
                <w:sz w:val="22"/>
                <w:lang w:bidi="ar"/>
              </w:rPr>
              <w:t>三年内，支持不少于3门精品课程的建设。</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88038BE">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7EDF964">
            <w:pPr>
              <w:jc w:val="center"/>
              <w:rPr>
                <w:rFonts w:hint="eastAsia" w:ascii="等线" w:hAnsi="等线" w:eastAsia="等线" w:cs="等线"/>
                <w:color w:val="000000"/>
                <w:sz w:val="22"/>
              </w:rPr>
            </w:pPr>
          </w:p>
        </w:tc>
      </w:tr>
      <w:tr w14:paraId="3159E719">
        <w:tblPrEx>
          <w:tblCellMar>
            <w:top w:w="0" w:type="dxa"/>
            <w:left w:w="108" w:type="dxa"/>
            <w:bottom w:w="0" w:type="dxa"/>
            <w:right w:w="108" w:type="dxa"/>
          </w:tblCellMar>
        </w:tblPrEx>
        <w:trPr>
          <w:trHeight w:val="90" w:hRule="atLeast"/>
        </w:trPr>
        <w:tc>
          <w:tcPr>
            <w:tcW w:w="437" w:type="dxa"/>
            <w:vMerge w:val="restart"/>
            <w:tcBorders>
              <w:top w:val="single" w:color="000000" w:sz="4" w:space="0"/>
              <w:left w:val="single" w:color="000000" w:sz="4" w:space="0"/>
              <w:bottom w:val="single" w:color="000000" w:sz="4" w:space="0"/>
              <w:right w:val="single" w:color="000000" w:sz="4" w:space="0"/>
            </w:tcBorders>
            <w:noWrap/>
            <w:vAlign w:val="center"/>
          </w:tcPr>
          <w:p w14:paraId="10B545D2">
            <w:pPr>
              <w:widowControl/>
              <w:jc w:val="left"/>
              <w:textAlignment w:val="center"/>
              <w:rPr>
                <w:rFonts w:hint="eastAsia" w:ascii="等线" w:hAnsi="等线" w:eastAsia="等线" w:cs="等线"/>
                <w:color w:val="000000"/>
                <w:sz w:val="22"/>
                <w:lang w:eastAsia="zh-CN"/>
              </w:rPr>
            </w:pPr>
            <w:r>
              <w:rPr>
                <w:rFonts w:hint="eastAsia" w:ascii="等线" w:hAnsi="等线" w:eastAsia="等线" w:cs="等线"/>
                <w:color w:val="000000"/>
                <w:kern w:val="0"/>
                <w:sz w:val="22"/>
                <w:lang w:val="en-US" w:eastAsia="zh-CN" w:bidi="ar"/>
              </w:rPr>
              <w:t>2</w:t>
            </w:r>
          </w:p>
        </w:tc>
        <w:tc>
          <w:tcPr>
            <w:tcW w:w="855" w:type="dxa"/>
            <w:vMerge w:val="restart"/>
            <w:tcBorders>
              <w:top w:val="single" w:color="000000" w:sz="4" w:space="0"/>
              <w:left w:val="single" w:color="000000" w:sz="4" w:space="0"/>
              <w:bottom w:val="single" w:color="000000" w:sz="4" w:space="0"/>
              <w:right w:val="single" w:color="000000" w:sz="4" w:space="0"/>
            </w:tcBorders>
            <w:noWrap w:val="0"/>
            <w:vAlign w:val="center"/>
          </w:tcPr>
          <w:p w14:paraId="2E5D614D">
            <w:pPr>
              <w:widowControl/>
              <w:jc w:val="left"/>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电工综合技能实训平台单元</w:t>
            </w: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9CCB262">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b/>
                <w:bCs/>
                <w:color w:val="000000"/>
                <w:kern w:val="0"/>
                <w:sz w:val="22"/>
                <w:lang w:bidi="ar"/>
              </w:rPr>
              <w:t>1、</w:t>
            </w:r>
            <w:r>
              <w:rPr>
                <w:rFonts w:hint="eastAsia" w:ascii="等线" w:hAnsi="等线" w:eastAsia="等线" w:cs="等线"/>
                <w:color w:val="000000"/>
                <w:kern w:val="0"/>
                <w:sz w:val="22"/>
                <w:lang w:bidi="ar"/>
              </w:rPr>
              <w:t>主体平台（3套）</w:t>
            </w:r>
          </w:p>
          <w:p w14:paraId="4BA26DE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1）尺寸：W800*D700*H1830mm±10%</w:t>
            </w:r>
          </w:p>
          <w:p w14:paraId="5277B37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平台采用立式结构开放式设计，主体采用40*80型材做骨架，周边采用Q235冷扎钢板做封板，表面静电喷塑处理。底部装有带脚垫万向轮，万向轮移动时用，可调脚固定时用。顶部安装电源模块，中部为实训区域，依据任务安装不同挂板。</w:t>
            </w:r>
          </w:p>
        </w:tc>
        <w:tc>
          <w:tcPr>
            <w:tcW w:w="438" w:type="dxa"/>
            <w:vMerge w:val="restart"/>
            <w:tcBorders>
              <w:top w:val="single" w:color="000000" w:sz="4" w:space="0"/>
              <w:left w:val="single" w:color="000000" w:sz="4" w:space="0"/>
              <w:bottom w:val="single" w:color="000000" w:sz="4" w:space="0"/>
              <w:right w:val="single" w:color="000000" w:sz="4" w:space="0"/>
            </w:tcBorders>
            <w:noWrap/>
            <w:vAlign w:val="center"/>
          </w:tcPr>
          <w:p w14:paraId="7017C97C">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套</w:t>
            </w:r>
          </w:p>
        </w:tc>
        <w:tc>
          <w:tcPr>
            <w:tcW w:w="472" w:type="dxa"/>
            <w:vMerge w:val="restart"/>
            <w:tcBorders>
              <w:top w:val="single" w:color="000000" w:sz="4" w:space="0"/>
              <w:left w:val="single" w:color="000000" w:sz="4" w:space="0"/>
              <w:bottom w:val="single" w:color="000000" w:sz="4" w:space="0"/>
              <w:right w:val="single" w:color="000000" w:sz="4" w:space="0"/>
            </w:tcBorders>
            <w:noWrap/>
            <w:vAlign w:val="center"/>
          </w:tcPr>
          <w:p w14:paraId="16B8D78B">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w:t>
            </w:r>
          </w:p>
        </w:tc>
      </w:tr>
      <w:tr w14:paraId="512A78DA">
        <w:tblPrEx>
          <w:tblCellMar>
            <w:top w:w="0" w:type="dxa"/>
            <w:left w:w="108" w:type="dxa"/>
            <w:bottom w:w="0" w:type="dxa"/>
            <w:right w:w="108" w:type="dxa"/>
          </w:tblCellMar>
        </w:tblPrEx>
        <w:trPr>
          <w:trHeight w:val="1244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3030BAF">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E0F754">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C313734">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b/>
                <w:bCs/>
                <w:color w:val="000000"/>
                <w:kern w:val="0"/>
                <w:sz w:val="22"/>
                <w:lang w:bidi="ar"/>
              </w:rPr>
              <w:t>2.</w:t>
            </w:r>
            <w:r>
              <w:rPr>
                <w:rFonts w:hint="eastAsia" w:ascii="等线" w:hAnsi="等线" w:eastAsia="等线" w:cs="等线"/>
                <w:color w:val="000000"/>
                <w:kern w:val="0"/>
                <w:sz w:val="22"/>
                <w:lang w:bidi="ar"/>
              </w:rPr>
              <w:t>智能物联网模块（1套）</w:t>
            </w:r>
          </w:p>
          <w:p w14:paraId="23D8519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1）功能：实现与各种仪表的数据采集、处理，经过数据处理后上传到服务器平台，同时服务器平台可对物联网模块下达指令，配合扩展板模块实现远程控制。</w:t>
            </w:r>
          </w:p>
          <w:p w14:paraId="72CA039D">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组成：由物联网云平台、采集通信模组与扩展板组成，其中采集通信模组包括：4G通信模块、网口模块、主控模块、485通信模块以及指示灯模块。扩展板配有4路输入检测与4路输出驱动电路，模块功能参数如下：</w:t>
            </w:r>
          </w:p>
          <w:p w14:paraId="1D34EFBF">
            <w:pPr>
              <w:widowControl/>
              <w:jc w:val="left"/>
              <w:textAlignment w:val="top"/>
              <w:rPr>
                <w:rFonts w:hint="eastAsia" w:ascii="等线" w:hAnsi="等线" w:eastAsia="等线" w:cs="等线"/>
                <w:color w:val="auto"/>
                <w:kern w:val="0"/>
                <w:sz w:val="22"/>
                <w:lang w:bidi="ar"/>
              </w:rPr>
            </w:pPr>
            <w:r>
              <w:rPr>
                <w:rFonts w:hint="eastAsia" w:ascii="等线" w:hAnsi="等线" w:eastAsia="等线" w:cs="等线"/>
                <w:color w:val="auto"/>
                <w:kern w:val="0"/>
                <w:sz w:val="22"/>
                <w:lang w:bidi="ar"/>
              </w:rPr>
              <w:t>2.1）采集与通信模块</w:t>
            </w:r>
          </w:p>
          <w:p w14:paraId="245437C7">
            <w:pPr>
              <w:widowControl/>
              <w:jc w:val="left"/>
              <w:textAlignment w:val="top"/>
              <w:rPr>
                <w:rFonts w:hint="eastAsia" w:ascii="等线" w:hAnsi="等线" w:eastAsia="等线" w:cs="等线"/>
                <w:color w:val="auto"/>
                <w:sz w:val="22"/>
              </w:rPr>
            </w:pPr>
            <w:r>
              <w:rPr>
                <w:rFonts w:hint="eastAsia" w:ascii="等线" w:hAnsi="等线" w:eastAsia="等线" w:cs="等线"/>
                <w:color w:val="auto"/>
                <w:kern w:val="0"/>
                <w:sz w:val="22"/>
                <w:lang w:bidi="ar"/>
              </w:rPr>
              <w:t>模块</w:t>
            </w:r>
            <w:r>
              <w:rPr>
                <w:rFonts w:hint="eastAsia" w:ascii="等线" w:hAnsi="等线" w:eastAsia="等线" w:cs="等线"/>
                <w:color w:val="auto"/>
                <w:kern w:val="0"/>
                <w:sz w:val="22"/>
                <w:lang w:val="en-US" w:eastAsia="zh-CN" w:bidi="ar"/>
              </w:rPr>
              <w:t>具备</w:t>
            </w:r>
            <w:r>
              <w:rPr>
                <w:rFonts w:hint="eastAsia" w:ascii="等线" w:hAnsi="等线" w:eastAsia="等线" w:cs="等线"/>
                <w:color w:val="auto"/>
                <w:kern w:val="0"/>
                <w:sz w:val="22"/>
                <w:lang w:bidi="ar"/>
              </w:rPr>
              <w:t>RS-485</w:t>
            </w:r>
            <w:r>
              <w:rPr>
                <w:rFonts w:hint="eastAsia" w:ascii="等线" w:hAnsi="等线" w:eastAsia="等线" w:cs="等线"/>
                <w:color w:val="auto"/>
                <w:kern w:val="0"/>
                <w:sz w:val="22"/>
                <w:lang w:eastAsia="zh-CN" w:bidi="ar"/>
              </w:rPr>
              <w:t>、</w:t>
            </w:r>
            <w:r>
              <w:rPr>
                <w:rFonts w:hint="eastAsia" w:ascii="等线" w:hAnsi="等线" w:eastAsia="等线" w:cs="等线"/>
                <w:color w:val="auto"/>
                <w:kern w:val="0"/>
                <w:sz w:val="22"/>
                <w:lang w:bidi="ar"/>
              </w:rPr>
              <w:t>4G模块或网口模块</w:t>
            </w:r>
            <w:r>
              <w:rPr>
                <w:rFonts w:hint="eastAsia" w:ascii="等线" w:hAnsi="等线" w:eastAsia="等线" w:cs="等线"/>
                <w:color w:val="auto"/>
                <w:kern w:val="0"/>
                <w:sz w:val="22"/>
                <w:lang w:val="en-US" w:eastAsia="zh-CN" w:bidi="ar"/>
              </w:rPr>
              <w:t>等</w:t>
            </w:r>
            <w:r>
              <w:rPr>
                <w:rFonts w:hint="eastAsia" w:ascii="等线" w:hAnsi="等线" w:eastAsia="等线" w:cs="等线"/>
                <w:color w:val="auto"/>
                <w:kern w:val="0"/>
                <w:sz w:val="22"/>
                <w:lang w:bidi="ar"/>
              </w:rPr>
              <w:t>接口，利用Modbus RTU协议采集仪表和PLC的数据</w:t>
            </w:r>
          </w:p>
          <w:p w14:paraId="67E90F89">
            <w:pPr>
              <w:widowControl/>
              <w:jc w:val="left"/>
              <w:textAlignment w:val="top"/>
              <w:rPr>
                <w:rFonts w:hint="eastAsia" w:ascii="等线" w:hAnsi="等线" w:eastAsia="等线" w:cs="等线"/>
                <w:color w:val="auto"/>
                <w:sz w:val="22"/>
              </w:rPr>
            </w:pPr>
            <w:r>
              <w:rPr>
                <w:rFonts w:hint="eastAsia" w:ascii="等线" w:hAnsi="等线" w:eastAsia="等线" w:cs="等线"/>
                <w:color w:val="auto"/>
                <w:kern w:val="0"/>
                <w:sz w:val="22"/>
                <w:lang w:bidi="ar"/>
              </w:rPr>
              <w:t>物联网底板：该模块作为智能物联网模块的桥梁，搭载24V电源输入端子、3.3V电源转换集成电路、固件更新接口、网络模式切换按钮、两路RS-485接口、与4G模块相兼容的单排母接口、与主控模块兼容的双排母接口、与扩展板相连的排线口、与网口模块相连的过孔以及与指示灯面板相连的通孔与焊盘。</w:t>
            </w:r>
          </w:p>
          <w:p w14:paraId="06CEFE66">
            <w:pPr>
              <w:widowControl/>
              <w:jc w:val="left"/>
              <w:textAlignment w:val="top"/>
              <w:rPr>
                <w:rFonts w:hint="eastAsia" w:ascii="等线" w:hAnsi="等线" w:eastAsia="等线" w:cs="等线"/>
                <w:color w:val="auto"/>
                <w:sz w:val="22"/>
              </w:rPr>
            </w:pPr>
            <w:r>
              <w:rPr>
                <w:rFonts w:hint="eastAsia" w:ascii="等线" w:hAnsi="等线" w:eastAsia="等线" w:cs="等线"/>
                <w:color w:val="auto"/>
                <w:kern w:val="0"/>
                <w:sz w:val="22"/>
                <w:lang w:bidi="ar"/>
              </w:rPr>
              <w:t>网口模块：该模块采用ARM内核，可以正常工作在工业级温度范围，支持TCP Server、TCP Client、UDP Client、UDP Server、Httpd Client 多种工作模式，支持Modbus 网关功能。模块用于实现串口到以太网口的数据的双向透明传输，模块内部完成协议转换，数据包，通过简单设置即可指定工作细节。网口参数可以通过内置网页也可以通过设置软件或串口发送AT指令的方式进行设置，一次设置永久保存。采用双网口结构分为外网口与内网口，外网口用于与外网连接将信息发送到云端服务器平台，内网口用于MosbusRTU协议与MosbusTCP协议相互转换，可用于兼容仅支持ModbusTCP协议和网口相连的设备。</w:t>
            </w:r>
          </w:p>
          <w:p w14:paraId="3D277976">
            <w:pPr>
              <w:widowControl/>
              <w:jc w:val="left"/>
              <w:textAlignment w:val="top"/>
              <w:rPr>
                <w:rFonts w:hint="eastAsia" w:ascii="等线" w:hAnsi="等线" w:eastAsia="等线" w:cs="等线"/>
                <w:color w:val="auto"/>
                <w:sz w:val="22"/>
              </w:rPr>
            </w:pPr>
            <w:r>
              <w:rPr>
                <w:rFonts w:hint="eastAsia" w:ascii="等线" w:hAnsi="等线" w:eastAsia="等线" w:cs="等线"/>
                <w:color w:val="auto"/>
                <w:kern w:val="0"/>
                <w:sz w:val="22"/>
                <w:lang w:bidi="ar"/>
              </w:rPr>
              <w:t>4G模块：该模块采用带分集接收功能的4G多模无线通信模块</w:t>
            </w:r>
            <w:r>
              <w:rPr>
                <w:rFonts w:hint="eastAsia" w:ascii="等线" w:hAnsi="等线" w:eastAsia="等线" w:cs="等线"/>
                <w:color w:val="auto"/>
                <w:kern w:val="0"/>
                <w:sz w:val="22"/>
                <w:lang w:eastAsia="zh-CN" w:bidi="ar"/>
              </w:rPr>
              <w:t>，</w:t>
            </w:r>
            <w:r>
              <w:rPr>
                <w:rFonts w:hint="eastAsia" w:ascii="等线" w:hAnsi="等线" w:eastAsia="等线" w:cs="等线"/>
                <w:color w:val="auto"/>
                <w:kern w:val="0"/>
                <w:sz w:val="22"/>
                <w:lang w:bidi="ar"/>
              </w:rPr>
              <w:t>通信模块与 32 位微控制器（MCU）相集成的自制模块，</w:t>
            </w:r>
            <w:r>
              <w:rPr>
                <w:rFonts w:hint="eastAsia" w:ascii="等线" w:hAnsi="等线" w:eastAsia="等线" w:cs="等线"/>
                <w:color w:val="auto"/>
                <w:kern w:val="0"/>
                <w:sz w:val="22"/>
                <w:lang w:val="en-US" w:eastAsia="zh-CN" w:bidi="ar"/>
              </w:rPr>
              <w:t>通信</w:t>
            </w:r>
            <w:r>
              <w:rPr>
                <w:rFonts w:hint="eastAsia" w:ascii="等线" w:hAnsi="等线" w:eastAsia="等线" w:cs="等线"/>
                <w:color w:val="auto"/>
                <w:kern w:val="0"/>
                <w:sz w:val="22"/>
                <w:lang w:bidi="ar"/>
              </w:rPr>
              <w:t>模块支持LTE-TDD/LTE-FDD/TD-SCDMA/WCDMA/GPRS五模。模块支持多输入多输出技术（MIMO），即在发射端和接收端分别使用多个发射天线和接收天线，使信号通过发射端与接收端的多个天线传送和接收，从而降低误码率，改善通信质量。整体的4G模块</w:t>
            </w:r>
            <w:r>
              <w:rPr>
                <w:rFonts w:hint="eastAsia" w:ascii="等线" w:hAnsi="等线" w:eastAsia="等线" w:cs="等线"/>
                <w:color w:val="auto"/>
                <w:kern w:val="0"/>
                <w:sz w:val="22"/>
                <w:lang w:eastAsia="zh-CN" w:bidi="ar"/>
              </w:rPr>
              <w:t>，</w:t>
            </w:r>
            <w:r>
              <w:rPr>
                <w:rFonts w:hint="eastAsia" w:ascii="等线" w:hAnsi="等线" w:eastAsia="等线" w:cs="等线"/>
                <w:color w:val="auto"/>
                <w:kern w:val="0"/>
                <w:sz w:val="22"/>
                <w:lang w:bidi="ar"/>
              </w:rPr>
              <w:t>利用 32 位微控制器（MCU）控制器烧录的固件程序实现4G模块自动运行，故障重启，断开连接，参数修改与保存等功能。</w:t>
            </w:r>
          </w:p>
          <w:p w14:paraId="726C64E9">
            <w:pPr>
              <w:widowControl/>
              <w:jc w:val="left"/>
              <w:textAlignment w:val="top"/>
              <w:rPr>
                <w:rFonts w:hint="eastAsia" w:ascii="等线" w:hAnsi="等线" w:eastAsia="等线" w:cs="等线"/>
                <w:color w:val="auto"/>
                <w:sz w:val="22"/>
              </w:rPr>
            </w:pPr>
            <w:r>
              <w:rPr>
                <w:rFonts w:hint="eastAsia" w:ascii="等线" w:hAnsi="等线" w:eastAsia="等线" w:cs="等线"/>
                <w:color w:val="auto"/>
                <w:kern w:val="0"/>
                <w:sz w:val="22"/>
                <w:lang w:bidi="ar"/>
              </w:rPr>
              <w:t>核心控制模块：核心控制模块由 32 位微控制器（MCU）及外围电路组成，主频可达168MHZ，模块配有程序烧录口，方便调试。模块的固件程序采用了FreeRTOS实时操作系统，具有源码公开、可移植、可裁减、调度策略灵活的特点，可以方便地移植到各种单片机上运行。</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4619411">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14DFEF9">
            <w:pPr>
              <w:jc w:val="center"/>
              <w:rPr>
                <w:rFonts w:hint="eastAsia" w:ascii="等线" w:hAnsi="等线" w:eastAsia="等线" w:cs="等线"/>
                <w:color w:val="000000"/>
                <w:sz w:val="22"/>
              </w:rPr>
            </w:pPr>
          </w:p>
        </w:tc>
      </w:tr>
      <w:tr w14:paraId="05F7BACD">
        <w:tblPrEx>
          <w:tblCellMar>
            <w:top w:w="0" w:type="dxa"/>
            <w:left w:w="108" w:type="dxa"/>
            <w:bottom w:w="0" w:type="dxa"/>
            <w:right w:w="108" w:type="dxa"/>
          </w:tblCellMar>
        </w:tblPrEx>
        <w:trPr>
          <w:trHeight w:val="4972"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459ACF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CF82B5">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269956A">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2.2）扩展板模块</w:t>
            </w:r>
          </w:p>
          <w:p w14:paraId="632ABD4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4路继电器输出接口，4路输入检测接口，指示灯以及电源接口，达到服务器平台远程控制继电器输出，从而控制继电器上的用电器通断。</w:t>
            </w:r>
          </w:p>
          <w:p w14:paraId="6AC262EA">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技术参数：额定工作电压：24VDC；额定工作电流：≤300mA；</w:t>
            </w:r>
          </w:p>
          <w:p w14:paraId="2775F0A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物联网云平台通信：可选择4G移动网络TCP/IP连接和网口TCP/IP连接两种通信方式连接到物联网云平台。</w:t>
            </w:r>
          </w:p>
          <w:p w14:paraId="37913BF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RS485通信：采用标准的ModBusRTU协议，可与PLC、电量表、气量表、温湿度计、埃夫特机器人等仪器仪表进行数据交互。</w:t>
            </w:r>
          </w:p>
          <w:p w14:paraId="73F30ED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开关量输入检测：具备4路开关量检测，检测采用光耦隔离的方式，可检测电压最高35V，最大电流50mA。</w:t>
            </w:r>
          </w:p>
          <w:p w14:paraId="301B3BB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继电器输出：具备4路继电器输出，可以连接到交流接触器实现低压控制高压电器通断。</w:t>
            </w:r>
          </w:p>
          <w:p w14:paraId="6337726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系统故障检查与警示：具备故障检查机制，在系统未正常工作时对应面板指示灯熄灭方便工作人员发现问题。</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127CE14">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4BF6E43">
            <w:pPr>
              <w:jc w:val="center"/>
              <w:rPr>
                <w:rFonts w:hint="eastAsia" w:ascii="等线" w:hAnsi="等线" w:eastAsia="等线" w:cs="等线"/>
                <w:color w:val="000000"/>
                <w:sz w:val="22"/>
              </w:rPr>
            </w:pPr>
          </w:p>
        </w:tc>
      </w:tr>
      <w:tr w14:paraId="1E03AD85">
        <w:tblPrEx>
          <w:tblCellMar>
            <w:top w:w="0" w:type="dxa"/>
            <w:left w:w="108" w:type="dxa"/>
            <w:bottom w:w="0" w:type="dxa"/>
            <w:right w:w="108" w:type="dxa"/>
          </w:tblCellMar>
        </w:tblPrEx>
        <w:trPr>
          <w:trHeight w:val="3372"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6AB3D86">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3947E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7EC1E59">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b/>
                <w:bCs/>
                <w:color w:val="000000"/>
                <w:kern w:val="0"/>
                <w:sz w:val="22"/>
                <w:lang w:bidi="ar"/>
              </w:rPr>
              <w:t>3.</w:t>
            </w:r>
            <w:r>
              <w:rPr>
                <w:rFonts w:hint="eastAsia" w:ascii="等线" w:hAnsi="等线" w:eastAsia="等线" w:cs="等线"/>
                <w:color w:val="000000"/>
                <w:kern w:val="0"/>
                <w:sz w:val="22"/>
                <w:lang w:bidi="ar"/>
              </w:rPr>
              <w:t>电源模块（3套）</w:t>
            </w:r>
          </w:p>
          <w:p w14:paraId="57B1101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1）具有漏电保护、过流保护、短路保护、接地保护等功能。</w:t>
            </w:r>
          </w:p>
          <w:p w14:paraId="0685FE7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2）尺寸：W718*D98*H158mm±10%</w:t>
            </w:r>
          </w:p>
          <w:p w14:paraId="4BD5138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3）结构：由箱体和面板组成，</w:t>
            </w:r>
            <w:r>
              <w:rPr>
                <w:rFonts w:hint="eastAsia"/>
              </w:rPr>
              <w:t>需</w:t>
            </w:r>
            <w:r>
              <w:rPr>
                <w:rFonts w:hint="eastAsia" w:ascii="等线" w:hAnsi="等线" w:eastAsia="等线" w:cs="等线"/>
                <w:color w:val="000000"/>
                <w:kern w:val="0"/>
                <w:sz w:val="22"/>
                <w:lang w:bidi="ar"/>
              </w:rPr>
              <w:t>采用Q235冷轧钢板折弯后焊接而成，表面静电喷塑处理，文字符采用现代UV打印技术处理。</w:t>
            </w:r>
          </w:p>
          <w:p w14:paraId="4080502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3.1）直流电源：DC24V/6.5A，带短路保护及自动恢复功能；</w:t>
            </w:r>
          </w:p>
          <w:p w14:paraId="5C73A76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3.2）两组交流电源输出；AC380V、AC220V，采用安全端子及螺钉端子两种输出方式。</w:t>
            </w:r>
            <w:r>
              <w:rPr>
                <w:rFonts w:hint="eastAsia" w:ascii="等线" w:hAnsi="等线" w:eastAsia="等线" w:cs="等线"/>
                <w:color w:val="000000"/>
                <w:kern w:val="0"/>
                <w:sz w:val="22"/>
                <w:lang w:bidi="ar"/>
              </w:rPr>
              <w:br w:type="textWrapping"/>
            </w:r>
            <w:r>
              <w:rPr>
                <w:rFonts w:hint="eastAsia" w:ascii="等线" w:hAnsi="等线" w:eastAsia="等线" w:cs="等线"/>
                <w:color w:val="000000"/>
                <w:kern w:val="0"/>
                <w:sz w:val="22"/>
                <w:lang w:bidi="ar"/>
              </w:rPr>
              <w:t>电源输出区域设计有透明安全防护罩，提高用电的安全性。防护罩开合角度大于110度，出线孔为拱门型设计。</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3DC3DEB">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3622AD0">
            <w:pPr>
              <w:jc w:val="center"/>
              <w:rPr>
                <w:rFonts w:hint="eastAsia" w:ascii="等线" w:hAnsi="等线" w:eastAsia="等线" w:cs="等线"/>
                <w:color w:val="000000"/>
                <w:sz w:val="22"/>
              </w:rPr>
            </w:pPr>
          </w:p>
        </w:tc>
      </w:tr>
      <w:tr w14:paraId="12955943">
        <w:tblPrEx>
          <w:tblCellMar>
            <w:top w:w="0" w:type="dxa"/>
            <w:left w:w="108" w:type="dxa"/>
            <w:bottom w:w="0" w:type="dxa"/>
            <w:right w:w="108" w:type="dxa"/>
          </w:tblCellMar>
        </w:tblPrEx>
        <w:trPr>
          <w:trHeight w:val="9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F293DF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5E8480">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1AD362A">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b/>
                <w:bCs/>
                <w:color w:val="000000"/>
                <w:kern w:val="0"/>
                <w:sz w:val="22"/>
                <w:lang w:bidi="ar"/>
              </w:rPr>
              <w:t>4.</w:t>
            </w:r>
            <w:r>
              <w:rPr>
                <w:rFonts w:hint="eastAsia" w:ascii="等线" w:hAnsi="等线" w:eastAsia="等线" w:cs="等线"/>
                <w:color w:val="000000"/>
                <w:kern w:val="0"/>
                <w:sz w:val="22"/>
                <w:lang w:bidi="ar"/>
              </w:rPr>
              <w:t>PLC电气控制挂板（1套）</w:t>
            </w:r>
          </w:p>
          <w:p w14:paraId="6ED03A8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1）功能：挂板集成安装有PLC控制器、触摸屏、变频器、伺服系统、步进系统、指示灯按钮模块等，所有器件端口引至接线端子，配合环形传送分拣任务模型，完成接线、编程、调试等实训。</w:t>
            </w:r>
          </w:p>
          <w:p w14:paraId="6FCD14EA">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2）尺寸：W719*D40*H1490mm±10%（不含器件）</w:t>
            </w:r>
          </w:p>
          <w:p w14:paraId="3F1345C7">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3）结构：挂板</w:t>
            </w:r>
            <w:r>
              <w:rPr>
                <w:rFonts w:hint="eastAsia"/>
              </w:rPr>
              <w:t>需</w:t>
            </w:r>
            <w:r>
              <w:rPr>
                <w:rFonts w:hint="eastAsia" w:ascii="等线" w:hAnsi="等线" w:eastAsia="等线" w:cs="等线"/>
                <w:color w:val="000000"/>
                <w:kern w:val="0"/>
                <w:sz w:val="22"/>
                <w:lang w:bidi="ar"/>
              </w:rPr>
              <w:t>采用二横二竖通用网孔设计，2.0mm厚Q235冷轧钢板折弯后焊接而成，表面静电喷塑处理。</w:t>
            </w:r>
          </w:p>
          <w:p w14:paraId="0715A99A">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4）主要器件参数：</w:t>
            </w:r>
          </w:p>
          <w:p w14:paraId="7C219DB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4.1）PLC模</w:t>
            </w:r>
            <w:r>
              <w:rPr>
                <w:rFonts w:hint="eastAsia" w:ascii="等线" w:hAnsi="等线" w:eastAsia="等线" w:cs="等线"/>
                <w:kern w:val="0"/>
                <w:sz w:val="22"/>
                <w:lang w:bidi="ar"/>
              </w:rPr>
              <w:t>块：</w:t>
            </w:r>
            <w:r>
              <w:rPr>
                <w:rFonts w:hint="eastAsia" w:ascii="等线" w:hAnsi="等线" w:eastAsia="等线" w:cs="等线"/>
                <w:kern w:val="0"/>
                <w:sz w:val="22"/>
                <w:lang w:val="en-US" w:eastAsia="zh-CN" w:bidi="ar"/>
              </w:rPr>
              <w:t>不少于</w:t>
            </w:r>
            <w:r>
              <w:rPr>
                <w:rFonts w:hint="eastAsia" w:ascii="等线" w:hAnsi="等线" w:eastAsia="等线" w:cs="等线"/>
                <w:color w:val="000000"/>
                <w:kern w:val="0"/>
                <w:sz w:val="22"/>
                <w:lang w:bidi="ar"/>
              </w:rPr>
              <w:t>14输入/10输出,集成2AI；数字量输入输出模块：8输入24V DC/ 8输出继电器。</w:t>
            </w:r>
          </w:p>
          <w:p w14:paraId="3A221D3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4.2）触摸屏：液晶屏：不小于7"TFT液晶屏，分辨率不低于（800×480）；CPU主板 ：Cortex-A8 CPU为核心（主频600MHz）；四线电阻式触摸屏；内存：不低于128M SDRAM，HK/HS具备图形加速；存储设备128M NAND Flash，HK/HS软件支持大数据储存；接口：1×RS232，1×RS485，2×USB（1主1从），1×以太网口；安装方式 ：嵌入式安装；电源：DC24V/30W；总体尺寸：226.5mm×163mm×36mm ±10%。</w:t>
            </w:r>
          </w:p>
          <w:p w14:paraId="3A367AB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4.3）变频器</w:t>
            </w:r>
          </w:p>
          <w:p w14:paraId="0A3BD82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命令源:操作面板给定、控制端子给定、串行通讯口给定等</w:t>
            </w:r>
          </w:p>
          <w:p w14:paraId="6F669CD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输入端子：4个数字输入端子</w:t>
            </w:r>
          </w:p>
          <w:p w14:paraId="3208D3D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输出端子：1个继电器输出端子，1个模拟量输出端子，支持0-10V电压输出</w:t>
            </w:r>
          </w:p>
          <w:p w14:paraId="4F99CD8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显示面板：LED显示</w:t>
            </w:r>
          </w:p>
          <w:p w14:paraId="052A335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保护功能：上电电机短路检测、输入输出缺相保护、过流保护、欠压保护、过热保护等</w:t>
            </w:r>
          </w:p>
          <w:p w14:paraId="0BBA197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环境温度：-10℃~+50℃</w:t>
            </w:r>
          </w:p>
          <w:p w14:paraId="3662546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防护等级：≥IP20</w:t>
            </w:r>
          </w:p>
          <w:p w14:paraId="220268B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4.4）伺服系统</w:t>
            </w:r>
          </w:p>
          <w:p w14:paraId="4829D7E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主电路电源：单相 AC200V-240V，±%50/60Hz；</w:t>
            </w:r>
          </w:p>
          <w:p w14:paraId="40E7DE6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连续输出电流:1.6A ；</w:t>
            </w:r>
          </w:p>
          <w:p w14:paraId="10F2E93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最大输出电流：5.8A；</w:t>
            </w:r>
          </w:p>
          <w:p w14:paraId="1CD7104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4.5）步进系统</w:t>
            </w:r>
          </w:p>
          <w:p w14:paraId="3F3D044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名称：两相数字式步进驱动器</w:t>
            </w:r>
          </w:p>
          <w:p w14:paraId="64A87F1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驱动电压：20-50VDV</w:t>
            </w:r>
          </w:p>
          <w:p w14:paraId="61AAB36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适配电流：&lt;3A</w:t>
            </w:r>
          </w:p>
          <w:p w14:paraId="23C2C01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保护功能：具有过流、过压、欠压等保护</w:t>
            </w:r>
          </w:p>
          <w:p w14:paraId="48DFC7F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指示灯按钮模块</w:t>
            </w:r>
          </w:p>
          <w:p w14:paraId="4C90CA0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采用Q235冷轧钢板折弯后焊接而成，表面静电喷塑处理，文字符采用现代丝印技术处理。</w:t>
            </w:r>
          </w:p>
          <w:p w14:paraId="5AA03DFD">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安装有自复平钮4个、旋钮2个、信号指示灯6个，端口引至接线端子。</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B52ED2A">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5C07D2F">
            <w:pPr>
              <w:jc w:val="center"/>
              <w:rPr>
                <w:rFonts w:hint="eastAsia" w:ascii="等线" w:hAnsi="等线" w:eastAsia="等线" w:cs="等线"/>
                <w:color w:val="000000"/>
                <w:sz w:val="22"/>
              </w:rPr>
            </w:pPr>
          </w:p>
        </w:tc>
      </w:tr>
      <w:tr w14:paraId="6CC43624">
        <w:tblPrEx>
          <w:tblCellMar>
            <w:top w:w="0" w:type="dxa"/>
            <w:left w:w="108" w:type="dxa"/>
            <w:bottom w:w="0" w:type="dxa"/>
            <w:right w:w="108" w:type="dxa"/>
          </w:tblCellMar>
        </w:tblPrEx>
        <w:trPr>
          <w:trHeight w:val="11768"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78A61A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D59B53">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FD3FE9C">
            <w:pPr>
              <w:widowControl/>
              <w:jc w:val="left"/>
              <w:textAlignment w:val="top"/>
              <w:rPr>
                <w:rFonts w:hint="eastAsia" w:ascii="等线" w:hAnsi="等线" w:eastAsia="等线" w:cs="等线"/>
                <w:b/>
                <w:bCs/>
                <w:color w:val="000000"/>
                <w:kern w:val="0"/>
                <w:sz w:val="22"/>
                <w:lang w:bidi="ar"/>
              </w:rPr>
            </w:pPr>
            <w:r>
              <w:rPr>
                <w:rFonts w:hint="eastAsia" w:ascii="等线" w:hAnsi="等线" w:eastAsia="等线" w:cs="等线"/>
                <w:b/>
                <w:bCs/>
                <w:color w:val="000000"/>
                <w:kern w:val="0"/>
                <w:sz w:val="22"/>
                <w:lang w:bidi="ar"/>
              </w:rPr>
              <w:t>5.环形传送分拣任务模型（1套）</w:t>
            </w:r>
          </w:p>
          <w:p w14:paraId="5603AC5B">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1）功能：该任务模拟生产线自动化控制，变频器控制输送带电机实现调速功能；通过光纤、光电、金属、RFID等多种传感器检测，PLC控制多种气缸动作完成上料、分拣、搬运、入仓等多种功能。同时为方便教学实训，端口采用全开放设计。</w:t>
            </w:r>
          </w:p>
          <w:p w14:paraId="6D4E651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2）尺寸：约 L710mm*W554mm*H391mm±10%</w:t>
            </w:r>
          </w:p>
          <w:p w14:paraId="0C807C4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3）结构：模型底板由8mm厚铝板加工氧化而成，装有四个铸铝拉手。底板上方有环形输送带、气动机械手、搬运龙门架、分拣机构、变频电机、伺服电机、步进电机、多种传感器及气缸等组成。</w:t>
            </w:r>
          </w:p>
          <w:p w14:paraId="6BB3711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4）主要器件参数：</w:t>
            </w:r>
          </w:p>
          <w:p w14:paraId="3FC7F0F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4.1）三相交流减速电机：额定电压：380V；功率：25W；减速比:1:50</w:t>
            </w:r>
            <w:r>
              <w:rPr>
                <w:rFonts w:hint="eastAsia" w:ascii="等线" w:hAnsi="等线" w:eastAsia="等线" w:cs="等线"/>
                <w:color w:val="000000"/>
                <w:kern w:val="0"/>
                <w:sz w:val="22"/>
                <w:lang w:val="en-US" w:eastAsia="zh-CN" w:bidi="ar"/>
              </w:rPr>
              <w:t>-1:100</w:t>
            </w:r>
            <w:r>
              <w:rPr>
                <w:rFonts w:hint="eastAsia" w:ascii="等线" w:hAnsi="等线" w:eastAsia="等线" w:cs="等线"/>
                <w:color w:val="000000"/>
                <w:kern w:val="0"/>
                <w:sz w:val="22"/>
                <w:lang w:bidi="ar"/>
              </w:rPr>
              <w:t>。</w:t>
            </w:r>
          </w:p>
          <w:p w14:paraId="3984902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4.2）伺服电机：额定功率： 0.1kW；额定转矩：0.32Nm；额定电流：1.3A；</w:t>
            </w:r>
            <w:r>
              <w:rPr>
                <w:rFonts w:hint="eastAsia" w:ascii="等线" w:hAnsi="等线" w:eastAsia="等线" w:cs="等线"/>
                <w:kern w:val="0"/>
                <w:sz w:val="22"/>
                <w:lang w:bidi="ar"/>
              </w:rPr>
              <w:t>额定转速：3000</w:t>
            </w:r>
            <w:r>
              <w:rPr>
                <w:rFonts w:hint="eastAsia" w:ascii="等线" w:hAnsi="等线" w:eastAsia="等线" w:cs="等线"/>
                <w:color w:val="000000"/>
                <w:kern w:val="0"/>
                <w:sz w:val="22"/>
                <w:lang w:bidi="ar"/>
              </w:rPr>
              <w:t>r/min；电压：220V；编码器类型：23bit多圈绝对值编码器。</w:t>
            </w:r>
          </w:p>
          <w:p w14:paraId="2C94A53C">
            <w:pPr>
              <w:widowControl/>
              <w:jc w:val="left"/>
              <w:textAlignment w:val="top"/>
              <w:rPr>
                <w:rFonts w:hint="eastAsia" w:ascii="等线" w:hAnsi="等线" w:eastAsia="等线" w:cs="等线"/>
                <w:color w:val="000000"/>
                <w:sz w:val="22"/>
              </w:rPr>
            </w:pPr>
            <w:r>
              <w:rPr>
                <w:rFonts w:hint="eastAsia" w:ascii="等线" w:hAnsi="等线" w:eastAsia="等线" w:cs="等线"/>
                <w:kern w:val="0"/>
                <w:sz w:val="22"/>
                <w:lang w:bidi="ar"/>
              </w:rPr>
              <w:t>4.3）步进电机：额定电压：≤3V；额定电流：≤2A；步角距：≤1.8°；电机长度：≤49mm；保持转矩：≤0.48N.m；电机线数：≥4线；步距精度：≤5%；绝缘电阻:≤100MΩ Min 500VDC；耐压:≤500V AC 1minute；径向跳动：最大0.02mm(450g负载）；轴向跳动：最大0.08mm(450g负载）。</w:t>
            </w:r>
          </w:p>
          <w:p w14:paraId="0CB5EEC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4.4）数字光纤传感器：a.电源电压：12V至24VDC±10%；b.控制输出：NPN型；c.保护电路：电源具有逆电极保护、输出具有过流保护、过电压保护功能；d.输出功能：LIGHT-ON/DARK-ON(开关选择）；e.延时功能：断开延时计时器/开启延时计时器/单次计时器；f.响应时间：50μs（HIGH SPEED)/250μs（FINF)1ms(SUOER)/16ms(MEGA)。</w:t>
            </w:r>
          </w:p>
          <w:p w14:paraId="3EBEA65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4.5)光纤头：检测距离：20至190mm；最小弯曲半径：R20</w:t>
            </w:r>
            <w:r>
              <w:rPr>
                <w:rFonts w:hint="eastAsia" w:ascii="等线" w:hAnsi="等线" w:eastAsia="等线" w:cs="等线"/>
                <w:color w:val="000000"/>
                <w:kern w:val="0"/>
                <w:sz w:val="22"/>
                <w:lang w:val="en-US" w:eastAsia="zh-CN" w:bidi="ar"/>
              </w:rPr>
              <w:t>-R30</w:t>
            </w:r>
            <w:r>
              <w:rPr>
                <w:rFonts w:hint="eastAsia" w:ascii="等线" w:hAnsi="等线" w:eastAsia="等线" w:cs="等线"/>
                <w:color w:val="000000"/>
                <w:kern w:val="0"/>
                <w:sz w:val="22"/>
                <w:lang w:bidi="ar"/>
              </w:rPr>
              <w:t>。</w:t>
            </w:r>
          </w:p>
          <w:p w14:paraId="03ABAB9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4.6)金属传感器：检测头尺寸：M18；检测距离：10mm±10%；设定距离：0-8mm；电源电压：DC12-24V；输出NPN格式。</w:t>
            </w:r>
          </w:p>
          <w:p w14:paraId="0D37464A">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4.7)圆柱型光电传感器：控制输出：NPN型；检测范围：不低于11cm；反应时间：最迟1.5ms；电源电压：12V至24VDC±10%。</w:t>
            </w:r>
          </w:p>
          <w:p w14:paraId="7FC8047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4.8)工业RFID读写器：可支持达至1.5W射频功率；感应距离可达20cm；颜色：黑色+不锈钢；外形长：82mm；±5%；前端直径：32mm；±5%；调整距离外径：35/38mm；线长：1500mm。</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F199784">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F37F69E">
            <w:pPr>
              <w:jc w:val="center"/>
              <w:rPr>
                <w:rFonts w:hint="eastAsia" w:ascii="等线" w:hAnsi="等线" w:eastAsia="等线" w:cs="等线"/>
                <w:color w:val="000000"/>
                <w:sz w:val="22"/>
              </w:rPr>
            </w:pPr>
          </w:p>
        </w:tc>
      </w:tr>
      <w:tr w14:paraId="1A57FAFD">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F764A6D">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84231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EC06ACE">
            <w:pPr>
              <w:widowControl/>
              <w:jc w:val="left"/>
              <w:textAlignment w:val="top"/>
              <w:rPr>
                <w:rFonts w:hint="eastAsia" w:ascii="等线" w:hAnsi="等线" w:eastAsia="等线" w:cs="等线"/>
                <w:b/>
                <w:bCs/>
                <w:color w:val="000000"/>
                <w:sz w:val="22"/>
              </w:rPr>
            </w:pPr>
            <w:r>
              <w:rPr>
                <w:rFonts w:hint="eastAsia" w:ascii="等线" w:hAnsi="等线" w:eastAsia="等线" w:cs="等线"/>
                <w:b/>
                <w:bCs/>
                <w:color w:val="000000"/>
                <w:kern w:val="0"/>
                <w:sz w:val="22"/>
                <w:lang w:bidi="ar"/>
              </w:rPr>
              <w:t>6、仿真软件包（1套）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3DF8881">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BD0886B">
            <w:pPr>
              <w:jc w:val="center"/>
              <w:rPr>
                <w:rFonts w:hint="eastAsia" w:ascii="等线" w:hAnsi="等线" w:eastAsia="等线" w:cs="等线"/>
                <w:color w:val="000000"/>
                <w:sz w:val="22"/>
              </w:rPr>
            </w:pPr>
          </w:p>
        </w:tc>
      </w:tr>
      <w:tr w14:paraId="74D406A5">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0747F6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858EBA">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9D6007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数字孪生仿真系统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85D659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3881952">
            <w:pPr>
              <w:jc w:val="center"/>
              <w:rPr>
                <w:rFonts w:hint="eastAsia" w:ascii="等线" w:hAnsi="等线" w:eastAsia="等线" w:cs="等线"/>
                <w:color w:val="000000"/>
                <w:sz w:val="22"/>
              </w:rPr>
            </w:pPr>
          </w:p>
        </w:tc>
      </w:tr>
      <w:tr w14:paraId="70454FAD">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15ABC0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3CBD09">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DF8F70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1)功能：</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36EEFBB">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020B1CE">
            <w:pPr>
              <w:jc w:val="center"/>
              <w:rPr>
                <w:rFonts w:hint="eastAsia" w:ascii="等线" w:hAnsi="等线" w:eastAsia="等线" w:cs="等线"/>
                <w:color w:val="000000"/>
                <w:sz w:val="22"/>
              </w:rPr>
            </w:pPr>
          </w:p>
        </w:tc>
      </w:tr>
      <w:tr w14:paraId="37ACE90C">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C669EB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F95110">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57E23E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信息化虚拟仿真上位机，交互式软件接口实现与下位机通讯。采用软件建模及上位机界面设计，实现与下位机的通讯功能（USB、Wifi、以太网协议），实现上位机的虚拟仿真。将设备的PLC控制程序下载到真实PLC中，3D仿真模型和仿真数据驱动器取代实物设备受PLC程序控制并反馈相关的传感器信号。仿真模型接收数据后驱动3D模型运行，运行中机构对应的传感器等信息通过仿真驱动器IO输出端输出到PLC及自动化控制系统的输入端。</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CEE3894">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1126672">
            <w:pPr>
              <w:jc w:val="center"/>
              <w:rPr>
                <w:rFonts w:hint="eastAsia" w:ascii="等线" w:hAnsi="等线" w:eastAsia="等线" w:cs="等线"/>
                <w:color w:val="000000"/>
                <w:sz w:val="22"/>
              </w:rPr>
            </w:pPr>
          </w:p>
        </w:tc>
      </w:tr>
      <w:tr w14:paraId="2873DBC5">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E2E539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ACA8F2">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FBC719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仿真数据驱动器通过IO输入端采集送料模型、机械手搬运模型、物料传送分拣模型的输出控制信息，将输出控制信息通过USB通信传送给上位机仿真模型</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DFAEB0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69046EE">
            <w:pPr>
              <w:jc w:val="center"/>
              <w:rPr>
                <w:rFonts w:hint="eastAsia" w:ascii="等线" w:hAnsi="等线" w:eastAsia="等线" w:cs="等线"/>
                <w:color w:val="000000"/>
                <w:sz w:val="22"/>
              </w:rPr>
            </w:pPr>
          </w:p>
        </w:tc>
      </w:tr>
      <w:tr w14:paraId="2BF9A9E0">
        <w:tblPrEx>
          <w:tblCellMar>
            <w:top w:w="0" w:type="dxa"/>
            <w:left w:w="108" w:type="dxa"/>
            <w:bottom w:w="0" w:type="dxa"/>
            <w:right w:w="108" w:type="dxa"/>
          </w:tblCellMar>
        </w:tblPrEx>
        <w:trPr>
          <w:trHeight w:val="9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CDECF70">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F1C99A">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88AD4B2">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2)仿真软件模型包括：</w:t>
            </w:r>
          </w:p>
          <w:p w14:paraId="31E8BA6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a.颗粒上料单元自动化工作站，包括工作台，型材台面，上料筒2个颗粒推送气缸2个，双皮带分拣输送带1条，双工位旋转吸料机构1个，瓶子上料输送带1条，填装输送皮带1条，填装气动定位机构1个。</w:t>
            </w:r>
          </w:p>
          <w:p w14:paraId="03D1FA6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b.加盖拧盖单元自动化工作站，包括工作台，型材台面，加盖机构1个，拧盖机构1个，输送带1条，定位机构2个。</w:t>
            </w:r>
          </w:p>
          <w:p w14:paraId="7AE87E3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c.检测分拣自动化工作站，包括工作台，型材台面，龙门检测机构1个，不合格品分拣机构1个，输送带1条，定位机构1个。</w:t>
            </w:r>
          </w:p>
          <w:p w14:paraId="0E605A2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d.立体仓库自动化工作站，包括工作台，型材台面，仓库构架1个，2轴垛机机构1个。</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F1D2978">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D0807AF">
            <w:pPr>
              <w:jc w:val="center"/>
              <w:rPr>
                <w:rFonts w:hint="eastAsia" w:ascii="等线" w:hAnsi="等线" w:eastAsia="等线" w:cs="等线"/>
                <w:color w:val="000000"/>
                <w:sz w:val="22"/>
              </w:rPr>
            </w:pPr>
          </w:p>
        </w:tc>
      </w:tr>
      <w:tr w14:paraId="5F2D33B6">
        <w:tblPrEx>
          <w:tblCellMar>
            <w:top w:w="0" w:type="dxa"/>
            <w:left w:w="108" w:type="dxa"/>
            <w:bottom w:w="0" w:type="dxa"/>
            <w:right w:w="108" w:type="dxa"/>
          </w:tblCellMar>
        </w:tblPrEx>
        <w:trPr>
          <w:trHeight w:val="3096"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B58D22B">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7FEB4E">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42A462B">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3)仿真驱动器主机：</w:t>
            </w:r>
          </w:p>
          <w:p w14:paraId="12730B6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电源：DC24V，≤200mA</w:t>
            </w:r>
          </w:p>
          <w:p w14:paraId="7D4CED9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数字I/O：8路输入、8路输出均兼容PNP和NPN接线方式</w:t>
            </w:r>
          </w:p>
          <w:p w14:paraId="4C27020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模拟I/O：2路输入4-20mA、2路输出4-20mA/0-10V</w:t>
            </w:r>
          </w:p>
          <w:p w14:paraId="59969C1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状态指示：电源指示、I/O状态指示、通讯状态指示</w:t>
            </w:r>
          </w:p>
          <w:p w14:paraId="6737EC2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支持通讯接口：支持RS485、以太网、USB</w:t>
            </w:r>
          </w:p>
          <w:p w14:paraId="1BA867A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通讯波特率：115200</w:t>
            </w:r>
          </w:p>
          <w:p w14:paraId="0BDA2BF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嵌入式系统：内置μC/OS-III嵌入式系统</w:t>
            </w:r>
          </w:p>
          <w:p w14:paraId="5480B4A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控制芯片：ARM Cortex-M3</w:t>
            </w:r>
          </w:p>
          <w:p w14:paraId="142E73B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尺寸：180*98*50mm±10%</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D2ACF2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A420A3D">
            <w:pPr>
              <w:jc w:val="center"/>
              <w:rPr>
                <w:rFonts w:hint="eastAsia" w:ascii="等线" w:hAnsi="等线" w:eastAsia="等线" w:cs="等线"/>
                <w:color w:val="000000"/>
                <w:sz w:val="22"/>
              </w:rPr>
            </w:pPr>
          </w:p>
        </w:tc>
      </w:tr>
      <w:tr w14:paraId="561B356A">
        <w:tblPrEx>
          <w:tblCellMar>
            <w:top w:w="0" w:type="dxa"/>
            <w:left w:w="108" w:type="dxa"/>
            <w:bottom w:w="0" w:type="dxa"/>
            <w:right w:w="108" w:type="dxa"/>
          </w:tblCellMar>
        </w:tblPrEx>
        <w:trPr>
          <w:trHeight w:val="3813"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F49B8D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52D462">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EB31A79">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4)仿真驱动器扩展板：</w:t>
            </w:r>
          </w:p>
          <w:p w14:paraId="47ECF39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电源：DC24V，≤300mA</w:t>
            </w:r>
          </w:p>
          <w:p w14:paraId="6F2DFA9D">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输入端口：2路高速脉冲输入，16路开关量输入，兼容PNP和NPN接线方式</w:t>
            </w:r>
          </w:p>
          <w:p w14:paraId="0B4F96E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输出端口：16路开关量输出，兼容PNP和NPN接线方式</w:t>
            </w:r>
          </w:p>
          <w:p w14:paraId="3E1B7E5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连接方式：接线端子排、37Pin快速插头</w:t>
            </w:r>
          </w:p>
          <w:p w14:paraId="0E3296B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状态指示：电源指示、I/O状态指示、通讯状态指示</w:t>
            </w:r>
          </w:p>
          <w:p w14:paraId="232CB51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通讯接口：RS485</w:t>
            </w:r>
          </w:p>
          <w:p w14:paraId="5EC6413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I/O扩展：32路40Pin快速插头</w:t>
            </w:r>
          </w:p>
          <w:p w14:paraId="7F4EEFB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嵌入式系统：内置μC/OS-III嵌入式系统</w:t>
            </w:r>
          </w:p>
          <w:p w14:paraId="539FB18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控制芯片：ARM Cortex-M3</w:t>
            </w:r>
          </w:p>
          <w:p w14:paraId="6A3C2E5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尺寸：200*110*60mm±10%</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62683E2">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5C809B7">
            <w:pPr>
              <w:jc w:val="center"/>
              <w:rPr>
                <w:rFonts w:hint="eastAsia" w:ascii="等线" w:hAnsi="等线" w:eastAsia="等线" w:cs="等线"/>
                <w:color w:val="000000"/>
                <w:sz w:val="22"/>
              </w:rPr>
            </w:pPr>
          </w:p>
        </w:tc>
      </w:tr>
      <w:tr w14:paraId="4F3A2D26">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42D6B1B">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3CDB46">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7D6A016E">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7.电力拖动挂板</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A2658D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2E10610">
            <w:pPr>
              <w:jc w:val="center"/>
              <w:rPr>
                <w:rFonts w:hint="eastAsia" w:ascii="等线" w:hAnsi="等线" w:eastAsia="等线" w:cs="等线"/>
                <w:color w:val="000000"/>
                <w:sz w:val="22"/>
              </w:rPr>
            </w:pPr>
          </w:p>
        </w:tc>
      </w:tr>
      <w:tr w14:paraId="3ABAE3A0">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3E4688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7BEE86">
            <w:pPr>
              <w:jc w:val="left"/>
              <w:rPr>
                <w:rFonts w:hint="eastAsia" w:ascii="等线" w:hAnsi="等线" w:eastAsia="等线" w:cs="等线"/>
                <w:color w:val="000000"/>
                <w:sz w:val="22"/>
              </w:rPr>
            </w:pPr>
          </w:p>
        </w:tc>
        <w:tc>
          <w:tcPr>
            <w:tcW w:w="5499" w:type="dxa"/>
            <w:vMerge w:val="restart"/>
            <w:tcBorders>
              <w:top w:val="single" w:color="000000" w:sz="4" w:space="0"/>
              <w:left w:val="single" w:color="000000" w:sz="4" w:space="0"/>
              <w:right w:val="single" w:color="000000" w:sz="4" w:space="0"/>
            </w:tcBorders>
            <w:noWrap w:val="0"/>
            <w:vAlign w:val="top"/>
          </w:tcPr>
          <w:p w14:paraId="2CF07D6F">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参数</w:t>
            </w:r>
          </w:p>
          <w:p w14:paraId="3F1C1F8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1)功能：采用万能网孔板开放式设计，自由组合的思路，平台配套电力拖动实训套件箱，学员根据实训项目的要求，选取器件、组合成相应的实训电路，完成电力拖动线路安装、接线、调试及工艺整理实训；</w:t>
            </w:r>
          </w:p>
          <w:p w14:paraId="61CABAD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2)尺寸：W719*D40*H1490mm±10%（不含器件）</w:t>
            </w:r>
          </w:p>
          <w:p w14:paraId="35C8F27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3)结构：挂板采用二横二竖通用网孔设计，2.0mm厚Q235冷轧钢板折弯焊接而成，表面静电喷塑处理。</w:t>
            </w:r>
          </w:p>
        </w:tc>
        <w:tc>
          <w:tcPr>
            <w:tcW w:w="728" w:type="dxa"/>
            <w:gridSpan w:val="3"/>
            <w:tcBorders>
              <w:top w:val="single" w:color="000000" w:sz="4" w:space="0"/>
              <w:left w:val="single" w:color="000000" w:sz="4" w:space="0"/>
              <w:bottom w:val="single" w:color="000000" w:sz="4" w:space="0"/>
              <w:right w:val="single" w:color="000000" w:sz="4" w:space="0"/>
            </w:tcBorders>
            <w:noWrap/>
            <w:vAlign w:val="center"/>
          </w:tcPr>
          <w:p w14:paraId="3F41B0AA">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数量</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762CD68">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EAE17F8">
            <w:pPr>
              <w:jc w:val="center"/>
              <w:rPr>
                <w:rFonts w:hint="eastAsia" w:ascii="等线" w:hAnsi="等线" w:eastAsia="等线" w:cs="等线"/>
                <w:color w:val="000000"/>
                <w:sz w:val="22"/>
              </w:rPr>
            </w:pPr>
          </w:p>
        </w:tc>
      </w:tr>
      <w:tr w14:paraId="7FA62A23">
        <w:tblPrEx>
          <w:tblCellMar>
            <w:top w:w="0" w:type="dxa"/>
            <w:left w:w="108" w:type="dxa"/>
            <w:bottom w:w="0" w:type="dxa"/>
            <w:right w:w="108" w:type="dxa"/>
          </w:tblCellMar>
        </w:tblPrEx>
        <w:trPr>
          <w:trHeight w:val="85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7A40BF8">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06961F">
            <w:pPr>
              <w:jc w:val="left"/>
              <w:rPr>
                <w:rFonts w:hint="eastAsia" w:ascii="等线" w:hAnsi="等线" w:eastAsia="等线" w:cs="等线"/>
                <w:color w:val="000000"/>
                <w:sz w:val="22"/>
              </w:rPr>
            </w:pPr>
          </w:p>
        </w:tc>
        <w:tc>
          <w:tcPr>
            <w:tcW w:w="5499" w:type="dxa"/>
            <w:vMerge w:val="continue"/>
            <w:tcBorders>
              <w:left w:val="single" w:color="000000" w:sz="4" w:space="0"/>
              <w:right w:val="single" w:color="000000" w:sz="4" w:space="0"/>
            </w:tcBorders>
            <w:noWrap w:val="0"/>
            <w:vAlign w:val="top"/>
          </w:tcPr>
          <w:p w14:paraId="1A3F49B0">
            <w:pPr>
              <w:widowControl/>
              <w:jc w:val="left"/>
              <w:textAlignment w:val="top"/>
              <w:rPr>
                <w:rFonts w:hint="eastAsia" w:ascii="等线" w:hAnsi="等线" w:eastAsia="等线" w:cs="等线"/>
                <w:color w:val="000000"/>
                <w:sz w:val="22"/>
              </w:rPr>
            </w:pPr>
          </w:p>
        </w:tc>
        <w:tc>
          <w:tcPr>
            <w:tcW w:w="728" w:type="dxa"/>
            <w:gridSpan w:val="3"/>
            <w:vMerge w:val="restart"/>
            <w:tcBorders>
              <w:top w:val="single" w:color="000000" w:sz="4" w:space="0"/>
              <w:left w:val="single" w:color="000000" w:sz="4" w:space="0"/>
              <w:bottom w:val="single" w:color="000000" w:sz="4" w:space="0"/>
              <w:right w:val="single" w:color="000000" w:sz="4" w:space="0"/>
            </w:tcBorders>
            <w:noWrap/>
            <w:vAlign w:val="center"/>
          </w:tcPr>
          <w:p w14:paraId="127E579B">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B460311">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65513B7">
            <w:pPr>
              <w:jc w:val="center"/>
              <w:rPr>
                <w:rFonts w:hint="eastAsia" w:ascii="等线" w:hAnsi="等线" w:eastAsia="等线" w:cs="等线"/>
                <w:color w:val="000000"/>
                <w:sz w:val="22"/>
              </w:rPr>
            </w:pPr>
          </w:p>
        </w:tc>
      </w:tr>
      <w:tr w14:paraId="2578DE00">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844A191">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A7C492">
            <w:pPr>
              <w:jc w:val="left"/>
              <w:rPr>
                <w:rFonts w:hint="eastAsia" w:ascii="等线" w:hAnsi="等线" w:eastAsia="等线" w:cs="等线"/>
                <w:color w:val="000000"/>
                <w:sz w:val="22"/>
              </w:rPr>
            </w:pPr>
          </w:p>
        </w:tc>
        <w:tc>
          <w:tcPr>
            <w:tcW w:w="5499" w:type="dxa"/>
            <w:tcBorders>
              <w:top w:val="single" w:color="000000" w:sz="4" w:space="0"/>
              <w:left w:val="single" w:color="000000" w:sz="4" w:space="0"/>
              <w:bottom w:val="single" w:color="000000" w:sz="4" w:space="0"/>
              <w:right w:val="single" w:color="000000" w:sz="4" w:space="0"/>
            </w:tcBorders>
            <w:noWrap w:val="0"/>
            <w:vAlign w:val="top"/>
          </w:tcPr>
          <w:p w14:paraId="48326550">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8.电动机组</w:t>
            </w:r>
          </w:p>
        </w:tc>
        <w:tc>
          <w:tcPr>
            <w:tcW w:w="728" w:type="dxa"/>
            <w:gridSpan w:val="3"/>
            <w:vMerge w:val="restart"/>
            <w:tcBorders>
              <w:top w:val="single" w:color="000000" w:sz="4" w:space="0"/>
              <w:left w:val="single" w:color="000000" w:sz="4" w:space="0"/>
              <w:bottom w:val="single" w:color="000000" w:sz="4" w:space="0"/>
              <w:right w:val="single" w:color="000000" w:sz="4" w:space="0"/>
            </w:tcBorders>
            <w:noWrap/>
            <w:vAlign w:val="center"/>
          </w:tcPr>
          <w:p w14:paraId="38033541">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A945642">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9982B8F">
            <w:pPr>
              <w:jc w:val="center"/>
              <w:rPr>
                <w:rFonts w:hint="eastAsia" w:ascii="等线" w:hAnsi="等线" w:eastAsia="等线" w:cs="等线"/>
                <w:color w:val="000000"/>
                <w:sz w:val="22"/>
              </w:rPr>
            </w:pPr>
          </w:p>
        </w:tc>
      </w:tr>
      <w:tr w14:paraId="64B1C810">
        <w:tblPrEx>
          <w:tblCellMar>
            <w:top w:w="0" w:type="dxa"/>
            <w:left w:w="108" w:type="dxa"/>
            <w:bottom w:w="0" w:type="dxa"/>
            <w:right w:w="108" w:type="dxa"/>
          </w:tblCellMar>
        </w:tblPrEx>
        <w:trPr>
          <w:trHeight w:val="332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C387D80">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972595">
            <w:pPr>
              <w:jc w:val="left"/>
              <w:rPr>
                <w:rFonts w:hint="eastAsia" w:ascii="等线" w:hAnsi="等线" w:eastAsia="等线" w:cs="等线"/>
                <w:color w:val="000000"/>
                <w:sz w:val="22"/>
              </w:rPr>
            </w:pPr>
          </w:p>
        </w:tc>
        <w:tc>
          <w:tcPr>
            <w:tcW w:w="5499" w:type="dxa"/>
            <w:tcBorders>
              <w:top w:val="single" w:color="000000" w:sz="4" w:space="0"/>
              <w:left w:val="single" w:color="000000" w:sz="4" w:space="0"/>
              <w:bottom w:val="single" w:color="000000" w:sz="4" w:space="0"/>
              <w:right w:val="single" w:color="000000" w:sz="4" w:space="0"/>
            </w:tcBorders>
            <w:noWrap w:val="0"/>
            <w:vAlign w:val="top"/>
          </w:tcPr>
          <w:p w14:paraId="6CA3F455">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1)功能：底板采用Q235冷扎钢板折弯后焊接而成，表面静电喷塑处理，底板安装有三相异步电动机及双速电动机，电动机引线采用高绝缘性安全型接线柱引出，以便于学员接线。装有两个铸铝拉手。在设备中作为电路负载模块使用。</w:t>
            </w:r>
          </w:p>
          <w:p w14:paraId="6914703D">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2)尺寸：W600*D260*H160mm±10%（含器件）</w:t>
            </w:r>
          </w:p>
          <w:p w14:paraId="151AD6A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3)主要器件参数</w:t>
            </w:r>
          </w:p>
          <w:p w14:paraId="44F6517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3.1)三相异步电动机：电压：380V；功率：≥180W；频率：50HZ；接法：Y/△；电流：0.4A；转速：≥1400r/min</w:t>
            </w:r>
          </w:p>
          <w:p w14:paraId="6209D1A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3.2)双速电机：电压：380V；频率：50H；接法：Y Y/△；电流：0.7A；转速：≥1400/700r/min；</w:t>
            </w:r>
          </w:p>
        </w:tc>
        <w:tc>
          <w:tcPr>
            <w:tcW w:w="728"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1E69BB46">
            <w:pPr>
              <w:jc w:val="center"/>
              <w:rPr>
                <w:rFonts w:hint="eastAsia" w:ascii="等线" w:hAnsi="等线" w:eastAsia="等线" w:cs="等线"/>
                <w:color w:val="000000"/>
                <w:sz w:val="22"/>
              </w:rP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EF4210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13BF90A">
            <w:pPr>
              <w:jc w:val="center"/>
              <w:rPr>
                <w:rFonts w:hint="eastAsia" w:ascii="等线" w:hAnsi="等线" w:eastAsia="等线" w:cs="等线"/>
                <w:color w:val="000000"/>
                <w:sz w:val="22"/>
              </w:rPr>
            </w:pPr>
          </w:p>
        </w:tc>
      </w:tr>
      <w:tr w14:paraId="1106B244">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F8851A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F45887">
            <w:pPr>
              <w:jc w:val="left"/>
              <w:rPr>
                <w:rFonts w:hint="eastAsia" w:ascii="等线" w:hAnsi="等线" w:eastAsia="等线" w:cs="等线"/>
                <w:color w:val="000000"/>
                <w:sz w:val="22"/>
              </w:rPr>
            </w:pPr>
          </w:p>
        </w:tc>
        <w:tc>
          <w:tcPr>
            <w:tcW w:w="5499" w:type="dxa"/>
            <w:tcBorders>
              <w:top w:val="single" w:color="000000" w:sz="4" w:space="0"/>
              <w:left w:val="single" w:color="000000" w:sz="4" w:space="0"/>
              <w:bottom w:val="single" w:color="000000" w:sz="4" w:space="0"/>
              <w:right w:val="single" w:color="000000" w:sz="4" w:space="0"/>
            </w:tcBorders>
            <w:noWrap w:val="0"/>
            <w:vAlign w:val="top"/>
          </w:tcPr>
          <w:p w14:paraId="37AC444F">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9.故障设置挂板</w:t>
            </w:r>
          </w:p>
        </w:tc>
        <w:tc>
          <w:tcPr>
            <w:tcW w:w="728" w:type="dxa"/>
            <w:gridSpan w:val="3"/>
            <w:vMerge w:val="restart"/>
            <w:tcBorders>
              <w:top w:val="single" w:color="000000" w:sz="4" w:space="0"/>
              <w:left w:val="single" w:color="000000" w:sz="4" w:space="0"/>
              <w:bottom w:val="single" w:color="000000" w:sz="4" w:space="0"/>
              <w:right w:val="single" w:color="000000" w:sz="4" w:space="0"/>
            </w:tcBorders>
            <w:noWrap/>
            <w:vAlign w:val="center"/>
          </w:tcPr>
          <w:p w14:paraId="5A3DD4ED">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BBA06EA">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48EFF52">
            <w:pPr>
              <w:jc w:val="center"/>
              <w:rPr>
                <w:rFonts w:hint="eastAsia" w:ascii="等线" w:hAnsi="等线" w:eastAsia="等线" w:cs="等线"/>
                <w:color w:val="000000"/>
                <w:sz w:val="22"/>
              </w:rPr>
            </w:pPr>
          </w:p>
        </w:tc>
      </w:tr>
      <w:tr w14:paraId="655E3DA0">
        <w:tblPrEx>
          <w:tblCellMar>
            <w:top w:w="0" w:type="dxa"/>
            <w:left w:w="108" w:type="dxa"/>
            <w:bottom w:w="0" w:type="dxa"/>
            <w:right w:w="108" w:type="dxa"/>
          </w:tblCellMar>
        </w:tblPrEx>
        <w:trPr>
          <w:trHeight w:val="2496"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DA5B4BF">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1628E2">
            <w:pPr>
              <w:jc w:val="left"/>
              <w:rPr>
                <w:rFonts w:hint="eastAsia" w:ascii="等线" w:hAnsi="等线" w:eastAsia="等线" w:cs="等线"/>
                <w:color w:val="000000"/>
                <w:sz w:val="22"/>
              </w:rPr>
            </w:pPr>
          </w:p>
        </w:tc>
        <w:tc>
          <w:tcPr>
            <w:tcW w:w="5499" w:type="dxa"/>
            <w:tcBorders>
              <w:top w:val="single" w:color="000000" w:sz="4" w:space="0"/>
              <w:left w:val="single" w:color="000000" w:sz="4" w:space="0"/>
              <w:bottom w:val="single" w:color="000000" w:sz="4" w:space="0"/>
              <w:right w:val="single" w:color="000000" w:sz="4" w:space="0"/>
            </w:tcBorders>
            <w:noWrap w:val="0"/>
            <w:vAlign w:val="top"/>
          </w:tcPr>
          <w:p w14:paraId="067511E1">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1）功能：故障设置挂板选取的电路是模仿真实的工业生产控制系统，其中包含了装料、加热、冷却和卸料工序。该模模可以预设故障，学员根据工艺流程，进行故障诊断与排除。</w:t>
            </w:r>
          </w:p>
          <w:p w14:paraId="5904C66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2）尺寸：W719*D40*H1490mm±10%（不含器件）</w:t>
            </w:r>
          </w:p>
          <w:p w14:paraId="7672197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结构：挂板采用二横二竖通用网孔设计，2.0mm厚Q235冷轧钢板折弯后焊接而成，表面静电喷塑处理。挂板集成安装有传感器模块、故障设置模块、指法灯按钮模块、交流接触器、中间继电器、正反转控制器、电机断路器、开关电源、时间继电器等。</w:t>
            </w:r>
          </w:p>
        </w:tc>
        <w:tc>
          <w:tcPr>
            <w:tcW w:w="728"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5DF92091">
            <w:pPr>
              <w:jc w:val="center"/>
              <w:rPr>
                <w:rFonts w:hint="eastAsia" w:ascii="等线" w:hAnsi="等线" w:eastAsia="等线" w:cs="等线"/>
                <w:color w:val="000000"/>
                <w:sz w:val="22"/>
              </w:rP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CE9E03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6961114">
            <w:pPr>
              <w:jc w:val="center"/>
              <w:rPr>
                <w:rFonts w:hint="eastAsia" w:ascii="等线" w:hAnsi="等线" w:eastAsia="等线" w:cs="等线"/>
                <w:color w:val="000000"/>
                <w:sz w:val="22"/>
              </w:rPr>
            </w:pPr>
          </w:p>
        </w:tc>
      </w:tr>
      <w:tr w14:paraId="06D74193">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5D5155D">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C56B90">
            <w:pPr>
              <w:jc w:val="left"/>
              <w:rPr>
                <w:rFonts w:hint="eastAsia" w:ascii="等线" w:hAnsi="等线" w:eastAsia="等线" w:cs="等线"/>
                <w:color w:val="000000"/>
                <w:sz w:val="22"/>
              </w:rPr>
            </w:pPr>
          </w:p>
        </w:tc>
        <w:tc>
          <w:tcPr>
            <w:tcW w:w="5499" w:type="dxa"/>
            <w:tcBorders>
              <w:top w:val="single" w:color="000000" w:sz="4" w:space="0"/>
              <w:left w:val="single" w:color="000000" w:sz="4" w:space="0"/>
              <w:bottom w:val="single" w:color="000000" w:sz="4" w:space="0"/>
              <w:right w:val="single" w:color="000000" w:sz="4" w:space="0"/>
            </w:tcBorders>
            <w:noWrap w:val="0"/>
            <w:vAlign w:val="top"/>
          </w:tcPr>
          <w:p w14:paraId="0FA20125">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10.直流调速模</w:t>
            </w:r>
          </w:p>
        </w:tc>
        <w:tc>
          <w:tcPr>
            <w:tcW w:w="728" w:type="dxa"/>
            <w:gridSpan w:val="3"/>
            <w:vMerge w:val="restart"/>
            <w:tcBorders>
              <w:top w:val="single" w:color="000000" w:sz="4" w:space="0"/>
              <w:left w:val="single" w:color="000000" w:sz="4" w:space="0"/>
              <w:bottom w:val="single" w:color="000000" w:sz="4" w:space="0"/>
              <w:right w:val="single" w:color="000000" w:sz="4" w:space="0"/>
            </w:tcBorders>
            <w:noWrap/>
            <w:vAlign w:val="center"/>
          </w:tcPr>
          <w:p w14:paraId="48F3B63B">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4AA93A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BE8C8BE">
            <w:pPr>
              <w:jc w:val="center"/>
              <w:rPr>
                <w:rFonts w:hint="eastAsia" w:ascii="等线" w:hAnsi="等线" w:eastAsia="等线" w:cs="等线"/>
                <w:color w:val="000000"/>
                <w:sz w:val="22"/>
              </w:rPr>
            </w:pPr>
          </w:p>
        </w:tc>
      </w:tr>
      <w:tr w14:paraId="7AD616E9">
        <w:tblPrEx>
          <w:tblCellMar>
            <w:top w:w="0" w:type="dxa"/>
            <w:left w:w="108" w:type="dxa"/>
            <w:bottom w:w="0" w:type="dxa"/>
            <w:right w:w="108" w:type="dxa"/>
          </w:tblCellMar>
        </w:tblPrEx>
        <w:trPr>
          <w:trHeight w:val="2496"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4B9ADF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F96EA8">
            <w:pPr>
              <w:jc w:val="left"/>
              <w:rPr>
                <w:rFonts w:hint="eastAsia" w:ascii="等线" w:hAnsi="等线" w:eastAsia="等线" w:cs="等线"/>
                <w:color w:val="000000"/>
                <w:sz w:val="22"/>
              </w:rPr>
            </w:pPr>
          </w:p>
        </w:tc>
        <w:tc>
          <w:tcPr>
            <w:tcW w:w="5499" w:type="dxa"/>
            <w:tcBorders>
              <w:top w:val="single" w:color="000000" w:sz="4" w:space="0"/>
              <w:left w:val="single" w:color="000000" w:sz="4" w:space="0"/>
              <w:bottom w:val="single" w:color="000000" w:sz="4" w:space="0"/>
              <w:right w:val="single" w:color="000000" w:sz="4" w:space="0"/>
            </w:tcBorders>
            <w:noWrap w:val="0"/>
            <w:vAlign w:val="top"/>
          </w:tcPr>
          <w:p w14:paraId="305DD3C7">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1）功能：直流调速模块采用测速发电机反馈电压和给定电压形成闭环调速系统，调速系统由给定电压、转速负反馈、放大电路、触发产生电路及主电路组成。直流调速PCB线路板采用插放式设计。学员根据功能要求进行测量分析，完成故障诊断与排除。</w:t>
            </w:r>
          </w:p>
          <w:p w14:paraId="2EE9EF8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2）尺寸：L600*W300*H200mm±10%</w:t>
            </w:r>
          </w:p>
          <w:p w14:paraId="05C8AB5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3）主要器件：闭环直流调速PCB线路板；永磁直流电动机-永磁测速发电机组；数字显示系统；透明防护罩；</w:t>
            </w:r>
          </w:p>
        </w:tc>
        <w:tc>
          <w:tcPr>
            <w:tcW w:w="728"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13D55522">
            <w:pPr>
              <w:jc w:val="center"/>
              <w:rPr>
                <w:rFonts w:hint="eastAsia" w:ascii="等线" w:hAnsi="等线" w:eastAsia="等线" w:cs="等线"/>
                <w:color w:val="000000"/>
                <w:sz w:val="22"/>
              </w:rP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2EF5AA2">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D8A0C57">
            <w:pPr>
              <w:jc w:val="center"/>
              <w:rPr>
                <w:rFonts w:hint="eastAsia" w:ascii="等线" w:hAnsi="等线" w:eastAsia="等线" w:cs="等线"/>
                <w:color w:val="000000"/>
                <w:sz w:val="22"/>
              </w:rPr>
            </w:pPr>
          </w:p>
        </w:tc>
      </w:tr>
      <w:tr w14:paraId="18170BB3">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052EAA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5ED673">
            <w:pPr>
              <w:jc w:val="left"/>
              <w:rPr>
                <w:rFonts w:hint="eastAsia" w:ascii="等线" w:hAnsi="等线" w:eastAsia="等线" w:cs="等线"/>
                <w:color w:val="000000"/>
                <w:sz w:val="22"/>
              </w:rPr>
            </w:pPr>
          </w:p>
        </w:tc>
        <w:tc>
          <w:tcPr>
            <w:tcW w:w="5499" w:type="dxa"/>
            <w:tcBorders>
              <w:top w:val="single" w:color="000000" w:sz="4" w:space="0"/>
              <w:left w:val="single" w:color="000000" w:sz="4" w:space="0"/>
              <w:bottom w:val="single" w:color="000000" w:sz="4" w:space="0"/>
              <w:right w:val="single" w:color="000000" w:sz="4" w:space="0"/>
            </w:tcBorders>
            <w:noWrap w:val="0"/>
            <w:vAlign w:val="top"/>
          </w:tcPr>
          <w:p w14:paraId="5F82ACD8">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11.电脑桌</w:t>
            </w:r>
          </w:p>
        </w:tc>
        <w:tc>
          <w:tcPr>
            <w:tcW w:w="728" w:type="dxa"/>
            <w:gridSpan w:val="3"/>
            <w:vMerge w:val="restart"/>
            <w:tcBorders>
              <w:top w:val="single" w:color="000000" w:sz="4" w:space="0"/>
              <w:left w:val="single" w:color="000000" w:sz="4" w:space="0"/>
              <w:bottom w:val="single" w:color="000000" w:sz="4" w:space="0"/>
              <w:right w:val="single" w:color="000000" w:sz="4" w:space="0"/>
            </w:tcBorders>
            <w:noWrap/>
            <w:vAlign w:val="center"/>
          </w:tcPr>
          <w:p w14:paraId="451ADB8F">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78BF82F">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75FD4BB">
            <w:pPr>
              <w:jc w:val="center"/>
              <w:rPr>
                <w:rFonts w:hint="eastAsia" w:ascii="等线" w:hAnsi="等线" w:eastAsia="等线" w:cs="等线"/>
                <w:color w:val="000000"/>
                <w:sz w:val="22"/>
              </w:rPr>
            </w:pPr>
          </w:p>
        </w:tc>
      </w:tr>
      <w:tr w14:paraId="7C073BFC">
        <w:tblPrEx>
          <w:tblCellMar>
            <w:top w:w="0" w:type="dxa"/>
            <w:left w:w="108" w:type="dxa"/>
            <w:bottom w:w="0" w:type="dxa"/>
            <w:right w:w="108" w:type="dxa"/>
          </w:tblCellMar>
        </w:tblPrEx>
        <w:trPr>
          <w:trHeight w:val="1686"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8F6F3A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03E9AB">
            <w:pPr>
              <w:jc w:val="left"/>
              <w:rPr>
                <w:rFonts w:hint="eastAsia" w:ascii="等线" w:hAnsi="等线" w:eastAsia="等线" w:cs="等线"/>
                <w:color w:val="000000"/>
                <w:sz w:val="22"/>
              </w:rPr>
            </w:pPr>
          </w:p>
        </w:tc>
        <w:tc>
          <w:tcPr>
            <w:tcW w:w="5499" w:type="dxa"/>
            <w:tcBorders>
              <w:top w:val="single" w:color="000000" w:sz="4" w:space="0"/>
              <w:left w:val="single" w:color="000000" w:sz="4" w:space="0"/>
              <w:bottom w:val="single" w:color="000000" w:sz="4" w:space="0"/>
              <w:right w:val="single" w:color="000000" w:sz="4" w:space="0"/>
            </w:tcBorders>
            <w:noWrap w:val="0"/>
            <w:vAlign w:val="top"/>
          </w:tcPr>
          <w:p w14:paraId="492E680B">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1）功能：单工位设计。</w:t>
            </w:r>
          </w:p>
          <w:p w14:paraId="2DD34B0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2）尺寸：L600mm×W700mm×H780mm±10%</w:t>
            </w:r>
          </w:p>
          <w:p w14:paraId="285264C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3）桌身：桌身采用Q235冷轧钢板折弯焊接而成，桌体底装有带刹车万向轮。</w:t>
            </w:r>
          </w:p>
          <w:p w14:paraId="0F5E9DD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4）台面：采用25mm厚高密度中纤板外贴防火板,PVC截面封边，桌边鸭嘴型设计。</w:t>
            </w:r>
          </w:p>
        </w:tc>
        <w:tc>
          <w:tcPr>
            <w:tcW w:w="728"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439BB7A5">
            <w:pPr>
              <w:jc w:val="center"/>
              <w:rPr>
                <w:rFonts w:hint="eastAsia" w:ascii="等线" w:hAnsi="等线" w:eastAsia="等线" w:cs="等线"/>
                <w:color w:val="000000"/>
                <w:sz w:val="22"/>
              </w:rP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2E7F7A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1CB906F">
            <w:pPr>
              <w:jc w:val="center"/>
              <w:rPr>
                <w:rFonts w:hint="eastAsia" w:ascii="等线" w:hAnsi="等线" w:eastAsia="等线" w:cs="等线"/>
                <w:color w:val="000000"/>
                <w:sz w:val="22"/>
              </w:rPr>
            </w:pPr>
          </w:p>
        </w:tc>
      </w:tr>
      <w:tr w14:paraId="45F9BEF5">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90F34F6">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0C5B6E">
            <w:pPr>
              <w:jc w:val="left"/>
              <w:rPr>
                <w:rFonts w:hint="eastAsia" w:ascii="等线" w:hAnsi="等线" w:eastAsia="等线" w:cs="等线"/>
                <w:color w:val="000000"/>
                <w:sz w:val="22"/>
              </w:rPr>
            </w:pPr>
          </w:p>
        </w:tc>
        <w:tc>
          <w:tcPr>
            <w:tcW w:w="5499" w:type="dxa"/>
            <w:tcBorders>
              <w:top w:val="single" w:color="000000" w:sz="4" w:space="0"/>
              <w:left w:val="single" w:color="000000" w:sz="4" w:space="0"/>
              <w:bottom w:val="single" w:color="000000" w:sz="4" w:space="0"/>
              <w:right w:val="single" w:color="000000" w:sz="4" w:space="0"/>
            </w:tcBorders>
            <w:noWrap w:val="0"/>
            <w:vAlign w:val="top"/>
          </w:tcPr>
          <w:p w14:paraId="7821F6A9">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12.装配桌</w:t>
            </w:r>
          </w:p>
        </w:tc>
        <w:tc>
          <w:tcPr>
            <w:tcW w:w="728" w:type="dxa"/>
            <w:gridSpan w:val="3"/>
            <w:vMerge w:val="restart"/>
            <w:tcBorders>
              <w:top w:val="single" w:color="000000" w:sz="4" w:space="0"/>
              <w:left w:val="single" w:color="000000" w:sz="4" w:space="0"/>
              <w:bottom w:val="single" w:color="000000" w:sz="4" w:space="0"/>
              <w:right w:val="single" w:color="000000" w:sz="4" w:space="0"/>
            </w:tcBorders>
            <w:noWrap/>
            <w:vAlign w:val="center"/>
          </w:tcPr>
          <w:p w14:paraId="781A9706">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C84DA68">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B414AD0">
            <w:pPr>
              <w:jc w:val="center"/>
              <w:rPr>
                <w:rFonts w:hint="eastAsia" w:ascii="等线" w:hAnsi="等线" w:eastAsia="等线" w:cs="等线"/>
                <w:color w:val="000000"/>
                <w:sz w:val="22"/>
              </w:rPr>
            </w:pPr>
          </w:p>
        </w:tc>
      </w:tr>
      <w:tr w14:paraId="6EF6C149">
        <w:tblPrEx>
          <w:tblCellMar>
            <w:top w:w="0" w:type="dxa"/>
            <w:left w:w="108" w:type="dxa"/>
            <w:bottom w:w="0" w:type="dxa"/>
            <w:right w:w="108" w:type="dxa"/>
          </w:tblCellMar>
        </w:tblPrEx>
        <w:trPr>
          <w:trHeight w:val="262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4ECFCDD">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5551CD">
            <w:pPr>
              <w:jc w:val="left"/>
              <w:rPr>
                <w:rFonts w:hint="eastAsia" w:ascii="等线" w:hAnsi="等线" w:eastAsia="等线" w:cs="等线"/>
                <w:color w:val="000000"/>
                <w:sz w:val="22"/>
              </w:rPr>
            </w:pPr>
          </w:p>
        </w:tc>
        <w:tc>
          <w:tcPr>
            <w:tcW w:w="5499" w:type="dxa"/>
            <w:tcBorders>
              <w:top w:val="single" w:color="000000" w:sz="4" w:space="0"/>
              <w:left w:val="single" w:color="000000" w:sz="4" w:space="0"/>
              <w:bottom w:val="single" w:color="000000" w:sz="4" w:space="0"/>
              <w:right w:val="single" w:color="000000" w:sz="4" w:space="0"/>
            </w:tcBorders>
            <w:noWrap w:val="0"/>
            <w:vAlign w:val="top"/>
          </w:tcPr>
          <w:p w14:paraId="55417B54">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1）功能：由桌身、工具柜、台面组成，用于电气及机械结构的装配平台。</w:t>
            </w:r>
          </w:p>
          <w:p w14:paraId="4C0104D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2）尺寸：L1500mm×W700mm×H780mm±10%</w:t>
            </w:r>
          </w:p>
          <w:p w14:paraId="4E286A6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3）桌身：采用冷轧钢板折弯焊接而成，喷塑后组装连接，装配桌预设电源插座扩展孔，依据用途可加装电源插座。整个装配桌可随意拆装。</w:t>
            </w:r>
          </w:p>
          <w:p w14:paraId="3C2B472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4）工具柜：采用冷轧钢板折弯焊接而成，工具柜有多个抽屉，可储藏工具，放置于装配桌底部一侧。</w:t>
            </w:r>
          </w:p>
          <w:p w14:paraId="154DCF8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5）台面：采用25mm厚高密度中纤板外贴防火板,PVC截面封边。</w:t>
            </w:r>
          </w:p>
        </w:tc>
        <w:tc>
          <w:tcPr>
            <w:tcW w:w="728"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7330CA0C">
            <w:pPr>
              <w:jc w:val="center"/>
              <w:rPr>
                <w:rFonts w:hint="eastAsia" w:ascii="等线" w:hAnsi="等线" w:eastAsia="等线" w:cs="等线"/>
                <w:color w:val="000000"/>
                <w:sz w:val="22"/>
              </w:rP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6F2B04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D1E427B">
            <w:pPr>
              <w:jc w:val="center"/>
              <w:rPr>
                <w:rFonts w:hint="eastAsia" w:ascii="等线" w:hAnsi="等线" w:eastAsia="等线" w:cs="等线"/>
                <w:color w:val="000000"/>
                <w:sz w:val="22"/>
              </w:rPr>
            </w:pPr>
          </w:p>
        </w:tc>
      </w:tr>
      <w:tr w14:paraId="594BD57F">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CB2AFF2">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29A1B1">
            <w:pPr>
              <w:jc w:val="left"/>
              <w:rPr>
                <w:rFonts w:hint="eastAsia" w:ascii="等线" w:hAnsi="等线" w:eastAsia="等线" w:cs="等线"/>
                <w:color w:val="000000"/>
                <w:sz w:val="22"/>
              </w:rPr>
            </w:pPr>
          </w:p>
        </w:tc>
        <w:tc>
          <w:tcPr>
            <w:tcW w:w="5499" w:type="dxa"/>
            <w:tcBorders>
              <w:top w:val="single" w:color="000000" w:sz="4" w:space="0"/>
              <w:left w:val="single" w:color="000000" w:sz="4" w:space="0"/>
              <w:bottom w:val="single" w:color="000000" w:sz="4" w:space="0"/>
              <w:right w:val="single" w:color="000000" w:sz="4" w:space="0"/>
            </w:tcBorders>
            <w:noWrap w:val="0"/>
            <w:vAlign w:val="top"/>
          </w:tcPr>
          <w:p w14:paraId="7D3456DF">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13.培训资源包</w:t>
            </w:r>
          </w:p>
        </w:tc>
        <w:tc>
          <w:tcPr>
            <w:tcW w:w="728" w:type="dxa"/>
            <w:gridSpan w:val="3"/>
            <w:vMerge w:val="restart"/>
            <w:tcBorders>
              <w:top w:val="single" w:color="000000" w:sz="4" w:space="0"/>
              <w:left w:val="single" w:color="000000" w:sz="4" w:space="0"/>
              <w:bottom w:val="single" w:color="000000" w:sz="4" w:space="0"/>
              <w:right w:val="single" w:color="000000" w:sz="4" w:space="0"/>
            </w:tcBorders>
            <w:noWrap/>
            <w:vAlign w:val="center"/>
          </w:tcPr>
          <w:p w14:paraId="13FC7495">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199F56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78D534E">
            <w:pPr>
              <w:jc w:val="center"/>
              <w:rPr>
                <w:rFonts w:hint="eastAsia" w:ascii="等线" w:hAnsi="等线" w:eastAsia="等线" w:cs="等线"/>
                <w:color w:val="000000"/>
                <w:sz w:val="22"/>
              </w:rPr>
            </w:pPr>
          </w:p>
        </w:tc>
      </w:tr>
      <w:tr w14:paraId="4B43FE73">
        <w:tblPrEx>
          <w:tblCellMar>
            <w:top w:w="0" w:type="dxa"/>
            <w:left w:w="108" w:type="dxa"/>
            <w:bottom w:w="0" w:type="dxa"/>
            <w:right w:w="108" w:type="dxa"/>
          </w:tblCellMar>
        </w:tblPrEx>
        <w:trPr>
          <w:trHeight w:val="34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C39B90F">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F8350D">
            <w:pPr>
              <w:jc w:val="left"/>
              <w:rPr>
                <w:rFonts w:hint="eastAsia" w:ascii="等线" w:hAnsi="等线" w:eastAsia="等线" w:cs="等线"/>
                <w:color w:val="000000"/>
                <w:sz w:val="22"/>
              </w:rPr>
            </w:pPr>
          </w:p>
        </w:tc>
        <w:tc>
          <w:tcPr>
            <w:tcW w:w="5499" w:type="dxa"/>
            <w:tcBorders>
              <w:top w:val="single" w:color="000000" w:sz="4" w:space="0"/>
              <w:left w:val="single" w:color="000000" w:sz="4" w:space="0"/>
              <w:bottom w:val="single" w:color="000000" w:sz="4" w:space="0"/>
              <w:right w:val="single" w:color="000000" w:sz="4" w:space="0"/>
            </w:tcBorders>
            <w:noWrap w:val="0"/>
            <w:vAlign w:val="top"/>
          </w:tcPr>
          <w:p w14:paraId="4657D7E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1）设备使用说明书：系统介绍；使用说明；安全事项；设备维护；设备安装；应用软件的介绍。</w:t>
            </w:r>
          </w:p>
        </w:tc>
        <w:tc>
          <w:tcPr>
            <w:tcW w:w="728"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6511CEAB">
            <w:pPr>
              <w:jc w:val="center"/>
              <w:rPr>
                <w:rFonts w:hint="eastAsia" w:ascii="等线" w:hAnsi="等线" w:eastAsia="等线" w:cs="等线"/>
                <w:color w:val="000000"/>
                <w:sz w:val="22"/>
              </w:rP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0CB4AF0">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4AE20F2">
            <w:pPr>
              <w:jc w:val="center"/>
              <w:rPr>
                <w:rFonts w:hint="eastAsia" w:ascii="等线" w:hAnsi="等线" w:eastAsia="等线" w:cs="等线"/>
                <w:color w:val="000000"/>
                <w:sz w:val="22"/>
              </w:rPr>
            </w:pPr>
          </w:p>
        </w:tc>
      </w:tr>
      <w:tr w14:paraId="2EAAB5EF">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9288D2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D8A20F">
            <w:pPr>
              <w:jc w:val="left"/>
              <w:rPr>
                <w:rFonts w:hint="eastAsia" w:ascii="等线" w:hAnsi="等线" w:eastAsia="等线" w:cs="等线"/>
                <w:color w:val="000000"/>
                <w:sz w:val="22"/>
              </w:rPr>
            </w:pPr>
          </w:p>
        </w:tc>
        <w:tc>
          <w:tcPr>
            <w:tcW w:w="5499" w:type="dxa"/>
            <w:tcBorders>
              <w:top w:val="single" w:color="000000" w:sz="4" w:space="0"/>
              <w:left w:val="single" w:color="000000" w:sz="4" w:space="0"/>
              <w:bottom w:val="single" w:color="000000" w:sz="4" w:space="0"/>
              <w:right w:val="single" w:color="000000" w:sz="4" w:space="0"/>
            </w:tcBorders>
            <w:noWrap w:val="0"/>
            <w:vAlign w:val="top"/>
          </w:tcPr>
          <w:p w14:paraId="5D359E0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2）培训项目</w:t>
            </w:r>
          </w:p>
        </w:tc>
        <w:tc>
          <w:tcPr>
            <w:tcW w:w="728" w:type="dxa"/>
            <w:gridSpan w:val="3"/>
            <w:tcBorders>
              <w:top w:val="single" w:color="000000" w:sz="4" w:space="0"/>
              <w:left w:val="single" w:color="000000" w:sz="4" w:space="0"/>
              <w:bottom w:val="single" w:color="000000" w:sz="4" w:space="0"/>
              <w:right w:val="single" w:color="000000" w:sz="4" w:space="0"/>
            </w:tcBorders>
            <w:noWrap/>
            <w:vAlign w:val="center"/>
          </w:tcPr>
          <w:p w14:paraId="3578B20B">
            <w:pPr>
              <w:jc w:val="center"/>
              <w:rPr>
                <w:rFonts w:hint="eastAsia" w:ascii="等线" w:hAnsi="等线" w:eastAsia="等线" w:cs="等线"/>
                <w:color w:val="000000"/>
                <w:sz w:val="22"/>
              </w:rP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5836D0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F886463">
            <w:pPr>
              <w:jc w:val="center"/>
              <w:rPr>
                <w:rFonts w:hint="eastAsia" w:ascii="等线" w:hAnsi="等线" w:eastAsia="等线" w:cs="等线"/>
                <w:color w:val="000000"/>
                <w:sz w:val="22"/>
              </w:rPr>
            </w:pPr>
          </w:p>
        </w:tc>
      </w:tr>
      <w:tr w14:paraId="6DC395DF">
        <w:tblPrEx>
          <w:tblCellMar>
            <w:top w:w="0" w:type="dxa"/>
            <w:left w:w="108" w:type="dxa"/>
            <w:bottom w:w="0" w:type="dxa"/>
            <w:right w:w="108" w:type="dxa"/>
          </w:tblCellMar>
        </w:tblPrEx>
        <w:trPr>
          <w:trHeight w:val="9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5280A36">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74DC19">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FBE2C2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2.1） PLC电气控制实训内容：触摸屏的工程创建、编辑与下载操作；触摸屏的离线模拟应用；触摸屏的输入输出位元件应用；触摸屏的输入输出字元件应用；触摸屏的XY曲线图形元件应用；触摸屏的动画元件应用；触摸屏的数值、文本输入显示元件应用；触摸屏的报警信息、事件登录等元件的应用；触摸屏的定时器等元件的应用；触摸屏的系统综合应用；步进电机驱动器的接线与调试；步进电机驱动器参数的设置；步进电机驱动器与PLC的脉冲定位控制；伺服电机驱动器的接线与调试；伺服电机驱动器参数的设置；伺服电机驱动器与PLC的脉冲定位控制；变频器控制电机的接线与调试；变频器参数的设置；变频器控制环形传送分拣任务模型多段速运行；环形传送分拣任务模型接线与调试；环形传送分拣任务模型运行控制程序设计；PLC、触摸屏、变频器、伺服系统综合应用实训。</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994E92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4EC46CC">
            <w:pPr>
              <w:jc w:val="center"/>
              <w:rPr>
                <w:rFonts w:hint="eastAsia" w:ascii="等线" w:hAnsi="等线" w:eastAsia="等线" w:cs="等线"/>
                <w:color w:val="000000"/>
                <w:sz w:val="22"/>
              </w:rPr>
            </w:pPr>
          </w:p>
        </w:tc>
      </w:tr>
      <w:tr w14:paraId="3A3D4A38">
        <w:tblPrEx>
          <w:tblCellMar>
            <w:top w:w="0" w:type="dxa"/>
            <w:left w:w="108" w:type="dxa"/>
            <w:bottom w:w="0" w:type="dxa"/>
            <w:right w:w="108" w:type="dxa"/>
          </w:tblCellMar>
        </w:tblPrEx>
        <w:trPr>
          <w:trHeight w:val="130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83E5E1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00E062">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F63638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2.2）电力拖动部分实训内容：接触器点动正转控制电路安装与调试；接触器自锁正转控制线路安装与调试；具有过载保护的接触器正转控制线路安装与调试；点动与连续混合正转控制线路安装与调试；两地正转控制电路安装与调试；一个按钮启动、停止控制电路安装与调试；接触器联锁正、反转控制线路安装与调试；接触器双重联锁正、反转控制线路安装与调试；位置控制线路安装与调试；自动循环控制线路安装与调试；接触器联锁的自动往返控制电路安装与调试；顺序启动逆序停止控制电路安装与调试；按钮、接触器控制Y-△降压启动电路安装与调试；按钮、接触器控制双速电动机电路安装与调试；带有点动的自动往返控制电路安装与调试；双速电机（从低速到高速）自动控制电路安装与调试；电葫芦电气控制电路安装与调试；小车自动往返、延时停止控制电路安装与调试；点动、连续、停止延时自动往返控制电路安装与调试；CA6140型车床控制电路安装与调试。</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5E509A8">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E39575C">
            <w:pPr>
              <w:jc w:val="center"/>
              <w:rPr>
                <w:rFonts w:hint="eastAsia" w:ascii="等线" w:hAnsi="等线" w:eastAsia="等线" w:cs="等线"/>
                <w:color w:val="000000"/>
                <w:sz w:val="22"/>
              </w:rPr>
            </w:pPr>
          </w:p>
        </w:tc>
      </w:tr>
      <w:tr w14:paraId="1EE7FD04">
        <w:tblPrEx>
          <w:tblCellMar>
            <w:top w:w="0" w:type="dxa"/>
            <w:left w:w="108" w:type="dxa"/>
            <w:bottom w:w="0" w:type="dxa"/>
            <w:right w:w="108" w:type="dxa"/>
          </w:tblCellMar>
        </w:tblPrEx>
        <w:trPr>
          <w:trHeight w:val="64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976A70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00FF5B">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3FE9D4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2.3）故障诊断与维修测量实训内容：闭环直流调速模块电路的故障诊断与维修测量；工业生产控制系统线路故障诊断与维修测量；</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3ED16B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AD3E8DC">
            <w:pPr>
              <w:jc w:val="center"/>
              <w:rPr>
                <w:rFonts w:hint="eastAsia" w:ascii="等线" w:hAnsi="等线" w:eastAsia="等线" w:cs="等线"/>
                <w:color w:val="000000"/>
                <w:sz w:val="22"/>
              </w:rPr>
            </w:pPr>
          </w:p>
        </w:tc>
      </w:tr>
      <w:tr w14:paraId="0E13AD66">
        <w:tblPrEx>
          <w:tblCellMar>
            <w:top w:w="0" w:type="dxa"/>
            <w:left w:w="108" w:type="dxa"/>
            <w:bottom w:w="0" w:type="dxa"/>
            <w:right w:w="108" w:type="dxa"/>
          </w:tblCellMar>
        </w:tblPrEx>
        <w:trPr>
          <w:trHeight w:val="64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3FF850D">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8740CE">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77BF3AC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3）器件手册（电子版）：《变频器使用手册》；《伺服用户手册》；《可编程控制器编程手册》；《两相数字式驱动器技术手册》；《智能型数字光纤传感器使用手册》</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A0BC7D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B66BAFA">
            <w:pPr>
              <w:jc w:val="center"/>
              <w:rPr>
                <w:rFonts w:hint="eastAsia" w:ascii="等线" w:hAnsi="等线" w:eastAsia="等线" w:cs="等线"/>
                <w:color w:val="000000"/>
                <w:sz w:val="22"/>
              </w:rPr>
            </w:pPr>
          </w:p>
        </w:tc>
      </w:tr>
      <w:tr w14:paraId="3BCBECF9">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CB1C7C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1F1678">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2B68408">
            <w:pPr>
              <w:widowControl/>
              <w:jc w:val="left"/>
              <w:textAlignment w:val="top"/>
              <w:rPr>
                <w:rFonts w:hint="eastAsia" w:ascii="等线" w:hAnsi="等线" w:eastAsia="等线" w:cs="等线"/>
                <w:b/>
                <w:bCs/>
                <w:kern w:val="0"/>
                <w:sz w:val="22"/>
                <w:lang w:bidi="ar"/>
              </w:rPr>
            </w:pPr>
            <w:r>
              <w:rPr>
                <w:rFonts w:hint="eastAsia" w:ascii="等线" w:hAnsi="等线" w:eastAsia="等线" w:cs="等线"/>
                <w:b/>
                <w:bCs/>
                <w:kern w:val="0"/>
                <w:sz w:val="22"/>
                <w:lang w:bidi="ar"/>
              </w:rPr>
              <w:t>4）工作站程序实例</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B33010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CF6F4A2">
            <w:pPr>
              <w:jc w:val="center"/>
              <w:rPr>
                <w:rFonts w:hint="eastAsia" w:ascii="等线" w:hAnsi="等线" w:eastAsia="等线" w:cs="等线"/>
                <w:color w:val="000000"/>
                <w:sz w:val="22"/>
              </w:rPr>
            </w:pPr>
          </w:p>
        </w:tc>
      </w:tr>
      <w:tr w14:paraId="0521BFF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B9ECD3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711525">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8729A00">
            <w:pPr>
              <w:widowControl/>
              <w:jc w:val="left"/>
              <w:textAlignment w:val="top"/>
              <w:rPr>
                <w:rFonts w:hint="eastAsia" w:ascii="等线" w:hAnsi="等线" w:eastAsia="等线" w:cs="等线"/>
                <w:b/>
                <w:bCs/>
                <w:kern w:val="0"/>
                <w:sz w:val="22"/>
                <w:lang w:bidi="ar"/>
              </w:rPr>
            </w:pPr>
            <w:r>
              <w:rPr>
                <w:rFonts w:hint="eastAsia" w:ascii="等线" w:hAnsi="等线" w:eastAsia="等线" w:cs="等线"/>
                <w:b/>
                <w:bCs/>
                <w:kern w:val="0"/>
                <w:sz w:val="22"/>
                <w:lang w:bidi="ar"/>
              </w:rPr>
              <w:t>《环形传送分拣任务运行程序实例》</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4EC3F7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DA5A209">
            <w:pPr>
              <w:jc w:val="center"/>
              <w:rPr>
                <w:rFonts w:hint="eastAsia" w:ascii="等线" w:hAnsi="等线" w:eastAsia="等线" w:cs="等线"/>
                <w:color w:val="000000"/>
                <w:sz w:val="22"/>
              </w:rPr>
            </w:pPr>
          </w:p>
        </w:tc>
      </w:tr>
      <w:tr w14:paraId="3EBCA05A">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3FCD809">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7B262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96B4C6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14.师资培训：三年内，每年不少于3名教师，不低于40个学时的去企业培训或企业工程师来学院培训。</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6F9308F">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18D76F4">
            <w:pPr>
              <w:jc w:val="center"/>
              <w:rPr>
                <w:rFonts w:hint="eastAsia" w:ascii="等线" w:hAnsi="等线" w:eastAsia="等线" w:cs="等线"/>
                <w:color w:val="000000"/>
                <w:sz w:val="22"/>
              </w:rPr>
            </w:pPr>
          </w:p>
        </w:tc>
      </w:tr>
      <w:tr w14:paraId="4C15BC6E">
        <w:tblPrEx>
          <w:tblCellMar>
            <w:top w:w="0" w:type="dxa"/>
            <w:left w:w="108" w:type="dxa"/>
            <w:bottom w:w="0" w:type="dxa"/>
            <w:right w:w="108" w:type="dxa"/>
          </w:tblCellMar>
        </w:tblPrEx>
        <w:trPr>
          <w:trHeight w:val="285" w:hRule="atLeast"/>
        </w:trPr>
        <w:tc>
          <w:tcPr>
            <w:tcW w:w="437" w:type="dxa"/>
            <w:vMerge w:val="restart"/>
            <w:tcBorders>
              <w:top w:val="single" w:color="000000" w:sz="4" w:space="0"/>
              <w:left w:val="single" w:color="000000" w:sz="4" w:space="0"/>
              <w:bottom w:val="single" w:color="000000" w:sz="4" w:space="0"/>
              <w:right w:val="single" w:color="000000" w:sz="4" w:space="0"/>
            </w:tcBorders>
            <w:noWrap/>
            <w:vAlign w:val="center"/>
          </w:tcPr>
          <w:p w14:paraId="36261E4C">
            <w:pPr>
              <w:widowControl/>
              <w:jc w:val="left"/>
              <w:textAlignment w:val="center"/>
              <w:rPr>
                <w:rFonts w:hint="eastAsia" w:ascii="等线" w:hAnsi="等线" w:eastAsia="等线" w:cs="等线"/>
                <w:color w:val="000000"/>
                <w:sz w:val="22"/>
                <w:lang w:eastAsia="zh-CN"/>
              </w:rPr>
            </w:pPr>
            <w:r>
              <w:rPr>
                <w:rFonts w:hint="eastAsia" w:ascii="等线" w:hAnsi="等线" w:eastAsia="等线" w:cs="等线"/>
                <w:color w:val="000000"/>
                <w:kern w:val="0"/>
                <w:sz w:val="22"/>
                <w:lang w:val="en-US" w:eastAsia="zh-CN" w:bidi="ar"/>
              </w:rPr>
              <w:t>3</w:t>
            </w:r>
          </w:p>
        </w:tc>
        <w:tc>
          <w:tcPr>
            <w:tcW w:w="855" w:type="dxa"/>
            <w:vMerge w:val="restart"/>
            <w:tcBorders>
              <w:top w:val="single" w:color="000000" w:sz="4" w:space="0"/>
              <w:left w:val="single" w:color="000000" w:sz="4" w:space="0"/>
              <w:bottom w:val="single" w:color="000000" w:sz="4" w:space="0"/>
              <w:right w:val="single" w:color="000000" w:sz="4" w:space="0"/>
            </w:tcBorders>
            <w:noWrap w:val="0"/>
            <w:vAlign w:val="center"/>
          </w:tcPr>
          <w:p w14:paraId="6B82BB9F">
            <w:pPr>
              <w:widowControl/>
              <w:jc w:val="left"/>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工业网络智能控制与维护系统单元</w:t>
            </w: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4477C8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一、总体技术要求</w:t>
            </w:r>
          </w:p>
        </w:tc>
        <w:tc>
          <w:tcPr>
            <w:tcW w:w="438" w:type="dxa"/>
            <w:vMerge w:val="restart"/>
            <w:tcBorders>
              <w:top w:val="single" w:color="000000" w:sz="4" w:space="0"/>
              <w:left w:val="single" w:color="000000" w:sz="4" w:space="0"/>
              <w:bottom w:val="single" w:color="000000" w:sz="4" w:space="0"/>
              <w:right w:val="single" w:color="000000" w:sz="4" w:space="0"/>
            </w:tcBorders>
            <w:noWrap/>
            <w:vAlign w:val="center"/>
          </w:tcPr>
          <w:p w14:paraId="3993D87B">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套</w:t>
            </w:r>
          </w:p>
        </w:tc>
        <w:tc>
          <w:tcPr>
            <w:tcW w:w="472" w:type="dxa"/>
            <w:vMerge w:val="restart"/>
            <w:tcBorders>
              <w:top w:val="single" w:color="000000" w:sz="4" w:space="0"/>
              <w:left w:val="single" w:color="000000" w:sz="4" w:space="0"/>
              <w:bottom w:val="single" w:color="000000" w:sz="4" w:space="0"/>
              <w:right w:val="single" w:color="000000" w:sz="4" w:space="0"/>
            </w:tcBorders>
            <w:noWrap/>
            <w:vAlign w:val="center"/>
          </w:tcPr>
          <w:p w14:paraId="000BA72F">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w:t>
            </w:r>
          </w:p>
        </w:tc>
      </w:tr>
      <w:tr w14:paraId="2616D85F">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68CC98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F8956B">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3AA2BCA">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eastAsia="zh-CN" w:bidi="ar"/>
              </w:rPr>
              <w:t>▲</w:t>
            </w:r>
            <w:r>
              <w:rPr>
                <w:rFonts w:hint="eastAsia" w:ascii="等线" w:hAnsi="等线" w:eastAsia="等线" w:cs="等线"/>
                <w:b/>
                <w:bCs/>
                <w:color w:val="000000"/>
                <w:kern w:val="0"/>
                <w:sz w:val="22"/>
                <w:lang w:bidi="ar"/>
              </w:rPr>
              <w:t>1、</w:t>
            </w:r>
            <w:r>
              <w:rPr>
                <w:rFonts w:hint="eastAsia" w:ascii="等线" w:hAnsi="等线" w:eastAsia="等线" w:cs="等线"/>
                <w:color w:val="000000"/>
                <w:kern w:val="0"/>
                <w:sz w:val="22"/>
                <w:lang w:bidi="ar"/>
              </w:rPr>
              <w:t>产品符合相关国家标准和安全标准，该设备要求模拟一个高度自动化的智能工厂，设备要至少包含数据管理中心、数据管理单元、自动供料单元、智能分拣单元、智能仓储单元、数据云平台（私有化部署）。</w:t>
            </w:r>
            <w:r>
              <w:rPr>
                <w:rFonts w:hint="eastAsia" w:ascii="等线" w:hAnsi="等线" w:eastAsia="等线" w:cs="等线"/>
                <w:b/>
                <w:bCs/>
                <w:color w:val="000000"/>
                <w:kern w:val="0"/>
                <w:sz w:val="22"/>
                <w:lang w:bidi="ar"/>
              </w:rPr>
              <w:t>该设备软件至少需要提供包含PLC软件、MES软件、工业数字孪生仿真等软件</w:t>
            </w:r>
            <w:r>
              <w:rPr>
                <w:rFonts w:hint="eastAsia" w:ascii="等线" w:hAnsi="等线" w:eastAsia="等线" w:cs="等线"/>
                <w:color w:val="000000"/>
                <w:kern w:val="0"/>
                <w:sz w:val="22"/>
                <w:lang w:bidi="ar"/>
              </w:rPr>
              <w:t>。</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0C3A63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A8DAFCC">
            <w:pPr>
              <w:jc w:val="center"/>
              <w:rPr>
                <w:rFonts w:hint="eastAsia" w:ascii="等线" w:hAnsi="等线" w:eastAsia="等线" w:cs="等线"/>
                <w:color w:val="000000"/>
                <w:sz w:val="22"/>
              </w:rPr>
            </w:pPr>
          </w:p>
        </w:tc>
      </w:tr>
      <w:tr w14:paraId="016E16C4">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C738E4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43D354">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AE6EC6D">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2、要求所投标的产品必须满足以下4个工作流程：</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F53369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3CFD273">
            <w:pPr>
              <w:jc w:val="center"/>
              <w:rPr>
                <w:rFonts w:hint="eastAsia" w:ascii="等线" w:hAnsi="等线" w:eastAsia="等线" w:cs="等线"/>
                <w:color w:val="000000"/>
                <w:sz w:val="22"/>
              </w:rPr>
            </w:pPr>
          </w:p>
        </w:tc>
      </w:tr>
      <w:tr w14:paraId="4D28888C">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967AA21">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585AC5">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3F852A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流程1：MES或触摸屏下发1个订单→供料模块供料盒→搬运机械手搬运料盒至分拣模块→分拣模块装填钢珠并移至扫码位置→装配模块取物料并进行称重→称重后盒盖装配→搬运机械手搬运入库→搬运机械手回HOME点。</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9EF225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E3AE36C">
            <w:pPr>
              <w:jc w:val="center"/>
              <w:rPr>
                <w:rFonts w:hint="eastAsia" w:ascii="等线" w:hAnsi="等线" w:eastAsia="等线" w:cs="等线"/>
                <w:color w:val="000000"/>
                <w:sz w:val="22"/>
              </w:rPr>
            </w:pPr>
          </w:p>
        </w:tc>
      </w:tr>
      <w:tr w14:paraId="5654F01D">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DDCE89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E6F3B2">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76A8E4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流程2：通过身份许可认证信息登录，HMI显示登录状态，MES或触摸屏下发1个订单→送料模块A推出轮胎至输送带→将轮胎送至安装位置（传感器检测到位）→送料模块B推出轮毂并组装→检测工位高度检测→输送带运行→视觉检测（外观）→ RFID信息录入（写入）→三轴机械手搬运至指定库位。</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2AF54B0">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DF09799">
            <w:pPr>
              <w:jc w:val="center"/>
              <w:rPr>
                <w:rFonts w:hint="eastAsia" w:ascii="等线" w:hAnsi="等线" w:eastAsia="等线" w:cs="等线"/>
                <w:color w:val="000000"/>
                <w:sz w:val="22"/>
              </w:rPr>
            </w:pPr>
          </w:p>
        </w:tc>
      </w:tr>
      <w:tr w14:paraId="32305337">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A5720E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ACF3C1">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801974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流程3：通过身份许可认证信息登录，HMI显示登录状态 ，MES或触摸屏下发1个订单→送料模块A、B根据订单轮流放大柑橘（或小柑橘）→输送带将柑橘运行至检测工位→视觉检测（外观，颜色）→合格柑橘搬运至待搬移位置→三轴机械手搬运到指定库位。</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8930EF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7EE09D2">
            <w:pPr>
              <w:jc w:val="center"/>
              <w:rPr>
                <w:rFonts w:hint="eastAsia" w:ascii="等线" w:hAnsi="等线" w:eastAsia="等线" w:cs="等线"/>
                <w:color w:val="000000"/>
                <w:sz w:val="22"/>
              </w:rPr>
            </w:pPr>
          </w:p>
        </w:tc>
      </w:tr>
      <w:tr w14:paraId="685AD37A">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EDEDE10">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11AB8B">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7782DF6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流程4：MES或触摸屏下发1个订单→料井供料→工艺信息RFID读取→转盘旋转至装配工位→料芯装配→高度检测→料块分拣（材质、颜色）→称重→RFID读写→机械手搬运入库。</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2F5692E">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1C663BE">
            <w:pPr>
              <w:jc w:val="center"/>
              <w:rPr>
                <w:rFonts w:hint="eastAsia" w:ascii="等线" w:hAnsi="等线" w:eastAsia="等线" w:cs="等线"/>
                <w:color w:val="000000"/>
                <w:sz w:val="22"/>
              </w:rPr>
            </w:pPr>
          </w:p>
        </w:tc>
      </w:tr>
      <w:tr w14:paraId="6C60D2A0">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AF31C12">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42503F">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5B59B7C">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3、要求设备满足正常教学和实训要求</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4F7192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5DD2449">
            <w:pPr>
              <w:jc w:val="center"/>
              <w:rPr>
                <w:rFonts w:hint="eastAsia" w:ascii="等线" w:hAnsi="等线" w:eastAsia="等线" w:cs="等线"/>
                <w:color w:val="000000"/>
                <w:sz w:val="22"/>
              </w:rPr>
            </w:pPr>
          </w:p>
        </w:tc>
      </w:tr>
      <w:tr w14:paraId="591DADE3">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0C5712F">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1343EA">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7D73857">
            <w:pPr>
              <w:widowControl/>
              <w:jc w:val="left"/>
              <w:textAlignment w:val="top"/>
              <w:rPr>
                <w:rFonts w:hint="eastAsia" w:ascii="等线" w:hAnsi="等线" w:eastAsia="等线" w:cs="等线"/>
                <w:sz w:val="22"/>
              </w:rPr>
            </w:pPr>
            <w:r>
              <w:rPr>
                <w:rStyle w:val="69"/>
                <w:rFonts w:hint="eastAsia" w:eastAsia="等线"/>
                <w:color w:val="auto"/>
                <w:lang w:eastAsia="zh-CN" w:bidi="ar"/>
              </w:rPr>
              <w:t>▲</w:t>
            </w:r>
            <w:r>
              <w:rPr>
                <w:rStyle w:val="29"/>
                <w:rFonts w:hint="eastAsia" w:ascii="等线" w:hAnsi="等线" w:eastAsia="等线" w:cs="等线"/>
                <w:color w:val="000000"/>
                <w:kern w:val="0"/>
                <w:lang w:bidi="ar"/>
              </w:rPr>
              <w:t>1）配套实训教材：页数不少于100页；实训任务按照安装、调试、编程和维护的递进任务实施，实训任务不得少于30个。</w:t>
            </w:r>
            <w:r>
              <w:rPr>
                <w:rFonts w:hint="eastAsia" w:ascii="等线" w:hAnsi="等线" w:eastAsia="等线" w:cs="等线"/>
                <w:b w:val="0"/>
                <w:bCs w:val="0"/>
                <w:color w:val="000000"/>
                <w:kern w:val="0"/>
                <w:sz w:val="22"/>
                <w:lang w:bidi="ar"/>
              </w:rPr>
              <w:t>需</w:t>
            </w:r>
            <w:r>
              <w:rPr>
                <w:rStyle w:val="29"/>
                <w:rFonts w:hint="eastAsia" w:ascii="等线" w:hAnsi="等线" w:eastAsia="等线" w:cs="等线"/>
                <w:color w:val="000000"/>
                <w:kern w:val="0"/>
                <w:sz w:val="22"/>
                <w:lang w:bidi="ar"/>
              </w:rPr>
              <w:t>提供相应的实训目录。</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A251960">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6442EC5">
            <w:pPr>
              <w:jc w:val="center"/>
              <w:rPr>
                <w:rFonts w:hint="eastAsia" w:ascii="等线" w:hAnsi="等线" w:eastAsia="等线" w:cs="等线"/>
                <w:color w:val="000000"/>
                <w:sz w:val="22"/>
              </w:rPr>
            </w:pPr>
          </w:p>
        </w:tc>
      </w:tr>
      <w:tr w14:paraId="5A1847DB">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AC33FBD">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A0B711">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08939F6">
            <w:pPr>
              <w:widowControl/>
              <w:jc w:val="left"/>
              <w:textAlignment w:val="top"/>
              <w:rPr>
                <w:rFonts w:hint="eastAsia" w:ascii="等线" w:hAnsi="等线" w:eastAsia="等线" w:cs="等线"/>
                <w:sz w:val="22"/>
              </w:rPr>
            </w:pPr>
            <w:r>
              <w:rPr>
                <w:rFonts w:hint="eastAsia" w:ascii="等线" w:hAnsi="等线" w:eastAsia="等线" w:cs="等线"/>
                <w:color w:val="000000"/>
                <w:kern w:val="0"/>
                <w:sz w:val="22"/>
                <w:highlight w:val="none"/>
                <w:lang w:eastAsia="zh-CN" w:bidi="ar"/>
              </w:rPr>
              <w:t>▲</w:t>
            </w:r>
            <w:r>
              <w:rPr>
                <w:rFonts w:hint="eastAsia" w:ascii="等线" w:hAnsi="等线" w:eastAsia="等线" w:cs="等线"/>
                <w:kern w:val="0"/>
                <w:sz w:val="22"/>
                <w:lang w:bidi="ar"/>
              </w:rPr>
              <w:t>2）配套教学资源</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C6573F4">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C64B934">
            <w:pPr>
              <w:jc w:val="center"/>
              <w:rPr>
                <w:rFonts w:hint="eastAsia" w:ascii="等线" w:hAnsi="等线" w:eastAsia="等线" w:cs="等线"/>
                <w:color w:val="000000"/>
                <w:sz w:val="22"/>
              </w:rPr>
            </w:pPr>
          </w:p>
        </w:tc>
      </w:tr>
      <w:tr w14:paraId="315E7892">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3BB0B7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FA587C">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75A737C">
            <w:pPr>
              <w:widowControl/>
              <w:jc w:val="left"/>
              <w:textAlignment w:val="top"/>
              <w:rPr>
                <w:rFonts w:hint="eastAsia" w:ascii="等线" w:hAnsi="等线" w:eastAsia="等线" w:cs="等线"/>
                <w:sz w:val="22"/>
              </w:rPr>
            </w:pPr>
            <w:r>
              <w:rPr>
                <w:rFonts w:hint="eastAsia" w:ascii="等线" w:hAnsi="等线" w:eastAsia="等线" w:cs="等线"/>
                <w:kern w:val="0"/>
                <w:sz w:val="22"/>
                <w:lang w:bidi="ar"/>
              </w:rPr>
              <w:t>2.1）根据网络系统结构图、IP地址规划表对网络系统进行子网划分、环网创建、网线连接和参数配置并进行相关功能测试的教学视频，视频时长不少于35分钟，存储不小于700MB。</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8C83AFB">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E00286A">
            <w:pPr>
              <w:jc w:val="center"/>
              <w:rPr>
                <w:rFonts w:hint="eastAsia" w:ascii="等线" w:hAnsi="等线" w:eastAsia="等线" w:cs="等线"/>
                <w:color w:val="000000"/>
                <w:sz w:val="22"/>
              </w:rPr>
            </w:pPr>
          </w:p>
        </w:tc>
      </w:tr>
      <w:tr w14:paraId="6A45B7B3">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35EBBFD">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08452F">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07D514F">
            <w:pPr>
              <w:widowControl/>
              <w:jc w:val="left"/>
              <w:textAlignment w:val="top"/>
              <w:rPr>
                <w:rFonts w:hint="eastAsia" w:ascii="等线" w:hAnsi="等线" w:eastAsia="等线" w:cs="等线"/>
                <w:sz w:val="22"/>
              </w:rPr>
            </w:pPr>
            <w:r>
              <w:rPr>
                <w:rFonts w:hint="eastAsia" w:ascii="等线" w:hAnsi="等线" w:eastAsia="等线" w:cs="等线"/>
                <w:kern w:val="0"/>
                <w:sz w:val="22"/>
                <w:lang w:bidi="ar"/>
              </w:rPr>
              <w:t>2.2）根据网络系统结构图(图1)进行边缘计算网关和云平台参数配置，实现数据采集与分析、智能运维等任务的教学视频，视频时长不少于70分钟，存储量不小于1.8G。</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B30A94E">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8F27294">
            <w:pPr>
              <w:jc w:val="center"/>
              <w:rPr>
                <w:rFonts w:hint="eastAsia" w:ascii="等线" w:hAnsi="等线" w:eastAsia="等线" w:cs="等线"/>
                <w:color w:val="000000"/>
                <w:sz w:val="22"/>
              </w:rPr>
            </w:pPr>
          </w:p>
        </w:tc>
      </w:tr>
      <w:tr w14:paraId="02929292">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4CACFA2">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1F2949">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77A266EE">
            <w:pPr>
              <w:widowControl/>
              <w:jc w:val="left"/>
              <w:textAlignment w:val="top"/>
              <w:rPr>
                <w:rFonts w:hint="eastAsia" w:ascii="等线" w:hAnsi="等线" w:eastAsia="等线" w:cs="等线"/>
                <w:sz w:val="22"/>
              </w:rPr>
            </w:pPr>
            <w:r>
              <w:rPr>
                <w:rFonts w:hint="eastAsia" w:ascii="等线" w:hAnsi="等线" w:eastAsia="等线" w:cs="等线"/>
                <w:kern w:val="0"/>
                <w:sz w:val="22"/>
                <w:lang w:bidi="ar"/>
              </w:rPr>
              <w:t>2.3）根据工艺流程图(图1)进行PLC和触摸屏的程编制，依次完成“手动调试”、“单站自动调试”和“系统联动调试”，实现“启动系统，通过MES 下单，完成供料、装配、检测、入等流程”的功能教学视频，视频时长不小于80分钟，存储量不小于2.2G；</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8F0819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E8E6F87">
            <w:pPr>
              <w:jc w:val="center"/>
              <w:rPr>
                <w:rFonts w:hint="eastAsia" w:ascii="等线" w:hAnsi="等线" w:eastAsia="等线" w:cs="等线"/>
                <w:color w:val="000000"/>
                <w:sz w:val="22"/>
              </w:rPr>
            </w:pPr>
          </w:p>
        </w:tc>
      </w:tr>
      <w:tr w14:paraId="5E13C9D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18508A0">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F7811A">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825992D">
            <w:pPr>
              <w:widowControl/>
              <w:jc w:val="left"/>
              <w:textAlignment w:val="top"/>
              <w:rPr>
                <w:rFonts w:hint="eastAsia" w:ascii="等线" w:hAnsi="等线" w:eastAsia="等线" w:cs="等线"/>
                <w:sz w:val="22"/>
              </w:rPr>
            </w:pPr>
            <w:r>
              <w:rPr>
                <w:rFonts w:hint="eastAsia" w:ascii="等线" w:hAnsi="等线" w:eastAsia="等线" w:cs="等线"/>
                <w:kern w:val="0"/>
                <w:sz w:val="22"/>
                <w:lang w:bidi="ar"/>
              </w:rPr>
              <w:t>2.4）根据系统实际功能，使用点拟仿真软件(MCD)进行设备模型搭建、属性定义(包括刚体、碰撞体、运动副等机械属性和电气属性的设置)、信关联，完成指定模块的装配任务:编写虚拟PLC和虚拟触摸屏(HMI)程序与模型建立通讯连接，根据工艺流程图进行虚拟仿真调试教学视频，视频时长不小于80分钟，存储量不小于1.5G。</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BA5C49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B50ED40">
            <w:pPr>
              <w:jc w:val="center"/>
              <w:rPr>
                <w:rFonts w:hint="eastAsia" w:ascii="等线" w:hAnsi="等线" w:eastAsia="等线" w:cs="等线"/>
                <w:color w:val="000000"/>
                <w:sz w:val="22"/>
              </w:rPr>
            </w:pPr>
          </w:p>
        </w:tc>
      </w:tr>
      <w:tr w14:paraId="789023F9">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B9B53B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364E45">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1309909">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4、配套模型资源</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17EB3AE">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400A32D">
            <w:pPr>
              <w:jc w:val="center"/>
              <w:rPr>
                <w:rFonts w:hint="eastAsia" w:ascii="等线" w:hAnsi="等线" w:eastAsia="等线" w:cs="等线"/>
                <w:color w:val="000000"/>
                <w:sz w:val="22"/>
              </w:rPr>
            </w:pPr>
          </w:p>
        </w:tc>
      </w:tr>
      <w:tr w14:paraId="3034BFCF">
        <w:tblPrEx>
          <w:tblCellMar>
            <w:top w:w="0" w:type="dxa"/>
            <w:left w:w="108" w:type="dxa"/>
            <w:bottom w:w="0" w:type="dxa"/>
            <w:right w:w="108" w:type="dxa"/>
          </w:tblCellMar>
        </w:tblPrEx>
        <w:trPr>
          <w:trHeight w:val="5566"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24F7B70">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BACB7E">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764DF5D1">
            <w:pPr>
              <w:widowControl/>
              <w:jc w:val="left"/>
              <w:textAlignment w:val="top"/>
              <w:rPr>
                <w:rFonts w:hint="eastAsia" w:ascii="等线" w:hAnsi="等线" w:eastAsia="等线" w:cs="等线"/>
                <w:color w:val="000000"/>
                <w:kern w:val="0"/>
                <w:sz w:val="22"/>
                <w:highlight w:val="none"/>
                <w:lang w:eastAsia="zh-CN" w:bidi="ar"/>
              </w:rPr>
            </w:pP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lang w:bidi="ar"/>
              </w:rPr>
              <w:t>1）模块化柔性生产线实训系统模型，模块化柔性生产线实训系统虚拟模型需满足以下流程：</w:t>
            </w:r>
          </w:p>
          <w:p w14:paraId="54DBC45D">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1.1）供料单元：供料气缸伸出→推出料块→料块到位→真空吸盘吸取→摆动气缸将料块移动至下一站→真空吸盘松开→等待下次供料。</w:t>
            </w:r>
          </w:p>
          <w:p w14:paraId="228E1AC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1.2）搬运单元：当上一站送来工件时→深度检测气缸伸出→深度检测气缸下降→深度检测完毕→搬运机械手左移至料块抓取位置→升降气缸下降→下降到位→气手指抓取→抓取到位→升降气缸上升→上升到位→搬运机械手右移至放料位置→升降气缸下降→下降到位→气手指松开→升降气缸上升→等待下次供料，本站含有不合格料仓，可用于废料存储。</w:t>
            </w:r>
          </w:p>
          <w:p w14:paraId="3D47220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1.3）装配单元：当上一站送来工件时→皮带运行→检测工件颜色→挡料气缸动作→根据工件颜色选择盖子颜色→伸缩气缸伸出→升降气缸下降→吸盘吸附→升降气缸上升→伸缩气缸缩回→升降气缸下降→吸盘释放→升降气缸上升→皮带带动料块输送到下一站→等待下次供料。</w:t>
            </w:r>
          </w:p>
          <w:p w14:paraId="0368F5F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1.4）工业机器人码垛搬运单元：当上一站送来工件时→工业机器人抓取工件→按照工件颜色将工件码放在仓储单元相应位置上→等待下次供料。</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DB7DB3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4C89418">
            <w:pPr>
              <w:jc w:val="center"/>
              <w:rPr>
                <w:rFonts w:hint="eastAsia" w:ascii="等线" w:hAnsi="等线" w:eastAsia="等线" w:cs="等线"/>
                <w:color w:val="000000"/>
                <w:sz w:val="22"/>
              </w:rPr>
            </w:pPr>
          </w:p>
        </w:tc>
      </w:tr>
      <w:tr w14:paraId="46198E25">
        <w:tblPrEx>
          <w:tblCellMar>
            <w:top w:w="0" w:type="dxa"/>
            <w:left w:w="108" w:type="dxa"/>
            <w:bottom w:w="0" w:type="dxa"/>
            <w:right w:w="108" w:type="dxa"/>
          </w:tblCellMar>
        </w:tblPrEx>
        <w:trPr>
          <w:trHeight w:val="4523"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6458760">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A40602">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75351FC">
            <w:pPr>
              <w:widowControl/>
              <w:jc w:val="left"/>
              <w:textAlignment w:val="top"/>
              <w:rPr>
                <w:rFonts w:hint="eastAsia" w:ascii="等线" w:hAnsi="等线" w:eastAsia="等线" w:cs="等线"/>
                <w:color w:val="000000"/>
                <w:kern w:val="0"/>
                <w:sz w:val="22"/>
                <w:highlight w:val="none"/>
                <w:lang w:eastAsia="zh-CN" w:bidi="ar"/>
              </w:rPr>
            </w:pP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lang w:bidi="ar"/>
              </w:rPr>
              <w:t>2）工厂自动化生产线模型，工厂自动化生产线型需满足以下流程：</w:t>
            </w:r>
          </w:p>
          <w:p w14:paraId="0CC1DCC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2.1）供料单元：供料气缸伸出→推出料块→料块到位→等待搬运。</w:t>
            </w:r>
          </w:p>
          <w:p w14:paraId="7B61D36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2.2）搬运单元：搬运伸缩气缸原位→搬运气缸伸出→搬运伸缩气缸到位→搬运升降气缸原位→搬运升降气缸下降→下降到位→气手抓抓取→抓取到位→搬运升降气缸上升→上升到位→搬运旋转气缸原位→搬运旋转气缸右移至放料位置→搬运旋转气缸右移到位→搬运气缸伸出→搬运伸缩气缸到位→搬运升降气缸下降→下降到位→气手抓松开→搬运升降气缸上升→升降气缸上升到位→搬运伸缩气缸缩回→旋转气缸左移至取料位置→搬运完成。</w:t>
            </w:r>
          </w:p>
          <w:p w14:paraId="7374C11A">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2.3）检测单元：输送带启动→判断物料的材质和颜色。</w:t>
            </w:r>
          </w:p>
          <w:p w14:paraId="5096E94F">
            <w:pPr>
              <w:widowControl/>
              <w:jc w:val="left"/>
              <w:textAlignment w:val="top"/>
              <w:rPr>
                <w:rFonts w:hint="eastAsia" w:ascii="等线" w:hAnsi="等线" w:eastAsia="等线" w:cs="等线"/>
                <w:sz w:val="22"/>
              </w:rPr>
            </w:pPr>
            <w:r>
              <w:rPr>
                <w:rFonts w:hint="eastAsia" w:ascii="等线" w:hAnsi="等线" w:eastAsia="等线" w:cs="等线"/>
                <w:kern w:val="0"/>
                <w:sz w:val="22"/>
                <w:lang w:bidi="ar"/>
              </w:rPr>
              <w:t>2.4）入库单元：根据检测单元检测出来的材质以及颜色正确的完成入库。</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699A65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31A6886">
            <w:pPr>
              <w:jc w:val="center"/>
              <w:rPr>
                <w:rFonts w:hint="eastAsia" w:ascii="等线" w:hAnsi="等线" w:eastAsia="等线" w:cs="等线"/>
                <w:color w:val="000000"/>
                <w:sz w:val="22"/>
              </w:rPr>
            </w:pPr>
          </w:p>
        </w:tc>
      </w:tr>
      <w:tr w14:paraId="0318964E">
        <w:tblPrEx>
          <w:tblCellMar>
            <w:top w:w="0" w:type="dxa"/>
            <w:left w:w="108" w:type="dxa"/>
            <w:bottom w:w="0" w:type="dxa"/>
            <w:right w:w="108" w:type="dxa"/>
          </w:tblCellMar>
        </w:tblPrEx>
        <w:trPr>
          <w:trHeight w:val="3731"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F3A704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EEDE1F">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CDA9122">
            <w:pPr>
              <w:widowControl/>
              <w:jc w:val="left"/>
              <w:textAlignment w:val="top"/>
              <w:rPr>
                <w:rFonts w:hint="eastAsia" w:ascii="等线" w:hAnsi="等线" w:eastAsia="等线" w:cs="等线"/>
                <w:color w:val="000000"/>
                <w:kern w:val="0"/>
                <w:sz w:val="22"/>
                <w:highlight w:val="none"/>
                <w:lang w:eastAsia="zh-CN" w:bidi="ar"/>
              </w:rPr>
            </w:pPr>
            <w:r>
              <w:rPr>
                <w:rFonts w:hint="eastAsia" w:ascii="等线" w:hAnsi="等线" w:eastAsia="等线" w:cs="等线"/>
                <w:color w:val="000000"/>
                <w:kern w:val="0"/>
                <w:sz w:val="22"/>
                <w:highlight w:val="none"/>
                <w:lang w:eastAsia="zh-CN" w:bidi="ar"/>
              </w:rPr>
              <w:t>▲</w:t>
            </w:r>
            <w:r>
              <w:rPr>
                <w:rFonts w:hint="eastAsia" w:ascii="等线" w:hAnsi="等线" w:eastAsia="等线" w:cs="等线"/>
                <w:kern w:val="0"/>
                <w:sz w:val="22"/>
                <w:lang w:bidi="ar"/>
              </w:rPr>
              <w:t>3）材料分拣与仓储实训模型，材料分拣与仓储实训模型需满足以下流程：</w:t>
            </w:r>
          </w:p>
          <w:p w14:paraId="19B4F5F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3.1）供料单元：供料气缸伸出→推出料块→料块到位→等待料块输送。</w:t>
            </w:r>
          </w:p>
          <w:p w14:paraId="115248C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3.2）输送单元及检测单元：输送带启动→输送过程中检测物料材质以及颜色→到达搬运物料位置。</w:t>
            </w:r>
          </w:p>
          <w:p w14:paraId="57A1D5A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3.3）搬运单元：物料到位→摆动气缸移动至物料抓取位置→真空吸盘吸取物料→摆动将物料移动至下一站→真空吸盘松开→摆动气缸移动至物料抓取位置→进行仓储的入库。</w:t>
            </w:r>
          </w:p>
          <w:p w14:paraId="2F12894D">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3.4）仓储单元：判断物料的材质及颜色→X轴移动至物料抓取位置→X轴到达完成→Z轴下降至物料抓取位置→气手抓夹紧抓取物料→根据物料的材质以及颜色放置到相应的位置上。</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87DF52F">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443A0FF">
            <w:pPr>
              <w:jc w:val="center"/>
              <w:rPr>
                <w:rFonts w:hint="eastAsia" w:ascii="等线" w:hAnsi="等线" w:eastAsia="等线" w:cs="等线"/>
                <w:color w:val="000000"/>
                <w:sz w:val="22"/>
              </w:rPr>
            </w:pPr>
          </w:p>
        </w:tc>
      </w:tr>
      <w:tr w14:paraId="3EB7226A">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BAABE9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7D56EF">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5DB0E11">
            <w:pPr>
              <w:widowControl/>
              <w:jc w:val="left"/>
              <w:textAlignment w:val="top"/>
              <w:rPr>
                <w:rFonts w:hint="eastAsia" w:ascii="等线" w:hAnsi="等线" w:eastAsia="等线" w:cs="等线"/>
                <w:sz w:val="22"/>
              </w:rPr>
            </w:pPr>
            <w:r>
              <w:rPr>
                <w:rFonts w:hint="eastAsia" w:ascii="等线" w:hAnsi="等线" w:eastAsia="等线" w:cs="等线"/>
                <w:color w:val="000000"/>
                <w:kern w:val="0"/>
                <w:sz w:val="22"/>
                <w:highlight w:val="none"/>
                <w:lang w:eastAsia="zh-CN" w:bidi="ar"/>
              </w:rPr>
              <w:t>▲</w:t>
            </w:r>
            <w:r>
              <w:rPr>
                <w:rFonts w:hint="eastAsia" w:ascii="等线" w:hAnsi="等线" w:eastAsia="等线" w:cs="等线"/>
                <w:kern w:val="0"/>
                <w:sz w:val="22"/>
                <w:lang w:bidi="ar"/>
              </w:rPr>
              <w:t>4）伺服电机实训系统，伺服电机实训系统虚拟模型需满足以下流程：</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EF18C2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029626E">
            <w:pPr>
              <w:jc w:val="center"/>
              <w:rPr>
                <w:rFonts w:hint="eastAsia" w:ascii="等线" w:hAnsi="等线" w:eastAsia="等线" w:cs="等线"/>
                <w:color w:val="000000"/>
                <w:sz w:val="22"/>
              </w:rPr>
            </w:pPr>
          </w:p>
        </w:tc>
      </w:tr>
      <w:tr w14:paraId="41B79052">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0AE6AD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E839EA">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925FE4B">
            <w:pPr>
              <w:widowControl/>
              <w:jc w:val="left"/>
              <w:textAlignment w:val="top"/>
              <w:rPr>
                <w:rFonts w:hint="eastAsia" w:ascii="等线" w:hAnsi="等线" w:eastAsia="等线" w:cs="等线"/>
                <w:sz w:val="22"/>
              </w:rPr>
            </w:pPr>
            <w:r>
              <w:rPr>
                <w:rFonts w:hint="eastAsia" w:ascii="等线" w:hAnsi="等线" w:eastAsia="等线" w:cs="等线"/>
                <w:kern w:val="0"/>
                <w:sz w:val="22"/>
                <w:lang w:bidi="ar"/>
              </w:rPr>
              <w:t>伺服电机进行复位→复位完成→选择图形→伺服电机进行画图形→伺服电机复位。</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00C05A4">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979DFE1">
            <w:pPr>
              <w:jc w:val="center"/>
              <w:rPr>
                <w:rFonts w:hint="eastAsia" w:ascii="等线" w:hAnsi="等线" w:eastAsia="等线" w:cs="等线"/>
                <w:color w:val="000000"/>
                <w:sz w:val="22"/>
              </w:rPr>
            </w:pPr>
          </w:p>
        </w:tc>
      </w:tr>
      <w:tr w14:paraId="36626627">
        <w:tblPrEx>
          <w:tblCellMar>
            <w:top w:w="0" w:type="dxa"/>
            <w:left w:w="108" w:type="dxa"/>
            <w:bottom w:w="0" w:type="dxa"/>
            <w:right w:w="108" w:type="dxa"/>
          </w:tblCellMar>
        </w:tblPrEx>
        <w:trPr>
          <w:trHeight w:val="5581"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F95E61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781D1C">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E7A3290">
            <w:pPr>
              <w:widowControl/>
              <w:jc w:val="left"/>
              <w:textAlignment w:val="top"/>
              <w:rPr>
                <w:rFonts w:hint="eastAsia" w:ascii="等线" w:hAnsi="等线" w:eastAsia="等线" w:cs="等线"/>
                <w:color w:val="000000"/>
                <w:kern w:val="0"/>
                <w:sz w:val="22"/>
                <w:highlight w:val="none"/>
                <w:lang w:eastAsia="zh-CN" w:bidi="ar"/>
              </w:rPr>
            </w:pP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lang w:bidi="ar"/>
              </w:rPr>
              <w:t>5）智能制造系统集成应用平台，智能制造系统集成应用平台虚拟模型需满足以下流程：</w:t>
            </w:r>
          </w:p>
          <w:p w14:paraId="34168BB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5.1）智能仓储单元：三轴机械手（X、Y、Z轴）通过订单下发的内容运行到对应的仓位进行毛坯工件出库放置到中转工位。</w:t>
            </w:r>
          </w:p>
          <w:p w14:paraId="7F887F9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5.2)AGV搬运单元：AGV进行转运（出库），从中转工位搬运到缓冲工位。</w:t>
            </w:r>
          </w:p>
          <w:p w14:paraId="18E1B8A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5.3）工业机器人单元及RFID读写单元：机器人抓取AGV单元缓冲工位中的托盘及毛坯物料，放置到RFID读写器上方，进行信息读写。</w:t>
            </w:r>
          </w:p>
          <w:p w14:paraId="508AA59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5.4）加工中心单元：读写完成后机器人抓取毛坯料进行机床上料，上料完成后加工中心进行加工、在线测量，测量完成后机器人进行加工件下料。</w:t>
            </w:r>
          </w:p>
          <w:p w14:paraId="7CBC4FE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5.5）视觉检测单元：下料完成后进行智能检测（视觉）。</w:t>
            </w:r>
          </w:p>
          <w:p w14:paraId="4BA5071A">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5.6）工业机器人单元及RFID读写单元：视觉检测完成后RFID进行信息更新，更新完成后机器人搬运成品放置到缓冲工位。</w:t>
            </w:r>
          </w:p>
          <w:p w14:paraId="34234B7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5.7)AGV搬运单元：AGV进行转运（成品入库），从缓冲工位搬运到中转工位。</w:t>
            </w:r>
          </w:p>
          <w:p w14:paraId="0D2C62F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5.8）智能仓储单元：三轴机械手（X、Y、Z轴）进行成品入库。</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E7A1DBB">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719C40A">
            <w:pPr>
              <w:jc w:val="center"/>
              <w:rPr>
                <w:rFonts w:hint="eastAsia" w:ascii="等线" w:hAnsi="等线" w:eastAsia="等线" w:cs="等线"/>
                <w:color w:val="000000"/>
                <w:sz w:val="22"/>
              </w:rPr>
            </w:pPr>
          </w:p>
        </w:tc>
      </w:tr>
      <w:tr w14:paraId="1CFC6F4A">
        <w:tblPrEx>
          <w:tblCellMar>
            <w:top w:w="0" w:type="dxa"/>
            <w:left w:w="108" w:type="dxa"/>
            <w:bottom w:w="0" w:type="dxa"/>
            <w:right w:w="108" w:type="dxa"/>
          </w:tblCellMar>
        </w:tblPrEx>
        <w:trPr>
          <w:trHeight w:val="64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5994E21">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A11CE4">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116F31C">
            <w:pPr>
              <w:widowControl/>
              <w:jc w:val="left"/>
              <w:textAlignment w:val="top"/>
              <w:rPr>
                <w:rFonts w:hint="eastAsia" w:ascii="等线" w:hAnsi="等线" w:eastAsia="等线" w:cs="等线"/>
                <w:color w:val="000000"/>
                <w:kern w:val="0"/>
                <w:sz w:val="22"/>
                <w:highlight w:val="none"/>
                <w:lang w:eastAsia="zh-CN" w:bidi="ar"/>
              </w:rPr>
            </w:pPr>
            <w:r>
              <w:rPr>
                <w:rFonts w:hint="eastAsia" w:ascii="等线" w:hAnsi="等线" w:eastAsia="等线" w:cs="等线"/>
                <w:color w:val="000000"/>
                <w:kern w:val="0"/>
                <w:sz w:val="22"/>
                <w:highlight w:val="none"/>
                <w:lang w:eastAsia="zh-CN" w:bidi="ar"/>
              </w:rPr>
              <w:t>▲</w:t>
            </w:r>
            <w:r>
              <w:rPr>
                <w:rFonts w:hint="eastAsia" w:ascii="等线" w:hAnsi="等线" w:eastAsia="等线" w:cs="等线"/>
                <w:kern w:val="0"/>
                <w:sz w:val="22"/>
                <w:lang w:bidi="ar"/>
              </w:rPr>
              <w:t>6）工业4.0技术应用系统（4站），工业4.0技术应用系统虚拟模型需满足以下流程：</w:t>
            </w:r>
          </w:p>
          <w:p w14:paraId="3CD79CE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6.1）底盒供料站：客户下单，MES下达生产任务，底盒供料模块推出相应颜色的底盒至托盘。并通过RFID把产品信息写入到芯片。</w:t>
            </w:r>
          </w:p>
          <w:p w14:paraId="42CA657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6.2）书签供料站：托盘到达书签供料站后，相对应的挡停机构动作，托盘准确停止在程序设定的工位，由搬运模块把书签搬运到底盒槽内。并通过RFID更新产品信息。挡停机构复位，托盘进入下一工作站。</w:t>
            </w:r>
          </w:p>
          <w:p w14:paraId="6138474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6.3）盒盖装配站：托盘到达盒盖装配站后，相对应的挡停机构动作，托盘准确停止在程序设定的工位，盒盖供料模块推出相应颜色的盒盖至中转台，由搬运装配模块把盒盖搬运到底盒上面完成装配。并通过RFID更新产品信息。挡停机构复位，托盘进入下一工作站。</w:t>
            </w:r>
          </w:p>
          <w:p w14:paraId="1B31312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6.4）成品入库：托盘到达仓储站后，相对应的挡停机构动作，托盘准确停止在程序设定的工位，由机械手把成品盒搬运到MES指定的仓位，完成成品入库流程。并通过RFID更新产品信息。</w:t>
            </w:r>
          </w:p>
          <w:p w14:paraId="0D04047B">
            <w:pPr>
              <w:widowControl/>
              <w:jc w:val="left"/>
              <w:textAlignment w:val="top"/>
              <w:rPr>
                <w:rFonts w:hint="eastAsia" w:ascii="等线" w:hAnsi="等线" w:eastAsia="等线" w:cs="等线"/>
                <w:sz w:val="22"/>
              </w:rPr>
            </w:pPr>
            <w:r>
              <w:rPr>
                <w:rFonts w:hint="eastAsia" w:ascii="等线" w:hAnsi="等线" w:eastAsia="等线" w:cs="等线"/>
                <w:kern w:val="0"/>
                <w:sz w:val="22"/>
                <w:lang w:bidi="ar"/>
              </w:rPr>
              <w:t>6.5）底盒供料站：客户下单，系统下达生产任务，底盒供料模块推出相应颜色的底盒至托盘。并通过RFID把产品信息写入到芯片。</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551598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1334575">
            <w:pPr>
              <w:jc w:val="center"/>
              <w:rPr>
                <w:rFonts w:hint="eastAsia" w:ascii="等线" w:hAnsi="等线" w:eastAsia="等线" w:cs="等线"/>
                <w:color w:val="000000"/>
                <w:sz w:val="22"/>
              </w:rPr>
            </w:pPr>
          </w:p>
        </w:tc>
      </w:tr>
      <w:tr w14:paraId="4D255A96">
        <w:tblPrEx>
          <w:tblCellMar>
            <w:top w:w="0" w:type="dxa"/>
            <w:left w:w="108" w:type="dxa"/>
            <w:bottom w:w="0" w:type="dxa"/>
            <w:right w:w="108" w:type="dxa"/>
          </w:tblCellMar>
        </w:tblPrEx>
        <w:trPr>
          <w:trHeight w:val="6576"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96F95B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4B093A">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C26B80B">
            <w:pPr>
              <w:widowControl/>
              <w:jc w:val="left"/>
              <w:textAlignment w:val="top"/>
              <w:rPr>
                <w:rFonts w:hint="eastAsia" w:ascii="等线" w:hAnsi="等线" w:eastAsia="等线" w:cs="等线"/>
                <w:color w:val="000000"/>
                <w:kern w:val="0"/>
                <w:sz w:val="22"/>
                <w:highlight w:val="none"/>
                <w:lang w:eastAsia="zh-CN" w:bidi="ar"/>
              </w:rPr>
            </w:pPr>
            <w:r>
              <w:rPr>
                <w:rFonts w:hint="eastAsia" w:ascii="等线" w:hAnsi="等线" w:eastAsia="等线" w:cs="等线"/>
                <w:color w:val="000000"/>
                <w:kern w:val="0"/>
                <w:sz w:val="22"/>
                <w:highlight w:val="none"/>
                <w:lang w:eastAsia="zh-CN" w:bidi="ar"/>
              </w:rPr>
              <w:t>▲</w:t>
            </w:r>
            <w:r>
              <w:rPr>
                <w:rFonts w:hint="eastAsia" w:ascii="等线" w:hAnsi="等线" w:eastAsia="等线" w:cs="等线"/>
                <w:kern w:val="0"/>
                <w:sz w:val="22"/>
                <w:lang w:bidi="ar"/>
              </w:rPr>
              <w:t>7）工业互联网协调制造生产系统，工业互联网协调制造生产系统虚拟模型需满足以下流程：</w:t>
            </w:r>
          </w:p>
          <w:p w14:paraId="4E2F8C8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7.1）系统下单：客户下单，系统下达指令，系统运行。</w:t>
            </w:r>
          </w:p>
          <w:p w14:paraId="18D44C8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7.2）底盒供料：机器人根据订单信息，抓取底盒搬运至底盒装配平台上的凹槽内</w:t>
            </w:r>
          </w:p>
          <w:p w14:paraId="1B3FB8E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7.3）书签供料：机器人根据订单信息，书签自动供料模块推出相应的书签至书签输送机。</w:t>
            </w:r>
          </w:p>
          <w:p w14:paraId="022FEB2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7.4）书签抓取：机器人根据视觉系统检测书签的颜色等信息，自动抓取书签并转运至打标平台。</w:t>
            </w:r>
          </w:p>
          <w:p w14:paraId="631A7B5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7.5）激光打标：打标机文件系统订单信息，打印定制化图形图像（模拟），完成加工过程；机器人将书签和盒底搬运至单元输送模块，并通过RFID写入产品信息。</w:t>
            </w:r>
          </w:p>
          <w:p w14:paraId="3F980EA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7.6）转运输送：AGV小车与单元输送模块接驳，然后将半成品及托盘转运输送至自动仓储的单元输送模块，完成半成品到自动化仓储单元的运输。</w:t>
            </w:r>
          </w:p>
          <w:p w14:paraId="5D8381B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7.7）包装：加工完的书签和盒底运至自动化仓储单元，根据RFID读取的信息，巷道机械手搬运相应配套盒盖，完成成品的包装，装配完成后将成品放入成品区。</w:t>
            </w:r>
          </w:p>
          <w:p w14:paraId="0176524C">
            <w:pPr>
              <w:widowControl/>
              <w:jc w:val="left"/>
              <w:textAlignment w:val="top"/>
              <w:rPr>
                <w:rFonts w:hint="eastAsia" w:ascii="等线" w:hAnsi="等线" w:eastAsia="等线" w:cs="等线"/>
                <w:sz w:val="22"/>
              </w:rPr>
            </w:pPr>
            <w:r>
              <w:rPr>
                <w:rFonts w:hint="eastAsia" w:ascii="等线" w:hAnsi="等线" w:eastAsia="等线" w:cs="等线"/>
                <w:kern w:val="0"/>
                <w:sz w:val="22"/>
                <w:lang w:bidi="ar"/>
              </w:rPr>
              <w:t>7.8）成品出库：系统根据客户要求下达指令，巷道机械手搬运成品放置于成品输出装置上，待客户取走所需成品，完成出库，并将信息传输给MES系统，完成整个订单。</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99FC8C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3BD8445">
            <w:pPr>
              <w:jc w:val="center"/>
              <w:rPr>
                <w:rFonts w:hint="eastAsia" w:ascii="等线" w:hAnsi="等线" w:eastAsia="等线" w:cs="等线"/>
                <w:color w:val="000000"/>
                <w:sz w:val="22"/>
              </w:rPr>
            </w:pPr>
          </w:p>
        </w:tc>
      </w:tr>
      <w:tr w14:paraId="524D3F26">
        <w:tblPrEx>
          <w:tblCellMar>
            <w:top w:w="0" w:type="dxa"/>
            <w:left w:w="108" w:type="dxa"/>
            <w:bottom w:w="0" w:type="dxa"/>
            <w:right w:w="108" w:type="dxa"/>
          </w:tblCellMar>
        </w:tblPrEx>
        <w:trPr>
          <w:trHeight w:val="3226"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683B8E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93A529">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99D5455">
            <w:pPr>
              <w:widowControl/>
              <w:jc w:val="left"/>
              <w:textAlignment w:val="top"/>
              <w:rPr>
                <w:rFonts w:hint="eastAsia" w:ascii="等线" w:hAnsi="等线" w:eastAsia="等线" w:cs="等线"/>
                <w:color w:val="000000"/>
                <w:kern w:val="0"/>
                <w:sz w:val="22"/>
                <w:highlight w:val="none"/>
                <w:lang w:eastAsia="zh-CN" w:bidi="ar"/>
              </w:rPr>
            </w:pPr>
            <w:r>
              <w:rPr>
                <w:rFonts w:hint="eastAsia" w:ascii="等线" w:hAnsi="等线" w:eastAsia="等线" w:cs="等线"/>
                <w:color w:val="000000"/>
                <w:kern w:val="0"/>
                <w:sz w:val="22"/>
                <w:highlight w:val="none"/>
                <w:lang w:eastAsia="zh-CN" w:bidi="ar"/>
              </w:rPr>
              <w:t>▲</w:t>
            </w:r>
            <w:r>
              <w:rPr>
                <w:rFonts w:hint="eastAsia" w:ascii="等线" w:hAnsi="等线" w:eastAsia="等线" w:cs="等线"/>
                <w:kern w:val="0"/>
                <w:sz w:val="22"/>
                <w:lang w:bidi="ar"/>
              </w:rPr>
              <w:t>8）智能制造单元，智能制造单元虚拟模型需满足以下流程：</w:t>
            </w:r>
          </w:p>
          <w:p w14:paraId="4E78E7B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8.1)CAD/CAM设计，生成EBOM转换PBOM，编辑工艺订单然后发行订单。</w:t>
            </w:r>
          </w:p>
          <w:p w14:paraId="379C47E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8.2）根据订单情况，机器人取快换，根据仓位号从料仓取料。</w:t>
            </w:r>
          </w:p>
          <w:p w14:paraId="233A98C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8.3）根据订单情况，选择机床进行上下料（车床或加工中心）。</w:t>
            </w:r>
          </w:p>
          <w:p w14:paraId="622E65F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8.4）根据订单工件情况，系统上传机床程序（模拟），进行加工，加工完成后进行在线测量，根据测量结果分析（不合格可修改刀补返修，模拟），得出加工结果。</w:t>
            </w:r>
          </w:p>
          <w:p w14:paraId="7D1A6F54">
            <w:pPr>
              <w:widowControl/>
              <w:jc w:val="left"/>
              <w:textAlignment w:val="top"/>
              <w:rPr>
                <w:rFonts w:hint="eastAsia" w:ascii="等线" w:hAnsi="等线" w:eastAsia="等线" w:cs="等线"/>
                <w:sz w:val="22"/>
              </w:rPr>
            </w:pPr>
            <w:r>
              <w:rPr>
                <w:rFonts w:hint="eastAsia" w:ascii="等线" w:hAnsi="等线" w:eastAsia="等线" w:cs="等线"/>
                <w:kern w:val="0"/>
                <w:sz w:val="22"/>
                <w:lang w:bidi="ar"/>
              </w:rPr>
              <w:t>8.5）根据加工结果，机器人从机床搬运工件至料库，更新RFID信息，更新LED灯信息，完成订单加工。</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65242B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6487CF3">
            <w:pPr>
              <w:jc w:val="center"/>
              <w:rPr>
                <w:rFonts w:hint="eastAsia" w:ascii="等线" w:hAnsi="等线" w:eastAsia="等线" w:cs="等线"/>
                <w:color w:val="000000"/>
                <w:sz w:val="22"/>
              </w:rPr>
            </w:pPr>
          </w:p>
        </w:tc>
      </w:tr>
      <w:tr w14:paraId="62FE998A">
        <w:tblPrEx>
          <w:tblCellMar>
            <w:top w:w="0" w:type="dxa"/>
            <w:left w:w="108" w:type="dxa"/>
            <w:bottom w:w="0" w:type="dxa"/>
            <w:right w:w="108" w:type="dxa"/>
          </w:tblCellMar>
        </w:tblPrEx>
        <w:trPr>
          <w:trHeight w:val="3699"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DDE68E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A9AE85">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FDAD5F6">
            <w:pPr>
              <w:widowControl/>
              <w:jc w:val="left"/>
              <w:textAlignment w:val="top"/>
              <w:rPr>
                <w:rFonts w:hint="eastAsia" w:ascii="等线" w:hAnsi="等线" w:eastAsia="等线" w:cs="等线"/>
                <w:color w:val="000000"/>
                <w:kern w:val="0"/>
                <w:sz w:val="22"/>
                <w:highlight w:val="none"/>
                <w:lang w:eastAsia="zh-CN" w:bidi="ar"/>
              </w:rPr>
            </w:pP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lang w:bidi="ar"/>
              </w:rPr>
              <w:t>9）数字化智能制造系统，数字化智能制造系统虚拟模型需满足以下流程：</w:t>
            </w:r>
          </w:p>
          <w:p w14:paraId="1AFE429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9.1）下订单：根据需求在HMI上创建订单，如果需要智能仓库提前要设定仓位信息。</w:t>
            </w:r>
          </w:p>
          <w:p w14:paraId="128DDEF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9.2）原材料（毛坯件）出库：原材料可以为智能仓库出库，也可以由供料模块出库。</w:t>
            </w:r>
          </w:p>
          <w:p w14:paraId="0083B34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9.3）工业机器人上料：工业机器人根据订单信息抓取毛坯放置到数控机床中。</w:t>
            </w:r>
          </w:p>
          <w:p w14:paraId="1CFC791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9.4）数控机床加工：根据订单数据调用加工程序加工</w:t>
            </w:r>
          </w:p>
          <w:p w14:paraId="7C50C16D">
            <w:pPr>
              <w:widowControl/>
              <w:jc w:val="left"/>
              <w:textAlignment w:val="top"/>
              <w:rPr>
                <w:rFonts w:hint="eastAsia" w:ascii="等线" w:hAnsi="等线" w:eastAsia="等线" w:cs="等线"/>
                <w:sz w:val="22"/>
              </w:rPr>
            </w:pPr>
            <w:r>
              <w:rPr>
                <w:rFonts w:hint="eastAsia" w:ascii="等线" w:hAnsi="等线" w:eastAsia="等线" w:cs="等线"/>
                <w:kern w:val="0"/>
                <w:sz w:val="22"/>
                <w:lang w:bidi="ar"/>
              </w:rPr>
              <w:t>9.5）工业机器人下料测量：数控加工完成机器人从机床里取出物料，在检测机构检测，确定合不合格，合格品放入智能仓库并更新仓库数据，不合格品放入废料仓。</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812F77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24B2701">
            <w:pPr>
              <w:jc w:val="center"/>
              <w:rPr>
                <w:rFonts w:hint="eastAsia" w:ascii="等线" w:hAnsi="等线" w:eastAsia="等线" w:cs="等线"/>
                <w:color w:val="000000"/>
                <w:sz w:val="22"/>
              </w:rPr>
            </w:pPr>
          </w:p>
        </w:tc>
      </w:tr>
      <w:tr w14:paraId="051E1735">
        <w:tblPrEx>
          <w:tblCellMar>
            <w:top w:w="0" w:type="dxa"/>
            <w:left w:w="108" w:type="dxa"/>
            <w:bottom w:w="0" w:type="dxa"/>
            <w:right w:w="108" w:type="dxa"/>
          </w:tblCellMar>
        </w:tblPrEx>
        <w:trPr>
          <w:trHeight w:val="319"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41C60C2">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EB04FC">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E445EE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二、配置</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C86027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25069F7">
            <w:pPr>
              <w:jc w:val="center"/>
              <w:rPr>
                <w:rFonts w:hint="eastAsia" w:ascii="等线" w:hAnsi="等线" w:eastAsia="等线" w:cs="等线"/>
                <w:color w:val="000000"/>
                <w:sz w:val="22"/>
              </w:rPr>
            </w:pPr>
          </w:p>
        </w:tc>
      </w:tr>
      <w:tr w14:paraId="2E0F56F7">
        <w:tblPrEx>
          <w:tblCellMar>
            <w:top w:w="0" w:type="dxa"/>
            <w:left w:w="108" w:type="dxa"/>
            <w:bottom w:w="0" w:type="dxa"/>
            <w:right w:w="108" w:type="dxa"/>
          </w:tblCellMar>
        </w:tblPrEx>
        <w:trPr>
          <w:trHeight w:val="354"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2262EC2">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46905B">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3BC12D4">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1.数据管理单元</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E9B2AB8">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E30D048">
            <w:pPr>
              <w:jc w:val="center"/>
              <w:rPr>
                <w:rFonts w:hint="eastAsia" w:ascii="等线" w:hAnsi="等线" w:eastAsia="等线" w:cs="等线"/>
                <w:color w:val="000000"/>
                <w:sz w:val="22"/>
              </w:rPr>
            </w:pPr>
          </w:p>
        </w:tc>
      </w:tr>
      <w:tr w14:paraId="650510F2">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B2F020F">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0E005D">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26AC36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应由主控操作台、触摸屏、PLC、工业交换机、环网三层管理工业交换机、工业级防火墙、工业级双频无线接入点、边缘计算网关、温湿度传感器、智能电能表、智能网关、环境传感器、LORA无线透传模块、RFID身份认证系统等构成。</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D8D165F">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5762215">
            <w:pPr>
              <w:jc w:val="center"/>
              <w:rPr>
                <w:rFonts w:hint="eastAsia" w:ascii="等线" w:hAnsi="等线" w:eastAsia="等线" w:cs="等线"/>
                <w:color w:val="000000"/>
                <w:sz w:val="22"/>
              </w:rPr>
            </w:pPr>
          </w:p>
        </w:tc>
      </w:tr>
      <w:tr w14:paraId="0EBA4F20">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241C77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0FC775">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23D1A68F">
            <w:pPr>
              <w:widowControl/>
              <w:jc w:val="center"/>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参数</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54AFF81E">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数量</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1C986A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73FD3EB">
            <w:pPr>
              <w:jc w:val="center"/>
              <w:rPr>
                <w:rFonts w:hint="eastAsia" w:ascii="等线" w:hAnsi="等线" w:eastAsia="等线" w:cs="等线"/>
                <w:color w:val="000000"/>
                <w:sz w:val="22"/>
              </w:rPr>
            </w:pPr>
          </w:p>
        </w:tc>
      </w:tr>
      <w:tr w14:paraId="4E58C6DA">
        <w:tblPrEx>
          <w:tblCellMar>
            <w:top w:w="0" w:type="dxa"/>
            <w:left w:w="108" w:type="dxa"/>
            <w:bottom w:w="0" w:type="dxa"/>
            <w:right w:w="108" w:type="dxa"/>
          </w:tblCellMar>
        </w:tblPrEx>
        <w:trPr>
          <w:trHeight w:val="3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145E758">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F986BE">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79071A6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eastAsia="zh-CN" w:bidi="ar"/>
              </w:rPr>
              <w:t>▲</w:t>
            </w:r>
            <w:r>
              <w:rPr>
                <w:rStyle w:val="29"/>
                <w:rFonts w:hint="eastAsia" w:ascii="等线" w:hAnsi="等线" w:eastAsia="等线" w:cs="等线"/>
                <w:kern w:val="0"/>
                <w:lang w:bidi="ar"/>
              </w:rPr>
              <w:t>1）主控操作台：台体尺寸≥830×800×1760mm，框架采用型材（铝合金型材）和钣金相结合形式，型材截面不小于40*80mm，钣金厚度不低于1.2mm；台体面板需采用厚度不低于25mm的密度板表面防火板贴面；操作台底脚上需安装带刹车制动的承重脚轮，需要考虑主机散</w:t>
            </w:r>
            <w:r>
              <w:rPr>
                <w:rStyle w:val="29"/>
                <w:rFonts w:hint="eastAsia" w:ascii="等线" w:hAnsi="等线" w:eastAsia="等线" w:cs="等线"/>
                <w:color w:val="000000"/>
                <w:kern w:val="0"/>
                <w:lang w:bidi="ar"/>
              </w:rPr>
              <w:t>热问题，</w:t>
            </w:r>
            <w:r>
              <w:rPr>
                <w:rStyle w:val="29"/>
                <w:rFonts w:hint="eastAsia" w:ascii="等线" w:hAnsi="等线" w:eastAsia="等线" w:cs="等线"/>
                <w:color w:val="000000"/>
                <w:kern w:val="0"/>
                <w:sz w:val="22"/>
                <w:lang w:bidi="ar"/>
              </w:rPr>
              <w:t>提供相应的散热方案。</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036AE366">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1089B22">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723D466">
            <w:pPr>
              <w:jc w:val="center"/>
              <w:rPr>
                <w:rFonts w:hint="eastAsia" w:ascii="等线" w:hAnsi="等线" w:eastAsia="等线" w:cs="等线"/>
                <w:color w:val="000000"/>
                <w:sz w:val="22"/>
              </w:rPr>
            </w:pPr>
          </w:p>
        </w:tc>
      </w:tr>
      <w:tr w14:paraId="28CF324F">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3358018">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7DA878">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4E8FA24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2）触摸屏：7" TFT 显示屏，65536 颜色， PROFINET 接口。</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C7C5D3F">
            <w:pPr>
              <w:widowControl/>
              <w:jc w:val="center"/>
              <w:textAlignment w:val="center"/>
            </w:pPr>
            <w:r>
              <w:rPr>
                <w:rFonts w:hint="eastAsia" w:ascii="等线" w:hAnsi="等线" w:eastAsia="等线" w:cs="等线"/>
                <w:color w:val="000000"/>
                <w:kern w:val="0"/>
                <w:sz w:val="22"/>
                <w:lang w:bidi="ar"/>
              </w:rPr>
              <w:t>1台</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4368034">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1128016">
            <w:pPr>
              <w:jc w:val="center"/>
              <w:rPr>
                <w:rFonts w:hint="eastAsia" w:ascii="等线" w:hAnsi="等线" w:eastAsia="等线" w:cs="等线"/>
                <w:color w:val="000000"/>
                <w:sz w:val="22"/>
              </w:rPr>
            </w:pPr>
          </w:p>
        </w:tc>
      </w:tr>
      <w:tr w14:paraId="2FB532FD">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4565EB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077C7A">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5207913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3）PLC：标准型CPU， 中央处理器，带内存不小于300 KB，用于程序及1MByte 用于数据配套 16个数字输入端，16 个数字输出扩展模块 ，带双端口交换，60 ns 比特，包括板连接器， 支持梯形图（LAD）、结构化控制语言（SCL）、功能块图（FBD）、顺序功能语言（GRAPH)。</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4E81703">
            <w:pPr>
              <w:widowControl/>
              <w:jc w:val="center"/>
              <w:textAlignment w:val="center"/>
            </w:pPr>
            <w:r>
              <w:rPr>
                <w:rFonts w:hint="eastAsia" w:ascii="等线" w:hAnsi="等线" w:eastAsia="等线" w:cs="等线"/>
                <w:color w:val="000000"/>
                <w:kern w:val="0"/>
                <w:sz w:val="22"/>
                <w:lang w:bidi="ar"/>
              </w:rPr>
              <w:t>1台</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F5B211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779874D">
            <w:pPr>
              <w:jc w:val="center"/>
              <w:rPr>
                <w:rFonts w:hint="eastAsia" w:ascii="等线" w:hAnsi="等线" w:eastAsia="等线" w:cs="等线"/>
                <w:color w:val="000000"/>
                <w:sz w:val="22"/>
              </w:rPr>
            </w:pPr>
          </w:p>
        </w:tc>
      </w:tr>
      <w:tr w14:paraId="7A10FCEB">
        <w:tblPrEx>
          <w:tblCellMar>
            <w:top w:w="0" w:type="dxa"/>
            <w:left w:w="108" w:type="dxa"/>
            <w:bottom w:w="0" w:type="dxa"/>
            <w:right w:w="108" w:type="dxa"/>
          </w:tblCellMar>
        </w:tblPrEx>
        <w:trPr>
          <w:trHeight w:val="638"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03474A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B50DA8">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4F7D261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4）工业交换机：非网管型工业以太网交换机，带 8个 10/100 Mbit/s 双绞线 接口及 RJ45 插座。</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3E8588FF">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1台</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149DD0F">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2D6657D">
            <w:pPr>
              <w:jc w:val="center"/>
              <w:rPr>
                <w:rFonts w:hint="eastAsia" w:ascii="等线" w:hAnsi="等线" w:eastAsia="等线" w:cs="等线"/>
                <w:color w:val="000000"/>
                <w:sz w:val="22"/>
              </w:rPr>
            </w:pPr>
          </w:p>
        </w:tc>
      </w:tr>
      <w:tr w14:paraId="54269885">
        <w:tblPrEx>
          <w:tblCellMar>
            <w:top w:w="0" w:type="dxa"/>
            <w:left w:w="108" w:type="dxa"/>
            <w:bottom w:w="0" w:type="dxa"/>
            <w:right w:w="108" w:type="dxa"/>
          </w:tblCellMar>
        </w:tblPrEx>
        <w:trPr>
          <w:trHeight w:val="5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069B12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7CAAF5">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12F11AA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5）环网三层管理工业交换机：提供8个10/100/1000M自适应RJ45 端口和4个千兆SFP端口，ERPS环网协议，RPL配置，宽电压输入：9.6V~60VDC，IEEE1588精密时钟同步协议，亚微秒级同步精度，多种安装方式：导轨式安装+壁挂安装，三层路由协议、完备的安全防护机制和完善的ACL\QoS策略，两路电源输入，冗余备份，EMC高防护等级。</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59D2AC2F">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3台</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93E166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0ECF0C7">
            <w:pPr>
              <w:jc w:val="center"/>
              <w:rPr>
                <w:rFonts w:hint="eastAsia" w:ascii="等线" w:hAnsi="等线" w:eastAsia="等线" w:cs="等线"/>
                <w:color w:val="000000"/>
                <w:sz w:val="22"/>
              </w:rPr>
            </w:pPr>
          </w:p>
        </w:tc>
      </w:tr>
      <w:tr w14:paraId="46A0FE10">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4AFEFF9">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DBF154">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7674940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6）工业防火墙：双核64位网络专用处理器，单核主频1GHz，1GB DDRIV高速内存；3个10/100/1000M RJ45端口,1个MGMT管理口；工业级工作温度：-40℃~75℃；EMS高级防护，三冗余电源输入；支持端口bypass功能，断电后端口直连；支持配置安全策略、审计策略、带宽策略、NAT策略、ALG策略等；支持多种安全防护功能，防御ARP欺骗、ARP攻击、DDoS攻击、网络扫描、可疑包攻击等；支持可拓展的一体化DPI深度安全（入侵防御、反病毒、文件过滤、恶意域名远程查询、应用行为控制），特征库定期更新；支持丰富的策略对象（安全区域、地址、用户、服务、网站、应用、黑白名单、安全配置文件、入侵防御、审计配置文件等）；支持丰富的网络功能，静态路由、策略路由、智能均衡、VPN（IPSec/PPTP/L2TP VPN）、DDNS等；多管理员角色，精细化权限管理。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2D0EA26">
            <w:pPr>
              <w:widowControl/>
              <w:jc w:val="center"/>
              <w:textAlignment w:val="center"/>
            </w:pPr>
            <w:r>
              <w:rPr>
                <w:rFonts w:hint="eastAsia" w:ascii="等线" w:hAnsi="等线" w:eastAsia="等线" w:cs="等线"/>
                <w:color w:val="000000"/>
                <w:kern w:val="0"/>
                <w:sz w:val="22"/>
                <w:lang w:bidi="ar"/>
              </w:rPr>
              <w:t>1台</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AD4810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A060128">
            <w:pPr>
              <w:jc w:val="center"/>
              <w:rPr>
                <w:rFonts w:hint="eastAsia" w:ascii="等线" w:hAnsi="等线" w:eastAsia="等线" w:cs="等线"/>
                <w:color w:val="000000"/>
                <w:sz w:val="22"/>
              </w:rPr>
            </w:pPr>
          </w:p>
        </w:tc>
      </w:tr>
      <w:tr w14:paraId="0632E90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DA731B9">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B41538">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1B2DBFF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7)工业级双频无线接入点:适应-40℃～+75℃温度下严苛的工业级工作环境；冗余双路直流供电，以及标准PoE供电；IEC/EN 61000-4高标准工业级防护设计；2.4GHz和5GHz双频段并发射频，无线速率可达1900Mbps；独立功放电路，提升发射功率；支持设备工作为AP或Client两种覆盖/传输模式以及Router上网模式，应用灵活；强双频漫游技术，Client模式设备可快速漫游至信号更优的AP；无线冗余技术，干扰下设备通信不中断；标准DIN导轨/壁挂安装；</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3C73627">
            <w:pPr>
              <w:widowControl/>
              <w:jc w:val="center"/>
              <w:textAlignment w:val="center"/>
            </w:pPr>
            <w:r>
              <w:rPr>
                <w:rFonts w:hint="eastAsia" w:ascii="等线" w:hAnsi="等线" w:eastAsia="等线" w:cs="等线"/>
                <w:color w:val="000000"/>
                <w:kern w:val="0"/>
                <w:sz w:val="22"/>
                <w:lang w:bidi="ar"/>
              </w:rPr>
              <w:t>1台</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C1692C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388F8BD">
            <w:pPr>
              <w:jc w:val="center"/>
              <w:rPr>
                <w:rFonts w:hint="eastAsia" w:ascii="等线" w:hAnsi="等线" w:eastAsia="等线" w:cs="等线"/>
                <w:color w:val="000000"/>
                <w:sz w:val="22"/>
              </w:rPr>
            </w:pPr>
          </w:p>
        </w:tc>
      </w:tr>
      <w:tr w14:paraId="4FD30B0B">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90A8248">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3C3B99">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189C2FC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8)边缘计算网关:采用CPU：Cortex-A7双核1.2GHz ，内存：DDR 128M，FLASH：NAND 256M，2路10M/100M自适应端口，串口RS485和RS232，具有硬件看门狗，支持PLC远程调试。</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3614E9BC">
            <w:pPr>
              <w:widowControl/>
              <w:jc w:val="center"/>
              <w:textAlignment w:val="center"/>
            </w:pPr>
            <w:r>
              <w:rPr>
                <w:rFonts w:hint="eastAsia" w:ascii="等线" w:hAnsi="等线" w:eastAsia="等线" w:cs="等线"/>
                <w:color w:val="000000"/>
                <w:kern w:val="0"/>
                <w:sz w:val="22"/>
                <w:lang w:bidi="ar"/>
              </w:rPr>
              <w:t>1台</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E312C98">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A348B4B">
            <w:pPr>
              <w:jc w:val="center"/>
              <w:rPr>
                <w:rFonts w:hint="eastAsia" w:ascii="等线" w:hAnsi="等线" w:eastAsia="等线" w:cs="等线"/>
                <w:color w:val="000000"/>
                <w:sz w:val="22"/>
              </w:rPr>
            </w:pPr>
          </w:p>
        </w:tc>
      </w:tr>
      <w:tr w14:paraId="21B10667">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2D05CB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D3DD5A">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4A56557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9)温湿度传感器:可测量环境温度和湿度，支持RS485通讯，标准modbusRTU协议。</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9D622A0">
            <w:pPr>
              <w:widowControl/>
              <w:jc w:val="center"/>
              <w:textAlignment w:val="center"/>
            </w:pPr>
            <w:r>
              <w:rPr>
                <w:rFonts w:hint="eastAsia" w:ascii="等线" w:hAnsi="等线" w:eastAsia="等线" w:cs="等线"/>
                <w:color w:val="000000"/>
                <w:kern w:val="0"/>
                <w:sz w:val="22"/>
                <w:lang w:bidi="ar"/>
              </w:rPr>
              <w:t>1台</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771F922">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6D3A334">
            <w:pPr>
              <w:jc w:val="center"/>
              <w:rPr>
                <w:rFonts w:hint="eastAsia" w:ascii="等线" w:hAnsi="等线" w:eastAsia="等线" w:cs="等线"/>
                <w:color w:val="000000"/>
                <w:sz w:val="22"/>
              </w:rPr>
            </w:pPr>
          </w:p>
        </w:tc>
      </w:tr>
      <w:tr w14:paraId="3FDF6643">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D9A735B">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FA85B1">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3CC012B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10)智能电能表:可实现对系统电量的采集和显示，支持RS485通讯，采集的数据也可通过通讯传输给PLC。</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A50A0CD">
            <w:pPr>
              <w:widowControl/>
              <w:jc w:val="center"/>
              <w:textAlignment w:val="center"/>
            </w:pPr>
            <w:r>
              <w:rPr>
                <w:rFonts w:hint="eastAsia" w:ascii="等线" w:hAnsi="等线" w:eastAsia="等线" w:cs="等线"/>
                <w:color w:val="000000"/>
                <w:kern w:val="0"/>
                <w:sz w:val="22"/>
                <w:lang w:bidi="ar"/>
              </w:rPr>
              <w:t>1台</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9946C0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762E84B">
            <w:pPr>
              <w:jc w:val="center"/>
              <w:rPr>
                <w:rFonts w:hint="eastAsia" w:ascii="等线" w:hAnsi="等线" w:eastAsia="等线" w:cs="等线"/>
                <w:color w:val="000000"/>
                <w:sz w:val="22"/>
              </w:rPr>
            </w:pPr>
          </w:p>
        </w:tc>
      </w:tr>
      <w:tr w14:paraId="3979E19A">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ABE86D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7E5B45">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7057FF1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11)智能网关:采用双路电源冗余供电，12～24V宽电压供电，能够实现PN转modbus TCP的功能。</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354DA132">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7EAC5D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4220FC5">
            <w:pPr>
              <w:jc w:val="center"/>
              <w:rPr>
                <w:rFonts w:hint="eastAsia" w:ascii="等线" w:hAnsi="等线" w:eastAsia="等线" w:cs="等线"/>
                <w:color w:val="000000"/>
                <w:sz w:val="22"/>
              </w:rPr>
            </w:pPr>
          </w:p>
        </w:tc>
      </w:tr>
      <w:tr w14:paraId="07D4403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BD790C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1F136D">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0F4D086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12)环境传感器:选配大气压力、二氧化碳、噪声、光照、PM2.5、PM 10，支持 RS485通讯.</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80350D6">
            <w:pPr>
              <w:widowControl/>
              <w:jc w:val="center"/>
              <w:textAlignment w:val="center"/>
            </w:pPr>
            <w:r>
              <w:rPr>
                <w:rFonts w:hint="eastAsia" w:ascii="等线" w:hAnsi="等线" w:eastAsia="等线" w:cs="等线"/>
                <w:color w:val="000000"/>
                <w:kern w:val="0"/>
                <w:sz w:val="22"/>
                <w:lang w:bidi="ar"/>
              </w:rPr>
              <w:t>1台</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E1464BF">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2B5CA38">
            <w:pPr>
              <w:jc w:val="center"/>
              <w:rPr>
                <w:rFonts w:hint="eastAsia" w:ascii="等线" w:hAnsi="等线" w:eastAsia="等线" w:cs="等线"/>
                <w:color w:val="000000"/>
                <w:sz w:val="22"/>
              </w:rPr>
            </w:pPr>
          </w:p>
        </w:tc>
      </w:tr>
      <w:tr w14:paraId="611CF1A5">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0D9F4EF">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B132EF">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6F1D2A5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13)LORA无透传模块:支持RS232、485-LoRa通讯，纯射频模组，支持发送、接收数据，与PLC直接通讯。</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E5BB8B3">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05820C5">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900B5B3">
            <w:pPr>
              <w:jc w:val="center"/>
              <w:rPr>
                <w:rFonts w:hint="eastAsia" w:ascii="等线" w:hAnsi="等线" w:eastAsia="等线" w:cs="等线"/>
                <w:color w:val="000000"/>
                <w:sz w:val="22"/>
              </w:rPr>
            </w:pPr>
          </w:p>
        </w:tc>
      </w:tr>
      <w:tr w14:paraId="72647179">
        <w:tblPrEx>
          <w:tblCellMar>
            <w:top w:w="0" w:type="dxa"/>
            <w:left w:w="108" w:type="dxa"/>
            <w:bottom w:w="0" w:type="dxa"/>
            <w:right w:w="108" w:type="dxa"/>
          </w:tblCellMar>
        </w:tblPrEx>
        <w:trPr>
          <w:trHeight w:val="114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5B55268">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BC3600">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4FE4EBD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14)RFID身份认证系统:采用高频的RFID，工作频率为13.56MHz，具备无线协议采用ISO-15693，通讯接口采用RJ45，通讯协议采用MODBUS TCP或MODBUS RTU，通讯速率10M/100M自适应，通过RFID的RS485通讯方式来刷卡进行身份认证，同时要具有OLED液晶显示屏显示功能并伴有声音提示。</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542923B3">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513C865">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3182635">
            <w:pPr>
              <w:jc w:val="center"/>
              <w:rPr>
                <w:rFonts w:hint="eastAsia" w:ascii="等线" w:hAnsi="等线" w:eastAsia="等线" w:cs="等线"/>
                <w:color w:val="000000"/>
                <w:sz w:val="22"/>
              </w:rPr>
            </w:pPr>
          </w:p>
        </w:tc>
      </w:tr>
      <w:tr w14:paraId="3DB291D9">
        <w:tblPrEx>
          <w:tblCellMar>
            <w:top w:w="0" w:type="dxa"/>
            <w:left w:w="108" w:type="dxa"/>
            <w:bottom w:w="0" w:type="dxa"/>
            <w:right w:w="108" w:type="dxa"/>
          </w:tblCellMar>
        </w:tblPrEx>
        <w:trPr>
          <w:trHeight w:val="307"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8445F22">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6A1204">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E38EA72">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2.数据管理中心</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271641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81E60C7">
            <w:pPr>
              <w:jc w:val="center"/>
              <w:rPr>
                <w:rFonts w:hint="eastAsia" w:ascii="等线" w:hAnsi="等线" w:eastAsia="等线" w:cs="等线"/>
                <w:color w:val="000000"/>
                <w:sz w:val="22"/>
              </w:rPr>
            </w:pPr>
          </w:p>
        </w:tc>
      </w:tr>
      <w:tr w14:paraId="506BDA74">
        <w:tblPrEx>
          <w:tblCellMar>
            <w:top w:w="0" w:type="dxa"/>
            <w:left w:w="108" w:type="dxa"/>
            <w:bottom w:w="0" w:type="dxa"/>
            <w:right w:w="108" w:type="dxa"/>
          </w:tblCellMar>
        </w:tblPrEx>
        <w:trPr>
          <w:trHeight w:val="284"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AACE7A9">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05D9BE">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90B44F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应由编程操作台、编程电脑等构成。</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6FDEEC4">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5CA68B1">
            <w:pPr>
              <w:jc w:val="center"/>
              <w:rPr>
                <w:rFonts w:hint="eastAsia" w:ascii="等线" w:hAnsi="等线" w:eastAsia="等线" w:cs="等线"/>
                <w:color w:val="000000"/>
                <w:sz w:val="22"/>
              </w:rPr>
            </w:pPr>
          </w:p>
        </w:tc>
      </w:tr>
      <w:tr w14:paraId="24591966">
        <w:tblPrEx>
          <w:tblCellMar>
            <w:top w:w="0" w:type="dxa"/>
            <w:left w:w="108" w:type="dxa"/>
            <w:bottom w:w="0" w:type="dxa"/>
            <w:right w:w="108" w:type="dxa"/>
          </w:tblCellMar>
        </w:tblPrEx>
        <w:trPr>
          <w:trHeight w:val="5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E02D5A6">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281440">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3F5E231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编程操作台：台体尺寸≥1440×800×1760mm，框架采用型材和钣金相结合形式，型材截面不小于40*80mm，钣金厚度不低于1.2mm；台体面板需采用厚度不低于25mm的密度板表面防火板贴面；需有可视化系统安装位置，操作台底脚上需安装带刹车制动的承重脚轮，需要考虑主机散热问题，提供相应的散热方案。</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4BA0A716">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809E04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D392D92">
            <w:pPr>
              <w:jc w:val="center"/>
              <w:rPr>
                <w:rFonts w:hint="eastAsia" w:ascii="等线" w:hAnsi="等线" w:eastAsia="等线" w:cs="等线"/>
                <w:color w:val="000000"/>
                <w:sz w:val="22"/>
              </w:rPr>
            </w:pPr>
          </w:p>
        </w:tc>
      </w:tr>
      <w:tr w14:paraId="6F0B13E9">
        <w:tblPrEx>
          <w:tblCellMar>
            <w:top w:w="0" w:type="dxa"/>
            <w:left w:w="108" w:type="dxa"/>
            <w:bottom w:w="0" w:type="dxa"/>
            <w:right w:w="108" w:type="dxa"/>
          </w:tblCellMar>
        </w:tblPrEx>
        <w:trPr>
          <w:trHeight w:val="5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E3BB2D6">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4437FF">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6303A67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2）编程电脑：CPU不低于 i7-12700，内存不低于16G，固态不低于1T，显存不低于12G，显示器不低于23.8英寸显示器；</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4285C4CA">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2套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626B085">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9870373">
            <w:pPr>
              <w:jc w:val="center"/>
              <w:rPr>
                <w:rFonts w:hint="eastAsia" w:ascii="等线" w:hAnsi="等线" w:eastAsia="等线" w:cs="等线"/>
                <w:color w:val="000000"/>
                <w:sz w:val="22"/>
              </w:rPr>
            </w:pPr>
          </w:p>
        </w:tc>
      </w:tr>
      <w:tr w14:paraId="1B014F38">
        <w:tblPrEx>
          <w:tblCellMar>
            <w:top w:w="0" w:type="dxa"/>
            <w:left w:w="108" w:type="dxa"/>
            <w:bottom w:w="0" w:type="dxa"/>
            <w:right w:w="108" w:type="dxa"/>
          </w:tblCellMar>
        </w:tblPrEx>
        <w:trPr>
          <w:trHeight w:val="29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C489CC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5C0A66">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2CBA22E">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3.自动供料单元</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19F940B">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181CD04">
            <w:pPr>
              <w:jc w:val="center"/>
              <w:rPr>
                <w:rFonts w:hint="eastAsia" w:ascii="等线" w:hAnsi="等线" w:eastAsia="等线" w:cs="等线"/>
                <w:color w:val="000000"/>
                <w:sz w:val="22"/>
              </w:rPr>
            </w:pPr>
          </w:p>
        </w:tc>
      </w:tr>
      <w:tr w14:paraId="2733A76D">
        <w:tblPrEx>
          <w:tblCellMar>
            <w:top w:w="0" w:type="dxa"/>
            <w:left w:w="108" w:type="dxa"/>
            <w:bottom w:w="0" w:type="dxa"/>
            <w:right w:w="108" w:type="dxa"/>
          </w:tblCellMar>
        </w:tblPrEx>
        <w:trPr>
          <w:trHeight w:val="235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D8CBC20">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09F372">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6AE7D7E">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应由操作台体、供料模块、双供料模块、转盘模块、传送模块、深度检测模块、搬运机械手、扫码模块、电气控制系统、可视化系统、触摸屏、RFID模块、气源处理模块等组成。</w:t>
            </w:r>
          </w:p>
          <w:p w14:paraId="06578E7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外形尺寸≥600×950×1850mm (L×W×H)。</w:t>
            </w:r>
          </w:p>
          <w:p w14:paraId="4E6B2CA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输入电源：AC220V±10%，50Hz。</w:t>
            </w:r>
          </w:p>
          <w:p w14:paraId="03D02C4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输出电源：直流稳压电源：24V，5A。</w:t>
            </w:r>
          </w:p>
          <w:p w14:paraId="49F72CD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工作气压：0.35-0.6MPa。</w:t>
            </w:r>
          </w:p>
          <w:p w14:paraId="76D665C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安全保护功能：急停按钮、短路及过载等。</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4B0AE88">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0582666">
            <w:pPr>
              <w:jc w:val="center"/>
              <w:rPr>
                <w:rFonts w:hint="eastAsia" w:ascii="等线" w:hAnsi="等线" w:eastAsia="等线" w:cs="等线"/>
                <w:color w:val="000000"/>
                <w:sz w:val="22"/>
              </w:rPr>
            </w:pPr>
          </w:p>
        </w:tc>
      </w:tr>
      <w:tr w14:paraId="6622C68E">
        <w:tblPrEx>
          <w:tblCellMar>
            <w:top w:w="0" w:type="dxa"/>
            <w:left w:w="108" w:type="dxa"/>
            <w:bottom w:w="0" w:type="dxa"/>
            <w:right w:w="108" w:type="dxa"/>
          </w:tblCellMar>
        </w:tblPrEx>
        <w:trPr>
          <w:trHeight w:val="286"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268D6B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3FA07F">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3CD81BDE">
            <w:pPr>
              <w:widowControl/>
              <w:jc w:val="center"/>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参数</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79B463A4">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数量</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D01B92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037F100">
            <w:pPr>
              <w:jc w:val="center"/>
              <w:rPr>
                <w:rFonts w:hint="eastAsia" w:ascii="等线" w:hAnsi="等线" w:eastAsia="等线" w:cs="等线"/>
                <w:color w:val="000000"/>
                <w:sz w:val="22"/>
              </w:rPr>
            </w:pPr>
          </w:p>
        </w:tc>
      </w:tr>
      <w:tr w14:paraId="7DD27F21">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2C8DC86">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834DB6">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2B87FCB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操作台体:台体尺寸≥600×950×1620mm，框架采用型材和钣金相结合形式，型材截面不小于30*90mm，钣金厚度不低于1.5mm；台体安装面板需采用厚30mm、间隔25mm的优质铝合金面板，可任意安装其它执行机构或模块。底部为钣金结构；基础平台需配有相应的操作面板和指示灯；操作台底脚上需安装带刹车制动的承重脚轮。</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23DAE1C4">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3E8BDFF">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E0DC843">
            <w:pPr>
              <w:jc w:val="center"/>
              <w:rPr>
                <w:rFonts w:hint="eastAsia" w:ascii="等线" w:hAnsi="等线" w:eastAsia="等线" w:cs="等线"/>
                <w:color w:val="000000"/>
                <w:sz w:val="22"/>
              </w:rPr>
            </w:pPr>
          </w:p>
        </w:tc>
      </w:tr>
      <w:tr w14:paraId="72D00BF8">
        <w:tblPrEx>
          <w:tblCellMar>
            <w:top w:w="0" w:type="dxa"/>
            <w:left w:w="108" w:type="dxa"/>
            <w:bottom w:w="0" w:type="dxa"/>
            <w:right w:w="108" w:type="dxa"/>
          </w:tblCellMar>
        </w:tblPrEx>
        <w:trPr>
          <w:trHeight w:val="5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52047D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914803">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21B6698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瓶体供料模块:应主要由料仓、推料气缸、支架及定位装置、检测开关等组成，主要采用铝合金、透明亚克力材质并应具有用于方形、圆形两类瓶体供料的料仓，应通过气缸的推动，配合搬运机械手模块对瓶体进行抓取工作。气缸缸径≥16mm，行程≥80mm。</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3954CE26">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67B2D92">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3264387">
            <w:pPr>
              <w:jc w:val="center"/>
              <w:rPr>
                <w:rFonts w:hint="eastAsia" w:ascii="等线" w:hAnsi="等线" w:eastAsia="等线" w:cs="等线"/>
                <w:color w:val="000000"/>
                <w:sz w:val="22"/>
              </w:rPr>
            </w:pPr>
          </w:p>
        </w:tc>
      </w:tr>
      <w:tr w14:paraId="22039938">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77DC33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59AA74">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5C2FF7C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双供料模块:应主要由料仓、推料气缸、支架及定位装置、搬运机构、检测开关等组成，主要采用铝合金、透明亚克力材质并应具有用于方形、圆形两类工件供料的料仓，通过气缸的推动，配合搬运机构完成对工件抓取;推料气缸缸径≥10mm，行程≥70mm;水平伸缩气缸缸径≥16mm，行程≥125mm;真空吸盘直径≥20mm。</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3D94C7DD">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2024A0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B287CDA">
            <w:pPr>
              <w:jc w:val="center"/>
              <w:rPr>
                <w:rFonts w:hint="eastAsia" w:ascii="等线" w:hAnsi="等线" w:eastAsia="等线" w:cs="等线"/>
                <w:color w:val="000000"/>
                <w:sz w:val="22"/>
              </w:rPr>
            </w:pPr>
          </w:p>
        </w:tc>
      </w:tr>
      <w:tr w14:paraId="3E0C9A0B">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27001D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32D4EA">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6A2FDAB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4)转盘模块:应主要由铝合金框架、步进电机、直角转向器、转盘座、检测传感器等组成，该模块按照编程要求能够实现回归原点、正转、反转、停止等功能。</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6BA704B">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32E581B">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C0BA180">
            <w:pPr>
              <w:jc w:val="center"/>
              <w:rPr>
                <w:rFonts w:hint="eastAsia" w:ascii="等线" w:hAnsi="等线" w:eastAsia="等线" w:cs="等线"/>
                <w:color w:val="000000"/>
                <w:sz w:val="22"/>
              </w:rPr>
            </w:pPr>
          </w:p>
        </w:tc>
      </w:tr>
      <w:tr w14:paraId="073688CB">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2EAEB11">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52E1F8">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25BA94B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5)传送模块:应主要由铝合金框架、直流电机、平带、驱动轮、从动轮等组成，配合转盘模块完成物料的传送。</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31DBCBA">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B794890">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8312B18">
            <w:pPr>
              <w:jc w:val="center"/>
              <w:rPr>
                <w:rFonts w:hint="eastAsia" w:ascii="等线" w:hAnsi="等线" w:eastAsia="等线" w:cs="等线"/>
                <w:color w:val="000000"/>
                <w:sz w:val="22"/>
              </w:rPr>
            </w:pPr>
          </w:p>
        </w:tc>
      </w:tr>
      <w:tr w14:paraId="5B410FD8">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3410389">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D31293">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4A72D7D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6）深度检测模块：应主要由铝型材支架、升降气缸、水平气缸、位移传感器等组成，完成对装配工件是否合格的检测；位移传感器选用电阻公差：5kΩ±3%、机械行程≥50mm等；气缸缸径≥16mm，行程≥80mm。</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328F5694">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83E7C5A">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C3D5967">
            <w:pPr>
              <w:jc w:val="center"/>
              <w:rPr>
                <w:rFonts w:hint="eastAsia" w:ascii="等线" w:hAnsi="等线" w:eastAsia="等线" w:cs="等线"/>
                <w:color w:val="000000"/>
                <w:sz w:val="22"/>
              </w:rPr>
            </w:pPr>
          </w:p>
        </w:tc>
      </w:tr>
      <w:tr w14:paraId="30A9E6C5">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E32A6F9">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973320">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376850F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搬运机械手：应主要由电机及驱动器、直线模组、升降气缸、气手指、限位保护等组成，应满足瓶体抓取、搬运功能。X轴应由伺服电机驱动，Y轴应由升降气缸带动真空吸盘动作；直线模组：负载≥8Kg，梁宽≥45mm，导程80mm，重复定位精度±0.05，行程≥480mm；升降气缸缸径≥10mm，行程≥70mm；气手指缸≥16mm，行程≥6mm；伺服电机的工作电压 230 V 三相交流 PN=0.4 kW；NN=3000 U/min M0=1.27 Nm；MN=1.27 Nm 轴高度 30 mm 增量编码器 TTL 2500 增量/转，带滑键。</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078BF5A">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815B9D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7E87BDC">
            <w:pPr>
              <w:jc w:val="center"/>
              <w:rPr>
                <w:rFonts w:hint="eastAsia" w:ascii="等线" w:hAnsi="等线" w:eastAsia="等线" w:cs="等线"/>
                <w:color w:val="000000"/>
                <w:sz w:val="22"/>
              </w:rPr>
            </w:pPr>
          </w:p>
        </w:tc>
      </w:tr>
      <w:tr w14:paraId="5242A70A">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016926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848DA3">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5BED86E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8）扫码模块:应主要由支架和扫码器组成，对供料模块推出的瓶体进行扫码识别。扫码机支持自动感应扫描，支持USB/串口，可调节式智能蜂鸣器，可以全面读取所有主流一维，二维条码。</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926FBED">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CB98F12">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BBDF6D7">
            <w:pPr>
              <w:jc w:val="center"/>
              <w:rPr>
                <w:rFonts w:hint="eastAsia" w:ascii="等线" w:hAnsi="等线" w:eastAsia="等线" w:cs="等线"/>
                <w:color w:val="000000"/>
                <w:sz w:val="22"/>
              </w:rPr>
            </w:pPr>
          </w:p>
        </w:tc>
      </w:tr>
      <w:tr w14:paraId="27B70952">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249D2B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6536AF">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1CCE74D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9）电气控制系统：电控控制系统应由输入输出电源、PLC模块、伺服驱动器、I/O转接板、断路器、继电器、工业交换机、操作面板等组成；IO至少14入、10出，100 KB工作存储器；24VDC电源.板载DI14×24VDC漏型/原型DQ10 x24VDC和AI2 ：板载6个高速计数器和4路脉冲输出；信号板扩展板载I/O，多达3个用于串行通信的通信模块，多达8个用于I/O扩展的信号模块： 0.04ms/1000条指令； PROFINET接口，用于编程、HMI以及PLC间数据通信，配套相应的PLC编程软件；操作面板应至少含电源开关，启动、停止、复位、手自动和急停按钮。</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B67EC49">
            <w:pPr>
              <w:jc w:val="cente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40D021F">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C57C551">
            <w:pPr>
              <w:jc w:val="center"/>
              <w:rPr>
                <w:rFonts w:hint="eastAsia" w:ascii="等线" w:hAnsi="等线" w:eastAsia="等线" w:cs="等线"/>
                <w:color w:val="000000"/>
                <w:sz w:val="22"/>
              </w:rPr>
            </w:pPr>
          </w:p>
        </w:tc>
      </w:tr>
      <w:tr w14:paraId="44D11B32">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FFB8A62">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F7C6B3">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67976EA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10）可视化系统：显示器应采用具有节能和3C认证的产品，CPU12代英特尔四核，硬盘≥512GSSD，内存≥8G，屏幕尺寸≥23英寸，分辨率≥1920*1080。</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CAEAC0B">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F0D2D9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EB4C48A">
            <w:pPr>
              <w:jc w:val="center"/>
              <w:rPr>
                <w:rFonts w:hint="eastAsia" w:ascii="等线" w:hAnsi="等线" w:eastAsia="等线" w:cs="等线"/>
                <w:color w:val="000000"/>
                <w:sz w:val="22"/>
              </w:rPr>
            </w:pPr>
          </w:p>
        </w:tc>
      </w:tr>
      <w:tr w14:paraId="66655289">
        <w:tblPrEx>
          <w:tblCellMar>
            <w:top w:w="0" w:type="dxa"/>
            <w:left w:w="108" w:type="dxa"/>
            <w:bottom w:w="0" w:type="dxa"/>
            <w:right w:w="108" w:type="dxa"/>
          </w:tblCellMar>
        </w:tblPrEx>
        <w:trPr>
          <w:trHeight w:val="649"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CCE9BBF">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E45C89">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4F1BE6D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11）触摸屏：7" TFT 显示屏，65536 颜色，PROFINET 接口。</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52A37F6B">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1台</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371B4CE">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DB6369F">
            <w:pPr>
              <w:jc w:val="center"/>
              <w:rPr>
                <w:rFonts w:hint="eastAsia" w:ascii="等线" w:hAnsi="等线" w:eastAsia="等线" w:cs="等线"/>
                <w:color w:val="000000"/>
                <w:sz w:val="22"/>
              </w:rPr>
            </w:pPr>
          </w:p>
        </w:tc>
      </w:tr>
      <w:tr w14:paraId="0C078F42">
        <w:tblPrEx>
          <w:tblCellMar>
            <w:top w:w="0" w:type="dxa"/>
            <w:left w:w="108" w:type="dxa"/>
            <w:bottom w:w="0" w:type="dxa"/>
            <w:right w:w="108" w:type="dxa"/>
          </w:tblCellMar>
        </w:tblPrEx>
        <w:trPr>
          <w:trHeight w:val="5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B43AF5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A64EDC">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51D2E29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12）RFID：RFID读卡器应具备以下参数：具备无线协议采用ISO-15693，通讯接口采用RJ45，通讯协议采用MODBUS TCP或MODBUS RTU，通讯速率10M/100M自适应，显示器OLED液晶显示和声音提示。</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6055C9B8">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511AE6E">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291A8C5">
            <w:pPr>
              <w:jc w:val="center"/>
              <w:rPr>
                <w:rFonts w:hint="eastAsia" w:ascii="等线" w:hAnsi="等线" w:eastAsia="等线" w:cs="等线"/>
                <w:color w:val="000000"/>
                <w:sz w:val="22"/>
              </w:rPr>
            </w:pPr>
          </w:p>
        </w:tc>
      </w:tr>
      <w:tr w14:paraId="27720E49">
        <w:tblPrEx>
          <w:tblCellMar>
            <w:top w:w="0" w:type="dxa"/>
            <w:left w:w="108" w:type="dxa"/>
            <w:bottom w:w="0" w:type="dxa"/>
            <w:right w:w="108" w:type="dxa"/>
          </w:tblCellMar>
        </w:tblPrEx>
        <w:trPr>
          <w:trHeight w:val="616"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D57C01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6FA0E0">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4E4997E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13）气源处理模块：应主要由调压过滤器、电磁阀组等组成；用于控制本单元气动元件的动作。</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2AE72BE3">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981C71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3A20A77">
            <w:pPr>
              <w:jc w:val="center"/>
              <w:rPr>
                <w:rFonts w:hint="eastAsia" w:ascii="等线" w:hAnsi="等线" w:eastAsia="等线" w:cs="等线"/>
                <w:color w:val="000000"/>
                <w:sz w:val="22"/>
              </w:rPr>
            </w:pPr>
          </w:p>
        </w:tc>
      </w:tr>
      <w:tr w14:paraId="009A6600">
        <w:tblPrEx>
          <w:tblCellMar>
            <w:top w:w="0" w:type="dxa"/>
            <w:left w:w="108" w:type="dxa"/>
            <w:bottom w:w="0" w:type="dxa"/>
            <w:right w:w="108" w:type="dxa"/>
          </w:tblCellMar>
        </w:tblPrEx>
        <w:trPr>
          <w:trHeight w:val="62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581D04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1EA426">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0922F16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14）伺服驱动器：支持 PROFINET 通信方式，输入电压200~240V，电机400W。</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6EE0311B">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D0D8FB4">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323BD68">
            <w:pPr>
              <w:jc w:val="center"/>
              <w:rPr>
                <w:rFonts w:hint="eastAsia" w:ascii="等线" w:hAnsi="等线" w:eastAsia="等线" w:cs="等线"/>
                <w:color w:val="000000"/>
                <w:sz w:val="22"/>
              </w:rPr>
            </w:pPr>
          </w:p>
        </w:tc>
      </w:tr>
      <w:tr w14:paraId="1D9083ED">
        <w:tblPrEx>
          <w:tblCellMar>
            <w:top w:w="0" w:type="dxa"/>
            <w:left w:w="108" w:type="dxa"/>
            <w:bottom w:w="0" w:type="dxa"/>
            <w:right w:w="108" w:type="dxa"/>
          </w:tblCellMar>
        </w:tblPrEx>
        <w:trPr>
          <w:trHeight w:val="669"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CCFE489">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1798B5">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54F7819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15）闭环电机编码器的反馈，使得步进伺服系统具有低噪声、低发热、不丢步和应用速度更高。</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19FDF22E">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FFAA58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B1566E9">
            <w:pPr>
              <w:jc w:val="center"/>
              <w:rPr>
                <w:rFonts w:hint="eastAsia" w:ascii="等线" w:hAnsi="等线" w:eastAsia="等线" w:cs="等线"/>
                <w:color w:val="000000"/>
                <w:sz w:val="22"/>
              </w:rPr>
            </w:pPr>
          </w:p>
        </w:tc>
      </w:tr>
      <w:tr w14:paraId="6837B065">
        <w:tblPrEx>
          <w:tblCellMar>
            <w:top w:w="0" w:type="dxa"/>
            <w:left w:w="108" w:type="dxa"/>
            <w:bottom w:w="0" w:type="dxa"/>
            <w:right w:w="108" w:type="dxa"/>
          </w:tblCellMar>
        </w:tblPrEx>
        <w:trPr>
          <w:trHeight w:val="297"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7DB7230">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625A39">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9004720">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4.智能分拣单元</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3365B1E">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1A1A723">
            <w:pPr>
              <w:jc w:val="center"/>
              <w:rPr>
                <w:rFonts w:hint="eastAsia" w:ascii="等线" w:hAnsi="等线" w:eastAsia="等线" w:cs="等线"/>
                <w:color w:val="000000"/>
                <w:sz w:val="22"/>
              </w:rPr>
            </w:pPr>
          </w:p>
        </w:tc>
      </w:tr>
      <w:tr w14:paraId="00BB6EC5">
        <w:tblPrEx>
          <w:tblCellMar>
            <w:top w:w="0" w:type="dxa"/>
            <w:left w:w="108" w:type="dxa"/>
            <w:bottom w:w="0" w:type="dxa"/>
            <w:right w:w="108" w:type="dxa"/>
          </w:tblCellMar>
        </w:tblPrEx>
        <w:trPr>
          <w:trHeight w:val="5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B57B1C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774712">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0178E5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应由操作台、扫码模块、传输模块、灌装供料模块A、灌装供料模块B、电气控制系统、可视化系统、触摸屏、气源处理模块等组成。</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F09D3A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37286A8">
            <w:pPr>
              <w:jc w:val="center"/>
              <w:rPr>
                <w:rFonts w:hint="eastAsia" w:ascii="等线" w:hAnsi="等线" w:eastAsia="等线" w:cs="等线"/>
                <w:color w:val="000000"/>
                <w:sz w:val="22"/>
              </w:rPr>
            </w:pPr>
          </w:p>
        </w:tc>
      </w:tr>
      <w:tr w14:paraId="765B20E8">
        <w:tblPrEx>
          <w:tblCellMar>
            <w:top w:w="0" w:type="dxa"/>
            <w:left w:w="108" w:type="dxa"/>
            <w:bottom w:w="0" w:type="dxa"/>
            <w:right w:w="108" w:type="dxa"/>
          </w:tblCellMar>
        </w:tblPrEx>
        <w:trPr>
          <w:trHeight w:val="262"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7CFDBB0">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1265AE">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30EBF7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外形尺寸≥600×950×1850mm (L×W×H)</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7FA3F75">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0E6BF9B">
            <w:pPr>
              <w:jc w:val="center"/>
              <w:rPr>
                <w:rFonts w:hint="eastAsia" w:ascii="等线" w:hAnsi="等线" w:eastAsia="等线" w:cs="等线"/>
                <w:color w:val="000000"/>
                <w:sz w:val="22"/>
              </w:rPr>
            </w:pPr>
          </w:p>
        </w:tc>
      </w:tr>
      <w:tr w14:paraId="346E03D7">
        <w:tblPrEx>
          <w:tblCellMar>
            <w:top w:w="0" w:type="dxa"/>
            <w:left w:w="108" w:type="dxa"/>
            <w:bottom w:w="0" w:type="dxa"/>
            <w:right w:w="108" w:type="dxa"/>
          </w:tblCellMar>
        </w:tblPrEx>
        <w:trPr>
          <w:trHeight w:val="262"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3E9FBD6">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0C0ADC">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35D2D4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输入电源：AC220V±10%，50Hz。</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914382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6CF2E0A">
            <w:pPr>
              <w:jc w:val="center"/>
              <w:rPr>
                <w:rFonts w:hint="eastAsia" w:ascii="等线" w:hAnsi="等线" w:eastAsia="等线" w:cs="等线"/>
                <w:color w:val="000000"/>
                <w:sz w:val="22"/>
              </w:rPr>
            </w:pPr>
          </w:p>
        </w:tc>
      </w:tr>
      <w:tr w14:paraId="302A2E8F">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5435D1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46C829">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E65D64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输出电源：直流稳压电源：24V，5A</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FA3D18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B9A860C">
            <w:pPr>
              <w:jc w:val="center"/>
              <w:rPr>
                <w:rFonts w:hint="eastAsia" w:ascii="等线" w:hAnsi="等线" w:eastAsia="等线" w:cs="等线"/>
                <w:color w:val="000000"/>
                <w:sz w:val="22"/>
              </w:rPr>
            </w:pPr>
          </w:p>
        </w:tc>
      </w:tr>
      <w:tr w14:paraId="3D0F492F">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7C5A5C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7E05D4">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1EED78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工作气压：0.35-0.6MPa</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3E89598">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9ABD953">
            <w:pPr>
              <w:jc w:val="center"/>
              <w:rPr>
                <w:rFonts w:hint="eastAsia" w:ascii="等线" w:hAnsi="等线" w:eastAsia="等线" w:cs="等线"/>
                <w:color w:val="000000"/>
                <w:sz w:val="22"/>
              </w:rPr>
            </w:pPr>
          </w:p>
        </w:tc>
      </w:tr>
      <w:tr w14:paraId="1C4645F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A78E35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0A70A5">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7FAA8EB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安全保护功能：急停按钮、短路及过载等。</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6C333B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6BCD55D">
            <w:pPr>
              <w:jc w:val="center"/>
              <w:rPr>
                <w:rFonts w:hint="eastAsia" w:ascii="等线" w:hAnsi="等线" w:eastAsia="等线" w:cs="等线"/>
                <w:color w:val="000000"/>
                <w:sz w:val="22"/>
              </w:rPr>
            </w:pPr>
          </w:p>
        </w:tc>
      </w:tr>
      <w:tr w14:paraId="2E21B613">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887A416">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4D28C8">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6C328147">
            <w:pPr>
              <w:widowControl/>
              <w:jc w:val="center"/>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参数</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75F01E9">
            <w:pPr>
              <w:widowControl/>
              <w:jc w:val="center"/>
              <w:textAlignment w:val="center"/>
            </w:pPr>
            <w:r>
              <w:rPr>
                <w:rFonts w:hint="eastAsia" w:ascii="等线" w:hAnsi="等线" w:eastAsia="等线" w:cs="等线"/>
                <w:color w:val="000000"/>
                <w:kern w:val="0"/>
                <w:sz w:val="22"/>
                <w:lang w:bidi="ar"/>
              </w:rPr>
              <w:t>数量</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9DA0E7E">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176D819">
            <w:pPr>
              <w:jc w:val="center"/>
              <w:rPr>
                <w:rFonts w:hint="eastAsia" w:ascii="等线" w:hAnsi="等线" w:eastAsia="等线" w:cs="等线"/>
                <w:color w:val="000000"/>
                <w:sz w:val="22"/>
              </w:rPr>
            </w:pPr>
          </w:p>
        </w:tc>
      </w:tr>
      <w:tr w14:paraId="60A693C8">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07344BF">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6F71C4">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207A805A">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操作台：台体尺寸≥600×950×1620mm，框架采用型材和钣金相结合形式，型材截面不小于30*90mm，钣金厚度不低于1.5mm；台体安装面板需采用厚30mm、间隔25mm的优质铝合金面板，可任意安装其它执行机构或模块。底部为钣金结构；基础平台需配有相应的操作面板和指示灯；操作台底脚上需安装带刹车制动的承重脚轮，便于台体移动与调整定位。</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8923D0F">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1FF89D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DFB19E8">
            <w:pPr>
              <w:jc w:val="center"/>
              <w:rPr>
                <w:rFonts w:hint="eastAsia" w:ascii="等线" w:hAnsi="等线" w:eastAsia="等线" w:cs="等线"/>
                <w:color w:val="000000"/>
                <w:sz w:val="22"/>
              </w:rPr>
            </w:pPr>
          </w:p>
        </w:tc>
      </w:tr>
      <w:tr w14:paraId="3C0C079A">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2423BB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56086A">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617CFC5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2）扫码模块：应主要由支架和扫码器组成，对瓶体进行扫码识别确认；扫码机支持自动感应扫描，支持USB/串口，可调节式智能蜂鸣器，可以全面读取所有主流一维，二维条码。</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B8A94FA">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A599C74">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5DC337C">
            <w:pPr>
              <w:jc w:val="center"/>
              <w:rPr>
                <w:rFonts w:hint="eastAsia" w:ascii="等线" w:hAnsi="等线" w:eastAsia="等线" w:cs="等线"/>
                <w:color w:val="000000"/>
                <w:sz w:val="22"/>
              </w:rPr>
            </w:pPr>
          </w:p>
        </w:tc>
      </w:tr>
      <w:tr w14:paraId="7C40BA4F">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18F521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9FD1C0">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0E6B88E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3）传输模块：应主要由铝合金框架、输送带、气缸挡停机构、传感器检测单元等组成；主要是运送料瓶进行灌装流程；输送带选用HTD-3M类型的同步带；挡停气缸缸径≥16mm，行程≥10mm。</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E1083D3">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79CA53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96CE7E0">
            <w:pPr>
              <w:jc w:val="center"/>
              <w:rPr>
                <w:rFonts w:hint="eastAsia" w:ascii="等线" w:hAnsi="等线" w:eastAsia="等线" w:cs="等线"/>
                <w:color w:val="000000"/>
                <w:sz w:val="22"/>
              </w:rPr>
            </w:pPr>
          </w:p>
        </w:tc>
      </w:tr>
      <w:tr w14:paraId="35C3E064">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05E306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22FDDB">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6D06BC8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灌装供料模块：应主要由铝型材底架、推料气缸、料仓、同步带轮、同步带、检测传感器、步进电机等组成，可完成两种不同规格物料的分装工作。步进电机带动分料轮供料，检测传感器控制供料量；铝型材底架应由型材和底板组成，型材截面≥30*60；同步带轮和同步带应采用XL类型；推料气缸缸径≥10mm，行程≥30mm；料仓可存放直径10mm钢球数量≥30个，可存放直径8mm钢球数量≥50个；步进电机：步距角1.8°，保持转矩≥2.2Nm。</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0B58032">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2套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B97A225">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7392D35">
            <w:pPr>
              <w:jc w:val="center"/>
              <w:rPr>
                <w:rFonts w:hint="eastAsia" w:ascii="等线" w:hAnsi="等线" w:eastAsia="等线" w:cs="等线"/>
                <w:color w:val="000000"/>
                <w:sz w:val="22"/>
              </w:rPr>
            </w:pPr>
          </w:p>
        </w:tc>
      </w:tr>
      <w:tr w14:paraId="5579DE4B">
        <w:tblPrEx>
          <w:tblCellMar>
            <w:top w:w="0" w:type="dxa"/>
            <w:left w:w="108" w:type="dxa"/>
            <w:bottom w:w="0" w:type="dxa"/>
            <w:right w:w="108" w:type="dxa"/>
          </w:tblCellMar>
        </w:tblPrEx>
        <w:trPr>
          <w:trHeight w:val="114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39A2E62">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F52F55">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60238DD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5）电气控制系统：电控控制系统应由输入输出电源、PLC模块、伺服驱动器、I/O转接板、断路器、继电器、工业交换机、操作面板等组成；IO至少14入、10出，100 KB工作存储器； 24VDC电源.板载DI14×24VDC漏型/原型DQ10 x24VDC和AI2 ：板载6个高速计数器和4路脉冲输出；信号板扩展板载I/O，多达3个用于串行通信的通信模块，多达8个用于I/O扩展的信号模块： 0.04ms/1000条指令； PROFINET接口，用于编程、HMI以及PLC间数据通信，配套相应的PLC编程软件；操作面板应至少含电源开关，启动、停止、复位、手自动和急停按钮。</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4C9DCCFB">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5B3042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11B4FC4">
            <w:pPr>
              <w:jc w:val="center"/>
              <w:rPr>
                <w:rFonts w:hint="eastAsia" w:ascii="等线" w:hAnsi="等线" w:eastAsia="等线" w:cs="等线"/>
                <w:color w:val="000000"/>
                <w:sz w:val="22"/>
              </w:rPr>
            </w:pPr>
          </w:p>
        </w:tc>
      </w:tr>
      <w:tr w14:paraId="3D8A09A2">
        <w:tblPrEx>
          <w:tblCellMar>
            <w:top w:w="0" w:type="dxa"/>
            <w:left w:w="108" w:type="dxa"/>
            <w:bottom w:w="0" w:type="dxa"/>
            <w:right w:w="108" w:type="dxa"/>
          </w:tblCellMar>
        </w:tblPrEx>
        <w:trPr>
          <w:trHeight w:val="933"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31FD2F1">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C3B2E8">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17169B8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6）可视化系统：显示器应采用具有节能和3C认证的产品，CPU12代英特尔四核，硬盘≥512GSSD，内存≥8G，屏幕尺寸≥23英寸，分辨率≥1920*1080。</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6C4B3346">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0C0B6BB">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E21CB11">
            <w:pPr>
              <w:jc w:val="center"/>
              <w:rPr>
                <w:rFonts w:hint="eastAsia" w:ascii="等线" w:hAnsi="等线" w:eastAsia="等线" w:cs="等线"/>
                <w:color w:val="000000"/>
                <w:sz w:val="22"/>
              </w:rPr>
            </w:pPr>
          </w:p>
        </w:tc>
      </w:tr>
      <w:tr w14:paraId="194BDE85">
        <w:tblPrEx>
          <w:tblCellMar>
            <w:top w:w="0" w:type="dxa"/>
            <w:left w:w="108" w:type="dxa"/>
            <w:bottom w:w="0" w:type="dxa"/>
            <w:right w:w="108" w:type="dxa"/>
          </w:tblCellMar>
        </w:tblPrEx>
        <w:trPr>
          <w:trHeight w:val="58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873130B">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1A4648">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4E4DDC7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7）触摸屏：7" TFT 显示屏，65536 颜色，PROFINET 接口。</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55CE06DB">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1台</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CDFF89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A2E3135">
            <w:pPr>
              <w:jc w:val="center"/>
              <w:rPr>
                <w:rFonts w:hint="eastAsia" w:ascii="等线" w:hAnsi="等线" w:eastAsia="等线" w:cs="等线"/>
                <w:color w:val="000000"/>
                <w:sz w:val="22"/>
              </w:rPr>
            </w:pPr>
          </w:p>
        </w:tc>
      </w:tr>
      <w:tr w14:paraId="6ADC0077">
        <w:tblPrEx>
          <w:tblCellMar>
            <w:top w:w="0" w:type="dxa"/>
            <w:left w:w="108" w:type="dxa"/>
            <w:bottom w:w="0" w:type="dxa"/>
            <w:right w:w="108" w:type="dxa"/>
          </w:tblCellMar>
        </w:tblPrEx>
        <w:trPr>
          <w:trHeight w:val="658"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8518F29">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DA9788">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49B852B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8）气源处理模块：应主要由调压过滤器、电磁阀组等组成；用于控制本单元气动元件的动作。</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43D51A87">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5429440">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E878D0B">
            <w:pPr>
              <w:jc w:val="center"/>
              <w:rPr>
                <w:rFonts w:hint="eastAsia" w:ascii="等线" w:hAnsi="等线" w:eastAsia="等线" w:cs="等线"/>
                <w:color w:val="000000"/>
                <w:sz w:val="22"/>
              </w:rPr>
            </w:pPr>
          </w:p>
        </w:tc>
      </w:tr>
      <w:tr w14:paraId="2D11AE21">
        <w:tblPrEx>
          <w:tblCellMar>
            <w:top w:w="0" w:type="dxa"/>
            <w:left w:w="108" w:type="dxa"/>
            <w:bottom w:w="0" w:type="dxa"/>
            <w:right w:w="108" w:type="dxa"/>
          </w:tblCellMar>
        </w:tblPrEx>
        <w:trPr>
          <w:trHeight w:val="5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30FBBE8">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F1EA99">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1BA5402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9）步进驱动器：闭环电机编码器的反馈，使得步进伺服系统具有低噪声、低发热、不丢步和应用速度更高。</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19855789">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2套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FC7CE7A">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1CF8409">
            <w:pPr>
              <w:jc w:val="center"/>
              <w:rPr>
                <w:rFonts w:hint="eastAsia" w:ascii="等线" w:hAnsi="等线" w:eastAsia="等线" w:cs="等线"/>
                <w:color w:val="000000"/>
                <w:sz w:val="22"/>
              </w:rPr>
            </w:pPr>
          </w:p>
        </w:tc>
      </w:tr>
      <w:tr w14:paraId="36ED7FDE">
        <w:tblPrEx>
          <w:tblCellMar>
            <w:top w:w="0" w:type="dxa"/>
            <w:left w:w="108" w:type="dxa"/>
            <w:bottom w:w="0" w:type="dxa"/>
            <w:right w:w="108" w:type="dxa"/>
          </w:tblCellMar>
        </w:tblPrEx>
        <w:trPr>
          <w:trHeight w:val="273"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D7BB2CB">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63648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9CDB1E9">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5.智能仓储单元</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BBB0C1B">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9E2B955">
            <w:pPr>
              <w:jc w:val="center"/>
              <w:rPr>
                <w:rFonts w:hint="eastAsia" w:ascii="等线" w:hAnsi="等线" w:eastAsia="等线" w:cs="等线"/>
                <w:color w:val="000000"/>
                <w:sz w:val="22"/>
              </w:rPr>
            </w:pPr>
          </w:p>
        </w:tc>
      </w:tr>
      <w:tr w14:paraId="7CE60CCE">
        <w:tblPrEx>
          <w:tblCellMar>
            <w:top w:w="0" w:type="dxa"/>
            <w:left w:w="108" w:type="dxa"/>
            <w:bottom w:w="0" w:type="dxa"/>
            <w:right w:w="108" w:type="dxa"/>
          </w:tblCellMar>
        </w:tblPrEx>
        <w:trPr>
          <w:trHeight w:val="27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A355899">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71477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B94EB3E">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应由操作台、扫码模块、拨料模块、智能视觉模块、检测分拣模块、称重模块、供料模块、装配模块、搬运模块、码垛模块、废料仓、电气控制系统、可视化系统、触摸屏、气源处理模块等组成。</w:t>
            </w:r>
          </w:p>
          <w:p w14:paraId="1A23117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外形尺寸≥1200×950×1850mm (L×W×H)</w:t>
            </w:r>
          </w:p>
          <w:p w14:paraId="31450A8D">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输入电源：AC220V±10%，50Hz。</w:t>
            </w:r>
          </w:p>
          <w:p w14:paraId="2309643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输出电源：直流稳压电源：24V，5A</w:t>
            </w:r>
          </w:p>
          <w:p w14:paraId="2E0DAED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工作气压：0.35-0.6MPa</w:t>
            </w:r>
          </w:p>
          <w:p w14:paraId="56C8F74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安全保护功能：急停按钮、短路及过载等。</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595FA42">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8DB57CA">
            <w:pPr>
              <w:jc w:val="center"/>
              <w:rPr>
                <w:rFonts w:hint="eastAsia" w:ascii="等线" w:hAnsi="等线" w:eastAsia="等线" w:cs="等线"/>
                <w:color w:val="000000"/>
                <w:sz w:val="22"/>
              </w:rPr>
            </w:pPr>
          </w:p>
        </w:tc>
      </w:tr>
      <w:tr w14:paraId="44FE4254">
        <w:tblPrEx>
          <w:tblCellMar>
            <w:top w:w="0" w:type="dxa"/>
            <w:left w:w="108" w:type="dxa"/>
            <w:bottom w:w="0" w:type="dxa"/>
            <w:right w:w="108" w:type="dxa"/>
          </w:tblCellMar>
        </w:tblPrEx>
        <w:trPr>
          <w:trHeight w:val="273"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8C6408B">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AB9207">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0EB09942">
            <w:pPr>
              <w:widowControl/>
              <w:jc w:val="center"/>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参数</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70136909">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数量</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774BC3B">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2608BF2">
            <w:pPr>
              <w:jc w:val="center"/>
              <w:rPr>
                <w:rFonts w:hint="eastAsia" w:ascii="等线" w:hAnsi="等线" w:eastAsia="等线" w:cs="等线"/>
                <w:color w:val="000000"/>
                <w:sz w:val="22"/>
              </w:rPr>
            </w:pPr>
          </w:p>
        </w:tc>
      </w:tr>
      <w:tr w14:paraId="335AE8E3">
        <w:tblPrEx>
          <w:tblCellMar>
            <w:top w:w="0" w:type="dxa"/>
            <w:left w:w="108" w:type="dxa"/>
            <w:bottom w:w="0" w:type="dxa"/>
            <w:right w:w="108" w:type="dxa"/>
          </w:tblCellMar>
        </w:tblPrEx>
        <w:trPr>
          <w:trHeight w:val="5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A16ACD6">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6C1679">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34BC07A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操作台：台体尺寸≥1200×950×1620mm，框架采用型材和钣金相结合形式，型材截面不小于30*90mm，钣金厚度不低于1.5mm；台体安装面板需采用厚30mm、间隔25mm的优质铝合金面板，可任意安装其它执行机构或模块。底部为钣金结构；基础平台需配有相应的操作面板和指示灯；操作台底脚上需安装带刹车制动的承重脚轮。</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44734E50">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E2D54D8">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165EDB8">
            <w:pPr>
              <w:jc w:val="center"/>
              <w:rPr>
                <w:rFonts w:hint="eastAsia" w:ascii="等线" w:hAnsi="等线" w:eastAsia="等线" w:cs="等线"/>
                <w:color w:val="000000"/>
                <w:sz w:val="22"/>
              </w:rPr>
            </w:pPr>
          </w:p>
        </w:tc>
      </w:tr>
      <w:tr w14:paraId="2CB27C3C">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D135B7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F9A459">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13471DA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2）扫码模块：</w:t>
            </w:r>
          </w:p>
        </w:tc>
        <w:tc>
          <w:tcPr>
            <w:tcW w:w="688" w:type="dxa"/>
            <w:vMerge w:val="restart"/>
            <w:tcBorders>
              <w:top w:val="single" w:color="000000" w:sz="4" w:space="0"/>
              <w:left w:val="single" w:color="000000" w:sz="4" w:space="0"/>
              <w:bottom w:val="single" w:color="000000" w:sz="4" w:space="0"/>
              <w:right w:val="single" w:color="000000" w:sz="4" w:space="0"/>
            </w:tcBorders>
            <w:noWrap/>
            <w:vAlign w:val="center"/>
          </w:tcPr>
          <w:p w14:paraId="10A8F2F4">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2套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6AC38E4">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5A7EA68">
            <w:pPr>
              <w:jc w:val="center"/>
              <w:rPr>
                <w:rFonts w:hint="eastAsia" w:ascii="等线" w:hAnsi="等线" w:eastAsia="等线" w:cs="等线"/>
                <w:color w:val="000000"/>
                <w:sz w:val="22"/>
              </w:rPr>
            </w:pPr>
          </w:p>
        </w:tc>
      </w:tr>
      <w:tr w14:paraId="35256946">
        <w:tblPrEx>
          <w:tblCellMar>
            <w:top w:w="0" w:type="dxa"/>
            <w:left w:w="108" w:type="dxa"/>
            <w:bottom w:w="0" w:type="dxa"/>
            <w:right w:w="108" w:type="dxa"/>
          </w:tblCellMar>
        </w:tblPrEx>
        <w:trPr>
          <w:trHeight w:val="85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3CFE50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334E7D">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35BA882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扫码模块1：应主要由支架和扫码器组成，对瓶体进行扫码识别确认；扫码机支持自动感应扫描，支持USB/串口，可调节式智能蜂鸣器，可以全面读取所有主流一维，二维条码。</w:t>
            </w:r>
          </w:p>
        </w:tc>
        <w:tc>
          <w:tcPr>
            <w:tcW w:w="688" w:type="dxa"/>
            <w:vMerge w:val="continue"/>
            <w:tcBorders>
              <w:top w:val="single" w:color="000000" w:sz="4" w:space="0"/>
              <w:left w:val="single" w:color="000000" w:sz="4" w:space="0"/>
              <w:bottom w:val="single" w:color="000000" w:sz="4" w:space="0"/>
              <w:right w:val="single" w:color="000000" w:sz="4" w:space="0"/>
            </w:tcBorders>
            <w:noWrap/>
            <w:vAlign w:val="center"/>
          </w:tcPr>
          <w:p w14:paraId="2BEA134D">
            <w:pPr>
              <w:jc w:val="center"/>
              <w:rPr>
                <w:rFonts w:hint="eastAsia" w:ascii="等线" w:hAnsi="等线" w:eastAsia="等线" w:cs="等线"/>
                <w:color w:val="000000"/>
                <w:sz w:val="22"/>
              </w:rP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41ECF7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25B1637">
            <w:pPr>
              <w:jc w:val="center"/>
              <w:rPr>
                <w:rFonts w:hint="eastAsia" w:ascii="等线" w:hAnsi="等线" w:eastAsia="等线" w:cs="等线"/>
                <w:color w:val="000000"/>
                <w:sz w:val="22"/>
              </w:rPr>
            </w:pPr>
          </w:p>
        </w:tc>
      </w:tr>
      <w:tr w14:paraId="26865B90">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5CE5A5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2940F7">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5519E56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扫码模块2：应主要由支架、扫码器和称重仪表组成，对瓶体进行扫码识别确认，并显示称重数值；扫码机支持自动感应扫描，支持USB/串口，可调节式智能蜂鸣器，可以全面读取所有主流一维，二维条码。</w:t>
            </w:r>
          </w:p>
        </w:tc>
        <w:tc>
          <w:tcPr>
            <w:tcW w:w="688" w:type="dxa"/>
            <w:vMerge w:val="continue"/>
            <w:tcBorders>
              <w:top w:val="single" w:color="000000" w:sz="4" w:space="0"/>
              <w:left w:val="single" w:color="000000" w:sz="4" w:space="0"/>
              <w:bottom w:val="single" w:color="000000" w:sz="4" w:space="0"/>
              <w:right w:val="single" w:color="000000" w:sz="4" w:space="0"/>
            </w:tcBorders>
            <w:noWrap/>
            <w:vAlign w:val="center"/>
          </w:tcPr>
          <w:p w14:paraId="47AD08D7">
            <w:pPr>
              <w:jc w:val="center"/>
              <w:rPr>
                <w:rFonts w:hint="eastAsia" w:ascii="等线" w:hAnsi="等线" w:eastAsia="等线" w:cs="等线"/>
                <w:color w:val="000000"/>
                <w:sz w:val="22"/>
              </w:rP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D3F326A">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D074551">
            <w:pPr>
              <w:jc w:val="center"/>
              <w:rPr>
                <w:rFonts w:hint="eastAsia" w:ascii="等线" w:hAnsi="等线" w:eastAsia="等线" w:cs="等线"/>
                <w:color w:val="000000"/>
                <w:sz w:val="22"/>
              </w:rPr>
            </w:pPr>
          </w:p>
        </w:tc>
      </w:tr>
      <w:tr w14:paraId="32D1217A">
        <w:tblPrEx>
          <w:tblCellMar>
            <w:top w:w="0" w:type="dxa"/>
            <w:left w:w="108" w:type="dxa"/>
            <w:bottom w:w="0" w:type="dxa"/>
            <w:right w:w="108" w:type="dxa"/>
          </w:tblCellMar>
        </w:tblPrEx>
        <w:trPr>
          <w:trHeight w:val="5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6ECA8F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D31E99">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4D55518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拨料模块：应主要由铝合金支架、搬运气缸、伸缩气缸、气动手指、磁性开关、夹指、拖链等组成；主要是运送料瓶进行盖盖、称重流程；支架型材采用截面不低于30*60铝型材；X轴应由搬运气缸驱动，Y轴应由伸缩气缸带动气手指动作；搬运气缸缸径≥20mm，行程≥300mm；伸缩气缸缸径≥20mm，行程≥80mm；气动手指缸径≥25mm，行程≥14mm。</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2493A355">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C07470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25A7624">
            <w:pPr>
              <w:jc w:val="center"/>
              <w:rPr>
                <w:rFonts w:hint="eastAsia" w:ascii="等线" w:hAnsi="等线" w:eastAsia="等线" w:cs="等线"/>
                <w:color w:val="000000"/>
                <w:sz w:val="22"/>
              </w:rPr>
            </w:pPr>
          </w:p>
        </w:tc>
      </w:tr>
      <w:tr w14:paraId="20EAB036">
        <w:tblPrEx>
          <w:tblCellMar>
            <w:top w:w="0" w:type="dxa"/>
            <w:left w:w="108" w:type="dxa"/>
            <w:bottom w:w="0" w:type="dxa"/>
            <w:right w:w="108" w:type="dxa"/>
          </w:tblCellMar>
        </w:tblPrEx>
        <w:trPr>
          <w:trHeight w:val="558"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674556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27BFE8">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021C184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4）智能视觉模块：应主要由支架、光源、智能相机等组成，可完成物料数量、外观颜色等检测；</w:t>
            </w:r>
          </w:p>
        </w:tc>
        <w:tc>
          <w:tcPr>
            <w:tcW w:w="688" w:type="dxa"/>
            <w:vMerge w:val="restart"/>
            <w:tcBorders>
              <w:top w:val="single" w:color="000000" w:sz="4" w:space="0"/>
              <w:left w:val="single" w:color="000000" w:sz="4" w:space="0"/>
              <w:bottom w:val="single" w:color="000000" w:sz="4" w:space="0"/>
              <w:right w:val="single" w:color="000000" w:sz="4" w:space="0"/>
            </w:tcBorders>
            <w:noWrap/>
            <w:vAlign w:val="center"/>
          </w:tcPr>
          <w:p w14:paraId="40184F00">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79EA84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1A1AD1E">
            <w:pPr>
              <w:jc w:val="center"/>
              <w:rPr>
                <w:rFonts w:hint="eastAsia" w:ascii="等线" w:hAnsi="等线" w:eastAsia="等线" w:cs="等线"/>
                <w:color w:val="000000"/>
                <w:sz w:val="22"/>
              </w:rPr>
            </w:pPr>
          </w:p>
        </w:tc>
      </w:tr>
      <w:tr w14:paraId="431928FC">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42096C8">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61D1EB">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5943338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相机像素：≥320万像素；电源参数：2.4 W，12VDC，电压范围 9～24V，镜头≥600万像素，25mm焦距。镜头接口：支持 GigE Vision 协议软件，支持MODBUS-TCP、TCP/IP等通讯。</w:t>
            </w:r>
          </w:p>
        </w:tc>
        <w:tc>
          <w:tcPr>
            <w:tcW w:w="688" w:type="dxa"/>
            <w:vMerge w:val="continue"/>
            <w:tcBorders>
              <w:top w:val="single" w:color="000000" w:sz="4" w:space="0"/>
              <w:left w:val="single" w:color="000000" w:sz="4" w:space="0"/>
              <w:bottom w:val="single" w:color="000000" w:sz="4" w:space="0"/>
              <w:right w:val="single" w:color="000000" w:sz="4" w:space="0"/>
            </w:tcBorders>
            <w:noWrap/>
            <w:vAlign w:val="center"/>
          </w:tcPr>
          <w:p w14:paraId="1BDDCFD3">
            <w:pPr>
              <w:jc w:val="center"/>
              <w:rPr>
                <w:rFonts w:hint="eastAsia" w:ascii="等线" w:hAnsi="等线" w:eastAsia="等线" w:cs="等线"/>
                <w:color w:val="000000"/>
                <w:sz w:val="22"/>
              </w:rP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9AD617F">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2EDABC2">
            <w:pPr>
              <w:jc w:val="center"/>
              <w:rPr>
                <w:rFonts w:hint="eastAsia" w:ascii="等线" w:hAnsi="等线" w:eastAsia="等线" w:cs="等线"/>
                <w:color w:val="000000"/>
                <w:sz w:val="22"/>
              </w:rPr>
            </w:pPr>
          </w:p>
        </w:tc>
      </w:tr>
      <w:tr w14:paraId="09A0E684">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6AD850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0F92DF">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7723045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5）检测分拣模块：应主要由传输带、挡停气缸、三相电机、废料仓、旋编机构、传感器等组成，可完成物料材质、颜色等检测；挡停气缸缸径≥10mm，行程≥50mm。</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1963FBA6">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D14706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163FA56">
            <w:pPr>
              <w:jc w:val="center"/>
              <w:rPr>
                <w:rFonts w:hint="eastAsia" w:ascii="等线" w:hAnsi="等线" w:eastAsia="等线" w:cs="等线"/>
                <w:color w:val="000000"/>
                <w:sz w:val="22"/>
              </w:rPr>
            </w:pPr>
          </w:p>
        </w:tc>
      </w:tr>
      <w:tr w14:paraId="32C73590">
        <w:tblPrEx>
          <w:tblCellMar>
            <w:top w:w="0" w:type="dxa"/>
            <w:left w:w="108" w:type="dxa"/>
            <w:bottom w:w="0" w:type="dxa"/>
            <w:right w:w="108" w:type="dxa"/>
          </w:tblCellMar>
        </w:tblPrEx>
        <w:trPr>
          <w:trHeight w:val="5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92ECC5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09F1FD">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61C8869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6）称重模块：应主要由铝合金支架、顶升气缸、微型重量传感器、称重托盘等组成；微型重量传感器检测范围：0-20N，RS485通讯；气缸缸径≥16mm，行程≥20mm。</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73577C2A">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D3E3C10">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666D2F2">
            <w:pPr>
              <w:jc w:val="center"/>
              <w:rPr>
                <w:rFonts w:hint="eastAsia" w:ascii="等线" w:hAnsi="等线" w:eastAsia="等线" w:cs="等线"/>
                <w:color w:val="000000"/>
                <w:sz w:val="22"/>
              </w:rPr>
            </w:pPr>
          </w:p>
        </w:tc>
      </w:tr>
      <w:tr w14:paraId="2EE81727">
        <w:tblPrEx>
          <w:tblCellMar>
            <w:top w:w="0" w:type="dxa"/>
            <w:left w:w="108" w:type="dxa"/>
            <w:bottom w:w="0" w:type="dxa"/>
            <w:right w:w="108" w:type="dxa"/>
          </w:tblCellMar>
        </w:tblPrEx>
        <w:trPr>
          <w:trHeight w:val="5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A3E6A68">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64A913">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7B7EFEC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供料模块：应主要由料仓、推料气缸、支架及定位装置、检测开关等组成，主要采用铝合金、亚克力材质并应具有用于方形、圆形两类瓶盖供料的料仓，应通过气缸的推动完成瓶盖物料的自动供应，配合机械手对瓶盖进行抓取工作；气缸缸径≥16mm，行程≥75mm。</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687F0EFA">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B2363F4">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6B2BE67">
            <w:pPr>
              <w:jc w:val="center"/>
              <w:rPr>
                <w:rFonts w:hint="eastAsia" w:ascii="等线" w:hAnsi="等线" w:eastAsia="等线" w:cs="等线"/>
                <w:color w:val="000000"/>
                <w:sz w:val="22"/>
              </w:rPr>
            </w:pPr>
          </w:p>
        </w:tc>
      </w:tr>
      <w:tr w14:paraId="1DA6F67F">
        <w:tblPrEx>
          <w:tblCellMar>
            <w:top w:w="0" w:type="dxa"/>
            <w:left w:w="108" w:type="dxa"/>
            <w:bottom w:w="0" w:type="dxa"/>
            <w:right w:w="108" w:type="dxa"/>
          </w:tblCellMar>
        </w:tblPrEx>
        <w:trPr>
          <w:trHeight w:val="114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DD4FE51">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E4CC8D">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64B7C1D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8）装配模块：应主要由支架、伸缩气缸、升降气缸、真空吸盘、按压柱等组成，通过真空吸盘将瓶盖准确抓取并装配到称重合格瓶体上；水平伸缩气缸缸径≥20mm，行程≥80mm；升降气缸缸径≥20mm，行程≥30mm；真空吸盘直径≥10mm。</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2353C64F">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40884A1">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9C2FA7F">
            <w:pPr>
              <w:jc w:val="center"/>
              <w:rPr>
                <w:rFonts w:hint="eastAsia" w:ascii="等线" w:hAnsi="等线" w:eastAsia="等线" w:cs="等线"/>
                <w:color w:val="000000"/>
                <w:sz w:val="22"/>
              </w:rPr>
            </w:pPr>
          </w:p>
        </w:tc>
      </w:tr>
      <w:tr w14:paraId="34D8A758">
        <w:tblPrEx>
          <w:tblCellMar>
            <w:top w:w="0" w:type="dxa"/>
            <w:left w:w="108" w:type="dxa"/>
            <w:bottom w:w="0" w:type="dxa"/>
            <w:right w:w="108" w:type="dxa"/>
          </w:tblCellMar>
        </w:tblPrEx>
        <w:trPr>
          <w:trHeight w:val="61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2B690BD">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B86881">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0E6E38B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9）搬运模块：应主要由铝型材框架、直线模组、伺服电机、气缸、夹指、传感器等组成，可完成物料的搬运、入库；X、Y轴采用伺服电机驱动，伺服电机的工作电压 230 V 三相交流 PN=0.4 kW；NN=3000 U/min M0=1.27 Nm；MN=1.27 Nm 轴高度 30 mm 增量编码器 TTL 2500 增量/转 带滑键。Z轴采用气缸组合形式完成物料抓取，气缸缸径≥16mm，行程≥50mm；气动手指缸径≥16mm，行程≥6mm。</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3233B39E">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738377B">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D459963">
            <w:pPr>
              <w:jc w:val="center"/>
              <w:rPr>
                <w:rFonts w:hint="eastAsia" w:ascii="等线" w:hAnsi="等线" w:eastAsia="等线" w:cs="等线"/>
                <w:color w:val="000000"/>
                <w:sz w:val="22"/>
              </w:rPr>
            </w:pPr>
          </w:p>
        </w:tc>
      </w:tr>
      <w:tr w14:paraId="0FD29C4C">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82341C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A4FB5C">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715881FF">
            <w:pPr>
              <w:widowControl/>
              <w:jc w:val="left"/>
              <w:textAlignment w:val="top"/>
              <w:rPr>
                <w:rFonts w:ascii="等线" w:hAnsi="等线" w:eastAsia="等线" w:cs="等线"/>
                <w:color w:val="000000"/>
                <w:sz w:val="22"/>
              </w:rPr>
            </w:pPr>
            <w:r>
              <w:rPr>
                <w:rFonts w:hint="eastAsia" w:ascii="等线" w:hAnsi="等线" w:eastAsia="等线" w:cs="等线"/>
                <w:color w:val="000000"/>
                <w:kern w:val="0"/>
                <w:sz w:val="22"/>
                <w:lang w:bidi="ar"/>
              </w:rPr>
              <w:t>10）码垛模块：应主要由铝型材支架、仓储板、传感器组成，用于成品工件的码垛存储；仓位不少于9个，每个仓位要有检测传感器，用于仓储位置有无料检测。</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6F3D755">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034141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E71B6BE">
            <w:pPr>
              <w:jc w:val="center"/>
              <w:rPr>
                <w:rFonts w:hint="eastAsia" w:ascii="等线" w:hAnsi="等线" w:eastAsia="等线" w:cs="等线"/>
                <w:color w:val="000000"/>
                <w:sz w:val="22"/>
              </w:rPr>
            </w:pPr>
          </w:p>
        </w:tc>
      </w:tr>
      <w:tr w14:paraId="71FE1F20">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A1B2AC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6D6381">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51CD278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11）废料仓：主要由型材支架、底板、流利条、挡板等组成</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1883D4B">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67480CF">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E116CF8">
            <w:pPr>
              <w:jc w:val="center"/>
              <w:rPr>
                <w:rFonts w:hint="eastAsia" w:ascii="等线" w:hAnsi="等线" w:eastAsia="等线" w:cs="等线"/>
                <w:color w:val="000000"/>
                <w:sz w:val="22"/>
              </w:rPr>
            </w:pPr>
          </w:p>
        </w:tc>
      </w:tr>
      <w:tr w14:paraId="6C01A75D">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66650E8">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AB69DF">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5BED808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12）电气控制系统：电控控制系统应由输入输出电源、PLC模块、I/O转接板、断路器、继电器、工业交换机、操作面板等组成。</w:t>
            </w:r>
          </w:p>
        </w:tc>
        <w:tc>
          <w:tcPr>
            <w:tcW w:w="688" w:type="dxa"/>
            <w:vMerge w:val="restart"/>
            <w:tcBorders>
              <w:top w:val="single" w:color="000000" w:sz="4" w:space="0"/>
              <w:left w:val="single" w:color="000000" w:sz="4" w:space="0"/>
              <w:bottom w:val="single" w:color="000000" w:sz="4" w:space="0"/>
              <w:right w:val="single" w:color="000000" w:sz="4" w:space="0"/>
            </w:tcBorders>
            <w:noWrap w:val="0"/>
            <w:vAlign w:val="center"/>
          </w:tcPr>
          <w:p w14:paraId="7DFA7C18">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5B8B11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F63BAA7">
            <w:pPr>
              <w:jc w:val="center"/>
              <w:rPr>
                <w:rFonts w:hint="eastAsia" w:ascii="等线" w:hAnsi="等线" w:eastAsia="等线" w:cs="等线"/>
                <w:color w:val="000000"/>
                <w:sz w:val="22"/>
              </w:rPr>
            </w:pPr>
          </w:p>
        </w:tc>
      </w:tr>
      <w:tr w14:paraId="18B1B5C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3CE9329">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0AD8DD">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500E2B1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IO至少14入、10出，100 KB工作存储器； 24VDC电源.板载DI14×24VDC漏型/原型DQ10 x24VDC和AI2 ：板载6个高速计数器和4路脉冲输出；信号板扩展板载I/O，多达3个用于串行通信的通信模块，多达8个用于I/O扩展的信号模块： 0.04ms/1000条指令； PROFINET接口，用于编程、HMI以及PLC间数据通信，配套相应的PLC编程软件。</w:t>
            </w:r>
          </w:p>
        </w:tc>
        <w:tc>
          <w:tcPr>
            <w:tcW w:w="6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798BF5">
            <w:pPr>
              <w:jc w:val="cente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A2ADED8">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735EFF3">
            <w:pPr>
              <w:jc w:val="center"/>
              <w:rPr>
                <w:rFonts w:hint="eastAsia" w:ascii="等线" w:hAnsi="等线" w:eastAsia="等线" w:cs="等线"/>
                <w:color w:val="000000"/>
                <w:sz w:val="22"/>
              </w:rPr>
            </w:pPr>
          </w:p>
        </w:tc>
      </w:tr>
      <w:tr w14:paraId="6135B76D">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2E591F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5CD24D">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298D7326">
            <w:pPr>
              <w:widowControl/>
              <w:jc w:val="left"/>
              <w:textAlignment w:val="top"/>
              <w:rPr>
                <w:rFonts w:hint="eastAsia" w:ascii="等线" w:hAnsi="等线" w:eastAsia="等线" w:cs="等线"/>
                <w:color w:val="000000"/>
                <w:kern w:val="0"/>
                <w:sz w:val="22"/>
                <w:lang w:bidi="ar"/>
              </w:rPr>
            </w:pPr>
            <w:r>
              <w:rPr>
                <w:rStyle w:val="29"/>
                <w:rFonts w:hint="eastAsia" w:ascii="等线" w:hAnsi="等线" w:eastAsia="等线" w:cs="等线"/>
                <w:kern w:val="0"/>
                <w:lang w:bidi="ar"/>
              </w:rPr>
              <w:t>PROFINET模块：电流消耗：270mA、总线协议：PROFINET 、通用线缆：五类双绞线、传输距离：100m（PLC与远程I/O之间它们的连接介质是在使用超六类屏蔽双绞网线或Pprofinet专用电缆情况下，连接距离最大是100m）、传输速率：100Mbps、输出最大字节：1015字节/1015字节、EX系统侧电源输入：24V(18～36V)、EX系统侧提供电流：2A(Max)、I/O端口侧电源输入：24V(±20%)、I/O端口侧输出电流：10A(Max)、扩展I/O模块数量：32块、防护等级：≥IP20。</w:t>
            </w:r>
          </w:p>
        </w:tc>
        <w:tc>
          <w:tcPr>
            <w:tcW w:w="6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06D25C">
            <w:pPr>
              <w:jc w:val="cente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A9DDA22">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F9C702B">
            <w:pPr>
              <w:jc w:val="center"/>
              <w:rPr>
                <w:rFonts w:hint="eastAsia" w:ascii="等线" w:hAnsi="等线" w:eastAsia="等线" w:cs="等线"/>
                <w:color w:val="000000"/>
                <w:sz w:val="22"/>
              </w:rPr>
            </w:pPr>
          </w:p>
        </w:tc>
      </w:tr>
      <w:tr w14:paraId="042A6CC5">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2FBF979">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AF3B38">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343A1256">
            <w:pPr>
              <w:widowControl/>
              <w:jc w:val="left"/>
              <w:textAlignment w:val="top"/>
              <w:rPr>
                <w:rFonts w:hint="eastAsia" w:ascii="等线" w:hAnsi="等线" w:eastAsia="等线" w:cs="等线"/>
                <w:color w:val="000000"/>
                <w:kern w:val="0"/>
                <w:sz w:val="22"/>
                <w:lang w:bidi="ar"/>
              </w:rPr>
            </w:pPr>
            <w:r>
              <w:rPr>
                <w:rStyle w:val="29"/>
                <w:rFonts w:hint="eastAsia" w:ascii="等线" w:hAnsi="等线" w:eastAsia="等线" w:cs="等线"/>
                <w:kern w:val="0"/>
                <w:lang w:bidi="ar"/>
              </w:rPr>
              <w:t>PROFIBUS从站模块：总线协议：PROFIBUS-DP、地址设置：0～125、通用线缆：PROFIBUS-DP专用电缆、传输距离：1200(Max.)、传输速率：9.6Kbps～12Mbps、输出最大字节：244字节/244字节、其他特性：支持地址映射、EX系统侧电源输入：24V(18～36V)、EX系统侧提供电流：2A(Max.)、I/O端口侧电源输入：24V(±20%)、I/O端口侧输出电流：10A(Max.)、扩展I/O模块数量：32块、防护等级：≥IP20。</w:t>
            </w:r>
          </w:p>
        </w:tc>
        <w:tc>
          <w:tcPr>
            <w:tcW w:w="6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48D264">
            <w:pPr>
              <w:jc w:val="cente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4DB32A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DB97534">
            <w:pPr>
              <w:jc w:val="center"/>
              <w:rPr>
                <w:rFonts w:hint="eastAsia" w:ascii="等线" w:hAnsi="等线" w:eastAsia="等线" w:cs="等线"/>
                <w:color w:val="000000"/>
                <w:sz w:val="22"/>
              </w:rPr>
            </w:pPr>
          </w:p>
        </w:tc>
      </w:tr>
      <w:tr w14:paraId="75AAB060">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9D5F2A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8A9BCF">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06035C6F">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LORA-Modbus数字采集模块：输出点数，4路；输出类型，继电器输出，常开触点；输出能力，8A/4点；接口类型，RS485；波特率，4800-115200（默认9600. 2个串口，由波特率拨码开关决定）；LORA模组特性，纯射频模组，支持发送、接收数据信号；LORA芯片SX1278；工作电压：DC24V 带反接保护；功耗，1W。</w:t>
            </w:r>
          </w:p>
        </w:tc>
        <w:tc>
          <w:tcPr>
            <w:tcW w:w="6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3BCCEA">
            <w:pPr>
              <w:jc w:val="cente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B57732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6F2A6FE">
            <w:pPr>
              <w:jc w:val="center"/>
              <w:rPr>
                <w:rFonts w:hint="eastAsia" w:ascii="等线" w:hAnsi="等线" w:eastAsia="等线" w:cs="等线"/>
                <w:color w:val="000000"/>
                <w:sz w:val="22"/>
              </w:rPr>
            </w:pPr>
          </w:p>
        </w:tc>
      </w:tr>
      <w:tr w14:paraId="1EED1298">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D6D6E6B">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6DCF4B">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51262A8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485转WIFI模块：无线标准：802.11b/g/n，外置天线；WIFI频段，2.412GHz-2.484GHz；网络协议，IP,TCP,UDP,DHCP,DNS,HTTPServer/Cllent, APP,BOOTP,AutolP,ICMP,Telnet.uPNP；加密方式：AES 128Bit,3DES,SHA-1. MD5,Base-64,RSA 认证：PSK,AES-CCMP；无线发射功率，802.11b:+20 dBm(Max)802.11g:+18 dBm(Max) 802.11n:+15 dBm(Max.)；WIFI模式，AP、AP+STA、STA；</w:t>
            </w:r>
          </w:p>
        </w:tc>
        <w:tc>
          <w:tcPr>
            <w:tcW w:w="6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0207B7">
            <w:pPr>
              <w:jc w:val="cente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1E17D4A">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35609DB">
            <w:pPr>
              <w:jc w:val="center"/>
              <w:rPr>
                <w:rFonts w:hint="eastAsia" w:ascii="等线" w:hAnsi="等线" w:eastAsia="等线" w:cs="等线"/>
                <w:color w:val="000000"/>
                <w:sz w:val="22"/>
              </w:rPr>
            </w:pPr>
          </w:p>
        </w:tc>
      </w:tr>
      <w:tr w14:paraId="43C7742B">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C4F1631">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77B44D">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7FB0C18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13）可视化系统：显示器应采用具有节能和3C认证的产品，CPU12代英特尔四核，硬盘≥512GSSD，内存≥8G，屏幕尺寸≥23英寸，分辨率≥1920*1080。</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DA0CCED">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612027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A1B791C">
            <w:pPr>
              <w:jc w:val="center"/>
              <w:rPr>
                <w:rFonts w:hint="eastAsia" w:ascii="等线" w:hAnsi="等线" w:eastAsia="等线" w:cs="等线"/>
                <w:color w:val="000000"/>
                <w:sz w:val="22"/>
              </w:rPr>
            </w:pPr>
          </w:p>
        </w:tc>
      </w:tr>
      <w:tr w14:paraId="4661F6BD">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8C336B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2CAF6B">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2A6A776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14）触摸屏：7" TFT 显示屏，65536 颜色， PROFINET 接口。</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3F4EBC13">
            <w:pPr>
              <w:widowControl/>
              <w:jc w:val="center"/>
              <w:textAlignment w:val="center"/>
            </w:pPr>
            <w:r>
              <w:rPr>
                <w:rFonts w:hint="eastAsia" w:ascii="等线" w:hAnsi="等线" w:eastAsia="等线" w:cs="等线"/>
                <w:color w:val="000000"/>
                <w:kern w:val="0"/>
                <w:sz w:val="22"/>
                <w:lang w:bidi="ar"/>
              </w:rPr>
              <w:t>1台</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0D54A0F">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C6F2B7C">
            <w:pPr>
              <w:jc w:val="center"/>
              <w:rPr>
                <w:rFonts w:hint="eastAsia" w:ascii="等线" w:hAnsi="等线" w:eastAsia="等线" w:cs="等线"/>
                <w:color w:val="000000"/>
                <w:sz w:val="22"/>
              </w:rPr>
            </w:pPr>
          </w:p>
        </w:tc>
      </w:tr>
      <w:tr w14:paraId="36923356">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0E55C2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E02990">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39C5C92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15）气源处理模块：调压过滤器、手滑阀、电磁阀组、支架等</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F291350">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8B0E922">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9B4C58F">
            <w:pPr>
              <w:jc w:val="center"/>
              <w:rPr>
                <w:rFonts w:hint="eastAsia" w:ascii="等线" w:hAnsi="等线" w:eastAsia="等线" w:cs="等线"/>
                <w:color w:val="000000"/>
                <w:sz w:val="22"/>
              </w:rPr>
            </w:pPr>
          </w:p>
        </w:tc>
      </w:tr>
      <w:tr w14:paraId="5FA178E7">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8A4BB5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85CAF8">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25387B56">
            <w:pPr>
              <w:widowControl/>
              <w:jc w:val="left"/>
              <w:textAlignment w:val="top"/>
              <w:rPr>
                <w:rFonts w:hint="eastAsia" w:ascii="等线" w:hAnsi="等线" w:eastAsia="等线" w:cs="等线"/>
                <w:b/>
                <w:bCs/>
                <w:color w:val="FF0000"/>
                <w:sz w:val="22"/>
              </w:rPr>
            </w:pPr>
            <w:r>
              <w:rPr>
                <w:rFonts w:hint="eastAsia" w:ascii="等线" w:hAnsi="等线" w:eastAsia="等线" w:cs="等线"/>
                <w:color w:val="000000"/>
                <w:kern w:val="0"/>
                <w:sz w:val="22"/>
                <w:lang w:bidi="ar"/>
              </w:rPr>
              <w:t>16）振动传感器：供电：DC10</w:t>
            </w:r>
            <w:r>
              <w:rPr>
                <w:rStyle w:val="69"/>
                <w:lang w:bidi="ar"/>
              </w:rPr>
              <w:t>～</w:t>
            </w:r>
            <w:r>
              <w:rPr>
                <w:rFonts w:hint="eastAsia" w:ascii="等线" w:hAnsi="等线" w:eastAsia="等线" w:cs="等线"/>
                <w:color w:val="000000"/>
                <w:kern w:val="0"/>
                <w:sz w:val="22"/>
                <w:lang w:bidi="ar"/>
              </w:rPr>
              <w:t>30V，防护等级：≥IP67，振动测量方向：单轴或三轴，变送器触点承受温度范围：-40</w:t>
            </w:r>
            <w:r>
              <w:rPr>
                <w:rStyle w:val="69"/>
                <w:lang w:bidi="ar"/>
              </w:rPr>
              <w:t>～</w:t>
            </w:r>
            <w:r>
              <w:rPr>
                <w:rFonts w:hint="eastAsia" w:ascii="等线" w:hAnsi="等线" w:eastAsia="等线" w:cs="等线"/>
                <w:color w:val="000000"/>
                <w:kern w:val="0"/>
                <w:sz w:val="22"/>
                <w:lang w:bidi="ar"/>
              </w:rPr>
              <w:t>80℃，振动速度测量范围：0</w:t>
            </w:r>
            <w:r>
              <w:rPr>
                <w:rStyle w:val="69"/>
                <w:lang w:bidi="ar"/>
              </w:rPr>
              <w:t>～</w:t>
            </w:r>
            <w:r>
              <w:rPr>
                <w:rFonts w:hint="eastAsia" w:ascii="等线" w:hAnsi="等线" w:eastAsia="等线" w:cs="等线"/>
                <w:color w:val="000000"/>
                <w:kern w:val="0"/>
                <w:sz w:val="22"/>
                <w:lang w:bidi="ar"/>
              </w:rPr>
              <w:t>50mm/s，振动速度测量精度：±1.5% FS（@1KHZ，10mm/s），振动速度显示分辨率：0.1mm/s</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7355725">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8EF9FCB">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914EF45">
            <w:pPr>
              <w:jc w:val="center"/>
              <w:rPr>
                <w:rFonts w:hint="eastAsia" w:ascii="等线" w:hAnsi="等线" w:eastAsia="等线" w:cs="等线"/>
                <w:color w:val="000000"/>
                <w:sz w:val="22"/>
              </w:rPr>
            </w:pPr>
          </w:p>
        </w:tc>
      </w:tr>
      <w:tr w14:paraId="214C48C3">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E5F17B8">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E8D607">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77E1C4A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17）伺服驱动器：支持 PROFINET 通信方式，输入电压 200</w:t>
            </w:r>
            <w:r>
              <w:rPr>
                <w:rStyle w:val="69"/>
                <w:lang w:bidi="ar"/>
              </w:rPr>
              <w:t>～</w:t>
            </w:r>
            <w:r>
              <w:rPr>
                <w:rFonts w:hint="eastAsia" w:ascii="等线" w:hAnsi="等线" w:eastAsia="等线" w:cs="等线"/>
                <w:color w:val="000000"/>
                <w:kern w:val="0"/>
                <w:sz w:val="22"/>
                <w:lang w:bidi="ar"/>
              </w:rPr>
              <w:t>240V，电机400W。</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6BA50E5">
            <w:pPr>
              <w:widowControl/>
              <w:jc w:val="center"/>
              <w:textAlignment w:val="center"/>
            </w:pPr>
            <w:r>
              <w:rPr>
                <w:rFonts w:hint="eastAsia" w:ascii="等线" w:hAnsi="等线" w:eastAsia="等线" w:cs="等线"/>
                <w:color w:val="000000"/>
                <w:kern w:val="0"/>
                <w:sz w:val="22"/>
                <w:lang w:bidi="ar"/>
              </w:rPr>
              <w:t>2套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050397E">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61B4120">
            <w:pPr>
              <w:jc w:val="center"/>
              <w:rPr>
                <w:rFonts w:hint="eastAsia" w:ascii="等线" w:hAnsi="等线" w:eastAsia="等线" w:cs="等线"/>
                <w:color w:val="000000"/>
                <w:sz w:val="22"/>
              </w:rPr>
            </w:pPr>
          </w:p>
        </w:tc>
      </w:tr>
      <w:tr w14:paraId="7081889C">
        <w:tblPrEx>
          <w:tblCellMar>
            <w:top w:w="0" w:type="dxa"/>
            <w:left w:w="108" w:type="dxa"/>
            <w:bottom w:w="0" w:type="dxa"/>
            <w:right w:w="108" w:type="dxa"/>
          </w:tblCellMar>
        </w:tblPrEx>
        <w:trPr>
          <w:trHeight w:val="68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79DE80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276DFB">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77B0C2C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18）变频器：单相交流 230V，输出功率 0.37kW，额定输入电流6.2A，额定输出电流 2.6A，输出频率 0</w:t>
            </w:r>
            <w:r>
              <w:rPr>
                <w:rStyle w:val="69"/>
                <w:lang w:bidi="ar"/>
              </w:rPr>
              <w:t>～</w:t>
            </w:r>
            <w:r>
              <w:rPr>
                <w:rFonts w:hint="eastAsia" w:ascii="等线" w:hAnsi="等线" w:eastAsia="等线" w:cs="等线"/>
                <w:color w:val="000000"/>
                <w:kern w:val="0"/>
                <w:sz w:val="22"/>
                <w:lang w:bidi="ar"/>
              </w:rPr>
              <w:t>550Hz</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8C7D540">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4F24DE1">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C2E7B3B">
            <w:pPr>
              <w:jc w:val="center"/>
              <w:rPr>
                <w:rFonts w:hint="eastAsia" w:ascii="等线" w:hAnsi="等线" w:eastAsia="等线" w:cs="等线"/>
                <w:color w:val="000000"/>
                <w:sz w:val="22"/>
              </w:rPr>
            </w:pPr>
          </w:p>
        </w:tc>
      </w:tr>
      <w:tr w14:paraId="50BEF122">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DE302D8">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D42436">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6ED8F73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19）RFID：RFID读卡器应具备以下参数：具备无线协议采用ISO-15693，读写距离0～75mm，通讯接口采用RJ45，通讯协议采用MODBUS TCP或MODBUS RTU，通讯速率10M/100M自适应，显示器OLED液晶显示。</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0159D82">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57DE34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DCDB414">
            <w:pPr>
              <w:jc w:val="center"/>
              <w:rPr>
                <w:rFonts w:hint="eastAsia" w:ascii="等线" w:hAnsi="等线" w:eastAsia="等线" w:cs="等线"/>
                <w:color w:val="000000"/>
                <w:sz w:val="22"/>
              </w:rPr>
            </w:pPr>
          </w:p>
        </w:tc>
      </w:tr>
      <w:tr w14:paraId="5A838025">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A8FAE6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788FFA">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19B0A6C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20）PROFIBUS主站：通信模块 CM 1243-5</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69C8866">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944F2F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72D47D6">
            <w:pPr>
              <w:jc w:val="center"/>
              <w:rPr>
                <w:rFonts w:hint="eastAsia" w:ascii="等线" w:hAnsi="等线" w:eastAsia="等线" w:cs="等线"/>
                <w:color w:val="000000"/>
                <w:sz w:val="22"/>
              </w:rPr>
            </w:pPr>
          </w:p>
        </w:tc>
      </w:tr>
      <w:tr w14:paraId="254D0BC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2992DE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A7013B">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40D514F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21）IO-LINK：SM1278 4xIO Link 主站模块</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BDD539F">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F5A23B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363D0BF">
            <w:pPr>
              <w:jc w:val="center"/>
              <w:rPr>
                <w:rFonts w:hint="eastAsia" w:ascii="等线" w:hAnsi="等线" w:eastAsia="等线" w:cs="等线"/>
                <w:color w:val="000000"/>
                <w:sz w:val="22"/>
              </w:rPr>
            </w:pPr>
          </w:p>
        </w:tc>
      </w:tr>
      <w:tr w14:paraId="15BA2A44">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FE99F9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6B072E">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0D1FF14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22）485转WIFI模块：处理器:Cortex-M4 SOC,主频：160MHz，操作系统：mbed,无线标准802.11b/g/n，最大连接数：Max，8STA,WIFI模式：AP、AP+STA、STA</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4C430FC">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5AC13B1">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C340AE0">
            <w:pPr>
              <w:jc w:val="center"/>
              <w:rPr>
                <w:rFonts w:hint="eastAsia" w:ascii="等线" w:hAnsi="等线" w:eastAsia="等线" w:cs="等线"/>
                <w:color w:val="000000"/>
                <w:sz w:val="22"/>
              </w:rPr>
            </w:pPr>
          </w:p>
        </w:tc>
      </w:tr>
      <w:tr w14:paraId="24DD08D0">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87DB87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D12307">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314FD1D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23）LORA-Modbus数字采集模块：输出点数4路，输出类型:继电器输出，常开触点，接口类型：RS485为接线端子、RS232为DB9公头，纯射频模组，支持发送、接收数据信号</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3F946FC3">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13C490B">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729B125">
            <w:pPr>
              <w:jc w:val="center"/>
              <w:rPr>
                <w:rFonts w:hint="eastAsia" w:ascii="等线" w:hAnsi="等线" w:eastAsia="等线" w:cs="等线"/>
                <w:color w:val="000000"/>
                <w:sz w:val="22"/>
              </w:rPr>
            </w:pPr>
          </w:p>
        </w:tc>
      </w:tr>
      <w:tr w14:paraId="02B316B7">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397152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425F1B">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52503DC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24）远程 I/O：支持 PROFINET</w:t>
            </w:r>
            <w:r>
              <w:rPr>
                <w:rFonts w:hint="eastAsia" w:ascii="等线" w:hAnsi="等线" w:eastAsia="等线" w:cs="等线"/>
                <w:color w:val="000000"/>
                <w:kern w:val="0"/>
                <w:sz w:val="22"/>
                <w:lang w:eastAsia="zh-CN" w:bidi="ar"/>
              </w:rPr>
              <w:t>、</w:t>
            </w:r>
            <w:r>
              <w:rPr>
                <w:rFonts w:hint="eastAsia" w:ascii="等线" w:hAnsi="等线" w:eastAsia="等线" w:cs="等线"/>
                <w:color w:val="000000"/>
                <w:kern w:val="0"/>
                <w:sz w:val="22"/>
                <w:lang w:val="en-US" w:eastAsia="zh-CN" w:bidi="ar"/>
              </w:rPr>
              <w:t>RS485等多种</w:t>
            </w:r>
            <w:r>
              <w:rPr>
                <w:rFonts w:hint="eastAsia" w:ascii="等线" w:hAnsi="等线" w:eastAsia="等线" w:cs="等线"/>
                <w:color w:val="000000"/>
                <w:kern w:val="0"/>
                <w:sz w:val="22"/>
                <w:lang w:bidi="ar"/>
              </w:rPr>
              <w:t>通讯方式、通用线缆：五类双绞线</w:t>
            </w:r>
          </w:p>
        </w:tc>
        <w:tc>
          <w:tcPr>
            <w:tcW w:w="688" w:type="dxa"/>
            <w:vMerge w:val="restart"/>
            <w:tcBorders>
              <w:top w:val="single" w:color="000000" w:sz="4" w:space="0"/>
              <w:left w:val="single" w:color="000000" w:sz="4" w:space="0"/>
              <w:bottom w:val="single" w:color="000000" w:sz="4" w:space="0"/>
              <w:right w:val="single" w:color="000000" w:sz="4" w:space="0"/>
            </w:tcBorders>
            <w:noWrap w:val="0"/>
            <w:vAlign w:val="center"/>
          </w:tcPr>
          <w:p w14:paraId="479CE0A3">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A9D9415">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1A34BD6">
            <w:pPr>
              <w:jc w:val="center"/>
              <w:rPr>
                <w:rFonts w:hint="eastAsia" w:ascii="等线" w:hAnsi="等线" w:eastAsia="等线" w:cs="等线"/>
                <w:color w:val="000000"/>
                <w:sz w:val="22"/>
              </w:rPr>
            </w:pPr>
          </w:p>
        </w:tc>
      </w:tr>
      <w:tr w14:paraId="0563707B">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BB8EDA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DDEFA9">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7288291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传输距离：100m（PLC与远程I/O之间它们的连接介质是在使用超六类屏蔽双绞网线或Profinet专用电缆情况下，连接距离最大是100m）、传输速率：100Mbps</w:t>
            </w:r>
          </w:p>
        </w:tc>
        <w:tc>
          <w:tcPr>
            <w:tcW w:w="6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CB5284">
            <w:pPr>
              <w:jc w:val="cente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3685B90">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4A2C5E3">
            <w:pPr>
              <w:jc w:val="center"/>
              <w:rPr>
                <w:rFonts w:hint="eastAsia" w:ascii="等线" w:hAnsi="等线" w:eastAsia="等线" w:cs="等线"/>
                <w:color w:val="000000"/>
                <w:sz w:val="22"/>
              </w:rPr>
            </w:pPr>
          </w:p>
        </w:tc>
      </w:tr>
      <w:tr w14:paraId="2BA8F602">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26455A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5F9391">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41EFB4C8">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输出最大字节：1015 字节/1015 字节</w:t>
            </w:r>
          </w:p>
        </w:tc>
        <w:tc>
          <w:tcPr>
            <w:tcW w:w="6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160FCC">
            <w:pPr>
              <w:jc w:val="cente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E56345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071CB49">
            <w:pPr>
              <w:jc w:val="center"/>
              <w:rPr>
                <w:rFonts w:hint="eastAsia" w:ascii="等线" w:hAnsi="等线" w:eastAsia="等线" w:cs="等线"/>
                <w:color w:val="000000"/>
                <w:sz w:val="22"/>
              </w:rPr>
            </w:pPr>
          </w:p>
        </w:tc>
      </w:tr>
      <w:tr w14:paraId="4CFA9598">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41F8ADD">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3A3F11">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0D073E5B">
            <w:pPr>
              <w:widowControl/>
              <w:jc w:val="left"/>
              <w:textAlignment w:val="top"/>
              <w:rPr>
                <w:rFonts w:hint="eastAsia" w:ascii="等线" w:hAnsi="等线" w:eastAsia="等线" w:cs="等线"/>
                <w:color w:val="000000"/>
                <w:kern w:val="0"/>
                <w:sz w:val="22"/>
                <w:lang w:bidi="ar"/>
              </w:rPr>
            </w:pPr>
            <w:r>
              <w:rPr>
                <w:rStyle w:val="29"/>
                <w:rFonts w:hint="eastAsia" w:ascii="等线" w:hAnsi="等线" w:eastAsia="等线" w:cs="等线"/>
                <w:kern w:val="0"/>
                <w:lang w:bidi="ar"/>
              </w:rPr>
              <w:t>25）远程 I/O：支持 PROFIBUS 通讯方式， 通用线缆：五类双绞线；PROFIBUS-DP 专用电缆、传输距离：1200(Max.)；传输速率 9.6Kbps～12Mbps、输出最大字节：244字节/244 字</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DE281BF">
            <w:pPr>
              <w:widowControl/>
              <w:jc w:val="center"/>
              <w:textAlignment w:val="center"/>
            </w:pPr>
            <w:r>
              <w:rPr>
                <w:rFonts w:hint="eastAsia" w:ascii="等线" w:hAnsi="等线" w:eastAsia="等线" w:cs="等线"/>
                <w:color w:val="000000"/>
                <w:kern w:val="0"/>
                <w:sz w:val="22"/>
                <w:lang w:bidi="ar"/>
              </w:rPr>
              <w:t>1套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1B586D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8B9EB29">
            <w:pPr>
              <w:jc w:val="center"/>
              <w:rPr>
                <w:rFonts w:hint="eastAsia" w:ascii="等线" w:hAnsi="等线" w:eastAsia="等线" w:cs="等线"/>
                <w:color w:val="000000"/>
                <w:sz w:val="22"/>
              </w:rPr>
            </w:pPr>
          </w:p>
        </w:tc>
      </w:tr>
      <w:tr w14:paraId="65DF7633">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69AFAD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10E59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03D200C">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6.供气系统（气泵系统）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1CC9BD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CBF7E1A">
            <w:pPr>
              <w:jc w:val="center"/>
              <w:rPr>
                <w:rFonts w:hint="eastAsia" w:ascii="等线" w:hAnsi="等线" w:eastAsia="等线" w:cs="等线"/>
                <w:color w:val="000000"/>
                <w:sz w:val="22"/>
              </w:rPr>
            </w:pPr>
          </w:p>
        </w:tc>
      </w:tr>
      <w:tr w14:paraId="68017995">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6C9A77D">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38D6AB">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D963CF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功率≥0.75KW，储气罐容量≥24L；流量≥0.045m3/min，额定排气压力0.6MPa.噪音≤68dB(A)（单台空压机启动时关闭出气阀门）。</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944F9CF">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6645315">
            <w:pPr>
              <w:jc w:val="center"/>
              <w:rPr>
                <w:rFonts w:hint="eastAsia" w:ascii="等线" w:hAnsi="等线" w:eastAsia="等线" w:cs="等线"/>
                <w:color w:val="000000"/>
                <w:sz w:val="22"/>
              </w:rPr>
            </w:pPr>
          </w:p>
        </w:tc>
      </w:tr>
      <w:tr w14:paraId="1F5EAE7C">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4AF1C7F">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CB0DB3">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B9FB8F9">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highlight w:val="none"/>
                <w:lang w:eastAsia="zh-CN" w:bidi="ar"/>
              </w:rPr>
              <w:t>▲</w:t>
            </w:r>
            <w:r>
              <w:rPr>
                <w:rFonts w:hint="eastAsia" w:ascii="等线" w:hAnsi="等线" w:eastAsia="等线" w:cs="等线"/>
                <w:b/>
                <w:bCs/>
                <w:color w:val="000000"/>
                <w:kern w:val="0"/>
                <w:sz w:val="22"/>
                <w:lang w:bidi="ar"/>
              </w:rPr>
              <w:t>7.MES管理系统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AC4A71E">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7E050CB">
            <w:pPr>
              <w:jc w:val="center"/>
              <w:rPr>
                <w:rFonts w:hint="eastAsia" w:ascii="等线" w:hAnsi="等线" w:eastAsia="等线" w:cs="等线"/>
                <w:color w:val="000000"/>
                <w:sz w:val="22"/>
              </w:rPr>
            </w:pPr>
          </w:p>
        </w:tc>
      </w:tr>
      <w:tr w14:paraId="43748C36">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D8CEC6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E1BC16">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AB51AA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为工业网络智能控制与维护系统量身定制的工业APP，所有工作任务均从个性化需求订单及共线生产出发，平台允许用户通过工业APP进行任务下发，并进行共线生产的全自动化作业。从订单加工、生产、装配到成品的检测，订单制造过程的每一个环节，均可通过MES软件进行实时查询与追踪。</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FBA25DA">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27754D4">
            <w:pPr>
              <w:jc w:val="center"/>
              <w:rPr>
                <w:rFonts w:hint="eastAsia" w:ascii="等线" w:hAnsi="等线" w:eastAsia="等线" w:cs="等线"/>
                <w:color w:val="000000"/>
                <w:sz w:val="22"/>
              </w:rPr>
            </w:pPr>
          </w:p>
        </w:tc>
      </w:tr>
      <w:tr w14:paraId="465D8960">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3F9E716">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582C62">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156AFCA">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本单元包含系统管理、仓位管理、原材料采购、设备管理，设备运行及订单管理操作界面。</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E306948">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B40D75F">
            <w:pPr>
              <w:jc w:val="center"/>
              <w:rPr>
                <w:rFonts w:hint="eastAsia" w:ascii="等线" w:hAnsi="等线" w:eastAsia="等线" w:cs="等线"/>
                <w:color w:val="000000"/>
                <w:sz w:val="22"/>
              </w:rPr>
            </w:pPr>
          </w:p>
        </w:tc>
      </w:tr>
      <w:tr w14:paraId="58883096">
        <w:tblPrEx>
          <w:tblCellMar>
            <w:top w:w="0" w:type="dxa"/>
            <w:left w:w="108" w:type="dxa"/>
            <w:bottom w:w="0" w:type="dxa"/>
            <w:right w:w="108" w:type="dxa"/>
          </w:tblCellMar>
        </w:tblPrEx>
        <w:trPr>
          <w:trHeight w:val="4902"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C84A91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8E8F22">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8CF1E5F">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系统管理界面：可进行对菜单管理、用户管理、角色管理、日志管理和设备描述进行设置。</w:t>
            </w:r>
          </w:p>
          <w:p w14:paraId="44BBE56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仓位管理界面：主要对其下单进行提前设置，比如入库的仓位等进行配置。</w:t>
            </w:r>
          </w:p>
          <w:p w14:paraId="309106FD">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原材料采购界面：根据智能制造生产要素、生产组织形式，能够规划设计生产原材料网络化采购方案，通过原材料采购的设定，能自动优化并导出最优采购方案。</w:t>
            </w:r>
          </w:p>
          <w:p w14:paraId="39BA51D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设备管理界面：在此界面可进行对设备、网络拓扑图、设备信息进行搭建测试，通过绘制的网络拓扑图，能对真实网络设备进行验证，验证结果与真实网络环境一致。</w:t>
            </w:r>
          </w:p>
          <w:p w14:paraId="322AF32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设备运行界面：可对其进行单站单机运行测试，并提取各设备的状态信息，比如环境检测、伺服状态、生产状态等。</w:t>
            </w:r>
          </w:p>
          <w:p w14:paraId="15AD8F08">
            <w:pPr>
              <w:widowControl/>
              <w:jc w:val="left"/>
              <w:textAlignment w:val="top"/>
              <w:rPr>
                <w:rFonts w:hint="eastAsia" w:ascii="等线" w:hAnsi="等线" w:eastAsia="等线" w:cs="等线"/>
                <w:sz w:val="22"/>
              </w:rPr>
            </w:pPr>
            <w:r>
              <w:rPr>
                <w:rFonts w:hint="eastAsia" w:ascii="等线" w:hAnsi="等线" w:eastAsia="等线" w:cs="等线"/>
                <w:kern w:val="0"/>
                <w:sz w:val="22"/>
                <w:lang w:bidi="ar"/>
              </w:rPr>
              <w:t>订单管理界面：可对其进行订单的创建，明细的添加，订单下发等；在加工完成界面可以查看订单的明细，比如运行的时间，加工状态，订单的时序等在此进行记录并导出订单信息。</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F430E5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447C7E8">
            <w:pPr>
              <w:jc w:val="center"/>
              <w:rPr>
                <w:rFonts w:hint="eastAsia" w:ascii="等线" w:hAnsi="等线" w:eastAsia="等线" w:cs="等线"/>
                <w:color w:val="000000"/>
                <w:sz w:val="22"/>
              </w:rPr>
            </w:pPr>
          </w:p>
        </w:tc>
      </w:tr>
      <w:tr w14:paraId="3B270827">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45E5AB1">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F23224">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C5A873E">
            <w:pPr>
              <w:widowControl/>
              <w:jc w:val="left"/>
              <w:textAlignment w:val="top"/>
              <w:rPr>
                <w:rFonts w:hint="eastAsia" w:ascii="等线" w:hAnsi="等线" w:eastAsia="等线" w:cs="等线"/>
                <w:sz w:val="22"/>
              </w:rPr>
            </w:pPr>
            <w:r>
              <w:rPr>
                <w:rFonts w:hint="eastAsia" w:ascii="等线" w:hAnsi="等线" w:eastAsia="等线" w:cs="等线"/>
                <w:b/>
                <w:bCs/>
                <w:kern w:val="0"/>
                <w:sz w:val="22"/>
                <w:lang w:bidi="ar"/>
              </w:rPr>
              <w:t>8.造物云平台</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AD9A47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405944E">
            <w:pPr>
              <w:jc w:val="center"/>
              <w:rPr>
                <w:rFonts w:hint="eastAsia" w:ascii="等线" w:hAnsi="等线" w:eastAsia="等线" w:cs="等线"/>
                <w:color w:val="000000"/>
                <w:sz w:val="22"/>
              </w:rPr>
            </w:pPr>
          </w:p>
        </w:tc>
      </w:tr>
      <w:tr w14:paraId="185A2C3A">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C6235F1">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0405E5">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508A86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造物云平台主要由前台系统、后台系统、移动监控端组成，可以完成生产可视化、设备状态可视化、设备状态管理可视化、维保过程数字化、维保经验数字化和人员管理数字化等功能。</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3C6498F">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7031950">
            <w:pPr>
              <w:jc w:val="center"/>
              <w:rPr>
                <w:rFonts w:hint="eastAsia" w:ascii="等线" w:hAnsi="等线" w:eastAsia="等线" w:cs="等线"/>
                <w:color w:val="000000"/>
                <w:sz w:val="22"/>
              </w:rPr>
            </w:pPr>
          </w:p>
        </w:tc>
      </w:tr>
      <w:tr w14:paraId="14581ECB">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24216C0">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C13FA6">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66F341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应该满足基本功能如下：</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3ED3B6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6EA1E4D">
            <w:pPr>
              <w:jc w:val="center"/>
              <w:rPr>
                <w:rFonts w:hint="eastAsia" w:ascii="等线" w:hAnsi="等线" w:eastAsia="等线" w:cs="等线"/>
                <w:color w:val="000000"/>
                <w:sz w:val="22"/>
              </w:rPr>
            </w:pPr>
          </w:p>
        </w:tc>
      </w:tr>
      <w:tr w14:paraId="207C3E76">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D11DFEB">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B3A4E6">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D857E7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实时监控和报警推送：通过PC和手机第一时间了解设备的运行数据和报警状况，并发送指令，修改参数。</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799FFC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79773C7">
            <w:pPr>
              <w:jc w:val="center"/>
              <w:rPr>
                <w:rFonts w:hint="eastAsia" w:ascii="等线" w:hAnsi="等线" w:eastAsia="等线" w:cs="等线"/>
                <w:color w:val="000000"/>
                <w:sz w:val="22"/>
              </w:rPr>
            </w:pPr>
          </w:p>
        </w:tc>
      </w:tr>
      <w:tr w14:paraId="6FF504A5">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04DA92B">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0A27D9">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D7E9E9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设备管理及权限分级：通过平台添加、删除、修改设备，保存设备参数；针对设备维保实施精细化、过程化管理；对不同人员的查看/操作做分级管理。</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08046B8">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122253D">
            <w:pPr>
              <w:jc w:val="center"/>
              <w:rPr>
                <w:rFonts w:hint="eastAsia" w:ascii="等线" w:hAnsi="等线" w:eastAsia="等线" w:cs="等线"/>
                <w:color w:val="000000"/>
                <w:sz w:val="22"/>
              </w:rPr>
            </w:pPr>
          </w:p>
        </w:tc>
      </w:tr>
      <w:tr w14:paraId="274BBAC7">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F2DD36B">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F81561">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D4C741D">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PLC远程调试（仅公有云模式）：与御控云网关结合使用，实现PLC的远程调。</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6977F5B">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65D0BFD">
            <w:pPr>
              <w:jc w:val="center"/>
              <w:rPr>
                <w:rFonts w:hint="eastAsia" w:ascii="等线" w:hAnsi="等线" w:eastAsia="等线" w:cs="等线"/>
                <w:color w:val="000000"/>
                <w:sz w:val="22"/>
              </w:rPr>
            </w:pPr>
          </w:p>
        </w:tc>
      </w:tr>
      <w:tr w14:paraId="44EF9B19">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247FCB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8E74F4">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2B7EDB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自由组态：用户通过对通用组件的拖拽，实现监控画面的开发，无需技术人员介入。</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FA179B8">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BEC6473">
            <w:pPr>
              <w:jc w:val="center"/>
              <w:rPr>
                <w:rFonts w:hint="eastAsia" w:ascii="等线" w:hAnsi="等线" w:eastAsia="等线" w:cs="等线"/>
                <w:color w:val="000000"/>
                <w:sz w:val="22"/>
              </w:rPr>
            </w:pPr>
          </w:p>
        </w:tc>
      </w:tr>
      <w:tr w14:paraId="13E311F8">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546FDB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C9629E">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9D48BA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在线视频（仅公有云模式）：支持在线视频的接入，对故障状设备实施视频查看和回放，对安防和火灾实施在线监控，对设备巡检实施轨迹监控。精细化管理工具：包含售后管理工具、设备管理工具、客户管理工具、过程管理工具、能效分析工具、无人值守组件、项目进度组件。</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1AF185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D481746">
            <w:pPr>
              <w:jc w:val="center"/>
              <w:rPr>
                <w:rFonts w:hint="eastAsia" w:ascii="等线" w:hAnsi="等线" w:eastAsia="等线" w:cs="等线"/>
                <w:color w:val="000000"/>
                <w:sz w:val="22"/>
              </w:rPr>
            </w:pPr>
          </w:p>
        </w:tc>
      </w:tr>
      <w:tr w14:paraId="04A8D92B">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F5C75B2">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892FD5">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1397C9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大数据分析工具：不同工况下同类设备的运行数据对比和数据挖掘；通过积累的大量数据建立行业模型；发生故障时根据积累的大量案例，推送可能的原因和解决方案。</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1C09E70">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4F2157B">
            <w:pPr>
              <w:jc w:val="center"/>
              <w:rPr>
                <w:rFonts w:hint="eastAsia" w:ascii="等线" w:hAnsi="等线" w:eastAsia="等线" w:cs="等线"/>
                <w:color w:val="000000"/>
                <w:sz w:val="22"/>
              </w:rPr>
            </w:pPr>
          </w:p>
        </w:tc>
      </w:tr>
      <w:tr w14:paraId="3FFB52A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0AFA31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9E834C">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D256674">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9.数字孪生系统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F8AE31B">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BB7C715">
            <w:pPr>
              <w:jc w:val="center"/>
              <w:rPr>
                <w:rFonts w:hint="eastAsia" w:ascii="等线" w:hAnsi="等线" w:eastAsia="等线" w:cs="等线"/>
                <w:color w:val="000000"/>
                <w:sz w:val="22"/>
              </w:rPr>
            </w:pPr>
          </w:p>
        </w:tc>
      </w:tr>
      <w:tr w14:paraId="387BC337">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316793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8BC172">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382B9A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数字化孪生系统，提供满足大赛所需的模型，同时支持机械、电气、自动化多学科协同并行的设计方法，可集成上游和下游工程领域，包括需求管理、机械设计、电气设计以及软件/ 自动化工程，使这些学科能够同时工作， 专注于包括机械部件、传感器、驱动器、PLC 程序设计和运动控制的设计。该平台可实现创新性的设计技术， 帮助自动化设备设计人员满足日益提高的要求，不断提高自动化设备的生产效率、缩短设计周期。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907832F">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2F993EB">
            <w:pPr>
              <w:jc w:val="center"/>
              <w:rPr>
                <w:rFonts w:hint="eastAsia" w:ascii="等线" w:hAnsi="等线" w:eastAsia="等线" w:cs="等线"/>
                <w:color w:val="000000"/>
                <w:sz w:val="22"/>
              </w:rPr>
            </w:pPr>
          </w:p>
        </w:tc>
      </w:tr>
      <w:tr w14:paraId="6F8020A0">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5335B99">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2A476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392D97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数字孪生软件至少包含以下功能：</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E3E53D8">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B7E8247">
            <w:pPr>
              <w:jc w:val="center"/>
              <w:rPr>
                <w:rFonts w:hint="eastAsia" w:ascii="等线" w:hAnsi="等线" w:eastAsia="等线" w:cs="等线"/>
                <w:color w:val="000000"/>
                <w:sz w:val="22"/>
              </w:rPr>
            </w:pPr>
          </w:p>
        </w:tc>
      </w:tr>
      <w:tr w14:paraId="6F3C997D">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4542D9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66D2D4">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02E5F4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1）产品建模：提供草图设计、各种曲线生成、编辑、布尔运算、扫掠实体旋转实体、沿导轨扫掠、尺寸驱动、定义、编辑变量及其表达式、非参数化模型后参数化等工具。</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FB9629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ACE4A89">
            <w:pPr>
              <w:jc w:val="center"/>
              <w:rPr>
                <w:rFonts w:hint="eastAsia" w:ascii="等线" w:hAnsi="等线" w:eastAsia="等线" w:cs="等线"/>
                <w:color w:val="000000"/>
                <w:sz w:val="22"/>
              </w:rPr>
            </w:pPr>
          </w:p>
        </w:tc>
      </w:tr>
      <w:tr w14:paraId="06EBE578">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4A1317D">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BEA7B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78A53C4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2）自由曲面建模：高级曲面建模工具，实体和曲面建模技术融合在一起，提供生成、编辑和评估复杂曲面的强大功能。</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0BB1531">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A53C3EE">
            <w:pPr>
              <w:jc w:val="center"/>
              <w:rPr>
                <w:rFonts w:hint="eastAsia" w:ascii="等线" w:hAnsi="等线" w:eastAsia="等线" w:cs="等线"/>
                <w:color w:val="000000"/>
                <w:sz w:val="22"/>
              </w:rPr>
            </w:pPr>
          </w:p>
        </w:tc>
      </w:tr>
      <w:tr w14:paraId="3481DFC6">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FD7F3B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E85DD2">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235BAF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3）高级装配：增加产品级大装配设计的特殊功能：可以灵活过滤装配结构的数据调用控制；高速大装配着色；大装配干涉检查功能。</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3608490">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977E42E">
            <w:pPr>
              <w:jc w:val="center"/>
              <w:rPr>
                <w:rFonts w:hint="eastAsia" w:ascii="等线" w:hAnsi="等线" w:eastAsia="等线" w:cs="等线"/>
                <w:color w:val="000000"/>
                <w:sz w:val="22"/>
              </w:rPr>
            </w:pPr>
          </w:p>
        </w:tc>
      </w:tr>
      <w:tr w14:paraId="6FBB19DB">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3C92CD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4C3E48">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8FCA79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4）基于物理场引擎运算： 仿真技术基于物理场引擎，可以基于简化数学模型将实际物理行为引入虚拟环境，可运行已定义好的驱动器物理场，包括位置、方向、目标和速度等，并提供多种工具，指定时间、位置和操作顺序。仿真技术易于使用，借助优化的现实环境建模，可迅速定义机械概念和所需的机械行为。</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71ACF3B">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7ADC2CC">
            <w:pPr>
              <w:jc w:val="center"/>
              <w:rPr>
                <w:rFonts w:hint="eastAsia" w:ascii="等线" w:hAnsi="等线" w:eastAsia="等线" w:cs="等线"/>
                <w:color w:val="000000"/>
                <w:sz w:val="22"/>
              </w:rPr>
            </w:pPr>
          </w:p>
        </w:tc>
      </w:tr>
      <w:tr w14:paraId="7959A99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C6412A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1D4C4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81EC27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5）支持多种3D模型格式：与NX 软件无缝集成。同时能够读取 Solidworks，Pro/E、Catia 等不同三维设计软件的数据格式，支持导入 Step、X_t 和 IGES 等中性数据格式，将不同来源的三维数据模型导入平台。</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C52697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6844F8D">
            <w:pPr>
              <w:jc w:val="center"/>
              <w:rPr>
                <w:rFonts w:hint="eastAsia" w:ascii="等线" w:hAnsi="等线" w:eastAsia="等线" w:cs="等线"/>
                <w:color w:val="000000"/>
                <w:sz w:val="22"/>
              </w:rPr>
            </w:pPr>
          </w:p>
        </w:tc>
      </w:tr>
      <w:tr w14:paraId="33EC0C5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592F0B0">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9BAB56">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80F698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6）支持机电一体化协作式工程设计方式，机械、电气、自动化设计验证工作在同一平台中协作完成，可以模拟真实设备自动控制流程。</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72FAF2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494B726">
            <w:pPr>
              <w:jc w:val="center"/>
              <w:rPr>
                <w:rFonts w:hint="eastAsia" w:ascii="等线" w:hAnsi="等线" w:eastAsia="等线" w:cs="等线"/>
                <w:color w:val="000000"/>
                <w:sz w:val="22"/>
              </w:rPr>
            </w:pPr>
          </w:p>
        </w:tc>
      </w:tr>
      <w:tr w14:paraId="1D836221">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E3C2B4F">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C3C894">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BA7C11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7）传感器：具备多种传感器种类如：碰撞传感器、距离传感器、位置传感器、倾角传感器、加速传感器、通用传感器、限位开关、继电器等。</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7A21F04">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F1F5295">
            <w:pPr>
              <w:jc w:val="center"/>
              <w:rPr>
                <w:rFonts w:hint="eastAsia" w:ascii="等线" w:hAnsi="等线" w:eastAsia="等线" w:cs="等线"/>
                <w:color w:val="000000"/>
                <w:sz w:val="22"/>
              </w:rPr>
            </w:pPr>
          </w:p>
        </w:tc>
      </w:tr>
      <w:tr w14:paraId="1BB52389">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46DBD40">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889DB2">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50003A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8）碰撞体设计，可设置碰撞体不同材料之间的碰撞效果。</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03CDA2A">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D8600E7">
            <w:pPr>
              <w:jc w:val="center"/>
              <w:rPr>
                <w:rFonts w:hint="eastAsia" w:ascii="等线" w:hAnsi="等线" w:eastAsia="等线" w:cs="等线"/>
                <w:color w:val="000000"/>
                <w:sz w:val="22"/>
              </w:rPr>
            </w:pPr>
          </w:p>
        </w:tc>
      </w:tr>
      <w:tr w14:paraId="5874C724">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449EB96">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210B5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DF231F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9）同时还支持其他多种模型运动副、约束、耦合副、液压缸，液压阀，气缸，气动阀、位置控制、速度控制以及凸轮仿真的凸轮曲线图等功能进行参数设置实现控制仿真。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D17031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BD8185A">
            <w:pPr>
              <w:jc w:val="center"/>
              <w:rPr>
                <w:rFonts w:hint="eastAsia" w:ascii="等线" w:hAnsi="等线" w:eastAsia="等线" w:cs="等线"/>
                <w:color w:val="000000"/>
                <w:sz w:val="22"/>
              </w:rPr>
            </w:pPr>
          </w:p>
        </w:tc>
      </w:tr>
      <w:tr w14:paraId="1765FC88">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221BA58">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E11330">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7725E5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10）可配合PLC编程仿真PID控制。</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07A3005">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D7B5262">
            <w:pPr>
              <w:jc w:val="center"/>
              <w:rPr>
                <w:rFonts w:hint="eastAsia" w:ascii="等线" w:hAnsi="等线" w:eastAsia="等线" w:cs="等线"/>
                <w:color w:val="000000"/>
                <w:sz w:val="22"/>
              </w:rPr>
            </w:pPr>
          </w:p>
        </w:tc>
      </w:tr>
      <w:tr w14:paraId="0A487B3D">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DE1698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21C83C">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32298B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11）支持多种外部通讯协议，如：OPC DA/UA 、SHM、Matlab、PlcSim、TCP、UDP、Profinet等。可实现外部数据变量批量导入，实现外部控制变量快速映射关联，方便快捷。</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67308C8">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B6FE430">
            <w:pPr>
              <w:jc w:val="center"/>
              <w:rPr>
                <w:rFonts w:hint="eastAsia" w:ascii="等线" w:hAnsi="等线" w:eastAsia="等线" w:cs="等线"/>
                <w:color w:val="000000"/>
                <w:sz w:val="22"/>
              </w:rPr>
            </w:pPr>
          </w:p>
        </w:tc>
      </w:tr>
      <w:tr w14:paraId="3D9189FB">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BB5432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E919B2">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C128B2E">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10.要求配套工业互联网仿真教学系统应用案例</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267D0F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7210E21">
            <w:pPr>
              <w:jc w:val="center"/>
              <w:rPr>
                <w:rFonts w:hint="eastAsia" w:ascii="等线" w:hAnsi="等线" w:eastAsia="等线" w:cs="等线"/>
                <w:color w:val="000000"/>
                <w:sz w:val="22"/>
              </w:rPr>
            </w:pPr>
          </w:p>
        </w:tc>
      </w:tr>
      <w:tr w14:paraId="3D0CB2A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99BC57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3873BB">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B43DF7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1）工厂自动化仓储分拣</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7A6F3C2">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AFAC875">
            <w:pPr>
              <w:jc w:val="center"/>
              <w:rPr>
                <w:rFonts w:hint="eastAsia" w:ascii="等线" w:hAnsi="等线" w:eastAsia="等线" w:cs="等线"/>
                <w:color w:val="000000"/>
                <w:sz w:val="22"/>
              </w:rPr>
            </w:pPr>
          </w:p>
        </w:tc>
      </w:tr>
      <w:tr w14:paraId="7D8DE9F1">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771D831">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D07239">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3F1143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要求仿真内容主要以工业生产中设备的的仓储为背景，把相关的工业机器人等运用到其中，自动化的进行设备的分拣、搬运等流程。</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3268FB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3404130">
            <w:pPr>
              <w:jc w:val="center"/>
              <w:rPr>
                <w:rFonts w:hint="eastAsia" w:ascii="等线" w:hAnsi="等线" w:eastAsia="等线" w:cs="等线"/>
                <w:color w:val="000000"/>
                <w:sz w:val="22"/>
              </w:rPr>
            </w:pPr>
          </w:p>
        </w:tc>
      </w:tr>
      <w:tr w14:paraId="5AF66890">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864AA4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D0435E">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1292C3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2）智能工厂机械手智能化应用系统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E412635">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77B6EFF">
            <w:pPr>
              <w:jc w:val="center"/>
              <w:rPr>
                <w:rFonts w:hint="eastAsia" w:ascii="等线" w:hAnsi="等线" w:eastAsia="等线" w:cs="等线"/>
                <w:color w:val="000000"/>
                <w:sz w:val="22"/>
              </w:rPr>
            </w:pPr>
          </w:p>
        </w:tc>
      </w:tr>
      <w:tr w14:paraId="4555224F">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1EDB41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72063F">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4C19B1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要求仿真内容主要以检测料盘中的物件的位置等信息，在通过机械手进行对应的抓取动作，同时机械手根据物件的形状进行抓取具有仿形功能。之后再把物件放置到指定的位置。</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3CBBB4A">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160CA57">
            <w:pPr>
              <w:jc w:val="center"/>
              <w:rPr>
                <w:rFonts w:hint="eastAsia" w:ascii="等线" w:hAnsi="等线" w:eastAsia="等线" w:cs="等线"/>
                <w:color w:val="000000"/>
                <w:sz w:val="22"/>
              </w:rPr>
            </w:pPr>
          </w:p>
        </w:tc>
      </w:tr>
      <w:tr w14:paraId="5E646529">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9363806">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93D0B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B9D9D0A">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3）智能工厂立库车间</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95330D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16DD951">
            <w:pPr>
              <w:jc w:val="center"/>
              <w:rPr>
                <w:rFonts w:hint="eastAsia" w:ascii="等线" w:hAnsi="等线" w:eastAsia="等线" w:cs="等线"/>
                <w:color w:val="000000"/>
                <w:sz w:val="22"/>
              </w:rPr>
            </w:pPr>
          </w:p>
        </w:tc>
      </w:tr>
      <w:tr w14:paraId="3CA3BE95">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C9B0788">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9CED52">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16E37F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要求仿真内容主要以实际的工业生产中运用相关的智能制造来完成设备的出库、设备的搬运、设备的喷漆、设备的组装、使设备的生产过程完全自动化，真正实现自动化工厂的概念运用。</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B36C11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13DA009">
            <w:pPr>
              <w:jc w:val="center"/>
              <w:rPr>
                <w:rFonts w:hint="eastAsia" w:ascii="等线" w:hAnsi="等线" w:eastAsia="等线" w:cs="等线"/>
                <w:color w:val="000000"/>
                <w:sz w:val="22"/>
              </w:rPr>
            </w:pPr>
          </w:p>
        </w:tc>
      </w:tr>
      <w:tr w14:paraId="0A17611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39D544B">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70AF6B">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A551AD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4）智能制造电池智能生产线系统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25574A2">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5C69816">
            <w:pPr>
              <w:jc w:val="center"/>
              <w:rPr>
                <w:rFonts w:hint="eastAsia" w:ascii="等线" w:hAnsi="等线" w:eastAsia="等线" w:cs="等线"/>
                <w:color w:val="000000"/>
                <w:sz w:val="22"/>
              </w:rPr>
            </w:pPr>
          </w:p>
        </w:tc>
      </w:tr>
      <w:tr w14:paraId="0BF489C1">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95A603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E361E4">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6C4E4E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要求仿真内容主要以通过电池的自动化生产过程，展现智能制造的生产线过程，主要涉及到智能制造中自动化检测，二维码货物跟踪，自动化上下料，货物自动化包装的过程。</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17C2142">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70EBB70">
            <w:pPr>
              <w:jc w:val="center"/>
              <w:rPr>
                <w:rFonts w:hint="eastAsia" w:ascii="等线" w:hAnsi="等线" w:eastAsia="等线" w:cs="等线"/>
                <w:color w:val="000000"/>
                <w:sz w:val="22"/>
              </w:rPr>
            </w:pPr>
          </w:p>
        </w:tc>
      </w:tr>
      <w:tr w14:paraId="35378006">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D34739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A5CD13">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707199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5）智能化无人工厂实训系统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6A198AE">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115E7EC">
            <w:pPr>
              <w:jc w:val="center"/>
              <w:rPr>
                <w:rFonts w:hint="eastAsia" w:ascii="等线" w:hAnsi="等线" w:eastAsia="等线" w:cs="等线"/>
                <w:color w:val="000000"/>
                <w:sz w:val="22"/>
              </w:rPr>
            </w:pPr>
          </w:p>
        </w:tc>
      </w:tr>
      <w:tr w14:paraId="18AEA6C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D2DA85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E11509">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4F667C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要求仿真内容主要以系统在传统的物流、仓储、搬运、加工的基础上，完全实现自动化的搬运，码垛，加工，检测，跟踪，物流，仓储等流程，运用到了六轴工业机器人，直角坐标机器人，AGV机器人，行走机器人等真正实现生产的自动化，工厂的无人化。</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B500EF1">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E4D3AAA">
            <w:pPr>
              <w:jc w:val="center"/>
              <w:rPr>
                <w:rFonts w:hint="eastAsia" w:ascii="等线" w:hAnsi="等线" w:eastAsia="等线" w:cs="等线"/>
                <w:color w:val="000000"/>
                <w:sz w:val="22"/>
              </w:rPr>
            </w:pPr>
          </w:p>
        </w:tc>
      </w:tr>
      <w:tr w14:paraId="5F0B0E05">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A46CBB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C0493F">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4ED275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6）变压器智能控制实训系统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F939DEF">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52501F5">
            <w:pPr>
              <w:jc w:val="center"/>
              <w:rPr>
                <w:rFonts w:hint="eastAsia" w:ascii="等线" w:hAnsi="等线" w:eastAsia="等线" w:cs="等线"/>
                <w:color w:val="000000"/>
                <w:sz w:val="22"/>
              </w:rPr>
            </w:pPr>
          </w:p>
        </w:tc>
      </w:tr>
      <w:tr w14:paraId="7C228076">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03D9C1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93992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3BC524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要求仿真内容主要以断流阀进行断流，通过智能调压开关爆破装置，智能处理到变压器本体爆破装置。油气分离装置，到氮气注入口。受到压力的智能爆破装置启动，瞬间降压，保护本体。安全有效。</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1237632">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9D45389">
            <w:pPr>
              <w:jc w:val="center"/>
              <w:rPr>
                <w:rFonts w:hint="eastAsia" w:ascii="等线" w:hAnsi="等线" w:eastAsia="等线" w:cs="等线"/>
                <w:color w:val="000000"/>
                <w:sz w:val="22"/>
              </w:rPr>
            </w:pPr>
          </w:p>
        </w:tc>
      </w:tr>
      <w:tr w14:paraId="70B59F02">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5061919">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38B183">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A6B471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7）产品智能化三维剖析实训系统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2FD95C0">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F627280">
            <w:pPr>
              <w:jc w:val="center"/>
              <w:rPr>
                <w:rFonts w:hint="eastAsia" w:ascii="等线" w:hAnsi="等线" w:eastAsia="等线" w:cs="等线"/>
                <w:color w:val="000000"/>
                <w:sz w:val="22"/>
              </w:rPr>
            </w:pPr>
          </w:p>
        </w:tc>
      </w:tr>
      <w:tr w14:paraId="3CB630BC">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FAC540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86817D">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959AFA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要求仿真内容主要以通过智能制造系统，采用不锈钢材质，进行自动化的生产，由自动转盘到自动抓取，达到自动升降目的。</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8068EDE">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CB0A7D2">
            <w:pPr>
              <w:jc w:val="center"/>
              <w:rPr>
                <w:rFonts w:hint="eastAsia" w:ascii="等线" w:hAnsi="等线" w:eastAsia="等线" w:cs="等线"/>
                <w:color w:val="000000"/>
                <w:sz w:val="22"/>
              </w:rPr>
            </w:pPr>
          </w:p>
        </w:tc>
      </w:tr>
      <w:tr w14:paraId="3D50C569">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F47D52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5617D9">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5723FB5">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8）智能物流实训系统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96E0FD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CF90C2C">
            <w:pPr>
              <w:jc w:val="center"/>
              <w:rPr>
                <w:rFonts w:hint="eastAsia" w:ascii="等线" w:hAnsi="等线" w:eastAsia="等线" w:cs="等线"/>
                <w:color w:val="000000"/>
                <w:sz w:val="22"/>
              </w:rPr>
            </w:pPr>
          </w:p>
        </w:tc>
      </w:tr>
      <w:tr w14:paraId="2461EB75">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E9F7B11">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B2B85E">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DF75D3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要求仿真内容主要以由智能 AGV 小车运送货物到传送处，由传送带传输各个货架，通过智能分拣、打包然后再运输至各个出口，由各个AGV小车运出。</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9D50F2B">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6CD441E">
            <w:pPr>
              <w:jc w:val="center"/>
              <w:rPr>
                <w:rFonts w:hint="eastAsia" w:ascii="等线" w:hAnsi="等线" w:eastAsia="等线" w:cs="等线"/>
                <w:color w:val="000000"/>
                <w:sz w:val="22"/>
              </w:rPr>
            </w:pPr>
          </w:p>
        </w:tc>
      </w:tr>
      <w:tr w14:paraId="31AE7F4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840275B">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479BFF">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5AAC45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9）智能交通运输实训系统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5BA9DA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007FC7C">
            <w:pPr>
              <w:jc w:val="center"/>
              <w:rPr>
                <w:rFonts w:hint="eastAsia" w:ascii="等线" w:hAnsi="等线" w:eastAsia="等线" w:cs="等线"/>
                <w:color w:val="000000"/>
                <w:sz w:val="22"/>
              </w:rPr>
            </w:pPr>
          </w:p>
        </w:tc>
      </w:tr>
      <w:tr w14:paraId="7940078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146851F">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105C99">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03CEAC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要求仿真内容主要以由智能小车搬运货物入库，子车搬运货物入库，A 库 B 库流程相同，子车入库，然后将货物运出。子母搬运货物，智能叉车转运货物。使用AGV对接。</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59E48C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7D5F491">
            <w:pPr>
              <w:jc w:val="center"/>
              <w:rPr>
                <w:rFonts w:hint="eastAsia" w:ascii="等线" w:hAnsi="等线" w:eastAsia="等线" w:cs="等线"/>
                <w:color w:val="000000"/>
                <w:sz w:val="22"/>
              </w:rPr>
            </w:pPr>
          </w:p>
        </w:tc>
      </w:tr>
      <w:tr w14:paraId="72C8AFD6">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7731986">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4F7C33">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C82EB4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10）配料自动化生产实训系统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760397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EDA4E29">
            <w:pPr>
              <w:jc w:val="center"/>
              <w:rPr>
                <w:rFonts w:hint="eastAsia" w:ascii="等线" w:hAnsi="等线" w:eastAsia="等线" w:cs="等线"/>
                <w:color w:val="000000"/>
                <w:sz w:val="22"/>
              </w:rPr>
            </w:pPr>
          </w:p>
        </w:tc>
      </w:tr>
      <w:tr w14:paraId="75C061CD">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AF4F64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E698D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93FC36A">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要求仿真内容主要以从配料口将原料倒入仓储，启动智能研磨装置，计量范围 20g 经过智能计算，高精度加工，由出料口依次装入瓶罐，由传送带运输到出口处，依次打包，整个工序完成。</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043014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6CDC635">
            <w:pPr>
              <w:jc w:val="center"/>
              <w:rPr>
                <w:rFonts w:hint="eastAsia" w:ascii="等线" w:hAnsi="等线" w:eastAsia="等线" w:cs="等线"/>
                <w:color w:val="000000"/>
                <w:sz w:val="22"/>
              </w:rPr>
            </w:pPr>
          </w:p>
        </w:tc>
      </w:tr>
      <w:tr w14:paraId="149DB457">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5136D2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8FF10B">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CE3803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11）三维可视化场景学习系统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0D777B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235203B">
            <w:pPr>
              <w:jc w:val="center"/>
              <w:rPr>
                <w:rFonts w:hint="eastAsia" w:ascii="等线" w:hAnsi="等线" w:eastAsia="等线" w:cs="等线"/>
                <w:color w:val="000000"/>
                <w:sz w:val="22"/>
              </w:rPr>
            </w:pPr>
          </w:p>
        </w:tc>
      </w:tr>
      <w:tr w14:paraId="32C4E3C4">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FC06E3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EBDE1A">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A8E804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要求仿真内容主要以通过智能制造系统，形成一系列智能模拟的场景，进行三维可视化的学习。</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44DF4C1">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272C31B">
            <w:pPr>
              <w:jc w:val="center"/>
              <w:rPr>
                <w:rFonts w:hint="eastAsia" w:ascii="等线" w:hAnsi="等线" w:eastAsia="等线" w:cs="等线"/>
                <w:color w:val="000000"/>
                <w:sz w:val="22"/>
              </w:rPr>
            </w:pPr>
          </w:p>
        </w:tc>
      </w:tr>
      <w:tr w14:paraId="481111EC">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D158E8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B1B556">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B6A8A9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12）智能加工工程实训系统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C7924E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370DC06">
            <w:pPr>
              <w:jc w:val="center"/>
              <w:rPr>
                <w:rFonts w:hint="eastAsia" w:ascii="等线" w:hAnsi="等线" w:eastAsia="等线" w:cs="等线"/>
                <w:color w:val="000000"/>
                <w:sz w:val="22"/>
              </w:rPr>
            </w:pPr>
          </w:p>
        </w:tc>
      </w:tr>
      <w:tr w14:paraId="27FF9198">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62C74FD">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1DDC1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B0124CA">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要求仿真内容主要以物流通过传送带运输至液压板下，将螺母放置托盘。传送至智能监测站检测，再发往台阶处，由机械手抓取，放置另外一个物料板，中孔消磨，内端面消磨，成品装盘一系列智能加工制造流程。</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D2AE581">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2F43D7B">
            <w:pPr>
              <w:jc w:val="center"/>
              <w:rPr>
                <w:rFonts w:hint="eastAsia" w:ascii="等线" w:hAnsi="等线" w:eastAsia="等线" w:cs="等线"/>
                <w:color w:val="000000"/>
                <w:sz w:val="22"/>
              </w:rPr>
            </w:pPr>
          </w:p>
        </w:tc>
      </w:tr>
      <w:tr w14:paraId="6DE1EB0F">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852C30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374F9C">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20C043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13）智能物流+智能仓储实训系统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088615A">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80ACDCA">
            <w:pPr>
              <w:jc w:val="center"/>
              <w:rPr>
                <w:rFonts w:hint="eastAsia" w:ascii="等线" w:hAnsi="等线" w:eastAsia="等线" w:cs="等线"/>
                <w:color w:val="000000"/>
                <w:sz w:val="22"/>
              </w:rPr>
            </w:pPr>
          </w:p>
        </w:tc>
      </w:tr>
      <w:tr w14:paraId="68B4A801">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1AEC589">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621BC1">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FEAA73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要求仿真内容主要以智能车将物品运送到传送接口，传送接口根据物品规格进行智能分类，最后运送归类到所属物流仓储架。智能小车根据单号将所需物品传送，再重新运输至物品处。</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03FD43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7E74891">
            <w:pPr>
              <w:jc w:val="center"/>
              <w:rPr>
                <w:rFonts w:hint="eastAsia" w:ascii="等线" w:hAnsi="等线" w:eastAsia="等线" w:cs="等线"/>
                <w:color w:val="000000"/>
                <w:sz w:val="22"/>
              </w:rPr>
            </w:pPr>
          </w:p>
        </w:tc>
      </w:tr>
      <w:tr w14:paraId="4CE0A965">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C81EA3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FA3F1C">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10AEE5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14）数字化货物分拣存储实训系统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9B93DE5">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2BD2C4E">
            <w:pPr>
              <w:jc w:val="center"/>
              <w:rPr>
                <w:rFonts w:hint="eastAsia" w:ascii="等线" w:hAnsi="等线" w:eastAsia="等线" w:cs="等线"/>
                <w:color w:val="000000"/>
                <w:sz w:val="22"/>
              </w:rPr>
            </w:pPr>
          </w:p>
        </w:tc>
      </w:tr>
      <w:tr w14:paraId="27F0B3BC">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167028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4370C0">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F35C3E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要求仿真内容主要以将货物从传送带运输至物架仓储处，由智能升级机将货物放置货架，根据智能信息处理机接收，由智能终端传输数据信息，物品通过传输到智能打包出，依次运送至取货区。</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C8BBACA">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B81830E">
            <w:pPr>
              <w:jc w:val="center"/>
              <w:rPr>
                <w:rFonts w:hint="eastAsia" w:ascii="等线" w:hAnsi="等线" w:eastAsia="等线" w:cs="等线"/>
                <w:color w:val="000000"/>
                <w:sz w:val="22"/>
              </w:rPr>
            </w:pPr>
          </w:p>
        </w:tc>
      </w:tr>
      <w:tr w14:paraId="5EE055CF">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DA66A11">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403AF2">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DEFC91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15）无人工厂货物智能出入库实训系统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D71F9CE">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26E0F20">
            <w:pPr>
              <w:jc w:val="center"/>
              <w:rPr>
                <w:rFonts w:hint="eastAsia" w:ascii="等线" w:hAnsi="等线" w:eastAsia="等线" w:cs="等线"/>
                <w:color w:val="000000"/>
                <w:sz w:val="22"/>
              </w:rPr>
            </w:pPr>
          </w:p>
        </w:tc>
      </w:tr>
      <w:tr w14:paraId="0658C1FD">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BA6F27F">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D4F306">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627429D">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要求仿真内容主要以整托货物出入库，货物通过智能运送至货物出口，由出口处运输车，叉取至合理位置，然后通过由上到下的传送模式，传送至人工处，由人工进行拣货放置周转箱内，通过智能传送到出货进行人工分拣。</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A9BF8C0">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53D48D4">
            <w:pPr>
              <w:jc w:val="center"/>
              <w:rPr>
                <w:rFonts w:hint="eastAsia" w:ascii="等线" w:hAnsi="等线" w:eastAsia="等线" w:cs="等线"/>
                <w:color w:val="000000"/>
                <w:sz w:val="22"/>
              </w:rPr>
            </w:pPr>
          </w:p>
        </w:tc>
      </w:tr>
      <w:tr w14:paraId="28667618">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679B4A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E18EC6">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1650B9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16）断路器智能工作实训系统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448967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43F9177">
            <w:pPr>
              <w:jc w:val="center"/>
              <w:rPr>
                <w:rFonts w:hint="eastAsia" w:ascii="等线" w:hAnsi="等线" w:eastAsia="等线" w:cs="等线"/>
                <w:color w:val="000000"/>
                <w:sz w:val="22"/>
              </w:rPr>
            </w:pPr>
          </w:p>
        </w:tc>
      </w:tr>
      <w:tr w14:paraId="7BF4EB18">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514581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63144A">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268E3F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要求仿真内容主要以通过手柄顺时针将断路器摇进、活门机构上下打开、航空插头闭锁等</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99D159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F3E1196">
            <w:pPr>
              <w:jc w:val="center"/>
              <w:rPr>
                <w:rFonts w:hint="eastAsia" w:ascii="等线" w:hAnsi="等线" w:eastAsia="等线" w:cs="等线"/>
                <w:color w:val="000000"/>
                <w:sz w:val="22"/>
              </w:rPr>
            </w:pPr>
          </w:p>
        </w:tc>
      </w:tr>
      <w:tr w14:paraId="0FDFC710">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E013AE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9DA19D">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64A446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17）智能化解决方案应用场景系统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8155C58">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859DAE8">
            <w:pPr>
              <w:jc w:val="center"/>
              <w:rPr>
                <w:rFonts w:hint="eastAsia" w:ascii="等线" w:hAnsi="等线" w:eastAsia="等线" w:cs="等线"/>
                <w:color w:val="000000"/>
                <w:sz w:val="22"/>
              </w:rPr>
            </w:pPr>
          </w:p>
        </w:tc>
      </w:tr>
      <w:tr w14:paraId="70335F11">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91E2298">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718E82">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17BAAA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要求仿真内容主要以机器人转挂、自动转挂上飞巴、机器人喷漆、AGV 小车智能运输等。</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6B93521">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A1C0A8D">
            <w:pPr>
              <w:jc w:val="center"/>
              <w:rPr>
                <w:rFonts w:hint="eastAsia" w:ascii="等线" w:hAnsi="等线" w:eastAsia="等线" w:cs="等线"/>
                <w:color w:val="000000"/>
                <w:sz w:val="22"/>
              </w:rPr>
            </w:pPr>
          </w:p>
        </w:tc>
      </w:tr>
      <w:tr w14:paraId="5ED77FA8">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C6BF511">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5401F8">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72F4EE5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18）离散型无人工厂实训系统</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9EA4B9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CEF5842">
            <w:pPr>
              <w:jc w:val="center"/>
              <w:rPr>
                <w:rFonts w:hint="eastAsia" w:ascii="等线" w:hAnsi="等线" w:eastAsia="等线" w:cs="等线"/>
                <w:color w:val="000000"/>
                <w:sz w:val="22"/>
              </w:rPr>
            </w:pPr>
          </w:p>
        </w:tc>
      </w:tr>
      <w:tr w14:paraId="6AD6A11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C6171D6">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25745E">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86AD63A">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要求仿真内容主要以包含平带输送装置、滚筒输送装置、物料升降运输、智能化二维码扫描、自动分拣、人工码垛，且以上功能需完成一个完整的滑块分拣过程。</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A93E9B2">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B36343B">
            <w:pPr>
              <w:jc w:val="center"/>
              <w:rPr>
                <w:rFonts w:hint="eastAsia" w:ascii="等线" w:hAnsi="等线" w:eastAsia="等线" w:cs="等线"/>
                <w:color w:val="000000"/>
                <w:sz w:val="22"/>
              </w:rPr>
            </w:pPr>
          </w:p>
        </w:tc>
      </w:tr>
      <w:tr w14:paraId="664A1801">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5F4F2E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B58E6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B894936">
            <w:pPr>
              <w:widowControl/>
              <w:jc w:val="left"/>
              <w:textAlignment w:val="top"/>
              <w:rPr>
                <w:rFonts w:hint="eastAsia" w:ascii="等线" w:hAnsi="等线" w:eastAsia="等线" w:cs="等线"/>
                <w:color w:val="000000"/>
                <w:sz w:val="22"/>
              </w:rPr>
            </w:pPr>
            <w:r>
              <w:rPr>
                <w:rFonts w:hint="eastAsia" w:ascii="等线" w:hAnsi="等线" w:eastAsia="等线" w:cs="等线"/>
                <w:b/>
                <w:bCs/>
                <w:color w:val="000000"/>
                <w:kern w:val="0"/>
                <w:sz w:val="22"/>
                <w:lang w:bidi="ar"/>
              </w:rPr>
              <w:t>11.师资培训</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8B6678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1F8CFCE">
            <w:pPr>
              <w:jc w:val="center"/>
              <w:rPr>
                <w:rFonts w:hint="eastAsia" w:ascii="等线" w:hAnsi="等线" w:eastAsia="等线" w:cs="等线"/>
                <w:color w:val="000000"/>
                <w:sz w:val="22"/>
              </w:rPr>
            </w:pPr>
          </w:p>
        </w:tc>
      </w:tr>
      <w:tr w14:paraId="656BCD6B">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A60AAC0">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3EE93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E37B2C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五年内至少三次，不少于2名教师，不低于40个学时的去企业培训或企业工程师来学院培训。</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626DEAE">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6688B88">
            <w:pPr>
              <w:jc w:val="center"/>
              <w:rPr>
                <w:rFonts w:hint="eastAsia" w:ascii="等线" w:hAnsi="等线" w:eastAsia="等线" w:cs="等线"/>
                <w:color w:val="000000"/>
                <w:sz w:val="22"/>
              </w:rPr>
            </w:pPr>
          </w:p>
        </w:tc>
      </w:tr>
      <w:tr w14:paraId="2AA2612D">
        <w:tblPrEx>
          <w:tblCellMar>
            <w:top w:w="0" w:type="dxa"/>
            <w:left w:w="108" w:type="dxa"/>
            <w:bottom w:w="0" w:type="dxa"/>
            <w:right w:w="108" w:type="dxa"/>
          </w:tblCellMar>
        </w:tblPrEx>
        <w:trPr>
          <w:trHeight w:val="420" w:hRule="atLeast"/>
        </w:trPr>
        <w:tc>
          <w:tcPr>
            <w:tcW w:w="437" w:type="dxa"/>
            <w:vMerge w:val="restart"/>
            <w:tcBorders>
              <w:top w:val="single" w:color="000000" w:sz="4" w:space="0"/>
              <w:left w:val="single" w:color="000000" w:sz="4" w:space="0"/>
              <w:bottom w:val="single" w:color="000000" w:sz="4" w:space="0"/>
              <w:right w:val="single" w:color="000000" w:sz="4" w:space="0"/>
            </w:tcBorders>
            <w:noWrap/>
            <w:vAlign w:val="center"/>
          </w:tcPr>
          <w:p w14:paraId="36BCA154">
            <w:pPr>
              <w:widowControl/>
              <w:jc w:val="left"/>
              <w:textAlignment w:val="center"/>
              <w:rPr>
                <w:rFonts w:hint="eastAsia" w:ascii="等线" w:hAnsi="等线" w:eastAsia="等线" w:cs="等线"/>
                <w:color w:val="000000"/>
                <w:sz w:val="22"/>
                <w:lang w:eastAsia="zh-CN"/>
              </w:rPr>
            </w:pPr>
            <w:r>
              <w:rPr>
                <w:rFonts w:hint="eastAsia" w:ascii="等线" w:hAnsi="等线" w:eastAsia="等线" w:cs="等线"/>
                <w:color w:val="000000"/>
                <w:sz w:val="22"/>
                <w:lang w:val="en-US" w:eastAsia="zh-CN"/>
              </w:rPr>
              <w:t>4</w:t>
            </w:r>
          </w:p>
        </w:tc>
        <w:tc>
          <w:tcPr>
            <w:tcW w:w="855" w:type="dxa"/>
            <w:vMerge w:val="restart"/>
            <w:tcBorders>
              <w:top w:val="single" w:color="000000" w:sz="4" w:space="0"/>
              <w:left w:val="single" w:color="000000" w:sz="4" w:space="0"/>
              <w:bottom w:val="single" w:color="000000" w:sz="4" w:space="0"/>
              <w:right w:val="single" w:color="000000" w:sz="4" w:space="0"/>
            </w:tcBorders>
            <w:noWrap w:val="0"/>
            <w:vAlign w:val="center"/>
          </w:tcPr>
          <w:p w14:paraId="64FCDB09">
            <w:pPr>
              <w:widowControl/>
              <w:jc w:val="center"/>
              <w:textAlignment w:val="center"/>
              <w:rPr>
                <w:rFonts w:hint="eastAsia" w:ascii="等线" w:hAnsi="等线" w:eastAsia="等线" w:cs="等线"/>
                <w:color w:val="000000"/>
                <w:sz w:val="22"/>
                <w:lang w:eastAsia="zh-CN"/>
              </w:rPr>
            </w:pPr>
            <w:r>
              <w:rPr>
                <w:rFonts w:hint="eastAsia" w:ascii="等线" w:hAnsi="等线" w:eastAsia="等线" w:cs="等线"/>
                <w:color w:val="000000"/>
                <w:kern w:val="0"/>
                <w:sz w:val="22"/>
                <w:lang w:bidi="ar"/>
              </w:rPr>
              <w:t>协同机器人单元模块</w:t>
            </w: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5EF1F3A">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1、体型参数:≥340mm*220mm*110mm；重量：≤1.8KG。材质：需采用铝合金+PC/ABS塑胶。</w:t>
            </w:r>
          </w:p>
        </w:tc>
        <w:tc>
          <w:tcPr>
            <w:tcW w:w="438" w:type="dxa"/>
            <w:vMerge w:val="restart"/>
            <w:tcBorders>
              <w:top w:val="single" w:color="000000" w:sz="4" w:space="0"/>
              <w:left w:val="single" w:color="000000" w:sz="4" w:space="0"/>
              <w:bottom w:val="single" w:color="000000" w:sz="4" w:space="0"/>
              <w:right w:val="single" w:color="000000" w:sz="4" w:space="0"/>
            </w:tcBorders>
            <w:noWrap/>
            <w:vAlign w:val="center"/>
          </w:tcPr>
          <w:p w14:paraId="7C7994DC">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套</w:t>
            </w:r>
          </w:p>
        </w:tc>
        <w:tc>
          <w:tcPr>
            <w:tcW w:w="472" w:type="dxa"/>
            <w:vMerge w:val="restart"/>
            <w:tcBorders>
              <w:top w:val="single" w:color="000000" w:sz="4" w:space="0"/>
              <w:left w:val="single" w:color="000000" w:sz="4" w:space="0"/>
              <w:bottom w:val="single" w:color="000000" w:sz="4" w:space="0"/>
              <w:right w:val="single" w:color="000000" w:sz="4" w:space="0"/>
            </w:tcBorders>
            <w:noWrap/>
            <w:vAlign w:val="center"/>
          </w:tcPr>
          <w:p w14:paraId="420EDCC1">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4</w:t>
            </w:r>
          </w:p>
        </w:tc>
      </w:tr>
      <w:tr w14:paraId="639A0E6D">
        <w:tblPrEx>
          <w:tblCellMar>
            <w:top w:w="0" w:type="dxa"/>
            <w:left w:w="108" w:type="dxa"/>
            <w:bottom w:w="0" w:type="dxa"/>
            <w:right w:w="108" w:type="dxa"/>
          </w:tblCellMar>
        </w:tblPrEx>
        <w:trPr>
          <w:trHeight w:val="54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80CD179">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2039D9">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ACA4614">
            <w:pPr>
              <w:widowControl/>
              <w:jc w:val="left"/>
              <w:textAlignment w:val="top"/>
              <w:rPr>
                <w:rFonts w:hint="eastAsia" w:ascii="等线" w:hAnsi="等线" w:eastAsia="等线" w:cs="等线"/>
                <w:color w:val="000000"/>
                <w:kern w:val="0"/>
                <w:sz w:val="22"/>
                <w:lang w:bidi="ar"/>
              </w:rPr>
            </w:pPr>
            <w:r>
              <w:rPr>
                <w:rStyle w:val="29"/>
                <w:rFonts w:hint="eastAsia" w:ascii="等线" w:hAnsi="等线" w:eastAsia="等线" w:cs="等线"/>
                <w:color w:val="000000"/>
                <w:kern w:val="0"/>
                <w:lang w:eastAsia="zh-CN" w:bidi="ar"/>
              </w:rPr>
              <w:t>▲</w:t>
            </w:r>
            <w:r>
              <w:rPr>
                <w:rStyle w:val="29"/>
                <w:rFonts w:hint="eastAsia" w:ascii="等线" w:hAnsi="等线" w:eastAsia="等线" w:cs="等线"/>
                <w:color w:val="000000"/>
                <w:kern w:val="0"/>
                <w:lang w:bidi="ar"/>
              </w:rPr>
              <w:t>2、控制方式：需支持2.4G群控，群体控制数量≥50。</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7DED181">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D551FCE">
            <w:pPr>
              <w:jc w:val="center"/>
              <w:rPr>
                <w:rFonts w:hint="eastAsia" w:ascii="等线" w:hAnsi="等线" w:eastAsia="等线" w:cs="等线"/>
                <w:color w:val="000000"/>
                <w:sz w:val="22"/>
              </w:rPr>
            </w:pPr>
          </w:p>
        </w:tc>
      </w:tr>
      <w:tr w14:paraId="7FAE1FBC">
        <w:tblPrEx>
          <w:tblCellMar>
            <w:top w:w="0" w:type="dxa"/>
            <w:left w:w="108" w:type="dxa"/>
            <w:bottom w:w="0" w:type="dxa"/>
            <w:right w:w="108" w:type="dxa"/>
          </w:tblCellMar>
        </w:tblPrEx>
        <w:trPr>
          <w:trHeight w:val="62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131474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48ED29">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FF368FE">
            <w:pPr>
              <w:widowControl/>
              <w:jc w:val="left"/>
              <w:textAlignment w:val="top"/>
              <w:rPr>
                <w:rFonts w:hint="eastAsia" w:ascii="等线" w:hAnsi="等线" w:eastAsia="等线" w:cs="等线"/>
                <w:color w:val="000000"/>
                <w:kern w:val="0"/>
                <w:sz w:val="22"/>
                <w:lang w:bidi="ar"/>
              </w:rPr>
            </w:pPr>
            <w:r>
              <w:rPr>
                <w:rStyle w:val="29"/>
                <w:rFonts w:hint="eastAsia" w:ascii="等线" w:hAnsi="等线" w:eastAsia="等线" w:cs="等线"/>
                <w:color w:val="000000"/>
                <w:kern w:val="0"/>
                <w:lang w:eastAsia="zh-CN" w:bidi="ar"/>
              </w:rPr>
              <w:t>▲</w:t>
            </w:r>
            <w:r>
              <w:rPr>
                <w:rStyle w:val="29"/>
                <w:rFonts w:hint="eastAsia" w:ascii="等线" w:hAnsi="等线" w:eastAsia="等线" w:cs="等线"/>
                <w:color w:val="000000"/>
                <w:kern w:val="0"/>
                <w:lang w:bidi="ar"/>
              </w:rPr>
              <w:t>3、步态算法：慢走≥5厘米/秒，快走≥10厘米/秒；需支持翻滚、大鹏展翅等高难度动作，支持舞蹈、足球、拳击等动作。</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14F674E">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271B459">
            <w:pPr>
              <w:jc w:val="center"/>
              <w:rPr>
                <w:rFonts w:hint="eastAsia" w:ascii="等线" w:hAnsi="等线" w:eastAsia="等线" w:cs="等线"/>
                <w:color w:val="000000"/>
                <w:sz w:val="22"/>
              </w:rPr>
            </w:pPr>
          </w:p>
        </w:tc>
      </w:tr>
      <w:tr w14:paraId="56579D34">
        <w:tblPrEx>
          <w:tblCellMar>
            <w:top w:w="0" w:type="dxa"/>
            <w:left w:w="108" w:type="dxa"/>
            <w:bottom w:w="0" w:type="dxa"/>
            <w:right w:w="108" w:type="dxa"/>
          </w:tblCellMar>
        </w:tblPrEx>
        <w:trPr>
          <w:trHeight w:val="96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29DAA2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5503AB">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062FAC9">
            <w:pPr>
              <w:widowControl/>
              <w:jc w:val="left"/>
              <w:textAlignment w:val="top"/>
              <w:rPr>
                <w:rFonts w:hint="eastAsia" w:ascii="等线" w:hAnsi="等线" w:eastAsia="等线" w:cs="等线"/>
                <w:color w:val="auto"/>
                <w:sz w:val="22"/>
              </w:rPr>
            </w:pPr>
            <w:r>
              <w:rPr>
                <w:rFonts w:hint="eastAsia" w:ascii="等线" w:hAnsi="等线" w:eastAsia="等线" w:cs="等线"/>
                <w:color w:val="auto"/>
                <w:kern w:val="0"/>
                <w:sz w:val="22"/>
                <w:lang w:bidi="ar"/>
              </w:rPr>
              <w:t>4、控制器：需采用高性能 32 位微控制器（MCU）</w:t>
            </w:r>
            <w:r>
              <w:rPr>
                <w:rFonts w:hint="eastAsia" w:ascii="等线" w:hAnsi="等线" w:eastAsia="等线" w:cs="等线"/>
                <w:color w:val="auto"/>
                <w:kern w:val="0"/>
                <w:sz w:val="22"/>
                <w:lang w:val="en-US" w:eastAsia="zh-CN" w:bidi="ar"/>
              </w:rPr>
              <w:t>为</w:t>
            </w:r>
            <w:r>
              <w:rPr>
                <w:rFonts w:hint="eastAsia" w:ascii="等线" w:hAnsi="等线" w:eastAsia="等线" w:cs="等线"/>
                <w:color w:val="auto"/>
                <w:kern w:val="0"/>
                <w:sz w:val="22"/>
                <w:lang w:bidi="ar"/>
              </w:rPr>
              <w:t>核心，板载储存空间≥128M，可储存多个动作组，开关内置，充电接口内置，带有过载保护，可以同时控制≥17个数字舵机，支持NRF24L01无线通信手柄，支持MPU6050姿态检测。</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193456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98FD679">
            <w:pPr>
              <w:jc w:val="center"/>
              <w:rPr>
                <w:rFonts w:hint="eastAsia" w:ascii="等线" w:hAnsi="等线" w:eastAsia="等线" w:cs="等线"/>
                <w:color w:val="000000"/>
                <w:sz w:val="22"/>
              </w:rPr>
            </w:pPr>
          </w:p>
        </w:tc>
      </w:tr>
      <w:tr w14:paraId="7CC4B78C">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0C502B7">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99921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0E1227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5、自由度：≥17个自由度，头部1个关节，肩部1个关节（共两只），手臂2个关节（共两只），腿部4个关节（共两只），脚部1个关节（共两只）。</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38FA0EF6">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4463531">
            <w:pPr>
              <w:jc w:val="center"/>
              <w:rPr>
                <w:rFonts w:hint="eastAsia" w:ascii="等线" w:hAnsi="等线" w:eastAsia="等线" w:cs="等线"/>
                <w:color w:val="000000"/>
                <w:sz w:val="22"/>
              </w:rPr>
            </w:pPr>
          </w:p>
        </w:tc>
      </w:tr>
      <w:tr w14:paraId="5734B476">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8DD209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D62FA7">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57D1C07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6、舵机：≥17个强扭矩伺服舵机；尺寸：约40×37×20（mm）±10%；运动范围：不低于180°；精度：不低于1°；速度：不低于461°/S；减速齿轮箱结构：4级传动结构。</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FA52F9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B3C7AEB">
            <w:pPr>
              <w:jc w:val="center"/>
              <w:rPr>
                <w:rFonts w:hint="eastAsia" w:ascii="等线" w:hAnsi="等线" w:eastAsia="等线" w:cs="等线"/>
                <w:color w:val="000000"/>
                <w:sz w:val="22"/>
              </w:rPr>
            </w:pPr>
          </w:p>
        </w:tc>
      </w:tr>
      <w:tr w14:paraId="00F0AB4F">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18E90FB">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7DD713">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1BDF80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7、电池：7.4V，容量≥3200mAH。</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4C0F54E">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3A3F2DA">
            <w:pPr>
              <w:jc w:val="center"/>
              <w:rPr>
                <w:rFonts w:hint="eastAsia" w:ascii="等线" w:hAnsi="等线" w:eastAsia="等线" w:cs="等线"/>
                <w:color w:val="000000"/>
                <w:sz w:val="22"/>
              </w:rPr>
            </w:pPr>
          </w:p>
        </w:tc>
      </w:tr>
      <w:tr w14:paraId="73E9441F">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70B5B2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3663E5">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200C68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8、音频输出：不低于1.5W，机体带有MP3模块和扬声器，可以播放音乐。</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A448F2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68FA870">
            <w:pPr>
              <w:jc w:val="center"/>
              <w:rPr>
                <w:rFonts w:hint="eastAsia" w:ascii="等线" w:hAnsi="等线" w:eastAsia="等线" w:cs="等线"/>
                <w:color w:val="000000"/>
                <w:sz w:val="22"/>
              </w:rPr>
            </w:pPr>
          </w:p>
        </w:tc>
      </w:tr>
      <w:tr w14:paraId="474CAE2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783E75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75FD20">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D25B8C7">
            <w:pPr>
              <w:widowControl/>
              <w:jc w:val="left"/>
              <w:textAlignment w:val="top"/>
              <w:rPr>
                <w:rFonts w:hint="eastAsia" w:ascii="等线" w:hAnsi="等线" w:eastAsia="等线" w:cs="等线"/>
                <w:color w:val="auto"/>
                <w:sz w:val="22"/>
              </w:rPr>
            </w:pPr>
            <w:r>
              <w:rPr>
                <w:rStyle w:val="69"/>
                <w:rFonts w:hint="eastAsia" w:eastAsia="等线"/>
                <w:color w:val="auto"/>
                <w:lang w:eastAsia="zh-CN" w:bidi="ar"/>
              </w:rPr>
              <w:t>▲</w:t>
            </w:r>
            <w:r>
              <w:rPr>
                <w:rStyle w:val="29"/>
                <w:rFonts w:hint="eastAsia" w:ascii="等线" w:hAnsi="等线" w:eastAsia="等线" w:cs="等线"/>
                <w:color w:val="000000"/>
                <w:kern w:val="0"/>
                <w:lang w:bidi="ar"/>
              </w:rPr>
              <w:t>9、开发平台：需采用不低于Raspberry Pi CM4，支持搭载至少两个摄像头。</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DB6D750">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659FCB5">
            <w:pPr>
              <w:jc w:val="center"/>
              <w:rPr>
                <w:rFonts w:hint="eastAsia" w:ascii="等线" w:hAnsi="等线" w:eastAsia="等线" w:cs="等线"/>
                <w:color w:val="000000"/>
                <w:sz w:val="22"/>
              </w:rPr>
            </w:pPr>
          </w:p>
        </w:tc>
      </w:tr>
      <w:tr w14:paraId="7B41CE05">
        <w:tblPrEx>
          <w:tblCellMar>
            <w:top w:w="0" w:type="dxa"/>
            <w:left w:w="108" w:type="dxa"/>
            <w:bottom w:w="0" w:type="dxa"/>
            <w:right w:w="108" w:type="dxa"/>
          </w:tblCellMar>
        </w:tblPrEx>
        <w:trPr>
          <w:trHeight w:val="150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C3D5D1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B15980">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2542711">
            <w:pPr>
              <w:widowControl/>
              <w:jc w:val="left"/>
              <w:textAlignment w:val="top"/>
              <w:rPr>
                <w:rFonts w:hint="eastAsia" w:ascii="等线" w:hAnsi="等线" w:eastAsia="等线" w:cs="等线"/>
                <w:color w:val="auto"/>
                <w:sz w:val="22"/>
              </w:rPr>
            </w:pPr>
            <w:r>
              <w:rPr>
                <w:rFonts w:hint="eastAsia" w:ascii="等线" w:hAnsi="等线" w:eastAsia="等线" w:cs="等线"/>
                <w:color w:val="000000"/>
                <w:kern w:val="0"/>
                <w:sz w:val="22"/>
                <w:highlight w:val="none"/>
                <w:lang w:eastAsia="zh-CN" w:bidi="ar"/>
              </w:rPr>
              <w:t>▲</w:t>
            </w:r>
            <w:r>
              <w:rPr>
                <w:rStyle w:val="29"/>
                <w:rFonts w:hint="eastAsia" w:ascii="等线" w:hAnsi="等线" w:eastAsia="等线" w:cs="等线"/>
                <w:color w:val="auto"/>
                <w:kern w:val="0"/>
                <w:lang w:bidi="ar"/>
              </w:rPr>
              <w:t>10、编程平台：兼容PC端软件，Linux，支持ROS和Python编程。需支持图形化编程，配备图形化编程界面，支持PC端动作编程；软件内置不少于76个基本动作、不少于14个拳击动作、不少于6个足球动作，可通过软件自定义编辑机器人动作和任务流程图，完成快走、滚翻、单脚站立、倒立、俯卧撑等，支持多台机器人集体表演。</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023E565">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4807B6F">
            <w:pPr>
              <w:jc w:val="center"/>
              <w:rPr>
                <w:rFonts w:hint="eastAsia" w:ascii="等线" w:hAnsi="等线" w:eastAsia="等线" w:cs="等线"/>
                <w:color w:val="000000"/>
                <w:sz w:val="22"/>
              </w:rPr>
            </w:pPr>
          </w:p>
        </w:tc>
      </w:tr>
      <w:tr w14:paraId="52F100B9">
        <w:tblPrEx>
          <w:tblCellMar>
            <w:top w:w="0" w:type="dxa"/>
            <w:left w:w="108" w:type="dxa"/>
            <w:bottom w:w="0" w:type="dxa"/>
            <w:right w:w="108" w:type="dxa"/>
          </w:tblCellMar>
        </w:tblPrEx>
        <w:trPr>
          <w:trHeight w:val="70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C1CCAA1">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D131C9">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5EDDE43">
            <w:pPr>
              <w:widowControl/>
              <w:jc w:val="left"/>
              <w:textAlignment w:val="top"/>
              <w:rPr>
                <w:rFonts w:hint="eastAsia" w:ascii="等线" w:hAnsi="等线" w:eastAsia="等线" w:cs="等线"/>
                <w:color w:val="auto"/>
                <w:sz w:val="22"/>
              </w:rPr>
            </w:pPr>
            <w:r>
              <w:rPr>
                <w:rFonts w:hint="eastAsia" w:ascii="等线" w:hAnsi="等线" w:eastAsia="等线" w:cs="等线"/>
                <w:color w:val="auto"/>
                <w:kern w:val="0"/>
                <w:sz w:val="22"/>
                <w:lang w:bidi="ar"/>
              </w:rPr>
              <w:t>11、传感器：内置≥2个传感器，至少包含头部摄像头和胸部摄像头，机体前胸自带2个以上磁吸传感器扩展口，2个传感器扩展口均可实现传感器数据模拟输入和执行器数据输出。</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D8AA11B">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6DD4863E">
            <w:pPr>
              <w:jc w:val="center"/>
              <w:rPr>
                <w:rFonts w:hint="eastAsia" w:ascii="等线" w:hAnsi="等线" w:eastAsia="等线" w:cs="等线"/>
                <w:color w:val="000000"/>
                <w:sz w:val="22"/>
              </w:rPr>
            </w:pPr>
          </w:p>
        </w:tc>
      </w:tr>
      <w:tr w14:paraId="6F4EFDE9">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F1D9F8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D8D689">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0BCF96B1">
            <w:pPr>
              <w:widowControl/>
              <w:jc w:val="left"/>
              <w:textAlignment w:val="top"/>
              <w:rPr>
                <w:rFonts w:hint="eastAsia" w:ascii="等线" w:hAnsi="等线" w:eastAsia="等线" w:cs="等线"/>
                <w:color w:val="auto"/>
                <w:sz w:val="22"/>
              </w:rPr>
            </w:pPr>
            <w:r>
              <w:rPr>
                <w:rFonts w:hint="eastAsia" w:ascii="等线" w:hAnsi="等线" w:eastAsia="等线" w:cs="等线"/>
                <w:color w:val="auto"/>
                <w:kern w:val="0"/>
                <w:sz w:val="22"/>
                <w:lang w:bidi="ar"/>
              </w:rPr>
              <w:t>12、配套传感器：机器人功能拓展，≥10个外置传感器相互配合完成不同的场景任务，2磁铁，3PIN磁吸头。</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B2C07CB">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F5998A3">
            <w:pPr>
              <w:jc w:val="center"/>
              <w:rPr>
                <w:rFonts w:hint="eastAsia" w:ascii="等线" w:hAnsi="等线" w:eastAsia="等线" w:cs="等线"/>
                <w:color w:val="000000"/>
                <w:sz w:val="22"/>
              </w:rPr>
            </w:pPr>
          </w:p>
        </w:tc>
      </w:tr>
      <w:tr w14:paraId="005CEE72">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F5801DF">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BEBD49">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BCDB02D">
            <w:pPr>
              <w:widowControl/>
              <w:jc w:val="left"/>
              <w:textAlignment w:val="top"/>
              <w:rPr>
                <w:rFonts w:hint="eastAsia" w:ascii="等线" w:hAnsi="等线" w:eastAsia="等线" w:cs="等线"/>
                <w:color w:val="auto"/>
                <w:sz w:val="22"/>
              </w:rPr>
            </w:pPr>
            <w:r>
              <w:rPr>
                <w:rFonts w:hint="eastAsia" w:ascii="等线" w:hAnsi="等线" w:eastAsia="等线" w:cs="等线"/>
                <w:color w:val="auto"/>
                <w:kern w:val="0"/>
                <w:sz w:val="22"/>
                <w:lang w:bidi="ar"/>
              </w:rPr>
              <w:t>输入模块：火焰传感器：识别火焰；光敏传感器：识别环境光源强度；温度传感器：探测环境温度；湿度传感器：探测环境湿度；气敏传感器：检测特定气体；触摸传感器：感应人体触摸；人体红外传感器：感应人的远近；碰撞开关：感应碰撞。</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6D34302">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169A148B">
            <w:pPr>
              <w:jc w:val="center"/>
              <w:rPr>
                <w:rFonts w:hint="eastAsia" w:ascii="等线" w:hAnsi="等线" w:eastAsia="等线" w:cs="等线"/>
                <w:color w:val="000000"/>
                <w:sz w:val="22"/>
              </w:rPr>
            </w:pPr>
          </w:p>
        </w:tc>
      </w:tr>
      <w:tr w14:paraId="46629C62">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7D9421E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AE1992">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5C4808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输出模块：LED灯：可实现常亮、闪烁等多种编程；风扇：可实现编程控制转动。</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E4F7DBE">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E081FB4">
            <w:pPr>
              <w:jc w:val="center"/>
              <w:rPr>
                <w:rFonts w:hint="eastAsia" w:ascii="等线" w:hAnsi="等线" w:eastAsia="等线" w:cs="等线"/>
                <w:color w:val="000000"/>
                <w:sz w:val="22"/>
              </w:rPr>
            </w:pPr>
          </w:p>
        </w:tc>
      </w:tr>
      <w:tr w14:paraId="6F203486">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F7D93E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EC0898">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B38410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13、摄像头：镜头60度，≥500万像素。</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0BFBD3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74553ED">
            <w:pPr>
              <w:jc w:val="center"/>
              <w:rPr>
                <w:rFonts w:hint="eastAsia" w:ascii="等线" w:hAnsi="等线" w:eastAsia="等线" w:cs="等线"/>
                <w:color w:val="000000"/>
                <w:sz w:val="22"/>
              </w:rPr>
            </w:pPr>
          </w:p>
        </w:tc>
      </w:tr>
      <w:tr w14:paraId="3DC03088">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E300639">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EF3563">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2150FF7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14、手柄操作：尺寸：≤160mm*115mm*58mm；发射控制：NRF24L01无线通信手柄，2.4G连接；发射频率可修改；按键：≥2个摇杆，10个自定义按键，3个功能按键；模式切换：可以切换4种模式，分别为兼容模式、拳击模式、足球模式和表演模式。</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BB54E1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74D2DEB3">
            <w:pPr>
              <w:jc w:val="center"/>
              <w:rPr>
                <w:rFonts w:hint="eastAsia" w:ascii="等线" w:hAnsi="等线" w:eastAsia="等线" w:cs="等线"/>
                <w:color w:val="000000"/>
                <w:sz w:val="22"/>
              </w:rPr>
            </w:pPr>
          </w:p>
        </w:tc>
      </w:tr>
      <w:tr w14:paraId="71AF7900">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4068EE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328A55">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7E94722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15、配置训练场地（4台共用一套）：刀刮布场地，平滑耐刮，尺寸为4100*2300mm。障碍墙道具：障碍墙为EVA材质，总共有八面障碍墙，障碍墙有三种不同规格的尺寸，分别为200mm（长）*350mm（高）*50mm（厚）、400mm（长）*350mm（高）*50mm（厚）、600mm（长）*350mm（高）*50mm（厚）。高台道具：高台和台阶均由木板组成，组成台阶的木板尺寸为400mm*150mm*20mm，组成高台的木板尺寸为600mm*400mm*30mm。资源块道具：资源块有两种尺寸，分别为70*70*70mm和100mm*100mm*100mm。</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10AC3BD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D6E621D">
            <w:pPr>
              <w:jc w:val="center"/>
              <w:rPr>
                <w:rFonts w:hint="eastAsia" w:ascii="等线" w:hAnsi="等线" w:eastAsia="等线" w:cs="等线"/>
                <w:color w:val="000000"/>
                <w:sz w:val="22"/>
              </w:rPr>
            </w:pPr>
          </w:p>
        </w:tc>
      </w:tr>
      <w:tr w14:paraId="48D85217">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55B8ADB">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1CF9ED">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4AE0951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16、配套《人形机器人自主任务实践》课程资源，课时数不少于32课时。</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2EC9AB5">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2BE9C729">
            <w:pPr>
              <w:jc w:val="center"/>
              <w:rPr>
                <w:rFonts w:hint="eastAsia" w:ascii="等线" w:hAnsi="等线" w:eastAsia="等线" w:cs="等线"/>
                <w:color w:val="000000"/>
                <w:sz w:val="22"/>
              </w:rPr>
            </w:pPr>
          </w:p>
        </w:tc>
      </w:tr>
      <w:tr w14:paraId="0768E85A">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AC006F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33FC78">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19B81F8E">
            <w:pPr>
              <w:widowControl/>
              <w:jc w:val="left"/>
              <w:textAlignment w:val="top"/>
              <w:rPr>
                <w:rFonts w:hint="eastAsia" w:ascii="等线" w:hAnsi="等线" w:eastAsia="等线" w:cs="等线"/>
                <w:b/>
                <w:bCs/>
                <w:kern w:val="0"/>
                <w:sz w:val="22"/>
                <w:lang w:bidi="ar"/>
              </w:rPr>
            </w:pPr>
            <w:r>
              <w:rPr>
                <w:rFonts w:hint="eastAsia" w:ascii="等线" w:hAnsi="等线" w:eastAsia="等线" w:cs="等线"/>
                <w:color w:val="000000"/>
                <w:kern w:val="0"/>
                <w:sz w:val="22"/>
                <w:lang w:bidi="ar"/>
              </w:rPr>
              <w:t>课程重点：①掌握双足人形机器人的结构原理与运动控制；②能够通过Python编程控制机器人运动完成任务；③掌握图像处理的基本知识及常用方法。了解人工智能与机器人大赛。</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5EC6F7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1F5513A">
            <w:pPr>
              <w:jc w:val="center"/>
              <w:rPr>
                <w:rFonts w:hint="eastAsia" w:ascii="等线" w:hAnsi="等线" w:eastAsia="等线" w:cs="等线"/>
                <w:color w:val="000000"/>
                <w:sz w:val="22"/>
              </w:rPr>
            </w:pPr>
          </w:p>
        </w:tc>
      </w:tr>
      <w:tr w14:paraId="56DC44A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960B37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0B19F1">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60404499">
            <w:pPr>
              <w:widowControl/>
              <w:jc w:val="left"/>
              <w:textAlignment w:val="top"/>
              <w:rPr>
                <w:rFonts w:hint="eastAsia" w:ascii="等线" w:hAnsi="等线" w:eastAsia="等线" w:cs="等线"/>
                <w:b/>
                <w:bCs/>
                <w:kern w:val="0"/>
                <w:sz w:val="22"/>
                <w:lang w:bidi="ar"/>
              </w:rPr>
            </w:pPr>
            <w:r>
              <w:rPr>
                <w:rFonts w:hint="eastAsia" w:ascii="等线" w:hAnsi="等线" w:eastAsia="等线" w:cs="等线"/>
                <w:color w:val="000000"/>
                <w:kern w:val="0"/>
                <w:sz w:val="22"/>
                <w:lang w:bidi="ar"/>
              </w:rPr>
              <w:t>章节包含：人形机器人基础操作、Python语言基础、图像处理等。</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4BCF883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F382FF4">
            <w:pPr>
              <w:jc w:val="center"/>
              <w:rPr>
                <w:rFonts w:hint="eastAsia" w:ascii="等线" w:hAnsi="等线" w:eastAsia="等线" w:cs="等线"/>
                <w:color w:val="000000"/>
                <w:sz w:val="22"/>
              </w:rPr>
            </w:pPr>
          </w:p>
        </w:tc>
      </w:tr>
      <w:tr w14:paraId="1EA2425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BC5FB64">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47ED08">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7AF6248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17、配套《传感与感知技术》、《智能机器人设计》课程资源,章节包含：机器人结构、嵌入式系统基础理论、机器人传感器、机器人视觉基础</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EA83D38">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041F353">
            <w:pPr>
              <w:jc w:val="center"/>
              <w:rPr>
                <w:rFonts w:hint="eastAsia" w:ascii="等线" w:hAnsi="等线" w:eastAsia="等线" w:cs="等线"/>
                <w:color w:val="000000"/>
                <w:sz w:val="22"/>
              </w:rPr>
            </w:pPr>
          </w:p>
        </w:tc>
      </w:tr>
      <w:tr w14:paraId="5AED8D1F">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D41DEAB">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379A9A">
            <w:pPr>
              <w:jc w:val="left"/>
              <w:rPr>
                <w:rFonts w:hint="eastAsia" w:ascii="等线" w:hAnsi="等线" w:eastAsia="等线" w:cs="等线"/>
                <w:color w:val="000000"/>
                <w:sz w:val="22"/>
              </w:rPr>
            </w:pPr>
          </w:p>
        </w:tc>
        <w:tc>
          <w:tcPr>
            <w:tcW w:w="6227" w:type="dxa"/>
            <w:gridSpan w:val="4"/>
            <w:tcBorders>
              <w:top w:val="single" w:color="000000" w:sz="4" w:space="0"/>
              <w:left w:val="single" w:color="000000" w:sz="4" w:space="0"/>
              <w:bottom w:val="single" w:color="000000" w:sz="4" w:space="0"/>
              <w:right w:val="single" w:color="000000" w:sz="4" w:space="0"/>
            </w:tcBorders>
            <w:noWrap w:val="0"/>
            <w:vAlign w:val="top"/>
          </w:tcPr>
          <w:p w14:paraId="3CB3B68D">
            <w:pPr>
              <w:widowControl/>
              <w:jc w:val="left"/>
              <w:textAlignment w:val="top"/>
              <w:rPr>
                <w:rFonts w:hint="eastAsia" w:ascii="等线" w:hAnsi="等线" w:eastAsia="等线" w:cs="等线"/>
                <w:color w:val="000000"/>
                <w:sz w:val="22"/>
                <w:highlight w:val="none"/>
              </w:rPr>
            </w:pP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highlight w:val="none"/>
                <w:lang w:bidi="ar"/>
              </w:rPr>
              <w:t>18、配套教学资料，需提供电子版机器人基础教程。可提供仿人机器人专业教程作品登记证书</w:t>
            </w:r>
            <w:r>
              <w:rPr>
                <w:rFonts w:hint="eastAsia" w:ascii="等线" w:hAnsi="等线" w:eastAsia="等线" w:cs="等线"/>
                <w:color w:val="000000"/>
                <w:kern w:val="0"/>
                <w:sz w:val="22"/>
                <w:highlight w:val="none"/>
                <w:lang w:eastAsia="zh-CN" w:bidi="ar"/>
              </w:rPr>
              <w:t>（需提供加盖厂家公章的设备播放器通过 CMA标识电磁兼容性检测报告复印件、加盖厂家公章的设备播放器具有 CMA 标识的权威机构检测报告复印件）</w:t>
            </w:r>
            <w:r>
              <w:rPr>
                <w:rFonts w:hint="eastAsia" w:ascii="等线" w:hAnsi="等线" w:eastAsia="等线" w:cs="等线"/>
                <w:b/>
                <w:bCs/>
                <w:kern w:val="0"/>
                <w:sz w:val="22"/>
                <w:highlight w:val="none"/>
                <w:lang w:bidi="ar"/>
              </w:rPr>
              <w:t>。</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528496AD">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3374465">
            <w:pPr>
              <w:jc w:val="center"/>
              <w:rPr>
                <w:rFonts w:hint="eastAsia" w:ascii="等线" w:hAnsi="等线" w:eastAsia="等线" w:cs="等线"/>
                <w:color w:val="000000"/>
                <w:sz w:val="22"/>
              </w:rPr>
            </w:pPr>
          </w:p>
        </w:tc>
      </w:tr>
      <w:tr w14:paraId="42A2DF00">
        <w:tblPrEx>
          <w:tblCellMar>
            <w:top w:w="0" w:type="dxa"/>
            <w:left w:w="108" w:type="dxa"/>
            <w:bottom w:w="0" w:type="dxa"/>
            <w:right w:w="108" w:type="dxa"/>
          </w:tblCellMar>
        </w:tblPrEx>
        <w:trPr>
          <w:trHeight w:val="285" w:hRule="atLeast"/>
        </w:trPr>
        <w:tc>
          <w:tcPr>
            <w:tcW w:w="437" w:type="dxa"/>
            <w:vMerge w:val="restart"/>
            <w:tcBorders>
              <w:top w:val="single" w:color="auto" w:sz="4" w:space="0"/>
              <w:left w:val="single" w:color="auto" w:sz="4" w:space="0"/>
              <w:bottom w:val="single" w:color="auto" w:sz="4" w:space="0"/>
              <w:right w:val="single" w:color="auto" w:sz="4" w:space="0"/>
            </w:tcBorders>
            <w:noWrap/>
            <w:vAlign w:val="center"/>
          </w:tcPr>
          <w:p w14:paraId="6256DED3">
            <w:pPr>
              <w:widowControl/>
              <w:jc w:val="left"/>
              <w:textAlignment w:val="center"/>
              <w:rPr>
                <w:rFonts w:hint="eastAsia" w:ascii="等线" w:hAnsi="等线" w:eastAsia="等线" w:cs="等线"/>
                <w:color w:val="000000"/>
                <w:sz w:val="22"/>
                <w:lang w:eastAsia="zh-CN"/>
              </w:rPr>
            </w:pPr>
            <w:r>
              <w:rPr>
                <w:rFonts w:hint="eastAsia" w:ascii="等线" w:hAnsi="等线" w:eastAsia="等线" w:cs="等线"/>
                <w:color w:val="000000"/>
                <w:kern w:val="0"/>
                <w:sz w:val="22"/>
                <w:lang w:val="en-US" w:eastAsia="zh-CN" w:bidi="ar"/>
              </w:rPr>
              <w:t>5</w:t>
            </w:r>
          </w:p>
        </w:tc>
        <w:tc>
          <w:tcPr>
            <w:tcW w:w="855" w:type="dxa"/>
            <w:vMerge w:val="restart"/>
            <w:tcBorders>
              <w:top w:val="single" w:color="auto" w:sz="4" w:space="0"/>
              <w:left w:val="single" w:color="auto" w:sz="4" w:space="0"/>
              <w:bottom w:val="single" w:color="auto" w:sz="4" w:space="0"/>
              <w:right w:val="single" w:color="auto" w:sz="4" w:space="0"/>
            </w:tcBorders>
            <w:noWrap w:val="0"/>
            <w:vAlign w:val="center"/>
          </w:tcPr>
          <w:p w14:paraId="71D56F30">
            <w:pPr>
              <w:widowControl/>
              <w:jc w:val="left"/>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机器视觉套件</w:t>
            </w:r>
          </w:p>
        </w:tc>
        <w:tc>
          <w:tcPr>
            <w:tcW w:w="6227" w:type="dxa"/>
            <w:gridSpan w:val="4"/>
            <w:tcBorders>
              <w:top w:val="single" w:color="auto" w:sz="4" w:space="0"/>
              <w:left w:val="single" w:color="auto" w:sz="4" w:space="0"/>
              <w:bottom w:val="single" w:color="auto" w:sz="4" w:space="0"/>
              <w:right w:val="single" w:color="auto" w:sz="4" w:space="0"/>
            </w:tcBorders>
            <w:noWrap w:val="0"/>
            <w:vAlign w:val="top"/>
          </w:tcPr>
          <w:p w14:paraId="4B76388D">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一、工业机器视觉实验套装</w:t>
            </w:r>
          </w:p>
        </w:tc>
        <w:tc>
          <w:tcPr>
            <w:tcW w:w="438" w:type="dxa"/>
            <w:vMerge w:val="restart"/>
            <w:tcBorders>
              <w:top w:val="single" w:color="000000" w:sz="4" w:space="0"/>
              <w:left w:val="single" w:color="auto" w:sz="4" w:space="0"/>
              <w:bottom w:val="single" w:color="000000" w:sz="4" w:space="0"/>
              <w:right w:val="single" w:color="000000" w:sz="4" w:space="0"/>
            </w:tcBorders>
            <w:noWrap/>
            <w:vAlign w:val="center"/>
          </w:tcPr>
          <w:p w14:paraId="5B139FC1">
            <w:pPr>
              <w:widowControl/>
              <w:jc w:val="center"/>
              <w:textAlignment w:val="center"/>
              <w:rPr>
                <w:rFonts w:ascii="等线" w:hAnsi="等线" w:eastAsia="等线" w:cs="等线"/>
                <w:color w:val="000000"/>
                <w:sz w:val="22"/>
              </w:rPr>
            </w:pPr>
            <w:r>
              <w:rPr>
                <w:rFonts w:hint="eastAsia" w:ascii="等线" w:hAnsi="等线" w:eastAsia="等线" w:cs="等线"/>
                <w:color w:val="000000"/>
                <w:kern w:val="0"/>
                <w:sz w:val="22"/>
                <w:lang w:bidi="ar"/>
              </w:rPr>
              <w:t>套</w:t>
            </w:r>
          </w:p>
        </w:tc>
        <w:tc>
          <w:tcPr>
            <w:tcW w:w="472" w:type="dxa"/>
            <w:vMerge w:val="restart"/>
            <w:tcBorders>
              <w:top w:val="single" w:color="000000" w:sz="4" w:space="0"/>
              <w:left w:val="single" w:color="000000" w:sz="4" w:space="0"/>
              <w:bottom w:val="single" w:color="000000" w:sz="4" w:space="0"/>
              <w:right w:val="single" w:color="000000" w:sz="4" w:space="0"/>
            </w:tcBorders>
            <w:noWrap/>
            <w:vAlign w:val="center"/>
          </w:tcPr>
          <w:p w14:paraId="66B8AA2A">
            <w:pPr>
              <w:widowControl/>
              <w:jc w:val="center"/>
              <w:textAlignment w:val="center"/>
              <w:rPr>
                <w:rFonts w:ascii="等线" w:hAnsi="等线" w:eastAsia="等线" w:cs="等线"/>
                <w:color w:val="000000"/>
                <w:sz w:val="22"/>
              </w:rPr>
            </w:pPr>
            <w:r>
              <w:rPr>
                <w:rFonts w:hint="eastAsia" w:ascii="等线" w:hAnsi="等线" w:eastAsia="等线" w:cs="等线"/>
                <w:color w:val="000000"/>
                <w:kern w:val="0"/>
                <w:sz w:val="22"/>
                <w:lang w:bidi="ar"/>
              </w:rPr>
              <w:t>60</w:t>
            </w:r>
          </w:p>
        </w:tc>
      </w:tr>
      <w:tr w14:paraId="4BE81356">
        <w:tblPrEx>
          <w:tblCellMar>
            <w:top w:w="0" w:type="dxa"/>
            <w:left w:w="108" w:type="dxa"/>
            <w:bottom w:w="0" w:type="dxa"/>
            <w:right w:w="108" w:type="dxa"/>
          </w:tblCellMar>
        </w:tblPrEx>
        <w:trPr>
          <w:trHeight w:val="285" w:hRule="atLeast"/>
        </w:trPr>
        <w:tc>
          <w:tcPr>
            <w:tcW w:w="437" w:type="dxa"/>
            <w:vMerge w:val="continue"/>
            <w:tcBorders>
              <w:top w:val="single" w:color="auto" w:sz="4" w:space="0"/>
              <w:left w:val="single" w:color="auto" w:sz="4" w:space="0"/>
              <w:bottom w:val="single" w:color="auto" w:sz="4" w:space="0"/>
              <w:right w:val="single" w:color="auto" w:sz="4" w:space="0"/>
            </w:tcBorders>
            <w:noWrap/>
            <w:vAlign w:val="center"/>
          </w:tcPr>
          <w:p w14:paraId="02EA19D4">
            <w:pPr>
              <w:jc w:val="left"/>
              <w:rPr>
                <w:rFonts w:hint="eastAsia" w:ascii="等线" w:hAnsi="等线" w:eastAsia="等线" w:cs="等线"/>
                <w:color w:val="000000"/>
                <w:sz w:val="22"/>
              </w:rPr>
            </w:pPr>
          </w:p>
        </w:tc>
        <w:tc>
          <w:tcPr>
            <w:tcW w:w="855" w:type="dxa"/>
            <w:vMerge w:val="continue"/>
            <w:tcBorders>
              <w:top w:val="single" w:color="auto" w:sz="4" w:space="0"/>
              <w:left w:val="single" w:color="auto" w:sz="4" w:space="0"/>
              <w:bottom w:val="single" w:color="auto" w:sz="4" w:space="0"/>
              <w:right w:val="single" w:color="auto" w:sz="4" w:space="0"/>
            </w:tcBorders>
            <w:noWrap w:val="0"/>
            <w:vAlign w:val="center"/>
          </w:tcPr>
          <w:p w14:paraId="6393EBE6">
            <w:pPr>
              <w:jc w:val="left"/>
              <w:rPr>
                <w:rFonts w:hint="eastAsia" w:ascii="等线" w:hAnsi="等线" w:eastAsia="等线" w:cs="等线"/>
                <w:color w:val="000000"/>
                <w:sz w:val="22"/>
              </w:rPr>
            </w:pPr>
          </w:p>
        </w:tc>
        <w:tc>
          <w:tcPr>
            <w:tcW w:w="6227" w:type="dxa"/>
            <w:gridSpan w:val="4"/>
            <w:tcBorders>
              <w:top w:val="single" w:color="auto" w:sz="4" w:space="0"/>
              <w:left w:val="single" w:color="auto" w:sz="4" w:space="0"/>
              <w:bottom w:val="single" w:color="auto" w:sz="4" w:space="0"/>
              <w:right w:val="single" w:color="auto" w:sz="4" w:space="0"/>
            </w:tcBorders>
            <w:noWrap w:val="0"/>
            <w:vAlign w:val="top"/>
          </w:tcPr>
          <w:p w14:paraId="7AFD078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面向高校工业机器视觉课程教学的实验室建设和教学需求，满足工业视觉系统调试、机器视觉图像采集与处理的教学、实训、实验需求。</w:t>
            </w:r>
          </w:p>
        </w:tc>
        <w:tc>
          <w:tcPr>
            <w:tcW w:w="438" w:type="dxa"/>
            <w:vMerge w:val="continue"/>
            <w:tcBorders>
              <w:top w:val="single" w:color="000000" w:sz="4" w:space="0"/>
              <w:left w:val="single" w:color="auto" w:sz="4" w:space="0"/>
              <w:bottom w:val="single" w:color="000000" w:sz="4" w:space="0"/>
              <w:right w:val="single" w:color="000000" w:sz="4" w:space="0"/>
            </w:tcBorders>
            <w:noWrap/>
            <w:vAlign w:val="center"/>
          </w:tcPr>
          <w:p w14:paraId="30A680E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6F58362">
            <w:pPr>
              <w:jc w:val="center"/>
              <w:rPr>
                <w:rFonts w:hint="eastAsia" w:ascii="等线" w:hAnsi="等线" w:eastAsia="等线" w:cs="等线"/>
                <w:color w:val="000000"/>
                <w:sz w:val="22"/>
              </w:rPr>
            </w:pPr>
          </w:p>
        </w:tc>
      </w:tr>
      <w:tr w14:paraId="569E3B53">
        <w:tblPrEx>
          <w:tblCellMar>
            <w:top w:w="0" w:type="dxa"/>
            <w:left w:w="108" w:type="dxa"/>
            <w:bottom w:w="0" w:type="dxa"/>
            <w:right w:w="108" w:type="dxa"/>
          </w:tblCellMar>
        </w:tblPrEx>
        <w:trPr>
          <w:trHeight w:val="285" w:hRule="atLeast"/>
        </w:trPr>
        <w:tc>
          <w:tcPr>
            <w:tcW w:w="437" w:type="dxa"/>
            <w:vMerge w:val="continue"/>
            <w:tcBorders>
              <w:top w:val="single" w:color="auto" w:sz="4" w:space="0"/>
              <w:left w:val="single" w:color="auto" w:sz="4" w:space="0"/>
              <w:bottom w:val="single" w:color="auto" w:sz="4" w:space="0"/>
              <w:right w:val="single" w:color="auto" w:sz="4" w:space="0"/>
            </w:tcBorders>
            <w:noWrap/>
            <w:vAlign w:val="center"/>
          </w:tcPr>
          <w:p w14:paraId="066AAB14">
            <w:pPr>
              <w:jc w:val="left"/>
              <w:rPr>
                <w:rFonts w:hint="eastAsia" w:ascii="等线" w:hAnsi="等线" w:eastAsia="等线" w:cs="等线"/>
                <w:color w:val="000000"/>
                <w:sz w:val="22"/>
              </w:rPr>
            </w:pPr>
          </w:p>
        </w:tc>
        <w:tc>
          <w:tcPr>
            <w:tcW w:w="855" w:type="dxa"/>
            <w:vMerge w:val="continue"/>
            <w:tcBorders>
              <w:top w:val="single" w:color="auto" w:sz="4" w:space="0"/>
              <w:left w:val="single" w:color="auto" w:sz="4" w:space="0"/>
              <w:bottom w:val="single" w:color="auto" w:sz="4" w:space="0"/>
              <w:right w:val="single" w:color="auto" w:sz="4" w:space="0"/>
            </w:tcBorders>
            <w:noWrap w:val="0"/>
            <w:vAlign w:val="center"/>
          </w:tcPr>
          <w:p w14:paraId="4B40758A">
            <w:pPr>
              <w:jc w:val="left"/>
              <w:rPr>
                <w:rFonts w:hint="eastAsia" w:ascii="等线" w:hAnsi="等线" w:eastAsia="等线" w:cs="等线"/>
                <w:color w:val="000000"/>
                <w:sz w:val="22"/>
              </w:rPr>
            </w:pPr>
          </w:p>
        </w:tc>
        <w:tc>
          <w:tcPr>
            <w:tcW w:w="5499" w:type="dxa"/>
            <w:tcBorders>
              <w:top w:val="single" w:color="auto" w:sz="4" w:space="0"/>
              <w:left w:val="single" w:color="auto" w:sz="4" w:space="0"/>
              <w:bottom w:val="single" w:color="auto" w:sz="4" w:space="0"/>
              <w:right w:val="single" w:color="auto" w:sz="4" w:space="0"/>
            </w:tcBorders>
            <w:noWrap w:val="0"/>
            <w:vAlign w:val="top"/>
          </w:tcPr>
          <w:p w14:paraId="46E27F1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主要硬件：</w:t>
            </w:r>
          </w:p>
        </w:tc>
        <w:tc>
          <w:tcPr>
            <w:tcW w:w="728" w:type="dxa"/>
            <w:gridSpan w:val="3"/>
            <w:tcBorders>
              <w:top w:val="single" w:color="000000" w:sz="4" w:space="0"/>
              <w:left w:val="single" w:color="auto" w:sz="4" w:space="0"/>
              <w:bottom w:val="single" w:color="000000" w:sz="4" w:space="0"/>
              <w:right w:val="single" w:color="000000" w:sz="4" w:space="0"/>
            </w:tcBorders>
            <w:noWrap w:val="0"/>
            <w:vAlign w:val="center"/>
          </w:tcPr>
          <w:p w14:paraId="781232FE">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数量</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876748A">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39EEED31">
            <w:pPr>
              <w:jc w:val="center"/>
              <w:rPr>
                <w:rFonts w:hint="eastAsia" w:ascii="等线" w:hAnsi="等线" w:eastAsia="等线" w:cs="等线"/>
                <w:color w:val="000000"/>
                <w:sz w:val="22"/>
              </w:rPr>
            </w:pPr>
          </w:p>
        </w:tc>
      </w:tr>
      <w:tr w14:paraId="1FDC04A5">
        <w:tblPrEx>
          <w:tblCellMar>
            <w:top w:w="0" w:type="dxa"/>
            <w:left w:w="108" w:type="dxa"/>
            <w:bottom w:w="0" w:type="dxa"/>
            <w:right w:w="108" w:type="dxa"/>
          </w:tblCellMar>
        </w:tblPrEx>
        <w:trPr>
          <w:trHeight w:val="5518" w:hRule="atLeast"/>
        </w:trPr>
        <w:tc>
          <w:tcPr>
            <w:tcW w:w="437" w:type="dxa"/>
            <w:vMerge w:val="continue"/>
            <w:tcBorders>
              <w:top w:val="single" w:color="auto" w:sz="4" w:space="0"/>
              <w:left w:val="single" w:color="auto" w:sz="4" w:space="0"/>
              <w:bottom w:val="single" w:color="auto" w:sz="4" w:space="0"/>
              <w:right w:val="single" w:color="auto" w:sz="4" w:space="0"/>
            </w:tcBorders>
            <w:noWrap/>
            <w:vAlign w:val="center"/>
          </w:tcPr>
          <w:p w14:paraId="62AB085F">
            <w:pPr>
              <w:jc w:val="left"/>
              <w:rPr>
                <w:rFonts w:hint="eastAsia" w:ascii="等线" w:hAnsi="等线" w:eastAsia="等线" w:cs="等线"/>
                <w:color w:val="000000"/>
                <w:sz w:val="22"/>
              </w:rPr>
            </w:pPr>
          </w:p>
        </w:tc>
        <w:tc>
          <w:tcPr>
            <w:tcW w:w="855" w:type="dxa"/>
            <w:vMerge w:val="continue"/>
            <w:tcBorders>
              <w:top w:val="single" w:color="auto" w:sz="4" w:space="0"/>
              <w:left w:val="single" w:color="auto" w:sz="4" w:space="0"/>
              <w:bottom w:val="single" w:color="auto" w:sz="4" w:space="0"/>
              <w:right w:val="single" w:color="auto" w:sz="4" w:space="0"/>
            </w:tcBorders>
            <w:noWrap w:val="0"/>
            <w:vAlign w:val="center"/>
          </w:tcPr>
          <w:p w14:paraId="17552822">
            <w:pPr>
              <w:jc w:val="left"/>
              <w:rPr>
                <w:rFonts w:hint="eastAsia" w:ascii="等线" w:hAnsi="等线" w:eastAsia="等线" w:cs="等线"/>
                <w:color w:val="000000"/>
                <w:sz w:val="22"/>
              </w:rPr>
            </w:pPr>
          </w:p>
        </w:tc>
        <w:tc>
          <w:tcPr>
            <w:tcW w:w="5499" w:type="dxa"/>
            <w:tcBorders>
              <w:top w:val="single" w:color="auto" w:sz="4" w:space="0"/>
              <w:left w:val="single" w:color="auto" w:sz="4" w:space="0"/>
              <w:bottom w:val="single" w:color="auto" w:sz="4" w:space="0"/>
              <w:right w:val="single" w:color="auto" w:sz="4" w:space="0"/>
            </w:tcBorders>
            <w:noWrap w:val="0"/>
            <w:vAlign w:val="top"/>
          </w:tcPr>
          <w:p w14:paraId="1E326EC7">
            <w:pPr>
              <w:widowControl/>
              <w:jc w:val="left"/>
              <w:textAlignment w:val="top"/>
              <w:rPr>
                <w:rFonts w:hint="eastAsia" w:ascii="等线" w:hAnsi="等线" w:eastAsia="等线" w:cs="等线"/>
                <w:b/>
                <w:bCs/>
                <w:color w:val="000000"/>
                <w:kern w:val="0"/>
                <w:sz w:val="22"/>
                <w:lang w:bidi="ar"/>
              </w:rPr>
            </w:pPr>
            <w:r>
              <w:rPr>
                <w:rFonts w:hint="eastAsia" w:ascii="等线" w:hAnsi="等线" w:eastAsia="等线" w:cs="等线"/>
                <w:b/>
                <w:bCs/>
                <w:color w:val="000000"/>
                <w:kern w:val="0"/>
                <w:sz w:val="22"/>
                <w:lang w:bidi="ar"/>
              </w:rPr>
              <w:t>1、工业机器视觉相机：</w:t>
            </w:r>
          </w:p>
          <w:p w14:paraId="38BBEB0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1)传感器类型：≥1/2.5"CMOS</w:t>
            </w:r>
          </w:p>
          <w:p w14:paraId="7EEFE30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2)快门类型：Rolling</w:t>
            </w:r>
          </w:p>
          <w:p w14:paraId="180B145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3)分辨率：≥2592 × 1944</w:t>
            </w:r>
          </w:p>
          <w:p w14:paraId="7AB8C61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4)帧率：≥23 fps</w:t>
            </w:r>
          </w:p>
          <w:p w14:paraId="6067161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5)位深：≥12</w:t>
            </w:r>
          </w:p>
          <w:p w14:paraId="7F60781D">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6)画面：黑白</w:t>
            </w:r>
          </w:p>
          <w:p w14:paraId="7C76BC9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7)像元：≥2.2 μm × 2.2 μm</w:t>
            </w:r>
          </w:p>
          <w:p w14:paraId="59141B9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8)像素：≥5.0 MP</w:t>
            </w:r>
          </w:p>
          <w:p w14:paraId="1FADBAC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9)图像格式：Mono8/10/10Packed/12/12Packed</w:t>
            </w:r>
          </w:p>
          <w:p w14:paraId="50E2FF8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10)ROI：支持</w:t>
            </w:r>
          </w:p>
          <w:p w14:paraId="107A736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11)X翻转：支持</w:t>
            </w:r>
          </w:p>
          <w:p w14:paraId="118AAB5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12)Y翻转：支持</w:t>
            </w:r>
          </w:p>
          <w:p w14:paraId="0FE8529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13)SPC:支持</w:t>
            </w:r>
          </w:p>
          <w:p w14:paraId="0F64EA3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14)接口：GigE, PoE</w:t>
            </w:r>
          </w:p>
          <w:p w14:paraId="06B4C63A">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15)GPIO接口：≥1路光耦隔离输入，≥1路光耦隔离输出，≥1路不带光耦隔离可配置输入输出</w:t>
            </w:r>
          </w:p>
          <w:p w14:paraId="66968F8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16)镜头接口：C-mount</w:t>
            </w:r>
          </w:p>
        </w:tc>
        <w:tc>
          <w:tcPr>
            <w:tcW w:w="728" w:type="dxa"/>
            <w:gridSpan w:val="3"/>
            <w:vMerge w:val="restart"/>
            <w:tcBorders>
              <w:top w:val="single" w:color="000000" w:sz="4" w:space="0"/>
              <w:left w:val="single" w:color="auto" w:sz="4" w:space="0"/>
              <w:bottom w:val="single" w:color="000000" w:sz="4" w:space="0"/>
              <w:right w:val="single" w:color="000000" w:sz="4" w:space="0"/>
            </w:tcBorders>
            <w:noWrap/>
            <w:vAlign w:val="center"/>
          </w:tcPr>
          <w:p w14:paraId="4F7E7930">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60套</w:t>
            </w: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0701212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75685F1">
            <w:pPr>
              <w:jc w:val="center"/>
              <w:rPr>
                <w:rFonts w:hint="eastAsia" w:ascii="等线" w:hAnsi="等线" w:eastAsia="等线" w:cs="等线"/>
                <w:color w:val="000000"/>
                <w:sz w:val="22"/>
              </w:rPr>
            </w:pPr>
          </w:p>
        </w:tc>
      </w:tr>
      <w:tr w14:paraId="44054874">
        <w:tblPrEx>
          <w:tblCellMar>
            <w:top w:w="0" w:type="dxa"/>
            <w:left w:w="108" w:type="dxa"/>
            <w:bottom w:w="0" w:type="dxa"/>
            <w:right w:w="108" w:type="dxa"/>
          </w:tblCellMar>
        </w:tblPrEx>
        <w:trPr>
          <w:trHeight w:val="1036" w:hRule="atLeast"/>
        </w:trPr>
        <w:tc>
          <w:tcPr>
            <w:tcW w:w="437" w:type="dxa"/>
            <w:vMerge w:val="continue"/>
            <w:tcBorders>
              <w:top w:val="single" w:color="auto" w:sz="4" w:space="0"/>
              <w:left w:val="single" w:color="auto" w:sz="4" w:space="0"/>
              <w:bottom w:val="single" w:color="auto" w:sz="4" w:space="0"/>
              <w:right w:val="single" w:color="auto" w:sz="4" w:space="0"/>
            </w:tcBorders>
            <w:noWrap/>
            <w:vAlign w:val="center"/>
          </w:tcPr>
          <w:p w14:paraId="0279B9B9">
            <w:pPr>
              <w:jc w:val="left"/>
              <w:rPr>
                <w:rFonts w:hint="eastAsia" w:ascii="等线" w:hAnsi="等线" w:eastAsia="等线" w:cs="等线"/>
                <w:color w:val="000000"/>
                <w:sz w:val="22"/>
              </w:rPr>
            </w:pPr>
          </w:p>
        </w:tc>
        <w:tc>
          <w:tcPr>
            <w:tcW w:w="855" w:type="dxa"/>
            <w:vMerge w:val="continue"/>
            <w:tcBorders>
              <w:top w:val="single" w:color="auto" w:sz="4" w:space="0"/>
              <w:left w:val="single" w:color="auto" w:sz="4" w:space="0"/>
              <w:bottom w:val="single" w:color="auto" w:sz="4" w:space="0"/>
              <w:right w:val="single" w:color="auto" w:sz="4" w:space="0"/>
            </w:tcBorders>
            <w:noWrap w:val="0"/>
            <w:vAlign w:val="center"/>
          </w:tcPr>
          <w:p w14:paraId="05C080A8">
            <w:pPr>
              <w:jc w:val="left"/>
              <w:rPr>
                <w:rFonts w:hint="eastAsia" w:ascii="等线" w:hAnsi="等线" w:eastAsia="等线" w:cs="等线"/>
                <w:color w:val="000000"/>
                <w:sz w:val="22"/>
              </w:rPr>
            </w:pPr>
          </w:p>
        </w:tc>
        <w:tc>
          <w:tcPr>
            <w:tcW w:w="5499" w:type="dxa"/>
            <w:tcBorders>
              <w:top w:val="single" w:color="auto" w:sz="4" w:space="0"/>
              <w:left w:val="single" w:color="auto" w:sz="4" w:space="0"/>
              <w:bottom w:val="single" w:color="auto" w:sz="4" w:space="0"/>
              <w:right w:val="single" w:color="auto" w:sz="4" w:space="0"/>
            </w:tcBorders>
            <w:noWrap w:val="0"/>
            <w:vAlign w:val="top"/>
          </w:tcPr>
          <w:p w14:paraId="3AB52F60">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2、镜头：</w:t>
            </w:r>
          </w:p>
          <w:p w14:paraId="6304B24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1)焦距：12mm</w:t>
            </w:r>
          </w:p>
          <w:p w14:paraId="1342650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2)接口：C口</w:t>
            </w:r>
          </w:p>
        </w:tc>
        <w:tc>
          <w:tcPr>
            <w:tcW w:w="728" w:type="dxa"/>
            <w:gridSpan w:val="3"/>
            <w:vMerge w:val="continue"/>
            <w:tcBorders>
              <w:top w:val="single" w:color="000000" w:sz="4" w:space="0"/>
              <w:left w:val="single" w:color="auto" w:sz="4" w:space="0"/>
              <w:bottom w:val="single" w:color="000000" w:sz="4" w:space="0"/>
              <w:right w:val="single" w:color="000000" w:sz="4" w:space="0"/>
            </w:tcBorders>
            <w:noWrap/>
            <w:vAlign w:val="center"/>
          </w:tcPr>
          <w:p w14:paraId="64AFE40F">
            <w:pPr>
              <w:jc w:val="center"/>
              <w:rPr>
                <w:rFonts w:hint="eastAsia" w:ascii="等线" w:hAnsi="等线" w:eastAsia="等线" w:cs="等线"/>
                <w:color w:val="000000"/>
                <w:sz w:val="22"/>
              </w:rP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62BB7603">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0916FB0E">
            <w:pPr>
              <w:jc w:val="center"/>
              <w:rPr>
                <w:rFonts w:hint="eastAsia" w:ascii="等线" w:hAnsi="等线" w:eastAsia="等线" w:cs="等线"/>
                <w:color w:val="000000"/>
                <w:sz w:val="22"/>
              </w:rPr>
            </w:pPr>
          </w:p>
        </w:tc>
      </w:tr>
      <w:tr w14:paraId="3A3A68DA">
        <w:tblPrEx>
          <w:tblCellMar>
            <w:top w:w="0" w:type="dxa"/>
            <w:left w:w="108" w:type="dxa"/>
            <w:bottom w:w="0" w:type="dxa"/>
            <w:right w:w="108" w:type="dxa"/>
          </w:tblCellMar>
        </w:tblPrEx>
        <w:trPr>
          <w:trHeight w:val="285" w:hRule="atLeast"/>
        </w:trPr>
        <w:tc>
          <w:tcPr>
            <w:tcW w:w="437" w:type="dxa"/>
            <w:vMerge w:val="continue"/>
            <w:tcBorders>
              <w:top w:val="single" w:color="auto" w:sz="4" w:space="0"/>
              <w:left w:val="single" w:color="auto" w:sz="4" w:space="0"/>
              <w:bottom w:val="single" w:color="auto" w:sz="4" w:space="0"/>
              <w:right w:val="single" w:color="auto" w:sz="4" w:space="0"/>
            </w:tcBorders>
            <w:noWrap/>
            <w:vAlign w:val="center"/>
          </w:tcPr>
          <w:p w14:paraId="284F0271">
            <w:pPr>
              <w:jc w:val="left"/>
              <w:rPr>
                <w:rFonts w:hint="eastAsia" w:ascii="等线" w:hAnsi="等线" w:eastAsia="等线" w:cs="等线"/>
                <w:color w:val="000000"/>
                <w:sz w:val="22"/>
              </w:rPr>
            </w:pPr>
          </w:p>
        </w:tc>
        <w:tc>
          <w:tcPr>
            <w:tcW w:w="855" w:type="dxa"/>
            <w:vMerge w:val="continue"/>
            <w:tcBorders>
              <w:top w:val="single" w:color="auto" w:sz="4" w:space="0"/>
              <w:left w:val="single" w:color="auto" w:sz="4" w:space="0"/>
              <w:bottom w:val="single" w:color="auto" w:sz="4" w:space="0"/>
              <w:right w:val="single" w:color="auto" w:sz="4" w:space="0"/>
            </w:tcBorders>
            <w:noWrap w:val="0"/>
            <w:vAlign w:val="center"/>
          </w:tcPr>
          <w:p w14:paraId="39C510A7">
            <w:pPr>
              <w:jc w:val="left"/>
              <w:rPr>
                <w:rFonts w:hint="eastAsia" w:ascii="等线" w:hAnsi="等线" w:eastAsia="等线" w:cs="等线"/>
                <w:color w:val="000000"/>
                <w:sz w:val="22"/>
              </w:rPr>
            </w:pPr>
          </w:p>
        </w:tc>
        <w:tc>
          <w:tcPr>
            <w:tcW w:w="5499" w:type="dxa"/>
            <w:tcBorders>
              <w:top w:val="single" w:color="auto" w:sz="4" w:space="0"/>
              <w:left w:val="single" w:color="auto" w:sz="4" w:space="0"/>
              <w:bottom w:val="single" w:color="auto" w:sz="4" w:space="0"/>
              <w:right w:val="single" w:color="auto" w:sz="4" w:space="0"/>
            </w:tcBorders>
            <w:noWrap w:val="0"/>
            <w:vAlign w:val="top"/>
          </w:tcPr>
          <w:p w14:paraId="046295B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3、工业相机专用电源线：长度：≥3m；</w:t>
            </w:r>
          </w:p>
        </w:tc>
        <w:tc>
          <w:tcPr>
            <w:tcW w:w="728" w:type="dxa"/>
            <w:gridSpan w:val="3"/>
            <w:vMerge w:val="continue"/>
            <w:tcBorders>
              <w:top w:val="single" w:color="000000" w:sz="4" w:space="0"/>
              <w:left w:val="single" w:color="auto" w:sz="4" w:space="0"/>
              <w:bottom w:val="single" w:color="000000" w:sz="4" w:space="0"/>
              <w:right w:val="single" w:color="000000" w:sz="4" w:space="0"/>
            </w:tcBorders>
            <w:noWrap/>
            <w:vAlign w:val="center"/>
          </w:tcPr>
          <w:p w14:paraId="5E6E1F79">
            <w:pPr>
              <w:jc w:val="center"/>
              <w:rPr>
                <w:rFonts w:hint="eastAsia" w:ascii="等线" w:hAnsi="等线" w:eastAsia="等线" w:cs="等线"/>
                <w:color w:val="000000"/>
                <w:sz w:val="22"/>
              </w:rP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20CFE9D7">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467A785C">
            <w:pPr>
              <w:jc w:val="center"/>
              <w:rPr>
                <w:rFonts w:hint="eastAsia" w:ascii="等线" w:hAnsi="等线" w:eastAsia="等线" w:cs="等线"/>
                <w:color w:val="000000"/>
                <w:sz w:val="22"/>
              </w:rPr>
            </w:pPr>
          </w:p>
        </w:tc>
      </w:tr>
      <w:tr w14:paraId="0EACD977">
        <w:tblPrEx>
          <w:tblCellMar>
            <w:top w:w="0" w:type="dxa"/>
            <w:left w:w="108" w:type="dxa"/>
            <w:bottom w:w="0" w:type="dxa"/>
            <w:right w:w="108" w:type="dxa"/>
          </w:tblCellMar>
        </w:tblPrEx>
        <w:trPr>
          <w:trHeight w:val="340" w:hRule="atLeast"/>
        </w:trPr>
        <w:tc>
          <w:tcPr>
            <w:tcW w:w="437" w:type="dxa"/>
            <w:vMerge w:val="continue"/>
            <w:tcBorders>
              <w:top w:val="single" w:color="auto" w:sz="4" w:space="0"/>
              <w:left w:val="single" w:color="auto" w:sz="4" w:space="0"/>
              <w:bottom w:val="single" w:color="auto" w:sz="4" w:space="0"/>
              <w:right w:val="single" w:color="auto" w:sz="4" w:space="0"/>
            </w:tcBorders>
            <w:noWrap/>
            <w:vAlign w:val="center"/>
          </w:tcPr>
          <w:p w14:paraId="7F38BDC0">
            <w:pPr>
              <w:jc w:val="left"/>
              <w:rPr>
                <w:rFonts w:hint="eastAsia" w:ascii="等线" w:hAnsi="等线" w:eastAsia="等线" w:cs="等线"/>
                <w:color w:val="000000"/>
                <w:sz w:val="22"/>
              </w:rPr>
            </w:pPr>
          </w:p>
        </w:tc>
        <w:tc>
          <w:tcPr>
            <w:tcW w:w="855" w:type="dxa"/>
            <w:vMerge w:val="continue"/>
            <w:tcBorders>
              <w:top w:val="single" w:color="auto" w:sz="4" w:space="0"/>
              <w:left w:val="single" w:color="auto" w:sz="4" w:space="0"/>
              <w:bottom w:val="single" w:color="auto" w:sz="4" w:space="0"/>
              <w:right w:val="single" w:color="auto" w:sz="4" w:space="0"/>
            </w:tcBorders>
            <w:noWrap w:val="0"/>
            <w:vAlign w:val="center"/>
          </w:tcPr>
          <w:p w14:paraId="4CE049DD">
            <w:pPr>
              <w:jc w:val="left"/>
              <w:rPr>
                <w:rFonts w:hint="eastAsia" w:ascii="等线" w:hAnsi="等线" w:eastAsia="等线" w:cs="等线"/>
                <w:color w:val="000000"/>
                <w:sz w:val="22"/>
              </w:rPr>
            </w:pPr>
          </w:p>
        </w:tc>
        <w:tc>
          <w:tcPr>
            <w:tcW w:w="5499" w:type="dxa"/>
            <w:tcBorders>
              <w:top w:val="single" w:color="auto" w:sz="4" w:space="0"/>
              <w:left w:val="single" w:color="auto" w:sz="4" w:space="0"/>
              <w:bottom w:val="single" w:color="auto" w:sz="4" w:space="0"/>
              <w:right w:val="single" w:color="auto" w:sz="4" w:space="0"/>
            </w:tcBorders>
            <w:noWrap w:val="0"/>
            <w:vAlign w:val="top"/>
          </w:tcPr>
          <w:p w14:paraId="3045733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4、工业相机专用网线：千兆网线；长度：≥3m；A端接口：RJ45 (带固定螺钉)；B端接口：RJ45；</w:t>
            </w:r>
          </w:p>
        </w:tc>
        <w:tc>
          <w:tcPr>
            <w:tcW w:w="728" w:type="dxa"/>
            <w:gridSpan w:val="3"/>
            <w:vMerge w:val="continue"/>
            <w:tcBorders>
              <w:top w:val="single" w:color="000000" w:sz="4" w:space="0"/>
              <w:left w:val="single" w:color="auto" w:sz="4" w:space="0"/>
              <w:bottom w:val="single" w:color="000000" w:sz="4" w:space="0"/>
              <w:right w:val="single" w:color="000000" w:sz="4" w:space="0"/>
            </w:tcBorders>
            <w:noWrap/>
            <w:vAlign w:val="center"/>
          </w:tcPr>
          <w:p w14:paraId="527F6D20">
            <w:pPr>
              <w:jc w:val="center"/>
              <w:rPr>
                <w:rFonts w:hint="eastAsia" w:ascii="等线" w:hAnsi="等线" w:eastAsia="等线" w:cs="等线"/>
                <w:color w:val="000000"/>
                <w:sz w:val="22"/>
              </w:rPr>
            </w:pPr>
          </w:p>
        </w:tc>
        <w:tc>
          <w:tcPr>
            <w:tcW w:w="438" w:type="dxa"/>
            <w:vMerge w:val="continue"/>
            <w:tcBorders>
              <w:top w:val="single" w:color="000000" w:sz="4" w:space="0"/>
              <w:left w:val="single" w:color="000000" w:sz="4" w:space="0"/>
              <w:bottom w:val="single" w:color="000000" w:sz="4" w:space="0"/>
              <w:right w:val="single" w:color="000000" w:sz="4" w:space="0"/>
            </w:tcBorders>
            <w:noWrap/>
            <w:vAlign w:val="center"/>
          </w:tcPr>
          <w:p w14:paraId="70AC7EC9">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000000" w:sz="4" w:space="0"/>
              <w:right w:val="single" w:color="000000" w:sz="4" w:space="0"/>
            </w:tcBorders>
            <w:noWrap/>
            <w:vAlign w:val="center"/>
          </w:tcPr>
          <w:p w14:paraId="5905A842">
            <w:pPr>
              <w:jc w:val="center"/>
              <w:rPr>
                <w:rFonts w:hint="eastAsia" w:ascii="等线" w:hAnsi="等线" w:eastAsia="等线" w:cs="等线"/>
                <w:color w:val="000000"/>
                <w:sz w:val="22"/>
              </w:rPr>
            </w:pPr>
          </w:p>
        </w:tc>
      </w:tr>
      <w:tr w14:paraId="55575FED">
        <w:tblPrEx>
          <w:tblCellMar>
            <w:top w:w="0" w:type="dxa"/>
            <w:left w:w="108" w:type="dxa"/>
            <w:bottom w:w="0" w:type="dxa"/>
            <w:right w:w="108" w:type="dxa"/>
          </w:tblCellMar>
        </w:tblPrEx>
        <w:trPr>
          <w:trHeight w:val="285" w:hRule="atLeast"/>
        </w:trPr>
        <w:tc>
          <w:tcPr>
            <w:tcW w:w="437" w:type="dxa"/>
            <w:vMerge w:val="continue"/>
            <w:tcBorders>
              <w:top w:val="single" w:color="auto" w:sz="4" w:space="0"/>
              <w:left w:val="single" w:color="auto" w:sz="4" w:space="0"/>
              <w:bottom w:val="single" w:color="auto" w:sz="4" w:space="0"/>
              <w:right w:val="single" w:color="auto" w:sz="4" w:space="0"/>
            </w:tcBorders>
            <w:noWrap/>
            <w:vAlign w:val="center"/>
          </w:tcPr>
          <w:p w14:paraId="22D56C52">
            <w:pPr>
              <w:jc w:val="left"/>
              <w:rPr>
                <w:rFonts w:hint="eastAsia" w:ascii="等线" w:hAnsi="等线" w:eastAsia="等线" w:cs="等线"/>
                <w:color w:val="000000"/>
                <w:sz w:val="22"/>
              </w:rPr>
            </w:pPr>
          </w:p>
        </w:tc>
        <w:tc>
          <w:tcPr>
            <w:tcW w:w="855" w:type="dxa"/>
            <w:vMerge w:val="continue"/>
            <w:tcBorders>
              <w:top w:val="single" w:color="auto" w:sz="4" w:space="0"/>
              <w:left w:val="single" w:color="auto" w:sz="4" w:space="0"/>
              <w:bottom w:val="single" w:color="auto" w:sz="4" w:space="0"/>
              <w:right w:val="single" w:color="auto" w:sz="4" w:space="0"/>
            </w:tcBorders>
            <w:noWrap w:val="0"/>
            <w:vAlign w:val="center"/>
          </w:tcPr>
          <w:p w14:paraId="49DCCDB8">
            <w:pPr>
              <w:jc w:val="left"/>
              <w:rPr>
                <w:rFonts w:hint="eastAsia" w:ascii="等线" w:hAnsi="等线" w:eastAsia="等线" w:cs="等线"/>
                <w:color w:val="000000"/>
                <w:sz w:val="22"/>
              </w:rPr>
            </w:pPr>
          </w:p>
        </w:tc>
        <w:tc>
          <w:tcPr>
            <w:tcW w:w="5499" w:type="dxa"/>
            <w:tcBorders>
              <w:top w:val="single" w:color="auto" w:sz="4" w:space="0"/>
              <w:left w:val="single" w:color="auto" w:sz="4" w:space="0"/>
              <w:bottom w:val="single" w:color="auto" w:sz="4" w:space="0"/>
              <w:right w:val="single" w:color="auto" w:sz="4" w:space="0"/>
            </w:tcBorders>
            <w:noWrap w:val="0"/>
            <w:vAlign w:val="top"/>
          </w:tcPr>
          <w:p w14:paraId="07E704F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5、定制实验支架：支持相机和光源固定</w:t>
            </w:r>
          </w:p>
        </w:tc>
        <w:tc>
          <w:tcPr>
            <w:tcW w:w="728" w:type="dxa"/>
            <w:gridSpan w:val="3"/>
            <w:vMerge w:val="continue"/>
            <w:tcBorders>
              <w:top w:val="single" w:color="000000" w:sz="4" w:space="0"/>
              <w:left w:val="single" w:color="auto" w:sz="4" w:space="0"/>
              <w:bottom w:val="single" w:color="000000" w:sz="4" w:space="0"/>
              <w:right w:val="single" w:color="000000" w:sz="4" w:space="0"/>
            </w:tcBorders>
            <w:noWrap/>
            <w:vAlign w:val="center"/>
          </w:tcPr>
          <w:p w14:paraId="5B593669">
            <w:pPr>
              <w:jc w:val="center"/>
              <w:rPr>
                <w:rFonts w:hint="eastAsia" w:ascii="等线" w:hAnsi="等线" w:eastAsia="等线" w:cs="等线"/>
                <w:color w:val="000000"/>
                <w:sz w:val="22"/>
              </w:rPr>
            </w:pPr>
          </w:p>
        </w:tc>
        <w:tc>
          <w:tcPr>
            <w:tcW w:w="438" w:type="dxa"/>
            <w:vMerge w:val="continue"/>
            <w:tcBorders>
              <w:top w:val="single" w:color="000000" w:sz="4" w:space="0"/>
              <w:left w:val="single" w:color="000000" w:sz="4" w:space="0"/>
              <w:bottom w:val="single" w:color="auto" w:sz="4" w:space="0"/>
              <w:right w:val="single" w:color="000000" w:sz="4" w:space="0"/>
            </w:tcBorders>
            <w:noWrap/>
            <w:vAlign w:val="center"/>
          </w:tcPr>
          <w:p w14:paraId="37CFF4BC">
            <w:pPr>
              <w:jc w:val="center"/>
              <w:rPr>
                <w:rFonts w:hint="eastAsia" w:ascii="等线" w:hAnsi="等线" w:eastAsia="等线" w:cs="等线"/>
                <w:color w:val="000000"/>
                <w:sz w:val="22"/>
              </w:rPr>
            </w:pPr>
          </w:p>
        </w:tc>
        <w:tc>
          <w:tcPr>
            <w:tcW w:w="472" w:type="dxa"/>
            <w:vMerge w:val="continue"/>
            <w:tcBorders>
              <w:top w:val="single" w:color="000000" w:sz="4" w:space="0"/>
              <w:left w:val="single" w:color="000000" w:sz="4" w:space="0"/>
              <w:bottom w:val="single" w:color="auto" w:sz="4" w:space="0"/>
              <w:right w:val="single" w:color="000000" w:sz="4" w:space="0"/>
            </w:tcBorders>
            <w:noWrap/>
            <w:vAlign w:val="center"/>
          </w:tcPr>
          <w:p w14:paraId="0A3C28F2">
            <w:pPr>
              <w:jc w:val="center"/>
              <w:rPr>
                <w:rFonts w:hint="eastAsia" w:ascii="等线" w:hAnsi="等线" w:eastAsia="等线" w:cs="等线"/>
                <w:color w:val="000000"/>
                <w:sz w:val="22"/>
              </w:rPr>
            </w:pPr>
          </w:p>
        </w:tc>
      </w:tr>
      <w:tr w14:paraId="0140C66F">
        <w:tblPrEx>
          <w:tblCellMar>
            <w:top w:w="0" w:type="dxa"/>
            <w:left w:w="108" w:type="dxa"/>
            <w:bottom w:w="0" w:type="dxa"/>
            <w:right w:w="108" w:type="dxa"/>
          </w:tblCellMar>
        </w:tblPrEx>
        <w:trPr>
          <w:trHeight w:val="285" w:hRule="atLeast"/>
        </w:trPr>
        <w:tc>
          <w:tcPr>
            <w:tcW w:w="437" w:type="dxa"/>
            <w:vMerge w:val="restart"/>
            <w:tcBorders>
              <w:top w:val="single" w:color="auto" w:sz="4" w:space="0"/>
              <w:left w:val="single" w:color="000000" w:sz="4" w:space="0"/>
              <w:right w:val="single" w:color="000000" w:sz="4" w:space="0"/>
            </w:tcBorders>
            <w:noWrap/>
            <w:vAlign w:val="center"/>
          </w:tcPr>
          <w:p w14:paraId="48C361EC">
            <w:pPr>
              <w:jc w:val="left"/>
              <w:rPr>
                <w:rFonts w:hint="eastAsia" w:ascii="等线" w:hAnsi="等线" w:eastAsia="等线" w:cs="等线"/>
                <w:color w:val="000000"/>
                <w:sz w:val="22"/>
                <w:lang w:eastAsia="zh-CN"/>
              </w:rPr>
            </w:pPr>
            <w:r>
              <w:rPr>
                <w:rFonts w:hint="eastAsia" w:ascii="等线" w:hAnsi="等线" w:eastAsia="等线" w:cs="等线"/>
                <w:color w:val="000000"/>
                <w:sz w:val="22"/>
                <w:lang w:val="en-US" w:eastAsia="zh-CN"/>
              </w:rPr>
              <w:t>6</w:t>
            </w:r>
          </w:p>
        </w:tc>
        <w:tc>
          <w:tcPr>
            <w:tcW w:w="855" w:type="dxa"/>
            <w:vMerge w:val="restart"/>
            <w:tcBorders>
              <w:top w:val="single" w:color="auto" w:sz="4" w:space="0"/>
              <w:left w:val="single" w:color="000000" w:sz="4" w:space="0"/>
              <w:right w:val="single" w:color="000000" w:sz="4" w:space="0"/>
            </w:tcBorders>
            <w:noWrap w:val="0"/>
            <w:vAlign w:val="center"/>
          </w:tcPr>
          <w:p w14:paraId="315F1A17">
            <w:pPr>
              <w:jc w:val="left"/>
              <w:rPr>
                <w:rFonts w:hint="eastAsia" w:ascii="等线" w:hAnsi="等线" w:eastAsia="等线" w:cs="等线"/>
                <w:color w:val="000000"/>
                <w:sz w:val="22"/>
              </w:rPr>
            </w:pPr>
            <w:r>
              <w:rPr>
                <w:rFonts w:hint="eastAsia" w:ascii="等线" w:hAnsi="等线" w:eastAsia="等线" w:cs="等线"/>
                <w:color w:val="000000"/>
                <w:kern w:val="0"/>
                <w:sz w:val="22"/>
                <w:lang w:bidi="ar"/>
              </w:rPr>
              <w:t>3D视觉相机套件</w:t>
            </w:r>
          </w:p>
        </w:tc>
        <w:tc>
          <w:tcPr>
            <w:tcW w:w="5539" w:type="dxa"/>
            <w:gridSpan w:val="3"/>
            <w:tcBorders>
              <w:top w:val="single" w:color="auto" w:sz="4" w:space="0"/>
              <w:left w:val="single" w:color="000000" w:sz="4" w:space="0"/>
              <w:bottom w:val="single" w:color="000000" w:sz="4" w:space="0"/>
              <w:right w:val="single" w:color="000000" w:sz="4" w:space="0"/>
            </w:tcBorders>
            <w:noWrap w:val="0"/>
            <w:vAlign w:val="top"/>
          </w:tcPr>
          <w:p w14:paraId="5853B49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3D视觉相机套件：</w:t>
            </w:r>
          </w:p>
        </w:tc>
        <w:tc>
          <w:tcPr>
            <w:tcW w:w="688" w:type="dxa"/>
            <w:vMerge w:val="restart"/>
            <w:tcBorders>
              <w:top w:val="single" w:color="000000" w:sz="4" w:space="0"/>
              <w:left w:val="single" w:color="000000" w:sz="4" w:space="0"/>
              <w:bottom w:val="single" w:color="000000" w:sz="4" w:space="0"/>
              <w:right w:val="single" w:color="000000" w:sz="4" w:space="0"/>
            </w:tcBorders>
            <w:noWrap/>
            <w:vAlign w:val="center"/>
          </w:tcPr>
          <w:p w14:paraId="3E0885E5">
            <w:pPr>
              <w:widowControl/>
              <w:jc w:val="center"/>
              <w:textAlignment w:val="center"/>
              <w:rPr>
                <w:rFonts w:hint="eastAsia" w:ascii="等线" w:hAnsi="等线" w:eastAsia="等线" w:cs="等线"/>
                <w:color w:val="000000"/>
                <w:sz w:val="22"/>
              </w:rPr>
            </w:pPr>
            <w:r>
              <w:rPr>
                <w:rFonts w:hint="eastAsia" w:ascii="等线" w:hAnsi="等线" w:eastAsia="等线" w:cs="等线"/>
                <w:color w:val="000000"/>
                <w:kern w:val="0"/>
                <w:sz w:val="22"/>
                <w:lang w:bidi="ar"/>
              </w:rPr>
              <w:t>1套</w:t>
            </w:r>
          </w:p>
        </w:tc>
        <w:tc>
          <w:tcPr>
            <w:tcW w:w="438" w:type="dxa"/>
            <w:vMerge w:val="restart"/>
            <w:tcBorders>
              <w:top w:val="single" w:color="auto" w:sz="4" w:space="0"/>
              <w:left w:val="single" w:color="000000" w:sz="4" w:space="0"/>
              <w:right w:val="single" w:color="000000" w:sz="4" w:space="0"/>
            </w:tcBorders>
            <w:noWrap/>
            <w:vAlign w:val="center"/>
          </w:tcPr>
          <w:p w14:paraId="5E623E4B">
            <w:pPr>
              <w:jc w:val="center"/>
              <w:rPr>
                <w:rFonts w:hint="eastAsia" w:ascii="等线" w:hAnsi="等线" w:eastAsia="等线" w:cs="等线"/>
                <w:color w:val="000000"/>
                <w:sz w:val="22"/>
              </w:rPr>
            </w:pPr>
            <w:r>
              <w:rPr>
                <w:rFonts w:hint="eastAsia" w:ascii="等线" w:hAnsi="等线" w:eastAsia="等线" w:cs="等线"/>
                <w:color w:val="000000"/>
                <w:sz w:val="22"/>
              </w:rPr>
              <w:t>套</w:t>
            </w:r>
          </w:p>
        </w:tc>
        <w:tc>
          <w:tcPr>
            <w:tcW w:w="472" w:type="dxa"/>
            <w:vMerge w:val="restart"/>
            <w:tcBorders>
              <w:top w:val="single" w:color="auto" w:sz="4" w:space="0"/>
              <w:left w:val="single" w:color="000000" w:sz="4" w:space="0"/>
              <w:right w:val="single" w:color="000000" w:sz="4" w:space="0"/>
            </w:tcBorders>
            <w:noWrap/>
            <w:vAlign w:val="center"/>
          </w:tcPr>
          <w:p w14:paraId="76255102">
            <w:pPr>
              <w:jc w:val="center"/>
              <w:rPr>
                <w:rFonts w:ascii="等线" w:hAnsi="等线" w:eastAsia="等线" w:cs="等线"/>
                <w:color w:val="000000"/>
                <w:sz w:val="22"/>
              </w:rPr>
            </w:pPr>
            <w:r>
              <w:rPr>
                <w:rFonts w:hint="eastAsia" w:ascii="等线" w:hAnsi="等线" w:eastAsia="等线" w:cs="等线"/>
                <w:color w:val="000000"/>
                <w:sz w:val="22"/>
              </w:rPr>
              <w:t>1</w:t>
            </w:r>
          </w:p>
        </w:tc>
      </w:tr>
      <w:tr w14:paraId="41866CB6">
        <w:tblPrEx>
          <w:tblCellMar>
            <w:top w:w="0" w:type="dxa"/>
            <w:left w:w="108" w:type="dxa"/>
            <w:bottom w:w="0" w:type="dxa"/>
            <w:right w:w="108" w:type="dxa"/>
          </w:tblCellMar>
        </w:tblPrEx>
        <w:trPr>
          <w:trHeight w:val="570"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68BB86A">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F5695E">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7E543F5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面向高校工业机器视觉课程教学的实验室建设和教学需求，配套SDK，支持检测、定位、机器人引导、二次开发等实验需求。</w:t>
            </w:r>
          </w:p>
        </w:tc>
        <w:tc>
          <w:tcPr>
            <w:tcW w:w="688" w:type="dxa"/>
            <w:vMerge w:val="continue"/>
            <w:tcBorders>
              <w:top w:val="single" w:color="000000" w:sz="4" w:space="0"/>
              <w:left w:val="single" w:color="000000" w:sz="4" w:space="0"/>
              <w:bottom w:val="single" w:color="000000" w:sz="4" w:space="0"/>
              <w:right w:val="single" w:color="000000" w:sz="4" w:space="0"/>
            </w:tcBorders>
            <w:noWrap/>
            <w:vAlign w:val="center"/>
          </w:tcPr>
          <w:p w14:paraId="17103FF7">
            <w:pPr>
              <w:jc w:val="center"/>
              <w:rPr>
                <w:rFonts w:hint="eastAsia" w:ascii="等线" w:hAnsi="等线" w:eastAsia="等线" w:cs="等线"/>
                <w:color w:val="000000"/>
                <w:sz w:val="22"/>
              </w:rPr>
            </w:pPr>
          </w:p>
        </w:tc>
        <w:tc>
          <w:tcPr>
            <w:tcW w:w="438" w:type="dxa"/>
            <w:vMerge w:val="continue"/>
            <w:tcBorders>
              <w:top w:val="single" w:color="auto" w:sz="4" w:space="0"/>
              <w:left w:val="single" w:color="000000" w:sz="4" w:space="0"/>
              <w:bottom w:val="single" w:color="auto" w:sz="4" w:space="0"/>
              <w:right w:val="single" w:color="000000" w:sz="4" w:space="0"/>
            </w:tcBorders>
            <w:noWrap/>
            <w:vAlign w:val="center"/>
          </w:tcPr>
          <w:p w14:paraId="53598499">
            <w:pPr>
              <w:jc w:val="center"/>
              <w:rPr>
                <w:rFonts w:hint="eastAsia" w:ascii="等线" w:hAnsi="等线" w:eastAsia="等线" w:cs="等线"/>
                <w:color w:val="000000"/>
                <w:sz w:val="22"/>
              </w:rPr>
            </w:pPr>
          </w:p>
        </w:tc>
        <w:tc>
          <w:tcPr>
            <w:tcW w:w="472" w:type="dxa"/>
            <w:vMerge w:val="continue"/>
            <w:tcBorders>
              <w:top w:val="single" w:color="auto" w:sz="4" w:space="0"/>
              <w:left w:val="single" w:color="000000" w:sz="4" w:space="0"/>
              <w:bottom w:val="single" w:color="auto" w:sz="4" w:space="0"/>
              <w:right w:val="single" w:color="000000" w:sz="4" w:space="0"/>
            </w:tcBorders>
            <w:noWrap/>
            <w:vAlign w:val="center"/>
          </w:tcPr>
          <w:p w14:paraId="666BDC4B">
            <w:pPr>
              <w:jc w:val="center"/>
              <w:rPr>
                <w:rFonts w:hint="eastAsia" w:ascii="等线" w:hAnsi="等线" w:eastAsia="等线" w:cs="等线"/>
                <w:color w:val="000000"/>
                <w:sz w:val="22"/>
              </w:rPr>
            </w:pPr>
          </w:p>
        </w:tc>
      </w:tr>
      <w:tr w14:paraId="5514877A">
        <w:tblPrEx>
          <w:tblCellMar>
            <w:top w:w="0" w:type="dxa"/>
            <w:left w:w="108" w:type="dxa"/>
            <w:bottom w:w="0" w:type="dxa"/>
            <w:right w:w="108" w:type="dxa"/>
          </w:tblCellMar>
        </w:tblPrEx>
        <w:trPr>
          <w:trHeight w:val="5496"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BD260FF">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C64B21">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4D3C70E0">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1、3D结构光相机：</w:t>
            </w:r>
          </w:p>
          <w:p w14:paraId="4917BC9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1）分辨率：≥1440 × 1080</w:t>
            </w:r>
          </w:p>
          <w:p w14:paraId="21A0663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2）近视场：≥230 mm × 130 mm@300 mm</w:t>
            </w:r>
          </w:p>
          <w:p w14:paraId="5413238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3）远视场：≥590 mm × 340 mm@800 mm</w:t>
            </w:r>
          </w:p>
          <w:p w14:paraId="1897845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4）测量精度（基于VDI/VDE 2634 Part II标准）：≤0.08 mm@0.5 m</w:t>
            </w:r>
          </w:p>
          <w:p w14:paraId="44C39B4D">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5）净距离（CD）：≥300 mm</w:t>
            </w:r>
          </w:p>
          <w:p w14:paraId="1A48A9F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6）测量范围（MR）：≥500 mm</w:t>
            </w:r>
          </w:p>
          <w:p w14:paraId="5029875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7）扫描时间：＜1s</w:t>
            </w:r>
          </w:p>
          <w:p w14:paraId="5A06F53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8）数据类型：空间三维坐标、深度图、灰度图</w:t>
            </w:r>
          </w:p>
          <w:p w14:paraId="180F4C5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9）光源类型：蓝光LED（450nm），窄带蓝光技术，避免环境光干扰</w:t>
            </w:r>
          </w:p>
          <w:p w14:paraId="36E02FA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10）连接器：≥2个以太网，≥1个M12接口提供供电和RS485</w:t>
            </w:r>
          </w:p>
          <w:p w14:paraId="37D59BC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11）接口：千兆以太网、RS485</w:t>
            </w:r>
          </w:p>
          <w:p w14:paraId="5FAB8DE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12）通讯协议：SDK，TCP/IP</w:t>
            </w:r>
          </w:p>
          <w:p w14:paraId="5991348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13）供电方式：DC 24V</w:t>
            </w:r>
          </w:p>
          <w:p w14:paraId="5273E70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14）防护等级：≥IP65</w:t>
            </w:r>
          </w:p>
        </w:tc>
        <w:tc>
          <w:tcPr>
            <w:tcW w:w="688" w:type="dxa"/>
            <w:vMerge w:val="continue"/>
            <w:tcBorders>
              <w:top w:val="single" w:color="000000" w:sz="4" w:space="0"/>
              <w:left w:val="single" w:color="000000" w:sz="4" w:space="0"/>
              <w:bottom w:val="single" w:color="000000" w:sz="4" w:space="0"/>
              <w:right w:val="single" w:color="000000" w:sz="4" w:space="0"/>
            </w:tcBorders>
            <w:noWrap/>
            <w:vAlign w:val="center"/>
          </w:tcPr>
          <w:p w14:paraId="14F49BCC">
            <w:pPr>
              <w:jc w:val="center"/>
              <w:rPr>
                <w:rFonts w:hint="eastAsia" w:ascii="等线" w:hAnsi="等线" w:eastAsia="等线" w:cs="等线"/>
                <w:color w:val="000000"/>
                <w:sz w:val="22"/>
              </w:rPr>
            </w:pPr>
          </w:p>
        </w:tc>
        <w:tc>
          <w:tcPr>
            <w:tcW w:w="438" w:type="dxa"/>
            <w:vMerge w:val="continue"/>
            <w:tcBorders>
              <w:top w:val="single" w:color="auto" w:sz="4" w:space="0"/>
              <w:left w:val="single" w:color="000000" w:sz="4" w:space="0"/>
              <w:bottom w:val="single" w:color="auto" w:sz="4" w:space="0"/>
              <w:right w:val="single" w:color="000000" w:sz="4" w:space="0"/>
            </w:tcBorders>
            <w:noWrap/>
            <w:vAlign w:val="center"/>
          </w:tcPr>
          <w:p w14:paraId="6B130630">
            <w:pPr>
              <w:jc w:val="center"/>
              <w:rPr>
                <w:rFonts w:hint="eastAsia" w:ascii="等线" w:hAnsi="等线" w:eastAsia="等线" w:cs="等线"/>
                <w:color w:val="000000"/>
                <w:sz w:val="22"/>
              </w:rPr>
            </w:pPr>
          </w:p>
        </w:tc>
        <w:tc>
          <w:tcPr>
            <w:tcW w:w="472" w:type="dxa"/>
            <w:vMerge w:val="continue"/>
            <w:tcBorders>
              <w:top w:val="single" w:color="auto" w:sz="4" w:space="0"/>
              <w:left w:val="single" w:color="000000" w:sz="4" w:space="0"/>
              <w:bottom w:val="single" w:color="auto" w:sz="4" w:space="0"/>
              <w:right w:val="single" w:color="000000" w:sz="4" w:space="0"/>
            </w:tcBorders>
            <w:noWrap/>
            <w:vAlign w:val="center"/>
          </w:tcPr>
          <w:p w14:paraId="7916ACA2">
            <w:pPr>
              <w:jc w:val="center"/>
              <w:rPr>
                <w:rFonts w:hint="eastAsia" w:ascii="等线" w:hAnsi="等线" w:eastAsia="等线" w:cs="等线"/>
                <w:color w:val="000000"/>
                <w:sz w:val="22"/>
              </w:rPr>
            </w:pPr>
          </w:p>
        </w:tc>
      </w:tr>
      <w:tr w14:paraId="4809D4EC">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069A10E">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027B2F">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18C233F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2、专用千兆网线*2根：长度：≥10m；接口类型：水晶头转M12航空插头。</w:t>
            </w:r>
          </w:p>
        </w:tc>
        <w:tc>
          <w:tcPr>
            <w:tcW w:w="688" w:type="dxa"/>
            <w:vMerge w:val="continue"/>
            <w:tcBorders>
              <w:top w:val="single" w:color="000000" w:sz="4" w:space="0"/>
              <w:left w:val="single" w:color="000000" w:sz="4" w:space="0"/>
              <w:bottom w:val="single" w:color="000000" w:sz="4" w:space="0"/>
              <w:right w:val="single" w:color="000000" w:sz="4" w:space="0"/>
            </w:tcBorders>
            <w:noWrap/>
            <w:vAlign w:val="center"/>
          </w:tcPr>
          <w:p w14:paraId="4A3F5672">
            <w:pPr>
              <w:jc w:val="center"/>
              <w:rPr>
                <w:rFonts w:hint="eastAsia" w:ascii="等线" w:hAnsi="等线" w:eastAsia="等线" w:cs="等线"/>
                <w:color w:val="000000"/>
                <w:sz w:val="22"/>
              </w:rPr>
            </w:pPr>
          </w:p>
        </w:tc>
        <w:tc>
          <w:tcPr>
            <w:tcW w:w="438" w:type="dxa"/>
            <w:vMerge w:val="continue"/>
            <w:tcBorders>
              <w:top w:val="single" w:color="auto" w:sz="4" w:space="0"/>
              <w:left w:val="single" w:color="000000" w:sz="4" w:space="0"/>
              <w:bottom w:val="single" w:color="auto" w:sz="4" w:space="0"/>
              <w:right w:val="single" w:color="000000" w:sz="4" w:space="0"/>
            </w:tcBorders>
            <w:noWrap/>
            <w:vAlign w:val="center"/>
          </w:tcPr>
          <w:p w14:paraId="7E5422AC">
            <w:pPr>
              <w:jc w:val="center"/>
              <w:rPr>
                <w:rFonts w:hint="eastAsia" w:ascii="等线" w:hAnsi="等线" w:eastAsia="等线" w:cs="等线"/>
                <w:color w:val="000000"/>
                <w:sz w:val="22"/>
              </w:rPr>
            </w:pPr>
          </w:p>
        </w:tc>
        <w:tc>
          <w:tcPr>
            <w:tcW w:w="472" w:type="dxa"/>
            <w:vMerge w:val="continue"/>
            <w:tcBorders>
              <w:top w:val="single" w:color="auto" w:sz="4" w:space="0"/>
              <w:left w:val="single" w:color="000000" w:sz="4" w:space="0"/>
              <w:bottom w:val="single" w:color="auto" w:sz="4" w:space="0"/>
              <w:right w:val="single" w:color="000000" w:sz="4" w:space="0"/>
            </w:tcBorders>
            <w:noWrap/>
            <w:vAlign w:val="center"/>
          </w:tcPr>
          <w:p w14:paraId="52FC18FD">
            <w:pPr>
              <w:jc w:val="center"/>
              <w:rPr>
                <w:rFonts w:hint="eastAsia" w:ascii="等线" w:hAnsi="等线" w:eastAsia="等线" w:cs="等线"/>
                <w:color w:val="000000"/>
                <w:sz w:val="22"/>
              </w:rPr>
            </w:pPr>
          </w:p>
        </w:tc>
      </w:tr>
      <w:tr w14:paraId="49A1BFDE">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31D861C6">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626681">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79D7098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3、专用电源通信线：长度：≥10m。</w:t>
            </w:r>
          </w:p>
        </w:tc>
        <w:tc>
          <w:tcPr>
            <w:tcW w:w="688" w:type="dxa"/>
            <w:vMerge w:val="continue"/>
            <w:tcBorders>
              <w:top w:val="single" w:color="000000" w:sz="4" w:space="0"/>
              <w:left w:val="single" w:color="000000" w:sz="4" w:space="0"/>
              <w:bottom w:val="single" w:color="000000" w:sz="4" w:space="0"/>
              <w:right w:val="single" w:color="000000" w:sz="4" w:space="0"/>
            </w:tcBorders>
            <w:noWrap/>
            <w:vAlign w:val="center"/>
          </w:tcPr>
          <w:p w14:paraId="003A86E4">
            <w:pPr>
              <w:jc w:val="center"/>
              <w:rPr>
                <w:rFonts w:hint="eastAsia" w:ascii="等线" w:hAnsi="等线" w:eastAsia="等线" w:cs="等线"/>
                <w:color w:val="000000"/>
                <w:sz w:val="22"/>
              </w:rPr>
            </w:pPr>
          </w:p>
        </w:tc>
        <w:tc>
          <w:tcPr>
            <w:tcW w:w="438" w:type="dxa"/>
            <w:vMerge w:val="continue"/>
            <w:tcBorders>
              <w:top w:val="single" w:color="auto" w:sz="4" w:space="0"/>
              <w:left w:val="single" w:color="000000" w:sz="4" w:space="0"/>
              <w:bottom w:val="single" w:color="auto" w:sz="4" w:space="0"/>
              <w:right w:val="single" w:color="000000" w:sz="4" w:space="0"/>
            </w:tcBorders>
            <w:noWrap/>
            <w:vAlign w:val="center"/>
          </w:tcPr>
          <w:p w14:paraId="45F6303F">
            <w:pPr>
              <w:jc w:val="center"/>
              <w:rPr>
                <w:rFonts w:hint="eastAsia" w:ascii="等线" w:hAnsi="等线" w:eastAsia="等线" w:cs="等线"/>
                <w:color w:val="000000"/>
                <w:sz w:val="22"/>
              </w:rPr>
            </w:pPr>
          </w:p>
        </w:tc>
        <w:tc>
          <w:tcPr>
            <w:tcW w:w="472" w:type="dxa"/>
            <w:vMerge w:val="continue"/>
            <w:tcBorders>
              <w:top w:val="single" w:color="auto" w:sz="4" w:space="0"/>
              <w:left w:val="single" w:color="000000" w:sz="4" w:space="0"/>
              <w:bottom w:val="single" w:color="auto" w:sz="4" w:space="0"/>
              <w:right w:val="single" w:color="000000" w:sz="4" w:space="0"/>
            </w:tcBorders>
            <w:noWrap/>
            <w:vAlign w:val="center"/>
          </w:tcPr>
          <w:p w14:paraId="1BB042DC">
            <w:pPr>
              <w:jc w:val="center"/>
              <w:rPr>
                <w:rFonts w:hint="eastAsia" w:ascii="等线" w:hAnsi="等线" w:eastAsia="等线" w:cs="等线"/>
                <w:color w:val="000000"/>
                <w:sz w:val="22"/>
              </w:rPr>
            </w:pPr>
          </w:p>
        </w:tc>
      </w:tr>
      <w:tr w14:paraId="7EFA284A">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38C1413">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876BA5">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2D11068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4、专用电源适配器：电压：DC 24V。</w:t>
            </w:r>
          </w:p>
        </w:tc>
        <w:tc>
          <w:tcPr>
            <w:tcW w:w="688" w:type="dxa"/>
            <w:vMerge w:val="continue"/>
            <w:tcBorders>
              <w:top w:val="single" w:color="000000" w:sz="4" w:space="0"/>
              <w:left w:val="single" w:color="000000" w:sz="4" w:space="0"/>
              <w:bottom w:val="single" w:color="000000" w:sz="4" w:space="0"/>
              <w:right w:val="single" w:color="000000" w:sz="4" w:space="0"/>
            </w:tcBorders>
            <w:noWrap/>
            <w:vAlign w:val="center"/>
          </w:tcPr>
          <w:p w14:paraId="2E061017">
            <w:pPr>
              <w:jc w:val="center"/>
              <w:rPr>
                <w:rFonts w:hint="eastAsia" w:ascii="等线" w:hAnsi="等线" w:eastAsia="等线" w:cs="等线"/>
                <w:color w:val="000000"/>
                <w:sz w:val="22"/>
              </w:rPr>
            </w:pPr>
          </w:p>
        </w:tc>
        <w:tc>
          <w:tcPr>
            <w:tcW w:w="438" w:type="dxa"/>
            <w:vMerge w:val="continue"/>
            <w:tcBorders>
              <w:top w:val="single" w:color="auto" w:sz="4" w:space="0"/>
              <w:left w:val="single" w:color="000000" w:sz="4" w:space="0"/>
              <w:bottom w:val="single" w:color="auto" w:sz="4" w:space="0"/>
              <w:right w:val="single" w:color="000000" w:sz="4" w:space="0"/>
            </w:tcBorders>
            <w:noWrap/>
            <w:vAlign w:val="center"/>
          </w:tcPr>
          <w:p w14:paraId="482A582D">
            <w:pPr>
              <w:jc w:val="center"/>
              <w:rPr>
                <w:rFonts w:hint="eastAsia" w:ascii="等线" w:hAnsi="等线" w:eastAsia="等线" w:cs="等线"/>
                <w:color w:val="000000"/>
                <w:sz w:val="22"/>
              </w:rPr>
            </w:pPr>
          </w:p>
        </w:tc>
        <w:tc>
          <w:tcPr>
            <w:tcW w:w="472" w:type="dxa"/>
            <w:vMerge w:val="continue"/>
            <w:tcBorders>
              <w:top w:val="single" w:color="auto" w:sz="4" w:space="0"/>
              <w:left w:val="single" w:color="000000" w:sz="4" w:space="0"/>
              <w:bottom w:val="single" w:color="auto" w:sz="4" w:space="0"/>
              <w:right w:val="single" w:color="000000" w:sz="4" w:space="0"/>
            </w:tcBorders>
            <w:noWrap/>
            <w:vAlign w:val="center"/>
          </w:tcPr>
          <w:p w14:paraId="475ABFCD">
            <w:pPr>
              <w:jc w:val="center"/>
              <w:rPr>
                <w:rFonts w:hint="eastAsia" w:ascii="等线" w:hAnsi="等线" w:eastAsia="等线" w:cs="等线"/>
                <w:color w:val="000000"/>
                <w:sz w:val="22"/>
              </w:rPr>
            </w:pPr>
          </w:p>
        </w:tc>
      </w:tr>
      <w:tr w14:paraId="465EB0AA">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A944E8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C8A523">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65877F5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5、3D结构光相机安装件*2个：按照实验要求定制</w:t>
            </w:r>
          </w:p>
        </w:tc>
        <w:tc>
          <w:tcPr>
            <w:tcW w:w="688" w:type="dxa"/>
            <w:vMerge w:val="continue"/>
            <w:tcBorders>
              <w:top w:val="single" w:color="000000" w:sz="4" w:space="0"/>
              <w:left w:val="single" w:color="000000" w:sz="4" w:space="0"/>
              <w:bottom w:val="single" w:color="000000" w:sz="4" w:space="0"/>
              <w:right w:val="single" w:color="000000" w:sz="4" w:space="0"/>
            </w:tcBorders>
            <w:noWrap/>
            <w:vAlign w:val="center"/>
          </w:tcPr>
          <w:p w14:paraId="400D6452">
            <w:pPr>
              <w:jc w:val="center"/>
              <w:rPr>
                <w:rFonts w:hint="eastAsia" w:ascii="等线" w:hAnsi="等线" w:eastAsia="等线" w:cs="等线"/>
                <w:color w:val="000000"/>
                <w:sz w:val="22"/>
              </w:rPr>
            </w:pPr>
          </w:p>
        </w:tc>
        <w:tc>
          <w:tcPr>
            <w:tcW w:w="438" w:type="dxa"/>
            <w:vMerge w:val="continue"/>
            <w:tcBorders>
              <w:top w:val="single" w:color="auto" w:sz="4" w:space="0"/>
              <w:left w:val="single" w:color="000000" w:sz="4" w:space="0"/>
              <w:bottom w:val="single" w:color="auto" w:sz="4" w:space="0"/>
              <w:right w:val="single" w:color="000000" w:sz="4" w:space="0"/>
            </w:tcBorders>
            <w:noWrap/>
            <w:vAlign w:val="center"/>
          </w:tcPr>
          <w:p w14:paraId="07EC1503">
            <w:pPr>
              <w:jc w:val="center"/>
              <w:rPr>
                <w:rFonts w:hint="eastAsia" w:ascii="等线" w:hAnsi="等线" w:eastAsia="等线" w:cs="等线"/>
                <w:color w:val="000000"/>
                <w:sz w:val="22"/>
              </w:rPr>
            </w:pPr>
          </w:p>
        </w:tc>
        <w:tc>
          <w:tcPr>
            <w:tcW w:w="472" w:type="dxa"/>
            <w:vMerge w:val="continue"/>
            <w:tcBorders>
              <w:top w:val="single" w:color="auto" w:sz="4" w:space="0"/>
              <w:left w:val="single" w:color="000000" w:sz="4" w:space="0"/>
              <w:bottom w:val="single" w:color="auto" w:sz="4" w:space="0"/>
              <w:right w:val="single" w:color="000000" w:sz="4" w:space="0"/>
            </w:tcBorders>
            <w:noWrap/>
            <w:vAlign w:val="center"/>
          </w:tcPr>
          <w:p w14:paraId="52E8500D">
            <w:pPr>
              <w:jc w:val="center"/>
              <w:rPr>
                <w:rFonts w:hint="eastAsia" w:ascii="等线" w:hAnsi="等线" w:eastAsia="等线" w:cs="等线"/>
                <w:color w:val="000000"/>
                <w:sz w:val="22"/>
              </w:rPr>
            </w:pPr>
          </w:p>
        </w:tc>
      </w:tr>
      <w:tr w14:paraId="49415826">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431DD25C">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467138">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0B8F66F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6、手眼关系标定板套件：方格边长：≥25mm；图案阵列：≥12*9。</w:t>
            </w:r>
          </w:p>
        </w:tc>
        <w:tc>
          <w:tcPr>
            <w:tcW w:w="688" w:type="dxa"/>
            <w:vMerge w:val="continue"/>
            <w:tcBorders>
              <w:top w:val="single" w:color="000000" w:sz="4" w:space="0"/>
              <w:left w:val="single" w:color="000000" w:sz="4" w:space="0"/>
              <w:bottom w:val="single" w:color="000000" w:sz="4" w:space="0"/>
              <w:right w:val="single" w:color="000000" w:sz="4" w:space="0"/>
            </w:tcBorders>
            <w:noWrap/>
            <w:vAlign w:val="center"/>
          </w:tcPr>
          <w:p w14:paraId="3F0013A6">
            <w:pPr>
              <w:jc w:val="center"/>
              <w:rPr>
                <w:rFonts w:hint="eastAsia" w:ascii="等线" w:hAnsi="等线" w:eastAsia="等线" w:cs="等线"/>
                <w:color w:val="000000"/>
                <w:sz w:val="22"/>
              </w:rPr>
            </w:pPr>
          </w:p>
        </w:tc>
        <w:tc>
          <w:tcPr>
            <w:tcW w:w="438" w:type="dxa"/>
            <w:vMerge w:val="continue"/>
            <w:tcBorders>
              <w:top w:val="single" w:color="auto" w:sz="4" w:space="0"/>
              <w:left w:val="single" w:color="000000" w:sz="4" w:space="0"/>
              <w:bottom w:val="single" w:color="auto" w:sz="4" w:space="0"/>
              <w:right w:val="single" w:color="000000" w:sz="4" w:space="0"/>
            </w:tcBorders>
            <w:noWrap/>
            <w:vAlign w:val="center"/>
          </w:tcPr>
          <w:p w14:paraId="0E06AE8E">
            <w:pPr>
              <w:jc w:val="center"/>
              <w:rPr>
                <w:rFonts w:hint="eastAsia" w:ascii="等线" w:hAnsi="等线" w:eastAsia="等线" w:cs="等线"/>
                <w:color w:val="000000"/>
                <w:sz w:val="22"/>
              </w:rPr>
            </w:pPr>
          </w:p>
        </w:tc>
        <w:tc>
          <w:tcPr>
            <w:tcW w:w="472" w:type="dxa"/>
            <w:vMerge w:val="continue"/>
            <w:tcBorders>
              <w:top w:val="single" w:color="auto" w:sz="4" w:space="0"/>
              <w:left w:val="single" w:color="000000" w:sz="4" w:space="0"/>
              <w:bottom w:val="single" w:color="auto" w:sz="4" w:space="0"/>
              <w:right w:val="single" w:color="000000" w:sz="4" w:space="0"/>
            </w:tcBorders>
            <w:noWrap/>
            <w:vAlign w:val="center"/>
          </w:tcPr>
          <w:p w14:paraId="59FD82A6">
            <w:pPr>
              <w:jc w:val="center"/>
              <w:rPr>
                <w:rFonts w:hint="eastAsia" w:ascii="等线" w:hAnsi="等线" w:eastAsia="等线" w:cs="等线"/>
                <w:color w:val="000000"/>
                <w:sz w:val="22"/>
              </w:rPr>
            </w:pPr>
          </w:p>
        </w:tc>
      </w:tr>
      <w:tr w14:paraId="2F7877DE">
        <w:tblPrEx>
          <w:tblCellMar>
            <w:top w:w="0" w:type="dxa"/>
            <w:left w:w="108" w:type="dxa"/>
            <w:bottom w:w="0" w:type="dxa"/>
            <w:right w:w="108" w:type="dxa"/>
          </w:tblCellMar>
        </w:tblPrEx>
        <w:trPr>
          <w:trHeight w:val="8988"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68DC3762">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CAA696">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5398BCCB">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7、软件及加密狗：</w:t>
            </w:r>
          </w:p>
          <w:p w14:paraId="531949B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1）支持3D相机和2D相机管理；</w:t>
            </w:r>
          </w:p>
          <w:p w14:paraId="1F29987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2）支持手眼标定、通讯配置；</w:t>
            </w:r>
          </w:p>
          <w:p w14:paraId="02F3CAC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3）支持相机图像采集、3D相机图像采集、3D相机点云采集；</w:t>
            </w:r>
          </w:p>
          <w:p w14:paraId="2577DDB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4）支持数据读取与保存：读取相机内参文件、加载点云、读取手眼文件、加载图像、保存点云、保存图像、图像读取Pose 文件、保存RT 矩阵yml</w:t>
            </w:r>
          </w:p>
          <w:p w14:paraId="252F1FC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支持点云预处理：点云转深度图、点云数组筛选、点云聚类分割、点云合并、点云重投影、点云位姿映射、降采样、点云图像分割、点云最小包围盒、最上层点云截取、模板特殊条件映射、点云三角化、深度图转灰度图、图像ROI 映射到点云、料框过滤、点云工件正反判断、底面过滤、半径去噪、范围过滤、软袋抓取、统计去噪</w:t>
            </w:r>
          </w:p>
          <w:p w14:paraId="23FBEF3D">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6）支持图像预处理：图像融合、图像分割</w:t>
            </w:r>
          </w:p>
          <w:p w14:paraId="580B216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7）支持深度学习：深度学习URL、深度学习DLL</w:t>
            </w:r>
          </w:p>
          <w:p w14:paraId="48C596F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8）支持3D 定位：3D 圆柱拟合、3D 粗定位、3D 精定位、3D 圆孔拟合、自定义轨迹点映射</w:t>
            </w:r>
          </w:p>
          <w:p w14:paraId="0BA9322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9）支持2D 定位：拟合圆、2D 灰度匹配、2D 轮廓匹配</w:t>
            </w:r>
          </w:p>
          <w:p w14:paraId="6960B10D">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10）支持位姿转换：A 到B 的转换Pose、计算中心点Pose、自定义创建6 轴位姿、Pose 夹角计算、Pose 合并、Pose 角度固定、Pose 求逆、Pose 姿态重建、Pose 排序、Pose 转RT、料框内抓取Pose 倾斜、Pose 转换、RT 转Pose、示教抓取点生成Pose</w:t>
            </w:r>
          </w:p>
          <w:p w14:paraId="49C29E6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11）传输：运动规划、接收位姿、点云为空发送数据、发送字符串常量、发送机械臂位姿、等待</w:t>
            </w:r>
          </w:p>
          <w:p w14:paraId="19105C0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12）其他：显示、碰撞检测</w:t>
            </w:r>
          </w:p>
        </w:tc>
        <w:tc>
          <w:tcPr>
            <w:tcW w:w="688" w:type="dxa"/>
            <w:vMerge w:val="continue"/>
            <w:tcBorders>
              <w:top w:val="single" w:color="000000" w:sz="4" w:space="0"/>
              <w:left w:val="single" w:color="000000" w:sz="4" w:space="0"/>
              <w:bottom w:val="single" w:color="000000" w:sz="4" w:space="0"/>
              <w:right w:val="single" w:color="000000" w:sz="4" w:space="0"/>
            </w:tcBorders>
            <w:noWrap/>
            <w:vAlign w:val="center"/>
          </w:tcPr>
          <w:p w14:paraId="06A3F4CA">
            <w:pPr>
              <w:jc w:val="center"/>
              <w:rPr>
                <w:rFonts w:hint="eastAsia" w:ascii="等线" w:hAnsi="等线" w:eastAsia="等线" w:cs="等线"/>
                <w:color w:val="000000"/>
                <w:sz w:val="22"/>
              </w:rPr>
            </w:pPr>
          </w:p>
        </w:tc>
        <w:tc>
          <w:tcPr>
            <w:tcW w:w="438" w:type="dxa"/>
            <w:vMerge w:val="continue"/>
            <w:tcBorders>
              <w:top w:val="single" w:color="auto" w:sz="4" w:space="0"/>
              <w:left w:val="single" w:color="000000" w:sz="4" w:space="0"/>
              <w:bottom w:val="single" w:color="auto" w:sz="4" w:space="0"/>
              <w:right w:val="single" w:color="000000" w:sz="4" w:space="0"/>
            </w:tcBorders>
            <w:noWrap/>
            <w:vAlign w:val="center"/>
          </w:tcPr>
          <w:p w14:paraId="26B6A4B1">
            <w:pPr>
              <w:jc w:val="center"/>
              <w:rPr>
                <w:rFonts w:hint="eastAsia" w:ascii="等线" w:hAnsi="等线" w:eastAsia="等线" w:cs="等线"/>
                <w:color w:val="000000"/>
                <w:sz w:val="22"/>
              </w:rPr>
            </w:pPr>
          </w:p>
        </w:tc>
        <w:tc>
          <w:tcPr>
            <w:tcW w:w="472" w:type="dxa"/>
            <w:vMerge w:val="continue"/>
            <w:tcBorders>
              <w:top w:val="single" w:color="auto" w:sz="4" w:space="0"/>
              <w:left w:val="single" w:color="000000" w:sz="4" w:space="0"/>
              <w:bottom w:val="single" w:color="auto" w:sz="4" w:space="0"/>
              <w:right w:val="single" w:color="000000" w:sz="4" w:space="0"/>
            </w:tcBorders>
            <w:noWrap/>
            <w:vAlign w:val="center"/>
          </w:tcPr>
          <w:p w14:paraId="68FCC618">
            <w:pPr>
              <w:jc w:val="center"/>
              <w:rPr>
                <w:rFonts w:hint="eastAsia" w:ascii="等线" w:hAnsi="等线" w:eastAsia="等线" w:cs="等线"/>
                <w:color w:val="000000"/>
                <w:sz w:val="22"/>
              </w:rPr>
            </w:pPr>
          </w:p>
        </w:tc>
      </w:tr>
      <w:tr w14:paraId="3FCF37B0">
        <w:tblPrEx>
          <w:tblCellMar>
            <w:top w:w="0" w:type="dxa"/>
            <w:left w:w="108" w:type="dxa"/>
            <w:bottom w:w="0" w:type="dxa"/>
            <w:right w:w="108" w:type="dxa"/>
          </w:tblCellMar>
        </w:tblPrEx>
        <w:trPr>
          <w:trHeight w:val="1182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5FF226C0">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DB15A5">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0FD0B19D">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8、智能微型断路器：</w:t>
            </w:r>
          </w:p>
          <w:p w14:paraId="7885F2A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1）设备应能对监控线路的电压、电流、负载功率、电量、温度进行监测，并能在移动端和PC端显示实时监测数据；</w:t>
            </w:r>
          </w:p>
          <w:p w14:paraId="3F1A0C4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2）设备的移动端或PC端应支持漏保自检功能，可设置自检时间；到达设定自检时间点，设备执行漏保自动巡检，漏保正常时，断路器自动合闸；</w:t>
            </w:r>
          </w:p>
          <w:p w14:paraId="2EEAF46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设备应支持设置电流上限、电压上下限、功率上限、温度上限的预警阈值和报警阈值；当超过预警阈值时，设备应发送预警信息至移动端或平台；当超过报警阈值时，设备应能自动分闸，并发送报警信息至移动端或平台；</w:t>
            </w:r>
          </w:p>
          <w:p w14:paraId="754771F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4）设备应具有手动分闸或合闸功能，具有一键分闸或合闸功能，支持在移动端和PC端显示状态信息；</w:t>
            </w:r>
          </w:p>
          <w:p w14:paraId="38881737">
            <w:pPr>
              <w:widowControl/>
              <w:jc w:val="left"/>
              <w:textAlignment w:val="top"/>
              <w:rPr>
                <w:rFonts w:hint="eastAsia" w:ascii="等线" w:hAnsi="等线" w:eastAsia="等线" w:cs="等线"/>
                <w:color w:val="000000"/>
                <w:kern w:val="0"/>
                <w:sz w:val="22"/>
                <w:highlight w:val="none"/>
                <w:lang w:eastAsia="zh-CN" w:bidi="ar"/>
              </w:rPr>
            </w:pP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highlight w:val="none"/>
                <w:lang w:bidi="ar"/>
              </w:rPr>
              <w:t>5）当手动分闸后，本地锁定功能启动，此时，设备不能远程合闸；支持通过调节自动／手动／锁定开关，可切换自动模式、手动模式和锁定模式。自动模式时，可实现远程监测和远程、本地控制；手动模式时，可远程监测但关闭远程控制功能，可本地控制；锁定模式时，可将断路器锁定在分闸位置或合闸位置，锁定模式下远程、本地控制失效，远程监测正常。</w:t>
            </w: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highlight w:val="none"/>
                <w:lang w:bidi="ar"/>
              </w:rPr>
              <w:t>在投标文件中附检验检测机构出具的带有“CMA”标识的检验报告扫描件</w:t>
            </w:r>
            <w:r>
              <w:rPr>
                <w:rFonts w:hint="eastAsia" w:ascii="等线" w:hAnsi="等线" w:eastAsia="等线" w:cs="等线"/>
                <w:color w:val="000000"/>
                <w:kern w:val="0"/>
                <w:sz w:val="22"/>
                <w:highlight w:val="none"/>
                <w:lang w:eastAsia="zh-CN" w:bidi="ar"/>
              </w:rPr>
              <w:t>）</w:t>
            </w:r>
          </w:p>
          <w:p w14:paraId="24CA1F78">
            <w:pPr>
              <w:widowControl/>
              <w:jc w:val="left"/>
              <w:textAlignment w:val="top"/>
              <w:rPr>
                <w:rFonts w:hint="eastAsia" w:ascii="等线" w:hAnsi="等线" w:eastAsia="等线" w:cs="等线"/>
                <w:color w:val="000000"/>
                <w:sz w:val="22"/>
                <w:highlight w:val="none"/>
              </w:rPr>
            </w:pPr>
            <w:r>
              <w:rPr>
                <w:rFonts w:hint="eastAsia" w:ascii="等线" w:hAnsi="等线" w:eastAsia="等线" w:cs="等线"/>
                <w:color w:val="000000"/>
                <w:kern w:val="0"/>
                <w:sz w:val="22"/>
                <w:highlight w:val="none"/>
                <w:lang w:bidi="ar"/>
              </w:rPr>
              <w:t>6）当本地锁定功能不启动时，在移动端和PC端平台，应支持远程控制分闸或合闸；</w:t>
            </w:r>
          </w:p>
          <w:p w14:paraId="67C48840">
            <w:pPr>
              <w:widowControl/>
              <w:jc w:val="left"/>
              <w:textAlignment w:val="top"/>
              <w:rPr>
                <w:rFonts w:hint="eastAsia" w:ascii="等线" w:hAnsi="等线" w:eastAsia="等线" w:cs="等线"/>
                <w:color w:val="000000"/>
                <w:sz w:val="22"/>
                <w:highlight w:val="none"/>
              </w:rPr>
            </w:pPr>
            <w:r>
              <w:rPr>
                <w:rFonts w:hint="eastAsia" w:ascii="等线" w:hAnsi="等线" w:eastAsia="等线" w:cs="等线"/>
                <w:color w:val="000000"/>
                <w:kern w:val="0"/>
                <w:sz w:val="22"/>
                <w:highlight w:val="none"/>
                <w:lang w:bidi="ar"/>
              </w:rPr>
              <w:t>7）当监测到线路中交流电断电时，触发掉电报警，设备可发送掉电报警信息至远程平台，掉电后支持启动UPS电源给设备供电；</w:t>
            </w:r>
          </w:p>
          <w:p w14:paraId="2D8AB719">
            <w:pPr>
              <w:widowControl/>
              <w:jc w:val="left"/>
              <w:textAlignment w:val="top"/>
              <w:rPr>
                <w:rFonts w:hint="eastAsia" w:ascii="等线" w:hAnsi="等线" w:eastAsia="等线" w:cs="等线"/>
                <w:color w:val="000000"/>
                <w:kern w:val="0"/>
                <w:sz w:val="22"/>
                <w:highlight w:val="none"/>
                <w:lang w:bidi="ar"/>
              </w:rPr>
            </w:pP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highlight w:val="none"/>
                <w:lang w:bidi="ar"/>
              </w:rPr>
              <w:t>8）当监测到线路中零线、火线反接时，触发零火反接报警，设备应支持可发送零火反接报警信息至远程平台。当监测到线路中出现异常，设备报警分闸后，待线路中异常恢复正常时，设备报警消除并进行重合闸动作，支持通过远程平台设置重合闸的间隔时间。</w:t>
            </w: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highlight w:val="none"/>
                <w:lang w:bidi="ar"/>
              </w:rPr>
              <w:t>在投标文件中附检验检测机构出具的带有“CMA”标识的检验报告扫描件</w:t>
            </w:r>
            <w:r>
              <w:rPr>
                <w:rFonts w:hint="eastAsia" w:ascii="等线" w:hAnsi="等线" w:eastAsia="等线" w:cs="等线"/>
                <w:color w:val="000000"/>
                <w:kern w:val="0"/>
                <w:sz w:val="22"/>
                <w:highlight w:val="none"/>
                <w:lang w:eastAsia="zh-CN" w:bidi="ar"/>
              </w:rPr>
              <w:t>）</w:t>
            </w:r>
          </w:p>
          <w:p w14:paraId="77D3619B">
            <w:pPr>
              <w:widowControl/>
              <w:jc w:val="left"/>
              <w:textAlignment w:val="top"/>
              <w:rPr>
                <w:rFonts w:hint="eastAsia" w:ascii="等线" w:hAnsi="等线" w:eastAsia="等线" w:cs="等线"/>
                <w:color w:val="000000"/>
                <w:sz w:val="22"/>
                <w:highlight w:val="none"/>
              </w:rPr>
            </w:pPr>
            <w:r>
              <w:rPr>
                <w:rFonts w:hint="eastAsia" w:ascii="等线" w:hAnsi="等线" w:eastAsia="等线" w:cs="等线"/>
                <w:color w:val="000000"/>
                <w:kern w:val="0"/>
                <w:sz w:val="22"/>
                <w:highlight w:val="none"/>
                <w:lang w:bidi="ar"/>
              </w:rPr>
              <w:t>9）当监测到线路中发生电量超额事件时，触发电量超额报警，设备应支持发送电量超额报警信息至远程平台；</w:t>
            </w:r>
          </w:p>
          <w:p w14:paraId="00A29060">
            <w:pPr>
              <w:widowControl/>
              <w:jc w:val="left"/>
              <w:textAlignment w:val="top"/>
              <w:rPr>
                <w:rFonts w:hint="eastAsia" w:ascii="等线" w:hAnsi="等线" w:eastAsia="等线" w:cs="等线"/>
                <w:color w:val="000000"/>
                <w:sz w:val="22"/>
                <w:highlight w:val="none"/>
              </w:rPr>
            </w:pPr>
            <w:r>
              <w:rPr>
                <w:rFonts w:hint="eastAsia" w:ascii="等线" w:hAnsi="等线" w:eastAsia="等线" w:cs="等线"/>
                <w:color w:val="000000"/>
                <w:kern w:val="0"/>
                <w:sz w:val="22"/>
                <w:highlight w:val="none"/>
                <w:lang w:bidi="ar"/>
              </w:rPr>
              <w:t>10）当监测到线路中的异常事件持续发生，达到报警标准时，触发报警，设备应支持发送报警信息至平台；</w:t>
            </w:r>
          </w:p>
          <w:p w14:paraId="1579DF8B">
            <w:pPr>
              <w:widowControl/>
              <w:jc w:val="left"/>
              <w:textAlignment w:val="top"/>
              <w:rPr>
                <w:rFonts w:hint="eastAsia" w:ascii="等线" w:hAnsi="等线" w:eastAsia="等线" w:cs="等线"/>
                <w:color w:val="000000"/>
                <w:sz w:val="22"/>
                <w:lang w:eastAsia="zh-CN"/>
              </w:rPr>
            </w:pP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highlight w:val="none"/>
                <w:lang w:bidi="ar"/>
              </w:rPr>
              <w:t>11）设备支持1个RS485接口，1个DC12V电源和1个零线接口；设备间支持采用485总线软性连接，支持跨排连接，支持长距离通讯，支持独立拆装更换</w:t>
            </w: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highlight w:val="none"/>
                <w:lang w:bidi="ar"/>
              </w:rPr>
              <w:t>在投标文件中附检验检测机构出具的带有“CMA”标识的检验报告扫描件</w:t>
            </w:r>
            <w:r>
              <w:rPr>
                <w:rFonts w:hint="eastAsia" w:ascii="等线" w:hAnsi="等线" w:eastAsia="等线" w:cs="等线"/>
                <w:color w:val="000000"/>
                <w:kern w:val="0"/>
                <w:sz w:val="22"/>
                <w:highlight w:val="none"/>
                <w:lang w:eastAsia="zh-CN" w:bidi="ar"/>
              </w:rPr>
              <w:t>）；</w:t>
            </w:r>
          </w:p>
        </w:tc>
        <w:tc>
          <w:tcPr>
            <w:tcW w:w="688" w:type="dxa"/>
            <w:vMerge w:val="continue"/>
            <w:tcBorders>
              <w:top w:val="single" w:color="000000" w:sz="4" w:space="0"/>
              <w:left w:val="single" w:color="000000" w:sz="4" w:space="0"/>
              <w:bottom w:val="single" w:color="000000" w:sz="4" w:space="0"/>
              <w:right w:val="single" w:color="000000" w:sz="4" w:space="0"/>
            </w:tcBorders>
            <w:noWrap/>
            <w:vAlign w:val="center"/>
          </w:tcPr>
          <w:p w14:paraId="48140C4C">
            <w:pPr>
              <w:jc w:val="center"/>
              <w:rPr>
                <w:rFonts w:hint="eastAsia" w:ascii="等线" w:hAnsi="等线" w:eastAsia="等线" w:cs="等线"/>
                <w:color w:val="000000"/>
                <w:sz w:val="22"/>
              </w:rPr>
            </w:pPr>
          </w:p>
        </w:tc>
        <w:tc>
          <w:tcPr>
            <w:tcW w:w="438" w:type="dxa"/>
            <w:vMerge w:val="continue"/>
            <w:tcBorders>
              <w:top w:val="single" w:color="auto" w:sz="4" w:space="0"/>
              <w:left w:val="single" w:color="000000" w:sz="4" w:space="0"/>
              <w:bottom w:val="single" w:color="auto" w:sz="4" w:space="0"/>
              <w:right w:val="single" w:color="000000" w:sz="4" w:space="0"/>
            </w:tcBorders>
            <w:noWrap/>
            <w:vAlign w:val="center"/>
          </w:tcPr>
          <w:p w14:paraId="1296FAF2">
            <w:pPr>
              <w:jc w:val="center"/>
              <w:rPr>
                <w:rFonts w:hint="eastAsia" w:ascii="等线" w:hAnsi="等线" w:eastAsia="等线" w:cs="等线"/>
                <w:color w:val="000000"/>
                <w:sz w:val="22"/>
              </w:rPr>
            </w:pPr>
          </w:p>
        </w:tc>
        <w:tc>
          <w:tcPr>
            <w:tcW w:w="472" w:type="dxa"/>
            <w:vMerge w:val="continue"/>
            <w:tcBorders>
              <w:top w:val="single" w:color="auto" w:sz="4" w:space="0"/>
              <w:left w:val="single" w:color="000000" w:sz="4" w:space="0"/>
              <w:bottom w:val="single" w:color="auto" w:sz="4" w:space="0"/>
              <w:right w:val="single" w:color="000000" w:sz="4" w:space="0"/>
            </w:tcBorders>
            <w:noWrap/>
            <w:vAlign w:val="center"/>
          </w:tcPr>
          <w:p w14:paraId="59CF304A">
            <w:pPr>
              <w:jc w:val="center"/>
              <w:rPr>
                <w:rFonts w:hint="eastAsia" w:ascii="等线" w:hAnsi="等线" w:eastAsia="等线" w:cs="等线"/>
                <w:color w:val="000000"/>
                <w:sz w:val="22"/>
              </w:rPr>
            </w:pPr>
          </w:p>
        </w:tc>
      </w:tr>
      <w:tr w14:paraId="009EA357">
        <w:tblPrEx>
          <w:tblCellMar>
            <w:top w:w="0" w:type="dxa"/>
            <w:left w:w="108" w:type="dxa"/>
            <w:bottom w:w="0" w:type="dxa"/>
            <w:right w:w="108" w:type="dxa"/>
          </w:tblCellMar>
        </w:tblPrEx>
        <w:trPr>
          <w:trHeight w:val="1027"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1163F145">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450AA1">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2E17C100">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9、智能网关</w:t>
            </w:r>
          </w:p>
          <w:p w14:paraId="444CCA3A">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1）设备应支持有线网络通讯方式；支持通过LAN方式向本地平台和云平台发送预警/报警、实时监测数据、设备状态；</w:t>
            </w:r>
          </w:p>
          <w:p w14:paraId="41DC2EE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2）应支持采集、监控被测的每一条用电回路的电流、电压、漏电流、功率、电量、温度等数据，并将现场实时探测数据通过网络发送移动端或平台；</w:t>
            </w:r>
          </w:p>
          <w:p w14:paraId="3C56F72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设备应支持设置电流上限、泄漏电流上限、功率上限、温度上限的预警阈值和报警阈值；当超过预警阈值时，设备应发送预警信息至移动端或平台；当超过报警阈值时，设备应能自动分闸，并发送报警信息至移动端或平台；</w:t>
            </w:r>
          </w:p>
          <w:p w14:paraId="71FFE00D">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4）当监控线路交流电断电时，设备应发送掉电报警信息至移动端或平台，并支持启动处理预案，启用UPS供电；</w:t>
            </w:r>
          </w:p>
          <w:p w14:paraId="1A6170EA">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5）设备与平台网络连接断开并重新恢复后，应能自动与网络建立连接；</w:t>
            </w:r>
          </w:p>
          <w:p w14:paraId="2184D387">
            <w:pPr>
              <w:widowControl/>
              <w:jc w:val="left"/>
              <w:textAlignment w:val="top"/>
              <w:rPr>
                <w:rFonts w:hint="eastAsia" w:ascii="等线" w:hAnsi="等线" w:eastAsia="等线" w:cs="等线"/>
                <w:color w:val="000000"/>
                <w:sz w:val="22"/>
                <w:highlight w:val="none"/>
              </w:rPr>
            </w:pP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highlight w:val="none"/>
                <w:lang w:bidi="ar"/>
              </w:rPr>
              <w:t>6）设备的离线数据（报警指令和监测数据）存储应不少于10000条，设备能接入的空开设备路数不少于100个</w:t>
            </w:r>
            <w:r>
              <w:rPr>
                <w:rFonts w:hint="eastAsia" w:ascii="等线" w:hAnsi="等线" w:eastAsia="等线" w:cs="等线"/>
                <w:b/>
                <w:bCs/>
                <w:kern w:val="0"/>
                <w:sz w:val="22"/>
                <w:highlight w:val="none"/>
                <w:lang w:bidi="ar"/>
              </w:rPr>
              <w:t>；</w:t>
            </w: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highlight w:val="none"/>
                <w:lang w:bidi="ar"/>
              </w:rPr>
              <w:t>在投标文件中附检验检测机构出具的带有“CMA”标识的检验报告扫描件</w:t>
            </w:r>
            <w:r>
              <w:rPr>
                <w:rFonts w:hint="eastAsia" w:ascii="等线" w:hAnsi="等线" w:eastAsia="等线" w:cs="等线"/>
                <w:color w:val="000000"/>
                <w:kern w:val="0"/>
                <w:sz w:val="22"/>
                <w:highlight w:val="none"/>
                <w:lang w:eastAsia="zh-CN" w:bidi="ar"/>
              </w:rPr>
              <w:t>）</w:t>
            </w:r>
          </w:p>
          <w:p w14:paraId="489E1B6A">
            <w:pPr>
              <w:widowControl/>
              <w:jc w:val="left"/>
              <w:textAlignment w:val="top"/>
              <w:rPr>
                <w:rFonts w:hint="eastAsia" w:ascii="等线" w:hAnsi="等线" w:eastAsia="等线" w:cs="等线"/>
                <w:color w:val="000000"/>
                <w:sz w:val="22"/>
                <w:highlight w:val="none"/>
              </w:rPr>
            </w:pPr>
            <w:r>
              <w:rPr>
                <w:rFonts w:hint="eastAsia" w:ascii="等线" w:hAnsi="等线" w:eastAsia="等线" w:cs="等线"/>
                <w:color w:val="000000"/>
                <w:kern w:val="0"/>
                <w:sz w:val="22"/>
                <w:highlight w:val="none"/>
                <w:lang w:bidi="ar"/>
              </w:rPr>
              <w:t>7）应支持采用12V供电；</w:t>
            </w:r>
          </w:p>
          <w:p w14:paraId="3EE2F46E">
            <w:pPr>
              <w:widowControl/>
              <w:jc w:val="left"/>
              <w:textAlignment w:val="top"/>
              <w:rPr>
                <w:rFonts w:hint="eastAsia" w:ascii="等线" w:hAnsi="等线" w:eastAsia="等线" w:cs="等线"/>
                <w:color w:val="000000"/>
                <w:sz w:val="22"/>
                <w:highlight w:val="none"/>
              </w:rPr>
            </w:pPr>
            <w:r>
              <w:rPr>
                <w:rFonts w:hint="eastAsia" w:ascii="等线" w:hAnsi="等线" w:eastAsia="等线" w:cs="等线"/>
                <w:color w:val="000000"/>
                <w:kern w:val="0"/>
                <w:sz w:val="22"/>
                <w:highlight w:val="none"/>
                <w:lang w:bidi="ar"/>
              </w:rPr>
              <w:t>8）支持本地及云存储日志信息功能；</w:t>
            </w:r>
          </w:p>
          <w:p w14:paraId="3AEA5797">
            <w:pPr>
              <w:widowControl/>
              <w:jc w:val="left"/>
              <w:textAlignment w:val="top"/>
              <w:rPr>
                <w:rFonts w:hint="eastAsia" w:ascii="等线" w:hAnsi="等线" w:eastAsia="等线" w:cs="等线"/>
                <w:color w:val="000000"/>
                <w:sz w:val="22"/>
                <w:highlight w:val="none"/>
              </w:rPr>
            </w:pP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highlight w:val="none"/>
                <w:lang w:bidi="ar"/>
              </w:rPr>
              <w:t>9）2个RS485接口，1个RJ45，1路报警输入,1路报警输出，1个DC12V接口。支持通过长按设备上的指示灯按键恢复出厂设置</w:t>
            </w:r>
            <w:r>
              <w:rPr>
                <w:rFonts w:hint="eastAsia" w:ascii="等线" w:hAnsi="等线" w:eastAsia="等线" w:cs="等线"/>
                <w:color w:val="000000"/>
                <w:kern w:val="0"/>
                <w:sz w:val="22"/>
                <w:highlight w:val="none"/>
                <w:lang w:eastAsia="zh-CN" w:bidi="ar"/>
              </w:rPr>
              <w:t>（</w:t>
            </w:r>
            <w:r>
              <w:rPr>
                <w:rFonts w:hint="eastAsia" w:ascii="等线" w:hAnsi="等线" w:eastAsia="等线" w:cs="等线"/>
                <w:color w:val="000000"/>
                <w:kern w:val="0"/>
                <w:sz w:val="22"/>
                <w:highlight w:val="none"/>
                <w:lang w:bidi="ar"/>
              </w:rPr>
              <w:t>在投标文件中附检验检测机构出具的带有“CMA”标识的检验报告扫描件</w:t>
            </w:r>
            <w:r>
              <w:rPr>
                <w:rFonts w:hint="eastAsia" w:ascii="等线" w:hAnsi="等线" w:eastAsia="等线" w:cs="等线"/>
                <w:color w:val="000000"/>
                <w:kern w:val="0"/>
                <w:sz w:val="22"/>
                <w:highlight w:val="none"/>
                <w:lang w:eastAsia="zh-CN" w:bidi="ar"/>
              </w:rPr>
              <w:t>）</w:t>
            </w:r>
          </w:p>
          <w:p w14:paraId="42A4448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highlight w:val="none"/>
                <w:lang w:bidi="ar"/>
              </w:rPr>
              <w:t>10）支持配置定时任务的功能，应能配置定时任</w:t>
            </w:r>
            <w:r>
              <w:rPr>
                <w:rFonts w:hint="eastAsia" w:ascii="等线" w:hAnsi="等线" w:eastAsia="等线" w:cs="等线"/>
                <w:color w:val="000000"/>
                <w:kern w:val="0"/>
                <w:sz w:val="22"/>
                <w:lang w:bidi="ar"/>
              </w:rPr>
              <w:t>务不少于60组；</w:t>
            </w:r>
          </w:p>
          <w:p w14:paraId="741A257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11）设备应支持配置智能空开地址码，编辑智能空开名称；</w:t>
            </w:r>
          </w:p>
          <w:p w14:paraId="125C945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12）支持通过WEB端对网关进行恢复出厂设置、设置网关重启时间的操作；支持通过设备上的指示灯按键对网关恢复出厂设置的操作；</w:t>
            </w:r>
          </w:p>
          <w:p w14:paraId="4D8EE8D9">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13）支持通过WEB端将空开设备配置导出并导入到其它空开设备；</w:t>
            </w:r>
          </w:p>
          <w:p w14:paraId="2D8ABD3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14）支持在WEB端配置网关和空开设备之间级联关系，并展示相应的拓扑图；</w:t>
            </w:r>
          </w:p>
          <w:p w14:paraId="7EB0CDB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15）支持通过安全码校验方式进行密码找回；</w:t>
            </w:r>
          </w:p>
          <w:p w14:paraId="7F7F93EF">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16）支持通过管理平台对网关进行OTA升级；</w:t>
            </w:r>
          </w:p>
          <w:p w14:paraId="4F17F51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17）当网关更换后，支持将空开设备地址信息导入新的网关实现入网功能；</w:t>
            </w:r>
          </w:p>
          <w:p w14:paraId="13BB4AE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18）当空开设备异常故障时，支持发送报警信息到管理平台；</w:t>
            </w:r>
          </w:p>
          <w:p w14:paraId="1AE9C6FE">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19）支持当设备触发报警后，应能联动输出报警信号；</w:t>
            </w:r>
          </w:p>
          <w:p w14:paraId="41A87EBC">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20）支持识别接入空开设备RS485接口的波特率；</w:t>
            </w:r>
          </w:p>
          <w:p w14:paraId="02465A8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21）支持通过RS485接口对关联的空开进行呼叫定位；</w:t>
            </w:r>
          </w:p>
          <w:p w14:paraId="586577B2">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22）支持标准导轨TH35-7.5，垂直安装。</w:t>
            </w:r>
          </w:p>
        </w:tc>
        <w:tc>
          <w:tcPr>
            <w:tcW w:w="688" w:type="dxa"/>
            <w:vMerge w:val="continue"/>
            <w:tcBorders>
              <w:top w:val="single" w:color="000000" w:sz="4" w:space="0"/>
              <w:left w:val="single" w:color="000000" w:sz="4" w:space="0"/>
              <w:bottom w:val="single" w:color="000000" w:sz="4" w:space="0"/>
              <w:right w:val="single" w:color="000000" w:sz="4" w:space="0"/>
            </w:tcBorders>
            <w:noWrap/>
            <w:vAlign w:val="center"/>
          </w:tcPr>
          <w:p w14:paraId="394C4D0B">
            <w:pPr>
              <w:jc w:val="center"/>
              <w:rPr>
                <w:rFonts w:hint="eastAsia" w:ascii="等线" w:hAnsi="等线" w:eastAsia="等线" w:cs="等线"/>
                <w:color w:val="000000"/>
                <w:sz w:val="22"/>
              </w:rPr>
            </w:pPr>
          </w:p>
        </w:tc>
        <w:tc>
          <w:tcPr>
            <w:tcW w:w="438" w:type="dxa"/>
            <w:vMerge w:val="continue"/>
            <w:tcBorders>
              <w:top w:val="single" w:color="auto" w:sz="4" w:space="0"/>
              <w:left w:val="single" w:color="000000" w:sz="4" w:space="0"/>
              <w:bottom w:val="single" w:color="auto" w:sz="4" w:space="0"/>
              <w:right w:val="single" w:color="000000" w:sz="4" w:space="0"/>
            </w:tcBorders>
            <w:noWrap/>
            <w:vAlign w:val="center"/>
          </w:tcPr>
          <w:p w14:paraId="04F843D2">
            <w:pPr>
              <w:jc w:val="center"/>
              <w:rPr>
                <w:rFonts w:hint="eastAsia" w:ascii="等线" w:hAnsi="等线" w:eastAsia="等线" w:cs="等线"/>
                <w:color w:val="000000"/>
                <w:sz w:val="22"/>
              </w:rPr>
            </w:pPr>
          </w:p>
        </w:tc>
        <w:tc>
          <w:tcPr>
            <w:tcW w:w="472" w:type="dxa"/>
            <w:vMerge w:val="continue"/>
            <w:tcBorders>
              <w:top w:val="single" w:color="auto" w:sz="4" w:space="0"/>
              <w:left w:val="single" w:color="000000" w:sz="4" w:space="0"/>
              <w:bottom w:val="single" w:color="auto" w:sz="4" w:space="0"/>
              <w:right w:val="single" w:color="000000" w:sz="4" w:space="0"/>
            </w:tcBorders>
            <w:noWrap/>
            <w:vAlign w:val="center"/>
          </w:tcPr>
          <w:p w14:paraId="23955D67">
            <w:pPr>
              <w:jc w:val="center"/>
              <w:rPr>
                <w:rFonts w:hint="eastAsia" w:ascii="等线" w:hAnsi="等线" w:eastAsia="等线" w:cs="等线"/>
                <w:color w:val="000000"/>
                <w:sz w:val="22"/>
              </w:rPr>
            </w:pPr>
          </w:p>
        </w:tc>
      </w:tr>
      <w:tr w14:paraId="12ECD80C">
        <w:tblPrEx>
          <w:tblCellMar>
            <w:top w:w="0" w:type="dxa"/>
            <w:left w:w="108" w:type="dxa"/>
            <w:bottom w:w="0" w:type="dxa"/>
            <w:right w:w="108" w:type="dxa"/>
          </w:tblCellMar>
        </w:tblPrEx>
        <w:trPr>
          <w:trHeight w:val="28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0BCC4251">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584A79">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000000" w:sz="4" w:space="0"/>
              <w:right w:val="single" w:color="000000" w:sz="4" w:space="0"/>
            </w:tcBorders>
            <w:noWrap w:val="0"/>
            <w:vAlign w:val="top"/>
          </w:tcPr>
          <w:p w14:paraId="7F07B68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10、导轨式电源适配器</w:t>
            </w:r>
          </w:p>
        </w:tc>
        <w:tc>
          <w:tcPr>
            <w:tcW w:w="688" w:type="dxa"/>
            <w:vMerge w:val="continue"/>
            <w:tcBorders>
              <w:top w:val="single" w:color="000000" w:sz="4" w:space="0"/>
              <w:left w:val="single" w:color="000000" w:sz="4" w:space="0"/>
              <w:bottom w:val="single" w:color="000000" w:sz="4" w:space="0"/>
              <w:right w:val="single" w:color="000000" w:sz="4" w:space="0"/>
            </w:tcBorders>
            <w:noWrap/>
            <w:vAlign w:val="center"/>
          </w:tcPr>
          <w:p w14:paraId="4B1878FB">
            <w:pPr>
              <w:jc w:val="center"/>
              <w:rPr>
                <w:rFonts w:hint="eastAsia" w:ascii="等线" w:hAnsi="等线" w:eastAsia="等线" w:cs="等线"/>
                <w:color w:val="000000"/>
                <w:sz w:val="22"/>
              </w:rPr>
            </w:pPr>
          </w:p>
        </w:tc>
        <w:tc>
          <w:tcPr>
            <w:tcW w:w="438" w:type="dxa"/>
            <w:vMerge w:val="continue"/>
            <w:tcBorders>
              <w:top w:val="single" w:color="auto" w:sz="4" w:space="0"/>
              <w:left w:val="single" w:color="000000" w:sz="4" w:space="0"/>
              <w:bottom w:val="single" w:color="auto" w:sz="4" w:space="0"/>
              <w:right w:val="single" w:color="000000" w:sz="4" w:space="0"/>
            </w:tcBorders>
            <w:noWrap/>
            <w:vAlign w:val="center"/>
          </w:tcPr>
          <w:p w14:paraId="587F167E">
            <w:pPr>
              <w:jc w:val="center"/>
              <w:rPr>
                <w:rFonts w:hint="eastAsia" w:ascii="等线" w:hAnsi="等线" w:eastAsia="等线" w:cs="等线"/>
                <w:color w:val="000000"/>
                <w:sz w:val="22"/>
              </w:rPr>
            </w:pPr>
          </w:p>
        </w:tc>
        <w:tc>
          <w:tcPr>
            <w:tcW w:w="472" w:type="dxa"/>
            <w:vMerge w:val="continue"/>
            <w:tcBorders>
              <w:top w:val="single" w:color="auto" w:sz="4" w:space="0"/>
              <w:left w:val="single" w:color="000000" w:sz="4" w:space="0"/>
              <w:bottom w:val="single" w:color="auto" w:sz="4" w:space="0"/>
              <w:right w:val="single" w:color="000000" w:sz="4" w:space="0"/>
            </w:tcBorders>
            <w:noWrap/>
            <w:vAlign w:val="center"/>
          </w:tcPr>
          <w:p w14:paraId="7BA2E76E">
            <w:pPr>
              <w:jc w:val="center"/>
              <w:rPr>
                <w:rFonts w:hint="eastAsia" w:ascii="等线" w:hAnsi="等线" w:eastAsia="等线" w:cs="等线"/>
                <w:color w:val="000000"/>
                <w:sz w:val="22"/>
              </w:rPr>
            </w:pPr>
          </w:p>
        </w:tc>
      </w:tr>
      <w:tr w14:paraId="1ACAC655">
        <w:tblPrEx>
          <w:tblCellMar>
            <w:top w:w="0" w:type="dxa"/>
            <w:left w:w="108" w:type="dxa"/>
            <w:bottom w:w="0" w:type="dxa"/>
            <w:right w:w="108" w:type="dxa"/>
          </w:tblCellMar>
        </w:tblPrEx>
        <w:trPr>
          <w:trHeight w:val="4235" w:hRule="atLeast"/>
        </w:trPr>
        <w:tc>
          <w:tcPr>
            <w:tcW w:w="437" w:type="dxa"/>
            <w:vMerge w:val="continue"/>
            <w:tcBorders>
              <w:top w:val="single" w:color="000000" w:sz="4" w:space="0"/>
              <w:left w:val="single" w:color="000000" w:sz="4" w:space="0"/>
              <w:bottom w:val="single" w:color="000000" w:sz="4" w:space="0"/>
              <w:right w:val="single" w:color="000000" w:sz="4" w:space="0"/>
            </w:tcBorders>
            <w:noWrap/>
            <w:vAlign w:val="center"/>
          </w:tcPr>
          <w:p w14:paraId="2EC4B5AF">
            <w:pPr>
              <w:jc w:val="left"/>
              <w:rPr>
                <w:rFonts w:hint="eastAsia" w:ascii="等线" w:hAnsi="等线" w:eastAsia="等线" w:cs="等线"/>
                <w:color w:val="000000"/>
                <w:sz w:val="22"/>
              </w:rPr>
            </w:pPr>
          </w:p>
        </w:tc>
        <w:tc>
          <w:tcPr>
            <w:tcW w:w="8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12DEAE">
            <w:pPr>
              <w:jc w:val="left"/>
              <w:rPr>
                <w:rFonts w:hint="eastAsia" w:ascii="等线" w:hAnsi="等线" w:eastAsia="等线" w:cs="等线"/>
                <w:color w:val="000000"/>
                <w:sz w:val="22"/>
              </w:rPr>
            </w:pPr>
          </w:p>
        </w:tc>
        <w:tc>
          <w:tcPr>
            <w:tcW w:w="5539" w:type="dxa"/>
            <w:gridSpan w:val="3"/>
            <w:tcBorders>
              <w:top w:val="single" w:color="000000" w:sz="4" w:space="0"/>
              <w:left w:val="single" w:color="000000" w:sz="4" w:space="0"/>
              <w:bottom w:val="single" w:color="auto" w:sz="4" w:space="0"/>
              <w:right w:val="single" w:color="000000" w:sz="4" w:space="0"/>
            </w:tcBorders>
            <w:noWrap w:val="0"/>
            <w:vAlign w:val="top"/>
          </w:tcPr>
          <w:p w14:paraId="6AFD9281">
            <w:pPr>
              <w:widowControl/>
              <w:jc w:val="left"/>
              <w:textAlignment w:val="top"/>
              <w:rPr>
                <w:rFonts w:hint="eastAsia" w:ascii="等线" w:hAnsi="等线" w:eastAsia="等线" w:cs="等线"/>
                <w:color w:val="000000"/>
                <w:kern w:val="0"/>
                <w:sz w:val="22"/>
                <w:lang w:bidi="ar"/>
              </w:rPr>
            </w:pPr>
            <w:r>
              <w:rPr>
                <w:rFonts w:hint="eastAsia" w:ascii="等线" w:hAnsi="等线" w:eastAsia="等线" w:cs="等线"/>
                <w:color w:val="000000"/>
                <w:kern w:val="0"/>
                <w:sz w:val="22"/>
                <w:lang w:bidi="ar"/>
              </w:rPr>
              <w:t>1）输入电压：90–305VAC；</w:t>
            </w:r>
          </w:p>
          <w:p w14:paraId="5F997566">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2）输出电压：12VDC (±5%)；</w:t>
            </w:r>
          </w:p>
          <w:p w14:paraId="28C56FC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3）额定输出电流：1.5A, Max 3A (10s)；</w:t>
            </w:r>
          </w:p>
          <w:p w14:paraId="1F0BA2E0">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4）额定功率：≤18.0W；</w:t>
            </w:r>
          </w:p>
          <w:p w14:paraId="2206E95B">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5）空载功耗：≤0.1W；</w:t>
            </w:r>
          </w:p>
          <w:p w14:paraId="41852225">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6）效率：85% (VI级能效)；</w:t>
            </w:r>
          </w:p>
          <w:p w14:paraId="7F14ADD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7）输入接口：3pin M4螺丝接线框；</w:t>
            </w:r>
          </w:p>
          <w:p w14:paraId="09335781">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8）输出插头：2pin 3.81mm间距绿色端子；</w:t>
            </w:r>
          </w:p>
          <w:p w14:paraId="549FAE08">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9）保护功能：短路保护、过流保护、过压保护、过温保护、输入保护；</w:t>
            </w:r>
          </w:p>
          <w:p w14:paraId="70E6C8D7">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10）浪涌防护等级：标称放电电流7.5kA，较大通流容量15kA；</w:t>
            </w:r>
          </w:p>
          <w:p w14:paraId="4C9B7484">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11）静电防护：空气放电8kV，接触放电6kV；</w:t>
            </w:r>
          </w:p>
          <w:p w14:paraId="46D0E803">
            <w:pPr>
              <w:widowControl/>
              <w:jc w:val="left"/>
              <w:textAlignment w:val="top"/>
              <w:rPr>
                <w:rFonts w:hint="eastAsia" w:ascii="等线" w:hAnsi="等线" w:eastAsia="等线" w:cs="等线"/>
                <w:color w:val="000000"/>
                <w:sz w:val="22"/>
              </w:rPr>
            </w:pPr>
            <w:r>
              <w:rPr>
                <w:rFonts w:hint="eastAsia" w:ascii="等线" w:hAnsi="等线" w:eastAsia="等线" w:cs="等线"/>
                <w:color w:val="000000"/>
                <w:kern w:val="0"/>
                <w:sz w:val="22"/>
                <w:lang w:bidi="ar"/>
              </w:rPr>
              <w:t>12）安装方式：标准导轨TH35-7.5，垂直安装。</w:t>
            </w:r>
          </w:p>
        </w:tc>
        <w:tc>
          <w:tcPr>
            <w:tcW w:w="688" w:type="dxa"/>
            <w:vMerge w:val="continue"/>
            <w:tcBorders>
              <w:top w:val="single" w:color="000000" w:sz="4" w:space="0"/>
              <w:left w:val="single" w:color="000000" w:sz="4" w:space="0"/>
              <w:bottom w:val="single" w:color="000000" w:sz="4" w:space="0"/>
              <w:right w:val="single" w:color="000000" w:sz="4" w:space="0"/>
            </w:tcBorders>
            <w:noWrap/>
            <w:vAlign w:val="center"/>
          </w:tcPr>
          <w:p w14:paraId="4FA4EE35">
            <w:pPr>
              <w:jc w:val="center"/>
              <w:rPr>
                <w:rFonts w:hint="eastAsia" w:ascii="等线" w:hAnsi="等线" w:eastAsia="等线" w:cs="等线"/>
                <w:color w:val="000000"/>
                <w:sz w:val="22"/>
              </w:rPr>
            </w:pPr>
          </w:p>
        </w:tc>
        <w:tc>
          <w:tcPr>
            <w:tcW w:w="438" w:type="dxa"/>
            <w:vMerge w:val="continue"/>
            <w:tcBorders>
              <w:top w:val="single" w:color="auto" w:sz="4" w:space="0"/>
              <w:left w:val="single" w:color="000000" w:sz="4" w:space="0"/>
              <w:bottom w:val="single" w:color="auto" w:sz="4" w:space="0"/>
              <w:right w:val="single" w:color="000000" w:sz="4" w:space="0"/>
            </w:tcBorders>
            <w:noWrap/>
            <w:vAlign w:val="center"/>
          </w:tcPr>
          <w:p w14:paraId="06CD3801">
            <w:pPr>
              <w:jc w:val="center"/>
              <w:rPr>
                <w:rFonts w:hint="eastAsia" w:ascii="等线" w:hAnsi="等线" w:eastAsia="等线" w:cs="等线"/>
                <w:color w:val="000000"/>
                <w:sz w:val="22"/>
              </w:rPr>
            </w:pPr>
          </w:p>
        </w:tc>
        <w:tc>
          <w:tcPr>
            <w:tcW w:w="472" w:type="dxa"/>
            <w:vMerge w:val="continue"/>
            <w:tcBorders>
              <w:top w:val="single" w:color="auto" w:sz="4" w:space="0"/>
              <w:left w:val="single" w:color="000000" w:sz="4" w:space="0"/>
              <w:bottom w:val="single" w:color="auto" w:sz="4" w:space="0"/>
              <w:right w:val="single" w:color="000000" w:sz="4" w:space="0"/>
            </w:tcBorders>
            <w:noWrap/>
            <w:vAlign w:val="center"/>
          </w:tcPr>
          <w:p w14:paraId="6E90F299">
            <w:pPr>
              <w:jc w:val="center"/>
              <w:rPr>
                <w:rFonts w:hint="eastAsia" w:ascii="等线" w:hAnsi="等线" w:eastAsia="等线" w:cs="等线"/>
                <w:color w:val="000000"/>
                <w:sz w:val="22"/>
              </w:rPr>
            </w:pPr>
          </w:p>
        </w:tc>
      </w:tr>
    </w:tbl>
    <w:p w14:paraId="777379F4">
      <w:pPr>
        <w:rPr>
          <w:rFonts w:hint="eastAsia"/>
        </w:rPr>
      </w:pPr>
    </w:p>
    <w:p w14:paraId="034750B3">
      <w:pPr>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br w:type="page"/>
      </w:r>
    </w:p>
    <w:p w14:paraId="5C4485BC">
      <w:pPr>
        <w:jc w:val="left"/>
        <w:rPr>
          <w:rFonts w:hint="eastAsia" w:ascii="宋体" w:hAnsi="宋体" w:eastAsia="宋体" w:cs="宋体"/>
          <w:b/>
          <w:bCs/>
          <w:color w:val="auto"/>
          <w:sz w:val="24"/>
          <w:szCs w:val="24"/>
          <w:lang w:val="en-US" w:eastAsia="zh-CN"/>
        </w:rPr>
      </w:pPr>
    </w:p>
    <w:p w14:paraId="13E8A59B">
      <w:pPr>
        <w:pStyle w:val="64"/>
        <w:spacing w:line="360" w:lineRule="auto"/>
        <w:rPr>
          <w:rFonts w:hint="eastAsia" w:ascii="宋体" w:hAnsi="宋体" w:eastAsia="宋体" w:cs="宋体"/>
          <w:color w:val="auto"/>
          <w:szCs w:val="24"/>
        </w:rPr>
      </w:pPr>
    </w:p>
    <w:p w14:paraId="3BFA64FD">
      <w:pPr>
        <w:pStyle w:val="64"/>
        <w:spacing w:line="360" w:lineRule="auto"/>
        <w:rPr>
          <w:rFonts w:hint="eastAsia" w:ascii="宋体" w:hAnsi="宋体" w:eastAsia="宋体" w:cs="宋体"/>
          <w:color w:val="auto"/>
          <w:szCs w:val="24"/>
        </w:rPr>
      </w:pPr>
    </w:p>
    <w:p w14:paraId="27ED89D8">
      <w:pPr>
        <w:spacing w:line="360" w:lineRule="auto"/>
        <w:rPr>
          <w:rFonts w:hint="eastAsia" w:ascii="宋体" w:hAnsi="宋体" w:eastAsia="宋体" w:cs="宋体"/>
          <w:color w:val="auto"/>
          <w:sz w:val="24"/>
          <w:szCs w:val="24"/>
        </w:rPr>
      </w:pPr>
    </w:p>
    <w:p w14:paraId="37B73EFB">
      <w:pPr>
        <w:pStyle w:val="48"/>
        <w:rPr>
          <w:rFonts w:hint="eastAsia" w:ascii="宋体" w:hAnsi="宋体" w:eastAsia="宋体" w:cs="宋体"/>
          <w:color w:val="auto"/>
          <w:szCs w:val="24"/>
        </w:rPr>
      </w:pPr>
    </w:p>
    <w:p w14:paraId="2DDC8580">
      <w:pPr>
        <w:pStyle w:val="48"/>
        <w:rPr>
          <w:rFonts w:hint="eastAsia" w:ascii="宋体" w:hAnsi="宋体" w:eastAsia="宋体" w:cs="宋体"/>
          <w:color w:val="auto"/>
          <w:szCs w:val="24"/>
        </w:rPr>
      </w:pPr>
    </w:p>
    <w:p w14:paraId="3BA14C9E">
      <w:pPr>
        <w:pStyle w:val="48"/>
        <w:rPr>
          <w:rFonts w:hint="eastAsia" w:ascii="宋体" w:hAnsi="宋体" w:eastAsia="宋体" w:cs="宋体"/>
          <w:color w:val="auto"/>
          <w:szCs w:val="24"/>
        </w:rPr>
      </w:pPr>
    </w:p>
    <w:p w14:paraId="52EA9242">
      <w:pPr>
        <w:pStyle w:val="48"/>
        <w:rPr>
          <w:rFonts w:hint="eastAsia" w:ascii="宋体" w:hAnsi="宋体" w:eastAsia="宋体" w:cs="宋体"/>
          <w:color w:val="auto"/>
          <w:szCs w:val="24"/>
        </w:rPr>
      </w:pPr>
    </w:p>
    <w:p w14:paraId="6DF70C2F">
      <w:pPr>
        <w:pStyle w:val="46"/>
        <w:spacing w:line="360" w:lineRule="auto"/>
        <w:rPr>
          <w:rFonts w:hint="eastAsia" w:ascii="宋体" w:hAnsi="宋体" w:eastAsia="宋体" w:cs="宋体"/>
          <w:color w:val="auto"/>
          <w:szCs w:val="24"/>
        </w:rPr>
      </w:pPr>
    </w:p>
    <w:p w14:paraId="33A6BF9A">
      <w:pPr>
        <w:pStyle w:val="46"/>
        <w:spacing w:line="360" w:lineRule="auto"/>
        <w:rPr>
          <w:rFonts w:hint="eastAsia" w:ascii="宋体" w:hAnsi="宋体" w:eastAsia="宋体" w:cs="宋体"/>
          <w:color w:val="auto"/>
          <w:szCs w:val="24"/>
        </w:rPr>
      </w:pPr>
    </w:p>
    <w:p w14:paraId="5E2FCFFA">
      <w:pPr>
        <w:pStyle w:val="46"/>
        <w:spacing w:line="360" w:lineRule="auto"/>
        <w:rPr>
          <w:rFonts w:hint="eastAsia" w:ascii="宋体" w:hAnsi="宋体" w:eastAsia="宋体" w:cs="宋体"/>
          <w:color w:val="auto"/>
          <w:szCs w:val="24"/>
        </w:rPr>
      </w:pPr>
    </w:p>
    <w:p w14:paraId="2007A353">
      <w:pPr>
        <w:pStyle w:val="46"/>
        <w:spacing w:line="360" w:lineRule="auto"/>
        <w:rPr>
          <w:rFonts w:hint="eastAsia" w:ascii="宋体" w:hAnsi="宋体" w:eastAsia="宋体" w:cs="宋体"/>
          <w:color w:val="auto"/>
          <w:szCs w:val="24"/>
        </w:rPr>
      </w:pPr>
    </w:p>
    <w:p w14:paraId="64FD8967">
      <w:pPr>
        <w:pStyle w:val="46"/>
        <w:spacing w:line="360" w:lineRule="auto"/>
        <w:rPr>
          <w:rFonts w:hint="eastAsia" w:ascii="宋体" w:hAnsi="宋体" w:eastAsia="宋体" w:cs="宋体"/>
          <w:color w:val="auto"/>
          <w:szCs w:val="24"/>
        </w:rPr>
      </w:pPr>
    </w:p>
    <w:p w14:paraId="4B5170C7">
      <w:pPr>
        <w:pStyle w:val="2"/>
        <w:spacing w:line="360" w:lineRule="auto"/>
        <w:jc w:val="center"/>
        <w:rPr>
          <w:rFonts w:hint="eastAsia" w:ascii="宋体" w:hAnsi="宋体" w:eastAsia="宋体" w:cs="宋体"/>
          <w:color w:val="auto"/>
          <w:szCs w:val="44"/>
        </w:rPr>
      </w:pPr>
      <w:bookmarkStart w:id="311" w:name="_Toc15645"/>
      <w:bookmarkStart w:id="312" w:name="_Toc30649"/>
      <w:bookmarkStart w:id="313" w:name="_Toc2117"/>
      <w:bookmarkStart w:id="314" w:name="_Toc30081"/>
      <w:bookmarkStart w:id="315" w:name="_Toc8153"/>
      <w:bookmarkStart w:id="316" w:name="_Toc1353"/>
      <w:bookmarkStart w:id="317" w:name="_Toc1873"/>
      <w:bookmarkStart w:id="318" w:name="_Toc18176"/>
      <w:bookmarkStart w:id="319" w:name="_Toc7881"/>
      <w:r>
        <w:rPr>
          <w:rFonts w:hint="eastAsia" w:ascii="宋体" w:hAnsi="宋体" w:eastAsia="宋体" w:cs="宋体"/>
          <w:color w:val="auto"/>
          <w:szCs w:val="44"/>
        </w:rPr>
        <w:t>第七章  投标文件格式</w:t>
      </w:r>
      <w:bookmarkEnd w:id="311"/>
      <w:bookmarkEnd w:id="312"/>
      <w:bookmarkEnd w:id="313"/>
      <w:bookmarkEnd w:id="314"/>
      <w:bookmarkEnd w:id="315"/>
      <w:bookmarkEnd w:id="316"/>
      <w:bookmarkEnd w:id="317"/>
      <w:bookmarkEnd w:id="318"/>
      <w:bookmarkEnd w:id="319"/>
    </w:p>
    <w:p w14:paraId="2184A747">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br w:type="page"/>
      </w:r>
    </w:p>
    <w:p w14:paraId="12044E17">
      <w:pPr>
        <w:pStyle w:val="10"/>
        <w:wordWrap w:val="0"/>
        <w:ind w:firstLine="482" w:firstLineChars="200"/>
        <w:rPr>
          <w:rFonts w:hint="eastAsia" w:ascii="宋体" w:hAnsi="宋体" w:eastAsia="宋体" w:cs="宋体"/>
          <w:b/>
          <w:color w:val="auto"/>
          <w:sz w:val="24"/>
          <w:szCs w:val="24"/>
        </w:rPr>
      </w:pPr>
    </w:p>
    <w:p w14:paraId="1AB74D70">
      <w:pPr>
        <w:tabs>
          <w:tab w:val="left" w:pos="2999"/>
        </w:tabs>
        <w:wordWrap w:val="0"/>
        <w:spacing w:line="360" w:lineRule="auto"/>
        <w:jc w:val="center"/>
        <w:rPr>
          <w:rFonts w:hint="eastAsia" w:ascii="宋体" w:hAnsi="宋体" w:eastAsia="宋体" w:cs="宋体"/>
          <w:color w:val="auto"/>
          <w:sz w:val="24"/>
          <w:szCs w:val="24"/>
        </w:rPr>
      </w:pPr>
    </w:p>
    <w:p w14:paraId="3F4A9DAF">
      <w:pPr>
        <w:pStyle w:val="26"/>
        <w:ind w:firstLine="240"/>
        <w:rPr>
          <w:rFonts w:hint="eastAsia" w:ascii="宋体" w:hAnsi="宋体" w:eastAsia="宋体" w:cs="宋体"/>
          <w:color w:val="auto"/>
          <w:sz w:val="24"/>
          <w:szCs w:val="24"/>
        </w:rPr>
      </w:pPr>
    </w:p>
    <w:p w14:paraId="1233900D">
      <w:pPr>
        <w:tabs>
          <w:tab w:val="left" w:pos="2999"/>
        </w:tabs>
        <w:wordWrap w:val="0"/>
        <w:spacing w:line="360" w:lineRule="auto"/>
        <w:jc w:val="center"/>
        <w:rPr>
          <w:rFonts w:hint="eastAsia" w:ascii="宋体" w:hAnsi="宋体" w:eastAsia="宋体" w:cs="宋体"/>
          <w:color w:val="auto"/>
          <w:sz w:val="32"/>
          <w:szCs w:val="32"/>
        </w:rPr>
      </w:pPr>
      <w:r>
        <w:rPr>
          <w:rFonts w:hint="eastAsia" w:ascii="宋体" w:hAnsi="宋体" w:eastAsia="宋体" w:cs="宋体"/>
          <w:color w:val="auto"/>
          <w:sz w:val="32"/>
          <w:szCs w:val="32"/>
          <w:u w:val="single"/>
        </w:rPr>
        <w:t xml:space="preserve">                                    </w:t>
      </w:r>
      <w:bookmarkStart w:id="320" w:name="_Toc258_WPSOffice_Level1"/>
      <w:r>
        <w:rPr>
          <w:rFonts w:hint="eastAsia" w:ascii="宋体" w:hAnsi="宋体" w:eastAsia="宋体" w:cs="宋体"/>
          <w:color w:val="auto"/>
          <w:sz w:val="32"/>
          <w:szCs w:val="32"/>
        </w:rPr>
        <w:t>（项目名称）</w:t>
      </w:r>
      <w:bookmarkEnd w:id="320"/>
    </w:p>
    <w:p w14:paraId="0BB55DDB">
      <w:pPr>
        <w:pStyle w:val="10"/>
        <w:wordWrap w:val="0"/>
        <w:ind w:firstLine="640" w:firstLineChars="200"/>
        <w:jc w:val="center"/>
        <w:rPr>
          <w:rFonts w:hint="eastAsia" w:ascii="宋体" w:hAnsi="宋体" w:eastAsia="宋体" w:cs="宋体"/>
          <w:color w:val="auto"/>
          <w:sz w:val="32"/>
          <w:szCs w:val="32"/>
        </w:rPr>
      </w:pPr>
    </w:p>
    <w:p w14:paraId="0CECFAEA">
      <w:pPr>
        <w:wordWrap w:val="0"/>
        <w:spacing w:line="360" w:lineRule="auto"/>
        <w:jc w:val="center"/>
        <w:rPr>
          <w:rFonts w:hint="eastAsia" w:ascii="宋体" w:hAnsi="宋体" w:eastAsia="宋体" w:cs="宋体"/>
          <w:b/>
          <w:bCs/>
          <w:color w:val="auto"/>
          <w:sz w:val="32"/>
          <w:szCs w:val="32"/>
        </w:rPr>
      </w:pPr>
      <w:bookmarkStart w:id="321" w:name="_Toc1325_WPSOffice_Level1"/>
    </w:p>
    <w:p w14:paraId="590D9BD4">
      <w:pPr>
        <w:wordWrap w:val="0"/>
        <w:spacing w:line="360" w:lineRule="auto"/>
        <w:jc w:val="center"/>
        <w:rPr>
          <w:rFonts w:hint="eastAsia" w:ascii="宋体" w:hAnsi="宋体" w:eastAsia="宋体" w:cs="宋体"/>
          <w:b/>
          <w:bCs/>
          <w:color w:val="auto"/>
          <w:sz w:val="32"/>
          <w:szCs w:val="32"/>
        </w:rPr>
      </w:pPr>
    </w:p>
    <w:p w14:paraId="739BF96A">
      <w:pPr>
        <w:wordWrap w:val="0"/>
        <w:spacing w:line="360" w:lineRule="auto"/>
        <w:jc w:val="center"/>
        <w:rPr>
          <w:rFonts w:hint="eastAsia" w:ascii="宋体" w:hAnsi="宋体" w:eastAsia="宋体" w:cs="宋体"/>
          <w:color w:val="auto"/>
          <w:sz w:val="32"/>
          <w:szCs w:val="32"/>
        </w:rPr>
      </w:pPr>
      <w:r>
        <w:rPr>
          <w:rFonts w:hint="eastAsia" w:ascii="宋体" w:hAnsi="宋体" w:eastAsia="宋体" w:cs="宋体"/>
          <w:b/>
          <w:bCs/>
          <w:color w:val="auto"/>
          <w:sz w:val="32"/>
          <w:szCs w:val="32"/>
        </w:rPr>
        <w:t>投标文件</w:t>
      </w:r>
      <w:bookmarkEnd w:id="321"/>
    </w:p>
    <w:p w14:paraId="1C248E2C">
      <w:pPr>
        <w:rPr>
          <w:rFonts w:hint="eastAsia" w:ascii="宋体" w:hAnsi="宋体" w:eastAsia="宋体" w:cs="宋体"/>
          <w:color w:val="auto"/>
          <w:sz w:val="24"/>
          <w:szCs w:val="24"/>
        </w:rPr>
      </w:pPr>
    </w:p>
    <w:p w14:paraId="25931FEA">
      <w:pPr>
        <w:rPr>
          <w:rFonts w:hint="eastAsia" w:ascii="宋体" w:hAnsi="宋体" w:eastAsia="宋体" w:cs="宋体"/>
          <w:color w:val="auto"/>
          <w:sz w:val="24"/>
          <w:szCs w:val="24"/>
        </w:rPr>
      </w:pPr>
    </w:p>
    <w:p w14:paraId="195E0608">
      <w:pPr>
        <w:rPr>
          <w:rFonts w:hint="eastAsia" w:ascii="宋体" w:hAnsi="宋体" w:eastAsia="宋体" w:cs="宋体"/>
          <w:color w:val="auto"/>
          <w:sz w:val="24"/>
          <w:szCs w:val="24"/>
        </w:rPr>
      </w:pPr>
    </w:p>
    <w:p w14:paraId="3EF845CD">
      <w:pPr>
        <w:rPr>
          <w:rFonts w:hint="eastAsia" w:ascii="宋体" w:hAnsi="宋体" w:eastAsia="宋体" w:cs="宋体"/>
          <w:color w:val="auto"/>
          <w:sz w:val="24"/>
          <w:szCs w:val="24"/>
        </w:rPr>
      </w:pPr>
    </w:p>
    <w:p w14:paraId="553428DF">
      <w:pPr>
        <w:rPr>
          <w:rFonts w:hint="eastAsia" w:ascii="宋体" w:hAnsi="宋体" w:eastAsia="宋体" w:cs="宋体"/>
          <w:color w:val="auto"/>
          <w:sz w:val="24"/>
          <w:szCs w:val="24"/>
        </w:rPr>
      </w:pPr>
    </w:p>
    <w:p w14:paraId="60F45389">
      <w:pPr>
        <w:rPr>
          <w:rFonts w:hint="eastAsia" w:ascii="宋体" w:hAnsi="宋体" w:eastAsia="宋体" w:cs="宋体"/>
          <w:color w:val="auto"/>
          <w:sz w:val="24"/>
          <w:szCs w:val="24"/>
        </w:rPr>
      </w:pPr>
    </w:p>
    <w:p w14:paraId="1C2443F6">
      <w:pPr>
        <w:rPr>
          <w:rFonts w:hint="eastAsia" w:ascii="宋体" w:hAnsi="宋体" w:eastAsia="宋体" w:cs="宋体"/>
          <w:color w:val="auto"/>
          <w:sz w:val="24"/>
          <w:szCs w:val="24"/>
        </w:rPr>
      </w:pPr>
    </w:p>
    <w:p w14:paraId="694F68DE">
      <w:pPr>
        <w:rPr>
          <w:rFonts w:hint="eastAsia" w:ascii="宋体" w:hAnsi="宋体" w:eastAsia="宋体" w:cs="宋体"/>
          <w:color w:val="auto"/>
          <w:sz w:val="24"/>
          <w:szCs w:val="24"/>
        </w:rPr>
      </w:pPr>
    </w:p>
    <w:p w14:paraId="2A34DCE8">
      <w:pPr>
        <w:rPr>
          <w:rFonts w:hint="eastAsia" w:ascii="宋体" w:hAnsi="宋体" w:eastAsia="宋体" w:cs="宋体"/>
          <w:color w:val="auto"/>
          <w:sz w:val="24"/>
          <w:szCs w:val="24"/>
        </w:rPr>
      </w:pPr>
    </w:p>
    <w:p w14:paraId="2E6254DE">
      <w:pPr>
        <w:rPr>
          <w:rFonts w:hint="eastAsia" w:ascii="宋体" w:hAnsi="宋体" w:eastAsia="宋体" w:cs="宋体"/>
          <w:color w:val="auto"/>
          <w:sz w:val="24"/>
          <w:szCs w:val="24"/>
        </w:rPr>
      </w:pPr>
    </w:p>
    <w:p w14:paraId="20875240">
      <w:pPr>
        <w:rPr>
          <w:rFonts w:hint="eastAsia" w:ascii="宋体" w:hAnsi="宋体" w:eastAsia="宋体" w:cs="宋体"/>
          <w:color w:val="auto"/>
          <w:sz w:val="24"/>
          <w:szCs w:val="24"/>
        </w:rPr>
      </w:pPr>
    </w:p>
    <w:p w14:paraId="2DE8EFB4">
      <w:pPr>
        <w:rPr>
          <w:rFonts w:hint="eastAsia" w:ascii="宋体" w:hAnsi="宋体" w:eastAsia="宋体" w:cs="宋体"/>
          <w:color w:val="auto"/>
          <w:sz w:val="24"/>
          <w:szCs w:val="24"/>
        </w:rPr>
      </w:pPr>
    </w:p>
    <w:p w14:paraId="54065C9D">
      <w:pPr>
        <w:rPr>
          <w:rFonts w:hint="eastAsia" w:ascii="宋体" w:hAnsi="宋体" w:eastAsia="宋体" w:cs="宋体"/>
          <w:color w:val="auto"/>
          <w:sz w:val="24"/>
          <w:szCs w:val="24"/>
        </w:rPr>
      </w:pPr>
    </w:p>
    <w:p w14:paraId="00473A06">
      <w:pPr>
        <w:rPr>
          <w:rFonts w:hint="eastAsia" w:ascii="宋体" w:hAnsi="宋体" w:eastAsia="宋体" w:cs="宋体"/>
          <w:color w:val="auto"/>
          <w:sz w:val="24"/>
          <w:szCs w:val="24"/>
        </w:rPr>
      </w:pPr>
    </w:p>
    <w:p w14:paraId="6467ABA9">
      <w:pPr>
        <w:tabs>
          <w:tab w:val="left" w:pos="6942"/>
          <w:tab w:val="left" w:pos="7535"/>
        </w:tabs>
        <w:wordWrap w:val="0"/>
        <w:spacing w:line="360" w:lineRule="auto"/>
        <w:jc w:val="center"/>
        <w:rPr>
          <w:rFonts w:hint="eastAsia" w:ascii="宋体" w:hAnsi="宋体" w:eastAsia="宋体" w:cs="宋体"/>
          <w:color w:val="auto"/>
          <w:sz w:val="24"/>
          <w:szCs w:val="24"/>
        </w:rPr>
      </w:pPr>
      <w:bookmarkStart w:id="322" w:name="_Toc16024_WPSOffice_Level1"/>
    </w:p>
    <w:p w14:paraId="5D5DB9BB">
      <w:pPr>
        <w:tabs>
          <w:tab w:val="left" w:pos="6942"/>
          <w:tab w:val="left" w:pos="7535"/>
        </w:tabs>
        <w:wordWrap w:val="0"/>
        <w:spacing w:line="360" w:lineRule="auto"/>
        <w:jc w:val="center"/>
        <w:rPr>
          <w:rFonts w:hint="eastAsia" w:ascii="宋体" w:hAnsi="宋体" w:eastAsia="宋体" w:cs="宋体"/>
          <w:color w:val="auto"/>
          <w:sz w:val="24"/>
          <w:szCs w:val="24"/>
        </w:rPr>
      </w:pPr>
    </w:p>
    <w:p w14:paraId="4EF6DB5F">
      <w:pPr>
        <w:tabs>
          <w:tab w:val="left" w:pos="6942"/>
          <w:tab w:val="left" w:pos="7535"/>
        </w:tabs>
        <w:wordWrap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供应商：</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（盖单位公章）</w:t>
      </w:r>
      <w:bookmarkEnd w:id="322"/>
    </w:p>
    <w:p w14:paraId="011E8135">
      <w:pPr>
        <w:tabs>
          <w:tab w:val="left" w:pos="6942"/>
          <w:tab w:val="left" w:pos="7535"/>
        </w:tabs>
        <w:wordWrap w:val="0"/>
        <w:spacing w:line="360" w:lineRule="auto"/>
        <w:jc w:val="center"/>
        <w:rPr>
          <w:rFonts w:hint="eastAsia" w:ascii="宋体" w:hAnsi="宋体" w:eastAsia="宋体" w:cs="宋体"/>
          <w:color w:val="auto"/>
          <w:sz w:val="28"/>
          <w:szCs w:val="28"/>
        </w:rPr>
      </w:pPr>
      <w:bookmarkStart w:id="323" w:name="_Toc19458_WPSOffice_Level1"/>
      <w:r>
        <w:rPr>
          <w:rFonts w:hint="eastAsia" w:ascii="宋体" w:hAnsi="宋体" w:eastAsia="宋体" w:cs="宋体"/>
          <w:color w:val="auto"/>
          <w:sz w:val="28"/>
          <w:szCs w:val="28"/>
        </w:rPr>
        <w:t>法定代表人（单位负责人）或其委托代理人：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（签字或盖章）</w:t>
      </w:r>
      <w:bookmarkEnd w:id="323"/>
    </w:p>
    <w:p w14:paraId="1CFDC648">
      <w:pPr>
        <w:tabs>
          <w:tab w:val="left" w:pos="3611"/>
          <w:tab w:val="left" w:pos="4626"/>
          <w:tab w:val="left" w:pos="5642"/>
        </w:tabs>
        <w:wordWrap w:val="0"/>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bookmarkStart w:id="324" w:name="_Toc5233_WPSOffice_Level1"/>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bookmarkEnd w:id="324"/>
    </w:p>
    <w:p w14:paraId="398F63C6">
      <w:pPr>
        <w:pStyle w:val="48"/>
        <w:rPr>
          <w:rFonts w:hint="eastAsia" w:ascii="宋体" w:hAnsi="宋体" w:eastAsia="宋体" w:cs="宋体"/>
          <w:color w:val="auto"/>
          <w:szCs w:val="24"/>
        </w:rPr>
      </w:pPr>
    </w:p>
    <w:p w14:paraId="60B21EDE">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7BD206EA">
      <w:pPr>
        <w:pStyle w:val="48"/>
        <w:rPr>
          <w:rFonts w:hint="eastAsia" w:ascii="宋体" w:hAnsi="宋体" w:eastAsia="宋体" w:cs="宋体"/>
          <w:color w:val="auto"/>
          <w:szCs w:val="24"/>
        </w:rPr>
      </w:pPr>
    </w:p>
    <w:p w14:paraId="118C5D1F">
      <w:pPr>
        <w:pStyle w:val="48"/>
        <w:rPr>
          <w:rFonts w:hint="eastAsia" w:ascii="宋体" w:hAnsi="宋体" w:eastAsia="宋体" w:cs="宋体"/>
          <w:color w:val="auto"/>
          <w:szCs w:val="24"/>
        </w:rPr>
      </w:pPr>
    </w:p>
    <w:p w14:paraId="6646BEC0">
      <w:pPr>
        <w:keepNext/>
        <w:keepLines/>
        <w:wordWrap w:val="0"/>
        <w:spacing w:line="360" w:lineRule="auto"/>
        <w:ind w:left="-425"/>
        <w:jc w:val="center"/>
        <w:rPr>
          <w:rFonts w:hint="eastAsia" w:ascii="宋体" w:hAnsi="宋体" w:eastAsia="宋体" w:cs="宋体"/>
          <w:b/>
          <w:bCs/>
          <w:color w:val="auto"/>
          <w:sz w:val="24"/>
          <w:szCs w:val="24"/>
        </w:rPr>
      </w:pPr>
      <w:bookmarkStart w:id="325" w:name="_bookmark155"/>
      <w:bookmarkEnd w:id="325"/>
      <w:bookmarkStart w:id="326" w:name="_Toc12353"/>
      <w:bookmarkStart w:id="327" w:name="_Toc26413"/>
      <w:bookmarkStart w:id="328" w:name="_Toc29575"/>
      <w:bookmarkStart w:id="329" w:name="_Toc530496952"/>
      <w:bookmarkStart w:id="330" w:name="_Toc500496034"/>
      <w:bookmarkStart w:id="331" w:name="_Toc500940594"/>
      <w:bookmarkStart w:id="332" w:name="_Toc20493_WPSOffice_Level2"/>
      <w:r>
        <w:rPr>
          <w:rFonts w:hint="eastAsia" w:ascii="宋体" w:hAnsi="宋体" w:eastAsia="宋体" w:cs="宋体"/>
          <w:b/>
          <w:bCs/>
          <w:color w:val="auto"/>
          <w:sz w:val="24"/>
          <w:szCs w:val="24"/>
        </w:rPr>
        <w:t>目  录</w:t>
      </w:r>
      <w:bookmarkEnd w:id="326"/>
      <w:bookmarkEnd w:id="327"/>
      <w:bookmarkEnd w:id="328"/>
      <w:bookmarkEnd w:id="329"/>
      <w:bookmarkEnd w:id="330"/>
      <w:bookmarkEnd w:id="331"/>
      <w:bookmarkEnd w:id="332"/>
    </w:p>
    <w:p w14:paraId="10765BFC">
      <w:pPr>
        <w:pStyle w:val="10"/>
        <w:wordWrap w:val="0"/>
        <w:ind w:firstLine="480" w:firstLineChars="200"/>
        <w:rPr>
          <w:rFonts w:hint="eastAsia" w:ascii="宋体" w:hAnsi="宋体" w:eastAsia="宋体" w:cs="宋体"/>
          <w:color w:val="auto"/>
          <w:sz w:val="24"/>
          <w:szCs w:val="24"/>
        </w:rPr>
      </w:pPr>
      <w:bookmarkStart w:id="333" w:name="_Toc27055_WPSOffice_Level1"/>
      <w:r>
        <w:rPr>
          <w:rFonts w:hint="eastAsia" w:ascii="宋体" w:hAnsi="宋体" w:eastAsia="宋体" w:cs="宋体"/>
          <w:color w:val="auto"/>
          <w:sz w:val="24"/>
          <w:szCs w:val="24"/>
        </w:rPr>
        <w:t>一、投标函及投标函附录</w:t>
      </w:r>
      <w:bookmarkEnd w:id="333"/>
    </w:p>
    <w:p w14:paraId="218AFB31">
      <w:pPr>
        <w:pStyle w:val="10"/>
        <w:wordWrap w:val="0"/>
        <w:ind w:firstLine="480" w:firstLineChars="200"/>
        <w:rPr>
          <w:rFonts w:hint="eastAsia" w:ascii="宋体" w:hAnsi="宋体" w:eastAsia="宋体" w:cs="宋体"/>
          <w:color w:val="auto"/>
          <w:sz w:val="24"/>
          <w:szCs w:val="24"/>
        </w:rPr>
      </w:pPr>
      <w:bookmarkStart w:id="334" w:name="_Toc21977_WPSOffice_Level1"/>
      <w:r>
        <w:rPr>
          <w:rFonts w:hint="eastAsia" w:ascii="宋体" w:hAnsi="宋体" w:eastAsia="宋体" w:cs="宋体"/>
          <w:color w:val="auto"/>
          <w:sz w:val="24"/>
          <w:szCs w:val="24"/>
        </w:rPr>
        <w:t>二、法定代表人（单位负责人）身份证明</w:t>
      </w:r>
      <w:bookmarkEnd w:id="334"/>
    </w:p>
    <w:p w14:paraId="66542581">
      <w:pPr>
        <w:pStyle w:val="10"/>
        <w:wordWrap w:val="0"/>
        <w:ind w:firstLine="480" w:firstLineChars="200"/>
        <w:rPr>
          <w:rFonts w:hint="eastAsia" w:ascii="宋体" w:hAnsi="宋体" w:eastAsia="宋体" w:cs="宋体"/>
          <w:color w:val="auto"/>
          <w:sz w:val="24"/>
          <w:szCs w:val="24"/>
        </w:rPr>
      </w:pPr>
      <w:bookmarkStart w:id="335" w:name="_Toc19158_WPSOffice_Level1"/>
      <w:r>
        <w:rPr>
          <w:rFonts w:hint="eastAsia" w:ascii="宋体" w:hAnsi="宋体" w:eastAsia="宋体" w:cs="宋体"/>
          <w:color w:val="auto"/>
          <w:sz w:val="24"/>
          <w:szCs w:val="24"/>
        </w:rPr>
        <w:t>三、授权委托书</w:t>
      </w:r>
      <w:bookmarkEnd w:id="335"/>
    </w:p>
    <w:p w14:paraId="69206E56">
      <w:pPr>
        <w:pStyle w:val="10"/>
        <w:wordWrap w:val="0"/>
        <w:ind w:firstLine="480" w:firstLineChars="200"/>
        <w:rPr>
          <w:rFonts w:hint="eastAsia" w:ascii="宋体" w:hAnsi="宋体" w:eastAsia="宋体" w:cs="宋体"/>
          <w:color w:val="auto"/>
          <w:sz w:val="24"/>
          <w:szCs w:val="24"/>
        </w:rPr>
      </w:pPr>
      <w:bookmarkStart w:id="336" w:name="_Toc6019_WPSOffice_Level1"/>
      <w:r>
        <w:rPr>
          <w:rFonts w:hint="eastAsia" w:ascii="宋体" w:hAnsi="宋体" w:eastAsia="宋体" w:cs="宋体"/>
          <w:color w:val="auto"/>
          <w:sz w:val="24"/>
          <w:szCs w:val="24"/>
        </w:rPr>
        <w:t>四、商务和技术偏差表</w:t>
      </w:r>
      <w:bookmarkEnd w:id="336"/>
    </w:p>
    <w:p w14:paraId="2EFB701F">
      <w:pPr>
        <w:pStyle w:val="10"/>
        <w:wordWrap w:val="0"/>
        <w:ind w:firstLine="480" w:firstLineChars="200"/>
        <w:rPr>
          <w:rFonts w:hint="eastAsia" w:ascii="宋体" w:hAnsi="宋体" w:eastAsia="宋体" w:cs="宋体"/>
          <w:color w:val="auto"/>
          <w:sz w:val="24"/>
          <w:szCs w:val="24"/>
        </w:rPr>
      </w:pPr>
      <w:bookmarkStart w:id="337" w:name="_Toc22868_WPSOffice_Level1"/>
      <w:r>
        <w:rPr>
          <w:rFonts w:hint="eastAsia" w:ascii="宋体" w:hAnsi="宋体" w:eastAsia="宋体" w:cs="宋体"/>
          <w:color w:val="auto"/>
          <w:sz w:val="24"/>
          <w:szCs w:val="24"/>
        </w:rPr>
        <w:t>五、</w:t>
      </w:r>
      <w:bookmarkEnd w:id="337"/>
      <w:r>
        <w:rPr>
          <w:rFonts w:hint="eastAsia" w:ascii="宋体" w:hAnsi="宋体" w:eastAsia="宋体" w:cs="宋体"/>
          <w:color w:val="auto"/>
          <w:sz w:val="24"/>
          <w:szCs w:val="24"/>
        </w:rPr>
        <w:t>投标货物分项报价明细表</w:t>
      </w:r>
    </w:p>
    <w:p w14:paraId="056A2EA0">
      <w:pPr>
        <w:pStyle w:val="10"/>
        <w:wordWrap w:val="0"/>
        <w:ind w:firstLine="480" w:firstLineChars="200"/>
        <w:rPr>
          <w:rFonts w:hint="eastAsia" w:ascii="宋体" w:hAnsi="宋体" w:eastAsia="宋体" w:cs="宋体"/>
          <w:color w:val="auto"/>
          <w:sz w:val="24"/>
          <w:szCs w:val="24"/>
          <w:highlight w:val="none"/>
        </w:rPr>
      </w:pPr>
      <w:bookmarkStart w:id="338" w:name="_Toc12999_WPSOffice_Level1"/>
      <w:r>
        <w:rPr>
          <w:rFonts w:hint="eastAsia" w:ascii="宋体" w:hAnsi="宋体" w:eastAsia="宋体" w:cs="宋体"/>
          <w:color w:val="auto"/>
          <w:sz w:val="24"/>
          <w:szCs w:val="24"/>
          <w:highlight w:val="none"/>
        </w:rPr>
        <w:t>六、资格审查资料</w:t>
      </w:r>
      <w:bookmarkEnd w:id="338"/>
    </w:p>
    <w:p w14:paraId="21CA308D">
      <w:pPr>
        <w:pStyle w:val="10"/>
        <w:wordWrap w:val="0"/>
        <w:ind w:firstLine="480" w:firstLineChars="200"/>
        <w:rPr>
          <w:rFonts w:hint="eastAsia" w:ascii="宋体" w:hAnsi="宋体" w:eastAsia="宋体" w:cs="宋体"/>
          <w:color w:val="auto"/>
          <w:sz w:val="24"/>
          <w:szCs w:val="24"/>
          <w:highlight w:val="none"/>
        </w:rPr>
      </w:pPr>
      <w:bookmarkStart w:id="339" w:name="_Toc30379_WPSOffice_Level1"/>
      <w:r>
        <w:rPr>
          <w:rFonts w:hint="eastAsia" w:ascii="宋体" w:hAnsi="宋体" w:eastAsia="宋体" w:cs="宋体"/>
          <w:color w:val="auto"/>
          <w:sz w:val="24"/>
          <w:szCs w:val="24"/>
          <w:highlight w:val="none"/>
        </w:rPr>
        <w:t>七、投标设备技术性能指标的详细描述</w:t>
      </w:r>
      <w:bookmarkEnd w:id="339"/>
    </w:p>
    <w:p w14:paraId="2A7B0961">
      <w:pPr>
        <w:pStyle w:val="10"/>
        <w:wordWrap w:val="0"/>
        <w:ind w:firstLine="480" w:firstLineChars="200"/>
        <w:rPr>
          <w:rFonts w:hint="eastAsia" w:ascii="宋体" w:hAnsi="宋体" w:eastAsia="宋体" w:cs="宋体"/>
          <w:color w:val="auto"/>
          <w:sz w:val="24"/>
          <w:szCs w:val="24"/>
          <w:highlight w:val="none"/>
        </w:rPr>
      </w:pPr>
      <w:bookmarkStart w:id="340" w:name="_Toc29562_WPSOffice_Level1"/>
      <w:r>
        <w:rPr>
          <w:rFonts w:hint="eastAsia" w:ascii="宋体" w:hAnsi="宋体" w:eastAsia="宋体" w:cs="宋体"/>
          <w:color w:val="auto"/>
          <w:sz w:val="24"/>
          <w:szCs w:val="24"/>
          <w:highlight w:val="none"/>
        </w:rPr>
        <w:t>八、技术支持资料</w:t>
      </w:r>
      <w:bookmarkEnd w:id="340"/>
    </w:p>
    <w:p w14:paraId="1F48D337">
      <w:pPr>
        <w:pStyle w:val="10"/>
        <w:wordWrap w:val="0"/>
        <w:ind w:firstLine="480" w:firstLineChars="200"/>
        <w:rPr>
          <w:rFonts w:hint="eastAsia" w:ascii="宋体" w:hAnsi="宋体" w:eastAsia="宋体" w:cs="宋体"/>
          <w:color w:val="auto"/>
          <w:sz w:val="24"/>
          <w:szCs w:val="24"/>
          <w:highlight w:val="none"/>
        </w:rPr>
      </w:pPr>
      <w:bookmarkStart w:id="341" w:name="_Toc14349_WPSOffice_Level1"/>
      <w:r>
        <w:rPr>
          <w:rFonts w:hint="eastAsia" w:ascii="宋体" w:hAnsi="宋体" w:eastAsia="宋体" w:cs="宋体"/>
          <w:color w:val="auto"/>
          <w:sz w:val="24"/>
          <w:szCs w:val="24"/>
          <w:highlight w:val="none"/>
        </w:rPr>
        <w:t>九、技术服务和质保期服务计划</w:t>
      </w:r>
      <w:bookmarkEnd w:id="341"/>
    </w:p>
    <w:p w14:paraId="75758505">
      <w:pPr>
        <w:pStyle w:val="10"/>
        <w:wordWrap w:val="0"/>
        <w:ind w:firstLine="480" w:firstLineChars="200"/>
        <w:rPr>
          <w:rFonts w:hint="eastAsia" w:ascii="宋体" w:hAnsi="宋体" w:eastAsia="宋体" w:cs="宋体"/>
          <w:color w:val="auto"/>
          <w:sz w:val="24"/>
          <w:szCs w:val="24"/>
          <w:highlight w:val="none"/>
        </w:rPr>
      </w:pPr>
      <w:bookmarkStart w:id="342" w:name="_Toc15360_WPSOffice_Level1"/>
      <w:r>
        <w:rPr>
          <w:rFonts w:hint="eastAsia" w:ascii="宋体" w:hAnsi="宋体" w:eastAsia="宋体" w:cs="宋体"/>
          <w:color w:val="auto"/>
          <w:sz w:val="24"/>
          <w:szCs w:val="24"/>
          <w:highlight w:val="none"/>
        </w:rPr>
        <w:t>十、中小企业声明函</w:t>
      </w:r>
    </w:p>
    <w:p w14:paraId="2E81BE31">
      <w:pPr>
        <w:pStyle w:val="10"/>
        <w:wordWrap w:val="0"/>
        <w:ind w:firstLine="480" w:firstLineChars="200"/>
        <w:rPr>
          <w:rFonts w:hint="eastAsia"/>
          <w:highlight w:val="none"/>
        </w:rPr>
      </w:pPr>
      <w:r>
        <w:rPr>
          <w:rFonts w:hint="eastAsia" w:ascii="宋体" w:hAnsi="宋体" w:eastAsia="宋体" w:cs="宋体"/>
          <w:color w:val="auto"/>
          <w:sz w:val="24"/>
          <w:szCs w:val="24"/>
          <w:highlight w:val="none"/>
        </w:rPr>
        <w:t>十</w:t>
      </w:r>
      <w:r>
        <w:rPr>
          <w:rFonts w:hint="eastAsia" w:ascii="宋体" w:hAnsi="宋体" w:cs="宋体"/>
          <w:color w:val="auto"/>
          <w:sz w:val="24"/>
          <w:szCs w:val="24"/>
          <w:highlight w:val="none"/>
          <w:lang w:val="en-US" w:eastAsia="zh-CN"/>
        </w:rPr>
        <w:t>一</w:t>
      </w:r>
      <w:r>
        <w:rPr>
          <w:rFonts w:hint="eastAsia" w:ascii="宋体" w:hAnsi="宋体" w:eastAsia="宋体" w:cs="宋体"/>
          <w:color w:val="auto"/>
          <w:sz w:val="24"/>
          <w:szCs w:val="24"/>
          <w:highlight w:val="none"/>
        </w:rPr>
        <w:t>、关于符合本国产品标准的声明函</w:t>
      </w:r>
    </w:p>
    <w:p w14:paraId="08F76A2A">
      <w:pPr>
        <w:pStyle w:val="10"/>
        <w:wordWrap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cs="宋体"/>
          <w:color w:val="auto"/>
          <w:sz w:val="24"/>
          <w:szCs w:val="24"/>
          <w:highlight w:val="none"/>
          <w:lang w:val="en-US" w:eastAsia="zh-CN"/>
        </w:rPr>
        <w:t>二</w:t>
      </w:r>
      <w:r>
        <w:rPr>
          <w:rFonts w:hint="eastAsia" w:ascii="宋体" w:hAnsi="宋体" w:eastAsia="宋体" w:cs="宋体"/>
          <w:color w:val="auto"/>
          <w:sz w:val="24"/>
          <w:szCs w:val="24"/>
          <w:highlight w:val="none"/>
        </w:rPr>
        <w:t>、其他资料</w:t>
      </w:r>
      <w:bookmarkEnd w:id="342"/>
    </w:p>
    <w:p w14:paraId="2436986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1CEC4E2D">
      <w:pPr>
        <w:pStyle w:val="10"/>
        <w:wordWrap w:val="0"/>
        <w:ind w:firstLine="480" w:firstLineChars="200"/>
        <w:rPr>
          <w:rFonts w:hint="eastAsia" w:ascii="宋体" w:hAnsi="宋体" w:eastAsia="宋体" w:cs="宋体"/>
          <w:color w:val="auto"/>
          <w:sz w:val="24"/>
          <w:szCs w:val="24"/>
        </w:rPr>
      </w:pPr>
    </w:p>
    <w:p w14:paraId="0551576A">
      <w:pPr>
        <w:pStyle w:val="3"/>
        <w:numPr>
          <w:ilvl w:val="0"/>
          <w:numId w:val="0"/>
        </w:numPr>
        <w:wordWrap w:val="0"/>
        <w:spacing w:line="360" w:lineRule="auto"/>
        <w:ind w:left="-425"/>
        <w:jc w:val="center"/>
        <w:rPr>
          <w:rFonts w:hint="eastAsia" w:ascii="宋体" w:hAnsi="宋体" w:eastAsia="宋体" w:cs="宋体"/>
          <w:color w:val="auto"/>
          <w:sz w:val="24"/>
          <w:szCs w:val="24"/>
        </w:rPr>
      </w:pPr>
      <w:bookmarkStart w:id="343" w:name="_bookmark156"/>
      <w:bookmarkEnd w:id="343"/>
      <w:bookmarkStart w:id="344" w:name="_Toc500496035"/>
      <w:bookmarkStart w:id="345" w:name="_Toc8464"/>
      <w:bookmarkStart w:id="346" w:name="_Toc24770"/>
      <w:bookmarkStart w:id="347" w:name="_Toc500940595"/>
      <w:bookmarkStart w:id="348" w:name="_Toc4545"/>
      <w:bookmarkStart w:id="349" w:name="_Toc9118"/>
      <w:bookmarkStart w:id="350" w:name="_Toc22574"/>
      <w:bookmarkStart w:id="351" w:name="_Toc20951"/>
      <w:bookmarkStart w:id="352" w:name="_Toc18100"/>
      <w:bookmarkStart w:id="353" w:name="_Toc22301"/>
      <w:bookmarkStart w:id="354" w:name="_Toc29457_WPSOffice_Level1"/>
      <w:bookmarkStart w:id="355" w:name="_Toc530496953"/>
      <w:bookmarkStart w:id="356" w:name="_Toc15102"/>
      <w:bookmarkStart w:id="357" w:name="_Toc7853"/>
      <w:bookmarkStart w:id="358" w:name="_Toc10689"/>
      <w:bookmarkStart w:id="359" w:name="_Toc9887"/>
      <w:r>
        <w:rPr>
          <w:rFonts w:hint="eastAsia" w:ascii="宋体" w:hAnsi="宋体" w:eastAsia="宋体" w:cs="宋体"/>
          <w:color w:val="auto"/>
          <w:sz w:val="24"/>
          <w:szCs w:val="24"/>
        </w:rPr>
        <w:t>一、投标函</w:t>
      </w:r>
      <w:bookmarkEnd w:id="344"/>
      <w:r>
        <w:rPr>
          <w:rFonts w:hint="eastAsia" w:ascii="宋体" w:hAnsi="宋体" w:eastAsia="宋体" w:cs="宋体"/>
          <w:color w:val="auto"/>
          <w:sz w:val="24"/>
          <w:szCs w:val="24"/>
        </w:rPr>
        <w:t>及投标函附录</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14:paraId="093DB0D7">
      <w:pPr>
        <w:wordWrap w:val="0"/>
        <w:spacing w:line="360" w:lineRule="auto"/>
        <w:jc w:val="center"/>
        <w:rPr>
          <w:rFonts w:hint="eastAsia" w:ascii="宋体" w:hAnsi="宋体" w:eastAsia="宋体" w:cs="宋体"/>
          <w:b/>
          <w:bCs/>
          <w:color w:val="auto"/>
          <w:sz w:val="24"/>
          <w:szCs w:val="24"/>
        </w:rPr>
      </w:pPr>
      <w:bookmarkStart w:id="360" w:name="_Toc7507_WPSOffice_Level2"/>
      <w:r>
        <w:rPr>
          <w:rFonts w:hint="eastAsia" w:ascii="宋体" w:hAnsi="宋体" w:eastAsia="宋体" w:cs="宋体"/>
          <w:b/>
          <w:bCs/>
          <w:color w:val="auto"/>
          <w:sz w:val="24"/>
          <w:szCs w:val="24"/>
        </w:rPr>
        <w:t>（一）投标函</w:t>
      </w:r>
      <w:bookmarkEnd w:id="360"/>
    </w:p>
    <w:p w14:paraId="528DB008">
      <w:pPr>
        <w:spacing w:line="360" w:lineRule="auto"/>
        <w:rPr>
          <w:rFonts w:hint="eastAsia" w:ascii="宋体" w:hAnsi="宋体" w:eastAsia="宋体" w:cs="宋体"/>
          <w:color w:val="auto"/>
          <w:sz w:val="24"/>
          <w:szCs w:val="24"/>
        </w:rPr>
      </w:pPr>
      <w:bookmarkStart w:id="361" w:name="_bookmark157"/>
      <w:bookmarkEnd w:id="361"/>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（采购人名称）</w:t>
      </w:r>
    </w:p>
    <w:p w14:paraId="3B850EF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1、我方已仔细研究了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招标文件的全部内容，愿按照招标文件中规定的条款和要求，完成本项目。投标总报价为（大写）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），供货安装期为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，质量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565E9A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2、我方承诺在投标有效期内不修改、撤销投标文件。 </w:t>
      </w:r>
    </w:p>
    <w:p w14:paraId="274DF6C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3、如我方中标：</w:t>
      </w:r>
    </w:p>
    <w:p w14:paraId="56D2B79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（1）我方承诺在收到中标通知书后，在中标通知书规定的期限内与你方签订合同。</w:t>
      </w:r>
    </w:p>
    <w:p w14:paraId="57E3518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（2）随同本投标函递交的投标函附录属于合同文件的组成部分。 </w:t>
      </w:r>
    </w:p>
    <w:p w14:paraId="3B28F1A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（3）我方承诺按照招标文件规定向你方递交履约担保。 </w:t>
      </w:r>
    </w:p>
    <w:p w14:paraId="30B94BA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（4）我方承诺在合同约定的期限内完成本项目。 </w:t>
      </w:r>
    </w:p>
    <w:p w14:paraId="0C5A21C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4、我方在此声明，所递交的投标文件及有关资料内容完整、真实和准确。 </w:t>
      </w:r>
    </w:p>
    <w:p w14:paraId="1317AD5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5、（其他补充说明）</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p>
    <w:p w14:paraId="4FAC7B7A">
      <w:pPr>
        <w:spacing w:line="360" w:lineRule="auto"/>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供应商（</w:t>
      </w:r>
      <w:r>
        <w:rPr>
          <w:rFonts w:hint="eastAsia" w:ascii="宋体" w:hAnsi="宋体" w:eastAsia="宋体" w:cs="宋体"/>
          <w:color w:val="auto"/>
          <w:sz w:val="28"/>
          <w:szCs w:val="28"/>
        </w:rPr>
        <w:t>盖单位公章</w:t>
      </w:r>
      <w:r>
        <w:rPr>
          <w:rFonts w:hint="eastAsia" w:ascii="宋体" w:hAnsi="宋体" w:eastAsia="宋体" w:cs="宋体"/>
          <w:color w:val="auto"/>
          <w:sz w:val="24"/>
          <w:szCs w:val="24"/>
        </w:rPr>
        <w:t xml:space="preserve">）：            </w:t>
      </w:r>
    </w:p>
    <w:p w14:paraId="66E00A71">
      <w:pPr>
        <w:spacing w:line="360" w:lineRule="auto"/>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法定代表人或委托代理人（签字或盖章）：         </w:t>
      </w:r>
    </w:p>
    <w:p w14:paraId="64EFAA33">
      <w:pPr>
        <w:spacing w:line="360" w:lineRule="auto"/>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期：            </w:t>
      </w:r>
    </w:p>
    <w:p w14:paraId="19410205">
      <w:pPr>
        <w:wordWrap w:val="0"/>
        <w:spacing w:line="360" w:lineRule="auto"/>
        <w:ind w:firstLine="480" w:firstLineChars="200"/>
        <w:jc w:val="right"/>
        <w:rPr>
          <w:rFonts w:hint="eastAsia" w:ascii="宋体" w:hAnsi="宋体" w:eastAsia="宋体" w:cs="宋体"/>
          <w:color w:val="auto"/>
          <w:sz w:val="24"/>
          <w:szCs w:val="24"/>
        </w:rPr>
      </w:pPr>
    </w:p>
    <w:p w14:paraId="613AC290">
      <w:pPr>
        <w:wordWrap w:val="0"/>
        <w:spacing w:line="360" w:lineRule="auto"/>
        <w:jc w:val="center"/>
        <w:rPr>
          <w:rFonts w:hint="eastAsia" w:ascii="宋体" w:hAnsi="宋体" w:eastAsia="宋体" w:cs="宋体"/>
          <w:color w:val="auto"/>
          <w:sz w:val="24"/>
          <w:szCs w:val="24"/>
        </w:rPr>
      </w:pPr>
    </w:p>
    <w:p w14:paraId="3BAD0DC3">
      <w:pPr>
        <w:wordWrap w:val="0"/>
        <w:spacing w:line="360" w:lineRule="auto"/>
        <w:jc w:val="center"/>
        <w:rPr>
          <w:rFonts w:hint="eastAsia" w:ascii="宋体" w:hAnsi="宋体" w:eastAsia="宋体" w:cs="宋体"/>
          <w:b/>
          <w:bCs/>
          <w:color w:val="auto"/>
          <w:sz w:val="24"/>
          <w:szCs w:val="24"/>
        </w:rPr>
      </w:pPr>
      <w:r>
        <w:rPr>
          <w:rFonts w:hint="eastAsia" w:ascii="宋体" w:hAnsi="宋体" w:eastAsia="宋体" w:cs="宋体"/>
          <w:color w:val="auto"/>
          <w:sz w:val="24"/>
          <w:szCs w:val="24"/>
        </w:rPr>
        <w:br w:type="page"/>
      </w:r>
      <w:bookmarkStart w:id="362" w:name="_Toc12206"/>
      <w:bookmarkStart w:id="363" w:name="_Toc10137_WPSOffice_Level2"/>
      <w:r>
        <w:rPr>
          <w:rFonts w:hint="eastAsia" w:ascii="宋体" w:hAnsi="宋体" w:eastAsia="宋体" w:cs="宋体"/>
          <w:b/>
          <w:bCs/>
          <w:color w:val="auto"/>
          <w:sz w:val="24"/>
          <w:szCs w:val="24"/>
        </w:rPr>
        <w:t>（二）投标函附录</w:t>
      </w:r>
      <w:bookmarkEnd w:id="362"/>
      <w:bookmarkEnd w:id="363"/>
    </w:p>
    <w:tbl>
      <w:tblPr>
        <w:tblStyle w:val="27"/>
        <w:tblpPr w:leftFromText="181" w:rightFromText="181" w:vertAnchor="text" w:horzAnchor="margin" w:tblpXSpec="center" w:tblpY="232"/>
        <w:tblOverlap w:val="never"/>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7"/>
        <w:gridCol w:w="6884"/>
      </w:tblGrid>
      <w:tr w14:paraId="1A50F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3" w:hRule="atLeast"/>
          <w:jc w:val="center"/>
        </w:trPr>
        <w:tc>
          <w:tcPr>
            <w:tcW w:w="1967" w:type="dxa"/>
            <w:vAlign w:val="center"/>
          </w:tcPr>
          <w:p w14:paraId="1E63FE0E">
            <w:pPr>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6884" w:type="dxa"/>
            <w:vAlign w:val="center"/>
          </w:tcPr>
          <w:p w14:paraId="3D9251BB">
            <w:pPr>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1AB34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jc w:val="center"/>
        </w:trPr>
        <w:tc>
          <w:tcPr>
            <w:tcW w:w="1967" w:type="dxa"/>
            <w:vAlign w:val="center"/>
          </w:tcPr>
          <w:p w14:paraId="6853977A">
            <w:pPr>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p>
        </w:tc>
        <w:tc>
          <w:tcPr>
            <w:tcW w:w="6884" w:type="dxa"/>
            <w:vAlign w:val="center"/>
          </w:tcPr>
          <w:p w14:paraId="431CF74D">
            <w:pPr>
              <w:wordWrap w:val="0"/>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09DDB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jc w:val="center"/>
        </w:trPr>
        <w:tc>
          <w:tcPr>
            <w:tcW w:w="1967" w:type="dxa"/>
            <w:vAlign w:val="center"/>
          </w:tcPr>
          <w:p w14:paraId="316F7C18">
            <w:pPr>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投标内容</w:t>
            </w:r>
          </w:p>
        </w:tc>
        <w:tc>
          <w:tcPr>
            <w:tcW w:w="6884" w:type="dxa"/>
            <w:vAlign w:val="center"/>
          </w:tcPr>
          <w:p w14:paraId="2B4991FE">
            <w:pPr>
              <w:wordWrap w:val="0"/>
              <w:spacing w:line="360" w:lineRule="auto"/>
              <w:ind w:firstLine="480" w:firstLineChars="200"/>
              <w:jc w:val="center"/>
              <w:rPr>
                <w:rFonts w:hint="eastAsia" w:ascii="宋体" w:hAnsi="宋体" w:eastAsia="宋体" w:cs="宋体"/>
                <w:color w:val="auto"/>
                <w:sz w:val="24"/>
                <w:szCs w:val="24"/>
              </w:rPr>
            </w:pPr>
          </w:p>
        </w:tc>
      </w:tr>
      <w:tr w14:paraId="3DFC1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3" w:hRule="atLeast"/>
          <w:jc w:val="center"/>
        </w:trPr>
        <w:tc>
          <w:tcPr>
            <w:tcW w:w="1967" w:type="dxa"/>
            <w:vAlign w:val="center"/>
          </w:tcPr>
          <w:p w14:paraId="7AD07B4F">
            <w:pPr>
              <w:wordWrap w:val="0"/>
              <w:autoSpaceDE w:val="0"/>
              <w:autoSpaceDN w:val="0"/>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投标报价</w:t>
            </w:r>
          </w:p>
        </w:tc>
        <w:tc>
          <w:tcPr>
            <w:tcW w:w="6884" w:type="dxa"/>
            <w:vAlign w:val="center"/>
          </w:tcPr>
          <w:p w14:paraId="7723690A">
            <w:pPr>
              <w:wordWrap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大写（人民币）：</w:t>
            </w:r>
            <w:r>
              <w:rPr>
                <w:rFonts w:hint="eastAsia" w:ascii="宋体" w:hAnsi="宋体" w:eastAsia="宋体" w:cs="宋体"/>
                <w:color w:val="auto"/>
                <w:sz w:val="24"/>
                <w:szCs w:val="24"/>
                <w:u w:val="single"/>
              </w:rPr>
              <w:t xml:space="preserve">                     </w:t>
            </w:r>
          </w:p>
          <w:p w14:paraId="5733015D">
            <w:pPr>
              <w:wordWrap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tc>
      </w:tr>
      <w:tr w14:paraId="3F171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4" w:hRule="atLeast"/>
          <w:jc w:val="center"/>
        </w:trPr>
        <w:tc>
          <w:tcPr>
            <w:tcW w:w="1967" w:type="dxa"/>
            <w:vAlign w:val="center"/>
          </w:tcPr>
          <w:p w14:paraId="65F046A1">
            <w:pPr>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供货安装期</w:t>
            </w:r>
          </w:p>
        </w:tc>
        <w:tc>
          <w:tcPr>
            <w:tcW w:w="6884" w:type="dxa"/>
            <w:vAlign w:val="center"/>
          </w:tcPr>
          <w:p w14:paraId="5BC036AF">
            <w:pPr>
              <w:wordWrap w:val="0"/>
              <w:spacing w:line="360" w:lineRule="auto"/>
              <w:jc w:val="center"/>
              <w:rPr>
                <w:rFonts w:hint="eastAsia" w:ascii="宋体" w:hAnsi="宋体" w:eastAsia="宋体" w:cs="宋体"/>
                <w:color w:val="auto"/>
                <w:sz w:val="24"/>
                <w:szCs w:val="24"/>
              </w:rPr>
            </w:pPr>
          </w:p>
        </w:tc>
      </w:tr>
      <w:tr w14:paraId="3D6A7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4" w:hRule="atLeast"/>
          <w:jc w:val="center"/>
        </w:trPr>
        <w:tc>
          <w:tcPr>
            <w:tcW w:w="1967" w:type="dxa"/>
            <w:vAlign w:val="center"/>
          </w:tcPr>
          <w:p w14:paraId="391BDAF1">
            <w:pPr>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kern w:val="10"/>
                <w:sz w:val="24"/>
                <w:szCs w:val="24"/>
              </w:rPr>
              <w:t>交货地点</w:t>
            </w:r>
          </w:p>
        </w:tc>
        <w:tc>
          <w:tcPr>
            <w:tcW w:w="6884" w:type="dxa"/>
            <w:vAlign w:val="center"/>
          </w:tcPr>
          <w:p w14:paraId="5B2EF42C">
            <w:pPr>
              <w:wordWrap w:val="0"/>
              <w:spacing w:line="360" w:lineRule="auto"/>
              <w:jc w:val="center"/>
              <w:rPr>
                <w:rFonts w:hint="eastAsia" w:ascii="宋体" w:hAnsi="宋体" w:eastAsia="宋体" w:cs="宋体"/>
                <w:color w:val="auto"/>
                <w:sz w:val="24"/>
                <w:szCs w:val="24"/>
              </w:rPr>
            </w:pPr>
          </w:p>
        </w:tc>
      </w:tr>
      <w:tr w14:paraId="4CA0A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4" w:hRule="atLeast"/>
          <w:jc w:val="center"/>
        </w:trPr>
        <w:tc>
          <w:tcPr>
            <w:tcW w:w="1967" w:type="dxa"/>
            <w:vAlign w:val="center"/>
          </w:tcPr>
          <w:p w14:paraId="57DCE86D">
            <w:pPr>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质量要求</w:t>
            </w:r>
          </w:p>
        </w:tc>
        <w:tc>
          <w:tcPr>
            <w:tcW w:w="6884" w:type="dxa"/>
            <w:vAlign w:val="center"/>
          </w:tcPr>
          <w:p w14:paraId="737489AA">
            <w:pPr>
              <w:wordWrap w:val="0"/>
              <w:spacing w:line="360" w:lineRule="auto"/>
              <w:ind w:firstLine="480" w:firstLineChars="200"/>
              <w:jc w:val="center"/>
              <w:rPr>
                <w:rFonts w:hint="eastAsia" w:ascii="宋体" w:hAnsi="宋体" w:eastAsia="宋体" w:cs="宋体"/>
                <w:color w:val="auto"/>
                <w:sz w:val="24"/>
                <w:szCs w:val="24"/>
              </w:rPr>
            </w:pPr>
          </w:p>
        </w:tc>
      </w:tr>
      <w:tr w14:paraId="07D50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4" w:hRule="atLeast"/>
          <w:jc w:val="center"/>
        </w:trPr>
        <w:tc>
          <w:tcPr>
            <w:tcW w:w="1967" w:type="dxa"/>
            <w:vAlign w:val="center"/>
          </w:tcPr>
          <w:p w14:paraId="63A0A179">
            <w:pPr>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质保期</w:t>
            </w:r>
          </w:p>
        </w:tc>
        <w:tc>
          <w:tcPr>
            <w:tcW w:w="6884" w:type="dxa"/>
            <w:vAlign w:val="center"/>
          </w:tcPr>
          <w:p w14:paraId="139ACB46">
            <w:pPr>
              <w:wordWrap w:val="0"/>
              <w:spacing w:line="360" w:lineRule="auto"/>
              <w:ind w:firstLine="480" w:firstLineChars="200"/>
              <w:jc w:val="center"/>
              <w:rPr>
                <w:rFonts w:hint="eastAsia" w:ascii="宋体" w:hAnsi="宋体" w:eastAsia="宋体" w:cs="宋体"/>
                <w:color w:val="auto"/>
                <w:sz w:val="24"/>
                <w:szCs w:val="24"/>
              </w:rPr>
            </w:pPr>
          </w:p>
        </w:tc>
      </w:tr>
      <w:tr w14:paraId="73C18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1" w:hRule="atLeast"/>
          <w:jc w:val="center"/>
        </w:trPr>
        <w:tc>
          <w:tcPr>
            <w:tcW w:w="1967" w:type="dxa"/>
            <w:vAlign w:val="center"/>
          </w:tcPr>
          <w:p w14:paraId="6F0DF951">
            <w:pPr>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投标有效期</w:t>
            </w:r>
          </w:p>
        </w:tc>
        <w:tc>
          <w:tcPr>
            <w:tcW w:w="6884" w:type="dxa"/>
            <w:vAlign w:val="center"/>
          </w:tcPr>
          <w:p w14:paraId="7E432693">
            <w:pPr>
              <w:wordWrap w:val="0"/>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rPr>
              <w:t>90日历天（从提交投标文件截止日期起计算）</w:t>
            </w:r>
          </w:p>
        </w:tc>
      </w:tr>
      <w:tr w14:paraId="46515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7" w:hRule="atLeast"/>
          <w:jc w:val="center"/>
        </w:trPr>
        <w:tc>
          <w:tcPr>
            <w:tcW w:w="1967" w:type="dxa"/>
            <w:vAlign w:val="center"/>
          </w:tcPr>
          <w:p w14:paraId="2D253177">
            <w:pPr>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其他说明</w:t>
            </w:r>
          </w:p>
        </w:tc>
        <w:tc>
          <w:tcPr>
            <w:tcW w:w="6884" w:type="dxa"/>
            <w:vAlign w:val="center"/>
          </w:tcPr>
          <w:p w14:paraId="242EB9F5">
            <w:pPr>
              <w:wordWrap w:val="0"/>
              <w:spacing w:line="360" w:lineRule="auto"/>
              <w:rPr>
                <w:rFonts w:hint="eastAsia" w:ascii="宋体" w:hAnsi="宋体" w:eastAsia="宋体" w:cs="宋体"/>
                <w:color w:val="auto"/>
                <w:sz w:val="24"/>
                <w:szCs w:val="24"/>
              </w:rPr>
            </w:pPr>
          </w:p>
        </w:tc>
      </w:tr>
    </w:tbl>
    <w:p w14:paraId="0E3BA65C">
      <w:pPr>
        <w:wordWrap w:val="0"/>
        <w:autoSpaceDE w:val="0"/>
        <w:autoSpaceDN w:val="0"/>
        <w:adjustRightInd w:val="0"/>
        <w:spacing w:line="360" w:lineRule="auto"/>
        <w:ind w:firstLine="480" w:firstLineChars="200"/>
        <w:rPr>
          <w:rFonts w:hint="eastAsia" w:ascii="宋体" w:hAnsi="宋体" w:eastAsia="宋体" w:cs="宋体"/>
          <w:color w:val="auto"/>
          <w:sz w:val="24"/>
          <w:szCs w:val="24"/>
        </w:rPr>
      </w:pPr>
    </w:p>
    <w:p w14:paraId="06DFB271">
      <w:pPr>
        <w:wordWrap w:val="0"/>
        <w:autoSpaceDE w:val="0"/>
        <w:autoSpaceDN w:val="0"/>
        <w:adjustRightInd w:val="0"/>
        <w:spacing w:line="360" w:lineRule="auto"/>
        <w:ind w:firstLine="480" w:firstLineChars="200"/>
        <w:rPr>
          <w:rFonts w:hint="eastAsia" w:ascii="宋体" w:hAnsi="宋体" w:eastAsia="宋体" w:cs="宋体"/>
          <w:color w:val="auto"/>
          <w:sz w:val="24"/>
          <w:szCs w:val="24"/>
        </w:rPr>
      </w:pPr>
    </w:p>
    <w:p w14:paraId="5E30C36E">
      <w:pPr>
        <w:pStyle w:val="10"/>
        <w:tabs>
          <w:tab w:val="left" w:pos="7221"/>
        </w:tabs>
        <w:wordWrap w:val="0"/>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（盖单位公章）</w:t>
      </w:r>
    </w:p>
    <w:p w14:paraId="3E2FF6B0">
      <w:pPr>
        <w:pStyle w:val="10"/>
        <w:tabs>
          <w:tab w:val="left" w:pos="7641"/>
        </w:tabs>
        <w:wordWrap w:val="0"/>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法定代表人（单位负责人）或其委托代理人：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（签字或盖章）</w:t>
      </w:r>
    </w:p>
    <w:p w14:paraId="57701A48">
      <w:pPr>
        <w:pStyle w:val="10"/>
        <w:tabs>
          <w:tab w:val="left" w:pos="631"/>
          <w:tab w:val="left" w:pos="1471"/>
          <w:tab w:val="left" w:pos="2311"/>
        </w:tabs>
        <w:wordWrap w:val="0"/>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580E3E70">
      <w:pPr>
        <w:wordWrap w:val="0"/>
        <w:autoSpaceDE w:val="0"/>
        <w:autoSpaceDN w:val="0"/>
        <w:adjustRightInd w:val="0"/>
        <w:spacing w:line="360" w:lineRule="auto"/>
        <w:ind w:firstLine="480" w:firstLineChars="200"/>
        <w:jc w:val="right"/>
        <w:rPr>
          <w:rFonts w:hint="eastAsia" w:ascii="宋体" w:hAnsi="宋体" w:eastAsia="宋体" w:cs="宋体"/>
          <w:color w:val="auto"/>
          <w:sz w:val="24"/>
          <w:szCs w:val="24"/>
        </w:rPr>
      </w:pPr>
    </w:p>
    <w:p w14:paraId="777836C2">
      <w:pPr>
        <w:wordWrap w:val="0"/>
        <w:spacing w:line="360" w:lineRule="auto"/>
        <w:rPr>
          <w:rFonts w:hint="eastAsia" w:ascii="宋体" w:hAnsi="宋体" w:eastAsia="宋体" w:cs="宋体"/>
          <w:color w:val="auto"/>
          <w:sz w:val="24"/>
          <w:szCs w:val="24"/>
        </w:rPr>
      </w:pPr>
    </w:p>
    <w:p w14:paraId="610B612C">
      <w:pPr>
        <w:wordWrap w:val="0"/>
        <w:spacing w:line="360" w:lineRule="auto"/>
        <w:jc w:val="center"/>
        <w:outlineLvl w:val="1"/>
        <w:rPr>
          <w:rFonts w:hint="eastAsia" w:ascii="宋体" w:hAnsi="宋体" w:eastAsia="宋体" w:cs="宋体"/>
          <w:b/>
          <w:bCs/>
          <w:color w:val="auto"/>
          <w:sz w:val="24"/>
          <w:szCs w:val="24"/>
        </w:rPr>
      </w:pPr>
      <w:r>
        <w:rPr>
          <w:rFonts w:hint="eastAsia" w:ascii="宋体" w:hAnsi="宋体" w:eastAsia="宋体" w:cs="宋体"/>
          <w:color w:val="auto"/>
          <w:sz w:val="24"/>
          <w:szCs w:val="24"/>
        </w:rPr>
        <w:br w:type="page"/>
      </w:r>
      <w:bookmarkStart w:id="364" w:name="_Toc30248"/>
      <w:bookmarkStart w:id="365" w:name="_Toc28037"/>
      <w:bookmarkStart w:id="366" w:name="_Toc15114"/>
      <w:bookmarkStart w:id="367" w:name="_Toc6106"/>
      <w:bookmarkStart w:id="368" w:name="_Toc21656"/>
      <w:bookmarkStart w:id="369" w:name="_Toc2447"/>
      <w:bookmarkStart w:id="370" w:name="_Toc7682"/>
      <w:bookmarkStart w:id="371" w:name="_Toc18263_WPSOffice_Level1"/>
      <w:bookmarkStart w:id="372" w:name="_Toc25841"/>
      <w:bookmarkStart w:id="373" w:name="_Toc500940596"/>
      <w:bookmarkStart w:id="374" w:name="_Toc530496954"/>
      <w:bookmarkStart w:id="375" w:name="_Toc5050"/>
      <w:bookmarkStart w:id="376" w:name="_Toc500496036"/>
      <w:bookmarkStart w:id="377" w:name="_Toc22365"/>
      <w:bookmarkStart w:id="378" w:name="_Toc12073"/>
      <w:bookmarkStart w:id="379" w:name="_Toc13155"/>
      <w:r>
        <w:rPr>
          <w:rFonts w:hint="eastAsia" w:ascii="宋体" w:hAnsi="宋体" w:eastAsia="宋体" w:cs="宋体"/>
          <w:b/>
          <w:bCs/>
          <w:color w:val="auto"/>
          <w:sz w:val="24"/>
          <w:szCs w:val="24"/>
        </w:rPr>
        <w:t>二、法定代表人（单位负责人）身份证明</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14:paraId="06855CDA">
      <w:pPr>
        <w:pStyle w:val="10"/>
        <w:tabs>
          <w:tab w:val="left" w:pos="3928"/>
        </w:tabs>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 xml:space="preserve">                                  </w:t>
      </w:r>
    </w:p>
    <w:p w14:paraId="68D177BA">
      <w:pPr>
        <w:pStyle w:val="10"/>
        <w:tabs>
          <w:tab w:val="left" w:pos="2412"/>
          <w:tab w:val="left" w:pos="3883"/>
          <w:tab w:val="left" w:pos="5352"/>
          <w:tab w:val="left" w:pos="6869"/>
        </w:tabs>
        <w:wordWrap w:val="0"/>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性别：</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p>
    <w:p w14:paraId="6C3AC0A8">
      <w:pPr>
        <w:pStyle w:val="10"/>
        <w:tabs>
          <w:tab w:val="left" w:pos="2412"/>
          <w:tab w:val="left" w:pos="3883"/>
          <w:tab w:val="left" w:pos="5352"/>
          <w:tab w:val="left" w:pos="6869"/>
        </w:tabs>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（供应商名称）的法定代表人（单位负责人）。</w:t>
      </w:r>
    </w:p>
    <w:p w14:paraId="4E42CE6B">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特此证明。</w:t>
      </w:r>
    </w:p>
    <w:p w14:paraId="1A05BEDF">
      <w:pPr>
        <w:pStyle w:val="10"/>
        <w:wordWrap w:val="0"/>
        <w:ind w:firstLine="480" w:firstLineChars="200"/>
        <w:rPr>
          <w:rFonts w:hint="eastAsia" w:ascii="宋体" w:hAnsi="宋体" w:eastAsia="宋体" w:cs="宋体"/>
          <w:color w:val="auto"/>
          <w:sz w:val="24"/>
          <w:szCs w:val="24"/>
        </w:rPr>
      </w:pPr>
    </w:p>
    <w:p w14:paraId="0448E96C">
      <w:pPr>
        <w:pStyle w:val="10"/>
        <w:wordWrap w:val="0"/>
        <w:ind w:firstLine="480" w:firstLineChars="200"/>
        <w:rPr>
          <w:rFonts w:hint="eastAsia" w:ascii="宋体" w:hAnsi="宋体" w:eastAsia="宋体" w:cs="宋体"/>
          <w:color w:val="auto"/>
          <w:sz w:val="24"/>
          <w:szCs w:val="24"/>
        </w:rPr>
      </w:pPr>
    </w:p>
    <w:p w14:paraId="4270712B">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附：法定代表人（单位负责人）身份证复印件。</w:t>
      </w:r>
    </w:p>
    <w:p w14:paraId="00B14018">
      <w:pPr>
        <w:pStyle w:val="10"/>
        <w:wordWrap w:val="0"/>
        <w:ind w:firstLine="480" w:firstLineChars="200"/>
        <w:rPr>
          <w:rFonts w:hint="eastAsia" w:ascii="宋体" w:hAnsi="宋体" w:eastAsia="宋体" w:cs="宋体"/>
          <w:color w:val="auto"/>
          <w:sz w:val="24"/>
          <w:szCs w:val="24"/>
        </w:rPr>
      </w:pPr>
    </w:p>
    <w:p w14:paraId="7B1828A4">
      <w:pPr>
        <w:pStyle w:val="10"/>
        <w:wordWrap w:val="0"/>
        <w:ind w:firstLine="480" w:firstLineChars="200"/>
        <w:rPr>
          <w:rFonts w:hint="eastAsia" w:ascii="宋体" w:hAnsi="宋体" w:eastAsia="宋体" w:cs="宋体"/>
          <w:color w:val="auto"/>
          <w:sz w:val="24"/>
          <w:szCs w:val="24"/>
        </w:rPr>
      </w:pPr>
    </w:p>
    <w:p w14:paraId="2D4C0ACF">
      <w:pPr>
        <w:pStyle w:val="10"/>
        <w:wordWrap w:val="0"/>
        <w:ind w:firstLine="480" w:firstLineChars="200"/>
        <w:rPr>
          <w:rFonts w:hint="eastAsia" w:ascii="宋体" w:hAnsi="宋体" w:eastAsia="宋体" w:cs="宋体"/>
          <w:color w:val="auto"/>
          <w:sz w:val="24"/>
          <w:szCs w:val="24"/>
        </w:rPr>
      </w:pPr>
    </w:p>
    <w:p w14:paraId="063396B0">
      <w:pPr>
        <w:pStyle w:val="10"/>
        <w:wordWrap w:val="0"/>
        <w:ind w:firstLine="480" w:firstLineChars="200"/>
        <w:rPr>
          <w:rFonts w:hint="eastAsia" w:ascii="宋体" w:hAnsi="宋体" w:eastAsia="宋体" w:cs="宋体"/>
          <w:color w:val="auto"/>
          <w:sz w:val="24"/>
          <w:szCs w:val="24"/>
        </w:rPr>
      </w:pPr>
    </w:p>
    <w:p w14:paraId="542905A4">
      <w:pPr>
        <w:pStyle w:val="10"/>
        <w:tabs>
          <w:tab w:val="left" w:pos="6521"/>
        </w:tabs>
        <w:wordWrap w:val="0"/>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（盖单位公章）</w:t>
      </w:r>
    </w:p>
    <w:p w14:paraId="234CD369">
      <w:pPr>
        <w:pStyle w:val="10"/>
        <w:tabs>
          <w:tab w:val="left" w:pos="5352"/>
          <w:tab w:val="left" w:pos="6192"/>
          <w:tab w:val="left" w:pos="7032"/>
        </w:tabs>
        <w:wordWrap w:val="0"/>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2B7A0750">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4EECE82B">
      <w:pPr>
        <w:pStyle w:val="10"/>
        <w:tabs>
          <w:tab w:val="left" w:pos="5352"/>
          <w:tab w:val="left" w:pos="6192"/>
          <w:tab w:val="left" w:pos="7032"/>
        </w:tabs>
        <w:ind w:firstLine="480" w:firstLineChars="200"/>
        <w:jc w:val="right"/>
        <w:rPr>
          <w:rFonts w:hint="eastAsia" w:ascii="宋体" w:hAnsi="宋体" w:eastAsia="宋体" w:cs="宋体"/>
          <w:color w:val="auto"/>
          <w:sz w:val="24"/>
          <w:szCs w:val="24"/>
        </w:rPr>
      </w:pPr>
    </w:p>
    <w:p w14:paraId="4A03723A">
      <w:pPr>
        <w:pStyle w:val="3"/>
        <w:numPr>
          <w:ilvl w:val="0"/>
          <w:numId w:val="0"/>
        </w:numPr>
        <w:wordWrap w:val="0"/>
        <w:spacing w:line="360" w:lineRule="auto"/>
        <w:ind w:left="-425"/>
        <w:jc w:val="center"/>
        <w:rPr>
          <w:rFonts w:hint="eastAsia" w:ascii="宋体" w:hAnsi="宋体" w:eastAsia="宋体" w:cs="宋体"/>
          <w:color w:val="auto"/>
          <w:sz w:val="24"/>
          <w:szCs w:val="24"/>
        </w:rPr>
      </w:pPr>
      <w:bookmarkStart w:id="380" w:name="_bookmark158"/>
      <w:bookmarkEnd w:id="380"/>
      <w:bookmarkStart w:id="381" w:name="_Toc513"/>
      <w:bookmarkStart w:id="382" w:name="_Toc18600"/>
      <w:bookmarkStart w:id="383" w:name="_Toc27062"/>
      <w:bookmarkStart w:id="384" w:name="_Toc10593"/>
      <w:bookmarkStart w:id="385" w:name="_Toc518"/>
      <w:bookmarkStart w:id="386" w:name="_Toc2878"/>
      <w:bookmarkStart w:id="387" w:name="_Toc16692"/>
      <w:bookmarkStart w:id="388" w:name="_Toc500940597"/>
      <w:bookmarkStart w:id="389" w:name="_Toc24413_WPSOffice_Level1"/>
      <w:bookmarkStart w:id="390" w:name="_Toc17559"/>
      <w:bookmarkStart w:id="391" w:name="_Toc10970"/>
      <w:bookmarkStart w:id="392" w:name="_Toc500496037"/>
      <w:bookmarkStart w:id="393" w:name="_Toc15227"/>
      <w:bookmarkStart w:id="394" w:name="_Toc25959"/>
      <w:bookmarkStart w:id="395" w:name="_Toc13136"/>
      <w:bookmarkStart w:id="396" w:name="_Toc530496955"/>
      <w:r>
        <w:rPr>
          <w:rFonts w:hint="eastAsia" w:ascii="宋体" w:hAnsi="宋体" w:eastAsia="宋体" w:cs="宋体"/>
          <w:color w:val="auto"/>
          <w:sz w:val="24"/>
          <w:szCs w:val="24"/>
        </w:rPr>
        <w:t>三、授权委托书</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1F00B94A">
      <w:pPr>
        <w:pStyle w:val="10"/>
        <w:tabs>
          <w:tab w:val="left" w:pos="2421"/>
          <w:tab w:val="left" w:pos="5585"/>
        </w:tabs>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（姓名）系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（供应商名称）的法定代表人（单位负责人），现委托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（姓名）为我方代理人。代理人根据授权，以我方名义签署、澄清确认、递交、撤回、修改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（项目名称）投标文件、签订合同和处理有关事宜，其法律后果由我方承担。</w:t>
      </w:r>
    </w:p>
    <w:p w14:paraId="4D759CF5">
      <w:pPr>
        <w:pStyle w:val="10"/>
        <w:tabs>
          <w:tab w:val="left" w:pos="3566"/>
        </w:tabs>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委托期限：</w:t>
      </w:r>
      <w:r>
        <w:rPr>
          <w:rFonts w:hint="eastAsia" w:ascii="宋体" w:hAnsi="宋体" w:eastAsia="宋体" w:cs="宋体"/>
          <w:color w:val="auto"/>
          <w:sz w:val="24"/>
          <w:szCs w:val="24"/>
          <w:u w:val="single"/>
        </w:rPr>
        <w:t xml:space="preserve"> 自盖章签字之日起至投标有效期结束 </w:t>
      </w:r>
      <w:r>
        <w:rPr>
          <w:rFonts w:hint="eastAsia" w:ascii="宋体" w:hAnsi="宋体" w:eastAsia="宋体" w:cs="宋体"/>
          <w:color w:val="auto"/>
          <w:sz w:val="24"/>
          <w:szCs w:val="24"/>
        </w:rPr>
        <w:t>。</w:t>
      </w:r>
    </w:p>
    <w:p w14:paraId="763C7618">
      <w:pPr>
        <w:pStyle w:val="10"/>
        <w:wordWrap w:val="0"/>
        <w:ind w:firstLine="480" w:firstLineChars="200"/>
        <w:rPr>
          <w:rFonts w:hint="eastAsia" w:ascii="宋体" w:hAnsi="宋体" w:eastAsia="宋体" w:cs="宋体"/>
          <w:color w:val="auto"/>
          <w:sz w:val="24"/>
          <w:szCs w:val="24"/>
        </w:rPr>
      </w:pPr>
    </w:p>
    <w:p w14:paraId="733F1B01">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代理人无转委托权。</w:t>
      </w:r>
    </w:p>
    <w:p w14:paraId="392B2184">
      <w:pPr>
        <w:pStyle w:val="10"/>
        <w:wordWrap w:val="0"/>
        <w:ind w:firstLine="480" w:firstLineChars="200"/>
        <w:rPr>
          <w:rFonts w:hint="eastAsia" w:ascii="宋体" w:hAnsi="宋体" w:eastAsia="宋体" w:cs="宋体"/>
          <w:color w:val="auto"/>
          <w:sz w:val="24"/>
          <w:szCs w:val="24"/>
        </w:rPr>
      </w:pPr>
    </w:p>
    <w:p w14:paraId="60C844EB">
      <w:pPr>
        <w:pStyle w:val="10"/>
        <w:wordWrap w:val="0"/>
        <w:ind w:firstLine="480" w:firstLineChars="200"/>
        <w:rPr>
          <w:rFonts w:hint="eastAsia" w:ascii="宋体" w:hAnsi="宋体" w:eastAsia="宋体" w:cs="宋体"/>
          <w:color w:val="auto"/>
          <w:sz w:val="24"/>
          <w:szCs w:val="24"/>
        </w:rPr>
      </w:pPr>
    </w:p>
    <w:p w14:paraId="0CE7504B">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附：法定代表人（单位负责人）身份证复印件及委托代理人身份证复印件</w:t>
      </w:r>
    </w:p>
    <w:p w14:paraId="596EF931">
      <w:pPr>
        <w:pStyle w:val="10"/>
        <w:wordWrap w:val="0"/>
        <w:ind w:firstLine="480" w:firstLineChars="200"/>
        <w:rPr>
          <w:rFonts w:hint="eastAsia" w:ascii="宋体" w:hAnsi="宋体" w:eastAsia="宋体" w:cs="宋体"/>
          <w:color w:val="auto"/>
          <w:sz w:val="24"/>
          <w:szCs w:val="24"/>
        </w:rPr>
      </w:pPr>
    </w:p>
    <w:p w14:paraId="64B51E4F">
      <w:pPr>
        <w:pStyle w:val="10"/>
        <w:wordWrap w:val="0"/>
        <w:ind w:firstLine="480" w:firstLineChars="200"/>
        <w:rPr>
          <w:rFonts w:hint="eastAsia" w:ascii="宋体" w:hAnsi="宋体" w:eastAsia="宋体" w:cs="宋体"/>
          <w:color w:val="auto"/>
          <w:sz w:val="24"/>
          <w:szCs w:val="24"/>
        </w:rPr>
      </w:pPr>
    </w:p>
    <w:p w14:paraId="16B2EABF">
      <w:pPr>
        <w:pStyle w:val="10"/>
        <w:wordWrap w:val="0"/>
        <w:ind w:firstLine="480" w:firstLineChars="200"/>
        <w:rPr>
          <w:rFonts w:hint="eastAsia" w:ascii="宋体" w:hAnsi="宋体" w:eastAsia="宋体" w:cs="宋体"/>
          <w:color w:val="auto"/>
          <w:sz w:val="24"/>
          <w:szCs w:val="24"/>
        </w:rPr>
      </w:pPr>
    </w:p>
    <w:p w14:paraId="09ABBBA1">
      <w:pPr>
        <w:pStyle w:val="10"/>
        <w:wordWrap w:val="0"/>
        <w:ind w:firstLine="480" w:firstLineChars="200"/>
        <w:rPr>
          <w:rFonts w:hint="eastAsia" w:ascii="宋体" w:hAnsi="宋体" w:eastAsia="宋体" w:cs="宋体"/>
          <w:color w:val="auto"/>
          <w:sz w:val="24"/>
          <w:szCs w:val="24"/>
        </w:rPr>
      </w:pPr>
    </w:p>
    <w:p w14:paraId="2FD98FF5">
      <w:pPr>
        <w:pStyle w:val="10"/>
        <w:wordWrap w:val="0"/>
        <w:ind w:firstLine="480" w:firstLineChars="200"/>
        <w:rPr>
          <w:rFonts w:hint="eastAsia" w:ascii="宋体" w:hAnsi="宋体" w:eastAsia="宋体" w:cs="宋体"/>
          <w:color w:val="auto"/>
          <w:sz w:val="24"/>
          <w:szCs w:val="24"/>
        </w:rPr>
      </w:pPr>
    </w:p>
    <w:p w14:paraId="17A12BE7">
      <w:pPr>
        <w:pStyle w:val="10"/>
        <w:wordWrap w:val="0"/>
        <w:ind w:firstLine="480" w:firstLineChars="200"/>
        <w:rPr>
          <w:rFonts w:hint="eastAsia" w:ascii="宋体" w:hAnsi="宋体" w:eastAsia="宋体" w:cs="宋体"/>
          <w:color w:val="auto"/>
          <w:sz w:val="24"/>
          <w:szCs w:val="24"/>
        </w:rPr>
      </w:pPr>
    </w:p>
    <w:p w14:paraId="3EDE7802">
      <w:pPr>
        <w:pStyle w:val="10"/>
        <w:tabs>
          <w:tab w:val="left" w:pos="3216"/>
          <w:tab w:val="left" w:pos="3636"/>
          <w:tab w:val="left" w:pos="7241"/>
        </w:tabs>
        <w:wordWrap w:val="0"/>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（盖单位公章）</w:t>
      </w:r>
    </w:p>
    <w:p w14:paraId="640A8F4E">
      <w:pPr>
        <w:pStyle w:val="10"/>
        <w:tabs>
          <w:tab w:val="left" w:pos="7661"/>
        </w:tabs>
        <w:wordWrap w:val="0"/>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法定代表人（单位负责人）：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（签字或盖章）</w:t>
      </w:r>
    </w:p>
    <w:p w14:paraId="33FE3290">
      <w:pPr>
        <w:pStyle w:val="10"/>
        <w:tabs>
          <w:tab w:val="left" w:pos="8549"/>
        </w:tabs>
        <w:wordWrap w:val="0"/>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身份证号码：</w:t>
      </w:r>
      <w:r>
        <w:rPr>
          <w:rFonts w:hint="eastAsia" w:ascii="宋体" w:hAnsi="宋体" w:eastAsia="宋体" w:cs="宋体"/>
          <w:color w:val="auto"/>
          <w:sz w:val="24"/>
          <w:szCs w:val="24"/>
          <w:u w:val="single"/>
        </w:rPr>
        <w:t xml:space="preserve">                                  </w:t>
      </w:r>
    </w:p>
    <w:p w14:paraId="46910DA1">
      <w:pPr>
        <w:pStyle w:val="10"/>
        <w:tabs>
          <w:tab w:val="left" w:pos="7661"/>
        </w:tabs>
        <w:wordWrap w:val="0"/>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p>
    <w:p w14:paraId="49B95DCD">
      <w:pPr>
        <w:pStyle w:val="10"/>
        <w:tabs>
          <w:tab w:val="left" w:pos="8549"/>
        </w:tabs>
        <w:wordWrap w:val="0"/>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身份证号码：</w:t>
      </w:r>
      <w:r>
        <w:rPr>
          <w:rFonts w:hint="eastAsia" w:ascii="宋体" w:hAnsi="宋体" w:eastAsia="宋体" w:cs="宋体"/>
          <w:color w:val="auto"/>
          <w:sz w:val="24"/>
          <w:szCs w:val="24"/>
          <w:u w:val="single"/>
        </w:rPr>
        <w:t xml:space="preserve">                                  </w:t>
      </w:r>
    </w:p>
    <w:p w14:paraId="397AD3F8">
      <w:pPr>
        <w:pStyle w:val="10"/>
        <w:tabs>
          <w:tab w:val="left" w:pos="6643"/>
          <w:tab w:val="left" w:pos="7589"/>
          <w:tab w:val="left" w:pos="8533"/>
        </w:tabs>
        <w:wordWrap w:val="0"/>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4A483383">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6F0240FF">
      <w:pPr>
        <w:pStyle w:val="10"/>
        <w:tabs>
          <w:tab w:val="left" w:pos="6643"/>
          <w:tab w:val="left" w:pos="7589"/>
          <w:tab w:val="left" w:pos="8533"/>
        </w:tabs>
        <w:ind w:firstLine="480" w:firstLineChars="200"/>
        <w:jc w:val="right"/>
        <w:rPr>
          <w:rFonts w:hint="eastAsia" w:ascii="宋体" w:hAnsi="宋体" w:eastAsia="宋体" w:cs="宋体"/>
          <w:color w:val="auto"/>
          <w:sz w:val="24"/>
          <w:szCs w:val="24"/>
        </w:rPr>
      </w:pPr>
    </w:p>
    <w:p w14:paraId="10A5081E">
      <w:pPr>
        <w:pStyle w:val="3"/>
        <w:numPr>
          <w:ilvl w:val="0"/>
          <w:numId w:val="0"/>
        </w:numPr>
        <w:wordWrap w:val="0"/>
        <w:spacing w:line="360" w:lineRule="auto"/>
        <w:ind w:left="-850"/>
        <w:jc w:val="center"/>
        <w:rPr>
          <w:rFonts w:hint="eastAsia" w:ascii="宋体" w:hAnsi="宋体" w:eastAsia="宋体" w:cs="宋体"/>
          <w:color w:val="auto"/>
          <w:sz w:val="24"/>
          <w:szCs w:val="24"/>
        </w:rPr>
      </w:pPr>
      <w:bookmarkStart w:id="397" w:name="_bookmark160"/>
      <w:bookmarkEnd w:id="397"/>
      <w:bookmarkStart w:id="398" w:name="_bookmark159"/>
      <w:bookmarkEnd w:id="398"/>
      <w:bookmarkStart w:id="399" w:name="_Toc29056"/>
      <w:bookmarkStart w:id="400" w:name="_Toc4356"/>
      <w:bookmarkStart w:id="401" w:name="_Toc23122"/>
      <w:bookmarkStart w:id="402" w:name="_Toc28042"/>
      <w:bookmarkStart w:id="403" w:name="_Toc11339"/>
      <w:bookmarkStart w:id="404" w:name="_Toc1404"/>
      <w:bookmarkStart w:id="405" w:name="_Toc500940601"/>
      <w:bookmarkStart w:id="406" w:name="_Toc25892"/>
      <w:bookmarkStart w:id="407" w:name="_Toc31241"/>
      <w:bookmarkStart w:id="408" w:name="_Toc28532"/>
      <w:bookmarkStart w:id="409" w:name="_Toc29381_WPSOffice_Level1"/>
      <w:bookmarkStart w:id="410" w:name="_Toc530496957"/>
      <w:bookmarkStart w:id="411" w:name="_Toc4527"/>
      <w:bookmarkStart w:id="412" w:name="_Toc18263"/>
      <w:bookmarkStart w:id="413" w:name="_Toc12091"/>
      <w:r>
        <w:rPr>
          <w:rFonts w:hint="eastAsia" w:ascii="宋体" w:hAnsi="宋体" w:eastAsia="宋体" w:cs="宋体"/>
          <w:color w:val="auto"/>
          <w:sz w:val="24"/>
          <w:szCs w:val="24"/>
        </w:rPr>
        <w:t>四、商务和技术偏差表</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14:paraId="604DA0BC">
      <w:pPr>
        <w:spacing w:line="360" w:lineRule="auto"/>
        <w:jc w:val="center"/>
        <w:rPr>
          <w:rFonts w:hint="eastAsia" w:ascii="宋体" w:hAnsi="宋体" w:eastAsia="宋体" w:cs="宋体"/>
          <w:color w:val="auto"/>
          <w:kern w:val="0"/>
          <w:sz w:val="24"/>
          <w:szCs w:val="24"/>
        </w:rPr>
      </w:pPr>
      <w:r>
        <w:rPr>
          <w:rFonts w:hint="eastAsia" w:ascii="宋体" w:hAnsi="宋体" w:eastAsia="宋体" w:cs="宋体"/>
          <w:b/>
          <w:bCs/>
          <w:color w:val="auto"/>
          <w:sz w:val="24"/>
          <w:szCs w:val="24"/>
        </w:rPr>
        <w:t>商务偏差表</w:t>
      </w:r>
    </w:p>
    <w:tbl>
      <w:tblPr>
        <w:tblStyle w:val="27"/>
        <w:tblW w:w="10547" w:type="dxa"/>
        <w:jc w:val="center"/>
        <w:tblLayout w:type="fixed"/>
        <w:tblCellMar>
          <w:top w:w="0" w:type="dxa"/>
          <w:left w:w="0" w:type="dxa"/>
          <w:bottom w:w="0" w:type="dxa"/>
          <w:right w:w="0" w:type="dxa"/>
        </w:tblCellMar>
      </w:tblPr>
      <w:tblGrid>
        <w:gridCol w:w="926"/>
        <w:gridCol w:w="2693"/>
        <w:gridCol w:w="2979"/>
        <w:gridCol w:w="1644"/>
        <w:gridCol w:w="2305"/>
      </w:tblGrid>
      <w:tr w14:paraId="7B6F19C0">
        <w:tblPrEx>
          <w:tblCellMar>
            <w:top w:w="0" w:type="dxa"/>
            <w:left w:w="0" w:type="dxa"/>
            <w:bottom w:w="0" w:type="dxa"/>
            <w:right w:w="0" w:type="dxa"/>
          </w:tblCellMar>
        </w:tblPrEx>
        <w:trPr>
          <w:trHeight w:val="454" w:hRule="exact"/>
          <w:jc w:val="center"/>
        </w:trPr>
        <w:tc>
          <w:tcPr>
            <w:tcW w:w="926" w:type="dxa"/>
            <w:tcBorders>
              <w:top w:val="single" w:color="000000" w:sz="4" w:space="0"/>
              <w:left w:val="single" w:color="000000" w:sz="4" w:space="0"/>
              <w:bottom w:val="single" w:color="000000" w:sz="4" w:space="0"/>
              <w:right w:val="single" w:color="000000" w:sz="4" w:space="0"/>
            </w:tcBorders>
            <w:vAlign w:val="center"/>
          </w:tcPr>
          <w:p w14:paraId="52C79E82">
            <w:pPr>
              <w:autoSpaceDE w:val="0"/>
              <w:autoSpaceDN w:val="0"/>
              <w:adjustRightInd w:val="0"/>
              <w:spacing w:before="79" w:line="360" w:lineRule="auto"/>
              <w:ind w:left="244" w:right="-2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序号</w:t>
            </w:r>
          </w:p>
        </w:tc>
        <w:tc>
          <w:tcPr>
            <w:tcW w:w="2693" w:type="dxa"/>
            <w:tcBorders>
              <w:top w:val="single" w:color="000000" w:sz="4" w:space="0"/>
              <w:left w:val="single" w:color="000000" w:sz="4" w:space="0"/>
              <w:bottom w:val="single" w:color="000000" w:sz="4" w:space="0"/>
              <w:right w:val="single" w:color="000000" w:sz="4" w:space="0"/>
            </w:tcBorders>
            <w:vAlign w:val="center"/>
          </w:tcPr>
          <w:p w14:paraId="26E8AF93">
            <w:pPr>
              <w:autoSpaceDE w:val="0"/>
              <w:autoSpaceDN w:val="0"/>
              <w:adjustRightInd w:val="0"/>
              <w:spacing w:before="79" w:line="360" w:lineRule="auto"/>
              <w:ind w:left="285" w:right="-2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招标文件章节及条</w:t>
            </w:r>
            <w:r>
              <w:rPr>
                <w:rFonts w:hint="eastAsia" w:ascii="宋体" w:hAnsi="宋体" w:eastAsia="宋体" w:cs="宋体"/>
                <w:color w:val="auto"/>
                <w:spacing w:val="-2"/>
                <w:kern w:val="0"/>
                <w:sz w:val="24"/>
                <w:szCs w:val="24"/>
              </w:rPr>
              <w:t>款</w:t>
            </w:r>
            <w:r>
              <w:rPr>
                <w:rFonts w:hint="eastAsia" w:ascii="宋体" w:hAnsi="宋体" w:eastAsia="宋体" w:cs="宋体"/>
                <w:color w:val="auto"/>
                <w:kern w:val="0"/>
                <w:sz w:val="24"/>
                <w:szCs w:val="24"/>
              </w:rPr>
              <w:t>号</w:t>
            </w:r>
          </w:p>
        </w:tc>
        <w:tc>
          <w:tcPr>
            <w:tcW w:w="2979" w:type="dxa"/>
            <w:tcBorders>
              <w:top w:val="single" w:color="000000" w:sz="4" w:space="0"/>
              <w:left w:val="single" w:color="000000" w:sz="4" w:space="0"/>
              <w:bottom w:val="single" w:color="000000" w:sz="4" w:space="0"/>
              <w:right w:val="single" w:color="000000" w:sz="4" w:space="0"/>
            </w:tcBorders>
            <w:vAlign w:val="center"/>
          </w:tcPr>
          <w:p w14:paraId="781BFB99">
            <w:pPr>
              <w:autoSpaceDE w:val="0"/>
              <w:autoSpaceDN w:val="0"/>
              <w:adjustRightInd w:val="0"/>
              <w:spacing w:before="79" w:line="360" w:lineRule="auto"/>
              <w:ind w:left="429" w:right="-2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投标文件章节及条</w:t>
            </w:r>
            <w:r>
              <w:rPr>
                <w:rFonts w:hint="eastAsia" w:ascii="宋体" w:hAnsi="宋体" w:eastAsia="宋体" w:cs="宋体"/>
                <w:color w:val="auto"/>
                <w:spacing w:val="-2"/>
                <w:kern w:val="0"/>
                <w:sz w:val="24"/>
                <w:szCs w:val="24"/>
              </w:rPr>
              <w:t>款</w:t>
            </w:r>
            <w:r>
              <w:rPr>
                <w:rFonts w:hint="eastAsia" w:ascii="宋体" w:hAnsi="宋体" w:eastAsia="宋体" w:cs="宋体"/>
                <w:color w:val="auto"/>
                <w:kern w:val="0"/>
                <w:sz w:val="24"/>
                <w:szCs w:val="24"/>
              </w:rPr>
              <w:t>号</w:t>
            </w:r>
          </w:p>
        </w:tc>
        <w:tc>
          <w:tcPr>
            <w:tcW w:w="1644" w:type="dxa"/>
            <w:tcBorders>
              <w:top w:val="single" w:color="000000" w:sz="4" w:space="0"/>
              <w:left w:val="single" w:color="000000" w:sz="4" w:space="0"/>
              <w:bottom w:val="single" w:color="000000" w:sz="4" w:space="0"/>
              <w:right w:val="single" w:color="000000" w:sz="4" w:space="0"/>
            </w:tcBorders>
            <w:vAlign w:val="center"/>
          </w:tcPr>
          <w:p w14:paraId="3740C5FE">
            <w:pPr>
              <w:autoSpaceDE w:val="0"/>
              <w:autoSpaceDN w:val="0"/>
              <w:adjustRightInd w:val="0"/>
              <w:spacing w:before="79" w:line="360" w:lineRule="auto"/>
              <w:ind w:left="385" w:right="-2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偏差说明</w:t>
            </w:r>
          </w:p>
        </w:tc>
        <w:tc>
          <w:tcPr>
            <w:tcW w:w="2305" w:type="dxa"/>
            <w:tcBorders>
              <w:top w:val="single" w:color="000000" w:sz="4" w:space="0"/>
              <w:left w:val="single" w:color="000000" w:sz="4" w:space="0"/>
              <w:bottom w:val="single" w:color="000000" w:sz="4" w:space="0"/>
              <w:right w:val="single" w:color="000000" w:sz="4" w:space="0"/>
            </w:tcBorders>
            <w:vAlign w:val="center"/>
          </w:tcPr>
          <w:p w14:paraId="1F79F7B9">
            <w:pPr>
              <w:autoSpaceDE w:val="0"/>
              <w:autoSpaceDN w:val="0"/>
              <w:adjustRightInd w:val="0"/>
              <w:spacing w:before="79" w:line="360" w:lineRule="auto"/>
              <w:ind w:left="385" w:right="-20"/>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投标文件所属页码</w:t>
            </w:r>
          </w:p>
        </w:tc>
      </w:tr>
      <w:tr w14:paraId="5331489D">
        <w:tblPrEx>
          <w:tblCellMar>
            <w:top w:w="0" w:type="dxa"/>
            <w:left w:w="0" w:type="dxa"/>
            <w:bottom w:w="0" w:type="dxa"/>
            <w:right w:w="0" w:type="dxa"/>
          </w:tblCellMar>
        </w:tblPrEx>
        <w:trPr>
          <w:trHeight w:val="567" w:hRule="exact"/>
          <w:jc w:val="center"/>
        </w:trPr>
        <w:tc>
          <w:tcPr>
            <w:tcW w:w="926" w:type="dxa"/>
            <w:tcBorders>
              <w:top w:val="single" w:color="000000" w:sz="4" w:space="0"/>
              <w:left w:val="single" w:color="000000" w:sz="4" w:space="0"/>
              <w:bottom w:val="single" w:color="000000" w:sz="4" w:space="0"/>
              <w:right w:val="single" w:color="000000" w:sz="4" w:space="0"/>
            </w:tcBorders>
            <w:vAlign w:val="center"/>
          </w:tcPr>
          <w:p w14:paraId="672BB097">
            <w:pPr>
              <w:autoSpaceDE w:val="0"/>
              <w:autoSpaceDN w:val="0"/>
              <w:adjustRightInd w:val="0"/>
              <w:spacing w:line="360" w:lineRule="auto"/>
              <w:ind w:left="366" w:right="351"/>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2693" w:type="dxa"/>
            <w:tcBorders>
              <w:top w:val="single" w:color="000000" w:sz="4" w:space="0"/>
              <w:left w:val="single" w:color="000000" w:sz="4" w:space="0"/>
              <w:bottom w:val="single" w:color="000000" w:sz="4" w:space="0"/>
              <w:right w:val="single" w:color="000000" w:sz="4" w:space="0"/>
            </w:tcBorders>
            <w:vAlign w:val="center"/>
          </w:tcPr>
          <w:p w14:paraId="6E52E012">
            <w:pPr>
              <w:autoSpaceDE w:val="0"/>
              <w:autoSpaceDN w:val="0"/>
              <w:adjustRightInd w:val="0"/>
              <w:spacing w:line="360" w:lineRule="auto"/>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供货安装期</w:t>
            </w:r>
          </w:p>
        </w:tc>
        <w:tc>
          <w:tcPr>
            <w:tcW w:w="2979" w:type="dxa"/>
            <w:tcBorders>
              <w:top w:val="single" w:color="000000" w:sz="4" w:space="0"/>
              <w:left w:val="single" w:color="000000" w:sz="4" w:space="0"/>
              <w:bottom w:val="single" w:color="000000" w:sz="4" w:space="0"/>
              <w:right w:val="single" w:color="000000" w:sz="4" w:space="0"/>
            </w:tcBorders>
            <w:vAlign w:val="center"/>
          </w:tcPr>
          <w:p w14:paraId="6C2145AE">
            <w:pPr>
              <w:autoSpaceDE w:val="0"/>
              <w:autoSpaceDN w:val="0"/>
              <w:adjustRightInd w:val="0"/>
              <w:spacing w:line="360" w:lineRule="auto"/>
              <w:jc w:val="center"/>
              <w:rPr>
                <w:rFonts w:hint="eastAsia" w:ascii="宋体" w:hAnsi="宋体" w:eastAsia="宋体" w:cs="宋体"/>
                <w:color w:val="auto"/>
                <w:kern w:val="0"/>
                <w:sz w:val="24"/>
                <w:szCs w:val="24"/>
              </w:rPr>
            </w:pPr>
          </w:p>
        </w:tc>
        <w:tc>
          <w:tcPr>
            <w:tcW w:w="1644" w:type="dxa"/>
            <w:tcBorders>
              <w:top w:val="single" w:color="000000" w:sz="4" w:space="0"/>
              <w:left w:val="single" w:color="000000" w:sz="4" w:space="0"/>
              <w:bottom w:val="single" w:color="000000" w:sz="4" w:space="0"/>
              <w:right w:val="single" w:color="000000" w:sz="4" w:space="0"/>
            </w:tcBorders>
            <w:vAlign w:val="center"/>
          </w:tcPr>
          <w:p w14:paraId="18ED4A80">
            <w:pPr>
              <w:autoSpaceDE w:val="0"/>
              <w:autoSpaceDN w:val="0"/>
              <w:adjustRightInd w:val="0"/>
              <w:spacing w:line="360" w:lineRule="auto"/>
              <w:jc w:val="center"/>
              <w:rPr>
                <w:rFonts w:hint="eastAsia" w:ascii="宋体" w:hAnsi="宋体" w:eastAsia="宋体" w:cs="宋体"/>
                <w:color w:val="auto"/>
                <w:kern w:val="0"/>
                <w:sz w:val="24"/>
                <w:szCs w:val="24"/>
              </w:rPr>
            </w:pPr>
          </w:p>
        </w:tc>
        <w:tc>
          <w:tcPr>
            <w:tcW w:w="2305" w:type="dxa"/>
            <w:tcBorders>
              <w:top w:val="single" w:color="000000" w:sz="4" w:space="0"/>
              <w:left w:val="single" w:color="000000" w:sz="4" w:space="0"/>
              <w:bottom w:val="single" w:color="000000" w:sz="4" w:space="0"/>
              <w:right w:val="single" w:color="000000" w:sz="4" w:space="0"/>
            </w:tcBorders>
            <w:vAlign w:val="center"/>
          </w:tcPr>
          <w:p w14:paraId="142FF11A">
            <w:pPr>
              <w:autoSpaceDE w:val="0"/>
              <w:autoSpaceDN w:val="0"/>
              <w:adjustRightInd w:val="0"/>
              <w:spacing w:line="360" w:lineRule="auto"/>
              <w:jc w:val="center"/>
              <w:rPr>
                <w:rFonts w:hint="eastAsia" w:ascii="宋体" w:hAnsi="宋体" w:eastAsia="宋体" w:cs="宋体"/>
                <w:color w:val="auto"/>
                <w:kern w:val="0"/>
                <w:sz w:val="24"/>
                <w:szCs w:val="24"/>
              </w:rPr>
            </w:pPr>
          </w:p>
        </w:tc>
      </w:tr>
      <w:tr w14:paraId="3BB57684">
        <w:tblPrEx>
          <w:tblCellMar>
            <w:top w:w="0" w:type="dxa"/>
            <w:left w:w="0" w:type="dxa"/>
            <w:bottom w:w="0" w:type="dxa"/>
            <w:right w:w="0" w:type="dxa"/>
          </w:tblCellMar>
        </w:tblPrEx>
        <w:trPr>
          <w:trHeight w:val="567" w:hRule="exact"/>
          <w:jc w:val="center"/>
        </w:trPr>
        <w:tc>
          <w:tcPr>
            <w:tcW w:w="926" w:type="dxa"/>
            <w:tcBorders>
              <w:top w:val="single" w:color="000000" w:sz="4" w:space="0"/>
              <w:left w:val="single" w:color="000000" w:sz="4" w:space="0"/>
              <w:bottom w:val="single" w:color="000000" w:sz="4" w:space="0"/>
              <w:right w:val="single" w:color="000000" w:sz="4" w:space="0"/>
            </w:tcBorders>
            <w:vAlign w:val="center"/>
          </w:tcPr>
          <w:p w14:paraId="20325320">
            <w:pPr>
              <w:autoSpaceDE w:val="0"/>
              <w:autoSpaceDN w:val="0"/>
              <w:adjustRightInd w:val="0"/>
              <w:spacing w:line="360" w:lineRule="auto"/>
              <w:ind w:left="366" w:right="351"/>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p>
        </w:tc>
        <w:tc>
          <w:tcPr>
            <w:tcW w:w="2693" w:type="dxa"/>
            <w:tcBorders>
              <w:top w:val="single" w:color="000000" w:sz="4" w:space="0"/>
              <w:left w:val="single" w:color="000000" w:sz="4" w:space="0"/>
              <w:bottom w:val="single" w:color="000000" w:sz="4" w:space="0"/>
              <w:right w:val="single" w:color="000000" w:sz="4" w:space="0"/>
            </w:tcBorders>
            <w:vAlign w:val="center"/>
          </w:tcPr>
          <w:p w14:paraId="3D841251">
            <w:pPr>
              <w:autoSpaceDE w:val="0"/>
              <w:autoSpaceDN w:val="0"/>
              <w:adjustRightInd w:val="0"/>
              <w:spacing w:line="360" w:lineRule="auto"/>
              <w:jc w:val="center"/>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eastAsia="zh-CN"/>
              </w:rPr>
              <w:t>交货地点</w:t>
            </w:r>
          </w:p>
        </w:tc>
        <w:tc>
          <w:tcPr>
            <w:tcW w:w="2979" w:type="dxa"/>
            <w:tcBorders>
              <w:top w:val="single" w:color="000000" w:sz="4" w:space="0"/>
              <w:left w:val="single" w:color="000000" w:sz="4" w:space="0"/>
              <w:bottom w:val="single" w:color="000000" w:sz="4" w:space="0"/>
              <w:right w:val="single" w:color="000000" w:sz="4" w:space="0"/>
            </w:tcBorders>
            <w:vAlign w:val="center"/>
          </w:tcPr>
          <w:p w14:paraId="18E5CB9A">
            <w:pPr>
              <w:autoSpaceDE w:val="0"/>
              <w:autoSpaceDN w:val="0"/>
              <w:adjustRightInd w:val="0"/>
              <w:spacing w:line="360" w:lineRule="auto"/>
              <w:jc w:val="center"/>
              <w:rPr>
                <w:rFonts w:hint="eastAsia" w:ascii="宋体" w:hAnsi="宋体" w:eastAsia="宋体" w:cs="宋体"/>
                <w:color w:val="auto"/>
                <w:kern w:val="0"/>
                <w:sz w:val="24"/>
                <w:szCs w:val="24"/>
              </w:rPr>
            </w:pPr>
          </w:p>
        </w:tc>
        <w:tc>
          <w:tcPr>
            <w:tcW w:w="1644" w:type="dxa"/>
            <w:tcBorders>
              <w:top w:val="single" w:color="000000" w:sz="4" w:space="0"/>
              <w:left w:val="single" w:color="000000" w:sz="4" w:space="0"/>
              <w:bottom w:val="single" w:color="000000" w:sz="4" w:space="0"/>
              <w:right w:val="single" w:color="000000" w:sz="4" w:space="0"/>
            </w:tcBorders>
            <w:vAlign w:val="center"/>
          </w:tcPr>
          <w:p w14:paraId="6DB50B22">
            <w:pPr>
              <w:autoSpaceDE w:val="0"/>
              <w:autoSpaceDN w:val="0"/>
              <w:adjustRightInd w:val="0"/>
              <w:spacing w:line="360" w:lineRule="auto"/>
              <w:jc w:val="center"/>
              <w:rPr>
                <w:rFonts w:hint="eastAsia" w:ascii="宋体" w:hAnsi="宋体" w:eastAsia="宋体" w:cs="宋体"/>
                <w:color w:val="auto"/>
                <w:kern w:val="0"/>
                <w:sz w:val="24"/>
                <w:szCs w:val="24"/>
              </w:rPr>
            </w:pPr>
          </w:p>
        </w:tc>
        <w:tc>
          <w:tcPr>
            <w:tcW w:w="2305" w:type="dxa"/>
            <w:tcBorders>
              <w:top w:val="single" w:color="000000" w:sz="4" w:space="0"/>
              <w:left w:val="single" w:color="000000" w:sz="4" w:space="0"/>
              <w:bottom w:val="single" w:color="000000" w:sz="4" w:space="0"/>
              <w:right w:val="single" w:color="000000" w:sz="4" w:space="0"/>
            </w:tcBorders>
            <w:vAlign w:val="center"/>
          </w:tcPr>
          <w:p w14:paraId="1B5C0187">
            <w:pPr>
              <w:autoSpaceDE w:val="0"/>
              <w:autoSpaceDN w:val="0"/>
              <w:adjustRightInd w:val="0"/>
              <w:spacing w:line="360" w:lineRule="auto"/>
              <w:jc w:val="center"/>
              <w:rPr>
                <w:rFonts w:hint="eastAsia" w:ascii="宋体" w:hAnsi="宋体" w:eastAsia="宋体" w:cs="宋体"/>
                <w:color w:val="auto"/>
                <w:kern w:val="0"/>
                <w:sz w:val="24"/>
                <w:szCs w:val="24"/>
              </w:rPr>
            </w:pPr>
          </w:p>
        </w:tc>
      </w:tr>
      <w:tr w14:paraId="6EF4FC3B">
        <w:tblPrEx>
          <w:tblCellMar>
            <w:top w:w="0" w:type="dxa"/>
            <w:left w:w="0" w:type="dxa"/>
            <w:bottom w:w="0" w:type="dxa"/>
            <w:right w:w="0" w:type="dxa"/>
          </w:tblCellMar>
        </w:tblPrEx>
        <w:trPr>
          <w:trHeight w:val="567" w:hRule="exact"/>
          <w:jc w:val="center"/>
        </w:trPr>
        <w:tc>
          <w:tcPr>
            <w:tcW w:w="926" w:type="dxa"/>
            <w:tcBorders>
              <w:top w:val="single" w:color="000000" w:sz="4" w:space="0"/>
              <w:left w:val="single" w:color="000000" w:sz="4" w:space="0"/>
              <w:bottom w:val="single" w:color="000000" w:sz="4" w:space="0"/>
              <w:right w:val="single" w:color="000000" w:sz="4" w:space="0"/>
            </w:tcBorders>
            <w:vAlign w:val="center"/>
          </w:tcPr>
          <w:p w14:paraId="2E9E1FFC">
            <w:pPr>
              <w:autoSpaceDE w:val="0"/>
              <w:autoSpaceDN w:val="0"/>
              <w:adjustRightInd w:val="0"/>
              <w:spacing w:line="360" w:lineRule="auto"/>
              <w:ind w:left="366" w:right="351"/>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w:t>
            </w:r>
          </w:p>
        </w:tc>
        <w:tc>
          <w:tcPr>
            <w:tcW w:w="2693" w:type="dxa"/>
            <w:tcBorders>
              <w:top w:val="single" w:color="000000" w:sz="4" w:space="0"/>
              <w:left w:val="single" w:color="000000" w:sz="4" w:space="0"/>
              <w:bottom w:val="single" w:color="000000" w:sz="4" w:space="0"/>
              <w:right w:val="single" w:color="000000" w:sz="4" w:space="0"/>
            </w:tcBorders>
            <w:vAlign w:val="center"/>
          </w:tcPr>
          <w:p w14:paraId="452F625E">
            <w:pPr>
              <w:autoSpaceDE w:val="0"/>
              <w:autoSpaceDN w:val="0"/>
              <w:adjustRightInd w:val="0"/>
              <w:spacing w:line="360" w:lineRule="auto"/>
              <w:jc w:val="center"/>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eastAsia="zh-CN"/>
              </w:rPr>
              <w:t>质量要求</w:t>
            </w:r>
          </w:p>
        </w:tc>
        <w:tc>
          <w:tcPr>
            <w:tcW w:w="2979" w:type="dxa"/>
            <w:tcBorders>
              <w:top w:val="single" w:color="000000" w:sz="4" w:space="0"/>
              <w:left w:val="single" w:color="000000" w:sz="4" w:space="0"/>
              <w:bottom w:val="single" w:color="000000" w:sz="4" w:space="0"/>
              <w:right w:val="single" w:color="000000" w:sz="4" w:space="0"/>
            </w:tcBorders>
            <w:vAlign w:val="center"/>
          </w:tcPr>
          <w:p w14:paraId="6AE72F15">
            <w:pPr>
              <w:autoSpaceDE w:val="0"/>
              <w:autoSpaceDN w:val="0"/>
              <w:adjustRightInd w:val="0"/>
              <w:spacing w:line="360" w:lineRule="auto"/>
              <w:jc w:val="center"/>
              <w:rPr>
                <w:rFonts w:hint="eastAsia" w:ascii="宋体" w:hAnsi="宋体" w:eastAsia="宋体" w:cs="宋体"/>
                <w:color w:val="auto"/>
                <w:kern w:val="0"/>
                <w:sz w:val="24"/>
                <w:szCs w:val="24"/>
              </w:rPr>
            </w:pPr>
          </w:p>
        </w:tc>
        <w:tc>
          <w:tcPr>
            <w:tcW w:w="1644" w:type="dxa"/>
            <w:tcBorders>
              <w:top w:val="single" w:color="000000" w:sz="4" w:space="0"/>
              <w:left w:val="single" w:color="000000" w:sz="4" w:space="0"/>
              <w:bottom w:val="single" w:color="000000" w:sz="4" w:space="0"/>
              <w:right w:val="single" w:color="000000" w:sz="4" w:space="0"/>
            </w:tcBorders>
            <w:vAlign w:val="center"/>
          </w:tcPr>
          <w:p w14:paraId="7BA9EE1C">
            <w:pPr>
              <w:autoSpaceDE w:val="0"/>
              <w:autoSpaceDN w:val="0"/>
              <w:adjustRightInd w:val="0"/>
              <w:spacing w:line="360" w:lineRule="auto"/>
              <w:jc w:val="center"/>
              <w:rPr>
                <w:rFonts w:hint="eastAsia" w:ascii="宋体" w:hAnsi="宋体" w:eastAsia="宋体" w:cs="宋体"/>
                <w:color w:val="auto"/>
                <w:kern w:val="0"/>
                <w:sz w:val="24"/>
                <w:szCs w:val="24"/>
              </w:rPr>
            </w:pPr>
          </w:p>
        </w:tc>
        <w:tc>
          <w:tcPr>
            <w:tcW w:w="2305" w:type="dxa"/>
            <w:tcBorders>
              <w:top w:val="single" w:color="000000" w:sz="4" w:space="0"/>
              <w:left w:val="single" w:color="000000" w:sz="4" w:space="0"/>
              <w:bottom w:val="single" w:color="000000" w:sz="4" w:space="0"/>
              <w:right w:val="single" w:color="000000" w:sz="4" w:space="0"/>
            </w:tcBorders>
            <w:vAlign w:val="center"/>
          </w:tcPr>
          <w:p w14:paraId="44115B97">
            <w:pPr>
              <w:autoSpaceDE w:val="0"/>
              <w:autoSpaceDN w:val="0"/>
              <w:adjustRightInd w:val="0"/>
              <w:spacing w:line="360" w:lineRule="auto"/>
              <w:jc w:val="center"/>
              <w:rPr>
                <w:rFonts w:hint="eastAsia" w:ascii="宋体" w:hAnsi="宋体" w:eastAsia="宋体" w:cs="宋体"/>
                <w:color w:val="auto"/>
                <w:kern w:val="0"/>
                <w:sz w:val="24"/>
                <w:szCs w:val="24"/>
              </w:rPr>
            </w:pPr>
          </w:p>
        </w:tc>
      </w:tr>
      <w:tr w14:paraId="4FA232A0">
        <w:tblPrEx>
          <w:tblCellMar>
            <w:top w:w="0" w:type="dxa"/>
            <w:left w:w="0" w:type="dxa"/>
            <w:bottom w:w="0" w:type="dxa"/>
            <w:right w:w="0" w:type="dxa"/>
          </w:tblCellMar>
        </w:tblPrEx>
        <w:trPr>
          <w:trHeight w:val="567" w:hRule="exact"/>
          <w:jc w:val="center"/>
        </w:trPr>
        <w:tc>
          <w:tcPr>
            <w:tcW w:w="926" w:type="dxa"/>
            <w:tcBorders>
              <w:top w:val="single" w:color="000000" w:sz="4" w:space="0"/>
              <w:left w:val="single" w:color="000000" w:sz="4" w:space="0"/>
              <w:bottom w:val="single" w:color="000000" w:sz="4" w:space="0"/>
              <w:right w:val="single" w:color="000000" w:sz="4" w:space="0"/>
            </w:tcBorders>
            <w:vAlign w:val="center"/>
          </w:tcPr>
          <w:p w14:paraId="62EC391A">
            <w:pPr>
              <w:autoSpaceDE w:val="0"/>
              <w:autoSpaceDN w:val="0"/>
              <w:adjustRightInd w:val="0"/>
              <w:spacing w:line="360" w:lineRule="auto"/>
              <w:ind w:left="366" w:right="351"/>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w:t>
            </w:r>
          </w:p>
        </w:tc>
        <w:tc>
          <w:tcPr>
            <w:tcW w:w="2693" w:type="dxa"/>
            <w:tcBorders>
              <w:top w:val="single" w:color="000000" w:sz="4" w:space="0"/>
              <w:left w:val="single" w:color="000000" w:sz="4" w:space="0"/>
              <w:bottom w:val="single" w:color="000000" w:sz="4" w:space="0"/>
              <w:right w:val="single" w:color="000000" w:sz="4" w:space="0"/>
            </w:tcBorders>
            <w:vAlign w:val="center"/>
          </w:tcPr>
          <w:p w14:paraId="4BFAF4E8">
            <w:pPr>
              <w:autoSpaceDE w:val="0"/>
              <w:autoSpaceDN w:val="0"/>
              <w:adjustRightInd w:val="0"/>
              <w:spacing w:line="360" w:lineRule="auto"/>
              <w:jc w:val="center"/>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eastAsia="zh-CN"/>
              </w:rPr>
              <w:t>质保期</w:t>
            </w:r>
          </w:p>
        </w:tc>
        <w:tc>
          <w:tcPr>
            <w:tcW w:w="2979" w:type="dxa"/>
            <w:tcBorders>
              <w:top w:val="single" w:color="000000" w:sz="4" w:space="0"/>
              <w:left w:val="single" w:color="000000" w:sz="4" w:space="0"/>
              <w:bottom w:val="single" w:color="000000" w:sz="4" w:space="0"/>
              <w:right w:val="single" w:color="000000" w:sz="4" w:space="0"/>
            </w:tcBorders>
            <w:vAlign w:val="center"/>
          </w:tcPr>
          <w:p w14:paraId="260A3657">
            <w:pPr>
              <w:autoSpaceDE w:val="0"/>
              <w:autoSpaceDN w:val="0"/>
              <w:adjustRightInd w:val="0"/>
              <w:spacing w:line="360" w:lineRule="auto"/>
              <w:jc w:val="center"/>
              <w:rPr>
                <w:rFonts w:hint="eastAsia" w:ascii="宋体" w:hAnsi="宋体" w:eastAsia="宋体" w:cs="宋体"/>
                <w:color w:val="auto"/>
                <w:kern w:val="0"/>
                <w:sz w:val="24"/>
                <w:szCs w:val="24"/>
              </w:rPr>
            </w:pPr>
          </w:p>
        </w:tc>
        <w:tc>
          <w:tcPr>
            <w:tcW w:w="1644" w:type="dxa"/>
            <w:tcBorders>
              <w:top w:val="single" w:color="000000" w:sz="4" w:space="0"/>
              <w:left w:val="single" w:color="000000" w:sz="4" w:space="0"/>
              <w:bottom w:val="single" w:color="000000" w:sz="4" w:space="0"/>
              <w:right w:val="single" w:color="000000" w:sz="4" w:space="0"/>
            </w:tcBorders>
            <w:vAlign w:val="center"/>
          </w:tcPr>
          <w:p w14:paraId="387078B2">
            <w:pPr>
              <w:autoSpaceDE w:val="0"/>
              <w:autoSpaceDN w:val="0"/>
              <w:adjustRightInd w:val="0"/>
              <w:spacing w:line="360" w:lineRule="auto"/>
              <w:jc w:val="center"/>
              <w:rPr>
                <w:rFonts w:hint="eastAsia" w:ascii="宋体" w:hAnsi="宋体" w:eastAsia="宋体" w:cs="宋体"/>
                <w:color w:val="auto"/>
                <w:kern w:val="0"/>
                <w:sz w:val="24"/>
                <w:szCs w:val="24"/>
              </w:rPr>
            </w:pPr>
          </w:p>
        </w:tc>
        <w:tc>
          <w:tcPr>
            <w:tcW w:w="2305" w:type="dxa"/>
            <w:tcBorders>
              <w:top w:val="single" w:color="000000" w:sz="4" w:space="0"/>
              <w:left w:val="single" w:color="000000" w:sz="4" w:space="0"/>
              <w:bottom w:val="single" w:color="000000" w:sz="4" w:space="0"/>
              <w:right w:val="single" w:color="000000" w:sz="4" w:space="0"/>
            </w:tcBorders>
            <w:vAlign w:val="center"/>
          </w:tcPr>
          <w:p w14:paraId="36716C83">
            <w:pPr>
              <w:autoSpaceDE w:val="0"/>
              <w:autoSpaceDN w:val="0"/>
              <w:adjustRightInd w:val="0"/>
              <w:spacing w:line="360" w:lineRule="auto"/>
              <w:jc w:val="center"/>
              <w:rPr>
                <w:rFonts w:hint="eastAsia" w:ascii="宋体" w:hAnsi="宋体" w:eastAsia="宋体" w:cs="宋体"/>
                <w:color w:val="auto"/>
                <w:kern w:val="0"/>
                <w:sz w:val="24"/>
                <w:szCs w:val="24"/>
              </w:rPr>
            </w:pPr>
          </w:p>
        </w:tc>
      </w:tr>
      <w:tr w14:paraId="090DB7FB">
        <w:tblPrEx>
          <w:tblCellMar>
            <w:top w:w="0" w:type="dxa"/>
            <w:left w:w="0" w:type="dxa"/>
            <w:bottom w:w="0" w:type="dxa"/>
            <w:right w:w="0" w:type="dxa"/>
          </w:tblCellMar>
        </w:tblPrEx>
        <w:trPr>
          <w:trHeight w:val="567" w:hRule="exact"/>
          <w:jc w:val="center"/>
        </w:trPr>
        <w:tc>
          <w:tcPr>
            <w:tcW w:w="926" w:type="dxa"/>
            <w:tcBorders>
              <w:top w:val="single" w:color="000000" w:sz="4" w:space="0"/>
              <w:left w:val="single" w:color="000000" w:sz="4" w:space="0"/>
              <w:bottom w:val="single" w:color="000000" w:sz="4" w:space="0"/>
              <w:right w:val="single" w:color="000000" w:sz="4" w:space="0"/>
            </w:tcBorders>
            <w:vAlign w:val="center"/>
          </w:tcPr>
          <w:p w14:paraId="79674D9C">
            <w:pPr>
              <w:autoSpaceDE w:val="0"/>
              <w:autoSpaceDN w:val="0"/>
              <w:adjustRightInd w:val="0"/>
              <w:spacing w:line="360" w:lineRule="auto"/>
              <w:ind w:left="366" w:right="351"/>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w:t>
            </w:r>
          </w:p>
        </w:tc>
        <w:tc>
          <w:tcPr>
            <w:tcW w:w="2693" w:type="dxa"/>
            <w:tcBorders>
              <w:top w:val="single" w:color="000000" w:sz="4" w:space="0"/>
              <w:left w:val="single" w:color="000000" w:sz="4" w:space="0"/>
              <w:bottom w:val="single" w:color="000000" w:sz="4" w:space="0"/>
              <w:right w:val="single" w:color="000000" w:sz="4" w:space="0"/>
            </w:tcBorders>
            <w:vAlign w:val="center"/>
          </w:tcPr>
          <w:p w14:paraId="796F257E">
            <w:pPr>
              <w:autoSpaceDE w:val="0"/>
              <w:autoSpaceDN w:val="0"/>
              <w:adjustRightInd w:val="0"/>
              <w:spacing w:line="360" w:lineRule="auto"/>
              <w:jc w:val="center"/>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eastAsia="zh-CN"/>
              </w:rPr>
              <w:t>投标有效期</w:t>
            </w:r>
          </w:p>
        </w:tc>
        <w:tc>
          <w:tcPr>
            <w:tcW w:w="2979" w:type="dxa"/>
            <w:tcBorders>
              <w:top w:val="single" w:color="000000" w:sz="4" w:space="0"/>
              <w:left w:val="single" w:color="000000" w:sz="4" w:space="0"/>
              <w:bottom w:val="single" w:color="000000" w:sz="4" w:space="0"/>
              <w:right w:val="single" w:color="000000" w:sz="4" w:space="0"/>
            </w:tcBorders>
            <w:vAlign w:val="center"/>
          </w:tcPr>
          <w:p w14:paraId="0444AEF7">
            <w:pPr>
              <w:autoSpaceDE w:val="0"/>
              <w:autoSpaceDN w:val="0"/>
              <w:adjustRightInd w:val="0"/>
              <w:spacing w:line="360" w:lineRule="auto"/>
              <w:jc w:val="center"/>
              <w:rPr>
                <w:rFonts w:hint="eastAsia" w:ascii="宋体" w:hAnsi="宋体" w:eastAsia="宋体" w:cs="宋体"/>
                <w:color w:val="auto"/>
                <w:kern w:val="0"/>
                <w:sz w:val="24"/>
                <w:szCs w:val="24"/>
              </w:rPr>
            </w:pPr>
          </w:p>
        </w:tc>
        <w:tc>
          <w:tcPr>
            <w:tcW w:w="1644" w:type="dxa"/>
            <w:tcBorders>
              <w:top w:val="single" w:color="000000" w:sz="4" w:space="0"/>
              <w:left w:val="single" w:color="000000" w:sz="4" w:space="0"/>
              <w:bottom w:val="single" w:color="000000" w:sz="4" w:space="0"/>
              <w:right w:val="single" w:color="000000" w:sz="4" w:space="0"/>
            </w:tcBorders>
            <w:vAlign w:val="center"/>
          </w:tcPr>
          <w:p w14:paraId="4C9C681D">
            <w:pPr>
              <w:autoSpaceDE w:val="0"/>
              <w:autoSpaceDN w:val="0"/>
              <w:adjustRightInd w:val="0"/>
              <w:spacing w:line="360" w:lineRule="auto"/>
              <w:jc w:val="center"/>
              <w:rPr>
                <w:rFonts w:hint="eastAsia" w:ascii="宋体" w:hAnsi="宋体" w:eastAsia="宋体" w:cs="宋体"/>
                <w:color w:val="auto"/>
                <w:kern w:val="0"/>
                <w:sz w:val="24"/>
                <w:szCs w:val="24"/>
              </w:rPr>
            </w:pPr>
          </w:p>
        </w:tc>
        <w:tc>
          <w:tcPr>
            <w:tcW w:w="2305" w:type="dxa"/>
            <w:tcBorders>
              <w:top w:val="single" w:color="000000" w:sz="4" w:space="0"/>
              <w:left w:val="single" w:color="000000" w:sz="4" w:space="0"/>
              <w:bottom w:val="single" w:color="000000" w:sz="4" w:space="0"/>
              <w:right w:val="single" w:color="000000" w:sz="4" w:space="0"/>
            </w:tcBorders>
            <w:vAlign w:val="center"/>
          </w:tcPr>
          <w:p w14:paraId="2F229055">
            <w:pPr>
              <w:autoSpaceDE w:val="0"/>
              <w:autoSpaceDN w:val="0"/>
              <w:adjustRightInd w:val="0"/>
              <w:spacing w:line="360" w:lineRule="auto"/>
              <w:jc w:val="center"/>
              <w:rPr>
                <w:rFonts w:hint="eastAsia" w:ascii="宋体" w:hAnsi="宋体" w:eastAsia="宋体" w:cs="宋体"/>
                <w:color w:val="auto"/>
                <w:kern w:val="0"/>
                <w:sz w:val="24"/>
                <w:szCs w:val="24"/>
              </w:rPr>
            </w:pPr>
          </w:p>
        </w:tc>
      </w:tr>
      <w:tr w14:paraId="7C5789E9">
        <w:tblPrEx>
          <w:tblCellMar>
            <w:top w:w="0" w:type="dxa"/>
            <w:left w:w="0" w:type="dxa"/>
            <w:bottom w:w="0" w:type="dxa"/>
            <w:right w:w="0" w:type="dxa"/>
          </w:tblCellMar>
        </w:tblPrEx>
        <w:trPr>
          <w:trHeight w:val="879" w:hRule="exact"/>
          <w:jc w:val="center"/>
        </w:trPr>
        <w:tc>
          <w:tcPr>
            <w:tcW w:w="926" w:type="dxa"/>
            <w:tcBorders>
              <w:top w:val="single" w:color="000000" w:sz="4" w:space="0"/>
              <w:left w:val="single" w:color="000000" w:sz="4" w:space="0"/>
              <w:bottom w:val="single" w:color="000000" w:sz="4" w:space="0"/>
              <w:right w:val="single" w:color="000000" w:sz="4" w:space="0"/>
            </w:tcBorders>
            <w:vAlign w:val="center"/>
          </w:tcPr>
          <w:p w14:paraId="6EAB68FC">
            <w:pPr>
              <w:autoSpaceDE w:val="0"/>
              <w:autoSpaceDN w:val="0"/>
              <w:adjustRightInd w:val="0"/>
              <w:spacing w:line="360" w:lineRule="auto"/>
              <w:ind w:left="366" w:right="351"/>
              <w:jc w:val="center"/>
              <w:rPr>
                <w:rFonts w:hint="default"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6</w:t>
            </w:r>
          </w:p>
        </w:tc>
        <w:tc>
          <w:tcPr>
            <w:tcW w:w="2693" w:type="dxa"/>
            <w:tcBorders>
              <w:top w:val="single" w:color="000000" w:sz="4" w:space="0"/>
              <w:left w:val="single" w:color="000000" w:sz="4" w:space="0"/>
              <w:bottom w:val="single" w:color="000000" w:sz="4" w:space="0"/>
              <w:right w:val="single" w:color="000000" w:sz="4" w:space="0"/>
            </w:tcBorders>
            <w:vAlign w:val="center"/>
          </w:tcPr>
          <w:p w14:paraId="0A5D0ED9">
            <w:pPr>
              <w:autoSpaceDE w:val="0"/>
              <w:autoSpaceDN w:val="0"/>
              <w:adjustRightInd w:val="0"/>
              <w:spacing w:line="360" w:lineRule="auto"/>
              <w:jc w:val="center"/>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供应商认为需要响应的其他内容（如有）</w:t>
            </w:r>
          </w:p>
        </w:tc>
        <w:tc>
          <w:tcPr>
            <w:tcW w:w="2979" w:type="dxa"/>
            <w:tcBorders>
              <w:top w:val="single" w:color="000000" w:sz="4" w:space="0"/>
              <w:left w:val="single" w:color="000000" w:sz="4" w:space="0"/>
              <w:bottom w:val="single" w:color="000000" w:sz="4" w:space="0"/>
              <w:right w:val="single" w:color="000000" w:sz="4" w:space="0"/>
            </w:tcBorders>
            <w:vAlign w:val="center"/>
          </w:tcPr>
          <w:p w14:paraId="14EB9F68">
            <w:pPr>
              <w:autoSpaceDE w:val="0"/>
              <w:autoSpaceDN w:val="0"/>
              <w:adjustRightInd w:val="0"/>
              <w:spacing w:line="360" w:lineRule="auto"/>
              <w:jc w:val="center"/>
              <w:rPr>
                <w:rFonts w:hint="eastAsia" w:ascii="宋体" w:hAnsi="宋体" w:eastAsia="宋体" w:cs="宋体"/>
                <w:color w:val="auto"/>
                <w:kern w:val="0"/>
                <w:sz w:val="24"/>
                <w:szCs w:val="24"/>
              </w:rPr>
            </w:pPr>
          </w:p>
        </w:tc>
        <w:tc>
          <w:tcPr>
            <w:tcW w:w="1644" w:type="dxa"/>
            <w:tcBorders>
              <w:top w:val="single" w:color="000000" w:sz="4" w:space="0"/>
              <w:left w:val="single" w:color="000000" w:sz="4" w:space="0"/>
              <w:bottom w:val="single" w:color="000000" w:sz="4" w:space="0"/>
              <w:right w:val="single" w:color="000000" w:sz="4" w:space="0"/>
            </w:tcBorders>
            <w:vAlign w:val="center"/>
          </w:tcPr>
          <w:p w14:paraId="5885D251">
            <w:pPr>
              <w:autoSpaceDE w:val="0"/>
              <w:autoSpaceDN w:val="0"/>
              <w:adjustRightInd w:val="0"/>
              <w:spacing w:line="360" w:lineRule="auto"/>
              <w:jc w:val="center"/>
              <w:rPr>
                <w:rFonts w:hint="eastAsia" w:ascii="宋体" w:hAnsi="宋体" w:eastAsia="宋体" w:cs="宋体"/>
                <w:color w:val="auto"/>
                <w:kern w:val="0"/>
                <w:sz w:val="24"/>
                <w:szCs w:val="24"/>
              </w:rPr>
            </w:pPr>
          </w:p>
        </w:tc>
        <w:tc>
          <w:tcPr>
            <w:tcW w:w="2305" w:type="dxa"/>
            <w:tcBorders>
              <w:top w:val="single" w:color="000000" w:sz="4" w:space="0"/>
              <w:left w:val="single" w:color="000000" w:sz="4" w:space="0"/>
              <w:bottom w:val="single" w:color="000000" w:sz="4" w:space="0"/>
              <w:right w:val="single" w:color="000000" w:sz="4" w:space="0"/>
            </w:tcBorders>
            <w:vAlign w:val="center"/>
          </w:tcPr>
          <w:p w14:paraId="0916484C">
            <w:pPr>
              <w:autoSpaceDE w:val="0"/>
              <w:autoSpaceDN w:val="0"/>
              <w:adjustRightInd w:val="0"/>
              <w:spacing w:line="360" w:lineRule="auto"/>
              <w:jc w:val="center"/>
              <w:rPr>
                <w:rFonts w:hint="eastAsia" w:ascii="宋体" w:hAnsi="宋体" w:eastAsia="宋体" w:cs="宋体"/>
                <w:color w:val="auto"/>
                <w:kern w:val="0"/>
                <w:sz w:val="24"/>
                <w:szCs w:val="24"/>
              </w:rPr>
            </w:pPr>
          </w:p>
        </w:tc>
      </w:tr>
      <w:tr w14:paraId="5AD623BE">
        <w:tblPrEx>
          <w:tblCellMar>
            <w:top w:w="0" w:type="dxa"/>
            <w:left w:w="0" w:type="dxa"/>
            <w:bottom w:w="0" w:type="dxa"/>
            <w:right w:w="0" w:type="dxa"/>
          </w:tblCellMar>
        </w:tblPrEx>
        <w:trPr>
          <w:trHeight w:val="567" w:hRule="exact"/>
          <w:jc w:val="center"/>
        </w:trPr>
        <w:tc>
          <w:tcPr>
            <w:tcW w:w="926" w:type="dxa"/>
            <w:tcBorders>
              <w:top w:val="single" w:color="000000" w:sz="4" w:space="0"/>
              <w:left w:val="single" w:color="000000" w:sz="4" w:space="0"/>
              <w:bottom w:val="single" w:color="000000" w:sz="4" w:space="0"/>
              <w:right w:val="single" w:color="000000" w:sz="4" w:space="0"/>
            </w:tcBorders>
            <w:vAlign w:val="center"/>
          </w:tcPr>
          <w:p w14:paraId="22C9EDA3">
            <w:pPr>
              <w:autoSpaceDE w:val="0"/>
              <w:autoSpaceDN w:val="0"/>
              <w:adjustRightInd w:val="0"/>
              <w:spacing w:before="7" w:line="360" w:lineRule="auto"/>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w:t>
            </w:r>
          </w:p>
          <w:p w14:paraId="415C3ECE">
            <w:pPr>
              <w:autoSpaceDE w:val="0"/>
              <w:autoSpaceDN w:val="0"/>
              <w:adjustRightInd w:val="0"/>
              <w:spacing w:line="360" w:lineRule="auto"/>
              <w:ind w:left="246" w:right="-2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tc>
        <w:tc>
          <w:tcPr>
            <w:tcW w:w="2693" w:type="dxa"/>
            <w:tcBorders>
              <w:top w:val="single" w:color="000000" w:sz="4" w:space="0"/>
              <w:left w:val="single" w:color="000000" w:sz="4" w:space="0"/>
              <w:bottom w:val="single" w:color="000000" w:sz="4" w:space="0"/>
              <w:right w:val="single" w:color="000000" w:sz="4" w:space="0"/>
            </w:tcBorders>
            <w:vAlign w:val="center"/>
          </w:tcPr>
          <w:p w14:paraId="6A1D352E">
            <w:pPr>
              <w:autoSpaceDE w:val="0"/>
              <w:autoSpaceDN w:val="0"/>
              <w:adjustRightInd w:val="0"/>
              <w:spacing w:line="360" w:lineRule="auto"/>
              <w:jc w:val="center"/>
              <w:rPr>
                <w:rFonts w:hint="eastAsia" w:ascii="宋体" w:hAnsi="宋体" w:eastAsia="宋体" w:cs="宋体"/>
                <w:color w:val="auto"/>
                <w:kern w:val="0"/>
                <w:sz w:val="24"/>
                <w:szCs w:val="24"/>
              </w:rPr>
            </w:pPr>
          </w:p>
        </w:tc>
        <w:tc>
          <w:tcPr>
            <w:tcW w:w="2979" w:type="dxa"/>
            <w:tcBorders>
              <w:top w:val="single" w:color="000000" w:sz="4" w:space="0"/>
              <w:left w:val="single" w:color="000000" w:sz="4" w:space="0"/>
              <w:bottom w:val="single" w:color="000000" w:sz="4" w:space="0"/>
              <w:right w:val="single" w:color="000000" w:sz="4" w:space="0"/>
            </w:tcBorders>
            <w:vAlign w:val="center"/>
          </w:tcPr>
          <w:p w14:paraId="7D60F9A5">
            <w:pPr>
              <w:autoSpaceDE w:val="0"/>
              <w:autoSpaceDN w:val="0"/>
              <w:adjustRightInd w:val="0"/>
              <w:spacing w:line="360" w:lineRule="auto"/>
              <w:jc w:val="center"/>
              <w:rPr>
                <w:rFonts w:hint="eastAsia" w:ascii="宋体" w:hAnsi="宋体" w:eastAsia="宋体" w:cs="宋体"/>
                <w:color w:val="auto"/>
                <w:kern w:val="0"/>
                <w:sz w:val="24"/>
                <w:szCs w:val="24"/>
              </w:rPr>
            </w:pPr>
          </w:p>
        </w:tc>
        <w:tc>
          <w:tcPr>
            <w:tcW w:w="1644" w:type="dxa"/>
            <w:tcBorders>
              <w:top w:val="single" w:color="000000" w:sz="4" w:space="0"/>
              <w:left w:val="single" w:color="000000" w:sz="4" w:space="0"/>
              <w:bottom w:val="single" w:color="000000" w:sz="4" w:space="0"/>
              <w:right w:val="single" w:color="000000" w:sz="4" w:space="0"/>
            </w:tcBorders>
            <w:vAlign w:val="center"/>
          </w:tcPr>
          <w:p w14:paraId="513F5A27">
            <w:pPr>
              <w:autoSpaceDE w:val="0"/>
              <w:autoSpaceDN w:val="0"/>
              <w:adjustRightInd w:val="0"/>
              <w:spacing w:line="360" w:lineRule="auto"/>
              <w:jc w:val="center"/>
              <w:rPr>
                <w:rFonts w:hint="eastAsia" w:ascii="宋体" w:hAnsi="宋体" w:eastAsia="宋体" w:cs="宋体"/>
                <w:color w:val="auto"/>
                <w:kern w:val="0"/>
                <w:sz w:val="24"/>
                <w:szCs w:val="24"/>
              </w:rPr>
            </w:pPr>
          </w:p>
        </w:tc>
        <w:tc>
          <w:tcPr>
            <w:tcW w:w="2305" w:type="dxa"/>
            <w:tcBorders>
              <w:top w:val="single" w:color="000000" w:sz="4" w:space="0"/>
              <w:left w:val="single" w:color="000000" w:sz="4" w:space="0"/>
              <w:bottom w:val="single" w:color="000000" w:sz="4" w:space="0"/>
              <w:right w:val="single" w:color="000000" w:sz="4" w:space="0"/>
            </w:tcBorders>
            <w:vAlign w:val="center"/>
          </w:tcPr>
          <w:p w14:paraId="326F8543">
            <w:pPr>
              <w:autoSpaceDE w:val="0"/>
              <w:autoSpaceDN w:val="0"/>
              <w:adjustRightInd w:val="0"/>
              <w:spacing w:line="360" w:lineRule="auto"/>
              <w:jc w:val="center"/>
              <w:rPr>
                <w:rFonts w:hint="eastAsia" w:ascii="宋体" w:hAnsi="宋体" w:eastAsia="宋体" w:cs="宋体"/>
                <w:color w:val="auto"/>
                <w:kern w:val="0"/>
                <w:sz w:val="24"/>
                <w:szCs w:val="24"/>
              </w:rPr>
            </w:pPr>
          </w:p>
        </w:tc>
      </w:tr>
    </w:tbl>
    <w:p w14:paraId="5741BA93">
      <w:pPr>
        <w:spacing w:line="360" w:lineRule="auto"/>
        <w:jc w:val="center"/>
        <w:rPr>
          <w:rFonts w:hint="eastAsia" w:ascii="宋体" w:hAnsi="宋体" w:eastAsia="宋体" w:cs="宋体"/>
          <w:b/>
          <w:bCs/>
          <w:color w:val="auto"/>
          <w:sz w:val="24"/>
          <w:szCs w:val="24"/>
        </w:rPr>
      </w:pPr>
    </w:p>
    <w:p w14:paraId="2E8BF07E">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技术偏差表</w:t>
      </w:r>
    </w:p>
    <w:tbl>
      <w:tblPr>
        <w:tblStyle w:val="27"/>
        <w:tblW w:w="107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9"/>
        <w:gridCol w:w="1187"/>
        <w:gridCol w:w="1285"/>
        <w:gridCol w:w="1938"/>
        <w:gridCol w:w="1970"/>
        <w:gridCol w:w="1738"/>
        <w:gridCol w:w="1738"/>
      </w:tblGrid>
      <w:tr w14:paraId="06E63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jc w:val="center"/>
        </w:trPr>
        <w:tc>
          <w:tcPr>
            <w:tcW w:w="849" w:type="dxa"/>
            <w:vAlign w:val="center"/>
          </w:tcPr>
          <w:p w14:paraId="3CB6D2F4">
            <w:pPr>
              <w:wordWrap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187" w:type="dxa"/>
            <w:vAlign w:val="center"/>
          </w:tcPr>
          <w:p w14:paraId="6640531D">
            <w:pPr>
              <w:wordWrap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货物名称</w:t>
            </w:r>
          </w:p>
        </w:tc>
        <w:tc>
          <w:tcPr>
            <w:tcW w:w="1285" w:type="dxa"/>
            <w:vAlign w:val="center"/>
          </w:tcPr>
          <w:p w14:paraId="52778A03">
            <w:pPr>
              <w:wordWrap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品牌型号</w:t>
            </w:r>
          </w:p>
        </w:tc>
        <w:tc>
          <w:tcPr>
            <w:tcW w:w="1938" w:type="dxa"/>
            <w:tcBorders>
              <w:right w:val="single" w:color="auto" w:sz="4" w:space="0"/>
            </w:tcBorders>
            <w:vAlign w:val="center"/>
          </w:tcPr>
          <w:p w14:paraId="1F722453">
            <w:pPr>
              <w:wordWrap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招标规格及技术参数</w:t>
            </w:r>
          </w:p>
        </w:tc>
        <w:tc>
          <w:tcPr>
            <w:tcW w:w="1970" w:type="dxa"/>
            <w:tcBorders>
              <w:left w:val="single" w:color="auto" w:sz="4" w:space="0"/>
              <w:right w:val="single" w:color="auto" w:sz="4" w:space="0"/>
            </w:tcBorders>
            <w:vAlign w:val="center"/>
          </w:tcPr>
          <w:p w14:paraId="62B1D0C8">
            <w:pPr>
              <w:wordWrap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投标规格及技术参数</w:t>
            </w:r>
          </w:p>
        </w:tc>
        <w:tc>
          <w:tcPr>
            <w:tcW w:w="1738" w:type="dxa"/>
            <w:tcBorders>
              <w:left w:val="single" w:color="auto" w:sz="4" w:space="0"/>
            </w:tcBorders>
            <w:vAlign w:val="center"/>
          </w:tcPr>
          <w:p w14:paraId="51670C1E">
            <w:pPr>
              <w:wordWrap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偏差说明</w:t>
            </w:r>
          </w:p>
        </w:tc>
        <w:tc>
          <w:tcPr>
            <w:tcW w:w="1738" w:type="dxa"/>
            <w:tcBorders>
              <w:left w:val="single" w:color="auto" w:sz="4" w:space="0"/>
            </w:tcBorders>
            <w:vAlign w:val="center"/>
          </w:tcPr>
          <w:p w14:paraId="451DD0FA">
            <w:pPr>
              <w:wordWrap w:val="0"/>
              <w:spacing w:line="360" w:lineRule="auto"/>
              <w:jc w:val="center"/>
              <w:rPr>
                <w:rFonts w:hint="eastAsia" w:ascii="宋体" w:hAnsi="宋体" w:eastAsia="宋体" w:cs="宋体"/>
                <w:b/>
                <w:bCs/>
                <w:color w:val="auto"/>
                <w:sz w:val="24"/>
                <w:szCs w:val="24"/>
              </w:rPr>
            </w:pPr>
            <w:r>
              <w:rPr>
                <w:rFonts w:hint="eastAsia" w:ascii="宋体" w:hAnsi="宋体" w:eastAsia="宋体" w:cs="宋体"/>
                <w:color w:val="auto"/>
                <w:kern w:val="0"/>
                <w:sz w:val="24"/>
                <w:szCs w:val="24"/>
                <w:lang w:val="en-US" w:eastAsia="zh-CN"/>
              </w:rPr>
              <w:t>投标文件所属页码</w:t>
            </w:r>
          </w:p>
        </w:tc>
      </w:tr>
      <w:tr w14:paraId="1A330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jc w:val="center"/>
        </w:trPr>
        <w:tc>
          <w:tcPr>
            <w:tcW w:w="849" w:type="dxa"/>
            <w:vAlign w:val="center"/>
          </w:tcPr>
          <w:p w14:paraId="7C6E1618">
            <w:pPr>
              <w:wordWrap w:val="0"/>
              <w:spacing w:line="360" w:lineRule="auto"/>
              <w:jc w:val="center"/>
              <w:rPr>
                <w:rFonts w:hint="eastAsia" w:ascii="宋体" w:hAnsi="宋体" w:eastAsia="宋体" w:cs="宋体"/>
                <w:color w:val="auto"/>
                <w:sz w:val="24"/>
                <w:szCs w:val="24"/>
              </w:rPr>
            </w:pPr>
          </w:p>
        </w:tc>
        <w:tc>
          <w:tcPr>
            <w:tcW w:w="1187" w:type="dxa"/>
            <w:vAlign w:val="center"/>
          </w:tcPr>
          <w:p w14:paraId="0F00684E">
            <w:pPr>
              <w:wordWrap w:val="0"/>
              <w:spacing w:line="360" w:lineRule="auto"/>
              <w:jc w:val="center"/>
              <w:rPr>
                <w:rFonts w:hint="eastAsia" w:ascii="宋体" w:hAnsi="宋体" w:eastAsia="宋体" w:cs="宋体"/>
                <w:color w:val="auto"/>
                <w:sz w:val="24"/>
                <w:szCs w:val="24"/>
              </w:rPr>
            </w:pPr>
          </w:p>
        </w:tc>
        <w:tc>
          <w:tcPr>
            <w:tcW w:w="1285" w:type="dxa"/>
            <w:vAlign w:val="center"/>
          </w:tcPr>
          <w:p w14:paraId="37EF643A">
            <w:pPr>
              <w:wordWrap w:val="0"/>
              <w:spacing w:line="360" w:lineRule="auto"/>
              <w:jc w:val="center"/>
              <w:rPr>
                <w:rFonts w:hint="eastAsia" w:ascii="宋体" w:hAnsi="宋体" w:eastAsia="宋体" w:cs="宋体"/>
                <w:color w:val="auto"/>
                <w:sz w:val="24"/>
                <w:szCs w:val="24"/>
              </w:rPr>
            </w:pPr>
          </w:p>
        </w:tc>
        <w:tc>
          <w:tcPr>
            <w:tcW w:w="1938" w:type="dxa"/>
            <w:tcBorders>
              <w:right w:val="single" w:color="auto" w:sz="4" w:space="0"/>
            </w:tcBorders>
            <w:vAlign w:val="center"/>
          </w:tcPr>
          <w:p w14:paraId="5BB99F0B">
            <w:pPr>
              <w:wordWrap w:val="0"/>
              <w:spacing w:line="360" w:lineRule="auto"/>
              <w:jc w:val="center"/>
              <w:rPr>
                <w:rFonts w:hint="eastAsia" w:ascii="宋体" w:hAnsi="宋体" w:eastAsia="宋体" w:cs="宋体"/>
                <w:color w:val="auto"/>
                <w:sz w:val="24"/>
                <w:szCs w:val="24"/>
              </w:rPr>
            </w:pPr>
          </w:p>
        </w:tc>
        <w:tc>
          <w:tcPr>
            <w:tcW w:w="1970" w:type="dxa"/>
            <w:tcBorders>
              <w:left w:val="single" w:color="auto" w:sz="4" w:space="0"/>
              <w:right w:val="single" w:color="auto" w:sz="4" w:space="0"/>
            </w:tcBorders>
            <w:vAlign w:val="center"/>
          </w:tcPr>
          <w:p w14:paraId="53068480">
            <w:pPr>
              <w:wordWrap w:val="0"/>
              <w:spacing w:line="360" w:lineRule="auto"/>
              <w:jc w:val="center"/>
              <w:rPr>
                <w:rFonts w:hint="eastAsia" w:ascii="宋体" w:hAnsi="宋体" w:eastAsia="宋体" w:cs="宋体"/>
                <w:color w:val="auto"/>
                <w:sz w:val="24"/>
                <w:szCs w:val="24"/>
              </w:rPr>
            </w:pPr>
          </w:p>
        </w:tc>
        <w:tc>
          <w:tcPr>
            <w:tcW w:w="1738" w:type="dxa"/>
            <w:tcBorders>
              <w:left w:val="single" w:color="auto" w:sz="4" w:space="0"/>
            </w:tcBorders>
            <w:vAlign w:val="center"/>
          </w:tcPr>
          <w:p w14:paraId="0EA5E1AD">
            <w:pPr>
              <w:wordWrap w:val="0"/>
              <w:spacing w:line="360" w:lineRule="auto"/>
              <w:jc w:val="center"/>
              <w:rPr>
                <w:rFonts w:hint="eastAsia" w:ascii="宋体" w:hAnsi="宋体" w:eastAsia="宋体" w:cs="宋体"/>
                <w:color w:val="auto"/>
                <w:sz w:val="24"/>
                <w:szCs w:val="24"/>
              </w:rPr>
            </w:pPr>
          </w:p>
        </w:tc>
        <w:tc>
          <w:tcPr>
            <w:tcW w:w="1738" w:type="dxa"/>
            <w:tcBorders>
              <w:left w:val="single" w:color="auto" w:sz="4" w:space="0"/>
            </w:tcBorders>
            <w:vAlign w:val="center"/>
          </w:tcPr>
          <w:p w14:paraId="63367898">
            <w:pPr>
              <w:wordWrap w:val="0"/>
              <w:spacing w:line="360" w:lineRule="auto"/>
              <w:jc w:val="center"/>
              <w:rPr>
                <w:rFonts w:hint="eastAsia" w:ascii="宋体" w:hAnsi="宋体" w:eastAsia="宋体" w:cs="宋体"/>
                <w:color w:val="auto"/>
                <w:sz w:val="24"/>
                <w:szCs w:val="24"/>
              </w:rPr>
            </w:pPr>
          </w:p>
        </w:tc>
      </w:tr>
      <w:tr w14:paraId="4B0CB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jc w:val="center"/>
        </w:trPr>
        <w:tc>
          <w:tcPr>
            <w:tcW w:w="849" w:type="dxa"/>
            <w:vAlign w:val="center"/>
          </w:tcPr>
          <w:p w14:paraId="77F3F052">
            <w:pPr>
              <w:wordWrap w:val="0"/>
              <w:spacing w:line="360" w:lineRule="auto"/>
              <w:jc w:val="center"/>
              <w:rPr>
                <w:rFonts w:hint="eastAsia" w:ascii="宋体" w:hAnsi="宋体" w:eastAsia="宋体" w:cs="宋体"/>
                <w:color w:val="auto"/>
                <w:sz w:val="24"/>
                <w:szCs w:val="24"/>
              </w:rPr>
            </w:pPr>
          </w:p>
        </w:tc>
        <w:tc>
          <w:tcPr>
            <w:tcW w:w="1187" w:type="dxa"/>
            <w:vAlign w:val="center"/>
          </w:tcPr>
          <w:p w14:paraId="228F7BD2">
            <w:pPr>
              <w:wordWrap w:val="0"/>
              <w:spacing w:line="360" w:lineRule="auto"/>
              <w:jc w:val="center"/>
              <w:rPr>
                <w:rFonts w:hint="eastAsia" w:ascii="宋体" w:hAnsi="宋体" w:eastAsia="宋体" w:cs="宋体"/>
                <w:color w:val="auto"/>
                <w:sz w:val="24"/>
                <w:szCs w:val="24"/>
              </w:rPr>
            </w:pPr>
          </w:p>
        </w:tc>
        <w:tc>
          <w:tcPr>
            <w:tcW w:w="1285" w:type="dxa"/>
            <w:vAlign w:val="center"/>
          </w:tcPr>
          <w:p w14:paraId="3B5A850C">
            <w:pPr>
              <w:wordWrap w:val="0"/>
              <w:spacing w:line="360" w:lineRule="auto"/>
              <w:jc w:val="center"/>
              <w:rPr>
                <w:rFonts w:hint="eastAsia" w:ascii="宋体" w:hAnsi="宋体" w:eastAsia="宋体" w:cs="宋体"/>
                <w:color w:val="auto"/>
                <w:sz w:val="24"/>
                <w:szCs w:val="24"/>
              </w:rPr>
            </w:pPr>
          </w:p>
        </w:tc>
        <w:tc>
          <w:tcPr>
            <w:tcW w:w="1938" w:type="dxa"/>
            <w:tcBorders>
              <w:right w:val="single" w:color="auto" w:sz="4" w:space="0"/>
            </w:tcBorders>
            <w:vAlign w:val="center"/>
          </w:tcPr>
          <w:p w14:paraId="2F1F0D07">
            <w:pPr>
              <w:wordWrap w:val="0"/>
              <w:spacing w:line="360" w:lineRule="auto"/>
              <w:jc w:val="center"/>
              <w:rPr>
                <w:rFonts w:hint="eastAsia" w:ascii="宋体" w:hAnsi="宋体" w:eastAsia="宋体" w:cs="宋体"/>
                <w:color w:val="auto"/>
                <w:sz w:val="24"/>
                <w:szCs w:val="24"/>
              </w:rPr>
            </w:pPr>
          </w:p>
        </w:tc>
        <w:tc>
          <w:tcPr>
            <w:tcW w:w="1970" w:type="dxa"/>
            <w:tcBorders>
              <w:left w:val="single" w:color="auto" w:sz="4" w:space="0"/>
              <w:right w:val="single" w:color="auto" w:sz="4" w:space="0"/>
            </w:tcBorders>
            <w:vAlign w:val="center"/>
          </w:tcPr>
          <w:p w14:paraId="4FAA8A97">
            <w:pPr>
              <w:wordWrap w:val="0"/>
              <w:spacing w:line="360" w:lineRule="auto"/>
              <w:jc w:val="center"/>
              <w:rPr>
                <w:rFonts w:hint="eastAsia" w:ascii="宋体" w:hAnsi="宋体" w:eastAsia="宋体" w:cs="宋体"/>
                <w:color w:val="auto"/>
                <w:sz w:val="24"/>
                <w:szCs w:val="24"/>
              </w:rPr>
            </w:pPr>
          </w:p>
        </w:tc>
        <w:tc>
          <w:tcPr>
            <w:tcW w:w="1738" w:type="dxa"/>
            <w:tcBorders>
              <w:left w:val="single" w:color="auto" w:sz="4" w:space="0"/>
            </w:tcBorders>
            <w:vAlign w:val="center"/>
          </w:tcPr>
          <w:p w14:paraId="1DA908CC">
            <w:pPr>
              <w:wordWrap w:val="0"/>
              <w:spacing w:line="360" w:lineRule="auto"/>
              <w:jc w:val="center"/>
              <w:rPr>
                <w:rFonts w:hint="eastAsia" w:ascii="宋体" w:hAnsi="宋体" w:eastAsia="宋体" w:cs="宋体"/>
                <w:color w:val="auto"/>
                <w:sz w:val="24"/>
                <w:szCs w:val="24"/>
              </w:rPr>
            </w:pPr>
          </w:p>
        </w:tc>
        <w:tc>
          <w:tcPr>
            <w:tcW w:w="1738" w:type="dxa"/>
            <w:tcBorders>
              <w:left w:val="single" w:color="auto" w:sz="4" w:space="0"/>
            </w:tcBorders>
            <w:vAlign w:val="center"/>
          </w:tcPr>
          <w:p w14:paraId="13F2520E">
            <w:pPr>
              <w:wordWrap w:val="0"/>
              <w:spacing w:line="360" w:lineRule="auto"/>
              <w:jc w:val="center"/>
              <w:rPr>
                <w:rFonts w:hint="eastAsia" w:ascii="宋体" w:hAnsi="宋体" w:eastAsia="宋体" w:cs="宋体"/>
                <w:color w:val="auto"/>
                <w:sz w:val="24"/>
                <w:szCs w:val="24"/>
              </w:rPr>
            </w:pPr>
          </w:p>
        </w:tc>
      </w:tr>
      <w:tr w14:paraId="0E59E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jc w:val="center"/>
        </w:trPr>
        <w:tc>
          <w:tcPr>
            <w:tcW w:w="849" w:type="dxa"/>
            <w:vAlign w:val="center"/>
          </w:tcPr>
          <w:p w14:paraId="6261160D">
            <w:pPr>
              <w:wordWrap w:val="0"/>
              <w:spacing w:line="360" w:lineRule="auto"/>
              <w:jc w:val="center"/>
              <w:rPr>
                <w:rFonts w:hint="eastAsia" w:ascii="宋体" w:hAnsi="宋体" w:eastAsia="宋体" w:cs="宋体"/>
                <w:color w:val="auto"/>
                <w:sz w:val="24"/>
                <w:szCs w:val="24"/>
              </w:rPr>
            </w:pPr>
          </w:p>
        </w:tc>
        <w:tc>
          <w:tcPr>
            <w:tcW w:w="1187" w:type="dxa"/>
            <w:vAlign w:val="center"/>
          </w:tcPr>
          <w:p w14:paraId="04AA69FC">
            <w:pPr>
              <w:wordWrap w:val="0"/>
              <w:spacing w:line="360" w:lineRule="auto"/>
              <w:jc w:val="center"/>
              <w:rPr>
                <w:rFonts w:hint="eastAsia" w:ascii="宋体" w:hAnsi="宋体" w:eastAsia="宋体" w:cs="宋体"/>
                <w:color w:val="auto"/>
                <w:sz w:val="24"/>
                <w:szCs w:val="24"/>
              </w:rPr>
            </w:pPr>
          </w:p>
        </w:tc>
        <w:tc>
          <w:tcPr>
            <w:tcW w:w="1285" w:type="dxa"/>
            <w:vAlign w:val="center"/>
          </w:tcPr>
          <w:p w14:paraId="747D1FC4">
            <w:pPr>
              <w:wordWrap w:val="0"/>
              <w:spacing w:line="360" w:lineRule="auto"/>
              <w:jc w:val="center"/>
              <w:rPr>
                <w:rFonts w:hint="eastAsia" w:ascii="宋体" w:hAnsi="宋体" w:eastAsia="宋体" w:cs="宋体"/>
                <w:color w:val="auto"/>
                <w:sz w:val="24"/>
                <w:szCs w:val="24"/>
              </w:rPr>
            </w:pPr>
          </w:p>
        </w:tc>
        <w:tc>
          <w:tcPr>
            <w:tcW w:w="1938" w:type="dxa"/>
            <w:tcBorders>
              <w:right w:val="single" w:color="auto" w:sz="4" w:space="0"/>
            </w:tcBorders>
            <w:vAlign w:val="center"/>
          </w:tcPr>
          <w:p w14:paraId="277237B2">
            <w:pPr>
              <w:wordWrap w:val="0"/>
              <w:spacing w:line="360" w:lineRule="auto"/>
              <w:jc w:val="center"/>
              <w:rPr>
                <w:rFonts w:hint="eastAsia" w:ascii="宋体" w:hAnsi="宋体" w:eastAsia="宋体" w:cs="宋体"/>
                <w:color w:val="auto"/>
                <w:sz w:val="24"/>
                <w:szCs w:val="24"/>
              </w:rPr>
            </w:pPr>
          </w:p>
        </w:tc>
        <w:tc>
          <w:tcPr>
            <w:tcW w:w="1970" w:type="dxa"/>
            <w:tcBorders>
              <w:left w:val="single" w:color="auto" w:sz="4" w:space="0"/>
              <w:right w:val="single" w:color="auto" w:sz="4" w:space="0"/>
            </w:tcBorders>
            <w:vAlign w:val="center"/>
          </w:tcPr>
          <w:p w14:paraId="43C81155">
            <w:pPr>
              <w:wordWrap w:val="0"/>
              <w:spacing w:line="360" w:lineRule="auto"/>
              <w:jc w:val="center"/>
              <w:rPr>
                <w:rFonts w:hint="eastAsia" w:ascii="宋体" w:hAnsi="宋体" w:eastAsia="宋体" w:cs="宋体"/>
                <w:color w:val="auto"/>
                <w:sz w:val="24"/>
                <w:szCs w:val="24"/>
              </w:rPr>
            </w:pPr>
          </w:p>
        </w:tc>
        <w:tc>
          <w:tcPr>
            <w:tcW w:w="1738" w:type="dxa"/>
            <w:tcBorders>
              <w:left w:val="single" w:color="auto" w:sz="4" w:space="0"/>
            </w:tcBorders>
            <w:vAlign w:val="center"/>
          </w:tcPr>
          <w:p w14:paraId="60B6158D">
            <w:pPr>
              <w:wordWrap w:val="0"/>
              <w:spacing w:line="360" w:lineRule="auto"/>
              <w:jc w:val="center"/>
              <w:rPr>
                <w:rFonts w:hint="eastAsia" w:ascii="宋体" w:hAnsi="宋体" w:eastAsia="宋体" w:cs="宋体"/>
                <w:color w:val="auto"/>
                <w:sz w:val="24"/>
                <w:szCs w:val="24"/>
              </w:rPr>
            </w:pPr>
          </w:p>
        </w:tc>
        <w:tc>
          <w:tcPr>
            <w:tcW w:w="1738" w:type="dxa"/>
            <w:tcBorders>
              <w:left w:val="single" w:color="auto" w:sz="4" w:space="0"/>
            </w:tcBorders>
            <w:vAlign w:val="center"/>
          </w:tcPr>
          <w:p w14:paraId="29424F54">
            <w:pPr>
              <w:wordWrap w:val="0"/>
              <w:spacing w:line="360" w:lineRule="auto"/>
              <w:jc w:val="center"/>
              <w:rPr>
                <w:rFonts w:hint="eastAsia" w:ascii="宋体" w:hAnsi="宋体" w:eastAsia="宋体" w:cs="宋体"/>
                <w:color w:val="auto"/>
                <w:sz w:val="24"/>
                <w:szCs w:val="24"/>
              </w:rPr>
            </w:pPr>
          </w:p>
        </w:tc>
      </w:tr>
      <w:tr w14:paraId="18212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jc w:val="center"/>
        </w:trPr>
        <w:tc>
          <w:tcPr>
            <w:tcW w:w="849" w:type="dxa"/>
            <w:vAlign w:val="center"/>
          </w:tcPr>
          <w:p w14:paraId="0A875828">
            <w:pPr>
              <w:wordWrap w:val="0"/>
              <w:spacing w:line="360" w:lineRule="auto"/>
              <w:jc w:val="center"/>
              <w:rPr>
                <w:rFonts w:hint="eastAsia" w:ascii="宋体" w:hAnsi="宋体" w:eastAsia="宋体" w:cs="宋体"/>
                <w:color w:val="auto"/>
                <w:sz w:val="24"/>
                <w:szCs w:val="24"/>
              </w:rPr>
            </w:pPr>
          </w:p>
        </w:tc>
        <w:tc>
          <w:tcPr>
            <w:tcW w:w="1187" w:type="dxa"/>
            <w:vAlign w:val="center"/>
          </w:tcPr>
          <w:p w14:paraId="56C6BBD2">
            <w:pPr>
              <w:wordWrap w:val="0"/>
              <w:spacing w:line="360" w:lineRule="auto"/>
              <w:jc w:val="center"/>
              <w:rPr>
                <w:rFonts w:hint="eastAsia" w:ascii="宋体" w:hAnsi="宋体" w:eastAsia="宋体" w:cs="宋体"/>
                <w:color w:val="auto"/>
                <w:sz w:val="24"/>
                <w:szCs w:val="24"/>
              </w:rPr>
            </w:pPr>
          </w:p>
        </w:tc>
        <w:tc>
          <w:tcPr>
            <w:tcW w:w="1285" w:type="dxa"/>
            <w:vAlign w:val="center"/>
          </w:tcPr>
          <w:p w14:paraId="7C550788">
            <w:pPr>
              <w:wordWrap w:val="0"/>
              <w:spacing w:line="360" w:lineRule="auto"/>
              <w:jc w:val="center"/>
              <w:rPr>
                <w:rFonts w:hint="eastAsia" w:ascii="宋体" w:hAnsi="宋体" w:eastAsia="宋体" w:cs="宋体"/>
                <w:color w:val="auto"/>
                <w:sz w:val="24"/>
                <w:szCs w:val="24"/>
              </w:rPr>
            </w:pPr>
          </w:p>
        </w:tc>
        <w:tc>
          <w:tcPr>
            <w:tcW w:w="1938" w:type="dxa"/>
            <w:tcBorders>
              <w:right w:val="single" w:color="auto" w:sz="4" w:space="0"/>
            </w:tcBorders>
            <w:vAlign w:val="center"/>
          </w:tcPr>
          <w:p w14:paraId="642F9211">
            <w:pPr>
              <w:wordWrap w:val="0"/>
              <w:spacing w:line="360" w:lineRule="auto"/>
              <w:jc w:val="center"/>
              <w:rPr>
                <w:rFonts w:hint="eastAsia" w:ascii="宋体" w:hAnsi="宋体" w:eastAsia="宋体" w:cs="宋体"/>
                <w:color w:val="auto"/>
                <w:sz w:val="24"/>
                <w:szCs w:val="24"/>
              </w:rPr>
            </w:pPr>
          </w:p>
        </w:tc>
        <w:tc>
          <w:tcPr>
            <w:tcW w:w="1970" w:type="dxa"/>
            <w:tcBorders>
              <w:left w:val="single" w:color="auto" w:sz="4" w:space="0"/>
              <w:right w:val="single" w:color="auto" w:sz="4" w:space="0"/>
            </w:tcBorders>
            <w:vAlign w:val="center"/>
          </w:tcPr>
          <w:p w14:paraId="5D84B3D9">
            <w:pPr>
              <w:wordWrap w:val="0"/>
              <w:spacing w:line="360" w:lineRule="auto"/>
              <w:jc w:val="center"/>
              <w:rPr>
                <w:rFonts w:hint="eastAsia" w:ascii="宋体" w:hAnsi="宋体" w:eastAsia="宋体" w:cs="宋体"/>
                <w:color w:val="auto"/>
                <w:sz w:val="24"/>
                <w:szCs w:val="24"/>
              </w:rPr>
            </w:pPr>
          </w:p>
        </w:tc>
        <w:tc>
          <w:tcPr>
            <w:tcW w:w="1738" w:type="dxa"/>
            <w:tcBorders>
              <w:left w:val="single" w:color="auto" w:sz="4" w:space="0"/>
            </w:tcBorders>
            <w:vAlign w:val="center"/>
          </w:tcPr>
          <w:p w14:paraId="6EE78B3F">
            <w:pPr>
              <w:wordWrap w:val="0"/>
              <w:spacing w:line="360" w:lineRule="auto"/>
              <w:jc w:val="center"/>
              <w:rPr>
                <w:rFonts w:hint="eastAsia" w:ascii="宋体" w:hAnsi="宋体" w:eastAsia="宋体" w:cs="宋体"/>
                <w:color w:val="auto"/>
                <w:sz w:val="24"/>
                <w:szCs w:val="24"/>
              </w:rPr>
            </w:pPr>
          </w:p>
        </w:tc>
        <w:tc>
          <w:tcPr>
            <w:tcW w:w="1738" w:type="dxa"/>
            <w:tcBorders>
              <w:left w:val="single" w:color="auto" w:sz="4" w:space="0"/>
            </w:tcBorders>
            <w:vAlign w:val="center"/>
          </w:tcPr>
          <w:p w14:paraId="49013DEE">
            <w:pPr>
              <w:wordWrap w:val="0"/>
              <w:spacing w:line="360" w:lineRule="auto"/>
              <w:jc w:val="center"/>
              <w:rPr>
                <w:rFonts w:hint="eastAsia" w:ascii="宋体" w:hAnsi="宋体" w:eastAsia="宋体" w:cs="宋体"/>
                <w:color w:val="auto"/>
                <w:sz w:val="24"/>
                <w:szCs w:val="24"/>
              </w:rPr>
            </w:pPr>
          </w:p>
        </w:tc>
      </w:tr>
      <w:tr w14:paraId="5116C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jc w:val="center"/>
        </w:trPr>
        <w:tc>
          <w:tcPr>
            <w:tcW w:w="849" w:type="dxa"/>
            <w:vAlign w:val="center"/>
          </w:tcPr>
          <w:p w14:paraId="56C0118A">
            <w:pPr>
              <w:wordWrap w:val="0"/>
              <w:spacing w:line="360" w:lineRule="auto"/>
              <w:jc w:val="center"/>
              <w:rPr>
                <w:rFonts w:hint="eastAsia" w:ascii="宋体" w:hAnsi="宋体" w:eastAsia="宋体" w:cs="宋体"/>
                <w:color w:val="auto"/>
                <w:sz w:val="24"/>
                <w:szCs w:val="24"/>
              </w:rPr>
            </w:pPr>
          </w:p>
        </w:tc>
        <w:tc>
          <w:tcPr>
            <w:tcW w:w="1187" w:type="dxa"/>
            <w:vAlign w:val="center"/>
          </w:tcPr>
          <w:p w14:paraId="1045A3A3">
            <w:pPr>
              <w:wordWrap w:val="0"/>
              <w:spacing w:line="360" w:lineRule="auto"/>
              <w:jc w:val="center"/>
              <w:rPr>
                <w:rFonts w:hint="eastAsia" w:ascii="宋体" w:hAnsi="宋体" w:eastAsia="宋体" w:cs="宋体"/>
                <w:color w:val="auto"/>
                <w:sz w:val="24"/>
                <w:szCs w:val="24"/>
              </w:rPr>
            </w:pPr>
          </w:p>
        </w:tc>
        <w:tc>
          <w:tcPr>
            <w:tcW w:w="1285" w:type="dxa"/>
            <w:vAlign w:val="center"/>
          </w:tcPr>
          <w:p w14:paraId="7D4C68AA">
            <w:pPr>
              <w:wordWrap w:val="0"/>
              <w:spacing w:line="360" w:lineRule="auto"/>
              <w:jc w:val="center"/>
              <w:rPr>
                <w:rFonts w:hint="eastAsia" w:ascii="宋体" w:hAnsi="宋体" w:eastAsia="宋体" w:cs="宋体"/>
                <w:color w:val="auto"/>
                <w:sz w:val="24"/>
                <w:szCs w:val="24"/>
              </w:rPr>
            </w:pPr>
          </w:p>
        </w:tc>
        <w:tc>
          <w:tcPr>
            <w:tcW w:w="1938" w:type="dxa"/>
            <w:tcBorders>
              <w:right w:val="single" w:color="auto" w:sz="4" w:space="0"/>
            </w:tcBorders>
            <w:vAlign w:val="center"/>
          </w:tcPr>
          <w:p w14:paraId="712EF22B">
            <w:pPr>
              <w:wordWrap w:val="0"/>
              <w:spacing w:line="360" w:lineRule="auto"/>
              <w:jc w:val="center"/>
              <w:rPr>
                <w:rFonts w:hint="eastAsia" w:ascii="宋体" w:hAnsi="宋体" w:eastAsia="宋体" w:cs="宋体"/>
                <w:color w:val="auto"/>
                <w:sz w:val="24"/>
                <w:szCs w:val="24"/>
              </w:rPr>
            </w:pPr>
          </w:p>
        </w:tc>
        <w:tc>
          <w:tcPr>
            <w:tcW w:w="1970" w:type="dxa"/>
            <w:tcBorders>
              <w:left w:val="single" w:color="auto" w:sz="4" w:space="0"/>
              <w:right w:val="single" w:color="auto" w:sz="4" w:space="0"/>
            </w:tcBorders>
            <w:vAlign w:val="center"/>
          </w:tcPr>
          <w:p w14:paraId="7098C512">
            <w:pPr>
              <w:wordWrap w:val="0"/>
              <w:spacing w:line="360" w:lineRule="auto"/>
              <w:jc w:val="center"/>
              <w:rPr>
                <w:rFonts w:hint="eastAsia" w:ascii="宋体" w:hAnsi="宋体" w:eastAsia="宋体" w:cs="宋体"/>
                <w:color w:val="auto"/>
                <w:sz w:val="24"/>
                <w:szCs w:val="24"/>
              </w:rPr>
            </w:pPr>
          </w:p>
        </w:tc>
        <w:tc>
          <w:tcPr>
            <w:tcW w:w="1738" w:type="dxa"/>
            <w:tcBorders>
              <w:left w:val="single" w:color="auto" w:sz="4" w:space="0"/>
            </w:tcBorders>
            <w:vAlign w:val="center"/>
          </w:tcPr>
          <w:p w14:paraId="7B26EB20">
            <w:pPr>
              <w:wordWrap w:val="0"/>
              <w:spacing w:line="360" w:lineRule="auto"/>
              <w:jc w:val="center"/>
              <w:rPr>
                <w:rFonts w:hint="eastAsia" w:ascii="宋体" w:hAnsi="宋体" w:eastAsia="宋体" w:cs="宋体"/>
                <w:color w:val="auto"/>
                <w:sz w:val="24"/>
                <w:szCs w:val="24"/>
              </w:rPr>
            </w:pPr>
          </w:p>
        </w:tc>
        <w:tc>
          <w:tcPr>
            <w:tcW w:w="1738" w:type="dxa"/>
            <w:tcBorders>
              <w:left w:val="single" w:color="auto" w:sz="4" w:space="0"/>
            </w:tcBorders>
            <w:vAlign w:val="center"/>
          </w:tcPr>
          <w:p w14:paraId="6EADBA4E">
            <w:pPr>
              <w:wordWrap w:val="0"/>
              <w:spacing w:line="360" w:lineRule="auto"/>
              <w:jc w:val="center"/>
              <w:rPr>
                <w:rFonts w:hint="eastAsia" w:ascii="宋体" w:hAnsi="宋体" w:eastAsia="宋体" w:cs="宋体"/>
                <w:color w:val="auto"/>
                <w:sz w:val="24"/>
                <w:szCs w:val="24"/>
              </w:rPr>
            </w:pPr>
          </w:p>
        </w:tc>
      </w:tr>
      <w:tr w14:paraId="39E66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jc w:val="center"/>
        </w:trPr>
        <w:tc>
          <w:tcPr>
            <w:tcW w:w="849" w:type="dxa"/>
            <w:vAlign w:val="center"/>
          </w:tcPr>
          <w:p w14:paraId="519BD00A">
            <w:pPr>
              <w:wordWrap w:val="0"/>
              <w:spacing w:line="360" w:lineRule="auto"/>
              <w:jc w:val="center"/>
              <w:rPr>
                <w:rFonts w:hint="eastAsia" w:ascii="宋体" w:hAnsi="宋体" w:eastAsia="宋体" w:cs="宋体"/>
                <w:color w:val="auto"/>
                <w:sz w:val="24"/>
                <w:szCs w:val="24"/>
              </w:rPr>
            </w:pPr>
          </w:p>
        </w:tc>
        <w:tc>
          <w:tcPr>
            <w:tcW w:w="1187" w:type="dxa"/>
            <w:vAlign w:val="center"/>
          </w:tcPr>
          <w:p w14:paraId="03A9814A">
            <w:pPr>
              <w:wordWrap w:val="0"/>
              <w:spacing w:line="360" w:lineRule="auto"/>
              <w:jc w:val="center"/>
              <w:rPr>
                <w:rFonts w:hint="eastAsia" w:ascii="宋体" w:hAnsi="宋体" w:eastAsia="宋体" w:cs="宋体"/>
                <w:color w:val="auto"/>
                <w:sz w:val="24"/>
                <w:szCs w:val="24"/>
              </w:rPr>
            </w:pPr>
          </w:p>
        </w:tc>
        <w:tc>
          <w:tcPr>
            <w:tcW w:w="1285" w:type="dxa"/>
            <w:vAlign w:val="center"/>
          </w:tcPr>
          <w:p w14:paraId="285084E7">
            <w:pPr>
              <w:wordWrap w:val="0"/>
              <w:spacing w:line="360" w:lineRule="auto"/>
              <w:jc w:val="center"/>
              <w:rPr>
                <w:rFonts w:hint="eastAsia" w:ascii="宋体" w:hAnsi="宋体" w:eastAsia="宋体" w:cs="宋体"/>
                <w:color w:val="auto"/>
                <w:sz w:val="24"/>
                <w:szCs w:val="24"/>
              </w:rPr>
            </w:pPr>
          </w:p>
        </w:tc>
        <w:tc>
          <w:tcPr>
            <w:tcW w:w="1938" w:type="dxa"/>
            <w:tcBorders>
              <w:right w:val="single" w:color="auto" w:sz="4" w:space="0"/>
            </w:tcBorders>
            <w:vAlign w:val="center"/>
          </w:tcPr>
          <w:p w14:paraId="40C003D5">
            <w:pPr>
              <w:wordWrap w:val="0"/>
              <w:spacing w:line="360" w:lineRule="auto"/>
              <w:jc w:val="center"/>
              <w:rPr>
                <w:rFonts w:hint="eastAsia" w:ascii="宋体" w:hAnsi="宋体" w:eastAsia="宋体" w:cs="宋体"/>
                <w:color w:val="auto"/>
                <w:sz w:val="24"/>
                <w:szCs w:val="24"/>
              </w:rPr>
            </w:pPr>
          </w:p>
        </w:tc>
        <w:tc>
          <w:tcPr>
            <w:tcW w:w="1970" w:type="dxa"/>
            <w:tcBorders>
              <w:left w:val="single" w:color="auto" w:sz="4" w:space="0"/>
              <w:right w:val="single" w:color="auto" w:sz="4" w:space="0"/>
            </w:tcBorders>
            <w:vAlign w:val="center"/>
          </w:tcPr>
          <w:p w14:paraId="41D6D73F">
            <w:pPr>
              <w:wordWrap w:val="0"/>
              <w:spacing w:line="360" w:lineRule="auto"/>
              <w:jc w:val="center"/>
              <w:rPr>
                <w:rFonts w:hint="eastAsia" w:ascii="宋体" w:hAnsi="宋体" w:eastAsia="宋体" w:cs="宋体"/>
                <w:color w:val="auto"/>
                <w:sz w:val="24"/>
                <w:szCs w:val="24"/>
              </w:rPr>
            </w:pPr>
          </w:p>
        </w:tc>
        <w:tc>
          <w:tcPr>
            <w:tcW w:w="1738" w:type="dxa"/>
            <w:tcBorders>
              <w:left w:val="single" w:color="auto" w:sz="4" w:space="0"/>
            </w:tcBorders>
            <w:vAlign w:val="center"/>
          </w:tcPr>
          <w:p w14:paraId="2AFB9F5B">
            <w:pPr>
              <w:wordWrap w:val="0"/>
              <w:spacing w:line="360" w:lineRule="auto"/>
              <w:jc w:val="center"/>
              <w:rPr>
                <w:rFonts w:hint="eastAsia" w:ascii="宋体" w:hAnsi="宋体" w:eastAsia="宋体" w:cs="宋体"/>
                <w:color w:val="auto"/>
                <w:sz w:val="24"/>
                <w:szCs w:val="24"/>
              </w:rPr>
            </w:pPr>
          </w:p>
        </w:tc>
        <w:tc>
          <w:tcPr>
            <w:tcW w:w="1738" w:type="dxa"/>
            <w:tcBorders>
              <w:left w:val="single" w:color="auto" w:sz="4" w:space="0"/>
            </w:tcBorders>
            <w:vAlign w:val="center"/>
          </w:tcPr>
          <w:p w14:paraId="2C5D389F">
            <w:pPr>
              <w:wordWrap w:val="0"/>
              <w:spacing w:line="360" w:lineRule="auto"/>
              <w:jc w:val="center"/>
              <w:rPr>
                <w:rFonts w:hint="eastAsia" w:ascii="宋体" w:hAnsi="宋体" w:eastAsia="宋体" w:cs="宋体"/>
                <w:color w:val="auto"/>
                <w:sz w:val="24"/>
                <w:szCs w:val="24"/>
              </w:rPr>
            </w:pPr>
          </w:p>
        </w:tc>
      </w:tr>
      <w:tr w14:paraId="26ED8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jc w:val="center"/>
        </w:trPr>
        <w:tc>
          <w:tcPr>
            <w:tcW w:w="849" w:type="dxa"/>
            <w:vAlign w:val="center"/>
          </w:tcPr>
          <w:p w14:paraId="671C5475">
            <w:pPr>
              <w:wordWrap w:val="0"/>
              <w:spacing w:line="360" w:lineRule="auto"/>
              <w:jc w:val="center"/>
              <w:rPr>
                <w:rFonts w:hint="eastAsia" w:ascii="宋体" w:hAnsi="宋体" w:eastAsia="宋体" w:cs="宋体"/>
                <w:color w:val="auto"/>
                <w:sz w:val="24"/>
                <w:szCs w:val="24"/>
              </w:rPr>
            </w:pPr>
          </w:p>
        </w:tc>
        <w:tc>
          <w:tcPr>
            <w:tcW w:w="1187" w:type="dxa"/>
            <w:vAlign w:val="center"/>
          </w:tcPr>
          <w:p w14:paraId="2069FD8F">
            <w:pPr>
              <w:wordWrap w:val="0"/>
              <w:spacing w:line="360" w:lineRule="auto"/>
              <w:jc w:val="center"/>
              <w:rPr>
                <w:rFonts w:hint="eastAsia" w:ascii="宋体" w:hAnsi="宋体" w:eastAsia="宋体" w:cs="宋体"/>
                <w:color w:val="auto"/>
                <w:sz w:val="24"/>
                <w:szCs w:val="24"/>
              </w:rPr>
            </w:pPr>
          </w:p>
        </w:tc>
        <w:tc>
          <w:tcPr>
            <w:tcW w:w="1285" w:type="dxa"/>
            <w:vAlign w:val="center"/>
          </w:tcPr>
          <w:p w14:paraId="77B0A8B4">
            <w:pPr>
              <w:wordWrap w:val="0"/>
              <w:spacing w:line="360" w:lineRule="auto"/>
              <w:jc w:val="center"/>
              <w:rPr>
                <w:rFonts w:hint="eastAsia" w:ascii="宋体" w:hAnsi="宋体" w:eastAsia="宋体" w:cs="宋体"/>
                <w:color w:val="auto"/>
                <w:sz w:val="24"/>
                <w:szCs w:val="24"/>
              </w:rPr>
            </w:pPr>
          </w:p>
        </w:tc>
        <w:tc>
          <w:tcPr>
            <w:tcW w:w="1938" w:type="dxa"/>
            <w:tcBorders>
              <w:right w:val="single" w:color="auto" w:sz="4" w:space="0"/>
            </w:tcBorders>
            <w:vAlign w:val="center"/>
          </w:tcPr>
          <w:p w14:paraId="40D31C43">
            <w:pPr>
              <w:wordWrap w:val="0"/>
              <w:spacing w:line="360" w:lineRule="auto"/>
              <w:jc w:val="center"/>
              <w:rPr>
                <w:rFonts w:hint="eastAsia" w:ascii="宋体" w:hAnsi="宋体" w:eastAsia="宋体" w:cs="宋体"/>
                <w:color w:val="auto"/>
                <w:sz w:val="24"/>
                <w:szCs w:val="24"/>
              </w:rPr>
            </w:pPr>
          </w:p>
        </w:tc>
        <w:tc>
          <w:tcPr>
            <w:tcW w:w="1970" w:type="dxa"/>
            <w:tcBorders>
              <w:left w:val="single" w:color="auto" w:sz="4" w:space="0"/>
              <w:right w:val="single" w:color="auto" w:sz="4" w:space="0"/>
            </w:tcBorders>
            <w:vAlign w:val="center"/>
          </w:tcPr>
          <w:p w14:paraId="4451EBB5">
            <w:pPr>
              <w:wordWrap w:val="0"/>
              <w:spacing w:line="360" w:lineRule="auto"/>
              <w:jc w:val="center"/>
              <w:rPr>
                <w:rFonts w:hint="eastAsia" w:ascii="宋体" w:hAnsi="宋体" w:eastAsia="宋体" w:cs="宋体"/>
                <w:color w:val="auto"/>
                <w:sz w:val="24"/>
                <w:szCs w:val="24"/>
              </w:rPr>
            </w:pPr>
          </w:p>
        </w:tc>
        <w:tc>
          <w:tcPr>
            <w:tcW w:w="1738" w:type="dxa"/>
            <w:tcBorders>
              <w:left w:val="single" w:color="auto" w:sz="4" w:space="0"/>
            </w:tcBorders>
            <w:vAlign w:val="center"/>
          </w:tcPr>
          <w:p w14:paraId="0BEDE1B3">
            <w:pPr>
              <w:wordWrap w:val="0"/>
              <w:spacing w:line="360" w:lineRule="auto"/>
              <w:jc w:val="center"/>
              <w:rPr>
                <w:rFonts w:hint="eastAsia" w:ascii="宋体" w:hAnsi="宋体" w:eastAsia="宋体" w:cs="宋体"/>
                <w:color w:val="auto"/>
                <w:sz w:val="24"/>
                <w:szCs w:val="24"/>
              </w:rPr>
            </w:pPr>
          </w:p>
        </w:tc>
        <w:tc>
          <w:tcPr>
            <w:tcW w:w="1738" w:type="dxa"/>
            <w:tcBorders>
              <w:left w:val="single" w:color="auto" w:sz="4" w:space="0"/>
            </w:tcBorders>
            <w:vAlign w:val="center"/>
          </w:tcPr>
          <w:p w14:paraId="61186A2D">
            <w:pPr>
              <w:wordWrap w:val="0"/>
              <w:spacing w:line="360" w:lineRule="auto"/>
              <w:jc w:val="center"/>
              <w:rPr>
                <w:rFonts w:hint="eastAsia" w:ascii="宋体" w:hAnsi="宋体" w:eastAsia="宋体" w:cs="宋体"/>
                <w:color w:val="auto"/>
                <w:sz w:val="24"/>
                <w:szCs w:val="24"/>
              </w:rPr>
            </w:pPr>
          </w:p>
        </w:tc>
      </w:tr>
    </w:tbl>
    <w:p w14:paraId="69FDC5DD">
      <w:pPr>
        <w:pStyle w:val="10"/>
        <w:wordWrap w:val="0"/>
        <w:ind w:firstLine="482" w:firstLineChars="200"/>
        <w:rPr>
          <w:rFonts w:hint="eastAsia" w:ascii="宋体" w:hAnsi="宋体" w:eastAsia="宋体" w:cs="宋体"/>
          <w:b/>
          <w:color w:val="auto"/>
          <w:sz w:val="24"/>
          <w:szCs w:val="24"/>
        </w:rPr>
      </w:pPr>
    </w:p>
    <w:p w14:paraId="3A05B1EC">
      <w:pPr>
        <w:pStyle w:val="10"/>
        <w:wordWrap w:val="0"/>
        <w:rPr>
          <w:rFonts w:hint="eastAsia" w:ascii="宋体" w:hAnsi="宋体" w:eastAsia="宋体" w:cs="宋体"/>
          <w:color w:val="auto"/>
          <w:sz w:val="24"/>
          <w:szCs w:val="24"/>
        </w:rPr>
      </w:pPr>
      <w:r>
        <w:rPr>
          <w:rFonts w:hint="eastAsia" w:ascii="宋体" w:hAnsi="宋体" w:eastAsia="宋体" w:cs="宋体"/>
          <w:color w:val="auto"/>
          <w:sz w:val="24"/>
          <w:szCs w:val="24"/>
        </w:rPr>
        <w:t>供应商保证：除商务和技术偏差表列出的偏差外，供应商响应招标文件的全部要求。</w:t>
      </w:r>
    </w:p>
    <w:p w14:paraId="2AAC0EE4">
      <w:pPr>
        <w:spacing w:line="360" w:lineRule="auto"/>
        <w:jc w:val="right"/>
        <w:rPr>
          <w:rFonts w:hint="eastAsia" w:ascii="宋体" w:hAnsi="宋体" w:eastAsia="宋体" w:cs="宋体"/>
          <w:color w:val="auto"/>
          <w:sz w:val="24"/>
          <w:szCs w:val="24"/>
        </w:rPr>
      </w:pPr>
      <w:bookmarkStart w:id="414" w:name="_bookmark162"/>
      <w:bookmarkEnd w:id="414"/>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（盖单位公章）</w:t>
      </w:r>
    </w:p>
    <w:p w14:paraId="59A3FE5C">
      <w:pPr>
        <w:spacing w:line="360" w:lineRule="auto"/>
        <w:jc w:val="right"/>
        <w:rPr>
          <w:rFonts w:hint="eastAsia" w:ascii="宋体" w:hAnsi="宋体" w:eastAsia="宋体" w:cs="宋体"/>
          <w:color w:val="auto"/>
          <w:sz w:val="24"/>
          <w:szCs w:val="24"/>
        </w:rPr>
      </w:pPr>
    </w:p>
    <w:p w14:paraId="5F4A3442">
      <w:pPr>
        <w:spacing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（签字或盖章）</w:t>
      </w:r>
    </w:p>
    <w:p w14:paraId="01E78CE2">
      <w:pPr>
        <w:tabs>
          <w:tab w:val="left" w:pos="5380"/>
          <w:tab w:val="left" w:pos="6520"/>
          <w:tab w:val="left" w:pos="7680"/>
        </w:tabs>
        <w:autoSpaceDE w:val="0"/>
        <w:autoSpaceDN w:val="0"/>
        <w:adjustRightInd w:val="0"/>
        <w:spacing w:line="360" w:lineRule="auto"/>
        <w:ind w:right="-20" w:firstLine="1200" w:firstLineChars="500"/>
        <w:jc w:val="right"/>
        <w:rPr>
          <w:rFonts w:hint="eastAsia" w:ascii="宋体" w:hAnsi="宋体" w:eastAsia="宋体" w:cs="宋体"/>
          <w:color w:val="auto"/>
          <w:kern w:val="0"/>
          <w:sz w:val="24"/>
          <w:szCs w:val="24"/>
        </w:rPr>
      </w:pP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spacing w:val="43"/>
          <w:kern w:val="0"/>
          <w:sz w:val="24"/>
          <w:szCs w:val="24"/>
          <w:u w:val="single"/>
        </w:rPr>
        <w:t xml:space="preserve"> </w:t>
      </w:r>
      <w:r>
        <w:rPr>
          <w:rFonts w:hint="eastAsia" w:ascii="宋体" w:hAnsi="宋体" w:eastAsia="宋体" w:cs="宋体"/>
          <w:color w:val="auto"/>
          <w:kern w:val="0"/>
          <w:sz w:val="24"/>
          <w:szCs w:val="24"/>
        </w:rPr>
        <w:t>年</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月</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日</w:t>
      </w:r>
    </w:p>
    <w:p w14:paraId="3D928528">
      <w:pPr>
        <w:wordWrap w:val="0"/>
        <w:spacing w:line="360" w:lineRule="auto"/>
        <w:ind w:left="-425"/>
        <w:jc w:val="center"/>
        <w:rPr>
          <w:rFonts w:hint="eastAsia" w:ascii="宋体" w:hAnsi="宋体" w:eastAsia="宋体" w:cs="宋体"/>
          <w:color w:val="auto"/>
          <w:sz w:val="24"/>
          <w:szCs w:val="24"/>
        </w:rPr>
      </w:pPr>
      <w:bookmarkStart w:id="415" w:name="_Toc29426_WPSOffice_Level1"/>
      <w:bookmarkStart w:id="416" w:name="_Toc18096"/>
      <w:bookmarkStart w:id="417" w:name="_Toc530496958"/>
      <w:bookmarkStart w:id="418" w:name="_Toc1469"/>
      <w:bookmarkStart w:id="419" w:name="_Toc7494"/>
      <w:bookmarkStart w:id="420" w:name="_Toc20059"/>
      <w:bookmarkStart w:id="421" w:name="_Toc6539"/>
      <w:r>
        <w:rPr>
          <w:rFonts w:hint="eastAsia" w:ascii="宋体" w:hAnsi="宋体" w:eastAsia="宋体" w:cs="宋体"/>
          <w:color w:val="auto"/>
          <w:sz w:val="24"/>
          <w:szCs w:val="24"/>
        </w:rPr>
        <w:br w:type="page"/>
      </w:r>
    </w:p>
    <w:p w14:paraId="6C75C870">
      <w:pPr>
        <w:pStyle w:val="3"/>
        <w:pageBreakBefore w:val="0"/>
        <w:numPr>
          <w:ilvl w:val="0"/>
          <w:numId w:val="0"/>
        </w:numPr>
        <w:kinsoku/>
        <w:wordWrap w:val="0"/>
        <w:overflowPunct/>
        <w:bidi w:val="0"/>
        <w:spacing w:beforeAutospacing="0" w:afterAutospacing="0" w:line="360" w:lineRule="auto"/>
        <w:ind w:left="-425"/>
        <w:jc w:val="center"/>
        <w:rPr>
          <w:rFonts w:hint="default" w:ascii="Times New Roman" w:hAnsi="Times New Roman" w:eastAsia="宋体" w:cs="Times New Roman"/>
          <w:color w:val="auto"/>
          <w:sz w:val="24"/>
          <w:szCs w:val="24"/>
          <w:highlight w:val="none"/>
        </w:rPr>
      </w:pPr>
      <w:bookmarkStart w:id="422" w:name="_Toc21546"/>
      <w:bookmarkStart w:id="423" w:name="_Toc6555"/>
      <w:bookmarkStart w:id="424" w:name="_Toc26582"/>
      <w:bookmarkStart w:id="425" w:name="_Toc28395"/>
      <w:bookmarkStart w:id="426" w:name="_Toc3245"/>
      <w:bookmarkStart w:id="427" w:name="_Toc23185"/>
      <w:bookmarkStart w:id="428" w:name="_Toc13950"/>
      <w:bookmarkStart w:id="429" w:name="_Toc25759"/>
      <w:r>
        <w:rPr>
          <w:rFonts w:hint="default" w:ascii="Times New Roman" w:hAnsi="Times New Roman" w:eastAsia="宋体" w:cs="Times New Roman"/>
          <w:color w:val="auto"/>
          <w:sz w:val="24"/>
          <w:szCs w:val="24"/>
          <w:highlight w:val="none"/>
        </w:rPr>
        <w:t>五、</w:t>
      </w:r>
      <w:bookmarkEnd w:id="422"/>
      <w:r>
        <w:rPr>
          <w:rFonts w:hint="eastAsia" w:ascii="宋体" w:hAnsi="宋体" w:eastAsia="宋体" w:cs="宋体"/>
          <w:color w:val="auto"/>
          <w:sz w:val="24"/>
          <w:szCs w:val="24"/>
          <w:highlight w:val="none"/>
        </w:rPr>
        <w:t>投标货物分项报价明细表</w:t>
      </w:r>
      <w:bookmarkEnd w:id="423"/>
      <w:bookmarkEnd w:id="424"/>
      <w:bookmarkEnd w:id="425"/>
    </w:p>
    <w:p w14:paraId="7C47413D">
      <w:pPr>
        <w:pStyle w:val="10"/>
        <w:pageBreakBefore w:val="0"/>
        <w:kinsoku/>
        <w:wordWrap w:val="0"/>
        <w:overflowPunct/>
        <w:bidi w:val="0"/>
        <w:spacing w:beforeAutospacing="0" w:afterAutospacing="0" w:line="360" w:lineRule="auto"/>
        <w:ind w:firstLine="480" w:firstLineChars="200"/>
        <w:jc w:val="righ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单位：人民币：元</w:t>
      </w:r>
    </w:p>
    <w:tbl>
      <w:tblPr>
        <w:tblStyle w:val="27"/>
        <w:tblW w:w="90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086"/>
        <w:gridCol w:w="716"/>
        <w:gridCol w:w="1000"/>
        <w:gridCol w:w="909"/>
        <w:gridCol w:w="917"/>
        <w:gridCol w:w="754"/>
        <w:gridCol w:w="930"/>
        <w:gridCol w:w="917"/>
        <w:gridCol w:w="1165"/>
      </w:tblGrid>
      <w:tr w14:paraId="1AE3D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jc w:val="center"/>
        </w:trPr>
        <w:tc>
          <w:tcPr>
            <w:tcW w:w="682" w:type="dxa"/>
            <w:vAlign w:val="center"/>
          </w:tcPr>
          <w:p w14:paraId="78FF4DE9">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序号</w:t>
            </w:r>
          </w:p>
        </w:tc>
        <w:tc>
          <w:tcPr>
            <w:tcW w:w="1086" w:type="dxa"/>
            <w:vAlign w:val="center"/>
          </w:tcPr>
          <w:p w14:paraId="346DF19B">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分项名称</w:t>
            </w:r>
          </w:p>
        </w:tc>
        <w:tc>
          <w:tcPr>
            <w:tcW w:w="716" w:type="dxa"/>
            <w:vAlign w:val="center"/>
          </w:tcPr>
          <w:p w14:paraId="04174FBA">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rPr>
              <w:t>品牌</w:t>
            </w:r>
          </w:p>
        </w:tc>
        <w:tc>
          <w:tcPr>
            <w:tcW w:w="1000" w:type="dxa"/>
            <w:vAlign w:val="center"/>
          </w:tcPr>
          <w:p w14:paraId="57600958">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lang w:val="en-US" w:eastAsia="zh-CN"/>
              </w:rPr>
              <w:t>规格型号</w:t>
            </w:r>
          </w:p>
        </w:tc>
        <w:tc>
          <w:tcPr>
            <w:tcW w:w="909" w:type="dxa"/>
            <w:vAlign w:val="center"/>
          </w:tcPr>
          <w:p w14:paraId="6E4B71F4">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u w:val="none"/>
                <w:lang w:val="en-US" w:eastAsia="zh-CN"/>
              </w:rPr>
              <w:t>产地</w:t>
            </w:r>
          </w:p>
        </w:tc>
        <w:tc>
          <w:tcPr>
            <w:tcW w:w="917" w:type="dxa"/>
            <w:vAlign w:val="center"/>
          </w:tcPr>
          <w:p w14:paraId="037E5339">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单位</w:t>
            </w:r>
          </w:p>
        </w:tc>
        <w:tc>
          <w:tcPr>
            <w:tcW w:w="754" w:type="dxa"/>
            <w:shd w:val="clear" w:color="auto" w:fill="auto"/>
            <w:vAlign w:val="center"/>
          </w:tcPr>
          <w:p w14:paraId="4704427D">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kern w:val="2"/>
                <w:sz w:val="24"/>
                <w:szCs w:val="24"/>
                <w:highlight w:val="none"/>
                <w:lang w:val="en-US" w:eastAsia="zh-CN" w:bidi="ar-SA"/>
              </w:rPr>
            </w:pPr>
            <w:r>
              <w:rPr>
                <w:rFonts w:hint="eastAsia" w:ascii="Times New Roman" w:hAnsi="Times New Roman" w:eastAsia="宋体" w:cs="Times New Roman"/>
                <w:b/>
                <w:color w:val="auto"/>
                <w:kern w:val="2"/>
                <w:sz w:val="24"/>
                <w:szCs w:val="24"/>
                <w:highlight w:val="none"/>
                <w:lang w:val="en-US" w:eastAsia="zh-CN" w:bidi="ar-SA"/>
              </w:rPr>
              <w:t>数量</w:t>
            </w:r>
          </w:p>
        </w:tc>
        <w:tc>
          <w:tcPr>
            <w:tcW w:w="930" w:type="dxa"/>
            <w:shd w:val="clear" w:color="auto" w:fill="auto"/>
            <w:vAlign w:val="center"/>
          </w:tcPr>
          <w:p w14:paraId="559C28FF">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kern w:val="2"/>
                <w:sz w:val="24"/>
                <w:szCs w:val="24"/>
                <w:highlight w:val="none"/>
                <w:lang w:val="en-US" w:eastAsia="zh-CN" w:bidi="ar-SA"/>
              </w:rPr>
            </w:pPr>
            <w:r>
              <w:rPr>
                <w:rFonts w:hint="default" w:ascii="Times New Roman" w:hAnsi="Times New Roman" w:eastAsia="宋体" w:cs="Times New Roman"/>
                <w:b/>
                <w:color w:val="auto"/>
                <w:sz w:val="24"/>
                <w:szCs w:val="24"/>
                <w:highlight w:val="none"/>
              </w:rPr>
              <w:t>单价</w:t>
            </w:r>
          </w:p>
        </w:tc>
        <w:tc>
          <w:tcPr>
            <w:tcW w:w="917" w:type="dxa"/>
            <w:shd w:val="clear" w:color="auto" w:fill="auto"/>
            <w:vAlign w:val="center"/>
          </w:tcPr>
          <w:p w14:paraId="7BDDDF3C">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kern w:val="2"/>
                <w:sz w:val="24"/>
                <w:szCs w:val="24"/>
                <w:highlight w:val="none"/>
                <w:lang w:val="en-US" w:eastAsia="zh-CN" w:bidi="ar-SA"/>
              </w:rPr>
            </w:pPr>
            <w:r>
              <w:rPr>
                <w:rFonts w:hint="default" w:ascii="Times New Roman" w:hAnsi="Times New Roman" w:eastAsia="宋体" w:cs="Times New Roman"/>
                <w:b/>
                <w:color w:val="auto"/>
                <w:sz w:val="24"/>
                <w:szCs w:val="24"/>
                <w:highlight w:val="none"/>
              </w:rPr>
              <w:t>总价</w:t>
            </w:r>
          </w:p>
        </w:tc>
        <w:tc>
          <w:tcPr>
            <w:tcW w:w="1165" w:type="dxa"/>
            <w:vAlign w:val="center"/>
          </w:tcPr>
          <w:p w14:paraId="4D11AE19">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备注</w:t>
            </w:r>
          </w:p>
        </w:tc>
      </w:tr>
      <w:tr w14:paraId="58EB9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jc w:val="center"/>
        </w:trPr>
        <w:tc>
          <w:tcPr>
            <w:tcW w:w="682" w:type="dxa"/>
            <w:vAlign w:val="center"/>
          </w:tcPr>
          <w:p w14:paraId="26504BC5">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p>
        </w:tc>
        <w:tc>
          <w:tcPr>
            <w:tcW w:w="1086" w:type="dxa"/>
            <w:vAlign w:val="center"/>
          </w:tcPr>
          <w:p w14:paraId="4F576A0D">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716" w:type="dxa"/>
            <w:vAlign w:val="center"/>
          </w:tcPr>
          <w:p w14:paraId="6F283356">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1000" w:type="dxa"/>
            <w:vAlign w:val="center"/>
          </w:tcPr>
          <w:p w14:paraId="1741F806">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09" w:type="dxa"/>
            <w:vAlign w:val="center"/>
          </w:tcPr>
          <w:p w14:paraId="215C94D9">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17" w:type="dxa"/>
            <w:vAlign w:val="center"/>
          </w:tcPr>
          <w:p w14:paraId="42630245">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754" w:type="dxa"/>
            <w:vAlign w:val="center"/>
          </w:tcPr>
          <w:p w14:paraId="2C6BFD29">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30" w:type="dxa"/>
            <w:vAlign w:val="center"/>
          </w:tcPr>
          <w:p w14:paraId="136BAC01">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17" w:type="dxa"/>
            <w:vAlign w:val="center"/>
          </w:tcPr>
          <w:p w14:paraId="45C947B0">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1165" w:type="dxa"/>
            <w:vAlign w:val="center"/>
          </w:tcPr>
          <w:p w14:paraId="2A12D3FC">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r>
      <w:tr w14:paraId="3FD28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jc w:val="center"/>
        </w:trPr>
        <w:tc>
          <w:tcPr>
            <w:tcW w:w="682" w:type="dxa"/>
            <w:vAlign w:val="center"/>
          </w:tcPr>
          <w:p w14:paraId="38144C9C">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p>
        </w:tc>
        <w:tc>
          <w:tcPr>
            <w:tcW w:w="1086" w:type="dxa"/>
            <w:vAlign w:val="center"/>
          </w:tcPr>
          <w:p w14:paraId="6B4188EB">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716" w:type="dxa"/>
            <w:vAlign w:val="center"/>
          </w:tcPr>
          <w:p w14:paraId="10E6CB8C">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1000" w:type="dxa"/>
            <w:vAlign w:val="center"/>
          </w:tcPr>
          <w:p w14:paraId="6B96512F">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09" w:type="dxa"/>
            <w:vAlign w:val="center"/>
          </w:tcPr>
          <w:p w14:paraId="52D26495">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17" w:type="dxa"/>
            <w:vAlign w:val="center"/>
          </w:tcPr>
          <w:p w14:paraId="3FF663EB">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754" w:type="dxa"/>
            <w:vAlign w:val="center"/>
          </w:tcPr>
          <w:p w14:paraId="5B336A90">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30" w:type="dxa"/>
            <w:vAlign w:val="center"/>
          </w:tcPr>
          <w:p w14:paraId="47C718DB">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17" w:type="dxa"/>
            <w:vAlign w:val="center"/>
          </w:tcPr>
          <w:p w14:paraId="730AE06E">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1165" w:type="dxa"/>
            <w:vAlign w:val="center"/>
          </w:tcPr>
          <w:p w14:paraId="5E3BF57F">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r>
      <w:tr w14:paraId="515C3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jc w:val="center"/>
        </w:trPr>
        <w:tc>
          <w:tcPr>
            <w:tcW w:w="682" w:type="dxa"/>
            <w:vAlign w:val="center"/>
          </w:tcPr>
          <w:p w14:paraId="4C1DB325">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w:t>
            </w:r>
          </w:p>
        </w:tc>
        <w:tc>
          <w:tcPr>
            <w:tcW w:w="1086" w:type="dxa"/>
            <w:vAlign w:val="center"/>
          </w:tcPr>
          <w:p w14:paraId="35ADBF67">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716" w:type="dxa"/>
            <w:vAlign w:val="center"/>
          </w:tcPr>
          <w:p w14:paraId="1BCD7D58">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1000" w:type="dxa"/>
            <w:vAlign w:val="center"/>
          </w:tcPr>
          <w:p w14:paraId="1A1D5784">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09" w:type="dxa"/>
            <w:vAlign w:val="center"/>
          </w:tcPr>
          <w:p w14:paraId="04E33AE5">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17" w:type="dxa"/>
            <w:vAlign w:val="center"/>
          </w:tcPr>
          <w:p w14:paraId="34CB3947">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754" w:type="dxa"/>
            <w:vAlign w:val="center"/>
          </w:tcPr>
          <w:p w14:paraId="1F6AD723">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30" w:type="dxa"/>
            <w:vAlign w:val="center"/>
          </w:tcPr>
          <w:p w14:paraId="6A495E60">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17" w:type="dxa"/>
            <w:vAlign w:val="center"/>
          </w:tcPr>
          <w:p w14:paraId="1B6759A0">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1165" w:type="dxa"/>
            <w:vAlign w:val="center"/>
          </w:tcPr>
          <w:p w14:paraId="15DEF300">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r>
      <w:tr w14:paraId="295D8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82" w:type="dxa"/>
            <w:vAlign w:val="center"/>
          </w:tcPr>
          <w:p w14:paraId="0371E678">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w:t>
            </w:r>
          </w:p>
        </w:tc>
        <w:tc>
          <w:tcPr>
            <w:tcW w:w="1086" w:type="dxa"/>
            <w:vAlign w:val="center"/>
          </w:tcPr>
          <w:p w14:paraId="7A0889ED">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716" w:type="dxa"/>
            <w:vAlign w:val="center"/>
          </w:tcPr>
          <w:p w14:paraId="2C83DDCC">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1000" w:type="dxa"/>
            <w:vAlign w:val="center"/>
          </w:tcPr>
          <w:p w14:paraId="53FC0BA7">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09" w:type="dxa"/>
            <w:vAlign w:val="center"/>
          </w:tcPr>
          <w:p w14:paraId="4B27A99E">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17" w:type="dxa"/>
            <w:vAlign w:val="center"/>
          </w:tcPr>
          <w:p w14:paraId="06F40FE0">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754" w:type="dxa"/>
            <w:vAlign w:val="center"/>
          </w:tcPr>
          <w:p w14:paraId="7B6E0F4E">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30" w:type="dxa"/>
            <w:vAlign w:val="center"/>
          </w:tcPr>
          <w:p w14:paraId="2ED86329">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17" w:type="dxa"/>
            <w:vAlign w:val="center"/>
          </w:tcPr>
          <w:p w14:paraId="27ECF041">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1165" w:type="dxa"/>
            <w:vAlign w:val="center"/>
          </w:tcPr>
          <w:p w14:paraId="6DDD7D33">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r>
      <w:tr w14:paraId="16FE9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jc w:val="center"/>
        </w:trPr>
        <w:tc>
          <w:tcPr>
            <w:tcW w:w="682" w:type="dxa"/>
            <w:vAlign w:val="center"/>
          </w:tcPr>
          <w:p w14:paraId="27C5EF8D">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w:t>
            </w:r>
          </w:p>
        </w:tc>
        <w:tc>
          <w:tcPr>
            <w:tcW w:w="1086" w:type="dxa"/>
            <w:vAlign w:val="center"/>
          </w:tcPr>
          <w:p w14:paraId="79C02530">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716" w:type="dxa"/>
            <w:vAlign w:val="center"/>
          </w:tcPr>
          <w:p w14:paraId="17A23739">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1000" w:type="dxa"/>
            <w:vAlign w:val="center"/>
          </w:tcPr>
          <w:p w14:paraId="4450FDEC">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09" w:type="dxa"/>
            <w:vAlign w:val="center"/>
          </w:tcPr>
          <w:p w14:paraId="12854078">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17" w:type="dxa"/>
            <w:vAlign w:val="center"/>
          </w:tcPr>
          <w:p w14:paraId="229DA65A">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754" w:type="dxa"/>
            <w:vAlign w:val="center"/>
          </w:tcPr>
          <w:p w14:paraId="6F7E8F2D">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30" w:type="dxa"/>
            <w:vAlign w:val="center"/>
          </w:tcPr>
          <w:p w14:paraId="1DBEA221">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17" w:type="dxa"/>
            <w:vAlign w:val="center"/>
          </w:tcPr>
          <w:p w14:paraId="053DA9F9">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1165" w:type="dxa"/>
            <w:vAlign w:val="center"/>
          </w:tcPr>
          <w:p w14:paraId="31A07607">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r>
      <w:tr w14:paraId="63197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jc w:val="center"/>
        </w:trPr>
        <w:tc>
          <w:tcPr>
            <w:tcW w:w="682" w:type="dxa"/>
            <w:vAlign w:val="center"/>
          </w:tcPr>
          <w:p w14:paraId="013AC01D">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i/>
                <w:color w:val="auto"/>
                <w:sz w:val="24"/>
                <w:szCs w:val="24"/>
                <w:highlight w:val="none"/>
              </w:rPr>
            </w:pPr>
            <w:r>
              <w:rPr>
                <w:rFonts w:hint="default" w:ascii="Times New Roman" w:hAnsi="Times New Roman" w:eastAsia="宋体" w:cs="Times New Roman"/>
                <w:i/>
                <w:color w:val="auto"/>
                <w:w w:val="115"/>
                <w:sz w:val="24"/>
                <w:szCs w:val="24"/>
                <w:highlight w:val="none"/>
              </w:rPr>
              <w:t>……</w:t>
            </w:r>
          </w:p>
        </w:tc>
        <w:tc>
          <w:tcPr>
            <w:tcW w:w="1086" w:type="dxa"/>
            <w:vAlign w:val="center"/>
          </w:tcPr>
          <w:p w14:paraId="194EEB3B">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i/>
                <w:color w:val="auto"/>
                <w:sz w:val="24"/>
                <w:szCs w:val="24"/>
                <w:highlight w:val="none"/>
              </w:rPr>
            </w:pPr>
            <w:r>
              <w:rPr>
                <w:rFonts w:hint="default" w:ascii="Times New Roman" w:hAnsi="Times New Roman" w:eastAsia="宋体" w:cs="Times New Roman"/>
                <w:i/>
                <w:color w:val="auto"/>
                <w:w w:val="115"/>
                <w:sz w:val="24"/>
                <w:szCs w:val="24"/>
                <w:highlight w:val="none"/>
              </w:rPr>
              <w:t>……</w:t>
            </w:r>
          </w:p>
        </w:tc>
        <w:tc>
          <w:tcPr>
            <w:tcW w:w="716" w:type="dxa"/>
            <w:vAlign w:val="center"/>
          </w:tcPr>
          <w:p w14:paraId="2472E900">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1000" w:type="dxa"/>
            <w:vAlign w:val="center"/>
          </w:tcPr>
          <w:p w14:paraId="1AF2D876">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09" w:type="dxa"/>
            <w:vAlign w:val="center"/>
          </w:tcPr>
          <w:p w14:paraId="74BF91A3">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17" w:type="dxa"/>
            <w:vAlign w:val="center"/>
          </w:tcPr>
          <w:p w14:paraId="3BAACB34">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754" w:type="dxa"/>
            <w:vAlign w:val="center"/>
          </w:tcPr>
          <w:p w14:paraId="324974FB">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30" w:type="dxa"/>
            <w:vAlign w:val="center"/>
          </w:tcPr>
          <w:p w14:paraId="65F6FA42">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917" w:type="dxa"/>
            <w:vAlign w:val="center"/>
          </w:tcPr>
          <w:p w14:paraId="3BD5195D">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1165" w:type="dxa"/>
            <w:vAlign w:val="center"/>
          </w:tcPr>
          <w:p w14:paraId="773A56D1">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r>
      <w:tr w14:paraId="4667C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jc w:val="center"/>
        </w:trPr>
        <w:tc>
          <w:tcPr>
            <w:tcW w:w="6994" w:type="dxa"/>
            <w:gridSpan w:val="8"/>
            <w:vAlign w:val="center"/>
          </w:tcPr>
          <w:p w14:paraId="2ABEDA1A">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r>
              <w:rPr>
                <w:rFonts w:hint="eastAsia" w:ascii="宋体" w:hAnsi="宋体" w:eastAsia="宋体" w:cs="宋体"/>
                <w:b/>
                <w:color w:val="auto"/>
                <w:sz w:val="24"/>
                <w:szCs w:val="24"/>
                <w:highlight w:val="none"/>
              </w:rPr>
              <w:t>合计报价</w:t>
            </w:r>
          </w:p>
        </w:tc>
        <w:tc>
          <w:tcPr>
            <w:tcW w:w="917" w:type="dxa"/>
            <w:vAlign w:val="center"/>
          </w:tcPr>
          <w:p w14:paraId="4D5D9B7E">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1165" w:type="dxa"/>
            <w:vAlign w:val="center"/>
          </w:tcPr>
          <w:p w14:paraId="076140CD">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r>
    </w:tbl>
    <w:p w14:paraId="55BA7EF3">
      <w:pPr>
        <w:pageBreakBefore w:val="0"/>
        <w:kinsoku/>
        <w:overflowPunct/>
        <w:bidi w:val="0"/>
        <w:spacing w:beforeAutospacing="0" w:afterAutospacing="0" w:line="360" w:lineRule="auto"/>
        <w:ind w:firstLine="472" w:firstLineChars="200"/>
        <w:rPr>
          <w:rFonts w:hint="default" w:ascii="Times New Roman" w:hAnsi="Times New Roman" w:eastAsia="宋体" w:cs="Times New Roman"/>
          <w:color w:val="auto"/>
          <w:spacing w:val="-2"/>
          <w:kern w:val="0"/>
          <w:sz w:val="24"/>
          <w:szCs w:val="24"/>
          <w:highlight w:val="none"/>
        </w:rPr>
      </w:pPr>
      <w:r>
        <w:rPr>
          <w:rFonts w:hint="default" w:ascii="Times New Roman" w:hAnsi="Times New Roman" w:eastAsia="宋体" w:cs="Times New Roman"/>
          <w:color w:val="auto"/>
          <w:spacing w:val="-2"/>
          <w:kern w:val="0"/>
          <w:sz w:val="24"/>
          <w:szCs w:val="24"/>
          <w:highlight w:val="none"/>
        </w:rPr>
        <w:t>说明:</w:t>
      </w:r>
    </w:p>
    <w:p w14:paraId="7350EDA9">
      <w:pPr>
        <w:pageBreakBefore w:val="0"/>
        <w:kinsoku/>
        <w:overflowPunct/>
        <w:bidi w:val="0"/>
        <w:spacing w:beforeAutospacing="0" w:afterAutospacing="0" w:line="360" w:lineRule="auto"/>
        <w:ind w:firstLine="472" w:firstLineChars="200"/>
        <w:rPr>
          <w:rFonts w:hint="default" w:ascii="Times New Roman" w:hAnsi="Times New Roman" w:eastAsia="宋体" w:cs="Times New Roman"/>
          <w:color w:val="auto"/>
          <w:spacing w:val="-2"/>
          <w:kern w:val="0"/>
          <w:sz w:val="24"/>
          <w:szCs w:val="24"/>
          <w:highlight w:val="none"/>
        </w:rPr>
      </w:pPr>
      <w:r>
        <w:rPr>
          <w:rFonts w:hint="default" w:ascii="Times New Roman" w:hAnsi="Times New Roman" w:eastAsia="宋体" w:cs="Times New Roman"/>
          <w:color w:val="auto"/>
          <w:spacing w:val="-2"/>
          <w:kern w:val="0"/>
          <w:sz w:val="24"/>
          <w:szCs w:val="24"/>
          <w:highlight w:val="none"/>
        </w:rPr>
        <w:t>1.单价及合价均应含产品出厂价、运输费、保险费、安装调试费、培训费及其他伴随服务的各种费用、税金等全部费用。</w:t>
      </w:r>
    </w:p>
    <w:p w14:paraId="7A9016D9">
      <w:pPr>
        <w:pageBreakBefore w:val="0"/>
        <w:kinsoku/>
        <w:overflowPunct/>
        <w:bidi w:val="0"/>
        <w:spacing w:beforeAutospacing="0" w:afterAutospacing="0" w:line="360" w:lineRule="auto"/>
        <w:ind w:firstLine="472" w:firstLineChars="200"/>
        <w:rPr>
          <w:rFonts w:hint="default" w:ascii="Times New Roman" w:hAnsi="Times New Roman" w:eastAsia="宋体" w:cs="Times New Roman"/>
          <w:color w:val="auto"/>
          <w:spacing w:val="-2"/>
          <w:kern w:val="0"/>
          <w:sz w:val="24"/>
          <w:szCs w:val="24"/>
          <w:highlight w:val="none"/>
        </w:rPr>
      </w:pPr>
      <w:r>
        <w:rPr>
          <w:rFonts w:hint="default" w:ascii="Times New Roman" w:hAnsi="Times New Roman" w:eastAsia="宋体" w:cs="Times New Roman"/>
          <w:color w:val="auto"/>
          <w:spacing w:val="-2"/>
          <w:kern w:val="0"/>
          <w:sz w:val="24"/>
          <w:szCs w:val="24"/>
          <w:highlight w:val="none"/>
        </w:rPr>
        <w:t>2.合计金额应与《投标函及投标函附录》中投标总报价金额一致。</w:t>
      </w:r>
    </w:p>
    <w:p w14:paraId="4991928C">
      <w:pPr>
        <w:pageBreakBefore w:val="0"/>
        <w:kinsoku/>
        <w:overflowPunct/>
        <w:bidi w:val="0"/>
        <w:spacing w:beforeAutospacing="0" w:afterAutospacing="0" w:line="360" w:lineRule="auto"/>
        <w:ind w:firstLine="472" w:firstLineChars="200"/>
        <w:rPr>
          <w:rFonts w:hint="default" w:ascii="Times New Roman" w:hAnsi="Times New Roman" w:eastAsia="宋体" w:cs="Times New Roman"/>
          <w:color w:val="auto"/>
          <w:spacing w:val="-2"/>
          <w:kern w:val="0"/>
          <w:sz w:val="24"/>
          <w:szCs w:val="24"/>
          <w:highlight w:val="none"/>
        </w:rPr>
      </w:pPr>
      <w:r>
        <w:rPr>
          <w:rFonts w:hint="default" w:ascii="Times New Roman" w:hAnsi="Times New Roman" w:eastAsia="宋体" w:cs="Times New Roman"/>
          <w:color w:val="auto"/>
          <w:spacing w:val="-2"/>
          <w:kern w:val="0"/>
          <w:sz w:val="24"/>
          <w:szCs w:val="24"/>
          <w:highlight w:val="none"/>
        </w:rPr>
        <w:t>3.供应商可根据需要自行增减表格行数。</w:t>
      </w:r>
    </w:p>
    <w:p w14:paraId="7CBF7CAA">
      <w:pPr>
        <w:pageBreakBefore w:val="0"/>
        <w:kinsoku/>
        <w:overflowPunct/>
        <w:bidi w:val="0"/>
        <w:spacing w:beforeAutospacing="0" w:afterAutospacing="0" w:line="360" w:lineRule="auto"/>
        <w:ind w:firstLine="472" w:firstLineChars="200"/>
        <w:rPr>
          <w:rFonts w:hint="default" w:ascii="Times New Roman" w:hAnsi="Times New Roman" w:eastAsia="宋体" w:cs="Times New Roman"/>
          <w:color w:val="auto"/>
          <w:spacing w:val="-2"/>
          <w:kern w:val="0"/>
          <w:sz w:val="24"/>
          <w:szCs w:val="24"/>
          <w:highlight w:val="none"/>
        </w:rPr>
      </w:pPr>
      <w:r>
        <w:rPr>
          <w:rFonts w:hint="default" w:ascii="Times New Roman" w:hAnsi="Times New Roman" w:eastAsia="宋体" w:cs="Times New Roman"/>
          <w:color w:val="auto"/>
          <w:spacing w:val="-2"/>
          <w:kern w:val="0"/>
          <w:sz w:val="24"/>
          <w:szCs w:val="24"/>
          <w:highlight w:val="none"/>
        </w:rPr>
        <w:t>4.除定制产品外，没有标注品牌、型号的，供应商自行承担其带来的不利因素</w:t>
      </w:r>
    </w:p>
    <w:p w14:paraId="1DE83290">
      <w:pPr>
        <w:pageBreakBefore w:val="0"/>
        <w:kinsoku/>
        <w:overflowPunct/>
        <w:bidi w:val="0"/>
        <w:spacing w:beforeAutospacing="0" w:afterAutospacing="0" w:line="360" w:lineRule="auto"/>
        <w:jc w:val="right"/>
        <w:rPr>
          <w:rFonts w:hint="default" w:ascii="Times New Roman" w:hAnsi="Times New Roman" w:eastAsia="宋体" w:cs="Times New Roman"/>
          <w:color w:val="auto"/>
          <w:sz w:val="24"/>
          <w:szCs w:val="24"/>
          <w:highlight w:val="none"/>
        </w:rPr>
      </w:pPr>
    </w:p>
    <w:p w14:paraId="2055F5BC">
      <w:pPr>
        <w:pageBreakBefore w:val="0"/>
        <w:kinsoku/>
        <w:overflowPunct/>
        <w:bidi w:val="0"/>
        <w:spacing w:beforeAutospacing="0" w:afterAutospacing="0" w:line="360" w:lineRule="auto"/>
        <w:jc w:val="right"/>
        <w:rPr>
          <w:rFonts w:hint="default" w:ascii="Times New Roman" w:hAnsi="Times New Roman" w:eastAsia="宋体" w:cs="Times New Roman"/>
          <w:color w:val="auto"/>
          <w:sz w:val="24"/>
          <w:szCs w:val="24"/>
          <w:highlight w:val="none"/>
        </w:rPr>
      </w:pPr>
    </w:p>
    <w:p w14:paraId="3C2B7090">
      <w:pPr>
        <w:pageBreakBefore w:val="0"/>
        <w:kinsoku/>
        <w:overflowPunct/>
        <w:bidi w:val="0"/>
        <w:spacing w:beforeAutospacing="0" w:afterAutospacing="0" w:line="360" w:lineRule="auto"/>
        <w:jc w:val="righ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供应商：</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（盖单位公章）</w:t>
      </w:r>
    </w:p>
    <w:p w14:paraId="3D26D3AE">
      <w:pPr>
        <w:pageBreakBefore w:val="0"/>
        <w:kinsoku/>
        <w:overflowPunct/>
        <w:bidi w:val="0"/>
        <w:spacing w:beforeAutospacing="0" w:afterAutospacing="0" w:line="360" w:lineRule="auto"/>
        <w:jc w:val="right"/>
        <w:rPr>
          <w:rFonts w:hint="default" w:ascii="Times New Roman" w:hAnsi="Times New Roman" w:eastAsia="宋体" w:cs="Times New Roman"/>
          <w:color w:val="auto"/>
          <w:sz w:val="24"/>
          <w:szCs w:val="24"/>
          <w:highlight w:val="none"/>
        </w:rPr>
      </w:pPr>
    </w:p>
    <w:p w14:paraId="1031D47D">
      <w:pPr>
        <w:pageBreakBefore w:val="0"/>
        <w:kinsoku/>
        <w:overflowPunct/>
        <w:bidi w:val="0"/>
        <w:spacing w:beforeAutospacing="0" w:afterAutospacing="0" w:line="360" w:lineRule="auto"/>
        <w:jc w:val="righ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法定代表人或其委托代理人：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（签字或盖章）</w:t>
      </w:r>
    </w:p>
    <w:p w14:paraId="45CAE60C">
      <w:pPr>
        <w:pageBreakBefore w:val="0"/>
        <w:kinsoku/>
        <w:overflowPunct/>
        <w:bidi w:val="0"/>
        <w:spacing w:beforeAutospacing="0" w:afterAutospacing="0" w:line="360" w:lineRule="auto"/>
        <w:jc w:val="right"/>
        <w:rPr>
          <w:rFonts w:hint="default" w:ascii="Times New Roman" w:hAnsi="Times New Roman" w:eastAsia="宋体" w:cs="Times New Roman"/>
          <w:color w:val="auto"/>
          <w:sz w:val="24"/>
          <w:szCs w:val="24"/>
          <w:highlight w:val="none"/>
        </w:rPr>
      </w:pPr>
    </w:p>
    <w:p w14:paraId="553592A0">
      <w:pPr>
        <w:pageBreakBefore w:val="0"/>
        <w:tabs>
          <w:tab w:val="left" w:pos="5380"/>
          <w:tab w:val="left" w:pos="6520"/>
          <w:tab w:val="left" w:pos="7680"/>
        </w:tabs>
        <w:kinsoku/>
        <w:overflowPunct/>
        <w:autoSpaceDE w:val="0"/>
        <w:autoSpaceDN w:val="0"/>
        <w:bidi w:val="0"/>
        <w:adjustRightInd w:val="0"/>
        <w:spacing w:beforeAutospacing="0" w:afterAutospacing="0" w:line="360" w:lineRule="auto"/>
        <w:ind w:right="-20" w:firstLine="1200" w:firstLineChars="500"/>
        <w:jc w:val="right"/>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u w:val="single"/>
        </w:rPr>
        <w:t xml:space="preserve">     </w:t>
      </w:r>
      <w:r>
        <w:rPr>
          <w:rFonts w:hint="default" w:ascii="Times New Roman" w:hAnsi="Times New Roman" w:eastAsia="宋体" w:cs="Times New Roman"/>
          <w:color w:val="auto"/>
          <w:spacing w:val="43"/>
          <w:kern w:val="0"/>
          <w:sz w:val="24"/>
          <w:szCs w:val="24"/>
          <w:highlight w:val="none"/>
          <w:u w:val="single"/>
        </w:rPr>
        <w:t xml:space="preserve"> </w:t>
      </w:r>
      <w:r>
        <w:rPr>
          <w:rFonts w:hint="default" w:ascii="Times New Roman" w:hAnsi="Times New Roman" w:eastAsia="宋体" w:cs="Times New Roman"/>
          <w:color w:val="auto"/>
          <w:kern w:val="0"/>
          <w:sz w:val="24"/>
          <w:szCs w:val="24"/>
          <w:highlight w:val="none"/>
        </w:rPr>
        <w:t>年</w:t>
      </w:r>
      <w:r>
        <w:rPr>
          <w:rFonts w:hint="default" w:ascii="Times New Roman" w:hAnsi="Times New Roman" w:eastAsia="宋体" w:cs="Times New Roman"/>
          <w:color w:val="auto"/>
          <w:kern w:val="0"/>
          <w:sz w:val="24"/>
          <w:szCs w:val="24"/>
          <w:highlight w:val="none"/>
          <w:u w:val="single"/>
        </w:rPr>
        <w:t xml:space="preserve">       </w:t>
      </w:r>
      <w:r>
        <w:rPr>
          <w:rFonts w:hint="default" w:ascii="Times New Roman" w:hAnsi="Times New Roman" w:eastAsia="宋体" w:cs="Times New Roman"/>
          <w:color w:val="auto"/>
          <w:kern w:val="0"/>
          <w:sz w:val="24"/>
          <w:szCs w:val="24"/>
          <w:highlight w:val="none"/>
        </w:rPr>
        <w:t>月</w:t>
      </w:r>
      <w:r>
        <w:rPr>
          <w:rFonts w:hint="default" w:ascii="Times New Roman" w:hAnsi="Times New Roman" w:eastAsia="宋体" w:cs="Times New Roman"/>
          <w:color w:val="auto"/>
          <w:kern w:val="0"/>
          <w:sz w:val="24"/>
          <w:szCs w:val="24"/>
          <w:highlight w:val="none"/>
          <w:u w:val="single"/>
        </w:rPr>
        <w:t xml:space="preserve">      </w:t>
      </w:r>
      <w:r>
        <w:rPr>
          <w:rFonts w:hint="default" w:ascii="Times New Roman" w:hAnsi="Times New Roman" w:eastAsia="宋体" w:cs="Times New Roman"/>
          <w:color w:val="auto"/>
          <w:kern w:val="0"/>
          <w:sz w:val="24"/>
          <w:szCs w:val="24"/>
          <w:highlight w:val="none"/>
        </w:rPr>
        <w:t>日</w:t>
      </w:r>
    </w:p>
    <w:p w14:paraId="4355F81E">
      <w:pPr>
        <w:pageBreakBefore w:val="0"/>
        <w:kinsoku/>
        <w:overflowPunct/>
        <w:bidi w:val="0"/>
        <w:spacing w:beforeAutospacing="0" w:afterAutospacing="0" w:line="360" w:lineRule="auto"/>
        <w:rPr>
          <w:rFonts w:hint="default" w:ascii="Times New Roman" w:hAnsi="Times New Roman" w:eastAsia="宋体" w:cs="Times New Roman"/>
          <w:color w:val="auto"/>
          <w:sz w:val="24"/>
          <w:szCs w:val="24"/>
          <w:highlight w:val="none"/>
        </w:rPr>
      </w:pPr>
    </w:p>
    <w:p w14:paraId="75ABB260">
      <w:pPr>
        <w:pStyle w:val="10"/>
        <w:pageBreakBefore w:val="0"/>
        <w:kinsoku/>
        <w:wordWrap w:val="0"/>
        <w:overflowPunct/>
        <w:bidi w:val="0"/>
        <w:spacing w:beforeAutospacing="0"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br w:type="page"/>
      </w:r>
    </w:p>
    <w:p w14:paraId="13CC1F62">
      <w:pPr>
        <w:pStyle w:val="10"/>
        <w:pageBreakBefore w:val="0"/>
        <w:numPr>
          <w:ilvl w:val="0"/>
          <w:numId w:val="0"/>
        </w:numPr>
        <w:kinsoku/>
        <w:wordWrap w:val="0"/>
        <w:overflowPunct/>
        <w:bidi w:val="0"/>
        <w:spacing w:beforeAutospacing="0" w:afterAutospacing="0" w:line="360" w:lineRule="auto"/>
        <w:jc w:val="center"/>
        <w:outlineLvl w:val="9"/>
        <w:rPr>
          <w:rFonts w:hint="default" w:ascii="Times New Roman" w:hAnsi="Times New Roman" w:eastAsia="宋体" w:cs="Times New Roman"/>
          <w:b/>
          <w:bCs/>
          <w:color w:val="auto"/>
          <w:sz w:val="24"/>
          <w:szCs w:val="24"/>
          <w:highlight w:val="none"/>
          <w:lang w:val="en-US" w:eastAsia="zh-CN"/>
        </w:rPr>
      </w:pPr>
      <w:bookmarkStart w:id="430" w:name="_Toc15845"/>
      <w:bookmarkStart w:id="431" w:name="_Toc16880"/>
      <w:bookmarkStart w:id="432" w:name="_Toc11872"/>
      <w:r>
        <w:rPr>
          <w:rFonts w:hint="default" w:ascii="Times New Roman" w:hAnsi="Times New Roman" w:eastAsia="宋体" w:cs="Times New Roman"/>
          <w:b/>
          <w:bCs/>
          <w:color w:val="auto"/>
          <w:sz w:val="24"/>
          <w:szCs w:val="24"/>
          <w:highlight w:val="none"/>
          <w:lang w:val="en-US" w:eastAsia="zh-CN"/>
        </w:rPr>
        <w:t>随机</w:t>
      </w:r>
      <w:r>
        <w:rPr>
          <w:rFonts w:hint="eastAsia" w:ascii="Times New Roman" w:hAnsi="Times New Roman" w:cs="Times New Roman"/>
          <w:b/>
          <w:bCs/>
          <w:color w:val="auto"/>
          <w:sz w:val="24"/>
          <w:szCs w:val="24"/>
          <w:highlight w:val="none"/>
          <w:lang w:val="en-US" w:eastAsia="zh-CN"/>
        </w:rPr>
        <w:t>配套设备、</w:t>
      </w:r>
      <w:r>
        <w:rPr>
          <w:rFonts w:hint="default" w:ascii="Times New Roman" w:hAnsi="Times New Roman" w:eastAsia="宋体" w:cs="Times New Roman"/>
          <w:b/>
          <w:bCs/>
          <w:color w:val="auto"/>
          <w:sz w:val="24"/>
          <w:szCs w:val="24"/>
          <w:highlight w:val="none"/>
          <w:lang w:val="en-US" w:eastAsia="zh-CN"/>
        </w:rPr>
        <w:t>耗材明细表</w:t>
      </w:r>
      <w:bookmarkEnd w:id="430"/>
      <w:bookmarkEnd w:id="431"/>
      <w:bookmarkEnd w:id="432"/>
    </w:p>
    <w:p w14:paraId="60A61628">
      <w:pPr>
        <w:pStyle w:val="10"/>
        <w:pageBreakBefore w:val="0"/>
        <w:kinsoku/>
        <w:wordWrap w:val="0"/>
        <w:overflowPunct/>
        <w:bidi w:val="0"/>
        <w:spacing w:beforeAutospacing="0" w:afterAutospacing="0" w:line="360" w:lineRule="auto"/>
        <w:ind w:firstLine="480" w:firstLineChars="200"/>
        <w:jc w:val="righ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单位：人民币：元</w:t>
      </w:r>
    </w:p>
    <w:tbl>
      <w:tblPr>
        <w:tblStyle w:val="27"/>
        <w:tblW w:w="54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3"/>
        <w:gridCol w:w="1170"/>
        <w:gridCol w:w="2383"/>
        <w:gridCol w:w="985"/>
        <w:gridCol w:w="1057"/>
        <w:gridCol w:w="874"/>
        <w:gridCol w:w="730"/>
        <w:gridCol w:w="727"/>
        <w:gridCol w:w="701"/>
        <w:gridCol w:w="552"/>
      </w:tblGrid>
      <w:tr w14:paraId="6A530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jc w:val="center"/>
        </w:trPr>
        <w:tc>
          <w:tcPr>
            <w:tcW w:w="341" w:type="pct"/>
            <w:vAlign w:val="center"/>
          </w:tcPr>
          <w:p w14:paraId="406ADFE1">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序号</w:t>
            </w:r>
          </w:p>
        </w:tc>
        <w:tc>
          <w:tcPr>
            <w:tcW w:w="593" w:type="pct"/>
            <w:vAlign w:val="center"/>
          </w:tcPr>
          <w:p w14:paraId="37A7A0B5">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分项名称</w:t>
            </w:r>
          </w:p>
        </w:tc>
        <w:tc>
          <w:tcPr>
            <w:tcW w:w="1209" w:type="pct"/>
            <w:vAlign w:val="center"/>
          </w:tcPr>
          <w:p w14:paraId="3B5FBC05">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lang w:val="en-US" w:eastAsia="zh-CN"/>
              </w:rPr>
            </w:pPr>
            <w:r>
              <w:rPr>
                <w:rFonts w:hint="eastAsia" w:ascii="Times New Roman" w:hAnsi="Times New Roman" w:cs="Times New Roman"/>
                <w:b/>
                <w:color w:val="auto"/>
                <w:sz w:val="24"/>
                <w:szCs w:val="24"/>
                <w:highlight w:val="none"/>
                <w:lang w:val="en-US" w:eastAsia="zh-CN"/>
              </w:rPr>
              <w:t>配套设备</w:t>
            </w:r>
          </w:p>
        </w:tc>
        <w:tc>
          <w:tcPr>
            <w:tcW w:w="499" w:type="pct"/>
            <w:vAlign w:val="center"/>
          </w:tcPr>
          <w:p w14:paraId="529843ED">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rPr>
              <w:t>品牌</w:t>
            </w:r>
          </w:p>
        </w:tc>
        <w:tc>
          <w:tcPr>
            <w:tcW w:w="536" w:type="pct"/>
            <w:vAlign w:val="center"/>
          </w:tcPr>
          <w:p w14:paraId="688D70AD">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lang w:val="en-US" w:eastAsia="zh-CN"/>
              </w:rPr>
              <w:t>规格型号</w:t>
            </w:r>
          </w:p>
        </w:tc>
        <w:tc>
          <w:tcPr>
            <w:tcW w:w="443" w:type="pct"/>
            <w:vAlign w:val="center"/>
          </w:tcPr>
          <w:p w14:paraId="0DDCD835">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单位</w:t>
            </w:r>
          </w:p>
        </w:tc>
        <w:tc>
          <w:tcPr>
            <w:tcW w:w="370" w:type="pct"/>
            <w:vAlign w:val="center"/>
          </w:tcPr>
          <w:p w14:paraId="746F2987">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数量</w:t>
            </w:r>
          </w:p>
        </w:tc>
        <w:tc>
          <w:tcPr>
            <w:tcW w:w="727" w:type="dxa"/>
            <w:vAlign w:val="center"/>
          </w:tcPr>
          <w:p w14:paraId="50A2020E">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rPr>
              <w:t>单价</w:t>
            </w:r>
          </w:p>
        </w:tc>
        <w:tc>
          <w:tcPr>
            <w:tcW w:w="701" w:type="dxa"/>
            <w:vAlign w:val="center"/>
          </w:tcPr>
          <w:p w14:paraId="7674C81F">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rPr>
              <w:t>总价</w:t>
            </w:r>
          </w:p>
        </w:tc>
        <w:tc>
          <w:tcPr>
            <w:tcW w:w="279" w:type="pct"/>
            <w:vAlign w:val="center"/>
          </w:tcPr>
          <w:p w14:paraId="4CC5483D">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备注</w:t>
            </w:r>
          </w:p>
        </w:tc>
      </w:tr>
      <w:tr w14:paraId="34313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jc w:val="center"/>
        </w:trPr>
        <w:tc>
          <w:tcPr>
            <w:tcW w:w="341" w:type="pct"/>
            <w:vAlign w:val="center"/>
          </w:tcPr>
          <w:p w14:paraId="3E6D1A08">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p>
        </w:tc>
        <w:tc>
          <w:tcPr>
            <w:tcW w:w="593" w:type="pct"/>
            <w:vMerge w:val="restart"/>
            <w:vAlign w:val="center"/>
          </w:tcPr>
          <w:p w14:paraId="66B62997">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1209" w:type="pct"/>
            <w:vAlign w:val="center"/>
          </w:tcPr>
          <w:p w14:paraId="3DEF6910">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499" w:type="pct"/>
            <w:vAlign w:val="center"/>
          </w:tcPr>
          <w:p w14:paraId="4CD84800">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536" w:type="pct"/>
            <w:vAlign w:val="center"/>
          </w:tcPr>
          <w:p w14:paraId="4B5C2AA7">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443" w:type="pct"/>
            <w:vAlign w:val="center"/>
          </w:tcPr>
          <w:p w14:paraId="76BBBD36">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lang w:val="en-US" w:eastAsia="zh-CN"/>
              </w:rPr>
            </w:pPr>
          </w:p>
        </w:tc>
        <w:tc>
          <w:tcPr>
            <w:tcW w:w="370" w:type="pct"/>
            <w:vAlign w:val="center"/>
          </w:tcPr>
          <w:p w14:paraId="4164B573">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lang w:val="en-US" w:eastAsia="zh-CN"/>
              </w:rPr>
            </w:pPr>
          </w:p>
        </w:tc>
        <w:tc>
          <w:tcPr>
            <w:tcW w:w="368" w:type="pct"/>
            <w:vAlign w:val="center"/>
          </w:tcPr>
          <w:p w14:paraId="6E6F4DC1">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355" w:type="pct"/>
            <w:vAlign w:val="center"/>
          </w:tcPr>
          <w:p w14:paraId="7779E2E0">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279" w:type="pct"/>
            <w:vAlign w:val="center"/>
          </w:tcPr>
          <w:p w14:paraId="06197CFF">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r>
      <w:tr w14:paraId="34F67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jc w:val="center"/>
        </w:trPr>
        <w:tc>
          <w:tcPr>
            <w:tcW w:w="341" w:type="pct"/>
            <w:vAlign w:val="center"/>
          </w:tcPr>
          <w:p w14:paraId="2E06A2BD">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p>
        </w:tc>
        <w:tc>
          <w:tcPr>
            <w:tcW w:w="593" w:type="pct"/>
            <w:vMerge w:val="continue"/>
            <w:vAlign w:val="center"/>
          </w:tcPr>
          <w:p w14:paraId="37CC9592">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1209" w:type="pct"/>
            <w:vAlign w:val="center"/>
          </w:tcPr>
          <w:p w14:paraId="7746D4C8">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499" w:type="pct"/>
            <w:vAlign w:val="center"/>
          </w:tcPr>
          <w:p w14:paraId="025C1F1B">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536" w:type="pct"/>
            <w:vAlign w:val="center"/>
          </w:tcPr>
          <w:p w14:paraId="64C34570">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443" w:type="pct"/>
            <w:shd w:val="clear" w:color="auto" w:fill="auto"/>
            <w:vAlign w:val="center"/>
          </w:tcPr>
          <w:p w14:paraId="74A866AB">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kern w:val="2"/>
                <w:sz w:val="24"/>
                <w:szCs w:val="24"/>
                <w:highlight w:val="none"/>
                <w:lang w:val="en-US" w:eastAsia="zh-CN" w:bidi="ar-SA"/>
              </w:rPr>
            </w:pPr>
          </w:p>
        </w:tc>
        <w:tc>
          <w:tcPr>
            <w:tcW w:w="370" w:type="pct"/>
            <w:shd w:val="clear" w:color="auto" w:fill="auto"/>
            <w:vAlign w:val="center"/>
          </w:tcPr>
          <w:p w14:paraId="76E93211">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kern w:val="2"/>
                <w:sz w:val="24"/>
                <w:szCs w:val="24"/>
                <w:highlight w:val="none"/>
                <w:lang w:val="en-US" w:eastAsia="zh-CN" w:bidi="ar-SA"/>
              </w:rPr>
            </w:pPr>
          </w:p>
        </w:tc>
        <w:tc>
          <w:tcPr>
            <w:tcW w:w="368" w:type="pct"/>
            <w:vAlign w:val="center"/>
          </w:tcPr>
          <w:p w14:paraId="7FDE39A3">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355" w:type="pct"/>
            <w:vAlign w:val="center"/>
          </w:tcPr>
          <w:p w14:paraId="55283CBB">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279" w:type="pct"/>
            <w:vAlign w:val="center"/>
          </w:tcPr>
          <w:p w14:paraId="05E1EF10">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r>
      <w:tr w14:paraId="44268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jc w:val="center"/>
        </w:trPr>
        <w:tc>
          <w:tcPr>
            <w:tcW w:w="341" w:type="pct"/>
            <w:vAlign w:val="center"/>
          </w:tcPr>
          <w:p w14:paraId="46995C1F">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w:t>
            </w:r>
          </w:p>
        </w:tc>
        <w:tc>
          <w:tcPr>
            <w:tcW w:w="593" w:type="pct"/>
            <w:vMerge w:val="continue"/>
            <w:vAlign w:val="center"/>
          </w:tcPr>
          <w:p w14:paraId="1D7C7F7D">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1209" w:type="pct"/>
            <w:vAlign w:val="center"/>
          </w:tcPr>
          <w:p w14:paraId="107867FD">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w:t>
            </w:r>
          </w:p>
        </w:tc>
        <w:tc>
          <w:tcPr>
            <w:tcW w:w="499" w:type="pct"/>
            <w:vAlign w:val="center"/>
          </w:tcPr>
          <w:p w14:paraId="446411F3">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536" w:type="pct"/>
            <w:vAlign w:val="center"/>
          </w:tcPr>
          <w:p w14:paraId="40376A7D">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443" w:type="pct"/>
            <w:vAlign w:val="center"/>
          </w:tcPr>
          <w:p w14:paraId="30DC43CD">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370" w:type="pct"/>
            <w:vAlign w:val="center"/>
          </w:tcPr>
          <w:p w14:paraId="79D0E54A">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368" w:type="pct"/>
            <w:vAlign w:val="center"/>
          </w:tcPr>
          <w:p w14:paraId="6CF0272C">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355" w:type="pct"/>
            <w:vAlign w:val="center"/>
          </w:tcPr>
          <w:p w14:paraId="03E3FEF0">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279" w:type="pct"/>
            <w:vAlign w:val="center"/>
          </w:tcPr>
          <w:p w14:paraId="4780FF73">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r>
    </w:tbl>
    <w:p w14:paraId="04D6B158">
      <w:pPr>
        <w:pageBreakBefore w:val="0"/>
        <w:kinsoku/>
        <w:overflowPunct/>
        <w:bidi w:val="0"/>
        <w:spacing w:beforeAutospacing="0" w:afterAutospacing="0" w:line="360" w:lineRule="auto"/>
        <w:ind w:firstLine="472" w:firstLineChars="200"/>
        <w:rPr>
          <w:rFonts w:hint="default" w:ascii="Times New Roman" w:hAnsi="Times New Roman" w:eastAsia="宋体" w:cs="Times New Roman"/>
          <w:color w:val="auto"/>
          <w:spacing w:val="-2"/>
          <w:kern w:val="0"/>
          <w:sz w:val="24"/>
          <w:szCs w:val="24"/>
          <w:highlight w:val="none"/>
          <w:lang w:val="en-US" w:eastAsia="zh-CN"/>
        </w:rPr>
      </w:pPr>
      <w:r>
        <w:rPr>
          <w:rFonts w:hint="default" w:ascii="Times New Roman" w:hAnsi="Times New Roman" w:eastAsia="宋体" w:cs="Times New Roman"/>
          <w:color w:val="auto"/>
          <w:spacing w:val="-2"/>
          <w:kern w:val="0"/>
          <w:sz w:val="24"/>
          <w:szCs w:val="24"/>
          <w:highlight w:val="none"/>
          <w:lang w:val="en-US" w:eastAsia="zh-CN"/>
        </w:rPr>
        <w:t>说明:</w:t>
      </w:r>
    </w:p>
    <w:p w14:paraId="37CB381C">
      <w:pPr>
        <w:pageBreakBefore w:val="0"/>
        <w:numPr>
          <w:ilvl w:val="0"/>
          <w:numId w:val="7"/>
        </w:numPr>
        <w:kinsoku/>
        <w:overflowPunct/>
        <w:bidi w:val="0"/>
        <w:spacing w:beforeAutospacing="0" w:afterAutospacing="0" w:line="360" w:lineRule="auto"/>
        <w:ind w:firstLine="472" w:firstLineChars="200"/>
        <w:rPr>
          <w:rFonts w:hint="default" w:ascii="Times New Roman" w:hAnsi="Times New Roman" w:eastAsia="宋体" w:cs="Times New Roman"/>
          <w:color w:val="auto"/>
          <w:spacing w:val="-2"/>
          <w:kern w:val="0"/>
          <w:sz w:val="24"/>
          <w:szCs w:val="24"/>
          <w:highlight w:val="none"/>
          <w:lang w:val="en-US" w:eastAsia="zh-CN"/>
        </w:rPr>
      </w:pPr>
      <w:r>
        <w:rPr>
          <w:rFonts w:hint="default" w:ascii="Times New Roman" w:hAnsi="Times New Roman" w:eastAsia="宋体" w:cs="Times New Roman"/>
          <w:color w:val="auto"/>
          <w:spacing w:val="-2"/>
          <w:kern w:val="0"/>
          <w:sz w:val="24"/>
          <w:szCs w:val="24"/>
          <w:highlight w:val="none"/>
          <w:lang w:val="en-US" w:eastAsia="zh-CN"/>
        </w:rPr>
        <w:t>供应商可根据需要自行增减表格行数。</w:t>
      </w:r>
    </w:p>
    <w:p w14:paraId="777842CD">
      <w:pPr>
        <w:pageBreakBefore w:val="0"/>
        <w:numPr>
          <w:ilvl w:val="0"/>
          <w:numId w:val="7"/>
        </w:numPr>
        <w:kinsoku/>
        <w:overflowPunct/>
        <w:bidi w:val="0"/>
        <w:spacing w:beforeAutospacing="0" w:afterAutospacing="0" w:line="360" w:lineRule="auto"/>
        <w:ind w:firstLine="472" w:firstLineChars="200"/>
        <w:rPr>
          <w:rFonts w:hint="default" w:ascii="Times New Roman" w:hAnsi="Times New Roman" w:eastAsia="宋体" w:cs="Times New Roman"/>
          <w:color w:val="auto"/>
          <w:spacing w:val="-2"/>
          <w:kern w:val="0"/>
          <w:sz w:val="24"/>
          <w:szCs w:val="24"/>
          <w:highlight w:val="none"/>
          <w:lang w:val="en-US" w:eastAsia="zh-CN"/>
        </w:rPr>
      </w:pPr>
      <w:r>
        <w:rPr>
          <w:rFonts w:hint="default" w:ascii="Times New Roman" w:hAnsi="Times New Roman" w:eastAsia="宋体" w:cs="Times New Roman"/>
          <w:color w:val="auto"/>
          <w:spacing w:val="-2"/>
          <w:kern w:val="0"/>
          <w:sz w:val="24"/>
          <w:szCs w:val="24"/>
          <w:highlight w:val="none"/>
          <w:lang w:val="en-US" w:eastAsia="zh-CN"/>
        </w:rPr>
        <w:t>主要对配置清单中可独立使用的配套设备进行品牌、型号的说明。</w:t>
      </w:r>
    </w:p>
    <w:p w14:paraId="2688DF61">
      <w:pPr>
        <w:pageBreakBefore w:val="0"/>
        <w:numPr>
          <w:ilvl w:val="0"/>
          <w:numId w:val="7"/>
        </w:numPr>
        <w:kinsoku/>
        <w:overflowPunct/>
        <w:bidi w:val="0"/>
        <w:spacing w:beforeAutospacing="0" w:afterAutospacing="0" w:line="360" w:lineRule="auto"/>
        <w:ind w:firstLine="472" w:firstLineChars="200"/>
        <w:rPr>
          <w:rFonts w:hint="default" w:ascii="Times New Roman" w:hAnsi="Times New Roman" w:eastAsia="宋体" w:cs="Times New Roman"/>
          <w:color w:val="auto"/>
          <w:spacing w:val="-2"/>
          <w:kern w:val="0"/>
          <w:sz w:val="24"/>
          <w:szCs w:val="24"/>
          <w:highlight w:val="none"/>
          <w:lang w:val="en-US" w:eastAsia="zh-CN"/>
        </w:rPr>
      </w:pPr>
      <w:r>
        <w:rPr>
          <w:rFonts w:hint="default" w:ascii="Times New Roman" w:hAnsi="Times New Roman" w:eastAsia="宋体" w:cs="Times New Roman"/>
          <w:color w:val="auto"/>
          <w:spacing w:val="-2"/>
          <w:kern w:val="0"/>
          <w:sz w:val="24"/>
          <w:szCs w:val="24"/>
          <w:highlight w:val="none"/>
          <w:lang w:val="en-US" w:eastAsia="zh-CN"/>
        </w:rPr>
        <w:t>除定制产品外，没有标注品牌、型号的，供应商自行承担其带来的不利因素。</w:t>
      </w:r>
    </w:p>
    <w:p w14:paraId="471D5370">
      <w:pPr>
        <w:pStyle w:val="10"/>
        <w:rPr>
          <w:rFonts w:hint="default"/>
          <w:color w:val="auto"/>
          <w:highlight w:val="none"/>
          <w:lang w:val="en-US" w:eastAsia="zh-CN"/>
        </w:rPr>
      </w:pPr>
    </w:p>
    <w:p w14:paraId="3A5354F6">
      <w:pPr>
        <w:pStyle w:val="10"/>
        <w:pageBreakBefore w:val="0"/>
        <w:kinsoku/>
        <w:wordWrap w:val="0"/>
        <w:overflowPunct/>
        <w:bidi w:val="0"/>
        <w:spacing w:beforeAutospacing="0" w:afterAutospacing="0" w:line="360" w:lineRule="auto"/>
        <w:ind w:firstLine="480" w:firstLineChars="200"/>
        <w:jc w:val="righ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单位：人民币：元</w:t>
      </w:r>
    </w:p>
    <w:tbl>
      <w:tblPr>
        <w:tblStyle w:val="27"/>
        <w:tblW w:w="54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3"/>
        <w:gridCol w:w="1170"/>
        <w:gridCol w:w="2383"/>
        <w:gridCol w:w="985"/>
        <w:gridCol w:w="1057"/>
        <w:gridCol w:w="874"/>
        <w:gridCol w:w="730"/>
        <w:gridCol w:w="727"/>
        <w:gridCol w:w="701"/>
        <w:gridCol w:w="552"/>
      </w:tblGrid>
      <w:tr w14:paraId="06ED3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jc w:val="center"/>
        </w:trPr>
        <w:tc>
          <w:tcPr>
            <w:tcW w:w="341" w:type="pct"/>
            <w:vAlign w:val="center"/>
          </w:tcPr>
          <w:p w14:paraId="7F195FC5">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序号</w:t>
            </w:r>
          </w:p>
        </w:tc>
        <w:tc>
          <w:tcPr>
            <w:tcW w:w="593" w:type="pct"/>
            <w:vAlign w:val="center"/>
          </w:tcPr>
          <w:p w14:paraId="24B16226">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分项名称</w:t>
            </w:r>
          </w:p>
        </w:tc>
        <w:tc>
          <w:tcPr>
            <w:tcW w:w="1209" w:type="pct"/>
            <w:vAlign w:val="center"/>
          </w:tcPr>
          <w:p w14:paraId="24D0AAB5">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lang w:val="en-US" w:eastAsia="zh-CN"/>
              </w:rPr>
            </w:pPr>
            <w:r>
              <w:rPr>
                <w:rFonts w:hint="eastAsia" w:ascii="Times New Roman" w:hAnsi="Times New Roman" w:cs="Times New Roman"/>
                <w:b/>
                <w:color w:val="auto"/>
                <w:sz w:val="24"/>
                <w:szCs w:val="24"/>
                <w:highlight w:val="none"/>
                <w:lang w:val="en-US" w:eastAsia="zh-CN"/>
              </w:rPr>
              <w:t>耗材</w:t>
            </w:r>
          </w:p>
        </w:tc>
        <w:tc>
          <w:tcPr>
            <w:tcW w:w="499" w:type="pct"/>
            <w:vAlign w:val="center"/>
          </w:tcPr>
          <w:p w14:paraId="1C5BB55A">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rPr>
              <w:t>品牌</w:t>
            </w:r>
          </w:p>
        </w:tc>
        <w:tc>
          <w:tcPr>
            <w:tcW w:w="536" w:type="pct"/>
            <w:vAlign w:val="center"/>
          </w:tcPr>
          <w:p w14:paraId="1CF9FD38">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lang w:val="en-US" w:eastAsia="zh-CN"/>
              </w:rPr>
              <w:t>规格型号</w:t>
            </w:r>
          </w:p>
        </w:tc>
        <w:tc>
          <w:tcPr>
            <w:tcW w:w="443" w:type="pct"/>
            <w:vAlign w:val="center"/>
          </w:tcPr>
          <w:p w14:paraId="65C71DA2">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单位</w:t>
            </w:r>
          </w:p>
        </w:tc>
        <w:tc>
          <w:tcPr>
            <w:tcW w:w="370" w:type="pct"/>
            <w:vAlign w:val="center"/>
          </w:tcPr>
          <w:p w14:paraId="379C9AC4">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数量</w:t>
            </w:r>
          </w:p>
        </w:tc>
        <w:tc>
          <w:tcPr>
            <w:tcW w:w="726" w:type="dxa"/>
            <w:vAlign w:val="center"/>
          </w:tcPr>
          <w:p w14:paraId="46851A1A">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rPr>
              <w:t>单价</w:t>
            </w:r>
          </w:p>
        </w:tc>
        <w:tc>
          <w:tcPr>
            <w:tcW w:w="700" w:type="dxa"/>
            <w:vAlign w:val="center"/>
          </w:tcPr>
          <w:p w14:paraId="42DED3BD">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rPr>
              <w:t>总价</w:t>
            </w:r>
          </w:p>
        </w:tc>
        <w:tc>
          <w:tcPr>
            <w:tcW w:w="279" w:type="pct"/>
            <w:vAlign w:val="center"/>
          </w:tcPr>
          <w:p w14:paraId="19DB0CE9">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备注</w:t>
            </w:r>
          </w:p>
        </w:tc>
      </w:tr>
      <w:tr w14:paraId="37605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jc w:val="center"/>
        </w:trPr>
        <w:tc>
          <w:tcPr>
            <w:tcW w:w="341" w:type="pct"/>
            <w:vAlign w:val="center"/>
          </w:tcPr>
          <w:p w14:paraId="3E4159C7">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p>
        </w:tc>
        <w:tc>
          <w:tcPr>
            <w:tcW w:w="593" w:type="pct"/>
            <w:vMerge w:val="restart"/>
            <w:vAlign w:val="center"/>
          </w:tcPr>
          <w:p w14:paraId="138BC1B1">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1209" w:type="pct"/>
            <w:vAlign w:val="center"/>
          </w:tcPr>
          <w:p w14:paraId="0FA2DFB0">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499" w:type="pct"/>
            <w:vAlign w:val="center"/>
          </w:tcPr>
          <w:p w14:paraId="76114E79">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536" w:type="pct"/>
            <w:vAlign w:val="center"/>
          </w:tcPr>
          <w:p w14:paraId="7DEFAE7A">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443" w:type="pct"/>
            <w:vAlign w:val="center"/>
          </w:tcPr>
          <w:p w14:paraId="3674C9CB">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lang w:val="en-US" w:eastAsia="zh-CN"/>
              </w:rPr>
            </w:pPr>
          </w:p>
        </w:tc>
        <w:tc>
          <w:tcPr>
            <w:tcW w:w="370" w:type="pct"/>
            <w:vAlign w:val="center"/>
          </w:tcPr>
          <w:p w14:paraId="47BB0E8A">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lang w:val="en-US" w:eastAsia="zh-CN"/>
              </w:rPr>
            </w:pPr>
          </w:p>
        </w:tc>
        <w:tc>
          <w:tcPr>
            <w:tcW w:w="368" w:type="pct"/>
            <w:vAlign w:val="center"/>
          </w:tcPr>
          <w:p w14:paraId="72DF0844">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355" w:type="pct"/>
            <w:vAlign w:val="center"/>
          </w:tcPr>
          <w:p w14:paraId="75F3FA2F">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279" w:type="pct"/>
            <w:vAlign w:val="center"/>
          </w:tcPr>
          <w:p w14:paraId="53246265">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r>
      <w:tr w14:paraId="76B3E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jc w:val="center"/>
        </w:trPr>
        <w:tc>
          <w:tcPr>
            <w:tcW w:w="341" w:type="pct"/>
            <w:vAlign w:val="center"/>
          </w:tcPr>
          <w:p w14:paraId="59821F42">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p>
        </w:tc>
        <w:tc>
          <w:tcPr>
            <w:tcW w:w="593" w:type="pct"/>
            <w:vMerge w:val="continue"/>
            <w:vAlign w:val="center"/>
          </w:tcPr>
          <w:p w14:paraId="58F1E906">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1209" w:type="pct"/>
            <w:vAlign w:val="center"/>
          </w:tcPr>
          <w:p w14:paraId="003DEBF9">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499" w:type="pct"/>
            <w:vAlign w:val="center"/>
          </w:tcPr>
          <w:p w14:paraId="0178BB00">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536" w:type="pct"/>
            <w:vAlign w:val="center"/>
          </w:tcPr>
          <w:p w14:paraId="7DDEF420">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443" w:type="pct"/>
            <w:shd w:val="clear" w:color="auto" w:fill="auto"/>
            <w:vAlign w:val="center"/>
          </w:tcPr>
          <w:p w14:paraId="73DC3C09">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kern w:val="2"/>
                <w:sz w:val="24"/>
                <w:szCs w:val="24"/>
                <w:highlight w:val="none"/>
                <w:lang w:val="en-US" w:eastAsia="zh-CN" w:bidi="ar-SA"/>
              </w:rPr>
            </w:pPr>
          </w:p>
        </w:tc>
        <w:tc>
          <w:tcPr>
            <w:tcW w:w="370" w:type="pct"/>
            <w:shd w:val="clear" w:color="auto" w:fill="auto"/>
            <w:vAlign w:val="center"/>
          </w:tcPr>
          <w:p w14:paraId="68B45BE7">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kern w:val="2"/>
                <w:sz w:val="24"/>
                <w:szCs w:val="24"/>
                <w:highlight w:val="none"/>
                <w:lang w:val="en-US" w:eastAsia="zh-CN" w:bidi="ar-SA"/>
              </w:rPr>
            </w:pPr>
          </w:p>
        </w:tc>
        <w:tc>
          <w:tcPr>
            <w:tcW w:w="368" w:type="pct"/>
            <w:vAlign w:val="center"/>
          </w:tcPr>
          <w:p w14:paraId="3C94F6E0">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355" w:type="pct"/>
            <w:vAlign w:val="center"/>
          </w:tcPr>
          <w:p w14:paraId="0C836D7E">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279" w:type="pct"/>
            <w:vAlign w:val="center"/>
          </w:tcPr>
          <w:p w14:paraId="0CC0E0F3">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r>
      <w:tr w14:paraId="5222F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jc w:val="center"/>
        </w:trPr>
        <w:tc>
          <w:tcPr>
            <w:tcW w:w="341" w:type="pct"/>
            <w:vAlign w:val="center"/>
          </w:tcPr>
          <w:p w14:paraId="55F71902">
            <w:pPr>
              <w:pStyle w:val="68"/>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w:t>
            </w:r>
          </w:p>
        </w:tc>
        <w:tc>
          <w:tcPr>
            <w:tcW w:w="593" w:type="pct"/>
            <w:vMerge w:val="continue"/>
            <w:vAlign w:val="center"/>
          </w:tcPr>
          <w:p w14:paraId="629365B7">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1209" w:type="pct"/>
            <w:vAlign w:val="center"/>
          </w:tcPr>
          <w:p w14:paraId="4EB1EA73">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w:t>
            </w:r>
          </w:p>
        </w:tc>
        <w:tc>
          <w:tcPr>
            <w:tcW w:w="499" w:type="pct"/>
            <w:vAlign w:val="center"/>
          </w:tcPr>
          <w:p w14:paraId="0E94F50E">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536" w:type="pct"/>
            <w:vAlign w:val="center"/>
          </w:tcPr>
          <w:p w14:paraId="69915D17">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443" w:type="pct"/>
            <w:vAlign w:val="center"/>
          </w:tcPr>
          <w:p w14:paraId="543778EE">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370" w:type="pct"/>
            <w:vAlign w:val="center"/>
          </w:tcPr>
          <w:p w14:paraId="355F6D8E">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368" w:type="pct"/>
            <w:vAlign w:val="center"/>
          </w:tcPr>
          <w:p w14:paraId="5872F813">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355" w:type="pct"/>
            <w:vAlign w:val="center"/>
          </w:tcPr>
          <w:p w14:paraId="23A8C970">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c>
          <w:tcPr>
            <w:tcW w:w="279" w:type="pct"/>
            <w:vAlign w:val="center"/>
          </w:tcPr>
          <w:p w14:paraId="7CD86C63">
            <w:pPr>
              <w:pageBreakBefore w:val="0"/>
              <w:kinsoku/>
              <w:wordWrap w:val="0"/>
              <w:overflowPunct/>
              <w:bidi w:val="0"/>
              <w:spacing w:beforeAutospacing="0" w:afterAutospacing="0" w:line="360" w:lineRule="auto"/>
              <w:jc w:val="center"/>
              <w:rPr>
                <w:rFonts w:hint="default" w:ascii="Times New Roman" w:hAnsi="Times New Roman" w:eastAsia="宋体" w:cs="Times New Roman"/>
                <w:color w:val="auto"/>
                <w:sz w:val="24"/>
                <w:szCs w:val="24"/>
                <w:highlight w:val="none"/>
              </w:rPr>
            </w:pPr>
          </w:p>
        </w:tc>
      </w:tr>
    </w:tbl>
    <w:p w14:paraId="0D7A73DA">
      <w:pPr>
        <w:pageBreakBefore w:val="0"/>
        <w:kinsoku/>
        <w:overflowPunct/>
        <w:bidi w:val="0"/>
        <w:spacing w:beforeAutospacing="0" w:afterAutospacing="0" w:line="360" w:lineRule="auto"/>
        <w:jc w:val="both"/>
        <w:rPr>
          <w:rFonts w:hint="default" w:ascii="Times New Roman" w:hAnsi="Times New Roman" w:eastAsia="宋体" w:cs="Times New Roman"/>
          <w:color w:val="auto"/>
          <w:sz w:val="24"/>
          <w:szCs w:val="24"/>
          <w:highlight w:val="none"/>
        </w:rPr>
      </w:pPr>
    </w:p>
    <w:p w14:paraId="25C5F5E8">
      <w:pPr>
        <w:spacing w:line="360" w:lineRule="auto"/>
        <w:ind w:firstLine="472" w:firstLineChars="200"/>
        <w:rPr>
          <w:rFonts w:hint="eastAsia" w:ascii="宋体" w:hAnsi="宋体" w:eastAsia="宋体" w:cs="宋体"/>
          <w:color w:val="auto"/>
          <w:spacing w:val="-2"/>
          <w:kern w:val="0"/>
          <w:sz w:val="24"/>
          <w:szCs w:val="24"/>
          <w:highlight w:val="none"/>
          <w:lang w:val="en-US" w:eastAsia="zh-CN"/>
        </w:rPr>
      </w:pPr>
      <w:r>
        <w:rPr>
          <w:rFonts w:hint="eastAsia" w:ascii="宋体" w:hAnsi="宋体" w:eastAsia="宋体" w:cs="宋体"/>
          <w:color w:val="auto"/>
          <w:spacing w:val="-2"/>
          <w:kern w:val="0"/>
          <w:sz w:val="24"/>
          <w:szCs w:val="24"/>
          <w:highlight w:val="none"/>
          <w:lang w:val="en-US" w:eastAsia="zh-CN"/>
        </w:rPr>
        <w:t>说明:</w:t>
      </w:r>
    </w:p>
    <w:p w14:paraId="3714CA88">
      <w:pPr>
        <w:numPr>
          <w:ilvl w:val="0"/>
          <w:numId w:val="8"/>
        </w:numPr>
        <w:spacing w:line="360" w:lineRule="auto"/>
        <w:ind w:firstLine="472" w:firstLineChars="200"/>
        <w:rPr>
          <w:rFonts w:hint="eastAsia" w:ascii="宋体" w:hAnsi="宋体" w:eastAsia="宋体" w:cs="宋体"/>
          <w:color w:val="auto"/>
          <w:spacing w:val="-2"/>
          <w:kern w:val="0"/>
          <w:sz w:val="24"/>
          <w:szCs w:val="24"/>
          <w:highlight w:val="none"/>
          <w:lang w:val="en-US" w:eastAsia="zh-CN"/>
        </w:rPr>
      </w:pPr>
      <w:r>
        <w:rPr>
          <w:rFonts w:hint="eastAsia" w:ascii="宋体" w:hAnsi="宋体" w:eastAsia="宋体" w:cs="宋体"/>
          <w:color w:val="auto"/>
          <w:spacing w:val="-2"/>
          <w:kern w:val="0"/>
          <w:sz w:val="24"/>
          <w:szCs w:val="24"/>
          <w:highlight w:val="none"/>
          <w:lang w:val="en-US" w:eastAsia="zh-CN"/>
        </w:rPr>
        <w:t>供应商可根据需要自行增减表格行数</w:t>
      </w:r>
      <w:r>
        <w:rPr>
          <w:rFonts w:hint="eastAsia" w:ascii="宋体" w:hAnsi="宋体" w:cs="宋体"/>
          <w:color w:val="auto"/>
          <w:spacing w:val="-2"/>
          <w:kern w:val="0"/>
          <w:sz w:val="24"/>
          <w:szCs w:val="24"/>
          <w:highlight w:val="none"/>
          <w:lang w:val="en-US" w:eastAsia="zh-CN"/>
        </w:rPr>
        <w:t>。</w:t>
      </w:r>
    </w:p>
    <w:p w14:paraId="37BF5AF9">
      <w:pPr>
        <w:numPr>
          <w:ilvl w:val="0"/>
          <w:numId w:val="8"/>
        </w:numPr>
        <w:spacing w:line="360" w:lineRule="auto"/>
        <w:ind w:firstLine="472" w:firstLineChars="200"/>
        <w:rPr>
          <w:rFonts w:hint="eastAsia" w:ascii="宋体" w:hAnsi="宋体" w:eastAsia="宋体" w:cs="宋体"/>
          <w:color w:val="auto"/>
          <w:spacing w:val="-2"/>
          <w:kern w:val="0"/>
          <w:sz w:val="24"/>
          <w:szCs w:val="24"/>
          <w:highlight w:val="none"/>
          <w:lang w:val="en-US" w:eastAsia="zh-CN"/>
        </w:rPr>
      </w:pPr>
      <w:r>
        <w:rPr>
          <w:rFonts w:hint="eastAsia" w:ascii="宋体" w:hAnsi="宋体" w:cs="宋体"/>
          <w:color w:val="auto"/>
          <w:spacing w:val="-2"/>
          <w:kern w:val="0"/>
          <w:sz w:val="24"/>
          <w:szCs w:val="24"/>
          <w:highlight w:val="none"/>
          <w:lang w:val="en-US" w:eastAsia="zh-CN"/>
        </w:rPr>
        <w:t>主要对配置清单中易损件、耗材等进行品牌、型号的说明。</w:t>
      </w:r>
    </w:p>
    <w:p w14:paraId="00614A5C">
      <w:pPr>
        <w:numPr>
          <w:ilvl w:val="0"/>
          <w:numId w:val="8"/>
        </w:numPr>
        <w:spacing w:line="360" w:lineRule="auto"/>
        <w:ind w:firstLine="472" w:firstLineChars="200"/>
        <w:rPr>
          <w:rFonts w:hint="eastAsia" w:ascii="宋体" w:hAnsi="宋体" w:eastAsia="宋体" w:cs="宋体"/>
          <w:color w:val="auto"/>
          <w:spacing w:val="-2"/>
          <w:kern w:val="0"/>
          <w:sz w:val="24"/>
          <w:szCs w:val="24"/>
          <w:highlight w:val="none"/>
          <w:lang w:val="en-US" w:eastAsia="zh-CN"/>
        </w:rPr>
      </w:pPr>
      <w:r>
        <w:rPr>
          <w:rFonts w:hint="eastAsia" w:ascii="宋体" w:hAnsi="宋体" w:eastAsia="宋体" w:cs="宋体"/>
          <w:color w:val="auto"/>
          <w:spacing w:val="-2"/>
          <w:kern w:val="0"/>
          <w:sz w:val="24"/>
          <w:szCs w:val="24"/>
          <w:highlight w:val="none"/>
          <w:lang w:val="en-US" w:eastAsia="zh-CN"/>
        </w:rPr>
        <w:t>除定制产品外，没有标注品牌、型号的，供应商自行承担其带来的不利因素。</w:t>
      </w:r>
    </w:p>
    <w:p w14:paraId="3BDF29B6">
      <w:pPr>
        <w:pageBreakBefore w:val="0"/>
        <w:kinsoku/>
        <w:overflowPunct/>
        <w:bidi w:val="0"/>
        <w:spacing w:beforeAutospacing="0" w:afterAutospacing="0" w:line="360" w:lineRule="auto"/>
        <w:jc w:val="right"/>
        <w:rPr>
          <w:rFonts w:hint="default" w:ascii="Times New Roman" w:hAnsi="Times New Roman" w:eastAsia="宋体" w:cs="Times New Roman"/>
          <w:color w:val="auto"/>
          <w:sz w:val="24"/>
          <w:szCs w:val="24"/>
          <w:highlight w:val="none"/>
        </w:rPr>
      </w:pPr>
    </w:p>
    <w:p w14:paraId="1ACA51D4">
      <w:pPr>
        <w:pageBreakBefore w:val="0"/>
        <w:kinsoku/>
        <w:overflowPunct/>
        <w:bidi w:val="0"/>
        <w:spacing w:beforeAutospacing="0" w:afterAutospacing="0" w:line="360" w:lineRule="auto"/>
        <w:jc w:val="righ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供应商：</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（盖单位公章）</w:t>
      </w:r>
    </w:p>
    <w:p w14:paraId="4EC79F29">
      <w:pPr>
        <w:pageBreakBefore w:val="0"/>
        <w:kinsoku/>
        <w:overflowPunct/>
        <w:bidi w:val="0"/>
        <w:spacing w:beforeAutospacing="0" w:afterAutospacing="0" w:line="360" w:lineRule="auto"/>
        <w:jc w:val="righ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法定代表人或其委托代理人：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（签字或盖章）</w:t>
      </w:r>
    </w:p>
    <w:p w14:paraId="4375627A">
      <w:pPr>
        <w:tabs>
          <w:tab w:val="left" w:pos="5380"/>
          <w:tab w:val="left" w:pos="6520"/>
          <w:tab w:val="left" w:pos="7680"/>
        </w:tabs>
        <w:autoSpaceDE w:val="0"/>
        <w:autoSpaceDN w:val="0"/>
        <w:adjustRightInd w:val="0"/>
        <w:spacing w:line="360" w:lineRule="auto"/>
        <w:ind w:right="-20" w:firstLine="1200" w:firstLineChars="500"/>
        <w:jc w:val="right"/>
        <w:rPr>
          <w:rFonts w:hint="eastAsia" w:ascii="宋体" w:hAnsi="宋体" w:eastAsia="宋体" w:cs="宋体"/>
          <w:color w:val="auto"/>
          <w:kern w:val="0"/>
          <w:sz w:val="24"/>
          <w:szCs w:val="24"/>
        </w:rPr>
      </w:pPr>
      <w:r>
        <w:rPr>
          <w:rFonts w:hint="default" w:ascii="Times New Roman" w:hAnsi="Times New Roman" w:eastAsia="宋体" w:cs="Times New Roman"/>
          <w:color w:val="auto"/>
          <w:kern w:val="0"/>
          <w:sz w:val="24"/>
          <w:szCs w:val="24"/>
          <w:highlight w:val="none"/>
          <w:u w:val="single"/>
        </w:rPr>
        <w:t xml:space="preserve">     </w:t>
      </w:r>
      <w:r>
        <w:rPr>
          <w:rFonts w:hint="default" w:ascii="Times New Roman" w:hAnsi="Times New Roman" w:eastAsia="宋体" w:cs="Times New Roman"/>
          <w:color w:val="auto"/>
          <w:spacing w:val="43"/>
          <w:kern w:val="0"/>
          <w:sz w:val="24"/>
          <w:szCs w:val="24"/>
          <w:highlight w:val="none"/>
          <w:u w:val="single"/>
        </w:rPr>
        <w:t xml:space="preserve"> </w:t>
      </w:r>
      <w:bookmarkStart w:id="433" w:name="_Toc16455"/>
      <w:r>
        <w:rPr>
          <w:rFonts w:hint="default" w:ascii="Times New Roman" w:hAnsi="Times New Roman" w:eastAsia="宋体" w:cs="Times New Roman"/>
          <w:color w:val="auto"/>
          <w:kern w:val="0"/>
          <w:sz w:val="24"/>
          <w:szCs w:val="24"/>
          <w:highlight w:val="none"/>
        </w:rPr>
        <w:t>年</w:t>
      </w:r>
      <w:r>
        <w:rPr>
          <w:rFonts w:hint="default" w:ascii="Times New Roman" w:hAnsi="Times New Roman" w:eastAsia="宋体" w:cs="Times New Roman"/>
          <w:color w:val="auto"/>
          <w:kern w:val="0"/>
          <w:sz w:val="24"/>
          <w:szCs w:val="24"/>
          <w:highlight w:val="none"/>
          <w:u w:val="single"/>
        </w:rPr>
        <w:t xml:space="preserve">       </w:t>
      </w:r>
      <w:r>
        <w:rPr>
          <w:rFonts w:hint="default" w:ascii="Times New Roman" w:hAnsi="Times New Roman" w:eastAsia="宋体" w:cs="Times New Roman"/>
          <w:color w:val="auto"/>
          <w:kern w:val="0"/>
          <w:sz w:val="24"/>
          <w:szCs w:val="24"/>
          <w:highlight w:val="none"/>
        </w:rPr>
        <w:t>月</w:t>
      </w:r>
      <w:r>
        <w:rPr>
          <w:rFonts w:hint="default" w:ascii="Times New Roman" w:hAnsi="Times New Roman" w:eastAsia="宋体" w:cs="Times New Roman"/>
          <w:color w:val="auto"/>
          <w:kern w:val="0"/>
          <w:sz w:val="24"/>
          <w:szCs w:val="24"/>
          <w:highlight w:val="none"/>
          <w:u w:val="single"/>
        </w:rPr>
        <w:t xml:space="preserve">      </w:t>
      </w:r>
      <w:r>
        <w:rPr>
          <w:rFonts w:hint="default" w:ascii="Times New Roman" w:hAnsi="Times New Roman" w:eastAsia="宋体" w:cs="Times New Roman"/>
          <w:color w:val="auto"/>
          <w:kern w:val="0"/>
          <w:sz w:val="24"/>
          <w:szCs w:val="24"/>
          <w:highlight w:val="none"/>
        </w:rPr>
        <w:t>日</w:t>
      </w:r>
      <w:bookmarkEnd w:id="415"/>
      <w:bookmarkEnd w:id="416"/>
      <w:bookmarkEnd w:id="417"/>
      <w:bookmarkEnd w:id="418"/>
      <w:bookmarkEnd w:id="419"/>
      <w:bookmarkEnd w:id="420"/>
      <w:bookmarkEnd w:id="421"/>
      <w:bookmarkEnd w:id="426"/>
      <w:bookmarkEnd w:id="427"/>
      <w:bookmarkEnd w:id="428"/>
      <w:bookmarkEnd w:id="429"/>
      <w:bookmarkEnd w:id="433"/>
    </w:p>
    <w:p w14:paraId="3718E442">
      <w:pPr>
        <w:wordWrap w:val="0"/>
        <w:jc w:val="center"/>
        <w:outlineLvl w:val="1"/>
        <w:rPr>
          <w:rFonts w:hint="eastAsia" w:ascii="宋体" w:hAnsi="宋体" w:eastAsia="宋体" w:cs="宋体"/>
          <w:b/>
          <w:bCs/>
          <w:color w:val="auto"/>
          <w:sz w:val="24"/>
          <w:szCs w:val="24"/>
        </w:rPr>
      </w:pPr>
      <w:bookmarkStart w:id="434" w:name="_Toc11434"/>
      <w:bookmarkStart w:id="435" w:name="_Toc29376"/>
      <w:bookmarkStart w:id="436" w:name="_Toc8367"/>
      <w:bookmarkStart w:id="437" w:name="_Toc530496959"/>
      <w:bookmarkStart w:id="438" w:name="_Toc19544"/>
      <w:bookmarkStart w:id="439" w:name="_Toc17276"/>
      <w:bookmarkStart w:id="440" w:name="_Toc27104"/>
      <w:bookmarkStart w:id="441" w:name="_Toc1373"/>
      <w:bookmarkStart w:id="442" w:name="_Toc9584_WPSOffice_Level1"/>
      <w:bookmarkStart w:id="443" w:name="_Toc10278"/>
      <w:bookmarkStart w:id="444" w:name="_Toc27856"/>
      <w:bookmarkStart w:id="445" w:name="_Toc31236"/>
      <w:r>
        <w:rPr>
          <w:rFonts w:hint="eastAsia" w:ascii="宋体" w:hAnsi="宋体" w:eastAsia="宋体" w:cs="宋体"/>
          <w:b/>
          <w:bCs/>
          <w:color w:val="auto"/>
          <w:sz w:val="24"/>
          <w:szCs w:val="24"/>
        </w:rPr>
        <w:br w:type="page"/>
      </w:r>
    </w:p>
    <w:p w14:paraId="7162E837">
      <w:pPr>
        <w:pStyle w:val="10"/>
        <w:wordWrap w:val="0"/>
        <w:jc w:val="center"/>
        <w:outlineLvl w:val="1"/>
        <w:rPr>
          <w:rFonts w:hint="eastAsia" w:ascii="宋体" w:hAnsi="宋体" w:eastAsia="宋体" w:cs="宋体"/>
          <w:b/>
          <w:bCs/>
          <w:color w:val="auto"/>
          <w:sz w:val="24"/>
          <w:szCs w:val="24"/>
        </w:rPr>
      </w:pPr>
      <w:bookmarkStart w:id="446" w:name="_Toc17431"/>
      <w:bookmarkStart w:id="447" w:name="_Toc7905"/>
      <w:r>
        <w:rPr>
          <w:rFonts w:hint="eastAsia" w:ascii="宋体" w:hAnsi="宋体" w:eastAsia="宋体" w:cs="宋体"/>
          <w:b/>
          <w:bCs/>
          <w:color w:val="auto"/>
          <w:sz w:val="24"/>
          <w:szCs w:val="24"/>
        </w:rPr>
        <w:t>六、资格审查资料</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14:paraId="432D21F4">
      <w:pPr>
        <w:pStyle w:val="4"/>
        <w:wordWrap w:val="0"/>
        <w:spacing w:line="360" w:lineRule="auto"/>
        <w:jc w:val="center"/>
        <w:rPr>
          <w:rFonts w:hint="eastAsia" w:ascii="宋体" w:hAnsi="宋体" w:eastAsia="宋体" w:cs="宋体"/>
          <w:bCs w:val="0"/>
          <w:color w:val="auto"/>
          <w:sz w:val="24"/>
          <w:szCs w:val="24"/>
        </w:rPr>
      </w:pPr>
      <w:bookmarkStart w:id="448" w:name="_Toc3652"/>
      <w:bookmarkStart w:id="449" w:name="_Toc23084"/>
      <w:bookmarkStart w:id="450" w:name="_Toc23321_WPSOffice_Level2"/>
      <w:bookmarkStart w:id="451" w:name="_Toc19743"/>
      <w:bookmarkStart w:id="452" w:name="_Toc21205"/>
      <w:bookmarkStart w:id="453" w:name="_Toc530496960"/>
      <w:bookmarkStart w:id="454" w:name="_Toc11236"/>
      <w:bookmarkStart w:id="455" w:name="_Toc15178"/>
      <w:r>
        <w:rPr>
          <w:rFonts w:hint="eastAsia" w:ascii="宋体" w:hAnsi="宋体" w:eastAsia="宋体" w:cs="宋体"/>
          <w:color w:val="auto"/>
          <w:sz w:val="24"/>
          <w:szCs w:val="24"/>
        </w:rPr>
        <w:t>（一）基本情况表</w:t>
      </w:r>
      <w:bookmarkEnd w:id="448"/>
      <w:bookmarkEnd w:id="449"/>
      <w:bookmarkEnd w:id="450"/>
      <w:bookmarkEnd w:id="451"/>
      <w:bookmarkEnd w:id="452"/>
      <w:bookmarkEnd w:id="453"/>
      <w:bookmarkEnd w:id="454"/>
      <w:bookmarkEnd w:id="455"/>
    </w:p>
    <w:tbl>
      <w:tblPr>
        <w:tblStyle w:val="27"/>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0"/>
        <w:gridCol w:w="944"/>
        <w:gridCol w:w="2410"/>
        <w:gridCol w:w="1135"/>
        <w:gridCol w:w="1779"/>
      </w:tblGrid>
      <w:tr w14:paraId="1BC3A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710" w:type="dxa"/>
            <w:vAlign w:val="center"/>
          </w:tcPr>
          <w:p w14:paraId="48B30A42">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p>
        </w:tc>
        <w:tc>
          <w:tcPr>
            <w:tcW w:w="6268" w:type="dxa"/>
            <w:gridSpan w:val="4"/>
            <w:vAlign w:val="center"/>
          </w:tcPr>
          <w:p w14:paraId="0DF24539">
            <w:pPr>
              <w:wordWrap w:val="0"/>
              <w:spacing w:line="360" w:lineRule="auto"/>
              <w:jc w:val="center"/>
              <w:rPr>
                <w:rFonts w:hint="eastAsia" w:ascii="宋体" w:hAnsi="宋体" w:eastAsia="宋体" w:cs="宋体"/>
                <w:color w:val="auto"/>
                <w:sz w:val="24"/>
                <w:szCs w:val="24"/>
              </w:rPr>
            </w:pPr>
          </w:p>
        </w:tc>
      </w:tr>
      <w:tr w14:paraId="19061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710" w:type="dxa"/>
            <w:vAlign w:val="center"/>
          </w:tcPr>
          <w:p w14:paraId="316574BD">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注册资金</w:t>
            </w:r>
          </w:p>
        </w:tc>
        <w:tc>
          <w:tcPr>
            <w:tcW w:w="3354" w:type="dxa"/>
            <w:gridSpan w:val="2"/>
            <w:vAlign w:val="center"/>
          </w:tcPr>
          <w:p w14:paraId="2624A211">
            <w:pPr>
              <w:wordWrap w:val="0"/>
              <w:spacing w:line="360" w:lineRule="auto"/>
              <w:jc w:val="center"/>
              <w:rPr>
                <w:rFonts w:hint="eastAsia" w:ascii="宋体" w:hAnsi="宋体" w:eastAsia="宋体" w:cs="宋体"/>
                <w:color w:val="auto"/>
                <w:sz w:val="24"/>
                <w:szCs w:val="24"/>
              </w:rPr>
            </w:pPr>
          </w:p>
        </w:tc>
        <w:tc>
          <w:tcPr>
            <w:tcW w:w="1135" w:type="dxa"/>
            <w:vAlign w:val="center"/>
          </w:tcPr>
          <w:p w14:paraId="2E9DC576">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成立时间</w:t>
            </w:r>
          </w:p>
        </w:tc>
        <w:tc>
          <w:tcPr>
            <w:tcW w:w="1779" w:type="dxa"/>
            <w:vAlign w:val="center"/>
          </w:tcPr>
          <w:p w14:paraId="7B7E90C2">
            <w:pPr>
              <w:wordWrap w:val="0"/>
              <w:spacing w:line="360" w:lineRule="auto"/>
              <w:jc w:val="center"/>
              <w:rPr>
                <w:rFonts w:hint="eastAsia" w:ascii="宋体" w:hAnsi="宋体" w:eastAsia="宋体" w:cs="宋体"/>
                <w:color w:val="auto"/>
                <w:sz w:val="24"/>
                <w:szCs w:val="24"/>
              </w:rPr>
            </w:pPr>
          </w:p>
        </w:tc>
      </w:tr>
      <w:tr w14:paraId="2415E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710" w:type="dxa"/>
            <w:vAlign w:val="center"/>
          </w:tcPr>
          <w:p w14:paraId="7E85F62F">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注册地址</w:t>
            </w:r>
          </w:p>
        </w:tc>
        <w:tc>
          <w:tcPr>
            <w:tcW w:w="6268" w:type="dxa"/>
            <w:gridSpan w:val="4"/>
            <w:vAlign w:val="center"/>
          </w:tcPr>
          <w:p w14:paraId="4E793FB3">
            <w:pPr>
              <w:wordWrap w:val="0"/>
              <w:spacing w:line="360" w:lineRule="auto"/>
              <w:jc w:val="center"/>
              <w:rPr>
                <w:rFonts w:hint="eastAsia" w:ascii="宋体" w:hAnsi="宋体" w:eastAsia="宋体" w:cs="宋体"/>
                <w:color w:val="auto"/>
                <w:sz w:val="24"/>
                <w:szCs w:val="24"/>
              </w:rPr>
            </w:pPr>
          </w:p>
        </w:tc>
      </w:tr>
      <w:tr w14:paraId="0986A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710" w:type="dxa"/>
            <w:vAlign w:val="center"/>
          </w:tcPr>
          <w:p w14:paraId="6D804683">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邮政编码</w:t>
            </w:r>
          </w:p>
        </w:tc>
        <w:tc>
          <w:tcPr>
            <w:tcW w:w="3354" w:type="dxa"/>
            <w:gridSpan w:val="2"/>
            <w:vAlign w:val="center"/>
          </w:tcPr>
          <w:p w14:paraId="1CE39CCE">
            <w:pPr>
              <w:wordWrap w:val="0"/>
              <w:spacing w:line="360" w:lineRule="auto"/>
              <w:jc w:val="center"/>
              <w:rPr>
                <w:rFonts w:hint="eastAsia" w:ascii="宋体" w:hAnsi="宋体" w:eastAsia="宋体" w:cs="宋体"/>
                <w:color w:val="auto"/>
                <w:sz w:val="24"/>
                <w:szCs w:val="24"/>
              </w:rPr>
            </w:pPr>
          </w:p>
        </w:tc>
        <w:tc>
          <w:tcPr>
            <w:tcW w:w="1135" w:type="dxa"/>
            <w:vAlign w:val="center"/>
          </w:tcPr>
          <w:p w14:paraId="12C16693">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员工总数</w:t>
            </w:r>
          </w:p>
        </w:tc>
        <w:tc>
          <w:tcPr>
            <w:tcW w:w="1779" w:type="dxa"/>
            <w:vAlign w:val="center"/>
          </w:tcPr>
          <w:p w14:paraId="72FC946D">
            <w:pPr>
              <w:wordWrap w:val="0"/>
              <w:spacing w:line="360" w:lineRule="auto"/>
              <w:jc w:val="center"/>
              <w:rPr>
                <w:rFonts w:hint="eastAsia" w:ascii="宋体" w:hAnsi="宋体" w:eastAsia="宋体" w:cs="宋体"/>
                <w:color w:val="auto"/>
                <w:sz w:val="24"/>
                <w:szCs w:val="24"/>
              </w:rPr>
            </w:pPr>
          </w:p>
        </w:tc>
      </w:tr>
      <w:tr w14:paraId="4DCC0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710" w:type="dxa"/>
            <w:vMerge w:val="restart"/>
            <w:vAlign w:val="center"/>
          </w:tcPr>
          <w:p w14:paraId="55874799">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联系方式</w:t>
            </w:r>
          </w:p>
        </w:tc>
        <w:tc>
          <w:tcPr>
            <w:tcW w:w="944" w:type="dxa"/>
            <w:vAlign w:val="center"/>
          </w:tcPr>
          <w:p w14:paraId="4DB5D0BA">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联系人</w:t>
            </w:r>
          </w:p>
        </w:tc>
        <w:tc>
          <w:tcPr>
            <w:tcW w:w="2410" w:type="dxa"/>
            <w:vAlign w:val="center"/>
          </w:tcPr>
          <w:p w14:paraId="6C05079E">
            <w:pPr>
              <w:wordWrap w:val="0"/>
              <w:spacing w:line="360" w:lineRule="auto"/>
              <w:jc w:val="center"/>
              <w:rPr>
                <w:rFonts w:hint="eastAsia" w:ascii="宋体" w:hAnsi="宋体" w:eastAsia="宋体" w:cs="宋体"/>
                <w:color w:val="auto"/>
                <w:sz w:val="24"/>
                <w:szCs w:val="24"/>
              </w:rPr>
            </w:pPr>
          </w:p>
        </w:tc>
        <w:tc>
          <w:tcPr>
            <w:tcW w:w="1135" w:type="dxa"/>
            <w:vAlign w:val="center"/>
          </w:tcPr>
          <w:p w14:paraId="5E26F109">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电话</w:t>
            </w:r>
          </w:p>
        </w:tc>
        <w:tc>
          <w:tcPr>
            <w:tcW w:w="1779" w:type="dxa"/>
            <w:vAlign w:val="center"/>
          </w:tcPr>
          <w:p w14:paraId="42097FDF">
            <w:pPr>
              <w:wordWrap w:val="0"/>
              <w:spacing w:line="360" w:lineRule="auto"/>
              <w:jc w:val="center"/>
              <w:rPr>
                <w:rFonts w:hint="eastAsia" w:ascii="宋体" w:hAnsi="宋体" w:eastAsia="宋体" w:cs="宋体"/>
                <w:color w:val="auto"/>
                <w:sz w:val="24"/>
                <w:szCs w:val="24"/>
              </w:rPr>
            </w:pPr>
          </w:p>
        </w:tc>
      </w:tr>
      <w:tr w14:paraId="7C422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710" w:type="dxa"/>
            <w:vMerge w:val="continue"/>
            <w:vAlign w:val="center"/>
          </w:tcPr>
          <w:p w14:paraId="42318BE0">
            <w:pPr>
              <w:wordWrap w:val="0"/>
              <w:spacing w:line="360" w:lineRule="auto"/>
              <w:jc w:val="center"/>
              <w:rPr>
                <w:rFonts w:hint="eastAsia" w:ascii="宋体" w:hAnsi="宋体" w:eastAsia="宋体" w:cs="宋体"/>
                <w:color w:val="auto"/>
                <w:sz w:val="24"/>
                <w:szCs w:val="24"/>
              </w:rPr>
            </w:pPr>
          </w:p>
        </w:tc>
        <w:tc>
          <w:tcPr>
            <w:tcW w:w="944" w:type="dxa"/>
            <w:vAlign w:val="center"/>
          </w:tcPr>
          <w:p w14:paraId="651B20EC">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网址</w:t>
            </w:r>
          </w:p>
        </w:tc>
        <w:tc>
          <w:tcPr>
            <w:tcW w:w="2410" w:type="dxa"/>
            <w:vAlign w:val="center"/>
          </w:tcPr>
          <w:p w14:paraId="758F6191">
            <w:pPr>
              <w:wordWrap w:val="0"/>
              <w:spacing w:line="360" w:lineRule="auto"/>
              <w:jc w:val="center"/>
              <w:rPr>
                <w:rFonts w:hint="eastAsia" w:ascii="宋体" w:hAnsi="宋体" w:eastAsia="宋体" w:cs="宋体"/>
                <w:color w:val="auto"/>
                <w:sz w:val="24"/>
                <w:szCs w:val="24"/>
              </w:rPr>
            </w:pPr>
          </w:p>
        </w:tc>
        <w:tc>
          <w:tcPr>
            <w:tcW w:w="1135" w:type="dxa"/>
            <w:vAlign w:val="center"/>
          </w:tcPr>
          <w:p w14:paraId="583129B5">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传真</w:t>
            </w:r>
          </w:p>
        </w:tc>
        <w:tc>
          <w:tcPr>
            <w:tcW w:w="1779" w:type="dxa"/>
            <w:vAlign w:val="center"/>
          </w:tcPr>
          <w:p w14:paraId="7AE0E9E5">
            <w:pPr>
              <w:wordWrap w:val="0"/>
              <w:spacing w:line="360" w:lineRule="auto"/>
              <w:jc w:val="center"/>
              <w:rPr>
                <w:rFonts w:hint="eastAsia" w:ascii="宋体" w:hAnsi="宋体" w:eastAsia="宋体" w:cs="宋体"/>
                <w:color w:val="auto"/>
                <w:sz w:val="24"/>
                <w:szCs w:val="24"/>
              </w:rPr>
            </w:pPr>
          </w:p>
        </w:tc>
      </w:tr>
      <w:tr w14:paraId="1A037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710" w:type="dxa"/>
            <w:vAlign w:val="center"/>
          </w:tcPr>
          <w:p w14:paraId="59E3FA9E">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p w14:paraId="3B099FB5">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（单位负责人）</w:t>
            </w:r>
          </w:p>
        </w:tc>
        <w:tc>
          <w:tcPr>
            <w:tcW w:w="944" w:type="dxa"/>
            <w:vAlign w:val="center"/>
          </w:tcPr>
          <w:p w14:paraId="49D66FF9">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姓名</w:t>
            </w:r>
          </w:p>
        </w:tc>
        <w:tc>
          <w:tcPr>
            <w:tcW w:w="2410" w:type="dxa"/>
            <w:vAlign w:val="center"/>
          </w:tcPr>
          <w:p w14:paraId="41DF46FC">
            <w:pPr>
              <w:wordWrap w:val="0"/>
              <w:spacing w:line="360" w:lineRule="auto"/>
              <w:jc w:val="center"/>
              <w:rPr>
                <w:rFonts w:hint="eastAsia" w:ascii="宋体" w:hAnsi="宋体" w:eastAsia="宋体" w:cs="宋体"/>
                <w:color w:val="auto"/>
                <w:sz w:val="24"/>
                <w:szCs w:val="24"/>
              </w:rPr>
            </w:pPr>
          </w:p>
        </w:tc>
        <w:tc>
          <w:tcPr>
            <w:tcW w:w="1135" w:type="dxa"/>
            <w:vAlign w:val="center"/>
          </w:tcPr>
          <w:p w14:paraId="2531DE8C">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电话</w:t>
            </w:r>
          </w:p>
        </w:tc>
        <w:tc>
          <w:tcPr>
            <w:tcW w:w="1779" w:type="dxa"/>
            <w:vAlign w:val="center"/>
          </w:tcPr>
          <w:p w14:paraId="2627E585">
            <w:pPr>
              <w:wordWrap w:val="0"/>
              <w:spacing w:line="360" w:lineRule="auto"/>
              <w:jc w:val="center"/>
              <w:rPr>
                <w:rFonts w:hint="eastAsia" w:ascii="宋体" w:hAnsi="宋体" w:eastAsia="宋体" w:cs="宋体"/>
                <w:color w:val="auto"/>
                <w:sz w:val="24"/>
                <w:szCs w:val="24"/>
              </w:rPr>
            </w:pPr>
          </w:p>
        </w:tc>
      </w:tr>
      <w:tr w14:paraId="63113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710" w:type="dxa"/>
            <w:vAlign w:val="center"/>
          </w:tcPr>
          <w:p w14:paraId="715F3B7F">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供应商须知要求投标</w:t>
            </w:r>
          </w:p>
          <w:p w14:paraId="0ADEFF5C">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人需具有的各类资质证书</w:t>
            </w:r>
          </w:p>
        </w:tc>
        <w:tc>
          <w:tcPr>
            <w:tcW w:w="6268" w:type="dxa"/>
            <w:gridSpan w:val="4"/>
            <w:vAlign w:val="center"/>
          </w:tcPr>
          <w:p w14:paraId="78ACCBA6">
            <w:pPr>
              <w:pStyle w:val="68"/>
              <w:tabs>
                <w:tab w:val="left" w:pos="2309"/>
                <w:tab w:val="left" w:pos="4409"/>
              </w:tabs>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类型：      等级：     证书号：</w:t>
            </w:r>
          </w:p>
        </w:tc>
      </w:tr>
      <w:tr w14:paraId="3EB6C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710" w:type="dxa"/>
            <w:vAlign w:val="center"/>
          </w:tcPr>
          <w:p w14:paraId="26A90023">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基本账户开户银行</w:t>
            </w:r>
          </w:p>
        </w:tc>
        <w:tc>
          <w:tcPr>
            <w:tcW w:w="6268" w:type="dxa"/>
            <w:gridSpan w:val="4"/>
            <w:vAlign w:val="center"/>
          </w:tcPr>
          <w:p w14:paraId="16686B14">
            <w:pPr>
              <w:wordWrap w:val="0"/>
              <w:spacing w:line="360" w:lineRule="auto"/>
              <w:jc w:val="center"/>
              <w:rPr>
                <w:rFonts w:hint="eastAsia" w:ascii="宋体" w:hAnsi="宋体" w:eastAsia="宋体" w:cs="宋体"/>
                <w:color w:val="auto"/>
                <w:sz w:val="24"/>
                <w:szCs w:val="24"/>
              </w:rPr>
            </w:pPr>
          </w:p>
        </w:tc>
      </w:tr>
      <w:tr w14:paraId="77974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710" w:type="dxa"/>
            <w:vAlign w:val="center"/>
          </w:tcPr>
          <w:p w14:paraId="663F0990">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基本账户银行账号</w:t>
            </w:r>
          </w:p>
        </w:tc>
        <w:tc>
          <w:tcPr>
            <w:tcW w:w="6268" w:type="dxa"/>
            <w:gridSpan w:val="4"/>
            <w:vAlign w:val="center"/>
          </w:tcPr>
          <w:p w14:paraId="54AA3D4E">
            <w:pPr>
              <w:wordWrap w:val="0"/>
              <w:spacing w:line="360" w:lineRule="auto"/>
              <w:jc w:val="center"/>
              <w:rPr>
                <w:rFonts w:hint="eastAsia" w:ascii="宋体" w:hAnsi="宋体" w:eastAsia="宋体" w:cs="宋体"/>
                <w:color w:val="auto"/>
                <w:sz w:val="24"/>
                <w:szCs w:val="24"/>
              </w:rPr>
            </w:pPr>
          </w:p>
        </w:tc>
      </w:tr>
      <w:tr w14:paraId="0381D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710" w:type="dxa"/>
            <w:vAlign w:val="center"/>
          </w:tcPr>
          <w:p w14:paraId="475DEDC4">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近三年营业额</w:t>
            </w:r>
          </w:p>
        </w:tc>
        <w:tc>
          <w:tcPr>
            <w:tcW w:w="6268" w:type="dxa"/>
            <w:gridSpan w:val="4"/>
            <w:vAlign w:val="center"/>
          </w:tcPr>
          <w:p w14:paraId="3F0206B3">
            <w:pPr>
              <w:wordWrap w:val="0"/>
              <w:spacing w:line="360" w:lineRule="auto"/>
              <w:jc w:val="center"/>
              <w:rPr>
                <w:rFonts w:hint="eastAsia" w:ascii="宋体" w:hAnsi="宋体" w:eastAsia="宋体" w:cs="宋体"/>
                <w:color w:val="auto"/>
                <w:sz w:val="24"/>
                <w:szCs w:val="24"/>
              </w:rPr>
            </w:pPr>
          </w:p>
        </w:tc>
      </w:tr>
      <w:tr w14:paraId="245B6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710" w:type="dxa"/>
            <w:vAlign w:val="center"/>
          </w:tcPr>
          <w:p w14:paraId="33F9234B">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供应商关联企业情况（包括但不限于与供应商法定代表人（单位负责人）为同一人或者存在控股、管理关系的不同单位）</w:t>
            </w:r>
          </w:p>
        </w:tc>
        <w:tc>
          <w:tcPr>
            <w:tcW w:w="6268" w:type="dxa"/>
            <w:gridSpan w:val="4"/>
            <w:vAlign w:val="center"/>
          </w:tcPr>
          <w:p w14:paraId="1BDFC171">
            <w:pPr>
              <w:wordWrap w:val="0"/>
              <w:spacing w:line="360" w:lineRule="auto"/>
              <w:jc w:val="center"/>
              <w:rPr>
                <w:rFonts w:hint="eastAsia" w:ascii="宋体" w:hAnsi="宋体" w:eastAsia="宋体" w:cs="宋体"/>
                <w:color w:val="auto"/>
                <w:sz w:val="24"/>
                <w:szCs w:val="24"/>
              </w:rPr>
            </w:pPr>
          </w:p>
        </w:tc>
      </w:tr>
      <w:tr w14:paraId="31999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710" w:type="dxa"/>
            <w:vAlign w:val="center"/>
          </w:tcPr>
          <w:p w14:paraId="211AA601">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投标设备制造商名称</w:t>
            </w:r>
          </w:p>
        </w:tc>
        <w:tc>
          <w:tcPr>
            <w:tcW w:w="6268" w:type="dxa"/>
            <w:gridSpan w:val="4"/>
            <w:vAlign w:val="center"/>
          </w:tcPr>
          <w:p w14:paraId="0402A187">
            <w:pPr>
              <w:wordWrap w:val="0"/>
              <w:spacing w:line="360" w:lineRule="auto"/>
              <w:jc w:val="center"/>
              <w:rPr>
                <w:rFonts w:hint="eastAsia" w:ascii="宋体" w:hAnsi="宋体" w:eastAsia="宋体" w:cs="宋体"/>
                <w:color w:val="auto"/>
                <w:sz w:val="24"/>
                <w:szCs w:val="24"/>
              </w:rPr>
            </w:pPr>
          </w:p>
        </w:tc>
      </w:tr>
      <w:tr w14:paraId="1F256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710" w:type="dxa"/>
            <w:vAlign w:val="center"/>
          </w:tcPr>
          <w:p w14:paraId="53852158">
            <w:pPr>
              <w:pStyle w:val="68"/>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c>
          <w:tcPr>
            <w:tcW w:w="6268" w:type="dxa"/>
            <w:gridSpan w:val="4"/>
            <w:vAlign w:val="center"/>
          </w:tcPr>
          <w:p w14:paraId="473EA408">
            <w:pPr>
              <w:wordWrap w:val="0"/>
              <w:spacing w:line="360" w:lineRule="auto"/>
              <w:jc w:val="center"/>
              <w:rPr>
                <w:rFonts w:hint="eastAsia" w:ascii="宋体" w:hAnsi="宋体" w:eastAsia="宋体" w:cs="宋体"/>
                <w:color w:val="auto"/>
                <w:sz w:val="24"/>
                <w:szCs w:val="24"/>
              </w:rPr>
            </w:pPr>
          </w:p>
        </w:tc>
      </w:tr>
    </w:tbl>
    <w:p w14:paraId="738E3849">
      <w:pPr>
        <w:pStyle w:val="10"/>
        <w:wordWrap w:val="0"/>
        <w:ind w:firstLine="480" w:firstLineChars="200"/>
        <w:rPr>
          <w:rFonts w:hint="eastAsia" w:ascii="宋体" w:hAnsi="宋体" w:eastAsia="宋体" w:cs="宋体"/>
          <w:color w:val="auto"/>
          <w:sz w:val="24"/>
          <w:szCs w:val="24"/>
        </w:rPr>
      </w:pPr>
    </w:p>
    <w:p w14:paraId="17B30C5C">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注：供应商应根据供应商须知前附表第</w:t>
      </w:r>
      <w:r>
        <w:rPr>
          <w:rFonts w:hint="eastAsia" w:ascii="宋体" w:hAnsi="宋体" w:cs="宋体"/>
          <w:color w:val="auto"/>
          <w:sz w:val="24"/>
          <w:szCs w:val="24"/>
          <w:lang w:val="en-US" w:eastAsia="zh-CN"/>
        </w:rPr>
        <w:t>10</w:t>
      </w:r>
      <w:r>
        <w:rPr>
          <w:rFonts w:hint="eastAsia" w:ascii="宋体" w:hAnsi="宋体" w:eastAsia="宋体" w:cs="宋体"/>
          <w:color w:val="auto"/>
          <w:sz w:val="24"/>
          <w:szCs w:val="24"/>
        </w:rPr>
        <w:t>条要求在本表后附相关证明材料。</w:t>
      </w:r>
    </w:p>
    <w:p w14:paraId="738726D5">
      <w:pPr>
        <w:pStyle w:val="10"/>
        <w:wordWrap w:val="0"/>
        <w:jc w:val="center"/>
        <w:outlineLvl w:val="2"/>
        <w:rPr>
          <w:rFonts w:hint="eastAsia" w:ascii="宋体" w:hAnsi="宋体" w:eastAsia="宋体" w:cs="宋体"/>
          <w:b/>
          <w:bCs/>
          <w:color w:val="auto"/>
          <w:sz w:val="24"/>
          <w:szCs w:val="24"/>
        </w:rPr>
      </w:pPr>
      <w:r>
        <w:rPr>
          <w:rFonts w:hint="eastAsia" w:ascii="宋体" w:hAnsi="宋体" w:eastAsia="宋体" w:cs="宋体"/>
          <w:color w:val="auto"/>
          <w:sz w:val="24"/>
          <w:szCs w:val="24"/>
        </w:rPr>
        <w:br w:type="page"/>
      </w:r>
      <w:bookmarkStart w:id="456" w:name="_Toc530496961"/>
      <w:bookmarkStart w:id="457" w:name="_Toc20282"/>
      <w:bookmarkStart w:id="458" w:name="_Toc30533"/>
      <w:bookmarkStart w:id="459" w:name="_Toc24607_WPSOffice_Level2"/>
      <w:bookmarkStart w:id="460" w:name="_Toc11882"/>
      <w:r>
        <w:rPr>
          <w:rFonts w:hint="eastAsia" w:ascii="宋体" w:hAnsi="宋体" w:eastAsia="宋体" w:cs="宋体"/>
          <w:b/>
          <w:bCs/>
          <w:color w:val="auto"/>
          <w:sz w:val="24"/>
          <w:szCs w:val="24"/>
        </w:rPr>
        <w:t>（二）财务状况表</w:t>
      </w:r>
      <w:bookmarkEnd w:id="456"/>
      <w:bookmarkEnd w:id="457"/>
      <w:bookmarkEnd w:id="458"/>
      <w:bookmarkEnd w:id="459"/>
      <w:bookmarkEnd w:id="460"/>
    </w:p>
    <w:p w14:paraId="354359D8">
      <w:pPr>
        <w:spacing w:line="360" w:lineRule="auto"/>
        <w:rPr>
          <w:rFonts w:hint="eastAsia" w:ascii="宋体" w:hAnsi="宋体" w:eastAsia="宋体" w:cs="宋体"/>
          <w:color w:val="auto"/>
          <w:sz w:val="24"/>
          <w:szCs w:val="24"/>
        </w:rPr>
      </w:pPr>
    </w:p>
    <w:p w14:paraId="5EA1099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供应商应提供2024年财务审计报告，若企业成立年份不足一年，提供基本开户银行出具的资信证明；</w:t>
      </w:r>
    </w:p>
    <w:p w14:paraId="1ACCF64F">
      <w:pPr>
        <w:spacing w:line="360" w:lineRule="auto"/>
        <w:rPr>
          <w:rFonts w:hint="eastAsia" w:ascii="宋体" w:hAnsi="宋体" w:eastAsia="宋体" w:cs="宋体"/>
          <w:b/>
          <w:bCs/>
          <w:color w:val="auto"/>
          <w:sz w:val="24"/>
          <w:szCs w:val="24"/>
        </w:rPr>
      </w:pPr>
      <w:bookmarkStart w:id="461" w:name="_Toc530496962"/>
      <w:bookmarkStart w:id="462" w:name="_Toc25779"/>
      <w:bookmarkStart w:id="463" w:name="_Toc7952"/>
      <w:bookmarkStart w:id="464" w:name="_Toc5313"/>
      <w:bookmarkStart w:id="465" w:name="_Toc13460"/>
      <w:bookmarkStart w:id="466" w:name="_Toc30391_WPSOffice_Level2"/>
      <w:bookmarkStart w:id="467" w:name="_Toc23202"/>
      <w:r>
        <w:rPr>
          <w:rFonts w:hint="eastAsia" w:ascii="宋体" w:hAnsi="宋体" w:eastAsia="宋体" w:cs="宋体"/>
          <w:b/>
          <w:bCs/>
          <w:color w:val="auto"/>
          <w:sz w:val="24"/>
          <w:szCs w:val="24"/>
        </w:rPr>
        <w:br w:type="page"/>
      </w:r>
    </w:p>
    <w:bookmarkEnd w:id="461"/>
    <w:bookmarkEnd w:id="462"/>
    <w:bookmarkEnd w:id="463"/>
    <w:bookmarkEnd w:id="464"/>
    <w:bookmarkEnd w:id="465"/>
    <w:bookmarkEnd w:id="466"/>
    <w:bookmarkEnd w:id="467"/>
    <w:p w14:paraId="569D003A">
      <w:pPr>
        <w:wordWrap w:val="0"/>
        <w:spacing w:line="360" w:lineRule="auto"/>
        <w:jc w:val="center"/>
        <w:outlineLvl w:val="2"/>
        <w:rPr>
          <w:rFonts w:hint="eastAsia" w:ascii="宋体" w:hAnsi="宋体" w:eastAsia="宋体" w:cs="宋体"/>
          <w:b/>
          <w:bCs/>
          <w:color w:val="auto"/>
          <w:sz w:val="24"/>
          <w:szCs w:val="24"/>
        </w:rPr>
      </w:pPr>
      <w:bookmarkStart w:id="468" w:name="_Toc4759"/>
      <w:bookmarkStart w:id="469" w:name="_Toc2024"/>
      <w:bookmarkStart w:id="470" w:name="_Toc530496965"/>
      <w:bookmarkStart w:id="471" w:name="_Toc25017_WPSOffice_Level1"/>
      <w:bookmarkStart w:id="472" w:name="_Toc577"/>
      <w:r>
        <w:rPr>
          <w:rFonts w:hint="eastAsia" w:ascii="宋体" w:hAnsi="宋体" w:eastAsia="宋体" w:cs="宋体"/>
          <w:b/>
          <w:bCs/>
          <w:color w:val="auto"/>
          <w:sz w:val="24"/>
          <w:szCs w:val="24"/>
        </w:rPr>
        <w:t>（三）税收和社会保障资金证明</w:t>
      </w:r>
      <w:bookmarkEnd w:id="468"/>
      <w:bookmarkEnd w:id="469"/>
    </w:p>
    <w:p w14:paraId="05B2CA35">
      <w:pPr>
        <w:pStyle w:val="10"/>
        <w:wordWrap w:val="0"/>
        <w:ind w:firstLine="480" w:firstLineChars="200"/>
        <w:rPr>
          <w:rFonts w:hint="eastAsia" w:ascii="宋体" w:hAnsi="宋体" w:eastAsia="宋体" w:cs="宋体"/>
          <w:color w:val="auto"/>
          <w:sz w:val="24"/>
          <w:szCs w:val="24"/>
        </w:rPr>
      </w:pPr>
      <w:r>
        <w:rPr>
          <w:rFonts w:hint="eastAsia" w:ascii="宋体" w:hAnsi="宋体" w:eastAsia="宋体" w:cs="宋体"/>
          <w:color w:val="auto"/>
          <w:kern w:val="0"/>
          <w:sz w:val="24"/>
          <w:szCs w:val="24"/>
        </w:rPr>
        <w:t>供应商应提供202</w:t>
      </w:r>
      <w:r>
        <w:rPr>
          <w:rFonts w:hint="eastAsia" w:ascii="宋体" w:hAnsi="宋体" w:cs="宋体"/>
          <w:color w:val="auto"/>
          <w:kern w:val="0"/>
          <w:sz w:val="24"/>
          <w:szCs w:val="24"/>
          <w:lang w:val="en-US" w:eastAsia="zh-CN"/>
        </w:rPr>
        <w:t>5</w:t>
      </w:r>
      <w:r>
        <w:rPr>
          <w:rFonts w:hint="eastAsia" w:ascii="宋体" w:hAnsi="宋体" w:eastAsia="宋体" w:cs="宋体"/>
          <w:color w:val="auto"/>
          <w:kern w:val="0"/>
          <w:sz w:val="24"/>
          <w:szCs w:val="24"/>
        </w:rPr>
        <w:t>年01月01日以来任意</w:t>
      </w: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rPr>
        <w:t>个月依法缴纳税收的证明材料。依法免税，应提供相应文件证明其依法免税或不需要缴纳。</w:t>
      </w:r>
    </w:p>
    <w:p w14:paraId="40DDBA99">
      <w:pPr>
        <w:pStyle w:val="26"/>
        <w:wordWrap w:val="0"/>
        <w:spacing w:line="360" w:lineRule="auto"/>
        <w:ind w:firstLine="240"/>
        <w:rPr>
          <w:rFonts w:hint="eastAsia" w:ascii="宋体" w:hAnsi="宋体" w:eastAsia="宋体" w:cs="宋体"/>
          <w:color w:val="auto"/>
          <w:sz w:val="24"/>
          <w:szCs w:val="24"/>
        </w:rPr>
      </w:pPr>
      <w:r>
        <w:rPr>
          <w:rFonts w:hint="eastAsia" w:ascii="宋体" w:hAnsi="宋体" w:eastAsia="宋体" w:cs="宋体"/>
          <w:color w:val="auto"/>
          <w:kern w:val="0"/>
          <w:sz w:val="24"/>
          <w:szCs w:val="24"/>
        </w:rPr>
        <w:t>供应商应提供202</w:t>
      </w:r>
      <w:r>
        <w:rPr>
          <w:rFonts w:hint="eastAsia" w:ascii="宋体" w:hAnsi="宋体" w:cs="宋体"/>
          <w:color w:val="auto"/>
          <w:kern w:val="0"/>
          <w:sz w:val="24"/>
          <w:szCs w:val="24"/>
          <w:lang w:val="en-US" w:eastAsia="zh-CN"/>
        </w:rPr>
        <w:t>5</w:t>
      </w:r>
      <w:r>
        <w:rPr>
          <w:rFonts w:hint="eastAsia" w:ascii="宋体" w:hAnsi="宋体" w:eastAsia="宋体" w:cs="宋体"/>
          <w:color w:val="auto"/>
          <w:kern w:val="0"/>
          <w:sz w:val="24"/>
          <w:szCs w:val="24"/>
        </w:rPr>
        <w:t>年01月01日以来任意</w:t>
      </w: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rPr>
        <w:t>个月依法缴纳社会保险的证明材料。不需要缴纳社会保障资金的，应提供相应文件证明其依法免税或不需要缴纳。</w:t>
      </w:r>
    </w:p>
    <w:p w14:paraId="6BBB36EB">
      <w:pPr>
        <w:pStyle w:val="46"/>
        <w:numPr>
          <w:ilvl w:val="0"/>
          <w:numId w:val="0"/>
        </w:numPr>
        <w:spacing w:line="360" w:lineRule="auto"/>
        <w:jc w:val="center"/>
        <w:outlineLvl w:val="2"/>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lang w:val="en-US" w:eastAsia="zh-CN" w:bidi="ar-SA"/>
        </w:rPr>
        <w:t>（四）</w:t>
      </w:r>
      <w:r>
        <w:rPr>
          <w:rFonts w:hint="eastAsia" w:ascii="宋体" w:hAnsi="宋体" w:eastAsia="宋体" w:cs="宋体"/>
          <w:b/>
          <w:bCs/>
          <w:color w:val="auto"/>
          <w:kern w:val="2"/>
          <w:sz w:val="24"/>
          <w:szCs w:val="24"/>
        </w:rPr>
        <w:t>具有履行合同所必需的设备和专业技术能力</w:t>
      </w:r>
    </w:p>
    <w:p w14:paraId="4D293E8E">
      <w:pPr>
        <w:pStyle w:val="46"/>
        <w:numPr>
          <w:ilvl w:val="-1"/>
          <w:numId w:val="0"/>
        </w:numPr>
        <w:spacing w:line="360" w:lineRule="auto"/>
        <w:jc w:val="center"/>
        <w:outlineLvl w:val="9"/>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供应商具有履行合同所必需的设备和专业技术能力（加盖单位公章的书面承诺函）</w:t>
      </w:r>
    </w:p>
    <w:p w14:paraId="0E8BA7D6">
      <w:pPr>
        <w:pStyle w:val="46"/>
        <w:spacing w:line="360" w:lineRule="auto"/>
        <w:jc w:val="center"/>
        <w:outlineLvl w:val="9"/>
        <w:rPr>
          <w:rFonts w:hint="eastAsia" w:ascii="宋体" w:hAnsi="宋体" w:cs="宋体"/>
          <w:b/>
          <w:snapToGrid w:val="0"/>
          <w:color w:val="auto"/>
          <w:szCs w:val="24"/>
          <w:lang w:eastAsia="zh-CN"/>
        </w:rPr>
      </w:pPr>
    </w:p>
    <w:p w14:paraId="6BE365A8">
      <w:pPr>
        <w:pStyle w:val="46"/>
        <w:numPr>
          <w:ilvl w:val="0"/>
          <w:numId w:val="0"/>
        </w:numPr>
        <w:spacing w:line="360" w:lineRule="auto"/>
        <w:jc w:val="center"/>
        <w:outlineLvl w:val="2"/>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lang w:val="en-US" w:eastAsia="zh-CN" w:bidi="ar-SA"/>
        </w:rPr>
        <w:t>（五）</w:t>
      </w:r>
      <w:r>
        <w:rPr>
          <w:rFonts w:hint="eastAsia" w:ascii="宋体" w:hAnsi="宋体" w:eastAsia="宋体" w:cs="宋体"/>
          <w:b/>
          <w:bCs/>
          <w:color w:val="auto"/>
          <w:kern w:val="2"/>
          <w:sz w:val="24"/>
          <w:szCs w:val="24"/>
        </w:rPr>
        <w:t>参加政府采购活动前三年内，在经营活动中没有重大违法记录</w:t>
      </w:r>
    </w:p>
    <w:p w14:paraId="614A363F">
      <w:pPr>
        <w:pStyle w:val="46"/>
        <w:numPr>
          <w:ilvl w:val="-1"/>
          <w:numId w:val="0"/>
        </w:numPr>
        <w:spacing w:line="360" w:lineRule="auto"/>
        <w:jc w:val="center"/>
        <w:outlineLvl w:val="9"/>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供应商参加政府采购活动前三年内，在经营活动中没有重大违法记录（加盖单位公章的书面承诺函）</w:t>
      </w:r>
    </w:p>
    <w:p w14:paraId="5750741B">
      <w:pPr>
        <w:pStyle w:val="46"/>
        <w:spacing w:line="360" w:lineRule="auto"/>
        <w:jc w:val="center"/>
        <w:outlineLvl w:val="9"/>
        <w:rPr>
          <w:rFonts w:hint="eastAsia" w:ascii="宋体" w:hAnsi="宋体" w:cs="宋体"/>
          <w:b/>
          <w:snapToGrid w:val="0"/>
          <w:color w:val="auto"/>
          <w:szCs w:val="24"/>
          <w:lang w:eastAsia="zh-CN"/>
        </w:rPr>
      </w:pPr>
    </w:p>
    <w:p w14:paraId="430E750E">
      <w:pPr>
        <w:pStyle w:val="46"/>
        <w:numPr>
          <w:ilvl w:val="0"/>
          <w:numId w:val="0"/>
        </w:numPr>
        <w:spacing w:line="360" w:lineRule="auto"/>
        <w:jc w:val="center"/>
        <w:outlineLvl w:val="2"/>
        <w:rPr>
          <w:rFonts w:hint="eastAsia" w:ascii="宋体" w:hAnsi="宋体" w:cs="宋体"/>
          <w:b/>
          <w:bCs/>
          <w:snapToGrid/>
          <w:color w:val="auto"/>
          <w:kern w:val="2"/>
          <w:szCs w:val="24"/>
          <w:lang w:eastAsia="zh-CN"/>
        </w:rPr>
      </w:pPr>
      <w:r>
        <w:rPr>
          <w:rFonts w:hint="eastAsia" w:ascii="宋体" w:hAnsi="宋体" w:cs="宋体"/>
          <w:b/>
          <w:bCs/>
          <w:snapToGrid/>
          <w:color w:val="auto"/>
          <w:kern w:val="2"/>
          <w:szCs w:val="24"/>
          <w:lang w:eastAsia="zh-CN"/>
        </w:rPr>
        <w:t>（</w:t>
      </w:r>
      <w:r>
        <w:rPr>
          <w:rFonts w:hint="eastAsia" w:ascii="宋体" w:hAnsi="宋体" w:cs="宋体"/>
          <w:b/>
          <w:bCs/>
          <w:snapToGrid/>
          <w:color w:val="auto"/>
          <w:kern w:val="2"/>
          <w:szCs w:val="24"/>
          <w:lang w:val="en-US" w:eastAsia="zh-CN"/>
        </w:rPr>
        <w:t>六</w:t>
      </w:r>
      <w:r>
        <w:rPr>
          <w:rFonts w:hint="eastAsia" w:ascii="宋体" w:hAnsi="宋体" w:cs="宋体"/>
          <w:b/>
          <w:bCs/>
          <w:snapToGrid/>
          <w:color w:val="auto"/>
          <w:kern w:val="2"/>
          <w:szCs w:val="24"/>
          <w:lang w:eastAsia="zh-CN"/>
        </w:rPr>
        <w:t>）国家企业信用信息公示系统</w:t>
      </w:r>
    </w:p>
    <w:p w14:paraId="18AFFB7F">
      <w:pPr>
        <w:pStyle w:val="46"/>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提供在“国家企业信用信息公示系统”中查询的相关材料并加盖公章（需包含公司基本信息、股东信息及股权变更信息）</w:t>
      </w:r>
    </w:p>
    <w:p w14:paraId="222850F0">
      <w:pPr>
        <w:pStyle w:val="46"/>
        <w:spacing w:line="360" w:lineRule="auto"/>
        <w:jc w:val="center"/>
        <w:outlineLvl w:val="9"/>
        <w:rPr>
          <w:rFonts w:hint="eastAsia" w:ascii="宋体" w:hAnsi="宋体" w:eastAsia="宋体" w:cs="宋体"/>
          <w:color w:val="auto"/>
          <w:sz w:val="24"/>
          <w:szCs w:val="24"/>
          <w:lang w:eastAsia="zh-CN"/>
        </w:rPr>
      </w:pPr>
    </w:p>
    <w:p w14:paraId="38668F2F">
      <w:pPr>
        <w:pStyle w:val="46"/>
        <w:spacing w:line="360" w:lineRule="auto"/>
        <w:jc w:val="center"/>
        <w:outlineLvl w:val="1"/>
        <w:rPr>
          <w:rFonts w:hint="eastAsia" w:ascii="宋体" w:hAnsi="宋体" w:eastAsia="宋体" w:cs="宋体"/>
          <w:color w:val="auto"/>
          <w:szCs w:val="24"/>
        </w:rPr>
      </w:pPr>
      <w:r>
        <w:rPr>
          <w:rFonts w:hint="eastAsia" w:ascii="宋体" w:hAnsi="宋体" w:eastAsia="宋体" w:cs="宋体"/>
          <w:b/>
          <w:snapToGrid w:val="0"/>
          <w:color w:val="auto"/>
          <w:szCs w:val="24"/>
        </w:rPr>
        <w:br w:type="page"/>
      </w:r>
      <w:bookmarkStart w:id="473" w:name="_Toc12886"/>
      <w:bookmarkStart w:id="474" w:name="_Toc23002"/>
      <w:bookmarkStart w:id="475" w:name="_Toc12810"/>
      <w:bookmarkStart w:id="476" w:name="_Toc28030"/>
      <w:bookmarkStart w:id="477" w:name="_Toc4856"/>
      <w:bookmarkStart w:id="478" w:name="_Toc7876"/>
      <w:bookmarkStart w:id="479" w:name="_Toc12513"/>
      <w:bookmarkStart w:id="480" w:name="_Toc21311"/>
      <w:bookmarkStart w:id="481" w:name="_Toc12782"/>
      <w:r>
        <w:rPr>
          <w:rFonts w:hint="eastAsia" w:ascii="宋体" w:hAnsi="宋体" w:eastAsia="宋体" w:cs="宋体"/>
          <w:b/>
          <w:snapToGrid w:val="0"/>
          <w:color w:val="auto"/>
          <w:szCs w:val="24"/>
        </w:rPr>
        <w:t>七</w:t>
      </w:r>
      <w:r>
        <w:rPr>
          <w:rFonts w:hint="eastAsia" w:ascii="宋体" w:hAnsi="宋体" w:eastAsia="宋体" w:cs="宋体"/>
          <w:b/>
          <w:bCs/>
          <w:color w:val="auto"/>
          <w:kern w:val="0"/>
          <w:szCs w:val="24"/>
        </w:rPr>
        <w:t>、投标设备技术性能指标的详细描述</w:t>
      </w:r>
      <w:bookmarkEnd w:id="470"/>
      <w:bookmarkEnd w:id="471"/>
      <w:bookmarkEnd w:id="472"/>
      <w:bookmarkEnd w:id="473"/>
      <w:bookmarkEnd w:id="474"/>
      <w:bookmarkEnd w:id="475"/>
      <w:bookmarkEnd w:id="476"/>
      <w:bookmarkEnd w:id="477"/>
      <w:bookmarkEnd w:id="478"/>
      <w:bookmarkEnd w:id="479"/>
      <w:bookmarkEnd w:id="480"/>
      <w:bookmarkEnd w:id="481"/>
    </w:p>
    <w:p w14:paraId="5EA391ED">
      <w:pPr>
        <w:wordWrap w:val="0"/>
        <w:spacing w:line="360" w:lineRule="auto"/>
        <w:jc w:val="center"/>
        <w:outlineLvl w:val="1"/>
        <w:rPr>
          <w:rFonts w:hint="eastAsia" w:ascii="宋体" w:hAnsi="宋体" w:eastAsia="宋体" w:cs="宋体"/>
          <w:color w:val="auto"/>
          <w:sz w:val="24"/>
          <w:szCs w:val="24"/>
        </w:rPr>
      </w:pPr>
      <w:r>
        <w:rPr>
          <w:rFonts w:hint="eastAsia" w:ascii="宋体" w:hAnsi="宋体" w:eastAsia="宋体" w:cs="宋体"/>
          <w:color w:val="auto"/>
          <w:sz w:val="24"/>
          <w:szCs w:val="24"/>
        </w:rPr>
        <w:br w:type="page"/>
      </w:r>
      <w:bookmarkStart w:id="482" w:name="_Toc28353"/>
      <w:bookmarkStart w:id="483" w:name="_Toc18923_WPSOffice_Level1"/>
      <w:bookmarkStart w:id="484" w:name="_Toc530496966"/>
      <w:bookmarkStart w:id="485" w:name="_Toc19222"/>
      <w:bookmarkStart w:id="486" w:name="_Toc24379"/>
      <w:bookmarkStart w:id="487" w:name="_Toc30760"/>
      <w:bookmarkStart w:id="488" w:name="_Toc21864"/>
      <w:bookmarkStart w:id="489" w:name="_Toc23840"/>
      <w:bookmarkStart w:id="490" w:name="_Toc18355"/>
      <w:bookmarkStart w:id="491" w:name="_Toc11934"/>
      <w:bookmarkStart w:id="492" w:name="_Toc12365"/>
      <w:bookmarkStart w:id="493" w:name="_Toc23255"/>
      <w:bookmarkStart w:id="494" w:name="_Toc7075"/>
      <w:bookmarkStart w:id="495" w:name="_Toc19737"/>
      <w:r>
        <w:rPr>
          <w:rFonts w:hint="eastAsia" w:ascii="宋体" w:hAnsi="宋体" w:eastAsia="宋体" w:cs="宋体"/>
          <w:b/>
          <w:bCs/>
          <w:color w:val="auto"/>
          <w:sz w:val="24"/>
          <w:szCs w:val="24"/>
        </w:rPr>
        <w:t>八、技术支持资料</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p w14:paraId="19FBA816">
      <w:pPr>
        <w:wordWrap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产品制造商公开发布的印刷资料、鉴定证书和检测机构出具的检测检验报告等技术支持资料</w:t>
      </w:r>
    </w:p>
    <w:p w14:paraId="491F79EB">
      <w:pPr>
        <w:wordWrap w:val="0"/>
        <w:spacing w:line="360" w:lineRule="auto"/>
        <w:ind w:firstLine="480" w:firstLineChars="200"/>
        <w:rPr>
          <w:rFonts w:hint="eastAsia" w:ascii="宋体" w:hAnsi="宋体" w:eastAsia="宋体" w:cs="宋体"/>
          <w:color w:val="auto"/>
          <w:sz w:val="24"/>
          <w:szCs w:val="24"/>
        </w:rPr>
      </w:pPr>
    </w:p>
    <w:p w14:paraId="15C91172">
      <w:pPr>
        <w:wordWrap w:val="0"/>
        <w:spacing w:line="360" w:lineRule="auto"/>
        <w:ind w:firstLine="480" w:firstLineChars="200"/>
        <w:rPr>
          <w:rFonts w:hint="eastAsia" w:ascii="宋体" w:hAnsi="宋体" w:eastAsia="宋体" w:cs="宋体"/>
          <w:color w:val="auto"/>
          <w:sz w:val="24"/>
          <w:szCs w:val="24"/>
        </w:rPr>
      </w:pPr>
    </w:p>
    <w:p w14:paraId="75F6EFF3">
      <w:pPr>
        <w:pStyle w:val="10"/>
        <w:widowControl/>
        <w:wordWrap w:val="0"/>
        <w:jc w:val="center"/>
        <w:outlineLvl w:val="1"/>
        <w:rPr>
          <w:rFonts w:hint="eastAsia" w:ascii="宋体" w:hAnsi="宋体" w:eastAsia="宋体" w:cs="宋体"/>
          <w:b/>
          <w:bCs/>
          <w:color w:val="auto"/>
          <w:sz w:val="24"/>
          <w:szCs w:val="24"/>
        </w:rPr>
      </w:pPr>
      <w:r>
        <w:rPr>
          <w:rFonts w:hint="eastAsia" w:ascii="宋体" w:hAnsi="宋体" w:eastAsia="宋体" w:cs="宋体"/>
          <w:color w:val="auto"/>
          <w:sz w:val="24"/>
          <w:szCs w:val="24"/>
        </w:rPr>
        <w:br w:type="page"/>
      </w:r>
      <w:bookmarkStart w:id="496" w:name="_Toc3138"/>
      <w:bookmarkStart w:id="497" w:name="_Toc16221"/>
      <w:bookmarkStart w:id="498" w:name="_Toc14823"/>
      <w:bookmarkStart w:id="499" w:name="_Toc29225_WPSOffice_Level1"/>
      <w:bookmarkStart w:id="500" w:name="_Toc20671"/>
      <w:bookmarkStart w:id="501" w:name="_Toc4056"/>
      <w:bookmarkStart w:id="502" w:name="_Toc4360"/>
      <w:bookmarkStart w:id="503" w:name="_Toc530496967"/>
      <w:bookmarkStart w:id="504" w:name="_Toc25568"/>
      <w:bookmarkStart w:id="505" w:name="_Toc9330"/>
      <w:bookmarkStart w:id="506" w:name="_Toc14251"/>
      <w:bookmarkStart w:id="507" w:name="_Toc30299"/>
      <w:r>
        <w:rPr>
          <w:rFonts w:hint="eastAsia" w:ascii="宋体" w:hAnsi="宋体" w:eastAsia="宋体" w:cs="宋体"/>
          <w:b/>
          <w:bCs/>
          <w:color w:val="auto"/>
          <w:sz w:val="24"/>
          <w:szCs w:val="24"/>
        </w:rPr>
        <w:t>九、技术服务和质保期服务计划</w:t>
      </w:r>
      <w:bookmarkEnd w:id="496"/>
      <w:bookmarkEnd w:id="497"/>
      <w:bookmarkEnd w:id="498"/>
      <w:bookmarkEnd w:id="499"/>
      <w:bookmarkEnd w:id="500"/>
      <w:bookmarkEnd w:id="501"/>
      <w:bookmarkEnd w:id="502"/>
      <w:bookmarkEnd w:id="503"/>
      <w:bookmarkEnd w:id="504"/>
      <w:bookmarkEnd w:id="505"/>
      <w:bookmarkEnd w:id="506"/>
      <w:bookmarkEnd w:id="507"/>
    </w:p>
    <w:p w14:paraId="3BA81D93">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70FAD793">
      <w:pPr>
        <w:pStyle w:val="46"/>
        <w:wordWrap w:val="0"/>
        <w:spacing w:line="360" w:lineRule="auto"/>
        <w:jc w:val="center"/>
        <w:rPr>
          <w:rFonts w:hint="eastAsia" w:ascii="宋体" w:hAnsi="宋体" w:eastAsia="宋体" w:cs="宋体"/>
          <w:color w:val="auto"/>
          <w:szCs w:val="24"/>
        </w:rPr>
      </w:pPr>
    </w:p>
    <w:p w14:paraId="31A42E71">
      <w:pPr>
        <w:pStyle w:val="3"/>
        <w:numPr>
          <w:ilvl w:val="0"/>
          <w:numId w:val="0"/>
        </w:numPr>
        <w:wordWrap w:val="0"/>
        <w:spacing w:line="360" w:lineRule="auto"/>
        <w:ind w:left="-425"/>
        <w:jc w:val="center"/>
        <w:rPr>
          <w:rFonts w:hint="eastAsia" w:ascii="宋体" w:hAnsi="宋体" w:eastAsia="宋体" w:cs="宋体"/>
          <w:color w:val="auto"/>
          <w:sz w:val="24"/>
          <w:szCs w:val="24"/>
        </w:rPr>
      </w:pPr>
      <w:bookmarkStart w:id="508" w:name="_Toc20206"/>
      <w:bookmarkStart w:id="509" w:name="_Toc25197"/>
      <w:bookmarkStart w:id="510" w:name="_Toc4679"/>
      <w:bookmarkStart w:id="511" w:name="_Toc25501"/>
      <w:bookmarkStart w:id="512" w:name="_Toc12482"/>
      <w:bookmarkStart w:id="513" w:name="_Toc21075"/>
      <w:bookmarkStart w:id="514" w:name="_Toc1463"/>
      <w:bookmarkStart w:id="515" w:name="_Toc6531"/>
      <w:bookmarkStart w:id="516" w:name="_Toc27507"/>
      <w:bookmarkStart w:id="517" w:name="_Toc22727"/>
      <w:bookmarkStart w:id="518" w:name="_Toc10574"/>
      <w:bookmarkStart w:id="519" w:name="_Toc6995"/>
      <w:bookmarkStart w:id="520" w:name="_Toc17905"/>
      <w:r>
        <w:rPr>
          <w:rFonts w:hint="eastAsia" w:ascii="宋体" w:hAnsi="宋体" w:eastAsia="宋体" w:cs="宋体"/>
          <w:color w:val="auto"/>
          <w:sz w:val="24"/>
          <w:szCs w:val="24"/>
        </w:rPr>
        <w:t>十、中小企业声明函</w:t>
      </w:r>
      <w:bookmarkEnd w:id="508"/>
      <w:bookmarkEnd w:id="509"/>
      <w:bookmarkEnd w:id="510"/>
      <w:bookmarkEnd w:id="511"/>
      <w:bookmarkEnd w:id="512"/>
      <w:bookmarkEnd w:id="513"/>
      <w:bookmarkEnd w:id="514"/>
      <w:bookmarkEnd w:id="515"/>
      <w:bookmarkEnd w:id="516"/>
      <w:bookmarkEnd w:id="517"/>
      <w:bookmarkEnd w:id="518"/>
      <w:bookmarkEnd w:id="519"/>
      <w:bookmarkEnd w:id="520"/>
    </w:p>
    <w:p w14:paraId="0BC10BC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本公司（联合体）郑重声明，根据《政府采购促进中小企业发展管理办法》（财库﹝2020﹞46 号）的规定，本公司</w:t>
      </w:r>
      <w:r>
        <w:rPr>
          <w:rFonts w:hint="eastAsia" w:ascii="宋体" w:hAnsi="宋体" w:eastAsia="宋体" w:cs="宋体"/>
          <w:color w:val="auto"/>
          <w:sz w:val="24"/>
          <w:szCs w:val="24"/>
          <w:u w:val="single"/>
        </w:rPr>
        <w:t xml:space="preserve">        （联合体）</w:t>
      </w:r>
      <w:r>
        <w:rPr>
          <w:rFonts w:hint="eastAsia" w:ascii="宋体" w:hAnsi="宋体" w:eastAsia="宋体" w:cs="宋体"/>
          <w:color w:val="auto"/>
          <w:sz w:val="24"/>
          <w:szCs w:val="24"/>
        </w:rPr>
        <w:t>参加</w:t>
      </w:r>
      <w:r>
        <w:rPr>
          <w:rFonts w:hint="eastAsia" w:ascii="宋体" w:hAnsi="宋体" w:eastAsia="宋体" w:cs="宋体"/>
          <w:color w:val="auto"/>
          <w:sz w:val="24"/>
          <w:szCs w:val="24"/>
          <w:u w:val="single"/>
        </w:rPr>
        <w:t xml:space="preserve">            （单位名称）</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 xml:space="preserve">             （项目名称）</w:t>
      </w:r>
      <w:r>
        <w:rPr>
          <w:rFonts w:hint="eastAsia" w:ascii="宋体" w:hAnsi="宋体" w:eastAsia="宋体" w:cs="宋体"/>
          <w:color w:val="auto"/>
          <w:sz w:val="24"/>
          <w:szCs w:val="24"/>
        </w:rPr>
        <w:t>采购活动，提供的货物全部由符合政策要求的中小企业制造。相关企业（含联合体中的中小企业、签订分包意向协议的中小企业） 的具体情况如下：</w:t>
      </w:r>
    </w:p>
    <w:p w14:paraId="2D3DC64C">
      <w:pPr>
        <w:spacing w:line="360" w:lineRule="auto"/>
        <w:ind w:left="239" w:leftChars="114" w:firstLine="240" w:firstLineChars="100"/>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rPr>
        <w:t xml:space="preserve">                     （标的名称）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 xml:space="preserve">              （采购文件中明确的所属行业）</w:t>
      </w:r>
      <w:r>
        <w:rPr>
          <w:rFonts w:hint="eastAsia" w:ascii="宋体" w:hAnsi="宋体" w:eastAsia="宋体" w:cs="宋体"/>
          <w:color w:val="auto"/>
          <w:sz w:val="24"/>
          <w:szCs w:val="24"/>
        </w:rPr>
        <w:t>行业；制造商为</w:t>
      </w:r>
      <w:r>
        <w:rPr>
          <w:rFonts w:hint="eastAsia" w:ascii="宋体" w:hAnsi="宋体" w:eastAsia="宋体" w:cs="宋体"/>
          <w:color w:val="auto"/>
          <w:sz w:val="24"/>
          <w:szCs w:val="24"/>
          <w:u w:val="single"/>
        </w:rPr>
        <w:t xml:space="preserve">           （企业名称）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\l "_bookmark0" </w:instrText>
      </w:r>
      <w:r>
        <w:rPr>
          <w:rFonts w:hint="eastAsia" w:ascii="宋体" w:hAnsi="宋体" w:eastAsia="宋体" w:cs="宋体"/>
          <w:color w:val="auto"/>
        </w:rPr>
        <w:fldChar w:fldCharType="separate"/>
      </w:r>
      <w:r>
        <w:rPr>
          <w:rFonts w:hint="eastAsia" w:ascii="宋体" w:hAnsi="宋体" w:eastAsia="宋体" w:cs="宋体"/>
          <w:b/>
          <w:bCs/>
          <w:color w:val="auto"/>
          <w:spacing w:val="-12"/>
          <w:position w:val="16"/>
          <w:sz w:val="16"/>
          <w:szCs w:val="16"/>
        </w:rPr>
        <w:t>1</w:t>
      </w:r>
      <w:r>
        <w:rPr>
          <w:rFonts w:hint="eastAsia" w:ascii="宋体" w:hAnsi="宋体" w:eastAsia="宋体" w:cs="宋体"/>
          <w:b/>
          <w:bCs/>
          <w:color w:val="auto"/>
          <w:spacing w:val="-12"/>
          <w:position w:val="16"/>
          <w:sz w:val="16"/>
          <w:szCs w:val="16"/>
        </w:rPr>
        <w:fldChar w:fldCharType="end"/>
      </w:r>
      <w:r>
        <w:rPr>
          <w:rFonts w:hint="eastAsia" w:ascii="宋体" w:hAnsi="宋体" w:eastAsia="宋体" w:cs="宋体"/>
          <w:color w:val="auto"/>
          <w:sz w:val="24"/>
          <w:szCs w:val="24"/>
        </w:rPr>
        <w:t xml:space="preserve">，属于 </w:t>
      </w:r>
      <w:r>
        <w:rPr>
          <w:rFonts w:hint="eastAsia" w:ascii="宋体" w:hAnsi="宋体" w:eastAsia="宋体" w:cs="宋体"/>
          <w:color w:val="auto"/>
          <w:sz w:val="24"/>
          <w:szCs w:val="24"/>
          <w:u w:val="single"/>
        </w:rPr>
        <w:t xml:space="preserve">     （中型企业、小型企业、微型企业）</w:t>
      </w:r>
      <w:r>
        <w:rPr>
          <w:rFonts w:hint="eastAsia" w:ascii="宋体" w:hAnsi="宋体" w:eastAsia="宋体" w:cs="宋体"/>
          <w:color w:val="auto"/>
          <w:sz w:val="24"/>
          <w:szCs w:val="24"/>
        </w:rPr>
        <w:t>；</w:t>
      </w:r>
    </w:p>
    <w:p w14:paraId="6A28094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2.</w:t>
      </w:r>
      <w:r>
        <w:rPr>
          <w:rFonts w:hint="eastAsia" w:ascii="宋体" w:hAnsi="宋体" w:eastAsia="宋体" w:cs="宋体"/>
          <w:color w:val="auto"/>
          <w:sz w:val="24"/>
          <w:szCs w:val="24"/>
          <w:u w:val="single"/>
        </w:rPr>
        <w:t xml:space="preserve">                    （标的名称）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 xml:space="preserve">             （采购文件中明确的所属行业）</w:t>
      </w:r>
      <w:r>
        <w:rPr>
          <w:rFonts w:hint="eastAsia" w:ascii="宋体" w:hAnsi="宋体" w:eastAsia="宋体" w:cs="宋体"/>
          <w:color w:val="auto"/>
          <w:sz w:val="24"/>
          <w:szCs w:val="24"/>
        </w:rPr>
        <w:t>行业；制造商为</w:t>
      </w:r>
      <w:r>
        <w:rPr>
          <w:rFonts w:hint="eastAsia" w:ascii="宋体" w:hAnsi="宋体" w:eastAsia="宋体" w:cs="宋体"/>
          <w:color w:val="auto"/>
          <w:sz w:val="24"/>
          <w:szCs w:val="24"/>
          <w:u w:val="single"/>
        </w:rPr>
        <w:t xml:space="preserve">         （企业名称）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rPr>
        <w:t xml:space="preserve">      （中型企业、小型企业、微型企业）</w:t>
      </w:r>
      <w:r>
        <w:rPr>
          <w:rFonts w:hint="eastAsia" w:ascii="宋体" w:hAnsi="宋体" w:eastAsia="宋体" w:cs="宋体"/>
          <w:color w:val="auto"/>
          <w:sz w:val="24"/>
          <w:szCs w:val="24"/>
        </w:rPr>
        <w:t>；</w:t>
      </w:r>
    </w:p>
    <w:p w14:paraId="012EB41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59A8836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708AB3D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1B062963">
      <w:pPr>
        <w:spacing w:line="360" w:lineRule="auto"/>
        <w:ind w:firstLine="3840" w:firstLineChars="1600"/>
        <w:rPr>
          <w:rFonts w:hint="eastAsia" w:ascii="宋体" w:hAnsi="宋体" w:eastAsia="宋体" w:cs="宋体"/>
          <w:color w:val="auto"/>
          <w:sz w:val="24"/>
          <w:szCs w:val="24"/>
        </w:rPr>
      </w:pPr>
    </w:p>
    <w:p w14:paraId="0C6DB5F1">
      <w:pPr>
        <w:spacing w:line="360" w:lineRule="auto"/>
        <w:ind w:firstLine="3840" w:firstLineChars="1600"/>
        <w:rPr>
          <w:rFonts w:hint="eastAsia" w:ascii="宋体" w:hAnsi="宋体" w:eastAsia="宋体" w:cs="宋体"/>
          <w:color w:val="auto"/>
          <w:sz w:val="24"/>
          <w:szCs w:val="24"/>
        </w:rPr>
      </w:pPr>
    </w:p>
    <w:p w14:paraId="6A982C4D">
      <w:pPr>
        <w:spacing w:line="360" w:lineRule="auto"/>
        <w:ind w:firstLine="4800" w:firstLineChars="2000"/>
        <w:rPr>
          <w:rFonts w:hint="eastAsia" w:ascii="宋体" w:hAnsi="宋体" w:eastAsia="宋体" w:cs="宋体"/>
          <w:color w:val="auto"/>
          <w:sz w:val="24"/>
          <w:szCs w:val="24"/>
        </w:rPr>
      </w:pPr>
    </w:p>
    <w:p w14:paraId="2BA7590E">
      <w:pPr>
        <w:spacing w:line="360" w:lineRule="auto"/>
        <w:ind w:firstLine="4800" w:firstLineChars="2000"/>
        <w:rPr>
          <w:rFonts w:hint="eastAsia" w:ascii="宋体" w:hAnsi="宋体" w:eastAsia="宋体" w:cs="宋体"/>
          <w:color w:val="auto"/>
          <w:sz w:val="24"/>
          <w:szCs w:val="24"/>
        </w:rPr>
      </w:pPr>
      <w:r>
        <w:rPr>
          <w:rFonts w:hint="eastAsia" w:ascii="宋体" w:hAnsi="宋体" w:eastAsia="宋体" w:cs="宋体"/>
          <w:color w:val="auto"/>
          <w:sz w:val="24"/>
          <w:szCs w:val="24"/>
        </w:rPr>
        <w:t>企业名称（盖单位公章）：</w:t>
      </w:r>
    </w:p>
    <w:p w14:paraId="0147075D">
      <w:pPr>
        <w:spacing w:line="360" w:lineRule="auto"/>
        <w:ind w:firstLine="4800" w:firstLineChars="2000"/>
        <w:rPr>
          <w:rFonts w:hint="eastAsia" w:ascii="宋体" w:hAnsi="宋体" w:eastAsia="宋体" w:cs="宋体"/>
          <w:color w:val="auto"/>
          <w:sz w:val="24"/>
          <w:szCs w:val="24"/>
        </w:rPr>
      </w:pPr>
      <w:r>
        <w:rPr>
          <w:rFonts w:hint="eastAsia" w:ascii="宋体" w:hAnsi="宋体" w:eastAsia="宋体" w:cs="宋体"/>
          <w:color w:val="auto"/>
          <w:sz w:val="24"/>
          <w:szCs w:val="24"/>
        </w:rPr>
        <w:t>日期：</w:t>
      </w:r>
    </w:p>
    <w:p w14:paraId="21C463D0">
      <w:pPr>
        <w:spacing w:line="360" w:lineRule="auto"/>
        <w:ind w:firstLine="4800" w:firstLineChars="2000"/>
        <w:rPr>
          <w:rFonts w:hint="eastAsia" w:ascii="宋体" w:hAnsi="宋体" w:eastAsia="宋体" w:cs="宋体"/>
          <w:color w:val="auto"/>
          <w:sz w:val="24"/>
          <w:szCs w:val="24"/>
        </w:rPr>
      </w:pPr>
    </w:p>
    <w:p w14:paraId="23264882">
      <w:pPr>
        <w:pStyle w:val="48"/>
        <w:rPr>
          <w:rFonts w:hint="eastAsia" w:ascii="宋体" w:hAnsi="宋体" w:eastAsia="宋体" w:cs="宋体"/>
          <w:color w:val="auto"/>
        </w:rPr>
      </w:pPr>
    </w:p>
    <w:p w14:paraId="5EC2729E">
      <w:pPr>
        <w:pStyle w:val="48"/>
        <w:rPr>
          <w:rFonts w:hint="eastAsia" w:ascii="宋体" w:hAnsi="宋体" w:eastAsia="宋体" w:cs="宋体"/>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"_bookmark0" </w:instrText>
      </w:r>
      <w:r>
        <w:rPr>
          <w:rFonts w:hint="eastAsia" w:ascii="宋体" w:hAnsi="宋体" w:eastAsia="宋体" w:cs="宋体"/>
          <w:color w:val="auto"/>
        </w:rPr>
        <w:fldChar w:fldCharType="separate"/>
      </w:r>
      <w:r>
        <w:rPr>
          <w:rFonts w:hint="eastAsia" w:ascii="宋体" w:hAnsi="宋体" w:eastAsia="宋体" w:cs="宋体"/>
          <w:b/>
          <w:bCs/>
          <w:color w:val="auto"/>
          <w:spacing w:val="-12"/>
          <w:position w:val="16"/>
          <w:sz w:val="16"/>
          <w:szCs w:val="16"/>
        </w:rPr>
        <w:t>1</w:t>
      </w:r>
      <w:r>
        <w:rPr>
          <w:rFonts w:hint="eastAsia" w:ascii="宋体" w:hAnsi="宋体" w:eastAsia="宋体" w:cs="宋体"/>
          <w:b/>
          <w:bCs/>
          <w:color w:val="auto"/>
          <w:spacing w:val="-12"/>
          <w:position w:val="16"/>
          <w:sz w:val="16"/>
          <w:szCs w:val="16"/>
        </w:rPr>
        <w:fldChar w:fldCharType="end"/>
      </w:r>
      <w:r>
        <w:rPr>
          <w:rFonts w:hint="eastAsia" w:ascii="宋体" w:hAnsi="宋体" w:eastAsia="宋体" w:cs="宋体"/>
          <w:color w:val="auto"/>
        </w:rPr>
        <w:t>从业人员、营业收入、资产总额填报上一年度数据，无上一年度数据的新成立企业可不填报。</w:t>
      </w:r>
    </w:p>
    <w:p w14:paraId="065A6E0F">
      <w:pPr>
        <w:rPr>
          <w:rFonts w:hint="eastAsia" w:ascii="宋体" w:hAnsi="宋体" w:eastAsia="宋体" w:cs="宋体"/>
          <w:color w:val="auto"/>
        </w:rPr>
      </w:pPr>
      <w:r>
        <w:rPr>
          <w:rFonts w:hint="eastAsia" w:ascii="宋体" w:hAnsi="宋体" w:eastAsia="宋体" w:cs="宋体"/>
          <w:color w:val="auto"/>
        </w:rPr>
        <w:br w:type="page"/>
      </w:r>
    </w:p>
    <w:p w14:paraId="458E0A72">
      <w:pPr>
        <w:pStyle w:val="48"/>
        <w:jc w:val="center"/>
        <w:outlineLvl w:val="1"/>
        <w:rPr>
          <w:rFonts w:hint="eastAsia" w:ascii="宋体" w:hAnsi="宋体" w:eastAsia="宋体" w:cs="宋体"/>
          <w:b/>
          <w:bCs/>
          <w:color w:val="auto"/>
          <w:sz w:val="28"/>
          <w:szCs w:val="24"/>
          <w:highlight w:val="none"/>
        </w:rPr>
      </w:pPr>
      <w:bookmarkStart w:id="521" w:name="_Toc6471"/>
      <w:bookmarkStart w:id="522" w:name="_Toc4850"/>
      <w:r>
        <w:rPr>
          <w:rFonts w:hint="eastAsia" w:ascii="宋体" w:hAnsi="宋体" w:cs="宋体"/>
          <w:b/>
          <w:bCs/>
          <w:color w:val="auto"/>
          <w:sz w:val="28"/>
          <w:szCs w:val="24"/>
          <w:highlight w:val="none"/>
          <w:lang w:val="en-US" w:eastAsia="zh-CN"/>
        </w:rPr>
        <w:t>十一、</w:t>
      </w:r>
      <w:r>
        <w:rPr>
          <w:rFonts w:hint="eastAsia" w:ascii="宋体" w:hAnsi="宋体" w:eastAsia="宋体" w:cs="宋体"/>
          <w:b/>
          <w:bCs/>
          <w:color w:val="auto"/>
          <w:sz w:val="28"/>
          <w:szCs w:val="24"/>
          <w:highlight w:val="none"/>
        </w:rPr>
        <w:t>关于符合本国产品标准的声明函</w:t>
      </w:r>
      <w:bookmarkEnd w:id="521"/>
      <w:bookmarkEnd w:id="522"/>
    </w:p>
    <w:p w14:paraId="6AE0B9A8">
      <w:pPr>
        <w:pStyle w:val="48"/>
        <w:jc w:val="center"/>
        <w:rPr>
          <w:rFonts w:hint="eastAsia" w:ascii="宋体" w:hAnsi="宋体" w:eastAsia="宋体" w:cs="宋体"/>
          <w:b/>
          <w:bCs/>
          <w:color w:val="auto"/>
          <w:sz w:val="28"/>
          <w:szCs w:val="24"/>
          <w:highlight w:val="none"/>
        </w:rPr>
      </w:pPr>
    </w:p>
    <w:p w14:paraId="1E4BFB94">
      <w:pPr>
        <w:pStyle w:val="48"/>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0C26F177">
      <w:pPr>
        <w:pStyle w:val="48"/>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产品名称1）1，生产厂为（厂名）2，厂址为（生产厂址）。（产品名称1）的中国境内生产的组件成本占比≥（规定比例）3。（产品名称1）的（关键组件）4在中国境内生产。（产品名称1）的（关键工序）5在中国境内完成。</w:t>
      </w:r>
    </w:p>
    <w:p w14:paraId="34209105">
      <w:pPr>
        <w:pStyle w:val="48"/>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产品名称2），生产厂为（厂名），厂址为（生产厂址）。（产品名称2）的中国境内生产的组件成本占比≥（规定比例）。（产品名称2）的（关键组件）在中国境内生产。（产品名称2）的（关键工序）在中国境内完成。</w:t>
      </w:r>
    </w:p>
    <w:p w14:paraId="35CCDD6C">
      <w:pPr>
        <w:pStyle w:val="48"/>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w:t>
      </w:r>
    </w:p>
    <w:p w14:paraId="133AF8AC">
      <w:pPr>
        <w:pStyle w:val="48"/>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本公司（单位）对上述声明内容的真实性负责。如有虚假，愿承担相应法律责任。</w:t>
      </w:r>
    </w:p>
    <w:p w14:paraId="350BBF2D">
      <w:pPr>
        <w:pStyle w:val="48"/>
        <w:rPr>
          <w:rFonts w:hint="eastAsia" w:ascii="宋体" w:hAnsi="宋体" w:eastAsia="宋体" w:cs="宋体"/>
          <w:color w:val="auto"/>
        </w:rPr>
      </w:pPr>
    </w:p>
    <w:p w14:paraId="271D61FD">
      <w:pPr>
        <w:pStyle w:val="48"/>
        <w:jc w:val="right"/>
        <w:rPr>
          <w:rFonts w:hint="eastAsia" w:ascii="宋体" w:hAnsi="宋体" w:eastAsia="宋体" w:cs="宋体"/>
          <w:color w:val="auto"/>
        </w:rPr>
      </w:pPr>
    </w:p>
    <w:p w14:paraId="6AF6304F">
      <w:pPr>
        <w:pStyle w:val="48"/>
        <w:jc w:val="right"/>
        <w:rPr>
          <w:rFonts w:hint="eastAsia" w:ascii="宋体" w:hAnsi="宋体" w:eastAsia="宋体" w:cs="宋体"/>
          <w:color w:val="auto"/>
        </w:rPr>
      </w:pPr>
      <w:r>
        <w:rPr>
          <w:rFonts w:hint="eastAsia" w:ascii="宋体" w:hAnsi="宋体" w:eastAsia="宋体" w:cs="宋体"/>
          <w:color w:val="auto"/>
        </w:rPr>
        <w:t>单位名称（盖章）：</w:t>
      </w:r>
    </w:p>
    <w:p w14:paraId="7DACB17F">
      <w:pPr>
        <w:pStyle w:val="48"/>
        <w:jc w:val="right"/>
        <w:rPr>
          <w:rFonts w:hint="eastAsia" w:ascii="宋体" w:hAnsi="宋体" w:eastAsia="宋体" w:cs="宋体"/>
          <w:color w:val="auto"/>
        </w:rPr>
      </w:pPr>
    </w:p>
    <w:p w14:paraId="59733ACD">
      <w:pPr>
        <w:pStyle w:val="48"/>
        <w:jc w:val="right"/>
        <w:rPr>
          <w:rFonts w:hint="eastAsia" w:ascii="宋体" w:hAnsi="宋体" w:eastAsia="宋体" w:cs="宋体"/>
          <w:color w:val="auto"/>
        </w:rPr>
      </w:pPr>
      <w:r>
        <w:rPr>
          <w:rFonts w:hint="eastAsia" w:ascii="宋体" w:hAnsi="宋体" w:eastAsia="宋体" w:cs="宋体"/>
          <w:color w:val="auto"/>
        </w:rPr>
        <w:t>日期：</w:t>
      </w:r>
      <w:r>
        <w:rPr>
          <w:rFonts w:hint="eastAsia" w:ascii="宋体" w:hAnsi="宋体" w:cs="宋体"/>
          <w:color w:val="auto"/>
          <w:lang w:val="en-US" w:eastAsia="zh-CN"/>
        </w:rPr>
        <w:t xml:space="preserve">  </w:t>
      </w:r>
      <w:r>
        <w:rPr>
          <w:rFonts w:hint="eastAsia" w:ascii="宋体" w:hAnsi="宋体" w:eastAsia="宋体" w:cs="宋体"/>
          <w:color w:val="auto"/>
        </w:rPr>
        <w:t>年</w:t>
      </w:r>
      <w:r>
        <w:rPr>
          <w:rFonts w:hint="eastAsia" w:ascii="宋体" w:hAnsi="宋体" w:cs="宋体"/>
          <w:color w:val="auto"/>
          <w:lang w:val="en-US" w:eastAsia="zh-CN"/>
        </w:rPr>
        <w:t xml:space="preserve">  </w:t>
      </w:r>
      <w:r>
        <w:rPr>
          <w:rFonts w:hint="eastAsia" w:ascii="宋体" w:hAnsi="宋体" w:eastAsia="宋体" w:cs="宋体"/>
          <w:color w:val="auto"/>
        </w:rPr>
        <w:t>月</w:t>
      </w:r>
      <w:r>
        <w:rPr>
          <w:rFonts w:hint="eastAsia" w:ascii="宋体" w:hAnsi="宋体" w:cs="宋体"/>
          <w:color w:val="auto"/>
          <w:lang w:val="en-US" w:eastAsia="zh-CN"/>
        </w:rPr>
        <w:t xml:space="preserve">  </w:t>
      </w:r>
      <w:r>
        <w:rPr>
          <w:rFonts w:hint="eastAsia" w:ascii="宋体" w:hAnsi="宋体" w:eastAsia="宋体" w:cs="宋体"/>
          <w:color w:val="auto"/>
        </w:rPr>
        <w:t>日</w:t>
      </w:r>
    </w:p>
    <w:p w14:paraId="5BA47E9B">
      <w:pPr>
        <w:pStyle w:val="48"/>
        <w:rPr>
          <w:rFonts w:hint="eastAsia" w:ascii="宋体" w:hAnsi="宋体" w:eastAsia="宋体" w:cs="宋体"/>
          <w:color w:val="auto"/>
        </w:rPr>
      </w:pPr>
    </w:p>
    <w:p w14:paraId="3125DE89">
      <w:pPr>
        <w:pStyle w:val="48"/>
        <w:spacing w:line="240" w:lineRule="auto"/>
        <w:rPr>
          <w:rFonts w:hint="eastAsia" w:ascii="宋体" w:hAnsi="宋体" w:eastAsia="宋体" w:cs="宋体"/>
          <w:color w:val="auto"/>
        </w:rPr>
      </w:pPr>
    </w:p>
    <w:p w14:paraId="47B8D35B">
      <w:pPr>
        <w:pStyle w:val="48"/>
        <w:spacing w:line="240" w:lineRule="auto"/>
        <w:rPr>
          <w:rFonts w:hint="eastAsia" w:ascii="宋体" w:hAnsi="宋体" w:eastAsia="宋体" w:cs="宋体"/>
          <w:color w:val="auto"/>
        </w:rPr>
      </w:pPr>
    </w:p>
    <w:p w14:paraId="34EA13A1">
      <w:pPr>
        <w:pStyle w:val="48"/>
        <w:spacing w:line="240" w:lineRule="auto"/>
        <w:rPr>
          <w:rFonts w:hint="eastAsia" w:ascii="宋体" w:hAnsi="宋体" w:eastAsia="宋体" w:cs="宋体"/>
          <w:color w:val="auto"/>
        </w:rPr>
      </w:pPr>
      <w:r>
        <w:rPr>
          <w:rFonts w:hint="eastAsia" w:ascii="宋体" w:hAnsi="宋体" w:eastAsia="宋体" w:cs="宋体"/>
          <w:color w:val="auto"/>
        </w:rPr>
        <w:t>1.产品如有型号，请在“产品名称”栏一并填写。</w:t>
      </w:r>
    </w:p>
    <w:p w14:paraId="5FDB2160">
      <w:pPr>
        <w:pStyle w:val="48"/>
        <w:spacing w:line="240" w:lineRule="auto"/>
        <w:rPr>
          <w:rFonts w:hint="eastAsia" w:ascii="宋体" w:hAnsi="宋体" w:eastAsia="宋体" w:cs="宋体"/>
          <w:color w:val="auto"/>
        </w:rPr>
      </w:pPr>
      <w:r>
        <w:rPr>
          <w:rFonts w:hint="eastAsia" w:ascii="宋体" w:hAnsi="宋体" w:eastAsia="宋体" w:cs="宋体"/>
          <w:color w:val="auto"/>
        </w:rPr>
        <w:t>2.生产厂名与厂址应与生产厂营业执照载明的相关信息保持一致。</w:t>
      </w:r>
    </w:p>
    <w:p w14:paraId="372AA62D">
      <w:pPr>
        <w:pStyle w:val="48"/>
        <w:spacing w:line="240" w:lineRule="auto"/>
        <w:rPr>
          <w:rFonts w:hint="eastAsia" w:ascii="宋体" w:hAnsi="宋体" w:eastAsia="宋体" w:cs="宋体"/>
          <w:color w:val="auto"/>
        </w:rPr>
      </w:pPr>
      <w:r>
        <w:rPr>
          <w:rFonts w:hint="eastAsia" w:ascii="宋体" w:hAnsi="宋体" w:eastAsia="宋体" w:cs="宋体"/>
          <w:color w:val="auto"/>
        </w:rPr>
        <w:t>3.该产品的中国境内生产的组件成本占比相关要求实施前，“规定比例”栏可不填，下同。</w:t>
      </w:r>
    </w:p>
    <w:p w14:paraId="7EE328B3">
      <w:pPr>
        <w:pStyle w:val="48"/>
        <w:spacing w:line="240" w:lineRule="auto"/>
        <w:rPr>
          <w:rFonts w:hint="eastAsia" w:ascii="宋体" w:hAnsi="宋体" w:eastAsia="宋体" w:cs="宋体"/>
          <w:color w:val="auto"/>
        </w:rPr>
      </w:pPr>
      <w:r>
        <w:rPr>
          <w:rFonts w:hint="eastAsia" w:ascii="宋体" w:hAnsi="宋体" w:eastAsia="宋体" w:cs="宋体"/>
          <w:color w:val="auto"/>
        </w:rPr>
        <w:t>4.该产品的关键组件要求实施前，“关键组件”栏可不填，下同。</w:t>
      </w:r>
    </w:p>
    <w:p w14:paraId="381DA493">
      <w:pPr>
        <w:pStyle w:val="48"/>
        <w:spacing w:line="240" w:lineRule="auto"/>
        <w:rPr>
          <w:rFonts w:hint="eastAsia" w:ascii="宋体" w:hAnsi="宋体" w:eastAsia="宋体" w:cs="宋体"/>
          <w:color w:val="auto"/>
        </w:rPr>
        <w:sectPr>
          <w:footerReference r:id="rId9" w:type="default"/>
          <w:pgSz w:w="11910" w:h="16840"/>
          <w:pgMar w:top="1500" w:right="1380" w:bottom="1780" w:left="1580" w:header="0" w:footer="1595" w:gutter="0"/>
          <w:cols w:space="720" w:num="1"/>
        </w:sectPr>
      </w:pPr>
      <w:r>
        <w:rPr>
          <w:rFonts w:hint="eastAsia" w:ascii="宋体" w:hAnsi="宋体" w:eastAsia="宋体" w:cs="宋体"/>
          <w:color w:val="auto"/>
        </w:rPr>
        <w:t>5.该产品的关键工序要求实施前，“关键工序”栏可不填，下同。</w:t>
      </w:r>
    </w:p>
    <w:p w14:paraId="228F4B34">
      <w:pPr>
        <w:pStyle w:val="46"/>
        <w:wordWrap w:val="0"/>
        <w:spacing w:line="360" w:lineRule="auto"/>
        <w:jc w:val="center"/>
        <w:outlineLvl w:val="1"/>
        <w:rPr>
          <w:rFonts w:hint="eastAsia" w:ascii="宋体" w:hAnsi="宋体" w:eastAsia="宋体" w:cs="宋体"/>
          <w:color w:val="auto"/>
          <w:szCs w:val="24"/>
        </w:rPr>
      </w:pPr>
      <w:bookmarkStart w:id="523" w:name="_Toc19327"/>
      <w:bookmarkStart w:id="524" w:name="_Toc7375"/>
      <w:bookmarkStart w:id="525" w:name="_Toc530496968"/>
      <w:bookmarkStart w:id="526" w:name="_Toc8020"/>
      <w:bookmarkStart w:id="527" w:name="_Toc11474"/>
      <w:bookmarkStart w:id="528" w:name="_Toc28181"/>
      <w:bookmarkStart w:id="529" w:name="_Toc21069"/>
      <w:bookmarkStart w:id="530" w:name="_Toc11741"/>
      <w:bookmarkStart w:id="531" w:name="_Toc4898"/>
      <w:bookmarkStart w:id="532" w:name="_Toc26933"/>
      <w:bookmarkStart w:id="533" w:name="_Toc10921"/>
      <w:bookmarkStart w:id="534" w:name="_Toc25504_WPSOffice_Level1"/>
      <w:bookmarkStart w:id="535" w:name="_Toc4827"/>
      <w:bookmarkStart w:id="536" w:name="_Toc21917"/>
      <w:r>
        <w:rPr>
          <w:rFonts w:hint="eastAsia" w:ascii="宋体" w:hAnsi="宋体" w:eastAsia="宋体" w:cs="宋体"/>
          <w:b/>
          <w:bCs/>
          <w:color w:val="auto"/>
          <w:kern w:val="0"/>
          <w:szCs w:val="24"/>
        </w:rPr>
        <w:t>十</w:t>
      </w:r>
      <w:r>
        <w:rPr>
          <w:rFonts w:hint="eastAsia" w:ascii="宋体" w:hAnsi="宋体" w:cs="宋体"/>
          <w:b/>
          <w:bCs/>
          <w:color w:val="auto"/>
          <w:kern w:val="0"/>
          <w:szCs w:val="24"/>
          <w:lang w:val="en-US" w:eastAsia="zh-CN"/>
        </w:rPr>
        <w:t>二</w:t>
      </w:r>
      <w:r>
        <w:rPr>
          <w:rFonts w:hint="eastAsia" w:ascii="宋体" w:hAnsi="宋体" w:eastAsia="宋体" w:cs="宋体"/>
          <w:b/>
          <w:bCs/>
          <w:color w:val="auto"/>
          <w:kern w:val="0"/>
          <w:szCs w:val="24"/>
        </w:rPr>
        <w:t>、其他资料</w:t>
      </w:r>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691540CB">
      <w:pPr>
        <w:wordWrap w:val="0"/>
        <w:autoSpaceDE w:val="0"/>
        <w:autoSpaceDN w:val="0"/>
        <w:spacing w:line="360" w:lineRule="auto"/>
        <w:ind w:firstLine="555"/>
        <w:rPr>
          <w:rFonts w:hint="eastAsia" w:ascii="宋体" w:hAnsi="宋体" w:eastAsia="宋体" w:cs="宋体"/>
          <w:snapToGrid w:val="0"/>
          <w:color w:val="auto"/>
          <w:sz w:val="24"/>
          <w:szCs w:val="24"/>
        </w:rPr>
      </w:pPr>
      <w:r>
        <w:rPr>
          <w:rFonts w:hint="eastAsia" w:ascii="宋体" w:hAnsi="宋体" w:eastAsia="宋体" w:cs="宋体"/>
          <w:snapToGrid w:val="0"/>
          <w:color w:val="auto"/>
          <w:sz w:val="24"/>
          <w:szCs w:val="24"/>
        </w:rPr>
        <w:t>包含但不限于以下内容：</w:t>
      </w:r>
    </w:p>
    <w:p w14:paraId="6BD8EAAF">
      <w:pPr>
        <w:spacing w:line="360" w:lineRule="auto"/>
        <w:jc w:val="center"/>
        <w:rPr>
          <w:rFonts w:hint="eastAsia" w:ascii="宋体" w:hAnsi="宋体" w:eastAsia="宋体" w:cs="宋体"/>
          <w:b/>
          <w:bCs/>
          <w:color w:val="auto"/>
          <w:sz w:val="24"/>
          <w:szCs w:val="24"/>
        </w:rPr>
      </w:pPr>
      <w:bookmarkStart w:id="537" w:name="_bookmark173"/>
      <w:bookmarkEnd w:id="537"/>
      <w:r>
        <w:rPr>
          <w:rFonts w:hint="eastAsia" w:ascii="宋体" w:hAnsi="宋体" w:eastAsia="宋体" w:cs="宋体"/>
          <w:snapToGrid w:val="0"/>
          <w:color w:val="auto"/>
          <w:sz w:val="24"/>
          <w:szCs w:val="24"/>
        </w:rPr>
        <w:t>1、</w:t>
      </w:r>
      <w:bookmarkStart w:id="538" w:name="_Toc339972632"/>
      <w:bookmarkStart w:id="539" w:name="_Toc355809725"/>
      <w:bookmarkStart w:id="540" w:name="_Toc20487"/>
      <w:r>
        <w:rPr>
          <w:rFonts w:hint="eastAsia" w:ascii="宋体" w:hAnsi="宋体" w:eastAsia="宋体" w:cs="宋体"/>
          <w:b/>
          <w:bCs/>
          <w:color w:val="auto"/>
          <w:sz w:val="24"/>
          <w:szCs w:val="24"/>
        </w:rPr>
        <w:t>投标承诺函</w:t>
      </w:r>
    </w:p>
    <w:p w14:paraId="21438C1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致（采购人及采购代理机构）：</w:t>
      </w:r>
    </w:p>
    <w:p w14:paraId="4F4F565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我公司作为本次采购项目的供应商，根据招标文件要求，现郑重承诺如下：</w:t>
      </w:r>
    </w:p>
    <w:p w14:paraId="40CBD05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一、具备《中华人民共和国政府采购法》第二十二条第一款和本项目规定的条件：</w:t>
      </w:r>
    </w:p>
    <w:p w14:paraId="133AEDE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（一）具有独立承担民事责任的能力；</w:t>
      </w:r>
    </w:p>
    <w:p w14:paraId="43E3D6B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（二）具有良好的商业信誉和健全的财务会计制度；</w:t>
      </w:r>
    </w:p>
    <w:p w14:paraId="4CDF190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（三）具有履行合同所必需的设备和专业技术能力；</w:t>
      </w:r>
    </w:p>
    <w:p w14:paraId="0AFDD9C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（四）有依法缴纳税收和社会保障资金的良好记录；</w:t>
      </w:r>
    </w:p>
    <w:p w14:paraId="19C942B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（五）参加政府采购活动前三年内，在经营活动中没有重大违法记录；</w:t>
      </w:r>
    </w:p>
    <w:p w14:paraId="1CF4604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（六）法律、行政法规规定的其他条件；</w:t>
      </w:r>
    </w:p>
    <w:p w14:paraId="4CDB636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（七）根据采购项目提出的特殊条件。</w:t>
      </w:r>
    </w:p>
    <w:p w14:paraId="6852E03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14:paraId="073B8B5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三、参加本次招标采购活动，不存在与单位负责人为同一人或者存在直接控股、管理关系的其他供应商参与同一合同项下的政府采购活动的行为。</w:t>
      </w:r>
    </w:p>
    <w:p w14:paraId="2D8D928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四、参加本次招标采购活动，不存在为采购项目提供整体设计、规范编制或者项目管理、监理、检测等服务的行为。</w:t>
      </w:r>
    </w:p>
    <w:p w14:paraId="1FF19C3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五、参加本次招标采购活动，不存在和其他供应商在同一合同项下的采购项目中，同时委托同一个自然人、同一家庭的人员、同一单位的人员作为代理人的行为。</w:t>
      </w:r>
    </w:p>
    <w:p w14:paraId="7C476AA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六、供应商参加本次政府采购活动要求在近三年内供应商和其法定代表人没有行贿犯罪行为。</w:t>
      </w:r>
    </w:p>
    <w:p w14:paraId="2C5C282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七、参加本次招标采购活动，不存在联合体投标。</w:t>
      </w:r>
    </w:p>
    <w:p w14:paraId="607D5D3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八、投标文件中提供的能够给予我公司带来优惠、好处的任何材料资料和技术、服务、商务等响应承诺情况都是真实的、有效的、合法的。</w:t>
      </w:r>
    </w:p>
    <w:p w14:paraId="5FD2FE1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九、如本项目评标过程中需要提供样品，则我公司提供的样品即为中标后将要提供的中标产品，我公司对提供样品的性能和质量负责，因样品存在缺陷或者不符合招标文件要求导致未能中标的，我公司愿意承担相应不利后果。（如提供样品）</w:t>
      </w:r>
    </w:p>
    <w:p w14:paraId="06C89C5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十、存在以下行为之一的愿意接受相关部门的处理：</w:t>
      </w:r>
    </w:p>
    <w:p w14:paraId="35BFEAD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（一）投标有效期内撤销投标文件的；</w:t>
      </w:r>
    </w:p>
    <w:p w14:paraId="753C8B5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（二）在采购人确定中标人以前放弃中标候选资格的；</w:t>
      </w:r>
    </w:p>
    <w:p w14:paraId="4ACE028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（三）由于中标人的原因未能按照招标文件的规定与采购人签订合同；</w:t>
      </w:r>
    </w:p>
    <w:p w14:paraId="692AE9F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（四）由于中标人的原因未能按照招标文件的规定交纳履约保证金；</w:t>
      </w:r>
    </w:p>
    <w:p w14:paraId="12F522C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（五）在投标文件中提供虚假材料谋取中标；</w:t>
      </w:r>
    </w:p>
    <w:p w14:paraId="2D2CB0A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（六）与采购人、其他供应商或者采购代理机构恶意串通的；</w:t>
      </w:r>
    </w:p>
    <w:p w14:paraId="643F424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（七）投标有效期内，供应商在政府采购活动中有违法、违规、违纪行为。</w:t>
      </w:r>
    </w:p>
    <w:p w14:paraId="7C784FE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由此产生的一切法律后果和责任由我公司承担。我公司声明放弃对此提出任何异议和追索的权利。</w:t>
      </w:r>
    </w:p>
    <w:p w14:paraId="51D3770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本公司对上述承诺的内容事项真实性负责。如经查实上述承诺的内容事项存在虚假，我公司愿意接受以提供虚假材料谋取中标追究法律责任。</w:t>
      </w:r>
    </w:p>
    <w:p w14:paraId="37207FF7">
      <w:pPr>
        <w:spacing w:line="360" w:lineRule="auto"/>
        <w:ind w:firstLine="480" w:firstLineChars="200"/>
        <w:rPr>
          <w:rFonts w:hint="eastAsia" w:ascii="宋体" w:hAnsi="宋体" w:eastAsia="宋体" w:cs="宋体"/>
          <w:color w:val="auto"/>
          <w:sz w:val="24"/>
          <w:szCs w:val="24"/>
        </w:rPr>
      </w:pPr>
    </w:p>
    <w:p w14:paraId="5E95934C">
      <w:pPr>
        <w:spacing w:line="360" w:lineRule="auto"/>
        <w:ind w:firstLine="480" w:firstLineChars="200"/>
        <w:rPr>
          <w:rFonts w:hint="eastAsia" w:ascii="宋体" w:hAnsi="宋体" w:eastAsia="宋体" w:cs="宋体"/>
          <w:color w:val="auto"/>
          <w:sz w:val="24"/>
          <w:szCs w:val="24"/>
        </w:rPr>
      </w:pPr>
    </w:p>
    <w:p w14:paraId="57A6237D">
      <w:pPr>
        <w:spacing w:line="360" w:lineRule="auto"/>
        <w:ind w:firstLine="1920" w:firstLineChars="800"/>
        <w:jc w:val="right"/>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（盖单位公章）</w:t>
      </w:r>
    </w:p>
    <w:p w14:paraId="109F7F95">
      <w:pPr>
        <w:spacing w:line="360" w:lineRule="auto"/>
        <w:ind w:firstLine="1920" w:firstLineChars="800"/>
        <w:jc w:val="right"/>
        <w:rPr>
          <w:rFonts w:hint="eastAsia" w:ascii="宋体" w:hAnsi="宋体" w:eastAsia="宋体" w:cs="宋体"/>
          <w:color w:val="auto"/>
          <w:sz w:val="24"/>
          <w:szCs w:val="24"/>
        </w:rPr>
      </w:pPr>
      <w:r>
        <w:rPr>
          <w:rFonts w:hint="eastAsia" w:ascii="宋体" w:hAnsi="宋体" w:eastAsia="宋体" w:cs="宋体"/>
          <w:color w:val="auto"/>
          <w:sz w:val="24"/>
          <w:szCs w:val="24"/>
        </w:rPr>
        <w:t>法定代表人或授权代表：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（签字或盖章）</w:t>
      </w:r>
    </w:p>
    <w:p w14:paraId="691A0278">
      <w:pPr>
        <w:spacing w:line="360" w:lineRule="auto"/>
        <w:ind w:firstLine="1920" w:firstLineChars="800"/>
        <w:jc w:val="right"/>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5936F82E">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4CAFB55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caps w:val="0"/>
          <w:color w:val="auto"/>
          <w:spacing w:val="0"/>
          <w:w w:val="100"/>
          <w:kern w:val="0"/>
          <w:position w:val="0"/>
          <w:sz w:val="24"/>
          <w:szCs w:val="24"/>
          <w:highlight w:val="none"/>
        </w:rPr>
      </w:pPr>
      <w:r>
        <w:rPr>
          <w:rFonts w:hint="eastAsia" w:ascii="宋体" w:hAnsi="宋体" w:eastAsia="宋体" w:cs="Times New Roman"/>
          <w:b/>
          <w:caps w:val="0"/>
          <w:color w:val="auto"/>
          <w:spacing w:val="0"/>
          <w:w w:val="100"/>
          <w:kern w:val="0"/>
          <w:position w:val="0"/>
          <w:sz w:val="24"/>
          <w:szCs w:val="24"/>
          <w:highlight w:val="none"/>
          <w:lang w:val="en-US" w:eastAsia="zh-CN" w:bidi="ar-SA"/>
        </w:rPr>
        <w:t>2.硬件特征码承诺书</w:t>
      </w:r>
    </w:p>
    <w:p w14:paraId="2A2D5283">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color w:val="auto"/>
          <w:spacing w:val="0"/>
          <w:w w:val="100"/>
          <w:kern w:val="0"/>
          <w:position w:val="0"/>
          <w:szCs w:val="21"/>
          <w:highlight w:val="none"/>
        </w:rPr>
      </w:pPr>
    </w:p>
    <w:p w14:paraId="61BC2F29">
      <w:pPr>
        <w:pageBreakBefore w:val="0"/>
        <w:kinsoku/>
        <w:wordWrap/>
        <w:overflowPunct/>
        <w:topLinePunct w:val="0"/>
        <w:bidi w:val="0"/>
        <w:spacing w:line="360" w:lineRule="auto"/>
        <w:ind w:left="0" w:leftChars="0" w:right="0" w:rightChars="0" w:firstLine="0" w:firstLineChars="0"/>
        <w:rPr>
          <w:rFonts w:hint="eastAsia" w:ascii="宋体" w:hAnsi="宋体" w:eastAsia="宋体" w:cs="Times New Roman"/>
          <w:caps w:val="0"/>
          <w:color w:val="auto"/>
          <w:spacing w:val="0"/>
          <w:w w:val="100"/>
          <w:kern w:val="0"/>
          <w:position w:val="0"/>
          <w:highlight w:val="none"/>
        </w:rPr>
      </w:pPr>
      <w:r>
        <w:rPr>
          <w:rFonts w:hint="eastAsia" w:ascii="宋体" w:hAnsi="宋体" w:eastAsia="宋体" w:cs="Times New Roman"/>
          <w:caps w:val="0"/>
          <w:color w:val="auto"/>
          <w:spacing w:val="0"/>
          <w:w w:val="100"/>
          <w:kern w:val="0"/>
          <w:position w:val="0"/>
          <w:highlight w:val="none"/>
        </w:rPr>
        <w:t>致</w:t>
      </w:r>
      <w:r>
        <w:rPr>
          <w:rFonts w:hint="eastAsia" w:ascii="宋体" w:hAnsi="宋体" w:eastAsia="宋体" w:cs="Times New Roman"/>
          <w:caps w:val="0"/>
          <w:color w:val="auto"/>
          <w:spacing w:val="0"/>
          <w:w w:val="100"/>
          <w:kern w:val="0"/>
          <w:position w:val="0"/>
          <w:highlight w:val="none"/>
          <w:lang w:eastAsia="zh-CN"/>
        </w:rPr>
        <w:t>：</w:t>
      </w:r>
      <w:r>
        <w:rPr>
          <w:rFonts w:hint="eastAsia" w:ascii="宋体" w:hAnsi="宋体" w:eastAsia="宋体" w:cs="Times New Roman"/>
          <w:caps w:val="0"/>
          <w:color w:val="auto"/>
          <w:spacing w:val="0"/>
          <w:w w:val="100"/>
          <w:kern w:val="0"/>
          <w:position w:val="0"/>
          <w:highlight w:val="none"/>
          <w:u w:val="single"/>
          <w:lang w:val="en-US" w:eastAsia="zh-CN"/>
        </w:rPr>
        <w:t xml:space="preserve">       </w:t>
      </w:r>
      <w:r>
        <w:rPr>
          <w:rFonts w:hint="eastAsia" w:ascii="宋体" w:hAnsi="宋体" w:eastAsia="宋体" w:cs="Times New Roman"/>
          <w:caps w:val="0"/>
          <w:color w:val="auto"/>
          <w:spacing w:val="0"/>
          <w:w w:val="100"/>
          <w:kern w:val="0"/>
          <w:position w:val="0"/>
          <w:highlight w:val="none"/>
        </w:rPr>
        <w:t>（采购人名称）</w:t>
      </w:r>
    </w:p>
    <w:p w14:paraId="1BA91B57">
      <w:pPr>
        <w:pageBreakBefore w:val="0"/>
        <w:kinsoku/>
        <w:wordWrap/>
        <w:overflowPunct/>
        <w:topLinePunct w:val="0"/>
        <w:bidi w:val="0"/>
        <w:spacing w:line="360" w:lineRule="auto"/>
        <w:ind w:left="0" w:leftChars="0" w:right="0" w:rightChars="0"/>
        <w:rPr>
          <w:rFonts w:hint="eastAsia" w:ascii="宋体" w:hAnsi="宋体" w:eastAsia="宋体" w:cs="Times New Roman"/>
          <w:caps w:val="0"/>
          <w:color w:val="auto"/>
          <w:spacing w:val="0"/>
          <w:w w:val="100"/>
          <w:kern w:val="0"/>
          <w:position w:val="0"/>
          <w:highlight w:val="none"/>
        </w:rPr>
      </w:pPr>
      <w:r>
        <w:rPr>
          <w:rFonts w:hint="eastAsia" w:ascii="宋体" w:hAnsi="宋体" w:eastAsia="宋体" w:cs="Times New Roman"/>
          <w:caps w:val="0"/>
          <w:color w:val="auto"/>
          <w:spacing w:val="0"/>
          <w:w w:val="100"/>
          <w:kern w:val="0"/>
          <w:position w:val="0"/>
          <w:highlight w:val="none"/>
        </w:rPr>
        <w:t>我方在此承诺：</w:t>
      </w:r>
    </w:p>
    <w:p w14:paraId="3A6377E9">
      <w:pPr>
        <w:pageBreakBefore w:val="0"/>
        <w:kinsoku/>
        <w:wordWrap/>
        <w:overflowPunct/>
        <w:topLinePunct w:val="0"/>
        <w:bidi w:val="0"/>
        <w:spacing w:line="360" w:lineRule="auto"/>
        <w:ind w:left="0" w:leftChars="0" w:right="0" w:rightChars="0"/>
        <w:rPr>
          <w:rFonts w:hint="eastAsia" w:ascii="宋体" w:hAnsi="宋体" w:eastAsia="宋体" w:cs="Times New Roman"/>
          <w:caps w:val="0"/>
          <w:color w:val="auto"/>
          <w:spacing w:val="0"/>
          <w:w w:val="100"/>
          <w:kern w:val="0"/>
          <w:position w:val="0"/>
          <w:highlight w:val="none"/>
        </w:rPr>
      </w:pPr>
      <w:r>
        <w:rPr>
          <w:rFonts w:hint="eastAsia" w:ascii="宋体" w:hAnsi="宋体" w:eastAsia="宋体" w:cs="Times New Roman"/>
          <w:caps w:val="0"/>
          <w:color w:val="auto"/>
          <w:spacing w:val="0"/>
          <w:w w:val="100"/>
          <w:kern w:val="0"/>
          <w:position w:val="0"/>
          <w:highlight w:val="none"/>
        </w:rPr>
        <w:t>我公司独立制作、修改和上传投标文件，并承担因“硬件特征码一致”所造成的不良后果。</w:t>
      </w:r>
    </w:p>
    <w:p w14:paraId="489557C3">
      <w:pPr>
        <w:pageBreakBefore w:val="0"/>
        <w:kinsoku/>
        <w:wordWrap/>
        <w:overflowPunct/>
        <w:topLinePunct w:val="0"/>
        <w:bidi w:val="0"/>
        <w:spacing w:line="360" w:lineRule="auto"/>
        <w:ind w:left="0" w:leftChars="0" w:right="0" w:rightChars="0"/>
        <w:rPr>
          <w:rFonts w:hint="eastAsia" w:ascii="宋体" w:hAnsi="宋体" w:eastAsia="宋体" w:cs="Times New Roman"/>
          <w:caps w:val="0"/>
          <w:color w:val="auto"/>
          <w:spacing w:val="0"/>
          <w:w w:val="100"/>
          <w:kern w:val="0"/>
          <w:position w:val="0"/>
          <w:highlight w:val="none"/>
        </w:rPr>
      </w:pPr>
    </w:p>
    <w:p w14:paraId="3AB47AF7">
      <w:pPr>
        <w:pageBreakBefore w:val="0"/>
        <w:kinsoku/>
        <w:wordWrap/>
        <w:overflowPunct/>
        <w:topLinePunct w:val="0"/>
        <w:bidi w:val="0"/>
        <w:spacing w:line="360" w:lineRule="auto"/>
        <w:ind w:left="0" w:leftChars="0" w:right="0" w:rightChars="0"/>
        <w:rPr>
          <w:rFonts w:hint="eastAsia" w:ascii="宋体" w:hAnsi="宋体" w:eastAsia="宋体" w:cs="Times New Roman"/>
          <w:caps w:val="0"/>
          <w:color w:val="auto"/>
          <w:spacing w:val="0"/>
          <w:w w:val="100"/>
          <w:kern w:val="0"/>
          <w:position w:val="0"/>
          <w:highlight w:val="none"/>
        </w:rPr>
      </w:pPr>
      <w:r>
        <w:rPr>
          <w:rFonts w:hint="eastAsia" w:ascii="宋体" w:hAnsi="宋体" w:eastAsia="宋体" w:cs="Times New Roman"/>
          <w:caps w:val="0"/>
          <w:color w:val="auto"/>
          <w:spacing w:val="0"/>
          <w:w w:val="100"/>
          <w:kern w:val="0"/>
          <w:position w:val="0"/>
          <w:highlight w:val="none"/>
        </w:rPr>
        <w:t>特此承诺！</w:t>
      </w:r>
    </w:p>
    <w:p w14:paraId="00F8D59A">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color w:val="auto"/>
          <w:spacing w:val="0"/>
          <w:w w:val="100"/>
          <w:kern w:val="0"/>
          <w:position w:val="0"/>
          <w:szCs w:val="21"/>
          <w:highlight w:val="none"/>
        </w:rPr>
      </w:pPr>
    </w:p>
    <w:p w14:paraId="7146E432">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color w:val="auto"/>
          <w:spacing w:val="0"/>
          <w:w w:val="100"/>
          <w:kern w:val="0"/>
          <w:position w:val="0"/>
          <w:szCs w:val="21"/>
          <w:highlight w:val="none"/>
        </w:rPr>
      </w:pPr>
    </w:p>
    <w:p w14:paraId="19AA0E29">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color w:val="auto"/>
          <w:spacing w:val="0"/>
          <w:w w:val="100"/>
          <w:kern w:val="0"/>
          <w:position w:val="0"/>
          <w:szCs w:val="21"/>
          <w:highlight w:val="none"/>
        </w:rPr>
      </w:pPr>
    </w:p>
    <w:p w14:paraId="012A1E51">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1"/>
          <w:szCs w:val="21"/>
          <w:highlight w:val="none"/>
        </w:rPr>
      </w:pPr>
    </w:p>
    <w:p w14:paraId="0DD63125">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1"/>
          <w:szCs w:val="21"/>
          <w:highlight w:val="none"/>
        </w:rPr>
      </w:pPr>
      <w:r>
        <w:rPr>
          <w:rFonts w:hint="eastAsia" w:ascii="宋体" w:hAnsi="宋体" w:eastAsia="宋体" w:cs="Times New Roman"/>
          <w:caps w:val="0"/>
          <w:color w:val="auto"/>
          <w:spacing w:val="0"/>
          <w:w w:val="100"/>
          <w:kern w:val="0"/>
          <w:position w:val="0"/>
          <w:sz w:val="21"/>
          <w:szCs w:val="21"/>
          <w:highlight w:val="none"/>
        </w:rPr>
        <w:t>供应商名称：</w:t>
      </w:r>
      <w:r>
        <w:rPr>
          <w:rFonts w:hint="eastAsia" w:ascii="宋体" w:hAnsi="宋体" w:eastAsia="宋体" w:cs="Times New Roman"/>
          <w:caps w:val="0"/>
          <w:color w:val="auto"/>
          <w:spacing w:val="0"/>
          <w:w w:val="100"/>
          <w:kern w:val="0"/>
          <w:position w:val="0"/>
          <w:sz w:val="21"/>
          <w:szCs w:val="21"/>
          <w:highlight w:val="none"/>
          <w:u w:val="single"/>
        </w:rPr>
        <w:t xml:space="preserve">              </w:t>
      </w:r>
      <w:r>
        <w:rPr>
          <w:rFonts w:hint="eastAsia" w:ascii="宋体" w:hAnsi="宋体" w:eastAsia="宋体" w:cs="Times New Roman"/>
          <w:caps w:val="0"/>
          <w:color w:val="auto"/>
          <w:spacing w:val="0"/>
          <w:w w:val="100"/>
          <w:kern w:val="0"/>
          <w:position w:val="0"/>
          <w:sz w:val="21"/>
          <w:szCs w:val="21"/>
          <w:highlight w:val="none"/>
        </w:rPr>
        <w:t>（企业电子签章）</w:t>
      </w:r>
    </w:p>
    <w:p w14:paraId="1681D90F">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1"/>
          <w:szCs w:val="21"/>
          <w:highlight w:val="none"/>
        </w:rPr>
      </w:pPr>
      <w:r>
        <w:rPr>
          <w:rFonts w:hint="eastAsia" w:ascii="宋体" w:hAnsi="宋体" w:eastAsia="宋体" w:cs="Times New Roman"/>
          <w:caps w:val="0"/>
          <w:color w:val="auto"/>
          <w:spacing w:val="0"/>
          <w:w w:val="100"/>
          <w:kern w:val="0"/>
          <w:position w:val="0"/>
          <w:sz w:val="21"/>
          <w:szCs w:val="21"/>
          <w:highlight w:val="none"/>
        </w:rPr>
        <w:t>法定代表人：</w:t>
      </w:r>
      <w:r>
        <w:rPr>
          <w:rFonts w:hint="eastAsia" w:ascii="宋体" w:hAnsi="宋体" w:eastAsia="宋体" w:cs="Times New Roman"/>
          <w:caps w:val="0"/>
          <w:color w:val="auto"/>
          <w:spacing w:val="0"/>
          <w:w w:val="100"/>
          <w:kern w:val="0"/>
          <w:position w:val="0"/>
          <w:sz w:val="21"/>
          <w:szCs w:val="21"/>
          <w:highlight w:val="none"/>
          <w:u w:val="single"/>
        </w:rPr>
        <w:t xml:space="preserve">              </w:t>
      </w:r>
      <w:r>
        <w:rPr>
          <w:rFonts w:hint="eastAsia" w:ascii="宋体" w:hAnsi="宋体" w:eastAsia="宋体" w:cs="Times New Roman"/>
          <w:caps w:val="0"/>
          <w:color w:val="auto"/>
          <w:spacing w:val="0"/>
          <w:w w:val="100"/>
          <w:kern w:val="0"/>
          <w:position w:val="0"/>
          <w:sz w:val="21"/>
          <w:szCs w:val="21"/>
          <w:highlight w:val="none"/>
        </w:rPr>
        <w:t>（个人电子签章）</w:t>
      </w:r>
    </w:p>
    <w:p w14:paraId="29C4D965">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1"/>
          <w:szCs w:val="21"/>
          <w:highlight w:val="none"/>
        </w:rPr>
      </w:pPr>
      <w:r>
        <w:rPr>
          <w:rFonts w:hint="eastAsia" w:ascii="宋体" w:hAnsi="宋体" w:eastAsia="宋体" w:cs="Times New Roman"/>
          <w:caps w:val="0"/>
          <w:color w:val="auto"/>
          <w:spacing w:val="0"/>
          <w:w w:val="100"/>
          <w:kern w:val="0"/>
          <w:position w:val="0"/>
          <w:sz w:val="21"/>
          <w:szCs w:val="21"/>
          <w:highlight w:val="none"/>
        </w:rPr>
        <w:t>日期：</w:t>
      </w:r>
      <w:r>
        <w:rPr>
          <w:rFonts w:hint="eastAsia" w:ascii="宋体" w:hAnsi="宋体" w:eastAsia="宋体" w:cs="Times New Roman"/>
          <w:caps w:val="0"/>
          <w:color w:val="auto"/>
          <w:spacing w:val="0"/>
          <w:w w:val="100"/>
          <w:kern w:val="0"/>
          <w:position w:val="0"/>
          <w:sz w:val="21"/>
          <w:szCs w:val="21"/>
          <w:highlight w:val="none"/>
          <w:u w:val="single"/>
        </w:rPr>
        <w:t xml:space="preserve"> </w:t>
      </w:r>
      <w:r>
        <w:rPr>
          <w:rFonts w:hint="eastAsia" w:ascii="宋体" w:hAnsi="宋体" w:eastAsia="宋体" w:cs="Times New Roman"/>
          <w:caps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color w:val="auto"/>
          <w:spacing w:val="0"/>
          <w:w w:val="100"/>
          <w:kern w:val="0"/>
          <w:position w:val="0"/>
          <w:sz w:val="21"/>
          <w:szCs w:val="21"/>
          <w:highlight w:val="none"/>
        </w:rPr>
        <w:t>年</w:t>
      </w:r>
      <w:r>
        <w:rPr>
          <w:rFonts w:hint="eastAsia" w:ascii="宋体" w:hAnsi="宋体" w:eastAsia="宋体" w:cs="Times New Roman"/>
          <w:caps w:val="0"/>
          <w:color w:val="auto"/>
          <w:spacing w:val="0"/>
          <w:w w:val="100"/>
          <w:kern w:val="0"/>
          <w:position w:val="0"/>
          <w:sz w:val="21"/>
          <w:szCs w:val="21"/>
          <w:highlight w:val="none"/>
          <w:u w:val="single"/>
        </w:rPr>
        <w:t xml:space="preserve"> </w:t>
      </w:r>
      <w:r>
        <w:rPr>
          <w:rFonts w:hint="eastAsia" w:ascii="宋体" w:hAnsi="宋体" w:eastAsia="宋体" w:cs="Times New Roman"/>
          <w:caps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color w:val="auto"/>
          <w:spacing w:val="0"/>
          <w:w w:val="100"/>
          <w:kern w:val="0"/>
          <w:position w:val="0"/>
          <w:sz w:val="21"/>
          <w:szCs w:val="21"/>
          <w:highlight w:val="none"/>
        </w:rPr>
        <w:t>月</w:t>
      </w:r>
      <w:r>
        <w:rPr>
          <w:rFonts w:hint="eastAsia" w:ascii="宋体" w:hAnsi="宋体" w:eastAsia="宋体" w:cs="Times New Roman"/>
          <w:caps w:val="0"/>
          <w:color w:val="auto"/>
          <w:spacing w:val="0"/>
          <w:w w:val="100"/>
          <w:kern w:val="0"/>
          <w:position w:val="0"/>
          <w:sz w:val="21"/>
          <w:szCs w:val="21"/>
          <w:highlight w:val="none"/>
          <w:u w:val="single"/>
        </w:rPr>
        <w:t xml:space="preserve"> </w:t>
      </w:r>
      <w:r>
        <w:rPr>
          <w:rFonts w:hint="eastAsia" w:ascii="宋体" w:hAnsi="宋体" w:eastAsia="宋体" w:cs="Times New Roman"/>
          <w:caps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color w:val="auto"/>
          <w:spacing w:val="0"/>
          <w:w w:val="100"/>
          <w:kern w:val="0"/>
          <w:position w:val="0"/>
          <w:sz w:val="21"/>
          <w:szCs w:val="21"/>
          <w:highlight w:val="none"/>
        </w:rPr>
        <w:t>日</w:t>
      </w:r>
    </w:p>
    <w:p w14:paraId="2CB81A0B">
      <w:pPr>
        <w:spacing w:line="360" w:lineRule="auto"/>
        <w:jc w:val="center"/>
        <w:rPr>
          <w:rFonts w:hint="eastAsia" w:ascii="宋体" w:hAnsi="宋体" w:eastAsia="宋体" w:cs="宋体"/>
          <w:b/>
          <w:bCs/>
          <w:color w:val="auto"/>
          <w:sz w:val="24"/>
          <w:szCs w:val="24"/>
        </w:rPr>
      </w:pPr>
    </w:p>
    <w:p w14:paraId="76C574C7">
      <w:pPr>
        <w:spacing w:line="360" w:lineRule="auto"/>
        <w:jc w:val="center"/>
        <w:rPr>
          <w:rFonts w:hint="eastAsia" w:ascii="宋体" w:hAnsi="宋体" w:eastAsia="宋体" w:cs="宋体"/>
          <w:b/>
          <w:bCs/>
          <w:color w:val="auto"/>
          <w:sz w:val="24"/>
          <w:szCs w:val="24"/>
        </w:rPr>
      </w:pPr>
    </w:p>
    <w:p w14:paraId="6DA0DE40">
      <w:pPr>
        <w:spacing w:line="360" w:lineRule="auto"/>
        <w:jc w:val="center"/>
        <w:rPr>
          <w:rFonts w:hint="eastAsia" w:ascii="宋体" w:hAnsi="宋体" w:eastAsia="宋体" w:cs="宋体"/>
          <w:b/>
          <w:bCs/>
          <w:color w:val="auto"/>
          <w:sz w:val="24"/>
          <w:szCs w:val="24"/>
        </w:rPr>
      </w:pPr>
    </w:p>
    <w:p w14:paraId="610ADD58">
      <w:pPr>
        <w:spacing w:line="360" w:lineRule="auto"/>
        <w:jc w:val="center"/>
        <w:rPr>
          <w:rFonts w:hint="eastAsia" w:ascii="宋体" w:hAnsi="宋体" w:eastAsia="宋体" w:cs="宋体"/>
          <w:b/>
          <w:bCs/>
          <w:color w:val="auto"/>
          <w:sz w:val="24"/>
          <w:szCs w:val="24"/>
        </w:rPr>
      </w:pPr>
    </w:p>
    <w:p w14:paraId="0B43D16C">
      <w:pPr>
        <w:spacing w:line="360" w:lineRule="auto"/>
        <w:jc w:val="center"/>
        <w:rPr>
          <w:rFonts w:hint="eastAsia" w:ascii="宋体" w:hAnsi="宋体" w:eastAsia="宋体" w:cs="宋体"/>
          <w:b/>
          <w:bCs/>
          <w:color w:val="auto"/>
          <w:sz w:val="24"/>
          <w:szCs w:val="24"/>
        </w:rPr>
      </w:pPr>
    </w:p>
    <w:p w14:paraId="0D75754C">
      <w:pPr>
        <w:spacing w:line="360" w:lineRule="auto"/>
        <w:jc w:val="center"/>
        <w:rPr>
          <w:rFonts w:hint="eastAsia" w:ascii="宋体" w:hAnsi="宋体" w:eastAsia="宋体" w:cs="宋体"/>
          <w:b/>
          <w:bCs/>
          <w:color w:val="auto"/>
          <w:sz w:val="24"/>
          <w:szCs w:val="24"/>
        </w:rPr>
      </w:pPr>
    </w:p>
    <w:p w14:paraId="0F1EE6D8">
      <w:pPr>
        <w:spacing w:line="360" w:lineRule="auto"/>
        <w:jc w:val="center"/>
        <w:rPr>
          <w:rFonts w:hint="eastAsia" w:ascii="宋体" w:hAnsi="宋体" w:eastAsia="宋体" w:cs="宋体"/>
          <w:b/>
          <w:bCs/>
          <w:color w:val="auto"/>
          <w:sz w:val="24"/>
          <w:szCs w:val="24"/>
        </w:rPr>
      </w:pPr>
    </w:p>
    <w:p w14:paraId="55B459AA">
      <w:pPr>
        <w:spacing w:line="360" w:lineRule="auto"/>
        <w:jc w:val="center"/>
        <w:rPr>
          <w:rFonts w:hint="eastAsia" w:ascii="宋体" w:hAnsi="宋体" w:eastAsia="宋体" w:cs="宋体"/>
          <w:b/>
          <w:bCs/>
          <w:color w:val="auto"/>
          <w:sz w:val="24"/>
          <w:szCs w:val="24"/>
        </w:rPr>
      </w:pPr>
    </w:p>
    <w:p w14:paraId="01936DDE">
      <w:pPr>
        <w:spacing w:line="360" w:lineRule="auto"/>
        <w:jc w:val="center"/>
        <w:rPr>
          <w:rFonts w:hint="eastAsia" w:ascii="宋体" w:hAnsi="宋体" w:eastAsia="宋体" w:cs="宋体"/>
          <w:b/>
          <w:bCs/>
          <w:color w:val="auto"/>
          <w:sz w:val="24"/>
          <w:szCs w:val="24"/>
        </w:rPr>
      </w:pPr>
    </w:p>
    <w:p w14:paraId="1DB96612">
      <w:pPr>
        <w:spacing w:line="360" w:lineRule="auto"/>
        <w:jc w:val="center"/>
        <w:rPr>
          <w:rFonts w:hint="eastAsia" w:ascii="宋体" w:hAnsi="宋体" w:eastAsia="宋体" w:cs="宋体"/>
          <w:b/>
          <w:bCs/>
          <w:color w:val="auto"/>
          <w:sz w:val="24"/>
          <w:szCs w:val="24"/>
        </w:rPr>
      </w:pPr>
    </w:p>
    <w:p w14:paraId="4D9328F8">
      <w:pPr>
        <w:spacing w:line="360" w:lineRule="auto"/>
        <w:jc w:val="center"/>
        <w:rPr>
          <w:rFonts w:hint="eastAsia" w:ascii="宋体" w:hAnsi="宋体" w:eastAsia="宋体" w:cs="宋体"/>
          <w:b/>
          <w:bCs/>
          <w:color w:val="auto"/>
          <w:sz w:val="24"/>
          <w:szCs w:val="24"/>
        </w:rPr>
      </w:pPr>
    </w:p>
    <w:p w14:paraId="099507BB">
      <w:pPr>
        <w:spacing w:line="360" w:lineRule="auto"/>
        <w:jc w:val="center"/>
        <w:rPr>
          <w:rFonts w:hint="eastAsia" w:ascii="宋体" w:hAnsi="宋体" w:eastAsia="宋体" w:cs="宋体"/>
          <w:b/>
          <w:bCs/>
          <w:color w:val="auto"/>
          <w:sz w:val="24"/>
          <w:szCs w:val="24"/>
        </w:rPr>
      </w:pPr>
    </w:p>
    <w:p w14:paraId="6901C610">
      <w:pPr>
        <w:spacing w:line="360" w:lineRule="auto"/>
        <w:jc w:val="center"/>
        <w:rPr>
          <w:rFonts w:hint="eastAsia" w:ascii="宋体" w:hAnsi="宋体" w:eastAsia="宋体" w:cs="宋体"/>
          <w:b/>
          <w:bCs/>
          <w:color w:val="auto"/>
          <w:sz w:val="24"/>
          <w:szCs w:val="24"/>
        </w:rPr>
      </w:pPr>
    </w:p>
    <w:p w14:paraId="1EB7D62B">
      <w:pPr>
        <w:spacing w:line="360" w:lineRule="auto"/>
        <w:jc w:val="center"/>
        <w:rPr>
          <w:rFonts w:hint="eastAsia" w:ascii="宋体" w:hAnsi="宋体" w:eastAsia="宋体" w:cs="宋体"/>
          <w:b/>
          <w:bCs/>
          <w:color w:val="auto"/>
          <w:sz w:val="24"/>
          <w:szCs w:val="24"/>
        </w:rPr>
      </w:pPr>
    </w:p>
    <w:p w14:paraId="314AAA41">
      <w:pPr>
        <w:spacing w:line="360" w:lineRule="auto"/>
        <w:jc w:val="center"/>
        <w:rPr>
          <w:rFonts w:hint="eastAsia" w:ascii="宋体" w:hAnsi="宋体" w:eastAsia="宋体" w:cs="宋体"/>
          <w:b/>
          <w:bCs/>
          <w:color w:val="auto"/>
          <w:sz w:val="24"/>
          <w:szCs w:val="24"/>
        </w:rPr>
      </w:pPr>
    </w:p>
    <w:p w14:paraId="07E5B128">
      <w:pPr>
        <w:spacing w:line="360" w:lineRule="auto"/>
        <w:jc w:val="center"/>
        <w:rPr>
          <w:rFonts w:hint="eastAsia" w:ascii="宋体" w:hAnsi="宋体" w:eastAsia="宋体" w:cs="宋体"/>
          <w:b/>
          <w:bCs/>
          <w:color w:val="auto"/>
          <w:sz w:val="24"/>
          <w:szCs w:val="24"/>
        </w:rPr>
      </w:pPr>
    </w:p>
    <w:p w14:paraId="7904ECE7">
      <w:pPr>
        <w:spacing w:line="360" w:lineRule="auto"/>
        <w:jc w:val="center"/>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3</w:t>
      </w:r>
      <w:r>
        <w:rPr>
          <w:rFonts w:hint="eastAsia" w:ascii="宋体" w:hAnsi="宋体" w:eastAsia="宋体" w:cs="宋体"/>
          <w:b/>
          <w:bCs/>
          <w:color w:val="auto"/>
          <w:sz w:val="24"/>
          <w:szCs w:val="24"/>
        </w:rPr>
        <w:t>、反商业贿赂承诺书</w:t>
      </w:r>
      <w:bookmarkEnd w:id="538"/>
      <w:bookmarkEnd w:id="539"/>
      <w:bookmarkEnd w:id="540"/>
    </w:p>
    <w:p w14:paraId="6AF79F3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我公司承诺：</w:t>
      </w:r>
    </w:p>
    <w:p w14:paraId="05C433E6">
      <w:pPr>
        <w:spacing w:line="360" w:lineRule="auto"/>
        <w:ind w:firstLine="555"/>
        <w:rPr>
          <w:rFonts w:hint="eastAsia" w:ascii="宋体" w:hAnsi="宋体" w:eastAsia="宋体" w:cs="宋体"/>
          <w:color w:val="auto"/>
          <w:sz w:val="24"/>
          <w:szCs w:val="24"/>
        </w:rPr>
      </w:pPr>
      <w:r>
        <w:rPr>
          <w:rFonts w:hint="eastAsia" w:ascii="宋体" w:hAnsi="宋体" w:eastAsia="宋体" w:cs="宋体"/>
          <w:color w:val="auto"/>
          <w:sz w:val="24"/>
          <w:szCs w:val="24"/>
        </w:rPr>
        <w:t>在</w:t>
      </w:r>
      <w:r>
        <w:rPr>
          <w:rFonts w:hint="eastAsia" w:ascii="宋体" w:hAnsi="宋体" w:eastAsia="宋体" w:cs="宋体"/>
          <w:color w:val="auto"/>
          <w:sz w:val="24"/>
          <w:szCs w:val="24"/>
          <w:u w:val="single"/>
        </w:rPr>
        <w:t xml:space="preserve">           （采购项目名称）</w:t>
      </w:r>
      <w:r>
        <w:rPr>
          <w:rFonts w:hint="eastAsia" w:ascii="宋体" w:hAnsi="宋体" w:eastAsia="宋体" w:cs="宋体"/>
          <w:color w:val="auto"/>
          <w:sz w:val="24"/>
          <w:szCs w:val="24"/>
        </w:rPr>
        <w:t>采购活动中，我公司保证做到：</w:t>
      </w:r>
    </w:p>
    <w:p w14:paraId="50812A1F">
      <w:pPr>
        <w:spacing w:line="360" w:lineRule="auto"/>
        <w:ind w:firstLine="555"/>
        <w:rPr>
          <w:rFonts w:hint="eastAsia" w:ascii="宋体" w:hAnsi="宋体" w:eastAsia="宋体" w:cs="宋体"/>
          <w:color w:val="auto"/>
          <w:sz w:val="24"/>
          <w:szCs w:val="24"/>
        </w:rPr>
      </w:pPr>
      <w:r>
        <w:rPr>
          <w:rFonts w:hint="eastAsia" w:ascii="宋体" w:hAnsi="宋体" w:eastAsia="宋体" w:cs="宋体"/>
          <w:color w:val="auto"/>
          <w:sz w:val="24"/>
          <w:szCs w:val="24"/>
        </w:rPr>
        <w:t>1. 公平竞争参加本次采购活动。</w:t>
      </w:r>
    </w:p>
    <w:p w14:paraId="23DCD88C">
      <w:pPr>
        <w:spacing w:line="360" w:lineRule="auto"/>
        <w:ind w:firstLine="556"/>
        <w:rPr>
          <w:rFonts w:hint="eastAsia" w:ascii="宋体" w:hAnsi="宋体" w:eastAsia="宋体" w:cs="宋体"/>
          <w:color w:val="auto"/>
          <w:sz w:val="24"/>
          <w:szCs w:val="24"/>
        </w:rPr>
      </w:pPr>
      <w:r>
        <w:rPr>
          <w:rFonts w:hint="eastAsia" w:ascii="宋体" w:hAnsi="宋体" w:eastAsia="宋体" w:cs="宋体"/>
          <w:color w:val="auto"/>
          <w:sz w:val="24"/>
          <w:szCs w:val="24"/>
        </w:rPr>
        <w:t>2. 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2C11D6F5">
      <w:pPr>
        <w:spacing w:line="360" w:lineRule="auto"/>
        <w:ind w:firstLine="556"/>
        <w:rPr>
          <w:rFonts w:hint="eastAsia" w:ascii="宋体" w:hAnsi="宋体" w:eastAsia="宋体" w:cs="宋体"/>
          <w:color w:val="auto"/>
          <w:sz w:val="24"/>
          <w:szCs w:val="24"/>
        </w:rPr>
      </w:pPr>
      <w:r>
        <w:rPr>
          <w:rFonts w:hint="eastAsia" w:ascii="宋体" w:hAnsi="宋体" w:eastAsia="宋体" w:cs="宋体"/>
          <w:color w:val="auto"/>
          <w:sz w:val="24"/>
          <w:szCs w:val="24"/>
        </w:rPr>
        <w:t>3. 若出现上述行为，我公司及参与投标的工作人员愿意接受按照国家法律法规等有关规定给予的处罚。</w:t>
      </w:r>
    </w:p>
    <w:p w14:paraId="079ADB3E">
      <w:pPr>
        <w:spacing w:line="360" w:lineRule="auto"/>
        <w:ind w:firstLine="555"/>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7FABF2D3">
      <w:pPr>
        <w:spacing w:line="360" w:lineRule="auto"/>
        <w:ind w:firstLine="555"/>
        <w:rPr>
          <w:rFonts w:hint="eastAsia" w:ascii="宋体" w:hAnsi="宋体" w:eastAsia="宋体" w:cs="宋体"/>
          <w:color w:val="auto"/>
          <w:sz w:val="24"/>
          <w:szCs w:val="24"/>
        </w:rPr>
      </w:pPr>
    </w:p>
    <w:p w14:paraId="7C7D3719">
      <w:pPr>
        <w:spacing w:line="360" w:lineRule="auto"/>
        <w:ind w:firstLine="3120" w:firstLineChars="1300"/>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供应商（盖单位公章）：</w:t>
      </w:r>
    </w:p>
    <w:p w14:paraId="3EC90357">
      <w:pPr>
        <w:spacing w:line="360" w:lineRule="auto"/>
        <w:ind w:firstLine="3120" w:firstLineChars="1300"/>
        <w:jc w:val="right"/>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        （签字或盖章）</w:t>
      </w:r>
    </w:p>
    <w:p w14:paraId="69C22D9F">
      <w:pPr>
        <w:spacing w:line="360" w:lineRule="auto"/>
        <w:ind w:firstLine="555"/>
        <w:jc w:val="right"/>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p w14:paraId="48CE5538">
      <w:pPr>
        <w:wordWrap w:val="0"/>
        <w:autoSpaceDE w:val="0"/>
        <w:autoSpaceDN w:val="0"/>
        <w:adjustRightInd w:val="0"/>
        <w:snapToGrid w:val="0"/>
        <w:spacing w:line="360" w:lineRule="auto"/>
        <w:rPr>
          <w:rFonts w:hint="eastAsia" w:ascii="宋体" w:hAnsi="宋体" w:eastAsia="宋体" w:cs="宋体"/>
          <w:snapToGrid w:val="0"/>
          <w:color w:val="auto"/>
          <w:sz w:val="24"/>
          <w:szCs w:val="24"/>
        </w:rPr>
      </w:pPr>
    </w:p>
    <w:p w14:paraId="4D5F6E77">
      <w:pPr>
        <w:spacing w:line="360" w:lineRule="auto"/>
        <w:jc w:val="center"/>
        <w:rPr>
          <w:rFonts w:hint="eastAsia" w:ascii="宋体" w:hAnsi="宋体" w:eastAsia="宋体" w:cs="宋体"/>
          <w:b/>
          <w:bCs/>
          <w:color w:val="auto"/>
          <w:sz w:val="24"/>
          <w:szCs w:val="24"/>
        </w:rPr>
      </w:pPr>
      <w:bookmarkStart w:id="541" w:name="_Toc23233"/>
      <w:bookmarkStart w:id="542" w:name="_Toc14029"/>
      <w:bookmarkStart w:id="543" w:name="_Toc21261"/>
      <w:bookmarkStart w:id="544" w:name="_Toc19619"/>
      <w:bookmarkStart w:id="545" w:name="_Toc28187"/>
      <w:bookmarkStart w:id="546" w:name="_Toc7376"/>
      <w:bookmarkStart w:id="547" w:name="_Toc18805"/>
      <w:bookmarkStart w:id="548" w:name="_Toc10074"/>
      <w:bookmarkStart w:id="549" w:name="OLE_LINK14"/>
      <w:bookmarkStart w:id="550" w:name="OLE_LINK13"/>
      <w:r>
        <w:rPr>
          <w:rFonts w:hint="eastAsia" w:ascii="宋体" w:hAnsi="宋体" w:cs="宋体"/>
          <w:b/>
          <w:bCs/>
          <w:color w:val="auto"/>
          <w:sz w:val="24"/>
          <w:szCs w:val="24"/>
          <w:lang w:val="en-US" w:eastAsia="zh-CN"/>
        </w:rPr>
        <w:t>4</w:t>
      </w:r>
      <w:r>
        <w:rPr>
          <w:rFonts w:hint="eastAsia" w:ascii="宋体" w:hAnsi="宋体" w:eastAsia="宋体" w:cs="宋体"/>
          <w:b/>
          <w:bCs/>
          <w:color w:val="auto"/>
          <w:sz w:val="24"/>
          <w:szCs w:val="24"/>
        </w:rPr>
        <w:t>、残疾人福利性单位声明函</w:t>
      </w:r>
      <w:bookmarkEnd w:id="541"/>
      <w:bookmarkEnd w:id="542"/>
      <w:bookmarkEnd w:id="543"/>
      <w:r>
        <w:rPr>
          <w:rFonts w:hint="eastAsia" w:ascii="宋体" w:hAnsi="宋体" w:eastAsia="宋体" w:cs="宋体"/>
          <w:b/>
          <w:bCs/>
          <w:color w:val="auto"/>
          <w:sz w:val="24"/>
          <w:szCs w:val="24"/>
        </w:rPr>
        <w:t>（如有）</w:t>
      </w:r>
      <w:bookmarkEnd w:id="544"/>
      <w:bookmarkEnd w:id="545"/>
      <w:bookmarkEnd w:id="546"/>
      <w:bookmarkEnd w:id="547"/>
      <w:bookmarkEnd w:id="548"/>
    </w:p>
    <w:bookmarkEnd w:id="549"/>
    <w:bookmarkEnd w:id="550"/>
    <w:p w14:paraId="543F00EC">
      <w:pPr>
        <w:spacing w:line="360" w:lineRule="auto"/>
        <w:rPr>
          <w:rFonts w:hint="eastAsia" w:ascii="宋体" w:hAnsi="宋体" w:eastAsia="宋体" w:cs="宋体"/>
          <w:b/>
          <w:color w:val="auto"/>
          <w:spacing w:val="6"/>
        </w:rPr>
      </w:pPr>
    </w:p>
    <w:p w14:paraId="7AD52779">
      <w:pPr>
        <w:spacing w:line="360" w:lineRule="auto"/>
        <w:ind w:firstLine="555" w:firstLineChars="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本单位郑重声明，根据《财政部 民政部 中国残疾人联合会关于促进残疾人就业政府采购政策的通知》（财库</w:t>
      </w:r>
      <w:r>
        <w:rPr>
          <w:rFonts w:hint="eastAsia" w:ascii="宋体" w:hAnsi="宋体" w:eastAsia="宋体" w:cs="宋体"/>
          <w:color w:val="auto"/>
          <w:sz w:val="24"/>
          <w:szCs w:val="24"/>
        </w:rPr>
        <w:t>〔2017〕 141</w:t>
      </w:r>
      <w:r>
        <w:rPr>
          <w:rFonts w:hint="eastAsia" w:ascii="宋体" w:hAnsi="宋体" w:eastAsia="宋体" w:cs="宋体"/>
          <w:color w:val="auto"/>
          <w:spacing w:val="0"/>
          <w:sz w:val="24"/>
          <w:szCs w:val="24"/>
        </w:rPr>
        <w:t>号）的规定，本单位为符合条件的残疾人福利性单位，且本单位参加</w:t>
      </w:r>
      <w:r>
        <w:rPr>
          <w:rFonts w:hint="eastAsia" w:ascii="宋体" w:hAnsi="宋体" w:eastAsia="宋体" w:cs="宋体"/>
          <w:color w:val="auto"/>
          <w:spacing w:val="0"/>
          <w:sz w:val="24"/>
          <w:szCs w:val="24"/>
          <w:u w:val="none"/>
        </w:rPr>
        <w:t xml:space="preserve">       </w:t>
      </w:r>
      <w:r>
        <w:rPr>
          <w:rFonts w:hint="eastAsia" w:ascii="宋体" w:hAnsi="宋体" w:eastAsia="宋体" w:cs="宋体"/>
          <w:color w:val="auto"/>
          <w:spacing w:val="0"/>
          <w:sz w:val="24"/>
          <w:szCs w:val="24"/>
        </w:rPr>
        <w:t>单位的</w:t>
      </w:r>
      <w:r>
        <w:rPr>
          <w:rFonts w:hint="eastAsia" w:ascii="宋体" w:hAnsi="宋体" w:eastAsia="宋体" w:cs="宋体"/>
          <w:color w:val="auto"/>
          <w:spacing w:val="0"/>
          <w:sz w:val="24"/>
          <w:szCs w:val="24"/>
          <w:u w:val="none"/>
        </w:rPr>
        <w:t xml:space="preserve">      </w:t>
      </w:r>
      <w:r>
        <w:rPr>
          <w:rFonts w:hint="eastAsia" w:ascii="宋体" w:hAnsi="宋体" w:eastAsia="宋体" w:cs="宋体"/>
          <w:color w:val="auto"/>
          <w:spacing w:val="0"/>
          <w:sz w:val="24"/>
          <w:szCs w:val="24"/>
        </w:rPr>
        <w:t>项目采购活动提供本单位制造的货物（由本单位承担工程/提供服务），或者提供其他残疾人福利性单位制造的货物（不包括使用非残疾人福利性单位注册商标的货物）。</w:t>
      </w:r>
    </w:p>
    <w:p w14:paraId="661ACE52">
      <w:pPr>
        <w:spacing w:line="360" w:lineRule="auto"/>
        <w:ind w:firstLine="555" w:firstLineChars="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本单位对上述声明的真实性负责。如有虚假，将依法承担相应责任。</w:t>
      </w:r>
    </w:p>
    <w:p w14:paraId="6F1B1920">
      <w:pPr>
        <w:spacing w:line="360" w:lineRule="auto"/>
        <w:ind w:firstLine="444" w:firstLineChars="200"/>
        <w:rPr>
          <w:rFonts w:hint="eastAsia" w:ascii="宋体" w:hAnsi="宋体" w:eastAsia="宋体" w:cs="宋体"/>
          <w:color w:val="auto"/>
          <w:spacing w:val="6"/>
        </w:rPr>
      </w:pPr>
    </w:p>
    <w:p w14:paraId="642C5A6B">
      <w:pPr>
        <w:spacing w:line="360" w:lineRule="auto"/>
        <w:ind w:firstLine="444" w:firstLineChars="200"/>
        <w:rPr>
          <w:rFonts w:hint="eastAsia" w:ascii="宋体" w:hAnsi="宋体" w:eastAsia="宋体" w:cs="宋体"/>
          <w:color w:val="auto"/>
          <w:spacing w:val="6"/>
        </w:rPr>
      </w:pPr>
    </w:p>
    <w:p w14:paraId="4F293583">
      <w:pPr>
        <w:tabs>
          <w:tab w:val="left" w:pos="4860"/>
        </w:tabs>
        <w:spacing w:line="360" w:lineRule="auto"/>
        <w:ind w:right="1560" w:firstLine="444" w:firstLineChars="200"/>
        <w:jc w:val="center"/>
        <w:rPr>
          <w:rFonts w:hint="eastAsia" w:ascii="宋体" w:hAnsi="宋体" w:eastAsia="宋体" w:cs="宋体"/>
          <w:color w:val="auto"/>
          <w:spacing w:val="6"/>
        </w:rPr>
      </w:pPr>
      <w:r>
        <w:rPr>
          <w:rFonts w:hint="eastAsia" w:ascii="宋体" w:hAnsi="宋体" w:eastAsia="宋体" w:cs="宋体"/>
          <w:color w:val="auto"/>
          <w:spacing w:val="6"/>
        </w:rPr>
        <w:t xml:space="preserve">               单位名称（盖章）：</w:t>
      </w:r>
    </w:p>
    <w:p w14:paraId="53982603">
      <w:pPr>
        <w:tabs>
          <w:tab w:val="left" w:pos="4860"/>
        </w:tabs>
        <w:spacing w:line="360" w:lineRule="auto"/>
        <w:ind w:right="1560" w:firstLine="444" w:firstLineChars="200"/>
        <w:jc w:val="center"/>
        <w:rPr>
          <w:rFonts w:hint="eastAsia" w:ascii="宋体" w:hAnsi="宋体" w:eastAsia="宋体" w:cs="宋体"/>
          <w:color w:val="auto"/>
          <w:spacing w:val="6"/>
        </w:rPr>
      </w:pPr>
      <w:r>
        <w:rPr>
          <w:rFonts w:hint="eastAsia" w:ascii="宋体" w:hAnsi="宋体" w:eastAsia="宋体" w:cs="宋体"/>
          <w:color w:val="auto"/>
          <w:spacing w:val="6"/>
        </w:rPr>
        <w:t xml:space="preserve">       日  期：</w:t>
      </w:r>
    </w:p>
    <w:p w14:paraId="3901F880">
      <w:pPr>
        <w:tabs>
          <w:tab w:val="left" w:pos="840"/>
        </w:tabs>
        <w:autoSpaceDE w:val="0"/>
        <w:autoSpaceDN w:val="0"/>
        <w:adjustRightInd w:val="0"/>
        <w:spacing w:line="360" w:lineRule="auto"/>
        <w:jc w:val="center"/>
        <w:rPr>
          <w:rFonts w:hint="eastAsia" w:ascii="宋体" w:hAnsi="宋体" w:eastAsia="宋体" w:cs="宋体"/>
          <w:b/>
          <w:color w:val="auto"/>
          <w:sz w:val="24"/>
        </w:rPr>
      </w:pPr>
    </w:p>
    <w:p w14:paraId="36567FDE">
      <w:pPr>
        <w:widowControl/>
        <w:spacing w:line="360" w:lineRule="auto"/>
        <w:rPr>
          <w:rFonts w:hint="eastAsia" w:ascii="宋体" w:hAnsi="宋体" w:eastAsia="宋体" w:cs="宋体"/>
          <w:b/>
          <w:color w:val="auto"/>
        </w:rPr>
      </w:pPr>
      <w:r>
        <w:rPr>
          <w:rFonts w:hint="eastAsia" w:ascii="宋体" w:hAnsi="宋体" w:eastAsia="宋体" w:cs="宋体"/>
          <w:b/>
          <w:color w:val="auto"/>
        </w:rPr>
        <w:t>（提醒：如果供应商</w:t>
      </w:r>
      <w:r>
        <w:rPr>
          <w:rFonts w:hint="eastAsia" w:ascii="宋体" w:hAnsi="宋体" w:eastAsia="宋体" w:cs="宋体"/>
          <w:b/>
          <w:color w:val="auto"/>
          <w:spacing w:val="10"/>
          <w:kern w:val="0"/>
        </w:rPr>
        <w:t>不是残疾人福利性单位</w:t>
      </w:r>
      <w:r>
        <w:rPr>
          <w:rFonts w:hint="eastAsia" w:ascii="宋体" w:hAnsi="宋体" w:eastAsia="宋体" w:cs="宋体"/>
          <w:b/>
          <w:color w:val="auto"/>
        </w:rPr>
        <w:t>，则不需要提供《残疾人福利性单位声明函》。否则，因此导致虚假响应的后果由供应商自行承担。）</w:t>
      </w:r>
    </w:p>
    <w:p w14:paraId="7C5AD54C">
      <w:pPr>
        <w:tabs>
          <w:tab w:val="left" w:pos="840"/>
        </w:tabs>
        <w:autoSpaceDE w:val="0"/>
        <w:autoSpaceDN w:val="0"/>
        <w:adjustRightInd w:val="0"/>
        <w:spacing w:line="360" w:lineRule="auto"/>
        <w:rPr>
          <w:rFonts w:hint="eastAsia" w:ascii="宋体" w:hAnsi="宋体" w:eastAsia="宋体" w:cs="宋体"/>
          <w:b/>
          <w:color w:val="auto"/>
          <w:sz w:val="24"/>
        </w:rPr>
      </w:pPr>
    </w:p>
    <w:p w14:paraId="31B7E82B">
      <w:pPr>
        <w:spacing w:line="360" w:lineRule="auto"/>
        <w:rPr>
          <w:rFonts w:hint="eastAsia" w:ascii="宋体" w:hAnsi="宋体" w:eastAsia="宋体" w:cs="宋体"/>
          <w:color w:val="auto"/>
        </w:rPr>
      </w:pPr>
      <w:r>
        <w:rPr>
          <w:rFonts w:hint="eastAsia" w:ascii="宋体" w:hAnsi="宋体" w:eastAsia="宋体" w:cs="宋体"/>
          <w:color w:val="auto"/>
        </w:rPr>
        <w:t>《财政部民政部中国残疾人联合会关于促进残疾人就业政府采购政策的通知》（财库（2017〔141〕号）的规定：</w:t>
      </w:r>
    </w:p>
    <w:p w14:paraId="7CDCD743">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1. 享受政府采购支持政策的残疾人福利性单位应当同时满足以下条件：</w:t>
      </w:r>
    </w:p>
    <w:p w14:paraId="3F53B6B8">
      <w:pPr>
        <w:spacing w:line="360" w:lineRule="auto"/>
        <w:rPr>
          <w:rFonts w:hint="eastAsia" w:ascii="宋体" w:hAnsi="宋体" w:eastAsia="宋体" w:cs="宋体"/>
          <w:color w:val="auto"/>
        </w:rPr>
      </w:pPr>
      <w:r>
        <w:rPr>
          <w:rFonts w:hint="eastAsia" w:ascii="宋体" w:hAnsi="宋体" w:eastAsia="宋体" w:cs="宋体"/>
          <w:color w:val="auto"/>
        </w:rPr>
        <w:t>（1）安置的残疾人占本单位在职职工人数的比例不低于25%（含25%），并且安置的残疾人人数不少于10人（含10人）；</w:t>
      </w:r>
    </w:p>
    <w:p w14:paraId="380DA7E8">
      <w:pPr>
        <w:spacing w:line="360" w:lineRule="auto"/>
        <w:rPr>
          <w:rFonts w:hint="eastAsia" w:ascii="宋体" w:hAnsi="宋体" w:eastAsia="宋体" w:cs="宋体"/>
          <w:color w:val="auto"/>
        </w:rPr>
      </w:pPr>
      <w:r>
        <w:rPr>
          <w:rFonts w:hint="eastAsia" w:ascii="宋体" w:hAnsi="宋体" w:eastAsia="宋体" w:cs="宋体"/>
          <w:color w:val="auto"/>
        </w:rPr>
        <w:t>（2）依法与安置的每位残疾人签订了一年以上（含一年）的劳动合同或服务协议；</w:t>
      </w:r>
    </w:p>
    <w:p w14:paraId="6B276986">
      <w:pPr>
        <w:spacing w:line="360" w:lineRule="auto"/>
        <w:rPr>
          <w:rFonts w:hint="eastAsia" w:ascii="宋体" w:hAnsi="宋体" w:eastAsia="宋体" w:cs="宋体"/>
          <w:color w:val="auto"/>
        </w:rPr>
      </w:pPr>
      <w:r>
        <w:rPr>
          <w:rFonts w:hint="eastAsia" w:ascii="宋体" w:hAnsi="宋体" w:eastAsia="宋体" w:cs="宋体"/>
          <w:color w:val="auto"/>
        </w:rPr>
        <w:t>（3）为安置的每位残疾人按月足额缴纳了基本养老保险、基本医疗保险、失业保险、工伤保险和生育保险等社会保险费；</w:t>
      </w:r>
    </w:p>
    <w:p w14:paraId="733C571A">
      <w:pPr>
        <w:spacing w:line="360" w:lineRule="auto"/>
        <w:rPr>
          <w:rFonts w:hint="eastAsia" w:ascii="宋体" w:hAnsi="宋体" w:eastAsia="宋体" w:cs="宋体"/>
          <w:color w:val="auto"/>
        </w:rPr>
      </w:pPr>
      <w:r>
        <w:rPr>
          <w:rFonts w:hint="eastAsia" w:ascii="宋体" w:hAnsi="宋体" w:eastAsia="宋体" w:cs="宋体"/>
          <w:color w:val="auto"/>
        </w:rPr>
        <w:t>（4）通过银行等金融机构向安置的每位残疾人，按月支付了不低于单位所在区县适用的经省级人民政府批准的月最低工资标准的工资；</w:t>
      </w:r>
    </w:p>
    <w:p w14:paraId="1D9C5208">
      <w:pPr>
        <w:spacing w:line="360" w:lineRule="auto"/>
        <w:rPr>
          <w:rFonts w:hint="eastAsia" w:ascii="宋体" w:hAnsi="宋体" w:eastAsia="宋体" w:cs="宋体"/>
          <w:color w:val="auto"/>
        </w:rPr>
      </w:pPr>
      <w:r>
        <w:rPr>
          <w:rFonts w:hint="eastAsia" w:ascii="宋体" w:hAnsi="宋体" w:eastAsia="宋体" w:cs="宋体"/>
          <w:color w:val="auto"/>
        </w:rPr>
        <w:t>（5）提供本单位制造的货物、承担的工程或者服务（以下简称产品），或者提供其他残疾人福利性单位制造的货物（不包括使用非残疾人福利性单位注册商标的货物）。</w:t>
      </w:r>
    </w:p>
    <w:p w14:paraId="276E996A">
      <w:pPr>
        <w:spacing w:line="360" w:lineRule="auto"/>
        <w:ind w:firstLine="420" w:firstLineChars="200"/>
        <w:rPr>
          <w:rFonts w:hint="eastAsia" w:ascii="宋体" w:hAnsi="宋体" w:eastAsia="宋体" w:cs="宋体"/>
          <w:color w:val="auto"/>
          <w:sz w:val="24"/>
          <w:szCs w:val="24"/>
        </w:rPr>
      </w:pPr>
      <w:r>
        <w:rPr>
          <w:rFonts w:hint="eastAsia" w:ascii="宋体" w:hAnsi="宋体" w:eastAsia="宋体" w:cs="宋体"/>
          <w:color w:val="auto"/>
        </w:rPr>
        <w:t>2. 成交人为残疾人福利性单位的，采购人或者其委托的采购代理机构应当随成交结果同时公告其《残疾人福利性单位声明函》，接受社会监督。</w:t>
      </w:r>
    </w:p>
    <w:p w14:paraId="3160F9F8">
      <w:pPr>
        <w:jc w:val="center"/>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5</w:t>
      </w:r>
      <w:r>
        <w:rPr>
          <w:rFonts w:hint="eastAsia" w:ascii="宋体" w:hAnsi="宋体" w:eastAsia="宋体" w:cs="宋体"/>
          <w:b/>
          <w:bCs/>
          <w:color w:val="auto"/>
          <w:sz w:val="24"/>
          <w:szCs w:val="24"/>
        </w:rPr>
        <w:t>、监狱企业证明材料（如有）</w:t>
      </w:r>
    </w:p>
    <w:p w14:paraId="72678480">
      <w:pPr>
        <w:spacing w:line="360" w:lineRule="auto"/>
        <w:ind w:firstLine="420" w:firstLineChars="200"/>
        <w:rPr>
          <w:rFonts w:hint="eastAsia" w:ascii="宋体" w:hAnsi="宋体" w:eastAsia="宋体" w:cs="宋体"/>
          <w:color w:val="auto"/>
          <w:lang w:val="en-GB"/>
        </w:rPr>
      </w:pPr>
      <w:r>
        <w:rPr>
          <w:rFonts w:hint="eastAsia" w:ascii="宋体" w:hAnsi="宋体" w:eastAsia="宋体" w:cs="宋体"/>
          <w:color w:val="auto"/>
          <w:lang w:val="en-GB"/>
        </w:rPr>
        <w:t>监狱企业参加政府采购活动时，应当提供由省级以上监狱管理局、戒毒管理局（含新疆生产建设兵团）出具的属于监狱企业的证明文件。</w:t>
      </w:r>
    </w:p>
    <w:p w14:paraId="781B47D1">
      <w:pPr>
        <w:rPr>
          <w:rFonts w:hint="eastAsia" w:ascii="宋体" w:hAnsi="宋体" w:eastAsia="宋体" w:cs="宋体"/>
          <w:color w:val="auto"/>
          <w:lang w:val="en-GB"/>
        </w:rPr>
      </w:pPr>
    </w:p>
    <w:p w14:paraId="47234E1F">
      <w:pPr>
        <w:rPr>
          <w:rFonts w:hint="eastAsia" w:ascii="宋体" w:hAnsi="宋体" w:eastAsia="宋体" w:cs="宋体"/>
          <w:color w:val="auto"/>
          <w:lang w:val="en-GB"/>
        </w:rPr>
      </w:pPr>
    </w:p>
    <w:p w14:paraId="3089812B">
      <w:pPr>
        <w:widowControl/>
        <w:spacing w:line="360" w:lineRule="auto"/>
        <w:rPr>
          <w:rFonts w:hint="eastAsia" w:ascii="宋体" w:hAnsi="宋体" w:eastAsia="宋体" w:cs="宋体"/>
          <w:b/>
          <w:color w:val="auto"/>
        </w:rPr>
      </w:pPr>
      <w:r>
        <w:rPr>
          <w:rFonts w:hint="eastAsia" w:ascii="宋体" w:hAnsi="宋体" w:eastAsia="宋体" w:cs="宋体"/>
          <w:b/>
          <w:color w:val="auto"/>
        </w:rPr>
        <w:t>（提醒：如果供应商</w:t>
      </w:r>
      <w:r>
        <w:rPr>
          <w:rFonts w:hint="eastAsia" w:ascii="宋体" w:hAnsi="宋体" w:eastAsia="宋体" w:cs="宋体"/>
          <w:b/>
          <w:color w:val="auto"/>
          <w:spacing w:val="10"/>
          <w:kern w:val="0"/>
        </w:rPr>
        <w:t>不是</w:t>
      </w:r>
      <w:r>
        <w:rPr>
          <w:rFonts w:hint="eastAsia" w:ascii="宋体" w:hAnsi="宋体" w:eastAsia="宋体" w:cs="宋体"/>
          <w:b/>
          <w:color w:val="auto"/>
          <w:lang w:val="en-GB"/>
        </w:rPr>
        <w:t>监狱企业</w:t>
      </w:r>
      <w:r>
        <w:rPr>
          <w:rFonts w:hint="eastAsia" w:ascii="宋体" w:hAnsi="宋体" w:eastAsia="宋体" w:cs="宋体"/>
          <w:b/>
          <w:color w:val="auto"/>
        </w:rPr>
        <w:t>，则不需要提供</w:t>
      </w:r>
      <w:r>
        <w:rPr>
          <w:rFonts w:hint="eastAsia" w:ascii="宋体" w:hAnsi="宋体" w:eastAsia="宋体" w:cs="宋体"/>
          <w:b/>
          <w:color w:val="auto"/>
          <w:lang w:val="en-GB"/>
        </w:rPr>
        <w:t>监狱企业证明材料</w:t>
      </w:r>
      <w:r>
        <w:rPr>
          <w:rFonts w:hint="eastAsia" w:ascii="宋体" w:hAnsi="宋体" w:eastAsia="宋体" w:cs="宋体"/>
          <w:b/>
          <w:color w:val="auto"/>
        </w:rPr>
        <w:t>）</w:t>
      </w:r>
    </w:p>
    <w:p w14:paraId="0E8FEB51">
      <w:pPr>
        <w:rPr>
          <w:rFonts w:hint="eastAsia" w:ascii="宋体" w:hAnsi="宋体" w:eastAsia="宋体" w:cs="宋体"/>
          <w:color w:val="auto"/>
        </w:rPr>
      </w:pPr>
    </w:p>
    <w:p w14:paraId="1E1A7C3D">
      <w:pPr>
        <w:wordWrap w:val="0"/>
        <w:autoSpaceDE w:val="0"/>
        <w:autoSpaceDN w:val="0"/>
        <w:adjustRightInd w:val="0"/>
        <w:snapToGrid w:val="0"/>
        <w:spacing w:line="360" w:lineRule="auto"/>
        <w:ind w:firstLine="480" w:firstLineChars="200"/>
        <w:rPr>
          <w:rFonts w:hint="eastAsia" w:ascii="宋体" w:hAnsi="宋体" w:eastAsia="宋体" w:cs="宋体"/>
          <w:snapToGrid w:val="0"/>
          <w:color w:val="auto"/>
          <w:sz w:val="24"/>
          <w:szCs w:val="24"/>
        </w:rPr>
      </w:pPr>
    </w:p>
    <w:p w14:paraId="6FA20F9D">
      <w:pPr>
        <w:wordWrap w:val="0"/>
        <w:autoSpaceDE w:val="0"/>
        <w:autoSpaceDN w:val="0"/>
        <w:adjustRightInd w:val="0"/>
        <w:snapToGrid w:val="0"/>
        <w:spacing w:line="360" w:lineRule="auto"/>
        <w:ind w:firstLine="480" w:firstLineChars="200"/>
        <w:rPr>
          <w:rFonts w:hint="eastAsia" w:ascii="宋体" w:hAnsi="宋体" w:eastAsia="宋体" w:cs="宋体"/>
          <w:snapToGrid w:val="0"/>
          <w:color w:val="auto"/>
          <w:sz w:val="24"/>
          <w:szCs w:val="24"/>
        </w:rPr>
      </w:pPr>
    </w:p>
    <w:p w14:paraId="6E39D505">
      <w:pPr>
        <w:wordWrap w:val="0"/>
        <w:autoSpaceDE w:val="0"/>
        <w:autoSpaceDN w:val="0"/>
        <w:adjustRightInd w:val="0"/>
        <w:snapToGrid w:val="0"/>
        <w:spacing w:line="360" w:lineRule="auto"/>
        <w:ind w:firstLine="480" w:firstLineChars="200"/>
        <w:rPr>
          <w:rFonts w:hint="eastAsia" w:ascii="宋体" w:hAnsi="宋体" w:eastAsia="宋体" w:cs="宋体"/>
          <w:snapToGrid w:val="0"/>
          <w:color w:val="auto"/>
          <w:sz w:val="24"/>
          <w:szCs w:val="24"/>
        </w:rPr>
      </w:pPr>
    </w:p>
    <w:p w14:paraId="78722BC5">
      <w:pPr>
        <w:wordWrap w:val="0"/>
        <w:autoSpaceDE w:val="0"/>
        <w:autoSpaceDN w:val="0"/>
        <w:adjustRightInd w:val="0"/>
        <w:snapToGrid w:val="0"/>
        <w:spacing w:line="360" w:lineRule="auto"/>
        <w:ind w:firstLine="480" w:firstLineChars="200"/>
        <w:rPr>
          <w:rFonts w:hint="eastAsia" w:ascii="宋体" w:hAnsi="宋体" w:eastAsia="宋体" w:cs="宋体"/>
          <w:snapToGrid w:val="0"/>
          <w:color w:val="auto"/>
          <w:sz w:val="24"/>
          <w:szCs w:val="24"/>
        </w:rPr>
      </w:pPr>
      <w:r>
        <w:rPr>
          <w:rFonts w:hint="eastAsia" w:ascii="宋体" w:hAnsi="宋体" w:cs="宋体"/>
          <w:snapToGrid w:val="0"/>
          <w:color w:val="auto"/>
          <w:sz w:val="24"/>
          <w:szCs w:val="24"/>
          <w:lang w:val="en-US" w:eastAsia="zh-CN"/>
        </w:rPr>
        <w:t>6</w:t>
      </w:r>
      <w:r>
        <w:rPr>
          <w:rFonts w:hint="eastAsia" w:ascii="宋体" w:hAnsi="宋体" w:eastAsia="宋体" w:cs="宋体"/>
          <w:snapToGrid w:val="0"/>
          <w:color w:val="auto"/>
          <w:sz w:val="24"/>
          <w:szCs w:val="24"/>
        </w:rPr>
        <w:t>.供应商认为应提供的其他材料。</w:t>
      </w:r>
    </w:p>
    <w:p w14:paraId="3AB44131">
      <w:pPr>
        <w:pStyle w:val="10"/>
        <w:wordWrap w:val="0"/>
        <w:rPr>
          <w:rFonts w:hint="eastAsia" w:ascii="宋体" w:hAnsi="宋体" w:eastAsia="宋体" w:cs="宋体"/>
          <w:color w:val="auto"/>
          <w:sz w:val="24"/>
          <w:szCs w:val="24"/>
        </w:rPr>
      </w:pPr>
    </w:p>
    <w:p w14:paraId="0B3CCE5A">
      <w:pPr>
        <w:spacing w:line="360" w:lineRule="auto"/>
        <w:rPr>
          <w:rFonts w:hint="eastAsia" w:ascii="宋体" w:hAnsi="宋体" w:eastAsia="宋体" w:cs="宋体"/>
          <w:color w:val="auto"/>
          <w:sz w:val="24"/>
          <w:szCs w:val="24"/>
        </w:rPr>
      </w:pPr>
    </w:p>
    <w:bookmarkEnd w:id="551"/>
    <w:sectPr>
      <w:pgSz w:w="11905" w:h="16838"/>
      <w:pgMar w:top="1134" w:right="1134" w:bottom="1134" w:left="1134" w:header="850"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Wingdings 2">
    <w:panose1 w:val="05020102010507070707"/>
    <w:charset w:val="02"/>
    <w:family w:val="roman"/>
    <w:pitch w:val="default"/>
    <w:sig w:usb0="00000000" w:usb1="00000000" w:usb2="00000000" w:usb3="00000000" w:csb0="80000000"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等线">
    <w:panose1 w:val="02010600030101010101"/>
    <w:charset w:val="86"/>
    <w:family w:val="auto"/>
    <w:pitch w:val="default"/>
    <w:sig w:usb0="A00002BF" w:usb1="38CF7CFA" w:usb2="00000016" w:usb3="00000000" w:csb0="0004000F" w:csb1="00000000"/>
    <w:embedRegular r:id="rId1" w:fontKey="{5D529893-1518-4598-AE05-739A37B1EADA}"/>
  </w:font>
  <w:font w:name="思源黑体 CN Regular">
    <w:altName w:val="黑体"/>
    <w:panose1 w:val="00000000000000000000"/>
    <w:charset w:val="86"/>
    <w:family w:val="swiss"/>
    <w:pitch w:val="default"/>
    <w:sig w:usb0="00000000" w:usb1="00000000" w:usb2="00000016" w:usb3="00000000" w:csb0="60060107" w:csb1="00000000"/>
  </w:font>
  <w:font w:name="华文楷体">
    <w:panose1 w:val="02010600040101010101"/>
    <w:charset w:val="86"/>
    <w:family w:val="auto"/>
    <w:pitch w:val="default"/>
    <w:sig w:usb0="00000287" w:usb1="080F0000" w:usb2="00000000" w:usb3="00000000" w:csb0="0004009F" w:csb1="DFD70000"/>
  </w:font>
  <w:font w:name="Helvetica Neue">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5ECA6">
    <w:pPr>
      <w:pStyle w:val="1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DA478">
    <w:pPr>
      <w:pStyle w:val="15"/>
      <w:tabs>
        <w:tab w:val="clear" w:pos="4153"/>
      </w:tabs>
      <w:ind w:right="36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2B5F4A">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732B5F4A">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C1F90">
    <w:pPr>
      <w:pStyle w:val="15"/>
      <w:ind w:right="36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2E356C">
                          <w:pPr>
                            <w:pStyle w:val="1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782E356C">
                    <w:pPr>
                      <w:pStyle w:val="1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F62DB">
    <w:pPr>
      <w:pStyle w:val="15"/>
      <w:jc w:val="right"/>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33888F">
                          <w:pPr>
                            <w:pStyle w:val="15"/>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6B33888F">
                    <w:pPr>
                      <w:pStyle w:val="15"/>
                    </w:pPr>
                    <w:r>
                      <w:fldChar w:fldCharType="begin"/>
                    </w:r>
                    <w:r>
                      <w:instrText xml:space="preserve"> PAGE  \* MERGEFORMAT </w:instrText>
                    </w:r>
                    <w:r>
                      <w:fldChar w:fldCharType="separate"/>
                    </w:r>
                    <w:r>
                      <w:t>46</w:t>
                    </w:r>
                    <w:r>
                      <w:fldChar w:fldCharType="end"/>
                    </w:r>
                  </w:p>
                </w:txbxContent>
              </v:textbox>
            </v:shape>
          </w:pict>
        </mc:Fallback>
      </mc:AlternateContent>
    </w:r>
  </w:p>
  <w:p w14:paraId="3F2E672D">
    <w:pPr>
      <w:pStyle w:val="1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C570A">
    <w:pPr>
      <w:pStyle w:val="15"/>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B229F7">
                          <w:pPr>
                            <w:pStyle w:val="15"/>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65B229F7">
                    <w:pPr>
                      <w:pStyle w:val="15"/>
                    </w:pPr>
                    <w:r>
                      <w:fldChar w:fldCharType="begin"/>
                    </w:r>
                    <w:r>
                      <w:instrText xml:space="preserve"> PAGE  \* MERGEFORMAT </w:instrText>
                    </w:r>
                    <w:r>
                      <w:fldChar w:fldCharType="separate"/>
                    </w:r>
                    <w:r>
                      <w:t>61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CAD2D">
    <w:pPr>
      <w:pStyle w:val="1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22BF3">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F5670E"/>
    <w:multiLevelType w:val="singleLevel"/>
    <w:tmpl w:val="C7F5670E"/>
    <w:lvl w:ilvl="0" w:tentative="0">
      <w:start w:val="1"/>
      <w:numFmt w:val="decimal"/>
      <w:suff w:val="nothing"/>
      <w:lvlText w:val="%1、"/>
      <w:lvlJc w:val="left"/>
      <w:rPr>
        <w:rFonts w:hint="default"/>
        <w:b/>
        <w:bCs/>
      </w:rPr>
    </w:lvl>
  </w:abstractNum>
  <w:abstractNum w:abstractNumId="1">
    <w:nsid w:val="00000010"/>
    <w:multiLevelType w:val="multilevel"/>
    <w:tmpl w:val="00000010"/>
    <w:lvl w:ilvl="0" w:tentative="0">
      <w:start w:val="1"/>
      <w:numFmt w:val="decimal"/>
      <w:pStyle w:val="3"/>
      <w:lvlText w:val="%1."/>
      <w:lvlJc w:val="left"/>
      <w:pPr>
        <w:tabs>
          <w:tab w:val="left" w:pos="425"/>
        </w:tabs>
        <w:ind w:left="425" w:hanging="425"/>
      </w:pPr>
      <w:rPr>
        <w:rFonts w:hint="eastAsia" w:cs="Times New Roman"/>
        <w:b/>
        <w:i w:val="0"/>
      </w:rPr>
    </w:lvl>
    <w:lvl w:ilvl="1" w:tentative="0">
      <w:start w:val="1"/>
      <w:numFmt w:val="decimal"/>
      <w:lvlText w:val="%1.%2."/>
      <w:lvlJc w:val="left"/>
      <w:pPr>
        <w:tabs>
          <w:tab w:val="left" w:pos="170"/>
        </w:tabs>
        <w:ind w:left="170" w:hanging="170"/>
      </w:pPr>
      <w:rPr>
        <w:rFonts w:hint="eastAsia" w:cs="Times New Roman"/>
      </w:rPr>
    </w:lvl>
    <w:lvl w:ilvl="2" w:tentative="0">
      <w:start w:val="1"/>
      <w:numFmt w:val="decimal"/>
      <w:lvlText w:val="%1.%2.%3."/>
      <w:lvlJc w:val="left"/>
      <w:pPr>
        <w:tabs>
          <w:tab w:val="left" w:pos="275"/>
        </w:tabs>
        <w:ind w:left="275" w:hanging="170"/>
      </w:pPr>
      <w:rPr>
        <w:rFonts w:hint="eastAsia" w:cs="Times New Roman"/>
        <w:color w:val="auto"/>
      </w:rPr>
    </w:lvl>
    <w:lvl w:ilvl="3" w:tentative="0">
      <w:start w:val="1"/>
      <w:numFmt w:val="decimal"/>
      <w:lvlText w:val="%1.%2.%3.%4."/>
      <w:lvlJc w:val="left"/>
      <w:pPr>
        <w:tabs>
          <w:tab w:val="left" w:pos="510"/>
        </w:tabs>
        <w:ind w:left="510" w:hanging="170"/>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0000001B"/>
    <w:multiLevelType w:val="multilevel"/>
    <w:tmpl w:val="0000001B"/>
    <w:lvl w:ilvl="0" w:tentative="0">
      <w:start w:val="1"/>
      <w:numFmt w:val="japaneseCounting"/>
      <w:lvlText w:val="第%1章"/>
      <w:lvlJc w:val="left"/>
      <w:pPr>
        <w:tabs>
          <w:tab w:val="left" w:pos="1545"/>
        </w:tabs>
        <w:ind w:left="1545" w:hanging="1545"/>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1068C811"/>
    <w:multiLevelType w:val="singleLevel"/>
    <w:tmpl w:val="1068C811"/>
    <w:lvl w:ilvl="0" w:tentative="0">
      <w:start w:val="1"/>
      <w:numFmt w:val="decimal"/>
      <w:suff w:val="space"/>
      <w:lvlText w:val="%1."/>
      <w:lvlJc w:val="left"/>
      <w:rPr>
        <w:rFonts w:cs="Times New Roman"/>
      </w:rPr>
    </w:lvl>
  </w:abstractNum>
  <w:abstractNum w:abstractNumId="4">
    <w:nsid w:val="3CD438E6"/>
    <w:multiLevelType w:val="singleLevel"/>
    <w:tmpl w:val="3CD438E6"/>
    <w:lvl w:ilvl="0" w:tentative="0">
      <w:start w:val="1"/>
      <w:numFmt w:val="decimal"/>
      <w:lvlText w:val="%1."/>
      <w:lvlJc w:val="left"/>
      <w:pPr>
        <w:tabs>
          <w:tab w:val="left" w:pos="312"/>
        </w:tabs>
      </w:pPr>
    </w:lvl>
  </w:abstractNum>
  <w:abstractNum w:abstractNumId="5">
    <w:nsid w:val="4FE4B6A2"/>
    <w:multiLevelType w:val="singleLevel"/>
    <w:tmpl w:val="4FE4B6A2"/>
    <w:lvl w:ilvl="0" w:tentative="0">
      <w:start w:val="1"/>
      <w:numFmt w:val="decimal"/>
      <w:suff w:val="nothing"/>
      <w:lvlText w:val="%1、"/>
      <w:lvlJc w:val="left"/>
      <w:rPr>
        <w:rFonts w:hint="default"/>
        <w:b/>
        <w:bCs/>
      </w:rPr>
    </w:lvl>
  </w:abstractNum>
  <w:abstractNum w:abstractNumId="6">
    <w:nsid w:val="57BCFA55"/>
    <w:multiLevelType w:val="singleLevel"/>
    <w:tmpl w:val="57BCFA55"/>
    <w:lvl w:ilvl="0" w:tentative="0">
      <w:start w:val="1"/>
      <w:numFmt w:val="decimal"/>
      <w:suff w:val="nothing"/>
      <w:lvlText w:val="%1）"/>
      <w:lvlJc w:val="left"/>
    </w:lvl>
  </w:abstractNum>
  <w:abstractNum w:abstractNumId="7">
    <w:nsid w:val="6F366BFA"/>
    <w:multiLevelType w:val="singleLevel"/>
    <w:tmpl w:val="6F366BFA"/>
    <w:lvl w:ilvl="0" w:tentative="0">
      <w:start w:val="1"/>
      <w:numFmt w:val="decimal"/>
      <w:lvlText w:val="%1."/>
      <w:lvlJc w:val="left"/>
      <w:pPr>
        <w:tabs>
          <w:tab w:val="left" w:pos="312"/>
        </w:tabs>
      </w:pPr>
    </w:lvl>
  </w:abstractNum>
  <w:num w:numId="1">
    <w:abstractNumId w:val="1"/>
  </w:num>
  <w:num w:numId="2">
    <w:abstractNumId w:val="2"/>
  </w:num>
  <w:num w:numId="3">
    <w:abstractNumId w:val="3"/>
  </w:num>
  <w:num w:numId="4">
    <w:abstractNumId w:val="0"/>
  </w:num>
  <w:num w:numId="5">
    <w:abstractNumId w:val="5"/>
  </w:num>
  <w:num w:numId="6">
    <w:abstractNumId w:val="6"/>
  </w:num>
  <w:num w:numId="7">
    <w:abstractNumId w:val="7"/>
  </w:num>
  <w:num w:numId="8">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方大国际工程咨询股份有限公司:方大国际工程咨询股份有限公司">
    <w15:presenceInfo w15:providerId="None" w15:userId="方大国际工程咨询股份有限公司:方大国际工程咨询股份有限公司"/>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hideSpellingErrors/>
  <w:trackRevisions w:val="1"/>
  <w:documentProtection w:enforcement="0"/>
  <w:defaultTabStop w:val="420"/>
  <w:drawingGridHorizontalSpacing w:val="210"/>
  <w:drawingGridVerticalSpacing w:val="158"/>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FkMzZiOTJjMTUwM2FmMmVmZDNlNjdlODQ1ZmQwMjQifQ=="/>
  </w:docVars>
  <w:rsids>
    <w:rsidRoot w:val="55962BD4"/>
    <w:rsid w:val="00005EF0"/>
    <w:rsid w:val="00012BFA"/>
    <w:rsid w:val="00014BBD"/>
    <w:rsid w:val="0001617F"/>
    <w:rsid w:val="00016694"/>
    <w:rsid w:val="0001709B"/>
    <w:rsid w:val="000277FF"/>
    <w:rsid w:val="00027878"/>
    <w:rsid w:val="00044E25"/>
    <w:rsid w:val="0004513A"/>
    <w:rsid w:val="00045A93"/>
    <w:rsid w:val="00051241"/>
    <w:rsid w:val="00052BE1"/>
    <w:rsid w:val="00055995"/>
    <w:rsid w:val="00056637"/>
    <w:rsid w:val="00057C2E"/>
    <w:rsid w:val="000613EE"/>
    <w:rsid w:val="00061DAD"/>
    <w:rsid w:val="00062154"/>
    <w:rsid w:val="00065C28"/>
    <w:rsid w:val="000729E5"/>
    <w:rsid w:val="00074B95"/>
    <w:rsid w:val="000810AF"/>
    <w:rsid w:val="00084BD2"/>
    <w:rsid w:val="00087282"/>
    <w:rsid w:val="0009242D"/>
    <w:rsid w:val="00094AFA"/>
    <w:rsid w:val="0009628D"/>
    <w:rsid w:val="000A2DDC"/>
    <w:rsid w:val="000A36B4"/>
    <w:rsid w:val="000A4C6B"/>
    <w:rsid w:val="000B03A0"/>
    <w:rsid w:val="000B170A"/>
    <w:rsid w:val="000B21C3"/>
    <w:rsid w:val="000B2A54"/>
    <w:rsid w:val="000B4B64"/>
    <w:rsid w:val="000B515F"/>
    <w:rsid w:val="000B58DB"/>
    <w:rsid w:val="000C1487"/>
    <w:rsid w:val="000C57B9"/>
    <w:rsid w:val="000C7A80"/>
    <w:rsid w:val="000D359F"/>
    <w:rsid w:val="000D3C74"/>
    <w:rsid w:val="000E0417"/>
    <w:rsid w:val="000E7E29"/>
    <w:rsid w:val="00101018"/>
    <w:rsid w:val="001011FE"/>
    <w:rsid w:val="00113649"/>
    <w:rsid w:val="001158CB"/>
    <w:rsid w:val="001231B3"/>
    <w:rsid w:val="001247B1"/>
    <w:rsid w:val="00125207"/>
    <w:rsid w:val="00130894"/>
    <w:rsid w:val="00131BA1"/>
    <w:rsid w:val="00136B0E"/>
    <w:rsid w:val="00137618"/>
    <w:rsid w:val="00137A40"/>
    <w:rsid w:val="001516CC"/>
    <w:rsid w:val="00151881"/>
    <w:rsid w:val="00152C57"/>
    <w:rsid w:val="00152E34"/>
    <w:rsid w:val="00153F66"/>
    <w:rsid w:val="00154D64"/>
    <w:rsid w:val="00160D48"/>
    <w:rsid w:val="00163B57"/>
    <w:rsid w:val="00166FAD"/>
    <w:rsid w:val="00172B07"/>
    <w:rsid w:val="00182AC5"/>
    <w:rsid w:val="001842EB"/>
    <w:rsid w:val="00185D92"/>
    <w:rsid w:val="00192C3F"/>
    <w:rsid w:val="00194CD0"/>
    <w:rsid w:val="001951D5"/>
    <w:rsid w:val="001A0363"/>
    <w:rsid w:val="001B0D8B"/>
    <w:rsid w:val="001B4A23"/>
    <w:rsid w:val="001B6F18"/>
    <w:rsid w:val="001B75DC"/>
    <w:rsid w:val="001C1E3F"/>
    <w:rsid w:val="001C3498"/>
    <w:rsid w:val="001C439F"/>
    <w:rsid w:val="001D6FC7"/>
    <w:rsid w:val="001E4E7B"/>
    <w:rsid w:val="001F039A"/>
    <w:rsid w:val="00202399"/>
    <w:rsid w:val="002023C9"/>
    <w:rsid w:val="002066E4"/>
    <w:rsid w:val="00212244"/>
    <w:rsid w:val="002204A7"/>
    <w:rsid w:val="0022052E"/>
    <w:rsid w:val="00230FBB"/>
    <w:rsid w:val="00243CB7"/>
    <w:rsid w:val="0024687C"/>
    <w:rsid w:val="002564F3"/>
    <w:rsid w:val="002647D2"/>
    <w:rsid w:val="002654F5"/>
    <w:rsid w:val="00265638"/>
    <w:rsid w:val="002742C8"/>
    <w:rsid w:val="002744A6"/>
    <w:rsid w:val="00275611"/>
    <w:rsid w:val="00276EF8"/>
    <w:rsid w:val="0027708F"/>
    <w:rsid w:val="00281573"/>
    <w:rsid w:val="00296BA0"/>
    <w:rsid w:val="002A0350"/>
    <w:rsid w:val="002A101A"/>
    <w:rsid w:val="002A1488"/>
    <w:rsid w:val="002A1A2A"/>
    <w:rsid w:val="002A30DB"/>
    <w:rsid w:val="002A4E1F"/>
    <w:rsid w:val="002A7160"/>
    <w:rsid w:val="002B247C"/>
    <w:rsid w:val="002B2A88"/>
    <w:rsid w:val="002B7606"/>
    <w:rsid w:val="002C192E"/>
    <w:rsid w:val="002D070B"/>
    <w:rsid w:val="002D4CE1"/>
    <w:rsid w:val="002D6DC1"/>
    <w:rsid w:val="002E3870"/>
    <w:rsid w:val="002F0402"/>
    <w:rsid w:val="00303604"/>
    <w:rsid w:val="0030377A"/>
    <w:rsid w:val="003061CD"/>
    <w:rsid w:val="003259C1"/>
    <w:rsid w:val="003270F2"/>
    <w:rsid w:val="00331551"/>
    <w:rsid w:val="00332877"/>
    <w:rsid w:val="003417AB"/>
    <w:rsid w:val="00342672"/>
    <w:rsid w:val="00343672"/>
    <w:rsid w:val="00344B96"/>
    <w:rsid w:val="00351AAB"/>
    <w:rsid w:val="003538BA"/>
    <w:rsid w:val="00364C31"/>
    <w:rsid w:val="003668BF"/>
    <w:rsid w:val="00375D64"/>
    <w:rsid w:val="00386008"/>
    <w:rsid w:val="00386D6E"/>
    <w:rsid w:val="00392218"/>
    <w:rsid w:val="0039733D"/>
    <w:rsid w:val="003A0A87"/>
    <w:rsid w:val="003A0B1C"/>
    <w:rsid w:val="003A4317"/>
    <w:rsid w:val="003A52B5"/>
    <w:rsid w:val="003A6572"/>
    <w:rsid w:val="003C1334"/>
    <w:rsid w:val="003C1527"/>
    <w:rsid w:val="003C1AEC"/>
    <w:rsid w:val="003C69C1"/>
    <w:rsid w:val="003D30AB"/>
    <w:rsid w:val="003D638D"/>
    <w:rsid w:val="003D693F"/>
    <w:rsid w:val="003F6E32"/>
    <w:rsid w:val="00405228"/>
    <w:rsid w:val="00407A36"/>
    <w:rsid w:val="00411564"/>
    <w:rsid w:val="00412DD1"/>
    <w:rsid w:val="00414189"/>
    <w:rsid w:val="00422528"/>
    <w:rsid w:val="00441FD1"/>
    <w:rsid w:val="00442C1A"/>
    <w:rsid w:val="00444825"/>
    <w:rsid w:val="004474BD"/>
    <w:rsid w:val="0045614E"/>
    <w:rsid w:val="00461648"/>
    <w:rsid w:val="004630D3"/>
    <w:rsid w:val="0047001A"/>
    <w:rsid w:val="00470629"/>
    <w:rsid w:val="00474247"/>
    <w:rsid w:val="004768E3"/>
    <w:rsid w:val="00477AC1"/>
    <w:rsid w:val="00481786"/>
    <w:rsid w:val="004845AD"/>
    <w:rsid w:val="0048615A"/>
    <w:rsid w:val="00497971"/>
    <w:rsid w:val="004A1648"/>
    <w:rsid w:val="004B36E5"/>
    <w:rsid w:val="004B4A3B"/>
    <w:rsid w:val="004B5D4F"/>
    <w:rsid w:val="004B62FC"/>
    <w:rsid w:val="004B7E0E"/>
    <w:rsid w:val="004C06EF"/>
    <w:rsid w:val="004C2F4F"/>
    <w:rsid w:val="004C3D19"/>
    <w:rsid w:val="004D38CB"/>
    <w:rsid w:val="004D600D"/>
    <w:rsid w:val="004D6E2D"/>
    <w:rsid w:val="004E25A5"/>
    <w:rsid w:val="004E36F6"/>
    <w:rsid w:val="004E448F"/>
    <w:rsid w:val="004E44E4"/>
    <w:rsid w:val="004F3A22"/>
    <w:rsid w:val="004F3A7C"/>
    <w:rsid w:val="004F4787"/>
    <w:rsid w:val="00500535"/>
    <w:rsid w:val="005008B2"/>
    <w:rsid w:val="005077A9"/>
    <w:rsid w:val="00510211"/>
    <w:rsid w:val="005206FF"/>
    <w:rsid w:val="00523E2E"/>
    <w:rsid w:val="00540BBA"/>
    <w:rsid w:val="00542D0C"/>
    <w:rsid w:val="0054790D"/>
    <w:rsid w:val="005524E6"/>
    <w:rsid w:val="0057056D"/>
    <w:rsid w:val="00570CBA"/>
    <w:rsid w:val="00577087"/>
    <w:rsid w:val="00585F8D"/>
    <w:rsid w:val="005867C9"/>
    <w:rsid w:val="005A0274"/>
    <w:rsid w:val="005A232A"/>
    <w:rsid w:val="005A6971"/>
    <w:rsid w:val="005A7BAE"/>
    <w:rsid w:val="005B136A"/>
    <w:rsid w:val="005B79D9"/>
    <w:rsid w:val="005C23B1"/>
    <w:rsid w:val="005C4FAC"/>
    <w:rsid w:val="005D6265"/>
    <w:rsid w:val="005E0311"/>
    <w:rsid w:val="005E5C72"/>
    <w:rsid w:val="005F7C28"/>
    <w:rsid w:val="00601C4C"/>
    <w:rsid w:val="00607B0E"/>
    <w:rsid w:val="0062563E"/>
    <w:rsid w:val="0063455D"/>
    <w:rsid w:val="00636047"/>
    <w:rsid w:val="006401F9"/>
    <w:rsid w:val="006406E4"/>
    <w:rsid w:val="006466EE"/>
    <w:rsid w:val="00650D91"/>
    <w:rsid w:val="006534AF"/>
    <w:rsid w:val="006601C0"/>
    <w:rsid w:val="00660AB7"/>
    <w:rsid w:val="006923A4"/>
    <w:rsid w:val="006929C6"/>
    <w:rsid w:val="00696DF6"/>
    <w:rsid w:val="006B4188"/>
    <w:rsid w:val="006B6DBA"/>
    <w:rsid w:val="006C1501"/>
    <w:rsid w:val="006C713C"/>
    <w:rsid w:val="006C7AC6"/>
    <w:rsid w:val="006E0F8E"/>
    <w:rsid w:val="006E5E68"/>
    <w:rsid w:val="006E6F6B"/>
    <w:rsid w:val="006E7E0C"/>
    <w:rsid w:val="006F06BE"/>
    <w:rsid w:val="006F3E26"/>
    <w:rsid w:val="007000C1"/>
    <w:rsid w:val="0070718D"/>
    <w:rsid w:val="0071064B"/>
    <w:rsid w:val="007134D8"/>
    <w:rsid w:val="00713DD2"/>
    <w:rsid w:val="00726379"/>
    <w:rsid w:val="00737149"/>
    <w:rsid w:val="0074686A"/>
    <w:rsid w:val="0074786E"/>
    <w:rsid w:val="007521B9"/>
    <w:rsid w:val="00775692"/>
    <w:rsid w:val="0077709B"/>
    <w:rsid w:val="007771BC"/>
    <w:rsid w:val="00782B2F"/>
    <w:rsid w:val="00787AEA"/>
    <w:rsid w:val="00790495"/>
    <w:rsid w:val="00796AC7"/>
    <w:rsid w:val="007A17CC"/>
    <w:rsid w:val="007A7E91"/>
    <w:rsid w:val="007B01EB"/>
    <w:rsid w:val="007B1879"/>
    <w:rsid w:val="007B274B"/>
    <w:rsid w:val="007B2E9C"/>
    <w:rsid w:val="007B6D78"/>
    <w:rsid w:val="007D0AD4"/>
    <w:rsid w:val="007D4822"/>
    <w:rsid w:val="007E2DA9"/>
    <w:rsid w:val="007F0B28"/>
    <w:rsid w:val="007F1CAB"/>
    <w:rsid w:val="007F3140"/>
    <w:rsid w:val="00805E73"/>
    <w:rsid w:val="00805E7A"/>
    <w:rsid w:val="00806AAA"/>
    <w:rsid w:val="00811064"/>
    <w:rsid w:val="00813C01"/>
    <w:rsid w:val="0081756F"/>
    <w:rsid w:val="00826634"/>
    <w:rsid w:val="008273EF"/>
    <w:rsid w:val="00836034"/>
    <w:rsid w:val="00837CC8"/>
    <w:rsid w:val="00841F87"/>
    <w:rsid w:val="00861BAA"/>
    <w:rsid w:val="0087008E"/>
    <w:rsid w:val="0088797B"/>
    <w:rsid w:val="00892F28"/>
    <w:rsid w:val="00893A0B"/>
    <w:rsid w:val="00893A45"/>
    <w:rsid w:val="008A4F7F"/>
    <w:rsid w:val="008A6EF2"/>
    <w:rsid w:val="008B574D"/>
    <w:rsid w:val="008B635A"/>
    <w:rsid w:val="008B7FD8"/>
    <w:rsid w:val="008C10F1"/>
    <w:rsid w:val="008C1F30"/>
    <w:rsid w:val="008C3DBD"/>
    <w:rsid w:val="008C555F"/>
    <w:rsid w:val="008C583B"/>
    <w:rsid w:val="008C6476"/>
    <w:rsid w:val="008D45B2"/>
    <w:rsid w:val="008D63E6"/>
    <w:rsid w:val="008D68AD"/>
    <w:rsid w:val="008E2D70"/>
    <w:rsid w:val="008E35E9"/>
    <w:rsid w:val="008E6D23"/>
    <w:rsid w:val="008E7385"/>
    <w:rsid w:val="008F44AE"/>
    <w:rsid w:val="008F57FE"/>
    <w:rsid w:val="009004FB"/>
    <w:rsid w:val="00902D8D"/>
    <w:rsid w:val="009050D5"/>
    <w:rsid w:val="009053AE"/>
    <w:rsid w:val="00912532"/>
    <w:rsid w:val="00912EF3"/>
    <w:rsid w:val="009208D6"/>
    <w:rsid w:val="009246AD"/>
    <w:rsid w:val="009265A3"/>
    <w:rsid w:val="00926D4C"/>
    <w:rsid w:val="00926E67"/>
    <w:rsid w:val="009340AF"/>
    <w:rsid w:val="00941512"/>
    <w:rsid w:val="00944098"/>
    <w:rsid w:val="00946C69"/>
    <w:rsid w:val="00953A76"/>
    <w:rsid w:val="0095412C"/>
    <w:rsid w:val="00961FFA"/>
    <w:rsid w:val="0096261E"/>
    <w:rsid w:val="009650B6"/>
    <w:rsid w:val="00965B64"/>
    <w:rsid w:val="009677DE"/>
    <w:rsid w:val="009719CE"/>
    <w:rsid w:val="0097353F"/>
    <w:rsid w:val="009858A6"/>
    <w:rsid w:val="00990B33"/>
    <w:rsid w:val="0099108A"/>
    <w:rsid w:val="009917D7"/>
    <w:rsid w:val="00995093"/>
    <w:rsid w:val="009A011D"/>
    <w:rsid w:val="009A149D"/>
    <w:rsid w:val="009A1822"/>
    <w:rsid w:val="009A4454"/>
    <w:rsid w:val="009B7FE6"/>
    <w:rsid w:val="009C1091"/>
    <w:rsid w:val="009C299B"/>
    <w:rsid w:val="009D4A7D"/>
    <w:rsid w:val="009E25E0"/>
    <w:rsid w:val="009E3B2F"/>
    <w:rsid w:val="009E3E20"/>
    <w:rsid w:val="009F289D"/>
    <w:rsid w:val="009F4AE8"/>
    <w:rsid w:val="00A00594"/>
    <w:rsid w:val="00A0065D"/>
    <w:rsid w:val="00A00CAB"/>
    <w:rsid w:val="00A10B6F"/>
    <w:rsid w:val="00A12ECD"/>
    <w:rsid w:val="00A13743"/>
    <w:rsid w:val="00A151E5"/>
    <w:rsid w:val="00A3678F"/>
    <w:rsid w:val="00A46FF8"/>
    <w:rsid w:val="00A538C2"/>
    <w:rsid w:val="00A729F8"/>
    <w:rsid w:val="00A75633"/>
    <w:rsid w:val="00A76C4B"/>
    <w:rsid w:val="00A76E8F"/>
    <w:rsid w:val="00A84FCB"/>
    <w:rsid w:val="00A85D6B"/>
    <w:rsid w:val="00A949B8"/>
    <w:rsid w:val="00A964ED"/>
    <w:rsid w:val="00AA0A8F"/>
    <w:rsid w:val="00AB1359"/>
    <w:rsid w:val="00AB16F1"/>
    <w:rsid w:val="00AB37B3"/>
    <w:rsid w:val="00AB4E7C"/>
    <w:rsid w:val="00AB6E23"/>
    <w:rsid w:val="00AC2EF5"/>
    <w:rsid w:val="00AC3BDA"/>
    <w:rsid w:val="00AC54C9"/>
    <w:rsid w:val="00AC7DC2"/>
    <w:rsid w:val="00AD203B"/>
    <w:rsid w:val="00AD22DB"/>
    <w:rsid w:val="00AD29A6"/>
    <w:rsid w:val="00AE3CE0"/>
    <w:rsid w:val="00AE4301"/>
    <w:rsid w:val="00B01E66"/>
    <w:rsid w:val="00B07FC9"/>
    <w:rsid w:val="00B11F27"/>
    <w:rsid w:val="00B12B54"/>
    <w:rsid w:val="00B13D50"/>
    <w:rsid w:val="00B258A4"/>
    <w:rsid w:val="00B37AE3"/>
    <w:rsid w:val="00B4640D"/>
    <w:rsid w:val="00B51E2C"/>
    <w:rsid w:val="00B56F8E"/>
    <w:rsid w:val="00B576A0"/>
    <w:rsid w:val="00B61B59"/>
    <w:rsid w:val="00B62A83"/>
    <w:rsid w:val="00B64D98"/>
    <w:rsid w:val="00B66793"/>
    <w:rsid w:val="00B74540"/>
    <w:rsid w:val="00B779E2"/>
    <w:rsid w:val="00B83269"/>
    <w:rsid w:val="00B85E2D"/>
    <w:rsid w:val="00B92B4D"/>
    <w:rsid w:val="00B93C37"/>
    <w:rsid w:val="00B9643C"/>
    <w:rsid w:val="00BA68D7"/>
    <w:rsid w:val="00BB28F0"/>
    <w:rsid w:val="00BB7570"/>
    <w:rsid w:val="00BD4ADA"/>
    <w:rsid w:val="00BE1E24"/>
    <w:rsid w:val="00BE3293"/>
    <w:rsid w:val="00BE39A1"/>
    <w:rsid w:val="00BE5FD6"/>
    <w:rsid w:val="00BE6437"/>
    <w:rsid w:val="00BF1E27"/>
    <w:rsid w:val="00BF57C2"/>
    <w:rsid w:val="00C072E8"/>
    <w:rsid w:val="00C11E9F"/>
    <w:rsid w:val="00C13964"/>
    <w:rsid w:val="00C301DE"/>
    <w:rsid w:val="00C459BA"/>
    <w:rsid w:val="00C4702A"/>
    <w:rsid w:val="00C47262"/>
    <w:rsid w:val="00C47C9D"/>
    <w:rsid w:val="00C511B1"/>
    <w:rsid w:val="00C51812"/>
    <w:rsid w:val="00C53978"/>
    <w:rsid w:val="00C70A3B"/>
    <w:rsid w:val="00C72410"/>
    <w:rsid w:val="00C72A48"/>
    <w:rsid w:val="00C7725D"/>
    <w:rsid w:val="00C80D0C"/>
    <w:rsid w:val="00C80EEC"/>
    <w:rsid w:val="00C819F6"/>
    <w:rsid w:val="00C85501"/>
    <w:rsid w:val="00C907E3"/>
    <w:rsid w:val="00C95C47"/>
    <w:rsid w:val="00CA1072"/>
    <w:rsid w:val="00CC51AB"/>
    <w:rsid w:val="00CD3B99"/>
    <w:rsid w:val="00CD7664"/>
    <w:rsid w:val="00CE03C6"/>
    <w:rsid w:val="00CE18C8"/>
    <w:rsid w:val="00CE43AD"/>
    <w:rsid w:val="00CE6620"/>
    <w:rsid w:val="00CE7071"/>
    <w:rsid w:val="00CE757D"/>
    <w:rsid w:val="00CF5021"/>
    <w:rsid w:val="00D03570"/>
    <w:rsid w:val="00D05D56"/>
    <w:rsid w:val="00D1175E"/>
    <w:rsid w:val="00D31B58"/>
    <w:rsid w:val="00D341D3"/>
    <w:rsid w:val="00D34255"/>
    <w:rsid w:val="00D43ED3"/>
    <w:rsid w:val="00D520BC"/>
    <w:rsid w:val="00D63EBF"/>
    <w:rsid w:val="00D67AE1"/>
    <w:rsid w:val="00D67B62"/>
    <w:rsid w:val="00D729B0"/>
    <w:rsid w:val="00D729C8"/>
    <w:rsid w:val="00D74A5C"/>
    <w:rsid w:val="00D75829"/>
    <w:rsid w:val="00D94184"/>
    <w:rsid w:val="00D94DE7"/>
    <w:rsid w:val="00D95EA1"/>
    <w:rsid w:val="00D9755F"/>
    <w:rsid w:val="00DA0C38"/>
    <w:rsid w:val="00DA30AC"/>
    <w:rsid w:val="00DA6A51"/>
    <w:rsid w:val="00DB40F4"/>
    <w:rsid w:val="00DC0FF3"/>
    <w:rsid w:val="00DC62CE"/>
    <w:rsid w:val="00DC6D58"/>
    <w:rsid w:val="00DD04E4"/>
    <w:rsid w:val="00DD1192"/>
    <w:rsid w:val="00DD15FD"/>
    <w:rsid w:val="00DD2902"/>
    <w:rsid w:val="00DD33EE"/>
    <w:rsid w:val="00DE3C6D"/>
    <w:rsid w:val="00DE5662"/>
    <w:rsid w:val="00DF26BE"/>
    <w:rsid w:val="00DF2BB5"/>
    <w:rsid w:val="00DF5274"/>
    <w:rsid w:val="00DF5E8B"/>
    <w:rsid w:val="00E034E3"/>
    <w:rsid w:val="00E10961"/>
    <w:rsid w:val="00E123AC"/>
    <w:rsid w:val="00E1299C"/>
    <w:rsid w:val="00E2556C"/>
    <w:rsid w:val="00E33054"/>
    <w:rsid w:val="00E43670"/>
    <w:rsid w:val="00E52607"/>
    <w:rsid w:val="00E56F19"/>
    <w:rsid w:val="00E70D2C"/>
    <w:rsid w:val="00E72FEB"/>
    <w:rsid w:val="00E770B1"/>
    <w:rsid w:val="00E826E5"/>
    <w:rsid w:val="00E832FF"/>
    <w:rsid w:val="00E837F8"/>
    <w:rsid w:val="00E94A61"/>
    <w:rsid w:val="00EA2590"/>
    <w:rsid w:val="00EB12F2"/>
    <w:rsid w:val="00EB5199"/>
    <w:rsid w:val="00ED4055"/>
    <w:rsid w:val="00ED6217"/>
    <w:rsid w:val="00EE42BC"/>
    <w:rsid w:val="00EF16EA"/>
    <w:rsid w:val="00EF46C5"/>
    <w:rsid w:val="00F05B30"/>
    <w:rsid w:val="00F05F96"/>
    <w:rsid w:val="00F06988"/>
    <w:rsid w:val="00F11E9A"/>
    <w:rsid w:val="00F12919"/>
    <w:rsid w:val="00F14751"/>
    <w:rsid w:val="00F177E3"/>
    <w:rsid w:val="00F222CE"/>
    <w:rsid w:val="00F25802"/>
    <w:rsid w:val="00F25A19"/>
    <w:rsid w:val="00F31275"/>
    <w:rsid w:val="00F331A6"/>
    <w:rsid w:val="00F43ADE"/>
    <w:rsid w:val="00F52B53"/>
    <w:rsid w:val="00F56323"/>
    <w:rsid w:val="00F63F8C"/>
    <w:rsid w:val="00F64051"/>
    <w:rsid w:val="00F640CE"/>
    <w:rsid w:val="00F666B6"/>
    <w:rsid w:val="00F66ADF"/>
    <w:rsid w:val="00F77278"/>
    <w:rsid w:val="00F80756"/>
    <w:rsid w:val="00F95BFC"/>
    <w:rsid w:val="00F9672E"/>
    <w:rsid w:val="00F9724F"/>
    <w:rsid w:val="00FA23DE"/>
    <w:rsid w:val="00FC1E29"/>
    <w:rsid w:val="00FC33DD"/>
    <w:rsid w:val="00FC3CFC"/>
    <w:rsid w:val="00FC705E"/>
    <w:rsid w:val="00FD19DB"/>
    <w:rsid w:val="00FD7481"/>
    <w:rsid w:val="01450178"/>
    <w:rsid w:val="01482EEE"/>
    <w:rsid w:val="0160084E"/>
    <w:rsid w:val="016A1EAC"/>
    <w:rsid w:val="018D4829"/>
    <w:rsid w:val="01A229CD"/>
    <w:rsid w:val="01EA356E"/>
    <w:rsid w:val="01F47094"/>
    <w:rsid w:val="020D1893"/>
    <w:rsid w:val="02117BB5"/>
    <w:rsid w:val="02951C69"/>
    <w:rsid w:val="02D875B0"/>
    <w:rsid w:val="02F95A95"/>
    <w:rsid w:val="0307137E"/>
    <w:rsid w:val="03547F3F"/>
    <w:rsid w:val="039332B2"/>
    <w:rsid w:val="03A83000"/>
    <w:rsid w:val="03D31FEA"/>
    <w:rsid w:val="03E23B61"/>
    <w:rsid w:val="044D4650"/>
    <w:rsid w:val="0453024E"/>
    <w:rsid w:val="047E2395"/>
    <w:rsid w:val="048B63C6"/>
    <w:rsid w:val="04923BDE"/>
    <w:rsid w:val="04FA42D8"/>
    <w:rsid w:val="04FE6AEC"/>
    <w:rsid w:val="051573B8"/>
    <w:rsid w:val="051E0DA0"/>
    <w:rsid w:val="05420634"/>
    <w:rsid w:val="055A55BF"/>
    <w:rsid w:val="055E7F6B"/>
    <w:rsid w:val="058F413A"/>
    <w:rsid w:val="059A742A"/>
    <w:rsid w:val="05EA5BD6"/>
    <w:rsid w:val="063B3AD3"/>
    <w:rsid w:val="06A747E4"/>
    <w:rsid w:val="06D055A7"/>
    <w:rsid w:val="06E04354"/>
    <w:rsid w:val="06F251D5"/>
    <w:rsid w:val="07095F3D"/>
    <w:rsid w:val="074D35B3"/>
    <w:rsid w:val="078E0799"/>
    <w:rsid w:val="07B06A99"/>
    <w:rsid w:val="07CC620E"/>
    <w:rsid w:val="083F4238"/>
    <w:rsid w:val="08986A34"/>
    <w:rsid w:val="0935413E"/>
    <w:rsid w:val="099E2C10"/>
    <w:rsid w:val="09B71BD4"/>
    <w:rsid w:val="09BB4BAB"/>
    <w:rsid w:val="0ACB5130"/>
    <w:rsid w:val="0AD92546"/>
    <w:rsid w:val="0ADE486E"/>
    <w:rsid w:val="0AE20332"/>
    <w:rsid w:val="0B08332E"/>
    <w:rsid w:val="0B0E51EC"/>
    <w:rsid w:val="0B554FDD"/>
    <w:rsid w:val="0B582174"/>
    <w:rsid w:val="0B79519A"/>
    <w:rsid w:val="0BA94BA0"/>
    <w:rsid w:val="0C0C750D"/>
    <w:rsid w:val="0C0E2CB9"/>
    <w:rsid w:val="0C2E48A7"/>
    <w:rsid w:val="0C602A54"/>
    <w:rsid w:val="0C66262C"/>
    <w:rsid w:val="0C86295A"/>
    <w:rsid w:val="0CA41689"/>
    <w:rsid w:val="0CDD74BA"/>
    <w:rsid w:val="0CE11355"/>
    <w:rsid w:val="0D161ADF"/>
    <w:rsid w:val="0D1747FA"/>
    <w:rsid w:val="0D347A24"/>
    <w:rsid w:val="0D530210"/>
    <w:rsid w:val="0D5D0313"/>
    <w:rsid w:val="0D8F5C4B"/>
    <w:rsid w:val="0D94621A"/>
    <w:rsid w:val="0D9B5098"/>
    <w:rsid w:val="0DA32844"/>
    <w:rsid w:val="0DAA2138"/>
    <w:rsid w:val="0DB8731C"/>
    <w:rsid w:val="0DD05E96"/>
    <w:rsid w:val="0DDE7023"/>
    <w:rsid w:val="0E014298"/>
    <w:rsid w:val="0E622245"/>
    <w:rsid w:val="0E76520D"/>
    <w:rsid w:val="0E7C3D37"/>
    <w:rsid w:val="0EA81A4C"/>
    <w:rsid w:val="0EBA6A28"/>
    <w:rsid w:val="0EF961FE"/>
    <w:rsid w:val="0F432AAD"/>
    <w:rsid w:val="0F585D1A"/>
    <w:rsid w:val="0F802FB9"/>
    <w:rsid w:val="0FA15CB3"/>
    <w:rsid w:val="0FBF4DC5"/>
    <w:rsid w:val="0FCB0993"/>
    <w:rsid w:val="0FFC1A7E"/>
    <w:rsid w:val="10021697"/>
    <w:rsid w:val="10604B63"/>
    <w:rsid w:val="10CE7C2A"/>
    <w:rsid w:val="113C0A89"/>
    <w:rsid w:val="1147039A"/>
    <w:rsid w:val="1149633B"/>
    <w:rsid w:val="11503A61"/>
    <w:rsid w:val="11542977"/>
    <w:rsid w:val="11655955"/>
    <w:rsid w:val="11C94129"/>
    <w:rsid w:val="11E4710F"/>
    <w:rsid w:val="12576C93"/>
    <w:rsid w:val="13023302"/>
    <w:rsid w:val="13173587"/>
    <w:rsid w:val="135F4ACD"/>
    <w:rsid w:val="13785E17"/>
    <w:rsid w:val="13961F7E"/>
    <w:rsid w:val="1404150D"/>
    <w:rsid w:val="143A1C9A"/>
    <w:rsid w:val="14B86485"/>
    <w:rsid w:val="14BC2F1E"/>
    <w:rsid w:val="14DA6FF7"/>
    <w:rsid w:val="14F92E61"/>
    <w:rsid w:val="14FA2A9D"/>
    <w:rsid w:val="154F521D"/>
    <w:rsid w:val="158E24F2"/>
    <w:rsid w:val="15956E0A"/>
    <w:rsid w:val="15974A44"/>
    <w:rsid w:val="15C70A44"/>
    <w:rsid w:val="15D64665"/>
    <w:rsid w:val="1607762B"/>
    <w:rsid w:val="16125BB1"/>
    <w:rsid w:val="16471D84"/>
    <w:rsid w:val="16490A15"/>
    <w:rsid w:val="1657585B"/>
    <w:rsid w:val="16593974"/>
    <w:rsid w:val="16A265D5"/>
    <w:rsid w:val="16AD3CCD"/>
    <w:rsid w:val="16F82C5B"/>
    <w:rsid w:val="170968C2"/>
    <w:rsid w:val="1726530A"/>
    <w:rsid w:val="17312982"/>
    <w:rsid w:val="174B7039"/>
    <w:rsid w:val="176136E8"/>
    <w:rsid w:val="177B3936"/>
    <w:rsid w:val="1781797E"/>
    <w:rsid w:val="17845DF8"/>
    <w:rsid w:val="18E8465E"/>
    <w:rsid w:val="1922197F"/>
    <w:rsid w:val="19231BC1"/>
    <w:rsid w:val="19320899"/>
    <w:rsid w:val="19737FD5"/>
    <w:rsid w:val="19DB6E5C"/>
    <w:rsid w:val="1A3D30BC"/>
    <w:rsid w:val="1A4C32C6"/>
    <w:rsid w:val="1A8B24B6"/>
    <w:rsid w:val="1A8D4622"/>
    <w:rsid w:val="1A9C7F99"/>
    <w:rsid w:val="1AA57BD7"/>
    <w:rsid w:val="1AAB244B"/>
    <w:rsid w:val="1AC03DA3"/>
    <w:rsid w:val="1AC55BB6"/>
    <w:rsid w:val="1AEA56AB"/>
    <w:rsid w:val="1AFA2CD8"/>
    <w:rsid w:val="1B150FB5"/>
    <w:rsid w:val="1B5541EE"/>
    <w:rsid w:val="1B913AC2"/>
    <w:rsid w:val="1BC74CE1"/>
    <w:rsid w:val="1C222250"/>
    <w:rsid w:val="1C265443"/>
    <w:rsid w:val="1C4C0738"/>
    <w:rsid w:val="1C7C7EF2"/>
    <w:rsid w:val="1C9378D2"/>
    <w:rsid w:val="1D2075AC"/>
    <w:rsid w:val="1D6C11CA"/>
    <w:rsid w:val="1DE61ECF"/>
    <w:rsid w:val="1E3063A3"/>
    <w:rsid w:val="1E3358BF"/>
    <w:rsid w:val="1E3D382D"/>
    <w:rsid w:val="1E997795"/>
    <w:rsid w:val="1EAE4A7D"/>
    <w:rsid w:val="1EB71E73"/>
    <w:rsid w:val="1F29234C"/>
    <w:rsid w:val="1F440453"/>
    <w:rsid w:val="1F8B12F0"/>
    <w:rsid w:val="1FA6057C"/>
    <w:rsid w:val="1FDC7196"/>
    <w:rsid w:val="201B40B7"/>
    <w:rsid w:val="208379A7"/>
    <w:rsid w:val="2087141A"/>
    <w:rsid w:val="20B837D0"/>
    <w:rsid w:val="20E93CF9"/>
    <w:rsid w:val="20ED6543"/>
    <w:rsid w:val="21394D6F"/>
    <w:rsid w:val="219E1B39"/>
    <w:rsid w:val="21B762F6"/>
    <w:rsid w:val="22371D2B"/>
    <w:rsid w:val="225B439A"/>
    <w:rsid w:val="22723A6C"/>
    <w:rsid w:val="2276070D"/>
    <w:rsid w:val="22BD3F0A"/>
    <w:rsid w:val="22F25A5E"/>
    <w:rsid w:val="23312FE9"/>
    <w:rsid w:val="233E6AF8"/>
    <w:rsid w:val="234C77EE"/>
    <w:rsid w:val="235819E6"/>
    <w:rsid w:val="23CD2BC9"/>
    <w:rsid w:val="23EB3EB4"/>
    <w:rsid w:val="24347AE9"/>
    <w:rsid w:val="24431E93"/>
    <w:rsid w:val="247C4AAB"/>
    <w:rsid w:val="24E6790B"/>
    <w:rsid w:val="2541100B"/>
    <w:rsid w:val="25D44334"/>
    <w:rsid w:val="25D72A68"/>
    <w:rsid w:val="25DA2B18"/>
    <w:rsid w:val="262829B6"/>
    <w:rsid w:val="26C00B6A"/>
    <w:rsid w:val="26C50175"/>
    <w:rsid w:val="26C7602D"/>
    <w:rsid w:val="27517954"/>
    <w:rsid w:val="277A3B68"/>
    <w:rsid w:val="278E27AF"/>
    <w:rsid w:val="28133E12"/>
    <w:rsid w:val="281958CD"/>
    <w:rsid w:val="28BC5709"/>
    <w:rsid w:val="28CF690B"/>
    <w:rsid w:val="28F503A7"/>
    <w:rsid w:val="29247149"/>
    <w:rsid w:val="29396458"/>
    <w:rsid w:val="295E3016"/>
    <w:rsid w:val="29BF531E"/>
    <w:rsid w:val="2A3D2B88"/>
    <w:rsid w:val="2A593BB4"/>
    <w:rsid w:val="2A75648D"/>
    <w:rsid w:val="2A8371BE"/>
    <w:rsid w:val="2ABD4F65"/>
    <w:rsid w:val="2B367DA6"/>
    <w:rsid w:val="2B437696"/>
    <w:rsid w:val="2BC7796D"/>
    <w:rsid w:val="2BE33EF2"/>
    <w:rsid w:val="2C255669"/>
    <w:rsid w:val="2C30156B"/>
    <w:rsid w:val="2C3B0ECC"/>
    <w:rsid w:val="2C617C38"/>
    <w:rsid w:val="2C7E0850"/>
    <w:rsid w:val="2C7E7BED"/>
    <w:rsid w:val="2C9619EF"/>
    <w:rsid w:val="2D165704"/>
    <w:rsid w:val="2D2A43DC"/>
    <w:rsid w:val="2D3C17A5"/>
    <w:rsid w:val="2D6D0466"/>
    <w:rsid w:val="2DB56823"/>
    <w:rsid w:val="2DCF571A"/>
    <w:rsid w:val="2DE35E46"/>
    <w:rsid w:val="2DF664FB"/>
    <w:rsid w:val="2DFE5206"/>
    <w:rsid w:val="2E1231F8"/>
    <w:rsid w:val="2EE97C5E"/>
    <w:rsid w:val="2F035F47"/>
    <w:rsid w:val="2F067EC3"/>
    <w:rsid w:val="2F357BB5"/>
    <w:rsid w:val="2F4F2D15"/>
    <w:rsid w:val="2F57098B"/>
    <w:rsid w:val="2FA008F1"/>
    <w:rsid w:val="2FB22838"/>
    <w:rsid w:val="2FD21E07"/>
    <w:rsid w:val="2FFD54D6"/>
    <w:rsid w:val="2FFE1874"/>
    <w:rsid w:val="3017098D"/>
    <w:rsid w:val="30291303"/>
    <w:rsid w:val="304B315B"/>
    <w:rsid w:val="30E50A8F"/>
    <w:rsid w:val="3119728D"/>
    <w:rsid w:val="31587812"/>
    <w:rsid w:val="316941CF"/>
    <w:rsid w:val="31763FF5"/>
    <w:rsid w:val="31814555"/>
    <w:rsid w:val="3199178A"/>
    <w:rsid w:val="31C2122D"/>
    <w:rsid w:val="32163228"/>
    <w:rsid w:val="323F720C"/>
    <w:rsid w:val="32614404"/>
    <w:rsid w:val="327F2033"/>
    <w:rsid w:val="329C1388"/>
    <w:rsid w:val="32C372D4"/>
    <w:rsid w:val="32C97194"/>
    <w:rsid w:val="32D806ED"/>
    <w:rsid w:val="333C3C3A"/>
    <w:rsid w:val="33607E87"/>
    <w:rsid w:val="3361574C"/>
    <w:rsid w:val="33805299"/>
    <w:rsid w:val="33AA00CA"/>
    <w:rsid w:val="33AE420A"/>
    <w:rsid w:val="33BD72C5"/>
    <w:rsid w:val="34062997"/>
    <w:rsid w:val="340C6F58"/>
    <w:rsid w:val="342B19E1"/>
    <w:rsid w:val="346218A9"/>
    <w:rsid w:val="34B70DD5"/>
    <w:rsid w:val="34B8016A"/>
    <w:rsid w:val="34E272A2"/>
    <w:rsid w:val="34F73DAF"/>
    <w:rsid w:val="34F804AB"/>
    <w:rsid w:val="35043513"/>
    <w:rsid w:val="352D165C"/>
    <w:rsid w:val="353B2C18"/>
    <w:rsid w:val="35D24B6F"/>
    <w:rsid w:val="35E52A11"/>
    <w:rsid w:val="3619519D"/>
    <w:rsid w:val="36697C11"/>
    <w:rsid w:val="367C2931"/>
    <w:rsid w:val="36806C15"/>
    <w:rsid w:val="368D0186"/>
    <w:rsid w:val="36CB5855"/>
    <w:rsid w:val="36F03EB6"/>
    <w:rsid w:val="36F22A8E"/>
    <w:rsid w:val="37176C2A"/>
    <w:rsid w:val="37206271"/>
    <w:rsid w:val="375A2AC0"/>
    <w:rsid w:val="37636AB1"/>
    <w:rsid w:val="37C252C8"/>
    <w:rsid w:val="37D612D9"/>
    <w:rsid w:val="37DF2F5E"/>
    <w:rsid w:val="383C71CE"/>
    <w:rsid w:val="38874F3A"/>
    <w:rsid w:val="389B5D7D"/>
    <w:rsid w:val="38A3701F"/>
    <w:rsid w:val="38C84BF5"/>
    <w:rsid w:val="38D16562"/>
    <w:rsid w:val="394E3131"/>
    <w:rsid w:val="394F36AE"/>
    <w:rsid w:val="396B6CD3"/>
    <w:rsid w:val="39AF3545"/>
    <w:rsid w:val="3A116A5B"/>
    <w:rsid w:val="3A2423D9"/>
    <w:rsid w:val="3A7D77A0"/>
    <w:rsid w:val="3A9A76DA"/>
    <w:rsid w:val="3B1F400D"/>
    <w:rsid w:val="3B6D23BA"/>
    <w:rsid w:val="3B705E12"/>
    <w:rsid w:val="3B7F63D5"/>
    <w:rsid w:val="3B81217F"/>
    <w:rsid w:val="3B8A5982"/>
    <w:rsid w:val="3B9D3191"/>
    <w:rsid w:val="3BBE326F"/>
    <w:rsid w:val="3C5B0067"/>
    <w:rsid w:val="3C934D77"/>
    <w:rsid w:val="3C9506A5"/>
    <w:rsid w:val="3C970BE0"/>
    <w:rsid w:val="3CCC056A"/>
    <w:rsid w:val="3D2568DA"/>
    <w:rsid w:val="3D3B2CF1"/>
    <w:rsid w:val="3D4718F1"/>
    <w:rsid w:val="3D591D8D"/>
    <w:rsid w:val="3DA67C4D"/>
    <w:rsid w:val="3DB9011D"/>
    <w:rsid w:val="3DFD6317"/>
    <w:rsid w:val="3EA91050"/>
    <w:rsid w:val="3EC45A8B"/>
    <w:rsid w:val="3F9E7B53"/>
    <w:rsid w:val="3FC36051"/>
    <w:rsid w:val="3FC7326B"/>
    <w:rsid w:val="3FD82F88"/>
    <w:rsid w:val="3FFB1B81"/>
    <w:rsid w:val="408178BE"/>
    <w:rsid w:val="40910926"/>
    <w:rsid w:val="40B45718"/>
    <w:rsid w:val="40B63354"/>
    <w:rsid w:val="40D44E16"/>
    <w:rsid w:val="40E57E4D"/>
    <w:rsid w:val="415F7504"/>
    <w:rsid w:val="41A43B10"/>
    <w:rsid w:val="420C1409"/>
    <w:rsid w:val="421D28B1"/>
    <w:rsid w:val="4249097A"/>
    <w:rsid w:val="424D069F"/>
    <w:rsid w:val="424E2098"/>
    <w:rsid w:val="42507A57"/>
    <w:rsid w:val="425E3AF3"/>
    <w:rsid w:val="4279210E"/>
    <w:rsid w:val="429E7FFF"/>
    <w:rsid w:val="42CA0CF4"/>
    <w:rsid w:val="42CD7863"/>
    <w:rsid w:val="42DC1DCD"/>
    <w:rsid w:val="42E06F74"/>
    <w:rsid w:val="42EE4F50"/>
    <w:rsid w:val="43A32A3B"/>
    <w:rsid w:val="43BB0404"/>
    <w:rsid w:val="43FF6EAF"/>
    <w:rsid w:val="44250D6C"/>
    <w:rsid w:val="44406827"/>
    <w:rsid w:val="44447ECD"/>
    <w:rsid w:val="44A15885"/>
    <w:rsid w:val="44AE4F97"/>
    <w:rsid w:val="44C47448"/>
    <w:rsid w:val="44D01E8F"/>
    <w:rsid w:val="44DE69B9"/>
    <w:rsid w:val="44EE39D3"/>
    <w:rsid w:val="45015BD3"/>
    <w:rsid w:val="45375C4E"/>
    <w:rsid w:val="45667233"/>
    <w:rsid w:val="460B0051"/>
    <w:rsid w:val="46240427"/>
    <w:rsid w:val="463B709A"/>
    <w:rsid w:val="46603870"/>
    <w:rsid w:val="468F7D43"/>
    <w:rsid w:val="46B118E9"/>
    <w:rsid w:val="46B605BB"/>
    <w:rsid w:val="471E25EB"/>
    <w:rsid w:val="47FB7792"/>
    <w:rsid w:val="48025586"/>
    <w:rsid w:val="483918A0"/>
    <w:rsid w:val="489751D1"/>
    <w:rsid w:val="48AE4C69"/>
    <w:rsid w:val="48C4659A"/>
    <w:rsid w:val="49D26565"/>
    <w:rsid w:val="49F02546"/>
    <w:rsid w:val="49F55279"/>
    <w:rsid w:val="4A6342EA"/>
    <w:rsid w:val="4A67798D"/>
    <w:rsid w:val="4AB45672"/>
    <w:rsid w:val="4B060182"/>
    <w:rsid w:val="4B067068"/>
    <w:rsid w:val="4B0F6EBE"/>
    <w:rsid w:val="4B721FAC"/>
    <w:rsid w:val="4B843300"/>
    <w:rsid w:val="4BA326BF"/>
    <w:rsid w:val="4BEF4DD3"/>
    <w:rsid w:val="4BFE5804"/>
    <w:rsid w:val="4C165CB3"/>
    <w:rsid w:val="4C252ABA"/>
    <w:rsid w:val="4C2548E4"/>
    <w:rsid w:val="4C396263"/>
    <w:rsid w:val="4C480AB9"/>
    <w:rsid w:val="4C831423"/>
    <w:rsid w:val="4CB431FD"/>
    <w:rsid w:val="4CD95F5C"/>
    <w:rsid w:val="4CE95582"/>
    <w:rsid w:val="4D07138A"/>
    <w:rsid w:val="4D2108C3"/>
    <w:rsid w:val="4D2D532C"/>
    <w:rsid w:val="4D613B4A"/>
    <w:rsid w:val="4D987DE0"/>
    <w:rsid w:val="4D9D68B8"/>
    <w:rsid w:val="4DB078C7"/>
    <w:rsid w:val="4DB76443"/>
    <w:rsid w:val="4DD7680C"/>
    <w:rsid w:val="4E081EC3"/>
    <w:rsid w:val="4E12410D"/>
    <w:rsid w:val="4E2925F5"/>
    <w:rsid w:val="4E4229BE"/>
    <w:rsid w:val="4E5E19A3"/>
    <w:rsid w:val="4E6332C9"/>
    <w:rsid w:val="4E6E3CCD"/>
    <w:rsid w:val="4E7516D3"/>
    <w:rsid w:val="4E8045E5"/>
    <w:rsid w:val="4E925632"/>
    <w:rsid w:val="4E9C1634"/>
    <w:rsid w:val="4EEB45B0"/>
    <w:rsid w:val="4EF11B41"/>
    <w:rsid w:val="4F004F85"/>
    <w:rsid w:val="4F101E4B"/>
    <w:rsid w:val="4F29184C"/>
    <w:rsid w:val="4F5B6509"/>
    <w:rsid w:val="4F7C662E"/>
    <w:rsid w:val="4FA90B03"/>
    <w:rsid w:val="4FD67D06"/>
    <w:rsid w:val="4FD77715"/>
    <w:rsid w:val="4FD96025"/>
    <w:rsid w:val="5012623F"/>
    <w:rsid w:val="502E6BE1"/>
    <w:rsid w:val="503725F9"/>
    <w:rsid w:val="507C03A4"/>
    <w:rsid w:val="50D5426A"/>
    <w:rsid w:val="51194B18"/>
    <w:rsid w:val="51224B99"/>
    <w:rsid w:val="51597575"/>
    <w:rsid w:val="515B45D9"/>
    <w:rsid w:val="516A5A4A"/>
    <w:rsid w:val="516C3C72"/>
    <w:rsid w:val="51985F33"/>
    <w:rsid w:val="51DE0AA7"/>
    <w:rsid w:val="526A6DF1"/>
    <w:rsid w:val="52B215C6"/>
    <w:rsid w:val="52E61666"/>
    <w:rsid w:val="52FC28D1"/>
    <w:rsid w:val="532176D5"/>
    <w:rsid w:val="533D7CAD"/>
    <w:rsid w:val="53A13726"/>
    <w:rsid w:val="543A6E8D"/>
    <w:rsid w:val="54747A11"/>
    <w:rsid w:val="54B5082C"/>
    <w:rsid w:val="55341407"/>
    <w:rsid w:val="55810C48"/>
    <w:rsid w:val="55962BD4"/>
    <w:rsid w:val="559825AA"/>
    <w:rsid w:val="562E4CEE"/>
    <w:rsid w:val="56556BF5"/>
    <w:rsid w:val="56913CD6"/>
    <w:rsid w:val="56A656B7"/>
    <w:rsid w:val="56FC49EE"/>
    <w:rsid w:val="570A78F1"/>
    <w:rsid w:val="57A02B21"/>
    <w:rsid w:val="57A3361A"/>
    <w:rsid w:val="57A827C6"/>
    <w:rsid w:val="57CC6CFD"/>
    <w:rsid w:val="57CD5781"/>
    <w:rsid w:val="57F50E87"/>
    <w:rsid w:val="58185062"/>
    <w:rsid w:val="583F367B"/>
    <w:rsid w:val="5841242F"/>
    <w:rsid w:val="585C67DF"/>
    <w:rsid w:val="5867070A"/>
    <w:rsid w:val="586C1F82"/>
    <w:rsid w:val="58914D78"/>
    <w:rsid w:val="58CD6DF6"/>
    <w:rsid w:val="591226E5"/>
    <w:rsid w:val="5944628C"/>
    <w:rsid w:val="598E0DC4"/>
    <w:rsid w:val="59A25759"/>
    <w:rsid w:val="59C367AB"/>
    <w:rsid w:val="59DB347C"/>
    <w:rsid w:val="5A321460"/>
    <w:rsid w:val="5A3B1838"/>
    <w:rsid w:val="5A4755A6"/>
    <w:rsid w:val="5A6251DB"/>
    <w:rsid w:val="5A845EA7"/>
    <w:rsid w:val="5A8D6E88"/>
    <w:rsid w:val="5A8E4111"/>
    <w:rsid w:val="5AB26A45"/>
    <w:rsid w:val="5ADF6C00"/>
    <w:rsid w:val="5AE94431"/>
    <w:rsid w:val="5AEC38B5"/>
    <w:rsid w:val="5AED49DE"/>
    <w:rsid w:val="5AF3284F"/>
    <w:rsid w:val="5B192DD6"/>
    <w:rsid w:val="5B6462A1"/>
    <w:rsid w:val="5B7D2C50"/>
    <w:rsid w:val="5B8750E5"/>
    <w:rsid w:val="5BAF5905"/>
    <w:rsid w:val="5C4264A5"/>
    <w:rsid w:val="5C5064A7"/>
    <w:rsid w:val="5C9C06C1"/>
    <w:rsid w:val="5CDF2B97"/>
    <w:rsid w:val="5D7930FA"/>
    <w:rsid w:val="5D9771C2"/>
    <w:rsid w:val="5DAA2B6E"/>
    <w:rsid w:val="5DF6644C"/>
    <w:rsid w:val="5E450F03"/>
    <w:rsid w:val="5E532DDD"/>
    <w:rsid w:val="5E5841F4"/>
    <w:rsid w:val="5E5E760A"/>
    <w:rsid w:val="5E7D3415"/>
    <w:rsid w:val="5E8A51D4"/>
    <w:rsid w:val="5EAF6915"/>
    <w:rsid w:val="5EC1438E"/>
    <w:rsid w:val="5ED752A6"/>
    <w:rsid w:val="5F5D2B9B"/>
    <w:rsid w:val="5F744879"/>
    <w:rsid w:val="5FCC6C31"/>
    <w:rsid w:val="602F4EE7"/>
    <w:rsid w:val="60822B92"/>
    <w:rsid w:val="60963525"/>
    <w:rsid w:val="60C04FA9"/>
    <w:rsid w:val="6107474D"/>
    <w:rsid w:val="611E25A9"/>
    <w:rsid w:val="613F2B0B"/>
    <w:rsid w:val="6151078F"/>
    <w:rsid w:val="61C16C80"/>
    <w:rsid w:val="61CC4611"/>
    <w:rsid w:val="61E01597"/>
    <w:rsid w:val="62225A1A"/>
    <w:rsid w:val="622818BA"/>
    <w:rsid w:val="622E32AD"/>
    <w:rsid w:val="622F29F1"/>
    <w:rsid w:val="623E3E25"/>
    <w:rsid w:val="629279CC"/>
    <w:rsid w:val="62BD1FD9"/>
    <w:rsid w:val="62D564AC"/>
    <w:rsid w:val="62E41898"/>
    <w:rsid w:val="62F7779C"/>
    <w:rsid w:val="63167CBC"/>
    <w:rsid w:val="63592E38"/>
    <w:rsid w:val="63662D76"/>
    <w:rsid w:val="63AC36E1"/>
    <w:rsid w:val="63F42C8F"/>
    <w:rsid w:val="63F83A84"/>
    <w:rsid w:val="641C522F"/>
    <w:rsid w:val="64424334"/>
    <w:rsid w:val="644B24E6"/>
    <w:rsid w:val="64582F4C"/>
    <w:rsid w:val="649E7C74"/>
    <w:rsid w:val="64B97F9F"/>
    <w:rsid w:val="64D70A4D"/>
    <w:rsid w:val="64D94132"/>
    <w:rsid w:val="64E71CAF"/>
    <w:rsid w:val="64FB1F67"/>
    <w:rsid w:val="65480A16"/>
    <w:rsid w:val="65555BC3"/>
    <w:rsid w:val="6624588A"/>
    <w:rsid w:val="663F6E8C"/>
    <w:rsid w:val="668F0AF4"/>
    <w:rsid w:val="66AC264F"/>
    <w:rsid w:val="66AC790A"/>
    <w:rsid w:val="67123B6B"/>
    <w:rsid w:val="67CF5193"/>
    <w:rsid w:val="68142C42"/>
    <w:rsid w:val="684643AD"/>
    <w:rsid w:val="68561ECA"/>
    <w:rsid w:val="6888625E"/>
    <w:rsid w:val="68901A5B"/>
    <w:rsid w:val="68AC7C84"/>
    <w:rsid w:val="68F40B39"/>
    <w:rsid w:val="69242AFE"/>
    <w:rsid w:val="69271DD2"/>
    <w:rsid w:val="695A6B87"/>
    <w:rsid w:val="69A3437F"/>
    <w:rsid w:val="69BC3742"/>
    <w:rsid w:val="69BD2254"/>
    <w:rsid w:val="69D5365C"/>
    <w:rsid w:val="69F64BD7"/>
    <w:rsid w:val="6A155C2C"/>
    <w:rsid w:val="6A195587"/>
    <w:rsid w:val="6A1D0732"/>
    <w:rsid w:val="6A362905"/>
    <w:rsid w:val="6A4B1D47"/>
    <w:rsid w:val="6A5827E4"/>
    <w:rsid w:val="6ABF58A2"/>
    <w:rsid w:val="6AD8791F"/>
    <w:rsid w:val="6AFA4F49"/>
    <w:rsid w:val="6B17456C"/>
    <w:rsid w:val="6B1E2234"/>
    <w:rsid w:val="6B2C16BE"/>
    <w:rsid w:val="6B3550DC"/>
    <w:rsid w:val="6B644664"/>
    <w:rsid w:val="6B717590"/>
    <w:rsid w:val="6BA64CA5"/>
    <w:rsid w:val="6BAC474D"/>
    <w:rsid w:val="6BC13C11"/>
    <w:rsid w:val="6BF54B38"/>
    <w:rsid w:val="6BFF59B7"/>
    <w:rsid w:val="6C8F078D"/>
    <w:rsid w:val="6C904B39"/>
    <w:rsid w:val="6CAF4614"/>
    <w:rsid w:val="6CBB2570"/>
    <w:rsid w:val="6D1D43B9"/>
    <w:rsid w:val="6D526B7E"/>
    <w:rsid w:val="6D822820"/>
    <w:rsid w:val="6E0830F2"/>
    <w:rsid w:val="6E482D6D"/>
    <w:rsid w:val="6E487282"/>
    <w:rsid w:val="6F01410D"/>
    <w:rsid w:val="6F3A127F"/>
    <w:rsid w:val="6F3E05E1"/>
    <w:rsid w:val="6F4E314F"/>
    <w:rsid w:val="6F707492"/>
    <w:rsid w:val="6FE97ADF"/>
    <w:rsid w:val="700A783B"/>
    <w:rsid w:val="701F1E5F"/>
    <w:rsid w:val="703D4649"/>
    <w:rsid w:val="708D63CF"/>
    <w:rsid w:val="708E79AA"/>
    <w:rsid w:val="709C6FFD"/>
    <w:rsid w:val="70BC19AB"/>
    <w:rsid w:val="70C80EAD"/>
    <w:rsid w:val="70DA2524"/>
    <w:rsid w:val="71034A80"/>
    <w:rsid w:val="715A7EE4"/>
    <w:rsid w:val="7161593B"/>
    <w:rsid w:val="717A5F32"/>
    <w:rsid w:val="718C67DA"/>
    <w:rsid w:val="71BD1A24"/>
    <w:rsid w:val="71ED255E"/>
    <w:rsid w:val="72010AC7"/>
    <w:rsid w:val="720F6657"/>
    <w:rsid w:val="721A09B0"/>
    <w:rsid w:val="723072E6"/>
    <w:rsid w:val="72365116"/>
    <w:rsid w:val="72397A52"/>
    <w:rsid w:val="72541FB9"/>
    <w:rsid w:val="728D6321"/>
    <w:rsid w:val="72B7312A"/>
    <w:rsid w:val="72BC4D18"/>
    <w:rsid w:val="72EC113E"/>
    <w:rsid w:val="72F166A3"/>
    <w:rsid w:val="73460A9A"/>
    <w:rsid w:val="73491BDF"/>
    <w:rsid w:val="734B55AF"/>
    <w:rsid w:val="73545A83"/>
    <w:rsid w:val="739755D2"/>
    <w:rsid w:val="73BE15F2"/>
    <w:rsid w:val="73CC1333"/>
    <w:rsid w:val="747F0335"/>
    <w:rsid w:val="74897E47"/>
    <w:rsid w:val="74981779"/>
    <w:rsid w:val="74D6218C"/>
    <w:rsid w:val="750D1A10"/>
    <w:rsid w:val="75482F15"/>
    <w:rsid w:val="754D2DBC"/>
    <w:rsid w:val="7578422D"/>
    <w:rsid w:val="759727BC"/>
    <w:rsid w:val="75C72584"/>
    <w:rsid w:val="75EB71DE"/>
    <w:rsid w:val="760C3AD8"/>
    <w:rsid w:val="76695680"/>
    <w:rsid w:val="76980318"/>
    <w:rsid w:val="76BB0BA6"/>
    <w:rsid w:val="77080610"/>
    <w:rsid w:val="77196C05"/>
    <w:rsid w:val="77576F47"/>
    <w:rsid w:val="77643020"/>
    <w:rsid w:val="77783227"/>
    <w:rsid w:val="77910FDC"/>
    <w:rsid w:val="77A3030D"/>
    <w:rsid w:val="77E1098D"/>
    <w:rsid w:val="78167403"/>
    <w:rsid w:val="782D42AD"/>
    <w:rsid w:val="784C4144"/>
    <w:rsid w:val="78637AFB"/>
    <w:rsid w:val="78812241"/>
    <w:rsid w:val="78DB7447"/>
    <w:rsid w:val="79010E7D"/>
    <w:rsid w:val="7903408B"/>
    <w:rsid w:val="79177A4A"/>
    <w:rsid w:val="792D61EE"/>
    <w:rsid w:val="7988215F"/>
    <w:rsid w:val="7A007BAE"/>
    <w:rsid w:val="7A0F071E"/>
    <w:rsid w:val="7A0F4172"/>
    <w:rsid w:val="7A1C7734"/>
    <w:rsid w:val="7A2C3F6F"/>
    <w:rsid w:val="7A354B4E"/>
    <w:rsid w:val="7A357A33"/>
    <w:rsid w:val="7A542210"/>
    <w:rsid w:val="7A550393"/>
    <w:rsid w:val="7A771C84"/>
    <w:rsid w:val="7A7840D2"/>
    <w:rsid w:val="7AEB5911"/>
    <w:rsid w:val="7B0275FB"/>
    <w:rsid w:val="7B9A0AAA"/>
    <w:rsid w:val="7BF31BD7"/>
    <w:rsid w:val="7C0D0F87"/>
    <w:rsid w:val="7C3A01F1"/>
    <w:rsid w:val="7C575B91"/>
    <w:rsid w:val="7C604B1C"/>
    <w:rsid w:val="7C625D75"/>
    <w:rsid w:val="7CAD075E"/>
    <w:rsid w:val="7D0C5168"/>
    <w:rsid w:val="7D145CDA"/>
    <w:rsid w:val="7D6A3E49"/>
    <w:rsid w:val="7D7B452B"/>
    <w:rsid w:val="7D80764B"/>
    <w:rsid w:val="7DAE3BD4"/>
    <w:rsid w:val="7DCC2BDD"/>
    <w:rsid w:val="7E0830A4"/>
    <w:rsid w:val="7E3C079D"/>
    <w:rsid w:val="7E8640C1"/>
    <w:rsid w:val="7E947396"/>
    <w:rsid w:val="7E9E0C2F"/>
    <w:rsid w:val="7EA50DF2"/>
    <w:rsid w:val="7EAE5646"/>
    <w:rsid w:val="7EB1718B"/>
    <w:rsid w:val="7EB818C1"/>
    <w:rsid w:val="7EFF0E7C"/>
    <w:rsid w:val="7F001DCA"/>
    <w:rsid w:val="7F3D5485"/>
    <w:rsid w:val="7FC31ACF"/>
    <w:rsid w:val="7FCB4B3B"/>
    <w:rsid w:val="7FEF0A2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0" w:semiHidden="0"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qFormat="1" w:unhideWhenUsed="0" w:uiPriority="99" w:semiHidden="0" w:name="index 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qFormat="1" w:unhideWhenUsed="0" w:uiPriority="0" w:semiHidden="0"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qFormat="1" w:unhideWhenUsed="0" w:uiPriority="0" w:semiHidden="0" w:name="List Continue" w:locked="1"/>
    <w:lsdException w:uiPriority="99" w:name="List Continue 2" w:locked="1"/>
    <w:lsdException w:uiPriority="99" w:name="List Continue 3" w:locked="1"/>
    <w:lsdException w:uiPriority="99" w:name="List Continue 4" w:locked="1"/>
    <w:lsdException w:uiPriority="99" w:name="List Continue 5" w:locked="1"/>
    <w:lsdException w:qFormat="1" w:unhideWhenUsed="0" w:uiPriority="99" w:name="Message Header"/>
    <w:lsdException w:qFormat="1" w:unhideWhenUsed="0" w:uiPriority="11" w:semiHidden="0" w:name="Subtitle" w:locked="1"/>
    <w:lsdException w:uiPriority="99" w:name="Salutation" w:locked="1"/>
    <w:lsdException w:uiPriority="99" w:name="Date" w:locked="1"/>
    <w:lsdException w:qFormat="1" w:unhideWhenUsed="0" w:uiPriority="99" w:semiHidden="0" w:name="Body Text First Indent"/>
    <w:lsdException w:qFormat="1" w:uiPriority="99" w:semiHidden="0" w:name="Body Text First Indent 2" w:locked="1"/>
    <w:lsdException w:uiPriority="99" w:name="Note Heading" w:locked="1"/>
    <w:lsdException w:qFormat="1" w:unhideWhenUsed="0" w:uiPriority="0" w:semiHidden="0" w:name="Body Text 2" w:locked="1"/>
    <w:lsdException w:qFormat="1" w:unhideWhenUsed="0" w:uiPriority="99" w:semiHidden="0" w:name="Body Text 3"/>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qFormat="1" w:uiPriority="99" w:name="HTML Acronym" w:locked="1"/>
    <w:lsdException w:uiPriority="99" w:name="HTML Address" w:locked="1"/>
    <w:lsdException w:qFormat="1" w:uiPriority="99" w:name="HTML Cite" w:locked="1"/>
    <w:lsdException w:qFormat="1" w:uiPriority="99" w:name="HTML Code" w:locked="1"/>
    <w:lsdException w:qFormat="1" w:uiPriority="99" w:name="HTML Definition" w:locked="1"/>
    <w:lsdException w:qFormat="1" w:uiPriority="99" w:name="HTML Keyboard" w:locked="1"/>
    <w:lsdException w:uiPriority="99" w:name="HTML Preformatted" w:locked="1"/>
    <w:lsdException w:qFormat="1" w:uiPriority="99" w:name="HTML Sample" w:locked="1"/>
    <w:lsdException w:qFormat="1" w:uiPriority="99" w:name="HTML Typewriter" w:locked="1"/>
    <w:lsdException w:qFormat="1" w:unhideWhenUsed="0" w:uiPriority="99" w:semiHidden="0" w:name="HTML Variable"/>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81"/>
    <w:qFormat/>
    <w:uiPriority w:val="99"/>
    <w:pPr>
      <w:keepNext/>
      <w:keepLines/>
      <w:spacing w:line="576" w:lineRule="auto"/>
      <w:outlineLvl w:val="0"/>
    </w:pPr>
    <w:rPr>
      <w:rFonts w:ascii="Times New Roman" w:hAnsi="Times New Roman"/>
      <w:b/>
      <w:kern w:val="44"/>
      <w:sz w:val="44"/>
      <w:szCs w:val="20"/>
    </w:rPr>
  </w:style>
  <w:style w:type="paragraph" w:styleId="3">
    <w:name w:val="heading 2"/>
    <w:basedOn w:val="1"/>
    <w:next w:val="1"/>
    <w:link w:val="50"/>
    <w:autoRedefine/>
    <w:qFormat/>
    <w:uiPriority w:val="99"/>
    <w:pPr>
      <w:keepNext/>
      <w:keepLines/>
      <w:numPr>
        <w:ilvl w:val="0"/>
        <w:numId w:val="1"/>
      </w:numPr>
      <w:spacing w:line="413" w:lineRule="auto"/>
      <w:outlineLvl w:val="1"/>
    </w:pPr>
    <w:rPr>
      <w:rFonts w:ascii="Cambria" w:hAnsi="Cambria"/>
      <w:b/>
      <w:bCs/>
      <w:kern w:val="0"/>
      <w:sz w:val="32"/>
      <w:szCs w:val="32"/>
    </w:rPr>
  </w:style>
  <w:style w:type="paragraph" w:styleId="4">
    <w:name w:val="heading 3"/>
    <w:basedOn w:val="1"/>
    <w:next w:val="1"/>
    <w:link w:val="51"/>
    <w:autoRedefine/>
    <w:qFormat/>
    <w:uiPriority w:val="99"/>
    <w:pPr>
      <w:keepNext/>
      <w:keepLines/>
      <w:spacing w:line="413" w:lineRule="auto"/>
      <w:outlineLvl w:val="2"/>
    </w:pPr>
    <w:rPr>
      <w:b/>
      <w:bCs/>
      <w:kern w:val="0"/>
      <w:sz w:val="32"/>
      <w:szCs w:val="32"/>
    </w:rPr>
  </w:style>
  <w:style w:type="paragraph" w:styleId="5">
    <w:name w:val="heading 4"/>
    <w:basedOn w:val="1"/>
    <w:next w:val="1"/>
    <w:link w:val="52"/>
    <w:autoRedefine/>
    <w:qFormat/>
    <w:uiPriority w:val="99"/>
    <w:pPr>
      <w:keepNext/>
      <w:keepLines/>
      <w:adjustRightInd w:val="0"/>
      <w:spacing w:line="376" w:lineRule="atLeast"/>
      <w:textAlignment w:val="baseline"/>
      <w:outlineLvl w:val="3"/>
    </w:pPr>
    <w:rPr>
      <w:rFonts w:ascii="Cambria" w:hAnsi="Cambria"/>
      <w:b/>
      <w:bCs/>
      <w:kern w:val="0"/>
      <w:sz w:val="28"/>
      <w:szCs w:val="28"/>
    </w:rPr>
  </w:style>
  <w:style w:type="paragraph" w:styleId="6">
    <w:name w:val="heading 5"/>
    <w:basedOn w:val="1"/>
    <w:next w:val="1"/>
    <w:qFormat/>
    <w:locked/>
    <w:uiPriority w:val="0"/>
    <w:pPr>
      <w:keepNext/>
      <w:keepLines/>
      <w:spacing w:before="280" w:after="290" w:line="376" w:lineRule="auto"/>
      <w:outlineLvl w:val="4"/>
    </w:pPr>
    <w:rPr>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99"/>
    <w:pPr>
      <w:ind w:firstLine="420"/>
    </w:pPr>
    <w:rPr>
      <w:szCs w:val="20"/>
    </w:rPr>
  </w:style>
  <w:style w:type="paragraph" w:styleId="8">
    <w:name w:val="annotation text"/>
    <w:basedOn w:val="1"/>
    <w:link w:val="55"/>
    <w:autoRedefine/>
    <w:semiHidden/>
    <w:qFormat/>
    <w:uiPriority w:val="99"/>
    <w:pPr>
      <w:jc w:val="left"/>
    </w:pPr>
    <w:rPr>
      <w:kern w:val="0"/>
      <w:sz w:val="20"/>
      <w:szCs w:val="20"/>
    </w:rPr>
  </w:style>
  <w:style w:type="paragraph" w:styleId="9">
    <w:name w:val="Body Text 3"/>
    <w:basedOn w:val="1"/>
    <w:link w:val="56"/>
    <w:autoRedefine/>
    <w:qFormat/>
    <w:uiPriority w:val="99"/>
    <w:rPr>
      <w:kern w:val="0"/>
      <w:sz w:val="16"/>
      <w:szCs w:val="16"/>
    </w:rPr>
  </w:style>
  <w:style w:type="paragraph" w:styleId="10">
    <w:name w:val="Body Text"/>
    <w:basedOn w:val="1"/>
    <w:next w:val="1"/>
    <w:link w:val="53"/>
    <w:autoRedefine/>
    <w:qFormat/>
    <w:uiPriority w:val="99"/>
    <w:pPr>
      <w:spacing w:line="360" w:lineRule="auto"/>
    </w:pPr>
    <w:rPr>
      <w:kern w:val="0"/>
      <w:sz w:val="20"/>
      <w:szCs w:val="20"/>
    </w:rPr>
  </w:style>
  <w:style w:type="paragraph" w:styleId="11">
    <w:name w:val="Body Text Indent"/>
    <w:basedOn w:val="1"/>
    <w:link w:val="57"/>
    <w:autoRedefine/>
    <w:qFormat/>
    <w:uiPriority w:val="99"/>
    <w:pPr>
      <w:ind w:left="420" w:leftChars="200"/>
    </w:pPr>
    <w:rPr>
      <w:kern w:val="0"/>
      <w:sz w:val="20"/>
      <w:szCs w:val="20"/>
    </w:rPr>
  </w:style>
  <w:style w:type="paragraph" w:styleId="12">
    <w:name w:val="List Continue"/>
    <w:basedOn w:val="1"/>
    <w:next w:val="10"/>
    <w:autoRedefine/>
    <w:qFormat/>
    <w:locked/>
    <w:uiPriority w:val="0"/>
    <w:pPr>
      <w:widowControl/>
      <w:spacing w:before="280" w:after="280"/>
    </w:pPr>
  </w:style>
  <w:style w:type="paragraph" w:styleId="13">
    <w:name w:val="Plain Text"/>
    <w:basedOn w:val="1"/>
    <w:link w:val="58"/>
    <w:autoRedefine/>
    <w:qFormat/>
    <w:uiPriority w:val="99"/>
    <w:rPr>
      <w:rFonts w:ascii="宋体" w:hAnsi="Courier New"/>
      <w:kern w:val="0"/>
      <w:szCs w:val="21"/>
    </w:rPr>
  </w:style>
  <w:style w:type="paragraph" w:styleId="14">
    <w:name w:val="Balloon Text"/>
    <w:basedOn w:val="1"/>
    <w:link w:val="59"/>
    <w:autoRedefine/>
    <w:qFormat/>
    <w:uiPriority w:val="99"/>
    <w:rPr>
      <w:sz w:val="18"/>
      <w:szCs w:val="18"/>
    </w:rPr>
  </w:style>
  <w:style w:type="paragraph" w:styleId="15">
    <w:name w:val="footer"/>
    <w:basedOn w:val="1"/>
    <w:link w:val="60"/>
    <w:autoRedefine/>
    <w:qFormat/>
    <w:uiPriority w:val="99"/>
    <w:pPr>
      <w:tabs>
        <w:tab w:val="center" w:pos="4153"/>
        <w:tab w:val="right" w:pos="8306"/>
      </w:tabs>
      <w:snapToGrid w:val="0"/>
      <w:jc w:val="left"/>
    </w:pPr>
    <w:rPr>
      <w:kern w:val="0"/>
      <w:sz w:val="18"/>
      <w:szCs w:val="18"/>
    </w:rPr>
  </w:style>
  <w:style w:type="paragraph" w:styleId="16">
    <w:name w:val="envelope return"/>
    <w:basedOn w:val="1"/>
    <w:autoRedefine/>
    <w:qFormat/>
    <w:locked/>
    <w:uiPriority w:val="0"/>
    <w:pPr>
      <w:snapToGrid w:val="0"/>
    </w:pPr>
    <w:rPr>
      <w:rFonts w:ascii="Arial" w:hAnsi="Arial"/>
    </w:rPr>
  </w:style>
  <w:style w:type="paragraph" w:styleId="17">
    <w:name w:val="header"/>
    <w:basedOn w:val="1"/>
    <w:link w:val="61"/>
    <w:autoRedefine/>
    <w:qFormat/>
    <w:uiPriority w:val="99"/>
    <w:pPr>
      <w:pBdr>
        <w:bottom w:val="single" w:color="auto" w:sz="6" w:space="1"/>
      </w:pBdr>
      <w:tabs>
        <w:tab w:val="center" w:pos="4153"/>
        <w:tab w:val="right" w:pos="8306"/>
      </w:tabs>
      <w:snapToGrid w:val="0"/>
      <w:jc w:val="center"/>
    </w:pPr>
    <w:rPr>
      <w:kern w:val="0"/>
      <w:sz w:val="18"/>
      <w:szCs w:val="18"/>
    </w:rPr>
  </w:style>
  <w:style w:type="paragraph" w:styleId="18">
    <w:name w:val="toc 1"/>
    <w:basedOn w:val="1"/>
    <w:next w:val="1"/>
    <w:autoRedefine/>
    <w:qFormat/>
    <w:uiPriority w:val="99"/>
    <w:pPr>
      <w:jc w:val="left"/>
    </w:pPr>
    <w:rPr>
      <w:b/>
      <w:i/>
      <w:sz w:val="24"/>
    </w:rPr>
  </w:style>
  <w:style w:type="paragraph" w:styleId="19">
    <w:name w:val="toc 2"/>
    <w:basedOn w:val="1"/>
    <w:next w:val="1"/>
    <w:autoRedefine/>
    <w:qFormat/>
    <w:uiPriority w:val="99"/>
    <w:pPr>
      <w:tabs>
        <w:tab w:val="left" w:pos="630"/>
        <w:tab w:val="right" w:leader="dot" w:pos="8890"/>
      </w:tabs>
      <w:ind w:left="210"/>
      <w:jc w:val="center"/>
    </w:pPr>
    <w:rPr>
      <w:b/>
      <w:sz w:val="22"/>
    </w:rPr>
  </w:style>
  <w:style w:type="paragraph" w:styleId="20">
    <w:name w:val="Body Text 2"/>
    <w:basedOn w:val="1"/>
    <w:next w:val="21"/>
    <w:autoRedefine/>
    <w:qFormat/>
    <w:locked/>
    <w:uiPriority w:val="0"/>
    <w:pPr>
      <w:spacing w:after="120" w:line="480" w:lineRule="auto"/>
    </w:pPr>
    <w:rPr>
      <w:rFonts w:ascii="仿宋_GB2312" w:eastAsia="仿宋_GB2312"/>
      <w:sz w:val="32"/>
      <w:szCs w:val="32"/>
    </w:rPr>
  </w:style>
  <w:style w:type="paragraph" w:styleId="21">
    <w:name w:val="Body Text First Indent 2"/>
    <w:basedOn w:val="11"/>
    <w:autoRedefine/>
    <w:unhideWhenUsed/>
    <w:qFormat/>
    <w:locked/>
    <w:uiPriority w:val="99"/>
    <w:pPr>
      <w:tabs>
        <w:tab w:val="left" w:pos="1050"/>
      </w:tabs>
      <w:ind w:firstLine="420"/>
    </w:pPr>
  </w:style>
  <w:style w:type="paragraph" w:styleId="22">
    <w:name w:val="Message Header"/>
    <w:basedOn w:val="1"/>
    <w:link w:val="62"/>
    <w:autoRedefine/>
    <w:semiHidden/>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kern w:val="0"/>
      <w:sz w:val="24"/>
      <w:szCs w:val="24"/>
    </w:rPr>
  </w:style>
  <w:style w:type="paragraph" w:styleId="23">
    <w:name w:val="Normal (Web)"/>
    <w:basedOn w:val="1"/>
    <w:autoRedefine/>
    <w:qFormat/>
    <w:uiPriority w:val="99"/>
    <w:pPr>
      <w:spacing w:beforeAutospacing="1" w:afterAutospacing="1"/>
      <w:jc w:val="left"/>
    </w:pPr>
    <w:rPr>
      <w:kern w:val="0"/>
      <w:sz w:val="24"/>
    </w:rPr>
  </w:style>
  <w:style w:type="paragraph" w:styleId="24">
    <w:name w:val="index 1"/>
    <w:basedOn w:val="1"/>
    <w:next w:val="1"/>
    <w:autoRedefine/>
    <w:qFormat/>
    <w:uiPriority w:val="99"/>
  </w:style>
  <w:style w:type="paragraph" w:styleId="25">
    <w:name w:val="annotation subject"/>
    <w:basedOn w:val="8"/>
    <w:next w:val="8"/>
    <w:link w:val="63"/>
    <w:autoRedefine/>
    <w:semiHidden/>
    <w:qFormat/>
    <w:uiPriority w:val="99"/>
    <w:rPr>
      <w:b/>
      <w:bCs/>
    </w:rPr>
  </w:style>
  <w:style w:type="paragraph" w:styleId="26">
    <w:name w:val="Body Text First Indent"/>
    <w:basedOn w:val="10"/>
    <w:next w:val="21"/>
    <w:link w:val="54"/>
    <w:autoRedefine/>
    <w:qFormat/>
    <w:uiPriority w:val="99"/>
    <w:pPr>
      <w:spacing w:after="120" w:line="240" w:lineRule="auto"/>
      <w:ind w:firstLine="420" w:firstLineChars="100"/>
    </w:pPr>
    <w:rPr>
      <w:rFonts w:ascii="Times New Roman"/>
    </w:rPr>
  </w:style>
  <w:style w:type="table" w:styleId="28">
    <w:name w:val="Table Grid"/>
    <w:basedOn w:val="2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autoRedefine/>
    <w:qFormat/>
    <w:uiPriority w:val="99"/>
    <w:rPr>
      <w:rFonts w:cs="Times New Roman"/>
      <w:b/>
    </w:rPr>
  </w:style>
  <w:style w:type="character" w:styleId="31">
    <w:name w:val="page number"/>
    <w:basedOn w:val="29"/>
    <w:autoRedefine/>
    <w:qFormat/>
    <w:uiPriority w:val="99"/>
    <w:rPr>
      <w:rFonts w:cs="Times New Roman"/>
    </w:rPr>
  </w:style>
  <w:style w:type="character" w:styleId="32">
    <w:name w:val="FollowedHyperlink"/>
    <w:basedOn w:val="29"/>
    <w:autoRedefine/>
    <w:qFormat/>
    <w:uiPriority w:val="99"/>
    <w:rPr>
      <w:rFonts w:cs="Times New Roman"/>
      <w:color w:val="333333"/>
      <w:u w:val="none"/>
    </w:rPr>
  </w:style>
  <w:style w:type="character" w:styleId="33">
    <w:name w:val="Emphasis"/>
    <w:basedOn w:val="29"/>
    <w:autoRedefine/>
    <w:qFormat/>
    <w:locked/>
    <w:uiPriority w:val="20"/>
    <w:rPr>
      <w:b/>
      <w:bCs/>
    </w:rPr>
  </w:style>
  <w:style w:type="character" w:styleId="34">
    <w:name w:val="HTML Definition"/>
    <w:basedOn w:val="29"/>
    <w:autoRedefine/>
    <w:semiHidden/>
    <w:unhideWhenUsed/>
    <w:qFormat/>
    <w:locked/>
    <w:uiPriority w:val="99"/>
  </w:style>
  <w:style w:type="character" w:styleId="35">
    <w:name w:val="HTML Typewriter"/>
    <w:basedOn w:val="29"/>
    <w:autoRedefine/>
    <w:semiHidden/>
    <w:unhideWhenUsed/>
    <w:qFormat/>
    <w:locked/>
    <w:uiPriority w:val="99"/>
    <w:rPr>
      <w:rFonts w:hint="default" w:ascii="monospace" w:hAnsi="monospace" w:eastAsia="monospace" w:cs="monospace"/>
      <w:sz w:val="20"/>
    </w:rPr>
  </w:style>
  <w:style w:type="character" w:styleId="36">
    <w:name w:val="HTML Acronym"/>
    <w:basedOn w:val="29"/>
    <w:autoRedefine/>
    <w:semiHidden/>
    <w:unhideWhenUsed/>
    <w:qFormat/>
    <w:locked/>
    <w:uiPriority w:val="99"/>
  </w:style>
  <w:style w:type="character" w:styleId="37">
    <w:name w:val="HTML Variable"/>
    <w:basedOn w:val="29"/>
    <w:autoRedefine/>
    <w:qFormat/>
    <w:uiPriority w:val="99"/>
    <w:rPr>
      <w:rFonts w:cs="Times New Roman"/>
      <w:i/>
    </w:rPr>
  </w:style>
  <w:style w:type="character" w:styleId="38">
    <w:name w:val="Hyperlink"/>
    <w:basedOn w:val="29"/>
    <w:autoRedefine/>
    <w:qFormat/>
    <w:uiPriority w:val="99"/>
    <w:rPr>
      <w:rFonts w:cs="Times New Roman"/>
      <w:color w:val="0000FF"/>
      <w:u w:val="single"/>
    </w:rPr>
  </w:style>
  <w:style w:type="character" w:styleId="39">
    <w:name w:val="HTML Code"/>
    <w:basedOn w:val="29"/>
    <w:autoRedefine/>
    <w:semiHidden/>
    <w:unhideWhenUsed/>
    <w:qFormat/>
    <w:locked/>
    <w:uiPriority w:val="99"/>
    <w:rPr>
      <w:rFonts w:hint="default" w:ascii="monospace" w:hAnsi="monospace" w:eastAsia="monospace" w:cs="monospace"/>
      <w:sz w:val="20"/>
    </w:rPr>
  </w:style>
  <w:style w:type="character" w:styleId="40">
    <w:name w:val="annotation reference"/>
    <w:basedOn w:val="29"/>
    <w:autoRedefine/>
    <w:semiHidden/>
    <w:qFormat/>
    <w:uiPriority w:val="99"/>
    <w:rPr>
      <w:rFonts w:cs="Times New Roman"/>
      <w:sz w:val="21"/>
    </w:rPr>
  </w:style>
  <w:style w:type="character" w:styleId="41">
    <w:name w:val="HTML Cite"/>
    <w:basedOn w:val="29"/>
    <w:autoRedefine/>
    <w:semiHidden/>
    <w:unhideWhenUsed/>
    <w:qFormat/>
    <w:locked/>
    <w:uiPriority w:val="99"/>
  </w:style>
  <w:style w:type="character" w:styleId="42">
    <w:name w:val="HTML Keyboard"/>
    <w:basedOn w:val="29"/>
    <w:autoRedefine/>
    <w:semiHidden/>
    <w:unhideWhenUsed/>
    <w:qFormat/>
    <w:locked/>
    <w:uiPriority w:val="99"/>
    <w:rPr>
      <w:rFonts w:hint="default" w:ascii="monospace" w:hAnsi="monospace" w:eastAsia="monospace" w:cs="monospace"/>
      <w:sz w:val="20"/>
    </w:rPr>
  </w:style>
  <w:style w:type="character" w:styleId="43">
    <w:name w:val="HTML Sample"/>
    <w:basedOn w:val="29"/>
    <w:autoRedefine/>
    <w:semiHidden/>
    <w:unhideWhenUsed/>
    <w:qFormat/>
    <w:locked/>
    <w:uiPriority w:val="99"/>
    <w:rPr>
      <w:rFonts w:ascii="monospace" w:hAnsi="monospace" w:eastAsia="monospace" w:cs="monospace"/>
    </w:rPr>
  </w:style>
  <w:style w:type="paragraph" w:customStyle="1" w:styleId="44">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paragraph" w:customStyle="1" w:styleId="45">
    <w:name w:val="Default"/>
    <w:basedOn w:val="13"/>
    <w:next w:val="1"/>
    <w:autoRedefine/>
    <w:qFormat/>
    <w:uiPriority w:val="0"/>
    <w:pPr>
      <w:widowControl w:val="0"/>
      <w:autoSpaceDE w:val="0"/>
      <w:autoSpaceDN w:val="0"/>
      <w:adjustRightInd w:val="0"/>
    </w:pPr>
    <w:rPr>
      <w:rFonts w:ascii="宋体" w:hAnsi="Calibri" w:eastAsia="宋体" w:cs="Times New Roman"/>
      <w:color w:val="000000"/>
      <w:sz w:val="24"/>
      <w:szCs w:val="22"/>
      <w:lang w:val="en-US" w:eastAsia="zh-CN" w:bidi="ar-SA"/>
    </w:rPr>
  </w:style>
  <w:style w:type="paragraph" w:customStyle="1" w:styleId="46">
    <w:name w:val="无间隔1"/>
    <w:basedOn w:val="1"/>
    <w:autoRedefine/>
    <w:qFormat/>
    <w:uiPriority w:val="99"/>
    <w:pPr>
      <w:spacing w:line="400" w:lineRule="exact"/>
    </w:pPr>
    <w:rPr>
      <w:sz w:val="24"/>
    </w:rPr>
  </w:style>
  <w:style w:type="paragraph" w:customStyle="1" w:styleId="47">
    <w:name w:val="正文 New"/>
    <w:autoRedefine/>
    <w:qFormat/>
    <w:uiPriority w:val="99"/>
    <w:pPr>
      <w:widowControl w:val="0"/>
      <w:jc w:val="both"/>
    </w:pPr>
    <w:rPr>
      <w:rFonts w:ascii="Calibri" w:hAnsi="Calibri" w:eastAsia="宋体" w:cs="Times New Roman"/>
      <w:kern w:val="2"/>
      <w:sz w:val="21"/>
      <w:szCs w:val="22"/>
      <w:lang w:val="en-US" w:eastAsia="zh-CN" w:bidi="ar-SA"/>
    </w:rPr>
  </w:style>
  <w:style w:type="paragraph" w:styleId="48">
    <w:name w:val="No Spacing"/>
    <w:basedOn w:val="1"/>
    <w:autoRedefine/>
    <w:qFormat/>
    <w:uiPriority w:val="99"/>
    <w:pPr>
      <w:spacing w:line="400" w:lineRule="exact"/>
    </w:pPr>
    <w:rPr>
      <w:sz w:val="24"/>
    </w:rPr>
  </w:style>
  <w:style w:type="character" w:customStyle="1" w:styleId="49">
    <w:name w:val="标题 1 字符"/>
    <w:basedOn w:val="29"/>
    <w:autoRedefine/>
    <w:qFormat/>
    <w:locked/>
    <w:uiPriority w:val="99"/>
    <w:rPr>
      <w:rFonts w:cs="Times New Roman"/>
      <w:b/>
      <w:kern w:val="44"/>
      <w:sz w:val="44"/>
    </w:rPr>
  </w:style>
  <w:style w:type="character" w:customStyle="1" w:styleId="50">
    <w:name w:val="标题 2 字符"/>
    <w:basedOn w:val="29"/>
    <w:link w:val="3"/>
    <w:autoRedefine/>
    <w:qFormat/>
    <w:locked/>
    <w:uiPriority w:val="99"/>
    <w:rPr>
      <w:rFonts w:ascii="Cambria" w:hAnsi="Cambria"/>
      <w:b/>
      <w:bCs/>
      <w:sz w:val="32"/>
      <w:szCs w:val="32"/>
    </w:rPr>
  </w:style>
  <w:style w:type="character" w:customStyle="1" w:styleId="51">
    <w:name w:val="标题 3 字符"/>
    <w:basedOn w:val="29"/>
    <w:link w:val="4"/>
    <w:autoRedefine/>
    <w:semiHidden/>
    <w:qFormat/>
    <w:locked/>
    <w:uiPriority w:val="99"/>
    <w:rPr>
      <w:rFonts w:ascii="Calibri" w:hAnsi="Calibri" w:cs="Times New Roman"/>
      <w:b/>
      <w:sz w:val="32"/>
    </w:rPr>
  </w:style>
  <w:style w:type="character" w:customStyle="1" w:styleId="52">
    <w:name w:val="标题 4 字符"/>
    <w:basedOn w:val="29"/>
    <w:link w:val="5"/>
    <w:autoRedefine/>
    <w:semiHidden/>
    <w:qFormat/>
    <w:locked/>
    <w:uiPriority w:val="99"/>
    <w:rPr>
      <w:rFonts w:ascii="Cambria" w:hAnsi="Cambria" w:eastAsia="宋体" w:cs="Times New Roman"/>
      <w:b/>
      <w:sz w:val="28"/>
    </w:rPr>
  </w:style>
  <w:style w:type="character" w:customStyle="1" w:styleId="53">
    <w:name w:val="正文文本 字符"/>
    <w:basedOn w:val="29"/>
    <w:link w:val="10"/>
    <w:autoRedefine/>
    <w:semiHidden/>
    <w:qFormat/>
    <w:locked/>
    <w:uiPriority w:val="99"/>
    <w:rPr>
      <w:rFonts w:ascii="Calibri" w:hAnsi="Calibri" w:cs="Times New Roman"/>
    </w:rPr>
  </w:style>
  <w:style w:type="character" w:customStyle="1" w:styleId="54">
    <w:name w:val="正文文本首行缩进 字符"/>
    <w:basedOn w:val="53"/>
    <w:link w:val="26"/>
    <w:autoRedefine/>
    <w:semiHidden/>
    <w:qFormat/>
    <w:locked/>
    <w:uiPriority w:val="99"/>
    <w:rPr>
      <w:rFonts w:ascii="Calibri" w:hAnsi="Calibri" w:cs="Times New Roman"/>
    </w:rPr>
  </w:style>
  <w:style w:type="character" w:customStyle="1" w:styleId="55">
    <w:name w:val="批注文字 字符"/>
    <w:basedOn w:val="29"/>
    <w:link w:val="8"/>
    <w:autoRedefine/>
    <w:semiHidden/>
    <w:qFormat/>
    <w:locked/>
    <w:uiPriority w:val="99"/>
    <w:rPr>
      <w:rFonts w:ascii="Calibri" w:hAnsi="Calibri" w:cs="Times New Roman"/>
    </w:rPr>
  </w:style>
  <w:style w:type="character" w:customStyle="1" w:styleId="56">
    <w:name w:val="正文文本 3 字符"/>
    <w:basedOn w:val="29"/>
    <w:link w:val="9"/>
    <w:autoRedefine/>
    <w:semiHidden/>
    <w:qFormat/>
    <w:locked/>
    <w:uiPriority w:val="99"/>
    <w:rPr>
      <w:rFonts w:ascii="Calibri" w:hAnsi="Calibri" w:cs="Times New Roman"/>
      <w:sz w:val="16"/>
    </w:rPr>
  </w:style>
  <w:style w:type="character" w:customStyle="1" w:styleId="57">
    <w:name w:val="正文文本缩进 字符"/>
    <w:basedOn w:val="29"/>
    <w:link w:val="11"/>
    <w:autoRedefine/>
    <w:semiHidden/>
    <w:qFormat/>
    <w:locked/>
    <w:uiPriority w:val="99"/>
    <w:rPr>
      <w:rFonts w:ascii="Calibri" w:hAnsi="Calibri" w:cs="Times New Roman"/>
    </w:rPr>
  </w:style>
  <w:style w:type="character" w:customStyle="1" w:styleId="58">
    <w:name w:val="纯文本 字符"/>
    <w:basedOn w:val="29"/>
    <w:link w:val="13"/>
    <w:autoRedefine/>
    <w:semiHidden/>
    <w:qFormat/>
    <w:locked/>
    <w:uiPriority w:val="99"/>
    <w:rPr>
      <w:rFonts w:ascii="宋体" w:hAnsi="Courier New" w:cs="Times New Roman"/>
      <w:sz w:val="21"/>
    </w:rPr>
  </w:style>
  <w:style w:type="character" w:customStyle="1" w:styleId="59">
    <w:name w:val="批注框文本 字符"/>
    <w:basedOn w:val="29"/>
    <w:link w:val="14"/>
    <w:autoRedefine/>
    <w:qFormat/>
    <w:locked/>
    <w:uiPriority w:val="99"/>
    <w:rPr>
      <w:rFonts w:ascii="Calibri" w:hAnsi="Calibri" w:eastAsia="宋体" w:cs="Times New Roman"/>
      <w:kern w:val="2"/>
      <w:sz w:val="18"/>
    </w:rPr>
  </w:style>
  <w:style w:type="character" w:customStyle="1" w:styleId="60">
    <w:name w:val="页脚 字符"/>
    <w:basedOn w:val="29"/>
    <w:link w:val="15"/>
    <w:autoRedefine/>
    <w:semiHidden/>
    <w:qFormat/>
    <w:locked/>
    <w:uiPriority w:val="99"/>
    <w:rPr>
      <w:rFonts w:ascii="Calibri" w:hAnsi="Calibri" w:cs="Times New Roman"/>
      <w:sz w:val="18"/>
    </w:rPr>
  </w:style>
  <w:style w:type="character" w:customStyle="1" w:styleId="61">
    <w:name w:val="页眉 字符"/>
    <w:basedOn w:val="29"/>
    <w:link w:val="17"/>
    <w:autoRedefine/>
    <w:semiHidden/>
    <w:qFormat/>
    <w:locked/>
    <w:uiPriority w:val="99"/>
    <w:rPr>
      <w:rFonts w:ascii="Calibri" w:hAnsi="Calibri" w:cs="Times New Roman"/>
      <w:sz w:val="18"/>
    </w:rPr>
  </w:style>
  <w:style w:type="character" w:customStyle="1" w:styleId="62">
    <w:name w:val="信息标题 字符"/>
    <w:basedOn w:val="29"/>
    <w:link w:val="22"/>
    <w:autoRedefine/>
    <w:semiHidden/>
    <w:qFormat/>
    <w:locked/>
    <w:uiPriority w:val="99"/>
    <w:rPr>
      <w:rFonts w:ascii="Cambria" w:hAnsi="Cambria" w:eastAsia="宋体" w:cs="Times New Roman"/>
      <w:sz w:val="24"/>
      <w:shd w:val="pct20" w:color="auto" w:fill="auto"/>
    </w:rPr>
  </w:style>
  <w:style w:type="character" w:customStyle="1" w:styleId="63">
    <w:name w:val="批注主题 字符"/>
    <w:basedOn w:val="55"/>
    <w:link w:val="25"/>
    <w:autoRedefine/>
    <w:semiHidden/>
    <w:qFormat/>
    <w:locked/>
    <w:uiPriority w:val="99"/>
    <w:rPr>
      <w:rFonts w:ascii="Calibri" w:hAnsi="Calibri" w:cs="Times New Roman"/>
      <w:b/>
    </w:rPr>
  </w:style>
  <w:style w:type="paragraph" w:customStyle="1" w:styleId="64">
    <w:name w:val="无间隔11"/>
    <w:basedOn w:val="1"/>
    <w:autoRedefine/>
    <w:qFormat/>
    <w:uiPriority w:val="99"/>
    <w:pPr>
      <w:spacing w:line="400" w:lineRule="exact"/>
    </w:pPr>
    <w:rPr>
      <w:sz w:val="24"/>
    </w:rPr>
  </w:style>
  <w:style w:type="paragraph" w:customStyle="1" w:styleId="65">
    <w:name w:val="样式 标题 2 + Times New Roman 四号 非加粗 段前: 5 磅 段后: 0 磅 行距: 固定值 20..."/>
    <w:basedOn w:val="3"/>
    <w:autoRedefine/>
    <w:qFormat/>
    <w:uiPriority w:val="99"/>
    <w:pPr>
      <w:numPr>
        <w:numId w:val="0"/>
      </w:numPr>
      <w:spacing w:line="400" w:lineRule="exact"/>
    </w:pPr>
    <w:rPr>
      <w:rFonts w:ascii="Times New Roman" w:hAnsi="Times New Roman"/>
      <w:b w:val="0"/>
      <w:sz w:val="28"/>
    </w:rPr>
  </w:style>
  <w:style w:type="paragraph" w:customStyle="1" w:styleId="66">
    <w:name w:val="文档正文"/>
    <w:basedOn w:val="1"/>
    <w:autoRedefine/>
    <w:qFormat/>
    <w:uiPriority w:val="99"/>
    <w:pPr>
      <w:adjustRightInd w:val="0"/>
      <w:spacing w:line="480" w:lineRule="atLeast"/>
      <w:ind w:firstLine="567"/>
      <w:textAlignment w:val="baseline"/>
    </w:pPr>
    <w:rPr>
      <w:rFonts w:ascii="仿宋_GB2312" w:eastAsia="仿宋_GB2312"/>
      <w:kern w:val="0"/>
      <w:sz w:val="28"/>
    </w:rPr>
  </w:style>
  <w:style w:type="paragraph" w:customStyle="1" w:styleId="67">
    <w:name w:val="标题3-1"/>
    <w:basedOn w:val="4"/>
    <w:autoRedefine/>
    <w:qFormat/>
    <w:uiPriority w:val="99"/>
    <w:pPr>
      <w:tabs>
        <w:tab w:val="left" w:pos="425"/>
      </w:tabs>
      <w:ind w:left="425" w:hanging="425"/>
    </w:pPr>
    <w:rPr>
      <w:sz w:val="24"/>
    </w:rPr>
  </w:style>
  <w:style w:type="paragraph" w:customStyle="1" w:styleId="68">
    <w:name w:val="Table Paragraph"/>
    <w:basedOn w:val="1"/>
    <w:autoRedefine/>
    <w:qFormat/>
    <w:uiPriority w:val="99"/>
  </w:style>
  <w:style w:type="character" w:customStyle="1" w:styleId="69">
    <w:name w:val="font21"/>
    <w:basedOn w:val="29"/>
    <w:autoRedefine/>
    <w:qFormat/>
    <w:uiPriority w:val="99"/>
    <w:rPr>
      <w:rFonts w:ascii="宋体" w:hAnsi="宋体" w:eastAsia="宋体"/>
      <w:color w:val="000000"/>
      <w:sz w:val="22"/>
      <w:u w:val="none"/>
    </w:rPr>
  </w:style>
  <w:style w:type="character" w:customStyle="1" w:styleId="70">
    <w:name w:val="font121"/>
    <w:autoRedefine/>
    <w:qFormat/>
    <w:uiPriority w:val="99"/>
    <w:rPr>
      <w:rFonts w:ascii="宋体" w:hAnsi="宋体" w:eastAsia="宋体"/>
      <w:b/>
      <w:color w:val="000000"/>
      <w:sz w:val="22"/>
      <w:u w:val="none"/>
    </w:rPr>
  </w:style>
  <w:style w:type="character" w:customStyle="1" w:styleId="71">
    <w:name w:val="font71"/>
    <w:basedOn w:val="29"/>
    <w:autoRedefine/>
    <w:qFormat/>
    <w:uiPriority w:val="99"/>
    <w:rPr>
      <w:rFonts w:ascii="宋体" w:hAnsi="宋体" w:eastAsia="宋体"/>
      <w:color w:val="000000"/>
      <w:sz w:val="22"/>
      <w:u w:val="none"/>
      <w:vertAlign w:val="superscript"/>
    </w:rPr>
  </w:style>
  <w:style w:type="character" w:customStyle="1" w:styleId="72">
    <w:name w:val="font91"/>
    <w:autoRedefine/>
    <w:qFormat/>
    <w:uiPriority w:val="99"/>
    <w:rPr>
      <w:rFonts w:ascii="宋体" w:hAnsi="宋体" w:eastAsia="宋体"/>
      <w:color w:val="000000"/>
      <w:sz w:val="24"/>
      <w:u w:val="none"/>
    </w:rPr>
  </w:style>
  <w:style w:type="character" w:customStyle="1" w:styleId="73">
    <w:name w:val="font01"/>
    <w:autoRedefine/>
    <w:qFormat/>
    <w:uiPriority w:val="99"/>
    <w:rPr>
      <w:rFonts w:ascii="Wingdings 2" w:hAnsi="Wingdings 2"/>
      <w:color w:val="000000"/>
      <w:sz w:val="24"/>
      <w:u w:val="none"/>
    </w:rPr>
  </w:style>
  <w:style w:type="paragraph" w:styleId="74">
    <w:name w:val="List Paragraph"/>
    <w:basedOn w:val="1"/>
    <w:autoRedefine/>
    <w:qFormat/>
    <w:uiPriority w:val="34"/>
    <w:pPr>
      <w:ind w:firstLine="420" w:firstLineChars="200"/>
    </w:pPr>
  </w:style>
  <w:style w:type="paragraph" w:customStyle="1" w:styleId="75">
    <w:name w:val="_Style 3"/>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6">
    <w:name w:val="font11"/>
    <w:autoRedefine/>
    <w:qFormat/>
    <w:uiPriority w:val="0"/>
    <w:rPr>
      <w:rFonts w:ascii="MingLiU" w:hAnsi="MingLiU" w:eastAsia="MingLiU" w:cs="MingLiU"/>
      <w:color w:val="000000"/>
      <w:sz w:val="20"/>
      <w:szCs w:val="20"/>
      <w:u w:val="none"/>
    </w:rPr>
  </w:style>
  <w:style w:type="character" w:customStyle="1" w:styleId="77">
    <w:name w:val="font31"/>
    <w:autoRedefine/>
    <w:qFormat/>
    <w:uiPriority w:val="0"/>
    <w:rPr>
      <w:rFonts w:hint="default" w:ascii="Times New Roman" w:hAnsi="Times New Roman" w:cs="Times New Roman"/>
      <w:color w:val="000000"/>
      <w:sz w:val="20"/>
      <w:szCs w:val="20"/>
      <w:u w:val="none"/>
    </w:rPr>
  </w:style>
  <w:style w:type="character" w:customStyle="1" w:styleId="78">
    <w:name w:val="font41"/>
    <w:autoRedefine/>
    <w:qFormat/>
    <w:uiPriority w:val="0"/>
    <w:rPr>
      <w:rFonts w:hint="default" w:ascii="Times New Roman" w:hAnsi="Times New Roman" w:cs="Times New Roman"/>
      <w:color w:val="000000"/>
      <w:sz w:val="20"/>
      <w:szCs w:val="20"/>
      <w:u w:val="none"/>
    </w:rPr>
  </w:style>
  <w:style w:type="character" w:customStyle="1" w:styleId="79">
    <w:name w:val="nth-child(3)"/>
    <w:basedOn w:val="29"/>
    <w:autoRedefine/>
    <w:qFormat/>
    <w:uiPriority w:val="0"/>
  </w:style>
  <w:style w:type="character" w:customStyle="1" w:styleId="80">
    <w:name w:val="nth-child(2)"/>
    <w:basedOn w:val="29"/>
    <w:autoRedefine/>
    <w:qFormat/>
    <w:uiPriority w:val="0"/>
  </w:style>
  <w:style w:type="character" w:customStyle="1" w:styleId="81">
    <w:name w:val="标题 1 字符1"/>
    <w:link w:val="2"/>
    <w:autoRedefine/>
    <w:qFormat/>
    <w:uiPriority w:val="9"/>
    <w:rPr>
      <w:rFonts w:ascii="等线" w:hAnsi="等线" w:eastAsia="思源黑体 CN Regular"/>
      <w:b/>
      <w:bCs/>
      <w:kern w:val="44"/>
      <w:sz w:val="28"/>
      <w:szCs w:val="44"/>
    </w:rPr>
  </w:style>
  <w:style w:type="character" w:customStyle="1" w:styleId="82">
    <w:name w:val="hover"/>
    <w:basedOn w:val="29"/>
    <w:autoRedefine/>
    <w:qFormat/>
    <w:uiPriority w:val="0"/>
    <w:rPr>
      <w:color w:val="2590EB"/>
    </w:rPr>
  </w:style>
  <w:style w:type="character" w:customStyle="1" w:styleId="83">
    <w:name w:val="hover1"/>
    <w:basedOn w:val="29"/>
    <w:autoRedefine/>
    <w:qFormat/>
    <w:uiPriority w:val="0"/>
    <w:rPr>
      <w:color w:val="2590EB"/>
    </w:rPr>
  </w:style>
  <w:style w:type="character" w:customStyle="1" w:styleId="84">
    <w:name w:val="hover2"/>
    <w:basedOn w:val="29"/>
    <w:autoRedefine/>
    <w:qFormat/>
    <w:uiPriority w:val="0"/>
  </w:style>
  <w:style w:type="character" w:customStyle="1" w:styleId="85">
    <w:name w:val="hover3"/>
    <w:basedOn w:val="29"/>
    <w:autoRedefine/>
    <w:qFormat/>
    <w:uiPriority w:val="0"/>
    <w:rPr>
      <w:color w:val="2590EB"/>
      <w:shd w:val="clear" w:color="auto" w:fill="E9F4FD"/>
    </w:rPr>
  </w:style>
  <w:style w:type="character" w:customStyle="1" w:styleId="86">
    <w:name w:val="mini-outputtext1"/>
    <w:basedOn w:val="29"/>
    <w:autoRedefine/>
    <w:qFormat/>
    <w:uiPriority w:val="0"/>
  </w:style>
  <w:style w:type="character" w:customStyle="1" w:styleId="87">
    <w:name w:val="xiadan"/>
    <w:basedOn w:val="29"/>
    <w:autoRedefine/>
    <w:qFormat/>
    <w:uiPriority w:val="0"/>
    <w:rPr>
      <w:shd w:val="clear" w:color="auto" w:fill="E4393C"/>
    </w:rPr>
  </w:style>
  <w:style w:type="character" w:customStyle="1" w:styleId="88">
    <w:name w:val="icon_ds"/>
    <w:basedOn w:val="29"/>
    <w:autoRedefine/>
    <w:qFormat/>
    <w:uiPriority w:val="0"/>
  </w:style>
  <w:style w:type="character" w:customStyle="1" w:styleId="89">
    <w:name w:val="icon_ds1"/>
    <w:basedOn w:val="29"/>
    <w:autoRedefine/>
    <w:qFormat/>
    <w:uiPriority w:val="0"/>
    <w:rPr>
      <w:sz w:val="21"/>
      <w:szCs w:val="21"/>
    </w:rPr>
  </w:style>
  <w:style w:type="character" w:customStyle="1" w:styleId="90">
    <w:name w:val="fr"/>
    <w:basedOn w:val="29"/>
    <w:autoRedefine/>
    <w:qFormat/>
    <w:uiPriority w:val="0"/>
  </w:style>
  <w:style w:type="character" w:customStyle="1" w:styleId="91">
    <w:name w:val="icon_gys"/>
    <w:basedOn w:val="29"/>
    <w:autoRedefine/>
    <w:qFormat/>
    <w:uiPriority w:val="0"/>
    <w:rPr>
      <w:sz w:val="21"/>
      <w:szCs w:val="21"/>
    </w:rPr>
  </w:style>
  <w:style w:type="character" w:customStyle="1" w:styleId="92">
    <w:name w:val="first-child"/>
    <w:basedOn w:val="29"/>
    <w:autoRedefine/>
    <w:qFormat/>
    <w:uiPriority w:val="0"/>
    <w:rPr>
      <w:color w:val="1F3149"/>
      <w:sz w:val="24"/>
      <w:szCs w:val="24"/>
    </w:rPr>
  </w:style>
  <w:style w:type="character" w:customStyle="1" w:styleId="93">
    <w:name w:val="first-child1"/>
    <w:basedOn w:val="29"/>
    <w:autoRedefine/>
    <w:qFormat/>
    <w:uiPriority w:val="0"/>
    <w:rPr>
      <w:color w:val="1F3149"/>
      <w:sz w:val="24"/>
      <w:szCs w:val="24"/>
    </w:rPr>
  </w:style>
  <w:style w:type="character" w:customStyle="1" w:styleId="94">
    <w:name w:val="hover4"/>
    <w:basedOn w:val="29"/>
    <w:qFormat/>
    <w:uiPriority w:val="0"/>
    <w:rPr>
      <w:color w:val="2590EB"/>
      <w:shd w:val="clear" w:color="auto" w:fill="E9F4FD"/>
    </w:rPr>
  </w:style>
  <w:style w:type="paragraph" w:customStyle="1" w:styleId="9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96">
    <w:name w:val="列出段落1"/>
    <w:qFormat/>
    <w:uiPriority w:val="34"/>
    <w:pPr>
      <w:widowControl w:val="0"/>
      <w:ind w:firstLine="420"/>
      <w:jc w:val="both"/>
    </w:pPr>
    <w:rPr>
      <w:rFonts w:ascii="Calibri" w:hAnsi="Calibri" w:eastAsia="Calibri" w:cs="Calibri"/>
      <w:color w:val="000000"/>
      <w:kern w:val="2"/>
      <w:sz w:val="21"/>
      <w:szCs w:val="21"/>
      <w:lang w:val="en-US" w:eastAsia="zh-CN" w:bidi="ar-SA"/>
    </w:rPr>
  </w:style>
  <w:style w:type="paragraph" w:customStyle="1" w:styleId="97">
    <w:name w:val="UserStyle_194"/>
    <w:qFormat/>
    <w:uiPriority w:val="0"/>
    <w:pPr>
      <w:textAlignment w:val="baseline"/>
    </w:pPr>
    <w:rPr>
      <w:rFonts w:ascii="Times New Roman" w:hAnsi="Times New Roman" w:eastAsia="宋体" w:cs="Times New Roman"/>
      <w:color w:val="000000"/>
      <w:sz w:val="24"/>
      <w:szCs w:val="24"/>
      <w:lang w:val="en-US" w:eastAsia="zh-CN" w:bidi="ar-SA"/>
    </w:rPr>
  </w:style>
  <w:style w:type="paragraph" w:customStyle="1" w:styleId="98">
    <w:name w:val="Revision"/>
    <w:hidden/>
    <w:unhideWhenUsed/>
    <w:qFormat/>
    <w:uiPriority w:val="99"/>
    <w:rPr>
      <w:rFonts w:ascii="Calibri" w:hAnsi="Calibri" w:eastAsia="宋体" w:cs="Times New Roman"/>
      <w:kern w:val="2"/>
      <w:sz w:val="21"/>
      <w:szCs w:val="22"/>
      <w:lang w:val="en-US" w:eastAsia="zh-CN" w:bidi="ar-SA"/>
    </w:rPr>
  </w:style>
  <w:style w:type="paragraph" w:customStyle="1" w:styleId="99">
    <w:name w:val="Style 8 pt Justified Left:  0 cm Hanging:  0.25 cm"/>
    <w:basedOn w:val="1"/>
    <w:qFormat/>
    <w:uiPriority w:val="0"/>
    <w:pPr>
      <w:tabs>
        <w:tab w:val="left" w:pos="142"/>
      </w:tabs>
      <w:ind w:left="142" w:hanging="142"/>
    </w:pPr>
    <w:rPr>
      <w:sz w:val="16"/>
      <w:szCs w:val="20"/>
    </w:rPr>
  </w:style>
  <w:style w:type="paragraph" w:customStyle="1" w:styleId="100">
    <w:name w:val="样式 标题 3 + (中文) 黑体 小四 非加粗 段前: 7.8 磅 段后: 0 磅 行距: 固定值 20 磅"/>
    <w:basedOn w:val="4"/>
    <w:qFormat/>
    <w:uiPriority w:val="99"/>
    <w:pPr>
      <w:spacing w:before="0" w:after="0" w:line="400" w:lineRule="exact"/>
    </w:pPr>
    <w:rPr>
      <w:rFonts w:eastAsia="黑体"/>
      <w:b w:val="0"/>
      <w:bCs w:val="0"/>
      <w:sz w:val="24"/>
      <w:szCs w:val="24"/>
    </w:rPr>
  </w:style>
  <w:style w:type="paragraph" w:customStyle="1" w:styleId="101">
    <w:name w:val="p1"/>
    <w:qFormat/>
    <w:uiPriority w:val="0"/>
    <w:pPr>
      <w:widowControl w:val="0"/>
    </w:pPr>
    <w:rPr>
      <w:rFonts w:ascii="Helvetica Neue" w:hAnsi="Helvetica Neue" w:eastAsia="Helvetica Neue" w:cs="Times New Roman"/>
      <w:sz w:val="26"/>
      <w:szCs w:val="26"/>
      <w:lang w:val="en-US" w:eastAsia="zh-CN" w:bidi="ar-SA"/>
    </w:rPr>
  </w:style>
  <w:style w:type="table" w:customStyle="1" w:styleId="102">
    <w:name w:val="Table Normal"/>
    <w:semiHidden/>
    <w:unhideWhenUsed/>
    <w:qFormat/>
    <w:uiPriority w:val="0"/>
    <w:tblPr>
      <w:tblCellMar>
        <w:top w:w="0" w:type="dxa"/>
        <w:left w:w="0" w:type="dxa"/>
        <w:bottom w:w="0" w:type="dxa"/>
        <w:right w:w="0" w:type="dxa"/>
      </w:tblCellMar>
    </w:tblPr>
  </w:style>
  <w:style w:type="paragraph" w:customStyle="1" w:styleId="103">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microsoft.com/office/2011/relationships/people" Target="people.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111</Pages>
  <Words>22100</Words>
  <Characters>24287</Characters>
  <Lines>383</Lines>
  <Paragraphs>107</Paragraphs>
  <TotalTime>34</TotalTime>
  <ScaleCrop>false</ScaleCrop>
  <LinksUpToDate>false</LinksUpToDate>
  <CharactersWithSpaces>24618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2024-04-18T02:22:00Z</dcterms:created>
  <dc:creator>NTKO</dc:creator>
  <cp:lastModifiedBy>方大国际工程咨询股份有限公司:方大国际工程咨询股份有限公司</cp:lastModifiedBy>
  <cp:lastPrinted>2024-11-01T04:53:00Z</cp:lastPrinted>
  <dcterms:modified xsi:type="dcterms:W3CDTF">2026-04-16T04:55:36Z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4FA62ADAA29B4D82BF93D81C25FE57CE_13</vt:lpwstr>
  </property>
  <property fmtid="{D5CDD505-2E9C-101B-9397-08002B2CF9AE}" pid="4" name="KSOTemplateDocerSaveRecord">
    <vt:lpwstr>eyJoZGlkIjoiYTQ0MTQ1NWRiNDQ5Mjk1OGY4ZTE2MzAwMTFjN2M2NWEiLCJ1c2VySWQiOiI1MDk3NzMxMTIifQ==</vt:lpwstr>
  </property>
</Properties>
</file>