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7EBD61">
      <w:pPr>
        <w:jc w:val="center"/>
        <w:rPr>
          <w:rFonts w:hint="eastAsia" w:eastAsiaTheme="minorEastAsia"/>
          <w:b/>
          <w:bCs/>
          <w:sz w:val="40"/>
          <w:szCs w:val="40"/>
          <w:lang w:val="en-US" w:eastAsia="zh-CN"/>
        </w:rPr>
      </w:pPr>
      <w:r>
        <w:rPr>
          <w:rFonts w:hint="eastAsia" w:eastAsiaTheme="minorEastAsia"/>
          <w:b/>
          <w:bCs/>
          <w:sz w:val="40"/>
          <w:szCs w:val="40"/>
          <w:lang w:val="en-US" w:eastAsia="zh-CN"/>
        </w:rPr>
        <w:t>义马市城市管理局环卫设施设备更新项目</w:t>
      </w:r>
      <w:r>
        <w:rPr>
          <w:rFonts w:hint="eastAsia"/>
          <w:b/>
          <w:bCs/>
          <w:sz w:val="40"/>
          <w:szCs w:val="40"/>
          <w:lang w:val="en-US" w:eastAsia="zh-CN"/>
        </w:rPr>
        <w:t>（三次）</w:t>
      </w:r>
    </w:p>
    <w:p w14:paraId="2775A069">
      <w:pPr>
        <w:jc w:val="center"/>
        <w:rPr>
          <w:rFonts w:hint="eastAsia" w:eastAsiaTheme="minorEastAsia"/>
          <w:b/>
          <w:bCs/>
          <w:sz w:val="36"/>
          <w:szCs w:val="36"/>
          <w:lang w:val="en-US" w:eastAsia="zh-CN"/>
        </w:rPr>
      </w:pPr>
    </w:p>
    <w:p w14:paraId="42A3B879">
      <w:pPr>
        <w:jc w:val="center"/>
        <w:rPr>
          <w:rFonts w:hint="eastAsia" w:eastAsiaTheme="minorEastAsia"/>
          <w:b/>
          <w:bCs/>
          <w:sz w:val="36"/>
          <w:szCs w:val="36"/>
          <w:lang w:val="en-US" w:eastAsia="zh-CN"/>
        </w:rPr>
      </w:pPr>
    </w:p>
    <w:p w14:paraId="7F6E1FA3">
      <w:pPr>
        <w:jc w:val="center"/>
        <w:rPr>
          <w:rFonts w:hint="eastAsia"/>
          <w:b/>
          <w:bCs/>
          <w:sz w:val="72"/>
          <w:szCs w:val="72"/>
          <w:lang w:val="en-US" w:eastAsia="zh-CN"/>
        </w:rPr>
      </w:pPr>
      <w:r>
        <w:rPr>
          <w:rFonts w:hint="eastAsia"/>
          <w:b/>
          <w:bCs/>
          <w:sz w:val="72"/>
          <w:szCs w:val="72"/>
          <w:lang w:val="en-US" w:eastAsia="zh-CN"/>
        </w:rPr>
        <w:t>招 标 文 件</w:t>
      </w:r>
    </w:p>
    <w:p w14:paraId="5637E09F">
      <w:pPr>
        <w:jc w:val="center"/>
        <w:rPr>
          <w:rFonts w:hint="eastAsia"/>
          <w:b/>
          <w:bCs/>
          <w:sz w:val="44"/>
          <w:szCs w:val="44"/>
          <w:lang w:val="en-US" w:eastAsia="zh-CN"/>
        </w:rPr>
      </w:pPr>
    </w:p>
    <w:p w14:paraId="083398F2">
      <w:pPr>
        <w:jc w:val="center"/>
        <w:rPr>
          <w:rFonts w:hint="eastAsia" w:ascii="宋体" w:hAnsi="宋体" w:eastAsia="宋体" w:cs="宋体"/>
          <w:b/>
          <w:bCs/>
          <w:sz w:val="32"/>
          <w:szCs w:val="32"/>
          <w:highlight w:val="none"/>
          <w:lang w:val="en-US" w:eastAsia="zh-CN"/>
        </w:rPr>
      </w:pPr>
      <w:r>
        <w:rPr>
          <w:rFonts w:hint="eastAsia" w:ascii="宋体" w:hAnsi="宋体" w:eastAsia="宋体" w:cs="宋体"/>
          <w:b/>
          <w:bCs/>
          <w:sz w:val="32"/>
          <w:szCs w:val="32"/>
          <w:highlight w:val="none"/>
          <w:lang w:val="en-US" w:eastAsia="zh-CN"/>
        </w:rPr>
        <w:t>项目编号：义马公开采购-2026-9、YMGZ[2026]017-ZC016</w:t>
      </w:r>
    </w:p>
    <w:p w14:paraId="748ADB3D">
      <w:pPr>
        <w:jc w:val="center"/>
        <w:rPr>
          <w:rFonts w:hint="eastAsia" w:ascii="宋体" w:hAnsi="宋体" w:eastAsia="宋体" w:cs="宋体"/>
          <w:b/>
          <w:bCs/>
          <w:sz w:val="32"/>
          <w:szCs w:val="32"/>
          <w:highlight w:val="none"/>
          <w:lang w:val="en-US" w:eastAsia="zh-CN"/>
        </w:rPr>
      </w:pPr>
    </w:p>
    <w:p w14:paraId="28720ACF">
      <w:pPr>
        <w:jc w:val="center"/>
        <w:rPr>
          <w:rFonts w:hint="eastAsia" w:ascii="宋体" w:hAnsi="宋体" w:eastAsia="宋体" w:cs="宋体"/>
          <w:b/>
          <w:bCs/>
          <w:sz w:val="32"/>
          <w:szCs w:val="32"/>
          <w:highlight w:val="none"/>
          <w:lang w:val="en-US" w:eastAsia="zh-CN"/>
        </w:rPr>
      </w:pPr>
    </w:p>
    <w:p w14:paraId="410A8DF6">
      <w:pPr>
        <w:jc w:val="center"/>
        <w:rPr>
          <w:rFonts w:hint="eastAsia" w:ascii="宋体" w:hAnsi="宋体" w:eastAsia="宋体" w:cs="宋体"/>
          <w:b/>
          <w:bCs/>
          <w:sz w:val="32"/>
          <w:szCs w:val="32"/>
          <w:highlight w:val="none"/>
          <w:lang w:val="en-US" w:eastAsia="zh-CN"/>
        </w:rPr>
      </w:pPr>
    </w:p>
    <w:p w14:paraId="7FED7706">
      <w:pPr>
        <w:jc w:val="center"/>
        <w:rPr>
          <w:rFonts w:hint="eastAsia"/>
          <w:sz w:val="20"/>
          <w:szCs w:val="21"/>
          <w:lang w:val="en-US" w:eastAsia="zh-CN"/>
        </w:rPr>
      </w:pPr>
      <w:r>
        <w:rPr>
          <w:rFonts w:hint="eastAsia"/>
          <w:sz w:val="20"/>
          <w:szCs w:val="21"/>
          <w:lang w:val="en-US" w:eastAsia="zh-CN"/>
        </w:rPr>
        <w:drawing>
          <wp:inline distT="0" distB="0" distL="114300" distR="114300">
            <wp:extent cx="2756535" cy="2178050"/>
            <wp:effectExtent l="0" t="0" r="5715" b="12700"/>
            <wp:docPr id="1" name="图片 1" descr="b9258ce261616c3329521c01eb22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9258ce261616c3329521c01eb222264"/>
                    <pic:cNvPicPr>
                      <a:picLocks noChangeAspect="1"/>
                    </pic:cNvPicPr>
                  </pic:nvPicPr>
                  <pic:blipFill>
                    <a:blip r:embed="rId5"/>
                    <a:stretch>
                      <a:fillRect/>
                    </a:stretch>
                  </pic:blipFill>
                  <pic:spPr>
                    <a:xfrm>
                      <a:off x="0" y="0"/>
                      <a:ext cx="2756535" cy="2178050"/>
                    </a:xfrm>
                    <a:prstGeom prst="rect">
                      <a:avLst/>
                    </a:prstGeom>
                  </pic:spPr>
                </pic:pic>
              </a:graphicData>
            </a:graphic>
          </wp:inline>
        </w:drawing>
      </w:r>
    </w:p>
    <w:p w14:paraId="50CCD7BF">
      <w:pPr>
        <w:keepNext w:val="0"/>
        <w:keepLines w:val="0"/>
        <w:pageBreakBefore w:val="0"/>
        <w:widowControl/>
        <w:tabs>
          <w:tab w:val="left" w:pos="-1155"/>
          <w:tab w:val="left" w:pos="-1050"/>
        </w:tabs>
        <w:kinsoku/>
        <w:wordWrap/>
        <w:overflowPunct/>
        <w:topLinePunct w:val="0"/>
        <w:autoSpaceDE/>
        <w:autoSpaceDN/>
        <w:bidi w:val="0"/>
        <w:adjustRightInd/>
        <w:snapToGrid/>
        <w:spacing w:line="360" w:lineRule="auto"/>
        <w:ind w:firstLine="1546" w:firstLineChars="500"/>
        <w:textAlignment w:val="auto"/>
        <w:outlineLvl w:val="9"/>
        <w:rPr>
          <w:rFonts w:hint="eastAsia" w:ascii="宋体" w:hAnsi="宋体" w:eastAsia="宋体" w:cs="宋体"/>
          <w:b/>
          <w:color w:val="auto"/>
          <w:spacing w:val="-6"/>
          <w:kern w:val="0"/>
          <w:sz w:val="32"/>
          <w:szCs w:val="32"/>
        </w:rPr>
      </w:pPr>
      <w:bookmarkStart w:id="0" w:name="_Toc21994"/>
      <w:bookmarkStart w:id="1" w:name="_Toc25229"/>
    </w:p>
    <w:p w14:paraId="391B416E">
      <w:pPr>
        <w:keepNext w:val="0"/>
        <w:keepLines w:val="0"/>
        <w:pageBreakBefore w:val="0"/>
        <w:widowControl/>
        <w:tabs>
          <w:tab w:val="left" w:pos="-1155"/>
          <w:tab w:val="left" w:pos="-1050"/>
        </w:tabs>
        <w:kinsoku/>
        <w:wordWrap/>
        <w:overflowPunct/>
        <w:topLinePunct w:val="0"/>
        <w:autoSpaceDE/>
        <w:autoSpaceDN/>
        <w:bidi w:val="0"/>
        <w:adjustRightInd/>
        <w:snapToGrid/>
        <w:spacing w:line="360" w:lineRule="auto"/>
        <w:ind w:firstLine="1546" w:firstLineChars="500"/>
        <w:textAlignment w:val="auto"/>
        <w:outlineLvl w:val="9"/>
        <w:rPr>
          <w:rFonts w:hint="eastAsia" w:ascii="宋体" w:hAnsi="宋体" w:eastAsia="宋体" w:cs="宋体"/>
          <w:b/>
          <w:color w:val="auto"/>
          <w:spacing w:val="-6"/>
          <w:kern w:val="0"/>
          <w:sz w:val="32"/>
          <w:szCs w:val="32"/>
        </w:rPr>
      </w:pPr>
    </w:p>
    <w:p w14:paraId="3D62074D">
      <w:pPr>
        <w:keepNext w:val="0"/>
        <w:keepLines w:val="0"/>
        <w:pageBreakBefore w:val="0"/>
        <w:widowControl/>
        <w:tabs>
          <w:tab w:val="left" w:pos="-1155"/>
          <w:tab w:val="left" w:pos="-1050"/>
        </w:tabs>
        <w:kinsoku/>
        <w:wordWrap/>
        <w:overflowPunct/>
        <w:topLinePunct w:val="0"/>
        <w:autoSpaceDE/>
        <w:autoSpaceDN/>
        <w:bidi w:val="0"/>
        <w:adjustRightInd/>
        <w:snapToGrid/>
        <w:spacing w:line="360" w:lineRule="auto"/>
        <w:ind w:firstLine="1890" w:firstLineChars="900"/>
        <w:textAlignment w:val="auto"/>
        <w:outlineLvl w:val="9"/>
        <w:rPr>
          <w:rFonts w:ascii="宋体" w:hAnsi="宋体" w:eastAsia="宋体" w:cs="宋体"/>
          <w:b/>
          <w:color w:val="auto"/>
          <w:spacing w:val="-6"/>
          <w:kern w:val="0"/>
          <w:sz w:val="32"/>
          <w:szCs w:val="32"/>
        </w:rPr>
      </w:pPr>
      <w:r>
        <w:drawing>
          <wp:anchor distT="0" distB="0" distL="114300" distR="114300" simplePos="0" relativeHeight="251659264" behindDoc="1" locked="0" layoutInCell="1" allowOverlap="1">
            <wp:simplePos x="0" y="0"/>
            <wp:positionH relativeFrom="column">
              <wp:posOffset>3735070</wp:posOffset>
            </wp:positionH>
            <wp:positionV relativeFrom="paragraph">
              <wp:posOffset>57150</wp:posOffset>
            </wp:positionV>
            <wp:extent cx="1812290" cy="1610995"/>
            <wp:effectExtent l="0" t="0" r="0" b="1016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rot="10260000">
                      <a:off x="0" y="0"/>
                      <a:ext cx="1812290" cy="1610995"/>
                    </a:xfrm>
                    <a:prstGeom prst="rect">
                      <a:avLst/>
                    </a:prstGeom>
                    <a:noFill/>
                    <a:ln>
                      <a:noFill/>
                    </a:ln>
                  </pic:spPr>
                </pic:pic>
              </a:graphicData>
            </a:graphic>
          </wp:anchor>
        </w:drawing>
      </w:r>
      <w:r>
        <w:rPr>
          <w:rFonts w:hint="eastAsia" w:ascii="宋体" w:hAnsi="宋体" w:eastAsia="宋体" w:cs="宋体"/>
          <w:b/>
          <w:color w:val="auto"/>
          <w:spacing w:val="-6"/>
          <w:kern w:val="0"/>
          <w:sz w:val="32"/>
          <w:szCs w:val="32"/>
        </w:rPr>
        <w:t>采   购   人：</w:t>
      </w:r>
      <w:bookmarkEnd w:id="0"/>
      <w:bookmarkEnd w:id="1"/>
      <w:r>
        <w:rPr>
          <w:rFonts w:hint="eastAsia" w:ascii="宋体" w:hAnsi="宋体" w:eastAsia="宋体" w:cs="宋体"/>
          <w:b/>
          <w:color w:val="auto"/>
          <w:spacing w:val="-6"/>
          <w:kern w:val="0"/>
          <w:sz w:val="32"/>
          <w:szCs w:val="32"/>
          <w:lang w:val="en-US" w:eastAsia="zh-CN"/>
        </w:rPr>
        <w:t>义马市城市管理局</w:t>
      </w:r>
    </w:p>
    <w:p w14:paraId="053A14A0">
      <w:pPr>
        <w:keepNext w:val="0"/>
        <w:keepLines w:val="0"/>
        <w:pageBreakBefore w:val="0"/>
        <w:widowControl/>
        <w:tabs>
          <w:tab w:val="left" w:pos="-1155"/>
          <w:tab w:val="left" w:pos="-1050"/>
        </w:tabs>
        <w:kinsoku/>
        <w:wordWrap/>
        <w:overflowPunct/>
        <w:topLinePunct w:val="0"/>
        <w:autoSpaceDE/>
        <w:autoSpaceDN/>
        <w:bidi w:val="0"/>
        <w:adjustRightInd/>
        <w:snapToGrid/>
        <w:spacing w:line="360" w:lineRule="auto"/>
        <w:ind w:firstLine="1856" w:firstLineChars="600"/>
        <w:textAlignment w:val="auto"/>
        <w:outlineLvl w:val="9"/>
        <w:rPr>
          <w:rFonts w:hint="default" w:ascii="宋体" w:hAnsi="宋体" w:eastAsia="宋体" w:cs="宋体"/>
          <w:b/>
          <w:color w:val="auto"/>
          <w:spacing w:val="-6"/>
          <w:kern w:val="0"/>
          <w:sz w:val="32"/>
          <w:szCs w:val="32"/>
          <w:lang w:val="en-US" w:eastAsia="zh-CN"/>
        </w:rPr>
      </w:pPr>
      <w:r>
        <w:rPr>
          <w:rFonts w:hint="eastAsia" w:ascii="宋体" w:hAnsi="宋体" w:eastAsia="宋体" w:cs="宋体"/>
          <w:b/>
          <w:color w:val="auto"/>
          <w:spacing w:val="-6"/>
          <w:kern w:val="0"/>
          <w:sz w:val="32"/>
          <w:szCs w:val="32"/>
        </w:rPr>
        <w:t>采购代理机构：</w:t>
      </w:r>
      <w:r>
        <w:rPr>
          <w:rFonts w:hint="eastAsia" w:ascii="宋体" w:hAnsi="宋体" w:eastAsia="宋体" w:cs="宋体"/>
          <w:b/>
          <w:color w:val="auto"/>
          <w:spacing w:val="-6"/>
          <w:kern w:val="0"/>
          <w:sz w:val="32"/>
          <w:szCs w:val="32"/>
          <w:lang w:val="en-US" w:eastAsia="zh-CN"/>
        </w:rPr>
        <w:t>河南邦兴工程服务有限公司</w:t>
      </w:r>
    </w:p>
    <w:p w14:paraId="66C44D46">
      <w:pPr>
        <w:ind w:firstLine="1856" w:firstLineChars="600"/>
        <w:jc w:val="both"/>
        <w:rPr>
          <w:rFonts w:hint="eastAsia" w:ascii="宋体" w:hAnsi="宋体" w:eastAsia="宋体" w:cs="宋体"/>
          <w:b/>
          <w:color w:val="auto"/>
          <w:spacing w:val="-6"/>
          <w:kern w:val="0"/>
          <w:sz w:val="32"/>
          <w:szCs w:val="32"/>
          <w:lang w:eastAsia="zh-CN"/>
        </w:rPr>
      </w:pPr>
      <w:bookmarkStart w:id="2" w:name="_Toc32763"/>
      <w:r>
        <w:rPr>
          <w:rFonts w:hint="eastAsia" w:ascii="宋体" w:hAnsi="宋体" w:eastAsia="宋体" w:cs="宋体"/>
          <w:b/>
          <w:color w:val="auto"/>
          <w:spacing w:val="-6"/>
          <w:kern w:val="0"/>
          <w:sz w:val="32"/>
          <w:szCs w:val="32"/>
        </w:rPr>
        <w:t>日        期：</w:t>
      </w:r>
      <w:bookmarkEnd w:id="2"/>
      <w:r>
        <w:rPr>
          <w:rFonts w:hint="eastAsia" w:ascii="宋体" w:hAnsi="宋体" w:eastAsia="宋体" w:cs="宋体"/>
          <w:b/>
          <w:color w:val="auto"/>
          <w:spacing w:val="-6"/>
          <w:kern w:val="0"/>
          <w:sz w:val="32"/>
          <w:szCs w:val="32"/>
          <w:lang w:eastAsia="zh-CN"/>
        </w:rPr>
        <w:t>二○二</w:t>
      </w:r>
      <w:r>
        <w:rPr>
          <w:rFonts w:hint="eastAsia" w:ascii="宋体" w:hAnsi="宋体" w:eastAsia="宋体" w:cs="宋体"/>
          <w:b/>
          <w:color w:val="auto"/>
          <w:spacing w:val="-6"/>
          <w:kern w:val="0"/>
          <w:sz w:val="32"/>
          <w:szCs w:val="32"/>
          <w:lang w:val="en-US" w:eastAsia="zh-CN"/>
        </w:rPr>
        <w:t>六</w:t>
      </w:r>
      <w:r>
        <w:rPr>
          <w:rFonts w:hint="eastAsia" w:ascii="宋体" w:hAnsi="宋体" w:eastAsia="宋体" w:cs="宋体"/>
          <w:b/>
          <w:color w:val="auto"/>
          <w:spacing w:val="-6"/>
          <w:kern w:val="0"/>
          <w:sz w:val="32"/>
          <w:szCs w:val="32"/>
          <w:lang w:eastAsia="zh-CN"/>
        </w:rPr>
        <w:t>年</w:t>
      </w:r>
      <w:r>
        <w:rPr>
          <w:rFonts w:hint="eastAsia" w:ascii="宋体" w:hAnsi="宋体" w:eastAsia="宋体" w:cs="宋体"/>
          <w:b/>
          <w:color w:val="auto"/>
          <w:spacing w:val="-6"/>
          <w:kern w:val="0"/>
          <w:sz w:val="32"/>
          <w:szCs w:val="32"/>
          <w:lang w:val="en-US" w:eastAsia="zh-CN"/>
        </w:rPr>
        <w:t>三</w:t>
      </w:r>
      <w:r>
        <w:rPr>
          <w:rFonts w:hint="eastAsia" w:ascii="宋体" w:hAnsi="宋体" w:eastAsia="宋体" w:cs="宋体"/>
          <w:b/>
          <w:color w:val="auto"/>
          <w:spacing w:val="-6"/>
          <w:kern w:val="0"/>
          <w:sz w:val="32"/>
          <w:szCs w:val="32"/>
          <w:lang w:eastAsia="zh-CN"/>
        </w:rPr>
        <w:t>月</w:t>
      </w:r>
    </w:p>
    <w:p w14:paraId="4FB5AF5E"/>
    <w:p w14:paraId="106D6461"/>
    <w:p w14:paraId="0BBC6AA1"/>
    <w:p w14:paraId="0C6BCE31">
      <w:pPr>
        <w:spacing w:before="0" w:beforeLines="0" w:after="0" w:afterLines="0" w:line="600" w:lineRule="auto"/>
        <w:ind w:left="0" w:leftChars="0" w:right="0" w:rightChars="0" w:firstLine="0" w:firstLineChars="0"/>
        <w:jc w:val="center"/>
        <w:rPr>
          <w:b/>
          <w:bCs/>
          <w:color w:val="auto"/>
          <w:sz w:val="40"/>
          <w:szCs w:val="44"/>
        </w:rPr>
      </w:pPr>
      <w:r>
        <w:rPr>
          <w:rFonts w:ascii="宋体" w:hAnsi="宋体" w:eastAsia="宋体"/>
          <w:b/>
          <w:bCs/>
          <w:color w:val="auto"/>
          <w:sz w:val="40"/>
          <w:szCs w:val="44"/>
        </w:rPr>
        <w:t>目录</w:t>
      </w:r>
    </w:p>
    <w:p w14:paraId="235FCD25">
      <w:pPr>
        <w:pStyle w:val="11"/>
        <w:tabs>
          <w:tab w:val="right" w:leader="dot" w:pos="9174"/>
        </w:tabs>
        <w:rPr>
          <w:sz w:val="32"/>
          <w:szCs w:val="24"/>
        </w:rPr>
      </w:pPr>
      <w:r>
        <w:rPr>
          <w:color w:val="auto"/>
          <w:sz w:val="40"/>
          <w:szCs w:val="40"/>
          <w:lang w:val="zh-CN"/>
        </w:rPr>
        <w:fldChar w:fldCharType="begin"/>
      </w:r>
      <w:r>
        <w:rPr>
          <w:color w:val="auto"/>
          <w:sz w:val="40"/>
          <w:szCs w:val="40"/>
          <w:lang w:val="zh-CN"/>
        </w:rPr>
        <w:instrText xml:space="preserve">TOC \o "1-1" \h \u </w:instrText>
      </w:r>
      <w:r>
        <w:rPr>
          <w:color w:val="auto"/>
          <w:sz w:val="40"/>
          <w:szCs w:val="40"/>
          <w:lang w:val="zh-CN"/>
        </w:rPr>
        <w:fldChar w:fldCharType="separate"/>
      </w:r>
      <w:r>
        <w:rPr>
          <w:color w:val="auto"/>
          <w:sz w:val="32"/>
          <w:szCs w:val="52"/>
          <w:lang w:val="zh-CN"/>
        </w:rPr>
        <w:fldChar w:fldCharType="begin"/>
      </w:r>
      <w:r>
        <w:rPr>
          <w:sz w:val="32"/>
          <w:szCs w:val="52"/>
          <w:lang w:val="zh-CN"/>
        </w:rPr>
        <w:instrText xml:space="preserve"> HYPERLINK \l _Toc4320 </w:instrText>
      </w:r>
      <w:r>
        <w:rPr>
          <w:sz w:val="32"/>
          <w:szCs w:val="52"/>
          <w:lang w:val="zh-CN"/>
        </w:rPr>
        <w:fldChar w:fldCharType="separate"/>
      </w:r>
      <w:r>
        <w:rPr>
          <w:rFonts w:hint="eastAsia"/>
          <w:bCs/>
          <w:sz w:val="32"/>
          <w:szCs w:val="48"/>
          <w:lang w:val="zh-CN"/>
        </w:rPr>
        <w:t xml:space="preserve">第一章 </w:t>
      </w:r>
      <w:r>
        <w:rPr>
          <w:rFonts w:hint="eastAsia"/>
          <w:bCs/>
          <w:sz w:val="32"/>
          <w:szCs w:val="48"/>
          <w:lang w:val="en-US" w:eastAsia="zh-CN"/>
        </w:rPr>
        <w:t>招标</w:t>
      </w:r>
      <w:r>
        <w:rPr>
          <w:rFonts w:hint="eastAsia"/>
          <w:bCs/>
          <w:sz w:val="32"/>
          <w:szCs w:val="48"/>
          <w:lang w:val="zh-CN"/>
        </w:rPr>
        <w:t>公告</w:t>
      </w:r>
      <w:r>
        <w:rPr>
          <w:sz w:val="32"/>
          <w:szCs w:val="24"/>
        </w:rPr>
        <w:tab/>
      </w:r>
      <w:r>
        <w:rPr>
          <w:sz w:val="32"/>
          <w:szCs w:val="24"/>
        </w:rPr>
        <w:fldChar w:fldCharType="begin"/>
      </w:r>
      <w:r>
        <w:rPr>
          <w:sz w:val="32"/>
          <w:szCs w:val="24"/>
        </w:rPr>
        <w:instrText xml:space="preserve"> PAGEREF _Toc4320 \h </w:instrText>
      </w:r>
      <w:r>
        <w:rPr>
          <w:sz w:val="32"/>
          <w:szCs w:val="24"/>
        </w:rPr>
        <w:fldChar w:fldCharType="separate"/>
      </w:r>
      <w:r>
        <w:rPr>
          <w:sz w:val="32"/>
          <w:szCs w:val="24"/>
        </w:rPr>
        <w:t>3</w:t>
      </w:r>
      <w:r>
        <w:rPr>
          <w:sz w:val="32"/>
          <w:szCs w:val="24"/>
        </w:rPr>
        <w:fldChar w:fldCharType="end"/>
      </w:r>
      <w:r>
        <w:rPr>
          <w:color w:val="auto"/>
          <w:sz w:val="32"/>
          <w:szCs w:val="52"/>
          <w:lang w:val="zh-CN"/>
        </w:rPr>
        <w:fldChar w:fldCharType="end"/>
      </w:r>
    </w:p>
    <w:p w14:paraId="07429529">
      <w:pPr>
        <w:pStyle w:val="11"/>
        <w:tabs>
          <w:tab w:val="right" w:leader="dot" w:pos="9174"/>
        </w:tabs>
        <w:rPr>
          <w:sz w:val="32"/>
          <w:szCs w:val="24"/>
        </w:rPr>
      </w:pPr>
      <w:r>
        <w:rPr>
          <w:color w:val="auto"/>
          <w:sz w:val="32"/>
          <w:szCs w:val="52"/>
          <w:lang w:val="zh-CN"/>
        </w:rPr>
        <w:fldChar w:fldCharType="begin"/>
      </w:r>
      <w:r>
        <w:rPr>
          <w:sz w:val="32"/>
          <w:szCs w:val="52"/>
          <w:lang w:val="zh-CN"/>
        </w:rPr>
        <w:instrText xml:space="preserve"> HYPERLINK \l _Toc12163 </w:instrText>
      </w:r>
      <w:r>
        <w:rPr>
          <w:sz w:val="32"/>
          <w:szCs w:val="52"/>
          <w:lang w:val="zh-CN"/>
        </w:rPr>
        <w:fldChar w:fldCharType="separate"/>
      </w:r>
      <w:r>
        <w:rPr>
          <w:rFonts w:hint="eastAsia"/>
          <w:sz w:val="32"/>
          <w:szCs w:val="24"/>
        </w:rPr>
        <w:t xml:space="preserve">第二章 </w:t>
      </w:r>
      <w:r>
        <w:rPr>
          <w:rFonts w:hint="eastAsia"/>
          <w:sz w:val="32"/>
          <w:szCs w:val="24"/>
          <w:lang w:eastAsia="zh-CN"/>
        </w:rPr>
        <w:t>供应商须知</w:t>
      </w:r>
      <w:r>
        <w:rPr>
          <w:sz w:val="32"/>
          <w:szCs w:val="24"/>
        </w:rPr>
        <w:tab/>
      </w:r>
      <w:r>
        <w:rPr>
          <w:sz w:val="32"/>
          <w:szCs w:val="24"/>
        </w:rPr>
        <w:fldChar w:fldCharType="begin"/>
      </w:r>
      <w:r>
        <w:rPr>
          <w:sz w:val="32"/>
          <w:szCs w:val="24"/>
        </w:rPr>
        <w:instrText xml:space="preserve"> PAGEREF _Toc12163 \h </w:instrText>
      </w:r>
      <w:r>
        <w:rPr>
          <w:sz w:val="32"/>
          <w:szCs w:val="24"/>
        </w:rPr>
        <w:fldChar w:fldCharType="separate"/>
      </w:r>
      <w:r>
        <w:rPr>
          <w:sz w:val="32"/>
          <w:szCs w:val="24"/>
        </w:rPr>
        <w:t>7</w:t>
      </w:r>
      <w:r>
        <w:rPr>
          <w:sz w:val="32"/>
          <w:szCs w:val="24"/>
        </w:rPr>
        <w:fldChar w:fldCharType="end"/>
      </w:r>
      <w:r>
        <w:rPr>
          <w:color w:val="auto"/>
          <w:sz w:val="32"/>
          <w:szCs w:val="52"/>
          <w:lang w:val="zh-CN"/>
        </w:rPr>
        <w:fldChar w:fldCharType="end"/>
      </w:r>
    </w:p>
    <w:p w14:paraId="40B16204">
      <w:pPr>
        <w:pStyle w:val="11"/>
        <w:tabs>
          <w:tab w:val="right" w:leader="dot" w:pos="9174"/>
        </w:tabs>
        <w:rPr>
          <w:rFonts w:hint="eastAsia" w:eastAsia="宋体"/>
          <w:sz w:val="32"/>
          <w:szCs w:val="24"/>
          <w:lang w:val="en-US" w:eastAsia="zh-CN"/>
        </w:rPr>
      </w:pPr>
      <w:r>
        <w:rPr>
          <w:color w:val="auto"/>
          <w:sz w:val="32"/>
          <w:szCs w:val="52"/>
          <w:lang w:val="zh-CN"/>
        </w:rPr>
        <w:fldChar w:fldCharType="begin"/>
      </w:r>
      <w:r>
        <w:rPr>
          <w:sz w:val="32"/>
          <w:szCs w:val="52"/>
          <w:lang w:val="zh-CN"/>
        </w:rPr>
        <w:instrText xml:space="preserve"> HYPERLINK \l _Toc6364 </w:instrText>
      </w:r>
      <w:r>
        <w:rPr>
          <w:sz w:val="32"/>
          <w:szCs w:val="52"/>
          <w:lang w:val="zh-CN"/>
        </w:rPr>
        <w:fldChar w:fldCharType="separate"/>
      </w:r>
      <w:r>
        <w:rPr>
          <w:rFonts w:hint="eastAsia"/>
          <w:sz w:val="32"/>
          <w:szCs w:val="24"/>
          <w:lang w:val="en-US" w:eastAsia="zh-CN"/>
        </w:rPr>
        <w:t>第三章 采购内容及技术参数</w:t>
      </w:r>
      <w:r>
        <w:rPr>
          <w:sz w:val="32"/>
          <w:szCs w:val="24"/>
        </w:rPr>
        <w:tab/>
      </w:r>
      <w:r>
        <w:rPr>
          <w:rFonts w:hint="eastAsia"/>
          <w:sz w:val="32"/>
          <w:szCs w:val="24"/>
          <w:lang w:val="en-US" w:eastAsia="zh-CN"/>
        </w:rPr>
        <w:t>2</w:t>
      </w:r>
      <w:r>
        <w:rPr>
          <w:color w:val="auto"/>
          <w:sz w:val="32"/>
          <w:szCs w:val="52"/>
          <w:lang w:val="zh-CN"/>
        </w:rPr>
        <w:fldChar w:fldCharType="end"/>
      </w:r>
      <w:r>
        <w:rPr>
          <w:rFonts w:hint="eastAsia"/>
          <w:color w:val="auto"/>
          <w:sz w:val="32"/>
          <w:szCs w:val="52"/>
          <w:lang w:val="en-US" w:eastAsia="zh-CN"/>
        </w:rPr>
        <w:t>6</w:t>
      </w:r>
    </w:p>
    <w:p w14:paraId="499CA0F9">
      <w:pPr>
        <w:pStyle w:val="11"/>
        <w:tabs>
          <w:tab w:val="right" w:leader="dot" w:pos="9174"/>
        </w:tabs>
        <w:rPr>
          <w:rFonts w:hint="eastAsia" w:eastAsia="宋体"/>
          <w:sz w:val="32"/>
          <w:szCs w:val="24"/>
          <w:lang w:val="en-US" w:eastAsia="zh-CN"/>
        </w:rPr>
      </w:pPr>
      <w:r>
        <w:rPr>
          <w:color w:val="auto"/>
          <w:sz w:val="32"/>
          <w:szCs w:val="52"/>
          <w:lang w:val="zh-CN"/>
        </w:rPr>
        <w:fldChar w:fldCharType="begin"/>
      </w:r>
      <w:r>
        <w:rPr>
          <w:sz w:val="32"/>
          <w:szCs w:val="52"/>
          <w:lang w:val="zh-CN"/>
        </w:rPr>
        <w:instrText xml:space="preserve"> HYPERLINK \l _Toc6258 </w:instrText>
      </w:r>
      <w:r>
        <w:rPr>
          <w:sz w:val="32"/>
          <w:szCs w:val="52"/>
          <w:lang w:val="zh-CN"/>
        </w:rPr>
        <w:fldChar w:fldCharType="separate"/>
      </w:r>
      <w:r>
        <w:rPr>
          <w:rFonts w:hint="eastAsia" w:ascii="宋体" w:hAnsi="宋体" w:cs="宋体"/>
          <w:bCs/>
          <w:sz w:val="32"/>
          <w:szCs w:val="44"/>
        </w:rPr>
        <w:t>第</w:t>
      </w:r>
      <w:r>
        <w:rPr>
          <w:rFonts w:hint="eastAsia" w:ascii="宋体" w:hAnsi="宋体" w:cs="宋体"/>
          <w:bCs/>
          <w:sz w:val="32"/>
          <w:szCs w:val="44"/>
          <w:lang w:val="en-US" w:eastAsia="zh-CN"/>
        </w:rPr>
        <w:t>四</w:t>
      </w:r>
      <w:r>
        <w:rPr>
          <w:rFonts w:hint="eastAsia" w:ascii="宋体" w:hAnsi="宋体" w:cs="宋体"/>
          <w:bCs/>
          <w:sz w:val="32"/>
          <w:szCs w:val="44"/>
        </w:rPr>
        <w:t xml:space="preserve">章 </w:t>
      </w:r>
      <w:r>
        <w:rPr>
          <w:rFonts w:hint="eastAsia" w:ascii="宋体" w:hAnsi="宋体" w:cs="宋体"/>
          <w:bCs/>
          <w:sz w:val="32"/>
          <w:szCs w:val="44"/>
          <w:lang w:val="zh-CN"/>
        </w:rPr>
        <w:t>评</w:t>
      </w:r>
      <w:r>
        <w:rPr>
          <w:rFonts w:hint="eastAsia" w:ascii="宋体" w:hAnsi="宋体" w:cs="宋体"/>
          <w:bCs/>
          <w:sz w:val="32"/>
          <w:szCs w:val="44"/>
          <w:lang w:val="en-US" w:eastAsia="zh-CN"/>
        </w:rPr>
        <w:t>审</w:t>
      </w:r>
      <w:r>
        <w:rPr>
          <w:rFonts w:hint="eastAsia" w:ascii="宋体" w:hAnsi="宋体" w:cs="宋体"/>
          <w:bCs/>
          <w:sz w:val="32"/>
          <w:szCs w:val="44"/>
          <w:lang w:val="zh-CN"/>
        </w:rPr>
        <w:t>办法（综合评分法）</w:t>
      </w:r>
      <w:r>
        <w:rPr>
          <w:sz w:val="32"/>
          <w:szCs w:val="24"/>
        </w:rPr>
        <w:tab/>
      </w:r>
      <w:r>
        <w:rPr>
          <w:rFonts w:hint="eastAsia"/>
          <w:sz w:val="32"/>
          <w:szCs w:val="24"/>
          <w:lang w:val="en-US" w:eastAsia="zh-CN"/>
        </w:rPr>
        <w:t>2</w:t>
      </w:r>
      <w:r>
        <w:rPr>
          <w:color w:val="auto"/>
          <w:sz w:val="32"/>
          <w:szCs w:val="52"/>
          <w:lang w:val="zh-CN"/>
        </w:rPr>
        <w:fldChar w:fldCharType="end"/>
      </w:r>
      <w:r>
        <w:rPr>
          <w:rFonts w:hint="eastAsia"/>
          <w:color w:val="auto"/>
          <w:sz w:val="32"/>
          <w:szCs w:val="52"/>
          <w:lang w:val="en-US" w:eastAsia="zh-CN"/>
        </w:rPr>
        <w:t>8</w:t>
      </w:r>
    </w:p>
    <w:p w14:paraId="5BD320F8">
      <w:pPr>
        <w:pStyle w:val="11"/>
        <w:tabs>
          <w:tab w:val="right" w:leader="dot" w:pos="9174"/>
        </w:tabs>
        <w:rPr>
          <w:rFonts w:hint="eastAsia" w:eastAsia="宋体"/>
          <w:sz w:val="32"/>
          <w:szCs w:val="24"/>
          <w:lang w:val="en-US" w:eastAsia="zh-CN"/>
        </w:rPr>
      </w:pPr>
      <w:r>
        <w:rPr>
          <w:color w:val="auto"/>
          <w:sz w:val="32"/>
          <w:szCs w:val="52"/>
          <w:lang w:val="zh-CN"/>
        </w:rPr>
        <w:fldChar w:fldCharType="begin"/>
      </w:r>
      <w:r>
        <w:rPr>
          <w:sz w:val="32"/>
          <w:szCs w:val="52"/>
          <w:lang w:val="zh-CN"/>
        </w:rPr>
        <w:instrText xml:space="preserve"> HYPERLINK \l _Toc27351 </w:instrText>
      </w:r>
      <w:r>
        <w:rPr>
          <w:sz w:val="32"/>
          <w:szCs w:val="52"/>
          <w:lang w:val="zh-CN"/>
        </w:rPr>
        <w:fldChar w:fldCharType="separate"/>
      </w:r>
      <w:r>
        <w:rPr>
          <w:rFonts w:hint="eastAsia"/>
          <w:sz w:val="32"/>
          <w:szCs w:val="24"/>
          <w:lang w:val="en-US" w:eastAsia="zh-CN"/>
        </w:rPr>
        <w:t xml:space="preserve">第五章 </w:t>
      </w:r>
      <w:r>
        <w:rPr>
          <w:rFonts w:hint="eastAsia"/>
          <w:sz w:val="32"/>
          <w:szCs w:val="24"/>
        </w:rPr>
        <w:t>合同条款及格式</w:t>
      </w:r>
      <w:r>
        <w:rPr>
          <w:sz w:val="32"/>
          <w:szCs w:val="24"/>
        </w:rPr>
        <w:tab/>
      </w:r>
      <w:r>
        <w:rPr>
          <w:rFonts w:hint="eastAsia"/>
          <w:sz w:val="32"/>
          <w:szCs w:val="24"/>
          <w:lang w:val="en-US" w:eastAsia="zh-CN"/>
        </w:rPr>
        <w:t>3</w:t>
      </w:r>
      <w:r>
        <w:rPr>
          <w:color w:val="auto"/>
          <w:sz w:val="32"/>
          <w:szCs w:val="52"/>
          <w:lang w:val="zh-CN"/>
        </w:rPr>
        <w:fldChar w:fldCharType="end"/>
      </w:r>
      <w:r>
        <w:rPr>
          <w:rFonts w:hint="eastAsia"/>
          <w:color w:val="auto"/>
          <w:sz w:val="32"/>
          <w:szCs w:val="52"/>
          <w:lang w:val="en-US" w:eastAsia="zh-CN"/>
        </w:rPr>
        <w:t>5</w:t>
      </w:r>
    </w:p>
    <w:p w14:paraId="5302BD82">
      <w:pPr>
        <w:pStyle w:val="11"/>
        <w:tabs>
          <w:tab w:val="right" w:leader="dot" w:pos="9174"/>
        </w:tabs>
        <w:rPr>
          <w:rFonts w:hint="eastAsia" w:eastAsia="宋体"/>
          <w:lang w:val="en-US" w:eastAsia="zh-CN"/>
        </w:rPr>
      </w:pPr>
      <w:r>
        <w:rPr>
          <w:color w:val="auto"/>
          <w:sz w:val="32"/>
          <w:szCs w:val="52"/>
          <w:lang w:val="zh-CN"/>
        </w:rPr>
        <w:fldChar w:fldCharType="begin"/>
      </w:r>
      <w:r>
        <w:rPr>
          <w:sz w:val="32"/>
          <w:szCs w:val="52"/>
          <w:lang w:val="zh-CN"/>
        </w:rPr>
        <w:instrText xml:space="preserve"> HYPERLINK \l _Toc5481 </w:instrText>
      </w:r>
      <w:r>
        <w:rPr>
          <w:sz w:val="32"/>
          <w:szCs w:val="52"/>
          <w:lang w:val="zh-CN"/>
        </w:rPr>
        <w:fldChar w:fldCharType="separate"/>
      </w:r>
      <w:r>
        <w:rPr>
          <w:rFonts w:hint="eastAsia"/>
          <w:sz w:val="32"/>
          <w:szCs w:val="24"/>
          <w:lang w:val="en-US" w:eastAsia="zh-CN"/>
        </w:rPr>
        <w:t>第六章 电子投标文件格式</w:t>
      </w:r>
      <w:r>
        <w:rPr>
          <w:sz w:val="32"/>
          <w:szCs w:val="24"/>
        </w:rPr>
        <w:tab/>
      </w:r>
      <w:r>
        <w:rPr>
          <w:rFonts w:hint="eastAsia"/>
          <w:sz w:val="32"/>
          <w:szCs w:val="24"/>
          <w:lang w:val="en-US" w:eastAsia="zh-CN"/>
        </w:rPr>
        <w:t>4</w:t>
      </w:r>
      <w:r>
        <w:rPr>
          <w:color w:val="auto"/>
          <w:sz w:val="32"/>
          <w:szCs w:val="52"/>
          <w:lang w:val="zh-CN"/>
        </w:rPr>
        <w:fldChar w:fldCharType="end"/>
      </w:r>
      <w:r>
        <w:rPr>
          <w:rFonts w:hint="eastAsia"/>
          <w:color w:val="auto"/>
          <w:sz w:val="32"/>
          <w:szCs w:val="52"/>
          <w:lang w:val="en-US" w:eastAsia="zh-CN"/>
        </w:rPr>
        <w:t>1</w:t>
      </w:r>
    </w:p>
    <w:p w14:paraId="7F8ABED3">
      <w:pPr>
        <w:pStyle w:val="11"/>
        <w:tabs>
          <w:tab w:val="right" w:leader="dot" w:pos="9174"/>
        </w:tabs>
      </w:pPr>
    </w:p>
    <w:p w14:paraId="0605686F">
      <w:pPr>
        <w:pStyle w:val="11"/>
        <w:tabs>
          <w:tab w:val="right" w:leader="dot" w:pos="9174"/>
        </w:tabs>
      </w:pPr>
    </w:p>
    <w:p w14:paraId="1B35CE60">
      <w:pPr>
        <w:rPr>
          <w:color w:val="auto"/>
          <w:szCs w:val="40"/>
          <w:lang w:val="zh-CN"/>
        </w:rPr>
      </w:pPr>
      <w:r>
        <w:rPr>
          <w:color w:val="auto"/>
          <w:szCs w:val="40"/>
          <w:lang w:val="zh-CN"/>
        </w:rPr>
        <w:fldChar w:fldCharType="end"/>
      </w:r>
    </w:p>
    <w:p w14:paraId="76D0CAAC">
      <w:pPr>
        <w:rPr>
          <w:color w:val="auto"/>
          <w:szCs w:val="40"/>
          <w:lang w:val="zh-CN"/>
        </w:rPr>
      </w:pPr>
    </w:p>
    <w:p w14:paraId="57E4E6ED">
      <w:pPr>
        <w:rPr>
          <w:color w:val="auto"/>
          <w:szCs w:val="40"/>
          <w:lang w:val="zh-CN"/>
        </w:rPr>
      </w:pPr>
    </w:p>
    <w:p w14:paraId="54C3A4D5">
      <w:pPr>
        <w:rPr>
          <w:color w:val="auto"/>
          <w:szCs w:val="40"/>
          <w:lang w:val="zh-CN"/>
        </w:rPr>
      </w:pPr>
    </w:p>
    <w:p w14:paraId="2D25517F">
      <w:pPr>
        <w:rPr>
          <w:color w:val="auto"/>
          <w:szCs w:val="40"/>
          <w:lang w:val="zh-CN"/>
        </w:rPr>
      </w:pPr>
    </w:p>
    <w:p w14:paraId="7E62B970">
      <w:pPr>
        <w:rPr>
          <w:color w:val="auto"/>
          <w:szCs w:val="40"/>
          <w:lang w:val="zh-CN"/>
        </w:rPr>
      </w:pPr>
    </w:p>
    <w:p w14:paraId="087895E5">
      <w:pPr>
        <w:rPr>
          <w:color w:val="auto"/>
          <w:szCs w:val="40"/>
          <w:lang w:val="zh-CN"/>
        </w:rPr>
      </w:pPr>
    </w:p>
    <w:p w14:paraId="37F4CD43">
      <w:pPr>
        <w:rPr>
          <w:color w:val="auto"/>
          <w:szCs w:val="40"/>
          <w:lang w:val="zh-CN"/>
        </w:rPr>
      </w:pPr>
    </w:p>
    <w:p w14:paraId="1D9C7F16">
      <w:pPr>
        <w:rPr>
          <w:color w:val="auto"/>
          <w:szCs w:val="40"/>
          <w:lang w:val="zh-CN"/>
        </w:rPr>
      </w:pPr>
    </w:p>
    <w:p w14:paraId="45C6CA91">
      <w:pPr>
        <w:rPr>
          <w:color w:val="auto"/>
          <w:szCs w:val="40"/>
          <w:lang w:val="zh-CN"/>
        </w:rPr>
      </w:pPr>
    </w:p>
    <w:p w14:paraId="5BF381E8">
      <w:pPr>
        <w:rPr>
          <w:color w:val="auto"/>
          <w:szCs w:val="40"/>
          <w:lang w:val="zh-CN"/>
        </w:rPr>
      </w:pPr>
    </w:p>
    <w:p w14:paraId="7861304D">
      <w:pPr>
        <w:rPr>
          <w:color w:val="auto"/>
          <w:szCs w:val="40"/>
          <w:lang w:val="zh-CN"/>
        </w:rPr>
      </w:pPr>
    </w:p>
    <w:p w14:paraId="64BCC06E">
      <w:pPr>
        <w:rPr>
          <w:color w:val="auto"/>
          <w:szCs w:val="40"/>
          <w:lang w:val="zh-CN"/>
        </w:rPr>
      </w:pPr>
    </w:p>
    <w:p w14:paraId="5011199C">
      <w:pPr>
        <w:rPr>
          <w:color w:val="auto"/>
          <w:szCs w:val="40"/>
          <w:lang w:val="zh-CN"/>
        </w:rPr>
      </w:pPr>
    </w:p>
    <w:p w14:paraId="69000710">
      <w:pPr>
        <w:rPr>
          <w:color w:val="auto"/>
          <w:szCs w:val="40"/>
          <w:lang w:val="zh-CN"/>
        </w:rPr>
      </w:pPr>
    </w:p>
    <w:p w14:paraId="092F831A">
      <w:pPr>
        <w:rPr>
          <w:color w:val="auto"/>
          <w:szCs w:val="40"/>
          <w:lang w:val="zh-CN"/>
        </w:rPr>
      </w:pPr>
    </w:p>
    <w:p w14:paraId="433B8764">
      <w:pPr>
        <w:rPr>
          <w:color w:val="auto"/>
          <w:szCs w:val="40"/>
          <w:lang w:val="zh-CN"/>
        </w:rPr>
      </w:pPr>
    </w:p>
    <w:p w14:paraId="041EE030">
      <w:pPr>
        <w:rPr>
          <w:color w:val="auto"/>
          <w:szCs w:val="40"/>
          <w:lang w:val="zh-CN"/>
        </w:rPr>
      </w:pPr>
    </w:p>
    <w:p w14:paraId="73DFFE53">
      <w:pPr>
        <w:rPr>
          <w:color w:val="auto"/>
          <w:szCs w:val="40"/>
          <w:lang w:val="zh-CN"/>
        </w:rPr>
      </w:pPr>
    </w:p>
    <w:p w14:paraId="23FF6DD6">
      <w:pPr>
        <w:rPr>
          <w:color w:val="auto"/>
          <w:szCs w:val="40"/>
          <w:lang w:val="zh-CN"/>
        </w:rPr>
      </w:pPr>
    </w:p>
    <w:p w14:paraId="1ABA1442">
      <w:pPr>
        <w:pStyle w:val="2"/>
        <w:bidi w:val="0"/>
        <w:spacing w:line="240" w:lineRule="auto"/>
        <w:jc w:val="center"/>
        <w:rPr>
          <w:b/>
          <w:bCs/>
          <w:color w:val="auto"/>
          <w:sz w:val="36"/>
          <w:szCs w:val="36"/>
          <w:lang w:val="zh-CN"/>
        </w:rPr>
      </w:pPr>
      <w:bookmarkStart w:id="3" w:name="_Toc4320"/>
      <w:r>
        <w:rPr>
          <w:rFonts w:hint="eastAsia"/>
          <w:b/>
          <w:bCs/>
          <w:color w:val="auto"/>
          <w:sz w:val="36"/>
          <w:szCs w:val="36"/>
          <w:lang w:val="zh-CN"/>
        </w:rPr>
        <w:t xml:space="preserve">第一章 </w:t>
      </w:r>
      <w:r>
        <w:rPr>
          <w:rFonts w:hint="eastAsia"/>
          <w:b/>
          <w:bCs/>
          <w:color w:val="auto"/>
          <w:sz w:val="36"/>
          <w:szCs w:val="36"/>
          <w:lang w:val="en-US" w:eastAsia="zh-CN"/>
        </w:rPr>
        <w:t>招标</w:t>
      </w:r>
      <w:r>
        <w:rPr>
          <w:rFonts w:hint="eastAsia"/>
          <w:b/>
          <w:bCs/>
          <w:color w:val="auto"/>
          <w:sz w:val="36"/>
          <w:szCs w:val="36"/>
          <w:lang w:val="zh-CN"/>
        </w:rPr>
        <w:t>公告</w:t>
      </w:r>
      <w:bookmarkEnd w:id="3"/>
    </w:p>
    <w:p w14:paraId="29EC116B">
      <w:pPr>
        <w:spacing w:line="240" w:lineRule="auto"/>
        <w:ind w:firstLine="487" w:firstLineChars="202"/>
        <w:rPr>
          <w:rFonts w:hint="eastAsia" w:ascii="宋体" w:hAnsi="宋体" w:eastAsia="宋体" w:cs="宋体"/>
          <w:b/>
          <w:bCs/>
          <w:color w:val="auto"/>
          <w:sz w:val="24"/>
          <w:szCs w:val="24"/>
        </w:rPr>
      </w:pPr>
      <w:r>
        <w:rPr>
          <w:rFonts w:hint="eastAsia" w:ascii="宋体" w:hAnsi="宋体" w:eastAsia="宋体" w:cs="宋体"/>
          <w:b/>
          <w:bCs/>
          <w:color w:val="auto"/>
          <w:sz w:val="24"/>
          <w:szCs w:val="24"/>
        </w:rPr>
        <w:t>一、</w:t>
      </w:r>
      <w:r>
        <w:rPr>
          <w:rFonts w:hint="eastAsia" w:ascii="宋体" w:hAnsi="宋体" w:eastAsia="宋体" w:cs="宋体"/>
          <w:b/>
          <w:bCs/>
          <w:color w:val="auto"/>
          <w:sz w:val="24"/>
          <w:szCs w:val="24"/>
          <w:lang w:val="en-US" w:eastAsia="zh-CN"/>
        </w:rPr>
        <w:t>项目概况</w:t>
      </w:r>
    </w:p>
    <w:p w14:paraId="132D5614">
      <w:pPr>
        <w:spacing w:line="360" w:lineRule="auto"/>
        <w:ind w:firstLine="566" w:firstLineChars="236"/>
        <w:rPr>
          <w:rFonts w:ascii="宋体" w:hAnsi="宋体" w:eastAsia="宋体"/>
          <w:sz w:val="24"/>
          <w:szCs w:val="24"/>
        </w:rPr>
      </w:pPr>
      <w:r>
        <w:rPr>
          <w:rFonts w:hint="eastAsia" w:ascii="宋体" w:hAnsi="宋体" w:eastAsia="宋体"/>
          <w:sz w:val="24"/>
          <w:szCs w:val="24"/>
          <w:lang w:val="en-US" w:eastAsia="zh-CN"/>
        </w:rPr>
        <w:t>义马市城市管理局环卫设施设备更新项目（三次）</w:t>
      </w:r>
      <w:r>
        <w:rPr>
          <w:rFonts w:hint="eastAsia" w:ascii="宋体" w:hAnsi="宋体" w:eastAsia="宋体"/>
          <w:sz w:val="24"/>
          <w:szCs w:val="24"/>
        </w:rPr>
        <w:t>的潜在供应商应在三门峡市公共资源交易中心网上获取招标文件，</w:t>
      </w:r>
      <w:r>
        <w:rPr>
          <w:rFonts w:hint="eastAsia" w:ascii="宋体" w:hAnsi="宋体" w:eastAsia="宋体"/>
          <w:sz w:val="24"/>
          <w:szCs w:val="24"/>
          <w:highlight w:val="none"/>
        </w:rPr>
        <w:t>并于202</w:t>
      </w:r>
      <w:r>
        <w:rPr>
          <w:rFonts w:hint="eastAsia" w:ascii="宋体" w:hAnsi="宋体" w:eastAsia="宋体"/>
          <w:sz w:val="24"/>
          <w:szCs w:val="24"/>
          <w:highlight w:val="none"/>
          <w:lang w:val="en-US" w:eastAsia="zh-CN"/>
        </w:rPr>
        <w:t>6</w:t>
      </w:r>
      <w:r>
        <w:rPr>
          <w:rFonts w:hint="eastAsia" w:ascii="宋体" w:hAnsi="宋体" w:eastAsia="宋体"/>
          <w:sz w:val="24"/>
          <w:szCs w:val="24"/>
          <w:highlight w:val="none"/>
        </w:rPr>
        <w:t>年</w:t>
      </w:r>
      <w:r>
        <w:rPr>
          <w:rFonts w:hint="eastAsia" w:ascii="宋体" w:hAnsi="宋体" w:eastAsia="宋体"/>
          <w:sz w:val="24"/>
          <w:szCs w:val="24"/>
          <w:highlight w:val="none"/>
          <w:lang w:val="en-US" w:eastAsia="zh-CN"/>
        </w:rPr>
        <w:t>03</w:t>
      </w:r>
      <w:r>
        <w:rPr>
          <w:rFonts w:hint="eastAsia" w:ascii="宋体" w:hAnsi="宋体" w:eastAsia="宋体"/>
          <w:sz w:val="24"/>
          <w:szCs w:val="24"/>
          <w:highlight w:val="none"/>
        </w:rPr>
        <w:t>月</w:t>
      </w:r>
      <w:r>
        <w:rPr>
          <w:rFonts w:hint="eastAsia" w:ascii="宋体" w:hAnsi="宋体" w:eastAsia="宋体"/>
          <w:sz w:val="24"/>
          <w:szCs w:val="24"/>
          <w:highlight w:val="none"/>
          <w:lang w:val="en-US" w:eastAsia="zh-CN"/>
        </w:rPr>
        <w:t>25</w:t>
      </w:r>
      <w:r>
        <w:rPr>
          <w:rFonts w:hint="eastAsia" w:ascii="宋体" w:hAnsi="宋体" w:eastAsia="宋体"/>
          <w:sz w:val="24"/>
          <w:szCs w:val="24"/>
          <w:highlight w:val="none"/>
        </w:rPr>
        <w:t>日</w:t>
      </w:r>
      <w:r>
        <w:rPr>
          <w:rFonts w:hint="eastAsia" w:ascii="宋体" w:hAnsi="宋体" w:eastAsia="宋体"/>
          <w:sz w:val="24"/>
          <w:szCs w:val="24"/>
          <w:highlight w:val="none"/>
          <w:lang w:val="en-US" w:eastAsia="zh-CN"/>
        </w:rPr>
        <w:t>08</w:t>
      </w:r>
      <w:r>
        <w:rPr>
          <w:rFonts w:hint="eastAsia" w:ascii="宋体" w:hAnsi="宋体" w:eastAsia="宋体"/>
          <w:sz w:val="24"/>
          <w:szCs w:val="24"/>
          <w:highlight w:val="none"/>
        </w:rPr>
        <w:t>时</w:t>
      </w:r>
      <w:r>
        <w:rPr>
          <w:rFonts w:hint="eastAsia" w:ascii="宋体" w:hAnsi="宋体" w:eastAsia="宋体"/>
          <w:sz w:val="24"/>
          <w:szCs w:val="24"/>
          <w:highlight w:val="none"/>
          <w:lang w:val="en-US" w:eastAsia="zh-CN"/>
        </w:rPr>
        <w:t>30</w:t>
      </w:r>
      <w:r>
        <w:rPr>
          <w:rFonts w:hint="eastAsia" w:ascii="宋体" w:hAnsi="宋体" w:eastAsia="宋体"/>
          <w:sz w:val="24"/>
          <w:szCs w:val="24"/>
          <w:highlight w:val="none"/>
        </w:rPr>
        <w:t>分</w:t>
      </w:r>
      <w:r>
        <w:rPr>
          <w:rFonts w:hint="eastAsia" w:ascii="宋体" w:hAnsi="宋体" w:eastAsia="宋体"/>
          <w:sz w:val="24"/>
          <w:szCs w:val="24"/>
        </w:rPr>
        <w:t>（北京时间）前递交投标文件。</w:t>
      </w:r>
    </w:p>
    <w:p w14:paraId="1C712CE3">
      <w:pPr>
        <w:spacing w:line="360" w:lineRule="auto"/>
        <w:ind w:firstLine="487" w:firstLineChars="202"/>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二、项目</w:t>
      </w:r>
      <w:r>
        <w:rPr>
          <w:rFonts w:hint="eastAsia" w:ascii="宋体" w:hAnsi="宋体" w:eastAsia="宋体" w:cs="宋体"/>
          <w:b/>
          <w:bCs/>
          <w:color w:val="auto"/>
          <w:sz w:val="24"/>
          <w:szCs w:val="24"/>
          <w:lang w:val="en-US" w:eastAsia="zh-CN"/>
        </w:rPr>
        <w:t>基本情况</w:t>
      </w:r>
    </w:p>
    <w:p w14:paraId="71A50899">
      <w:pPr>
        <w:spacing w:line="360" w:lineRule="auto"/>
        <w:ind w:firstLine="484" w:firstLineChars="202"/>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1、采购</w:t>
      </w:r>
      <w:r>
        <w:rPr>
          <w:rFonts w:hint="eastAsia" w:ascii="宋体" w:hAnsi="宋体" w:eastAsia="宋体" w:cs="宋体"/>
          <w:color w:val="auto"/>
          <w:sz w:val="24"/>
          <w:szCs w:val="24"/>
        </w:rPr>
        <w:t>项目名称</w:t>
      </w:r>
      <w:r>
        <w:rPr>
          <w:rFonts w:hint="eastAsia" w:ascii="宋体" w:hAnsi="宋体" w:eastAsia="宋体" w:cs="宋体"/>
          <w:color w:val="auto"/>
          <w:sz w:val="24"/>
          <w:szCs w:val="24"/>
          <w:lang w:eastAsia="zh-CN"/>
        </w:rPr>
        <w:t>：</w:t>
      </w:r>
      <w:r>
        <w:rPr>
          <w:rFonts w:hint="eastAsia" w:ascii="宋体" w:hAnsi="宋体" w:eastAsia="宋体"/>
          <w:sz w:val="24"/>
          <w:szCs w:val="24"/>
          <w:lang w:val="en-US" w:eastAsia="zh-CN"/>
        </w:rPr>
        <w:t>义马市城市管理局环卫设施设备更新项目（三次）</w:t>
      </w:r>
      <w:r>
        <w:rPr>
          <w:rFonts w:hint="eastAsia" w:ascii="宋体" w:hAnsi="宋体" w:eastAsia="宋体" w:cs="宋体"/>
          <w:color w:val="auto"/>
          <w:sz w:val="24"/>
          <w:szCs w:val="24"/>
        </w:rPr>
        <w:t>；</w:t>
      </w:r>
    </w:p>
    <w:p w14:paraId="4486D1D9">
      <w:pPr>
        <w:spacing w:line="360" w:lineRule="auto"/>
        <w:ind w:firstLine="484" w:firstLineChars="202"/>
        <w:rPr>
          <w:rFonts w:hint="eastAsia" w:ascii="宋体" w:hAnsi="宋体" w:eastAsia="宋体" w:cs="宋体"/>
          <w:color w:val="auto"/>
          <w:sz w:val="24"/>
          <w:szCs w:val="24"/>
          <w:highlight w:val="yellow"/>
          <w:lang w:eastAsia="zh-CN"/>
        </w:rPr>
      </w:pPr>
      <w:r>
        <w:rPr>
          <w:rFonts w:hint="eastAsia" w:ascii="宋体" w:hAnsi="宋体" w:eastAsia="宋体" w:cs="宋体"/>
          <w:color w:val="auto"/>
          <w:sz w:val="24"/>
          <w:szCs w:val="24"/>
          <w:highlight w:val="none"/>
          <w:lang w:val="en-US" w:eastAsia="zh-CN"/>
        </w:rPr>
        <w:t>2、采购</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lang w:eastAsia="zh-CN"/>
        </w:rPr>
        <w:t>：义马公开采购-2026-</w:t>
      </w:r>
      <w:r>
        <w:rPr>
          <w:rFonts w:hint="eastAsia" w:ascii="宋体" w:hAnsi="宋体" w:eastAsia="宋体" w:cs="宋体"/>
          <w:color w:val="auto"/>
          <w:sz w:val="24"/>
          <w:szCs w:val="24"/>
          <w:highlight w:val="none"/>
          <w:lang w:val="en-US" w:eastAsia="zh-CN"/>
        </w:rPr>
        <w:t>9、YMGZ[2026]017-ZC016</w:t>
      </w:r>
      <w:r>
        <w:rPr>
          <w:rFonts w:hint="eastAsia" w:ascii="宋体" w:hAnsi="宋体" w:eastAsia="宋体" w:cs="宋体"/>
          <w:color w:val="auto"/>
          <w:sz w:val="24"/>
          <w:szCs w:val="24"/>
          <w:highlight w:val="none"/>
          <w:lang w:eastAsia="zh-CN"/>
        </w:rPr>
        <w:t>；</w:t>
      </w:r>
    </w:p>
    <w:p w14:paraId="6B59EF61">
      <w:pPr>
        <w:spacing w:line="360" w:lineRule="auto"/>
        <w:ind w:firstLine="484" w:firstLineChars="202"/>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3、采购方式：公开招标；</w:t>
      </w:r>
    </w:p>
    <w:p w14:paraId="0CE418F6">
      <w:pPr>
        <w:spacing w:line="360" w:lineRule="auto"/>
        <w:ind w:firstLine="484" w:firstLineChars="202"/>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4、招标控制价：359600元；</w:t>
      </w:r>
    </w:p>
    <w:tbl>
      <w:tblPr>
        <w:tblStyle w:val="15"/>
        <w:tblW w:w="90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6"/>
        <w:gridCol w:w="1953"/>
        <w:gridCol w:w="3518"/>
        <w:gridCol w:w="1908"/>
        <w:gridCol w:w="1192"/>
      </w:tblGrid>
      <w:tr w14:paraId="650EE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506" w:type="dxa"/>
            <w:noWrap w:val="0"/>
            <w:vAlign w:val="center"/>
          </w:tcPr>
          <w:p w14:paraId="7639D857">
            <w:pPr>
              <w:widowControl/>
              <w:spacing w:line="440" w:lineRule="exact"/>
              <w:jc w:val="center"/>
              <w:rPr>
                <w:rFonts w:hint="eastAsia" w:ascii="宋体" w:hAnsi="宋体" w:cs="宋体"/>
                <w:kern w:val="0"/>
                <w:sz w:val="24"/>
                <w:szCs w:val="24"/>
              </w:rPr>
            </w:pPr>
            <w:r>
              <w:rPr>
                <w:rFonts w:ascii="宋体" w:hAnsi="宋体" w:cs="宋体"/>
                <w:kern w:val="0"/>
                <w:sz w:val="24"/>
                <w:szCs w:val="24"/>
              </w:rPr>
              <w:t>序号</w:t>
            </w:r>
          </w:p>
        </w:tc>
        <w:tc>
          <w:tcPr>
            <w:tcW w:w="1953" w:type="dxa"/>
            <w:noWrap w:val="0"/>
            <w:vAlign w:val="center"/>
          </w:tcPr>
          <w:p w14:paraId="21EF7A11">
            <w:pPr>
              <w:widowControl/>
              <w:spacing w:line="440" w:lineRule="exact"/>
              <w:jc w:val="center"/>
              <w:rPr>
                <w:rFonts w:hint="eastAsia" w:ascii="宋体" w:hAnsi="宋体" w:cs="宋体"/>
                <w:kern w:val="0"/>
                <w:sz w:val="24"/>
                <w:szCs w:val="24"/>
              </w:rPr>
            </w:pPr>
            <w:r>
              <w:rPr>
                <w:rFonts w:hint="eastAsia" w:ascii="宋体" w:hAnsi="宋体" w:cs="宋体"/>
                <w:kern w:val="0"/>
                <w:sz w:val="24"/>
                <w:szCs w:val="24"/>
              </w:rPr>
              <w:t>包号</w:t>
            </w:r>
          </w:p>
        </w:tc>
        <w:tc>
          <w:tcPr>
            <w:tcW w:w="3518" w:type="dxa"/>
            <w:noWrap w:val="0"/>
            <w:vAlign w:val="center"/>
          </w:tcPr>
          <w:p w14:paraId="58341034">
            <w:pPr>
              <w:widowControl/>
              <w:spacing w:line="440" w:lineRule="exact"/>
              <w:jc w:val="center"/>
              <w:rPr>
                <w:rFonts w:hint="eastAsia" w:ascii="宋体" w:hAnsi="宋体" w:cs="宋体"/>
                <w:kern w:val="0"/>
                <w:sz w:val="24"/>
                <w:szCs w:val="24"/>
              </w:rPr>
            </w:pPr>
            <w:r>
              <w:rPr>
                <w:rFonts w:hint="eastAsia" w:ascii="宋体" w:hAnsi="宋体" w:cs="宋体"/>
                <w:kern w:val="0"/>
                <w:sz w:val="24"/>
                <w:szCs w:val="24"/>
                <w:lang w:val="en-US" w:eastAsia="zh-CN"/>
              </w:rPr>
              <w:t>标段</w:t>
            </w:r>
            <w:r>
              <w:rPr>
                <w:rFonts w:hint="eastAsia" w:ascii="宋体" w:hAnsi="宋体" w:cs="宋体"/>
                <w:kern w:val="0"/>
                <w:sz w:val="24"/>
                <w:szCs w:val="24"/>
              </w:rPr>
              <w:t>名称</w:t>
            </w:r>
          </w:p>
        </w:tc>
        <w:tc>
          <w:tcPr>
            <w:tcW w:w="1908" w:type="dxa"/>
            <w:noWrap w:val="0"/>
            <w:vAlign w:val="center"/>
          </w:tcPr>
          <w:p w14:paraId="2BE077E2">
            <w:pPr>
              <w:widowControl/>
              <w:spacing w:line="440" w:lineRule="exact"/>
              <w:jc w:val="center"/>
              <w:rPr>
                <w:rFonts w:ascii="宋体" w:hAnsi="宋体" w:cs="宋体"/>
                <w:kern w:val="0"/>
                <w:sz w:val="24"/>
                <w:szCs w:val="24"/>
              </w:rPr>
            </w:pPr>
            <w:r>
              <w:rPr>
                <w:rFonts w:hint="eastAsia" w:ascii="宋体" w:hAnsi="宋体" w:cs="宋体"/>
                <w:kern w:val="0"/>
                <w:sz w:val="24"/>
                <w:szCs w:val="24"/>
              </w:rPr>
              <w:t>预算</w:t>
            </w:r>
          </w:p>
          <w:p w14:paraId="4FB43B13">
            <w:pPr>
              <w:widowControl/>
              <w:spacing w:line="440" w:lineRule="exact"/>
              <w:jc w:val="center"/>
              <w:rPr>
                <w:rFonts w:hint="eastAsia" w:ascii="宋体" w:hAnsi="宋体" w:cs="宋体"/>
                <w:kern w:val="0"/>
                <w:sz w:val="24"/>
                <w:szCs w:val="24"/>
              </w:rPr>
            </w:pPr>
            <w:r>
              <w:rPr>
                <w:rFonts w:hint="eastAsia" w:ascii="宋体" w:hAnsi="宋体" w:cs="宋体"/>
                <w:kern w:val="0"/>
                <w:sz w:val="24"/>
                <w:szCs w:val="24"/>
              </w:rPr>
              <w:t>（元）</w:t>
            </w:r>
          </w:p>
        </w:tc>
        <w:tc>
          <w:tcPr>
            <w:tcW w:w="1192" w:type="dxa"/>
            <w:noWrap w:val="0"/>
            <w:vAlign w:val="center"/>
          </w:tcPr>
          <w:p w14:paraId="76263D10">
            <w:pPr>
              <w:widowControl/>
              <w:spacing w:line="440" w:lineRule="exact"/>
              <w:jc w:val="center"/>
              <w:rPr>
                <w:rFonts w:hint="eastAsia" w:ascii="宋体" w:hAnsi="宋体" w:cs="宋体"/>
                <w:kern w:val="0"/>
                <w:sz w:val="24"/>
                <w:szCs w:val="24"/>
              </w:rPr>
            </w:pPr>
            <w:r>
              <w:rPr>
                <w:rFonts w:hint="eastAsia" w:ascii="宋体" w:hAnsi="宋体" w:cs="宋体"/>
                <w:kern w:val="0"/>
                <w:sz w:val="24"/>
                <w:szCs w:val="24"/>
              </w:rPr>
              <w:t>最高限价（元）</w:t>
            </w:r>
          </w:p>
        </w:tc>
      </w:tr>
      <w:tr w14:paraId="3BC1E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506" w:type="dxa"/>
            <w:noWrap w:val="0"/>
            <w:vAlign w:val="center"/>
          </w:tcPr>
          <w:p w14:paraId="75734AC8">
            <w:pPr>
              <w:widowControl/>
              <w:spacing w:line="440" w:lineRule="exact"/>
              <w:jc w:val="center"/>
              <w:rPr>
                <w:rFonts w:ascii="宋体" w:hAnsi="宋体" w:cs="宋体"/>
                <w:kern w:val="0"/>
                <w:sz w:val="24"/>
                <w:szCs w:val="24"/>
              </w:rPr>
            </w:pPr>
            <w:r>
              <w:rPr>
                <w:rFonts w:hint="eastAsia" w:ascii="宋体" w:hAnsi="宋体" w:cs="宋体"/>
                <w:kern w:val="0"/>
                <w:sz w:val="24"/>
                <w:szCs w:val="24"/>
              </w:rPr>
              <w:t>1</w:t>
            </w:r>
          </w:p>
        </w:tc>
        <w:tc>
          <w:tcPr>
            <w:tcW w:w="1953" w:type="dxa"/>
            <w:noWrap w:val="0"/>
            <w:vAlign w:val="center"/>
          </w:tcPr>
          <w:p w14:paraId="729FF85D">
            <w:pPr>
              <w:widowControl/>
              <w:spacing w:line="440" w:lineRule="exact"/>
              <w:jc w:val="center"/>
              <w:rPr>
                <w:rFonts w:hint="eastAsia" w:ascii="宋体" w:hAnsi="宋体" w:cs="宋体"/>
                <w:kern w:val="0"/>
                <w:sz w:val="24"/>
                <w:szCs w:val="24"/>
                <w:highlight w:val="none"/>
              </w:rPr>
            </w:pPr>
            <w:r>
              <w:rPr>
                <w:rFonts w:hint="eastAsia" w:ascii="宋体" w:hAnsi="宋体" w:cs="宋体"/>
                <w:kern w:val="0"/>
                <w:sz w:val="24"/>
                <w:szCs w:val="24"/>
                <w:highlight w:val="none"/>
                <w:lang w:val="en-US" w:eastAsia="zh-CN"/>
              </w:rPr>
              <w:t>YMGZ[2026]017-ZC016</w:t>
            </w:r>
            <w:r>
              <w:rPr>
                <w:rFonts w:ascii="宋体" w:hAnsi="宋体" w:cs="宋体"/>
                <w:kern w:val="0"/>
                <w:sz w:val="24"/>
                <w:szCs w:val="24"/>
                <w:highlight w:val="none"/>
              </w:rPr>
              <w:t>-1</w:t>
            </w:r>
          </w:p>
        </w:tc>
        <w:tc>
          <w:tcPr>
            <w:tcW w:w="3518" w:type="dxa"/>
            <w:noWrap w:val="0"/>
            <w:vAlign w:val="center"/>
          </w:tcPr>
          <w:p w14:paraId="513AB045">
            <w:pPr>
              <w:widowControl/>
              <w:spacing w:line="440" w:lineRule="exact"/>
              <w:jc w:val="center"/>
              <w:rPr>
                <w:rFonts w:ascii="宋体" w:hAnsi="宋体" w:cs="宋体"/>
                <w:kern w:val="0"/>
                <w:sz w:val="24"/>
                <w:szCs w:val="24"/>
              </w:rPr>
            </w:pPr>
            <w:r>
              <w:rPr>
                <w:rFonts w:hint="eastAsia" w:ascii="宋体" w:hAnsi="宋体" w:eastAsia="宋体"/>
                <w:sz w:val="24"/>
                <w:szCs w:val="24"/>
                <w:lang w:val="en-US" w:eastAsia="zh-CN"/>
              </w:rPr>
              <w:t>义马市城市管理局环卫设施设备更新项目（三次）</w:t>
            </w:r>
            <w:r>
              <w:rPr>
                <w:rFonts w:hint="eastAsia" w:ascii="宋体" w:hAnsi="宋体"/>
                <w:sz w:val="24"/>
                <w:szCs w:val="24"/>
              </w:rPr>
              <w:t>A包</w:t>
            </w:r>
          </w:p>
        </w:tc>
        <w:tc>
          <w:tcPr>
            <w:tcW w:w="1908" w:type="dxa"/>
            <w:noWrap w:val="0"/>
            <w:vAlign w:val="center"/>
          </w:tcPr>
          <w:p w14:paraId="2EED84EF">
            <w:pPr>
              <w:widowControl/>
              <w:spacing w:line="440" w:lineRule="exact"/>
              <w:jc w:val="center"/>
              <w:rPr>
                <w:rFonts w:hint="default" w:ascii="宋体" w:hAnsi="宋体" w:cs="宋体" w:eastAsiaTheme="minorEastAsia"/>
                <w:kern w:val="0"/>
                <w:sz w:val="24"/>
                <w:szCs w:val="24"/>
                <w:lang w:val="en-US" w:eastAsia="zh-CN"/>
              </w:rPr>
            </w:pPr>
            <w:r>
              <w:rPr>
                <w:rFonts w:hint="eastAsia" w:ascii="宋体" w:hAnsi="宋体" w:cs="宋体"/>
                <w:kern w:val="0"/>
                <w:sz w:val="24"/>
                <w:szCs w:val="24"/>
                <w:lang w:val="en-US" w:eastAsia="zh-CN"/>
              </w:rPr>
              <w:t>359600</w:t>
            </w:r>
          </w:p>
        </w:tc>
        <w:tc>
          <w:tcPr>
            <w:tcW w:w="1192" w:type="dxa"/>
            <w:noWrap w:val="0"/>
            <w:vAlign w:val="center"/>
          </w:tcPr>
          <w:p w14:paraId="32997206">
            <w:pPr>
              <w:widowControl/>
              <w:spacing w:line="440" w:lineRule="exact"/>
              <w:jc w:val="center"/>
              <w:rPr>
                <w:rFonts w:hint="eastAsia" w:ascii="宋体" w:hAnsi="宋体" w:cs="宋体"/>
                <w:kern w:val="0"/>
                <w:sz w:val="24"/>
                <w:szCs w:val="24"/>
              </w:rPr>
            </w:pPr>
            <w:r>
              <w:rPr>
                <w:rFonts w:hint="eastAsia" w:ascii="宋体" w:hAnsi="宋体" w:cs="宋体"/>
                <w:kern w:val="0"/>
                <w:sz w:val="24"/>
                <w:szCs w:val="24"/>
                <w:lang w:val="en-US" w:eastAsia="zh-CN"/>
              </w:rPr>
              <w:t>359600</w:t>
            </w:r>
          </w:p>
        </w:tc>
      </w:tr>
    </w:tbl>
    <w:p w14:paraId="2500B2CC">
      <w:pPr>
        <w:spacing w:line="360" w:lineRule="auto"/>
        <w:ind w:firstLine="566" w:firstLineChars="236"/>
        <w:rPr>
          <w:rFonts w:ascii="宋体" w:hAnsi="宋体"/>
          <w:sz w:val="24"/>
          <w:szCs w:val="24"/>
        </w:rPr>
      </w:pPr>
      <w:r>
        <w:rPr>
          <w:rFonts w:hint="eastAsia" w:ascii="宋体" w:hAnsi="宋体"/>
          <w:sz w:val="24"/>
          <w:szCs w:val="24"/>
          <w:lang w:val="en-US" w:eastAsia="zh-CN"/>
        </w:rPr>
        <w:t>5</w:t>
      </w:r>
      <w:r>
        <w:rPr>
          <w:rFonts w:hint="eastAsia" w:ascii="宋体" w:hAnsi="宋体"/>
          <w:sz w:val="24"/>
          <w:szCs w:val="24"/>
          <w:lang w:eastAsia="zh-CN"/>
        </w:rPr>
        <w:t>、</w:t>
      </w:r>
      <w:r>
        <w:rPr>
          <w:rFonts w:hint="eastAsia" w:ascii="宋体" w:hAnsi="宋体"/>
          <w:sz w:val="24"/>
          <w:szCs w:val="24"/>
        </w:rPr>
        <w:t>采购需求(</w:t>
      </w:r>
      <w:r>
        <w:rPr>
          <w:rFonts w:hint="eastAsia" w:asciiTheme="minorEastAsia" w:hAnsiTheme="minorEastAsia" w:eastAsiaTheme="minorEastAsia"/>
          <w:sz w:val="24"/>
          <w:szCs w:val="24"/>
        </w:rPr>
        <w:t>包括但不限于标的的名称、数量、简要技术需求或服务要求等</w:t>
      </w:r>
      <w:r>
        <w:rPr>
          <w:rFonts w:hint="eastAsia" w:ascii="宋体" w:hAnsi="宋体"/>
          <w:sz w:val="24"/>
          <w:szCs w:val="24"/>
        </w:rPr>
        <w:t>)：</w:t>
      </w:r>
    </w:p>
    <w:p w14:paraId="1F452022">
      <w:pPr>
        <w:spacing w:line="360" w:lineRule="auto"/>
        <w:ind w:firstLine="600" w:firstLineChars="250"/>
        <w:rPr>
          <w:rFonts w:hint="eastAsia" w:ascii="宋体" w:hAnsi="宋体" w:eastAsiaTheme="minorEastAsia"/>
          <w:sz w:val="24"/>
          <w:szCs w:val="24"/>
          <w:lang w:eastAsia="zh-CN"/>
        </w:rPr>
      </w:pPr>
      <w:r>
        <w:rPr>
          <w:rFonts w:hint="eastAsia" w:ascii="宋体" w:hAnsi="宋体"/>
          <w:sz w:val="24"/>
          <w:szCs w:val="24"/>
          <w:lang w:val="en-US" w:eastAsia="zh-CN"/>
        </w:rPr>
        <w:t>5</w:t>
      </w:r>
      <w:r>
        <w:rPr>
          <w:rFonts w:ascii="宋体" w:hAnsi="宋体"/>
          <w:sz w:val="24"/>
          <w:szCs w:val="24"/>
        </w:rPr>
        <w:t>.1</w:t>
      </w:r>
      <w:r>
        <w:rPr>
          <w:rFonts w:hint="eastAsia" w:ascii="宋体" w:hAnsi="宋体"/>
          <w:sz w:val="24"/>
          <w:szCs w:val="24"/>
          <w:lang w:eastAsia="zh-CN"/>
        </w:rPr>
        <w:t>、</w:t>
      </w:r>
      <w:r>
        <w:rPr>
          <w:rFonts w:ascii="宋体" w:hAnsi="宋体"/>
          <w:sz w:val="24"/>
          <w:szCs w:val="24"/>
        </w:rPr>
        <w:t>采购范围：</w:t>
      </w:r>
      <w:r>
        <w:rPr>
          <w:rFonts w:hint="eastAsia" w:ascii="宋体" w:hAnsi="宋体"/>
          <w:sz w:val="24"/>
          <w:szCs w:val="24"/>
          <w:lang w:val="en-US" w:eastAsia="zh-CN"/>
        </w:rPr>
        <w:t>义马市城市管理局环卫设施设备更新项目（三次）</w:t>
      </w:r>
      <w:r>
        <w:rPr>
          <w:rFonts w:hint="eastAsia" w:ascii="宋体" w:hAnsi="宋体"/>
          <w:sz w:val="24"/>
          <w:szCs w:val="24"/>
        </w:rPr>
        <w:t>A包拟采购(</w:t>
      </w:r>
      <w:r>
        <w:rPr>
          <w:rFonts w:hint="eastAsia" w:ascii="宋体" w:hAnsi="宋体" w:cs="宋体"/>
          <w:b w:val="0"/>
          <w:bCs w:val="0"/>
          <w:sz w:val="24"/>
          <w:szCs w:val="21"/>
          <w:vertAlign w:val="baseline"/>
          <w:lang w:val="en-US" w:eastAsia="zh-CN"/>
        </w:rPr>
        <w:t>新能源皮卡工具车2辆</w:t>
      </w:r>
      <w:r>
        <w:rPr>
          <w:rFonts w:hint="eastAsia" w:ascii="宋体" w:hAnsi="宋体"/>
          <w:sz w:val="24"/>
          <w:szCs w:val="24"/>
        </w:rPr>
        <w:t>)</w:t>
      </w:r>
      <w:r>
        <w:rPr>
          <w:rFonts w:hint="eastAsia" w:ascii="宋体" w:hAnsi="宋体"/>
          <w:b/>
          <w:bCs/>
          <w:sz w:val="24"/>
          <w:szCs w:val="24"/>
          <w:lang w:val="en-US" w:eastAsia="zh-CN"/>
        </w:rPr>
        <w:t>所有车辆须包含首年保险，车辆上牌（不需要上牌照的特种车辆除外），车辆购置税，增值税发票，乙方需要负责交货、卸货以及运费保险费用。</w:t>
      </w:r>
      <w:r>
        <w:rPr>
          <w:rFonts w:hint="eastAsia" w:ascii="宋体" w:hAnsi="宋体"/>
          <w:sz w:val="24"/>
          <w:szCs w:val="24"/>
        </w:rPr>
        <w:t>具体要求详见招标文件</w:t>
      </w:r>
      <w:r>
        <w:rPr>
          <w:rFonts w:hint="eastAsia" w:ascii="宋体" w:hAnsi="宋体"/>
          <w:sz w:val="24"/>
          <w:szCs w:val="24"/>
          <w:lang w:eastAsia="zh-CN"/>
        </w:rPr>
        <w:t>；</w:t>
      </w:r>
    </w:p>
    <w:p w14:paraId="1563F9EE">
      <w:pPr>
        <w:spacing w:line="360" w:lineRule="auto"/>
        <w:ind w:firstLine="566" w:firstLineChars="236"/>
        <w:rPr>
          <w:rFonts w:ascii="宋体" w:hAnsi="宋体"/>
          <w:sz w:val="24"/>
          <w:szCs w:val="24"/>
        </w:rPr>
      </w:pPr>
      <w:r>
        <w:rPr>
          <w:rFonts w:ascii="宋体" w:hAnsi="宋体"/>
          <w:sz w:val="24"/>
          <w:szCs w:val="24"/>
        </w:rPr>
        <w:t>5.2</w:t>
      </w:r>
      <w:r>
        <w:rPr>
          <w:rFonts w:hint="eastAsia" w:ascii="宋体" w:hAnsi="宋体"/>
          <w:sz w:val="24"/>
          <w:szCs w:val="24"/>
          <w:lang w:eastAsia="zh-CN"/>
        </w:rPr>
        <w:t>、</w:t>
      </w:r>
      <w:r>
        <w:rPr>
          <w:rFonts w:hint="eastAsia" w:ascii="宋体" w:hAnsi="宋体"/>
          <w:sz w:val="24"/>
          <w:szCs w:val="24"/>
        </w:rPr>
        <w:t>资金来源：</w:t>
      </w:r>
      <w:r>
        <w:rPr>
          <w:rFonts w:hint="eastAsia" w:ascii="宋体" w:hAnsi="宋体" w:eastAsia="宋体" w:cs="宋体"/>
          <w:color w:val="auto"/>
          <w:sz w:val="24"/>
          <w:szCs w:val="24"/>
          <w:lang w:val="en-US" w:eastAsia="zh-CN"/>
        </w:rPr>
        <w:t>国债资金+本级财政资金；</w:t>
      </w:r>
    </w:p>
    <w:p w14:paraId="5DEFB585">
      <w:pPr>
        <w:spacing w:line="360" w:lineRule="auto"/>
        <w:ind w:firstLine="566" w:firstLineChars="236"/>
        <w:rPr>
          <w:rFonts w:hint="eastAsia" w:ascii="宋体" w:hAnsi="宋体" w:eastAsiaTheme="minorEastAsia"/>
          <w:sz w:val="24"/>
          <w:szCs w:val="24"/>
          <w:lang w:eastAsia="zh-CN"/>
        </w:rPr>
      </w:pPr>
      <w:r>
        <w:rPr>
          <w:rFonts w:ascii="宋体" w:hAnsi="宋体"/>
          <w:sz w:val="24"/>
          <w:szCs w:val="24"/>
        </w:rPr>
        <w:t>5.3</w:t>
      </w:r>
      <w:r>
        <w:rPr>
          <w:rFonts w:hint="eastAsia" w:ascii="宋体" w:hAnsi="宋体"/>
          <w:sz w:val="24"/>
          <w:szCs w:val="24"/>
          <w:lang w:eastAsia="zh-CN"/>
        </w:rPr>
        <w:t>、</w:t>
      </w:r>
      <w:r>
        <w:rPr>
          <w:rFonts w:hint="eastAsia" w:ascii="宋体" w:hAnsi="宋体"/>
          <w:sz w:val="24"/>
          <w:szCs w:val="24"/>
        </w:rPr>
        <w:t>质量要求：符合相关法律法规及行业标准</w:t>
      </w:r>
      <w:r>
        <w:rPr>
          <w:rFonts w:hint="eastAsia" w:ascii="宋体" w:hAnsi="宋体"/>
          <w:sz w:val="24"/>
          <w:szCs w:val="24"/>
          <w:lang w:eastAsia="zh-CN"/>
        </w:rPr>
        <w:t>；</w:t>
      </w:r>
    </w:p>
    <w:p w14:paraId="6B9840E9">
      <w:pPr>
        <w:spacing w:line="360" w:lineRule="auto"/>
        <w:ind w:firstLine="566" w:firstLineChars="236"/>
        <w:rPr>
          <w:rFonts w:hint="eastAsia" w:ascii="宋体" w:hAnsi="宋体" w:eastAsiaTheme="minorEastAsia"/>
          <w:sz w:val="24"/>
          <w:szCs w:val="24"/>
          <w:highlight w:val="none"/>
          <w:lang w:eastAsia="zh-CN"/>
        </w:rPr>
      </w:pPr>
      <w:r>
        <w:rPr>
          <w:rFonts w:ascii="宋体" w:hAnsi="宋体"/>
          <w:sz w:val="24"/>
          <w:szCs w:val="24"/>
          <w:highlight w:val="none"/>
        </w:rPr>
        <w:t>5.4</w:t>
      </w:r>
      <w:r>
        <w:rPr>
          <w:rFonts w:hint="eastAsia" w:ascii="宋体" w:hAnsi="宋体"/>
          <w:sz w:val="24"/>
          <w:szCs w:val="24"/>
          <w:highlight w:val="none"/>
          <w:lang w:eastAsia="zh-CN"/>
        </w:rPr>
        <w:t>、</w:t>
      </w:r>
      <w:r>
        <w:rPr>
          <w:rFonts w:hint="eastAsia" w:ascii="宋体" w:hAnsi="宋体" w:cs="宋体"/>
          <w:sz w:val="24"/>
          <w:szCs w:val="24"/>
          <w:highlight w:val="none"/>
        </w:rPr>
        <w:t>质 保 期：新能源整车质保三年，三电（动力蓄电池、驱动电机、电机控制器、整车控制器、电池管理系统）质保八年；非道路移动车辆（新能源）整车质保两年，三电（动力蓄电池、驱动电机、电机控制器、整车控制器、电池管理系统）质保五年</w:t>
      </w:r>
      <w:r>
        <w:rPr>
          <w:rFonts w:hint="eastAsia" w:ascii="宋体" w:hAnsi="宋体" w:cs="宋体"/>
          <w:sz w:val="24"/>
          <w:szCs w:val="24"/>
          <w:highlight w:val="none"/>
          <w:lang w:eastAsia="zh-CN"/>
        </w:rPr>
        <w:t>；</w:t>
      </w:r>
      <w:r>
        <w:rPr>
          <w:rFonts w:hint="eastAsia" w:ascii="宋体" w:hAnsi="宋体" w:cs="宋体"/>
          <w:sz w:val="24"/>
          <w:szCs w:val="24"/>
          <w:highlight w:val="none"/>
        </w:rPr>
        <w:t>非道路移动车辆（燃油）整车质保一年</w:t>
      </w:r>
      <w:r>
        <w:rPr>
          <w:rFonts w:hint="eastAsia" w:ascii="宋体" w:hAnsi="宋体" w:cs="宋体"/>
          <w:sz w:val="24"/>
          <w:szCs w:val="24"/>
          <w:highlight w:val="none"/>
          <w:lang w:eastAsia="zh-CN"/>
        </w:rPr>
        <w:t>；</w:t>
      </w:r>
    </w:p>
    <w:p w14:paraId="0BAA89E7">
      <w:pPr>
        <w:spacing w:line="360" w:lineRule="auto"/>
        <w:ind w:firstLine="566" w:firstLineChars="236"/>
        <w:rPr>
          <w:rFonts w:hint="eastAsia" w:ascii="宋体" w:hAnsi="宋体"/>
          <w:sz w:val="24"/>
          <w:szCs w:val="24"/>
          <w:highlight w:val="none"/>
          <w:lang w:eastAsia="zh-CN"/>
        </w:rPr>
      </w:pPr>
      <w:r>
        <w:rPr>
          <w:rFonts w:ascii="宋体" w:hAnsi="宋体"/>
          <w:sz w:val="24"/>
          <w:szCs w:val="24"/>
          <w:highlight w:val="none"/>
        </w:rPr>
        <w:t>5.5</w:t>
      </w:r>
      <w:r>
        <w:rPr>
          <w:rFonts w:hint="eastAsia" w:ascii="宋体" w:hAnsi="宋体"/>
          <w:sz w:val="24"/>
          <w:szCs w:val="24"/>
          <w:highlight w:val="none"/>
          <w:lang w:eastAsia="zh-CN"/>
        </w:rPr>
        <w:t>、</w:t>
      </w:r>
      <w:r>
        <w:rPr>
          <w:rFonts w:hint="eastAsia" w:ascii="宋体" w:hAnsi="宋体"/>
          <w:sz w:val="24"/>
          <w:szCs w:val="24"/>
          <w:highlight w:val="none"/>
          <w:lang w:val="en-US" w:eastAsia="zh-CN"/>
        </w:rPr>
        <w:t>交货期</w:t>
      </w:r>
      <w:r>
        <w:rPr>
          <w:rFonts w:hint="eastAsia" w:ascii="宋体" w:hAnsi="宋体"/>
          <w:sz w:val="24"/>
          <w:szCs w:val="24"/>
          <w:highlight w:val="none"/>
        </w:rPr>
        <w:t>：30</w:t>
      </w:r>
      <w:r>
        <w:rPr>
          <w:rFonts w:hint="eastAsia" w:ascii="宋体" w:hAnsi="宋体"/>
          <w:sz w:val="24"/>
          <w:szCs w:val="24"/>
          <w:highlight w:val="none"/>
          <w:lang w:val="en-US" w:eastAsia="zh-CN"/>
        </w:rPr>
        <w:t>日历</w:t>
      </w:r>
      <w:r>
        <w:rPr>
          <w:rFonts w:hint="eastAsia" w:ascii="宋体" w:hAnsi="宋体"/>
          <w:sz w:val="24"/>
          <w:szCs w:val="24"/>
          <w:highlight w:val="none"/>
        </w:rPr>
        <w:t>天</w:t>
      </w:r>
      <w:r>
        <w:rPr>
          <w:rFonts w:hint="eastAsia" w:ascii="宋体" w:hAnsi="宋体"/>
          <w:sz w:val="24"/>
          <w:szCs w:val="24"/>
          <w:highlight w:val="none"/>
          <w:lang w:eastAsia="zh-CN"/>
        </w:rPr>
        <w:t>；</w:t>
      </w:r>
    </w:p>
    <w:p w14:paraId="5CBBBC30">
      <w:pPr>
        <w:spacing w:line="360" w:lineRule="auto"/>
        <w:ind w:firstLine="566" w:firstLineChars="236"/>
        <w:rPr>
          <w:rFonts w:hint="eastAsia" w:ascii="宋体" w:hAnsi="宋体" w:eastAsiaTheme="minorEastAsia"/>
          <w:sz w:val="24"/>
          <w:szCs w:val="24"/>
          <w:highlight w:val="none"/>
          <w:lang w:eastAsia="zh-CN"/>
        </w:rPr>
      </w:pPr>
      <w:r>
        <w:rPr>
          <w:rFonts w:ascii="宋体" w:hAnsi="宋体"/>
          <w:sz w:val="24"/>
          <w:szCs w:val="24"/>
          <w:highlight w:val="none"/>
        </w:rPr>
        <w:t>5.6</w:t>
      </w:r>
      <w:r>
        <w:rPr>
          <w:rFonts w:hint="eastAsia" w:ascii="宋体" w:hAnsi="宋体"/>
          <w:sz w:val="24"/>
          <w:szCs w:val="24"/>
          <w:highlight w:val="none"/>
          <w:lang w:eastAsia="zh-CN"/>
        </w:rPr>
        <w:t>、</w:t>
      </w:r>
      <w:r>
        <w:rPr>
          <w:rFonts w:hint="eastAsia" w:ascii="宋体" w:hAnsi="宋体"/>
          <w:sz w:val="24"/>
          <w:szCs w:val="24"/>
          <w:highlight w:val="none"/>
        </w:rPr>
        <w:t>交货地点：采购人指定地点</w:t>
      </w:r>
      <w:r>
        <w:rPr>
          <w:rFonts w:hint="eastAsia" w:ascii="宋体" w:hAnsi="宋体"/>
          <w:sz w:val="24"/>
          <w:szCs w:val="24"/>
          <w:highlight w:val="none"/>
          <w:lang w:eastAsia="zh-CN"/>
        </w:rPr>
        <w:t>；</w:t>
      </w:r>
    </w:p>
    <w:p w14:paraId="35F7DB1F">
      <w:pPr>
        <w:spacing w:line="360" w:lineRule="auto"/>
        <w:ind w:firstLine="566" w:firstLineChars="236"/>
        <w:rPr>
          <w:rFonts w:hint="eastAsia" w:ascii="宋体" w:hAnsi="宋体" w:eastAsiaTheme="minorEastAsia"/>
          <w:sz w:val="24"/>
          <w:szCs w:val="24"/>
          <w:highlight w:val="none"/>
          <w:lang w:eastAsia="zh-CN"/>
        </w:rPr>
      </w:pPr>
      <w:r>
        <w:rPr>
          <w:rFonts w:hint="eastAsia" w:ascii="宋体" w:hAnsi="宋体"/>
          <w:sz w:val="24"/>
          <w:szCs w:val="24"/>
          <w:highlight w:val="none"/>
        </w:rPr>
        <w:t>6</w:t>
      </w:r>
      <w:r>
        <w:rPr>
          <w:rFonts w:hint="eastAsia" w:ascii="宋体" w:hAnsi="宋体"/>
          <w:sz w:val="24"/>
          <w:szCs w:val="24"/>
          <w:highlight w:val="none"/>
          <w:lang w:eastAsia="zh-CN"/>
        </w:rPr>
        <w:t>、</w:t>
      </w:r>
      <w:r>
        <w:rPr>
          <w:rFonts w:hint="eastAsia" w:ascii="宋体" w:hAnsi="宋体"/>
          <w:sz w:val="24"/>
          <w:szCs w:val="24"/>
          <w:highlight w:val="none"/>
        </w:rPr>
        <w:t>合同履行期限：按合同约定执行</w:t>
      </w:r>
      <w:r>
        <w:rPr>
          <w:rFonts w:hint="eastAsia" w:ascii="宋体" w:hAnsi="宋体"/>
          <w:sz w:val="24"/>
          <w:szCs w:val="24"/>
          <w:highlight w:val="none"/>
          <w:lang w:eastAsia="zh-CN"/>
        </w:rPr>
        <w:t>；</w:t>
      </w:r>
    </w:p>
    <w:p w14:paraId="0AAD7A32">
      <w:pPr>
        <w:spacing w:line="360" w:lineRule="auto"/>
        <w:ind w:firstLine="566" w:firstLineChars="236"/>
        <w:rPr>
          <w:rFonts w:hint="eastAsia" w:ascii="宋体" w:hAnsi="宋体" w:eastAsiaTheme="minorEastAsia"/>
          <w:sz w:val="24"/>
          <w:szCs w:val="24"/>
          <w:lang w:eastAsia="zh-CN"/>
        </w:rPr>
      </w:pPr>
      <w:r>
        <w:rPr>
          <w:rFonts w:hint="eastAsia" w:ascii="宋体" w:hAnsi="宋体"/>
          <w:sz w:val="24"/>
          <w:szCs w:val="24"/>
        </w:rPr>
        <w:t>7</w:t>
      </w:r>
      <w:r>
        <w:rPr>
          <w:rFonts w:hint="eastAsia" w:ascii="宋体" w:hAnsi="宋体"/>
          <w:sz w:val="24"/>
          <w:szCs w:val="24"/>
          <w:lang w:eastAsia="zh-CN"/>
        </w:rPr>
        <w:t>、</w:t>
      </w:r>
      <w:r>
        <w:rPr>
          <w:rFonts w:hint="eastAsia" w:ascii="宋体" w:hAnsi="宋体"/>
          <w:sz w:val="24"/>
          <w:szCs w:val="24"/>
          <w:lang w:val="en-US" w:eastAsia="zh-CN"/>
        </w:rPr>
        <w:t>本</w:t>
      </w:r>
      <w:r>
        <w:rPr>
          <w:rFonts w:hint="eastAsia" w:ascii="宋体" w:hAnsi="宋体"/>
          <w:sz w:val="24"/>
          <w:szCs w:val="24"/>
        </w:rPr>
        <w:t>项目是否接受联合体投标：否</w:t>
      </w:r>
      <w:r>
        <w:rPr>
          <w:rFonts w:hint="eastAsia" w:ascii="宋体" w:hAnsi="宋体"/>
          <w:sz w:val="24"/>
          <w:szCs w:val="24"/>
          <w:lang w:eastAsia="zh-CN"/>
        </w:rPr>
        <w:t>；</w:t>
      </w:r>
    </w:p>
    <w:p w14:paraId="52F4F03C">
      <w:pPr>
        <w:spacing w:line="360" w:lineRule="auto"/>
        <w:ind w:firstLine="566" w:firstLineChars="236"/>
        <w:rPr>
          <w:rFonts w:hint="eastAsia" w:ascii="宋体" w:hAnsi="宋体" w:eastAsiaTheme="minorEastAsia"/>
          <w:sz w:val="24"/>
          <w:szCs w:val="24"/>
          <w:lang w:eastAsia="zh-CN"/>
        </w:rPr>
      </w:pPr>
      <w:r>
        <w:rPr>
          <w:rFonts w:hint="eastAsia" w:ascii="宋体" w:hAnsi="宋体"/>
          <w:sz w:val="24"/>
          <w:szCs w:val="24"/>
        </w:rPr>
        <w:t>8</w:t>
      </w:r>
      <w:r>
        <w:rPr>
          <w:rFonts w:hint="eastAsia" w:ascii="宋体" w:hAnsi="宋体"/>
          <w:sz w:val="24"/>
          <w:szCs w:val="24"/>
          <w:lang w:eastAsia="zh-CN"/>
        </w:rPr>
        <w:t>、</w:t>
      </w:r>
      <w:r>
        <w:rPr>
          <w:rFonts w:hint="eastAsia" w:ascii="宋体" w:hAnsi="宋体"/>
          <w:sz w:val="24"/>
          <w:szCs w:val="24"/>
        </w:rPr>
        <w:t>是否接受进口产品：否</w:t>
      </w:r>
      <w:r>
        <w:rPr>
          <w:rFonts w:hint="eastAsia" w:ascii="宋体" w:hAnsi="宋体"/>
          <w:sz w:val="24"/>
          <w:szCs w:val="24"/>
          <w:lang w:eastAsia="zh-CN"/>
        </w:rPr>
        <w:t>；</w:t>
      </w:r>
    </w:p>
    <w:p w14:paraId="52DBE060">
      <w:pPr>
        <w:spacing w:line="360" w:lineRule="auto"/>
        <w:ind w:firstLine="566" w:firstLineChars="236"/>
        <w:rPr>
          <w:rFonts w:hint="eastAsia" w:ascii="宋体" w:hAnsi="宋体"/>
          <w:sz w:val="24"/>
          <w:szCs w:val="24"/>
          <w:lang w:val="zh-CN"/>
        </w:rPr>
      </w:pPr>
      <w:r>
        <w:rPr>
          <w:rFonts w:hint="eastAsia" w:ascii="宋体" w:hAnsi="宋体"/>
          <w:sz w:val="24"/>
          <w:szCs w:val="24"/>
          <w:lang w:val="zh-CN"/>
        </w:rPr>
        <w:t>9、是否专门面向中小企业采购：否；</w:t>
      </w:r>
    </w:p>
    <w:p w14:paraId="67B7A2D3">
      <w:pPr>
        <w:spacing w:line="360" w:lineRule="auto"/>
        <w:ind w:firstLine="566" w:firstLineChars="236"/>
        <w:rPr>
          <w:rFonts w:ascii="宋体" w:hAnsi="宋体"/>
          <w:sz w:val="24"/>
          <w:szCs w:val="24"/>
        </w:rPr>
      </w:pPr>
      <w:r>
        <w:rPr>
          <w:rFonts w:hint="eastAsia" w:ascii="宋体" w:hAnsi="宋体"/>
          <w:sz w:val="24"/>
          <w:szCs w:val="24"/>
          <w:lang w:val="zh-CN"/>
        </w:rPr>
        <w:t>10、落实政府采购政策要求：</w:t>
      </w:r>
      <w:r>
        <w:rPr>
          <w:rFonts w:hint="eastAsia" w:ascii="宋体" w:hAnsi="宋体"/>
          <w:sz w:val="24"/>
          <w:szCs w:val="28"/>
        </w:rPr>
        <w:t>本项目非专门面向中小微企业采购项目,执行优先采购节能环保、环境标志性产品，促进中小企业（监狱企业、残疾人福利性企业）发展等政府采购政策</w:t>
      </w:r>
      <w:r>
        <w:rPr>
          <w:rFonts w:hint="eastAsia" w:ascii="宋体" w:hAnsi="宋体"/>
          <w:sz w:val="24"/>
          <w:szCs w:val="24"/>
        </w:rPr>
        <w:t>。</w:t>
      </w:r>
    </w:p>
    <w:p w14:paraId="2EDF0C7C">
      <w:pPr>
        <w:spacing w:line="360" w:lineRule="auto"/>
        <w:ind w:firstLine="569" w:firstLineChars="236"/>
        <w:rPr>
          <w:rFonts w:hint="default" w:ascii="宋体" w:hAnsi="宋体" w:eastAsiaTheme="minorEastAsia"/>
          <w:b/>
          <w:bCs/>
          <w:sz w:val="24"/>
          <w:szCs w:val="24"/>
          <w:lang w:val="en-US" w:eastAsia="zh-CN"/>
        </w:rPr>
      </w:pPr>
      <w:r>
        <w:rPr>
          <w:rFonts w:hint="eastAsia" w:ascii="宋体" w:hAnsi="宋体"/>
          <w:b/>
          <w:bCs/>
          <w:sz w:val="24"/>
          <w:szCs w:val="24"/>
          <w:lang w:val="en-US" w:eastAsia="zh-CN"/>
        </w:rPr>
        <w:t>三、供应商资格要求</w:t>
      </w:r>
    </w:p>
    <w:p w14:paraId="2E443C4D">
      <w:pPr>
        <w:spacing w:line="360" w:lineRule="auto"/>
        <w:ind w:firstLine="566" w:firstLineChars="236"/>
        <w:rPr>
          <w:rFonts w:ascii="宋体" w:hAnsi="宋体"/>
          <w:sz w:val="24"/>
          <w:szCs w:val="24"/>
        </w:rPr>
      </w:pPr>
      <w:r>
        <w:rPr>
          <w:rFonts w:ascii="宋体" w:hAnsi="宋体"/>
          <w:sz w:val="24"/>
          <w:szCs w:val="24"/>
        </w:rPr>
        <w:t>1</w:t>
      </w:r>
      <w:r>
        <w:rPr>
          <w:rFonts w:hint="eastAsia" w:ascii="宋体" w:hAnsi="宋体"/>
          <w:sz w:val="24"/>
          <w:szCs w:val="24"/>
          <w:lang w:eastAsia="zh-CN"/>
        </w:rPr>
        <w:t>、</w:t>
      </w:r>
      <w:r>
        <w:rPr>
          <w:rFonts w:ascii="宋体" w:hAnsi="宋体"/>
          <w:sz w:val="24"/>
          <w:szCs w:val="24"/>
        </w:rPr>
        <w:t>满足《中华人民共和国政府采购法》第二十二条规定</w:t>
      </w:r>
      <w:r>
        <w:rPr>
          <w:rFonts w:hint="eastAsia" w:ascii="宋体" w:hAnsi="宋体"/>
          <w:sz w:val="24"/>
          <w:szCs w:val="24"/>
          <w:lang w:val="zh-CN" w:eastAsia="zh-CN"/>
        </w:rPr>
        <w:t>（</w:t>
      </w:r>
      <w:r>
        <w:rPr>
          <w:rFonts w:hint="eastAsia" w:ascii="宋体" w:hAnsi="宋体"/>
          <w:sz w:val="24"/>
          <w:szCs w:val="24"/>
          <w:lang w:val="en-US" w:eastAsia="zh-CN"/>
        </w:rPr>
        <w:t>提供承诺书</w:t>
      </w:r>
      <w:r>
        <w:rPr>
          <w:rFonts w:hint="eastAsia" w:ascii="宋体" w:hAnsi="宋体"/>
          <w:sz w:val="24"/>
          <w:szCs w:val="24"/>
          <w:lang w:val="zh-CN" w:eastAsia="zh-CN"/>
        </w:rPr>
        <w:t>，格式自拟）</w:t>
      </w:r>
      <w:r>
        <w:rPr>
          <w:rFonts w:ascii="宋体" w:hAnsi="宋体"/>
          <w:sz w:val="24"/>
          <w:szCs w:val="24"/>
        </w:rPr>
        <w:t>；</w:t>
      </w:r>
    </w:p>
    <w:p w14:paraId="605D6CF0">
      <w:pPr>
        <w:spacing w:line="360" w:lineRule="auto"/>
        <w:ind w:firstLine="566" w:firstLineChars="236"/>
        <w:rPr>
          <w:rFonts w:hint="eastAsia" w:ascii="宋体" w:hAnsi="宋体"/>
          <w:sz w:val="24"/>
          <w:szCs w:val="24"/>
          <w:lang w:val="zh-CN" w:eastAsia="zh-CN"/>
        </w:rPr>
      </w:pPr>
      <w:r>
        <w:rPr>
          <w:rFonts w:hint="eastAsia" w:ascii="宋体" w:hAnsi="宋体"/>
          <w:sz w:val="24"/>
          <w:szCs w:val="24"/>
          <w:lang w:val="en-US" w:eastAsia="zh-CN"/>
        </w:rPr>
        <w:t>2、</w:t>
      </w:r>
      <w:r>
        <w:rPr>
          <w:rFonts w:hint="eastAsia" w:ascii="宋体" w:hAnsi="宋体"/>
          <w:sz w:val="24"/>
          <w:szCs w:val="24"/>
          <w:lang w:val="zh-CN"/>
        </w:rPr>
        <w:t>供应商具有合格有效的</w:t>
      </w:r>
      <w:r>
        <w:rPr>
          <w:rFonts w:hint="eastAsia" w:ascii="宋体" w:hAnsi="宋体"/>
          <w:sz w:val="24"/>
          <w:szCs w:val="24"/>
          <w:lang w:val="zh-CN" w:eastAsia="zh-CN"/>
        </w:rPr>
        <w:t>营业执照；具有履行合同所必需的设备和专业技术能力（</w:t>
      </w:r>
      <w:r>
        <w:rPr>
          <w:rFonts w:hint="eastAsia" w:ascii="宋体" w:hAnsi="宋体"/>
          <w:sz w:val="24"/>
          <w:szCs w:val="24"/>
          <w:lang w:val="en-US" w:eastAsia="zh-CN"/>
        </w:rPr>
        <w:t>提供承诺书</w:t>
      </w:r>
      <w:r>
        <w:rPr>
          <w:rFonts w:hint="eastAsia" w:ascii="宋体" w:hAnsi="宋体"/>
          <w:sz w:val="24"/>
          <w:szCs w:val="24"/>
          <w:lang w:val="zh-CN" w:eastAsia="zh-CN"/>
        </w:rPr>
        <w:t>，格式自拟）；</w:t>
      </w:r>
    </w:p>
    <w:p w14:paraId="189A7DE5">
      <w:pPr>
        <w:spacing w:line="360" w:lineRule="auto"/>
        <w:ind w:firstLine="566" w:firstLineChars="236"/>
        <w:rPr>
          <w:rFonts w:hint="eastAsia" w:ascii="宋体" w:hAnsi="宋体"/>
          <w:sz w:val="24"/>
          <w:szCs w:val="24"/>
          <w:lang w:val="zh-CN" w:eastAsia="zh-CN"/>
        </w:rPr>
      </w:pPr>
      <w:r>
        <w:rPr>
          <w:rFonts w:hint="eastAsia" w:ascii="宋体" w:hAnsi="宋体"/>
          <w:sz w:val="24"/>
          <w:szCs w:val="24"/>
          <w:lang w:val="en-US" w:eastAsia="zh-CN"/>
        </w:rPr>
        <w:t>3、供应商</w:t>
      </w:r>
      <w:r>
        <w:rPr>
          <w:rFonts w:hint="eastAsia" w:ascii="宋体" w:hAnsi="宋体"/>
          <w:sz w:val="24"/>
          <w:szCs w:val="24"/>
          <w:lang w:val="zh-CN" w:eastAsia="zh-CN"/>
        </w:rPr>
        <w:t>须提供本</w:t>
      </w:r>
      <w:r>
        <w:rPr>
          <w:rFonts w:hint="eastAsia" w:ascii="宋体" w:hAnsi="宋体"/>
          <w:sz w:val="24"/>
          <w:szCs w:val="24"/>
          <w:lang w:val="en-US" w:eastAsia="zh-CN"/>
        </w:rPr>
        <w:t>企业及法定代表人</w:t>
      </w:r>
      <w:r>
        <w:rPr>
          <w:rFonts w:hint="eastAsia" w:ascii="宋体" w:hAnsi="宋体"/>
          <w:sz w:val="24"/>
          <w:szCs w:val="24"/>
          <w:lang w:val="zh-CN" w:eastAsia="zh-CN"/>
        </w:rPr>
        <w:t>无商业贿赂和不正当竞争行为承诺书，格式自拟；</w:t>
      </w:r>
    </w:p>
    <w:p w14:paraId="6ED97885">
      <w:pPr>
        <w:spacing w:line="360" w:lineRule="auto"/>
        <w:ind w:firstLine="566" w:firstLineChars="236"/>
        <w:rPr>
          <w:rFonts w:hint="eastAsia" w:ascii="宋体" w:hAnsi="宋体" w:eastAsia="宋体"/>
          <w:sz w:val="24"/>
          <w:szCs w:val="28"/>
          <w:highlight w:val="none"/>
        </w:rPr>
      </w:pPr>
      <w:r>
        <w:rPr>
          <w:rFonts w:hint="eastAsia" w:ascii="宋体" w:hAnsi="宋体"/>
          <w:sz w:val="24"/>
          <w:szCs w:val="24"/>
          <w:highlight w:val="none"/>
          <w:lang w:val="en-US" w:eastAsia="zh-CN"/>
        </w:rPr>
        <w:t>4、</w:t>
      </w:r>
      <w:r>
        <w:rPr>
          <w:rFonts w:hint="eastAsia" w:ascii="宋体" w:hAnsi="宋体" w:eastAsia="宋体"/>
          <w:sz w:val="24"/>
          <w:szCs w:val="28"/>
          <w:highlight w:val="none"/>
        </w:rPr>
        <w:t>根据《关于在政府采购活动中查询及使用信用记录有关问题的通知》(财库[2016]125号)和豫财购【2016】15号的规定，企业没有被列入“信用中国”网站的“失信被执行人（跳转中国执行信息公开网）”</w:t>
      </w:r>
      <w:r>
        <w:rPr>
          <w:rFonts w:hint="eastAsia" w:ascii="宋体" w:hAnsi="宋体" w:eastAsia="宋体"/>
          <w:sz w:val="24"/>
          <w:szCs w:val="28"/>
          <w:highlight w:val="none"/>
          <w:lang w:eastAsia="zh-CN"/>
        </w:rPr>
        <w:t>、</w:t>
      </w:r>
      <w:r>
        <w:rPr>
          <w:rFonts w:hint="eastAsia" w:ascii="宋体" w:hAnsi="宋体" w:eastAsia="宋体"/>
          <w:sz w:val="24"/>
          <w:szCs w:val="28"/>
          <w:highlight w:val="none"/>
        </w:rPr>
        <w:t>“重大税收违法失信主体”及“中国政府采购网”网站的“政府采购严重违法失信行为记录名单”，查询渠道： “中国执行信息公开网”网站（http://zxgk.court.gov.cn/shixin）“信用中国”网站（www.creditchina.gov.cn）、中国政府采购网（www.ccgp.gov.cn），采购人或招标代理机构将在开标后通过以上网站进行查询，信用信息查询记录和证据将同采购文件等资料一同归档保存（相关网站有最新规定的，按最新规定执行）；</w:t>
      </w:r>
    </w:p>
    <w:p w14:paraId="0E3A1E8A">
      <w:pPr>
        <w:keepNext w:val="0"/>
        <w:keepLines w:val="0"/>
        <w:pageBreakBefore w:val="0"/>
        <w:widowControl w:val="0"/>
        <w:kinsoku/>
        <w:overflowPunct/>
        <w:topLinePunct w:val="0"/>
        <w:autoSpaceDE/>
        <w:autoSpaceDN/>
        <w:bidi w:val="0"/>
        <w:adjustRightInd/>
        <w:snapToGrid/>
        <w:spacing w:line="360" w:lineRule="auto"/>
        <w:ind w:firstLine="480" w:firstLineChars="200"/>
        <w:textAlignment w:val="auto"/>
        <w:rPr>
          <w:rFonts w:hint="eastAsia"/>
        </w:rPr>
      </w:pPr>
      <w:r>
        <w:rPr>
          <w:rFonts w:hint="eastAsia" w:ascii="宋体" w:hAnsi="宋体" w:eastAsia="宋体" w:cs="宋体"/>
          <w:color w:val="auto"/>
          <w:sz w:val="24"/>
          <w:szCs w:val="24"/>
          <w:lang w:val="en-US" w:eastAsia="zh-CN"/>
        </w:rPr>
        <w:t>5、</w:t>
      </w:r>
      <w:r>
        <w:rPr>
          <w:rFonts w:hint="eastAsia" w:cs="Times New Roman" w:asciiTheme="minorEastAsia" w:hAnsiTheme="minorEastAsia" w:eastAsiaTheme="minorEastAsia"/>
          <w:color w:val="auto"/>
          <w:sz w:val="24"/>
          <w:szCs w:val="24"/>
          <w:highlight w:val="none"/>
          <w:lang w:val="en-US" w:eastAsia="zh-CN"/>
        </w:rPr>
        <w:t xml:space="preserve">单位负责人为同一人或者存在直接控股、管理关系的不同供应商，不得同时参加同一项目的投标（提供“国家企业信用信息公示系统”中公示的公司基础信息、股东或投资人信息，査询时间须是招标公告发布以后开标时间以前，查询结果清晰可见）； </w:t>
      </w:r>
    </w:p>
    <w:p w14:paraId="1F9F1989">
      <w:pPr>
        <w:adjustRightInd w:val="0"/>
        <w:snapToGrid w:val="0"/>
        <w:spacing w:line="360" w:lineRule="auto"/>
        <w:ind w:firstLine="480" w:firstLineChars="200"/>
        <w:jc w:val="left"/>
        <w:rPr>
          <w:rFonts w:hint="eastAsia" w:ascii="宋体" w:hAnsi="宋体"/>
          <w:sz w:val="24"/>
          <w:szCs w:val="24"/>
        </w:rPr>
      </w:pPr>
      <w:r>
        <w:rPr>
          <w:rFonts w:hint="eastAsia" w:ascii="宋体" w:hAnsi="宋体"/>
          <w:sz w:val="24"/>
          <w:szCs w:val="24"/>
          <w:lang w:val="en-US" w:eastAsia="zh-CN"/>
        </w:rPr>
        <w:t>6</w:t>
      </w:r>
      <w:r>
        <w:rPr>
          <w:rFonts w:hint="eastAsia" w:ascii="宋体" w:hAnsi="宋体"/>
          <w:sz w:val="24"/>
          <w:szCs w:val="24"/>
        </w:rPr>
        <w:t>、本项目不接受联合体投标</w:t>
      </w:r>
      <w:r>
        <w:rPr>
          <w:rFonts w:hint="eastAsia" w:ascii="宋体" w:hAnsi="宋体"/>
          <w:sz w:val="24"/>
          <w:szCs w:val="24"/>
          <w:lang w:eastAsia="zh-CN"/>
        </w:rPr>
        <w:t>（</w:t>
      </w:r>
      <w:r>
        <w:rPr>
          <w:rFonts w:hint="eastAsia" w:ascii="宋体" w:hAnsi="宋体"/>
          <w:sz w:val="24"/>
          <w:szCs w:val="24"/>
          <w:lang w:val="en-US" w:eastAsia="zh-CN"/>
        </w:rPr>
        <w:t>供应商须提供非联合体投标承诺书，格式自拟</w:t>
      </w:r>
      <w:r>
        <w:rPr>
          <w:rFonts w:hint="eastAsia" w:ascii="宋体" w:hAnsi="宋体"/>
          <w:sz w:val="24"/>
          <w:szCs w:val="24"/>
          <w:lang w:eastAsia="zh-CN"/>
        </w:rPr>
        <w:t>）；</w:t>
      </w:r>
    </w:p>
    <w:p w14:paraId="32C67BB4">
      <w:pPr>
        <w:adjustRightInd w:val="0"/>
        <w:snapToGrid w:val="0"/>
        <w:spacing w:line="360" w:lineRule="auto"/>
        <w:ind w:firstLine="480" w:firstLineChars="200"/>
        <w:jc w:val="left"/>
        <w:rPr>
          <w:rFonts w:ascii="宋体" w:hAnsi="宋体" w:cs="宋体"/>
          <w:b/>
          <w:bCs/>
          <w:sz w:val="21"/>
          <w:szCs w:val="21"/>
        </w:rPr>
      </w:pPr>
      <w:r>
        <w:rPr>
          <w:rFonts w:hint="eastAsia" w:ascii="宋体" w:hAnsi="宋体"/>
          <w:sz w:val="24"/>
          <w:szCs w:val="24"/>
          <w:lang w:val="en-US" w:eastAsia="zh-CN"/>
        </w:rPr>
        <w:t>注：本项目采用资格后审</w:t>
      </w:r>
      <w:r>
        <w:rPr>
          <w:rFonts w:hint="eastAsia" w:ascii="宋体" w:hAnsi="宋体"/>
          <w:sz w:val="24"/>
          <w:szCs w:val="24"/>
        </w:rPr>
        <w:t>。</w:t>
      </w:r>
    </w:p>
    <w:p w14:paraId="1FC53EF6">
      <w:pPr>
        <w:spacing w:line="360" w:lineRule="auto"/>
        <w:ind w:firstLine="569" w:firstLineChars="236"/>
        <w:rPr>
          <w:rFonts w:ascii="宋体" w:hAnsi="宋体"/>
          <w:b/>
          <w:bCs/>
          <w:sz w:val="24"/>
          <w:szCs w:val="24"/>
        </w:rPr>
      </w:pPr>
      <w:r>
        <w:rPr>
          <w:rFonts w:hint="eastAsia" w:ascii="宋体" w:hAnsi="宋体"/>
          <w:b/>
          <w:bCs/>
          <w:sz w:val="24"/>
          <w:szCs w:val="24"/>
          <w:lang w:val="en-US" w:eastAsia="zh-CN"/>
        </w:rPr>
        <w:t>四</w:t>
      </w:r>
      <w:r>
        <w:rPr>
          <w:rFonts w:hint="eastAsia" w:ascii="宋体" w:hAnsi="宋体"/>
          <w:b/>
          <w:bCs/>
          <w:sz w:val="24"/>
          <w:szCs w:val="24"/>
        </w:rPr>
        <w:t>、获取招标文件</w:t>
      </w:r>
    </w:p>
    <w:p w14:paraId="012EF43E">
      <w:pPr>
        <w:spacing w:line="360" w:lineRule="auto"/>
        <w:ind w:firstLine="566" w:firstLineChars="236"/>
        <w:rPr>
          <w:rFonts w:hint="eastAsia" w:ascii="宋体" w:hAnsi="宋体" w:eastAsiaTheme="minorEastAsia"/>
          <w:sz w:val="24"/>
          <w:szCs w:val="24"/>
          <w:highlight w:val="none"/>
          <w:lang w:eastAsia="zh-CN"/>
        </w:rPr>
      </w:pPr>
      <w:r>
        <w:rPr>
          <w:rFonts w:hint="eastAsia" w:ascii="宋体" w:hAnsi="宋体"/>
          <w:sz w:val="24"/>
          <w:szCs w:val="24"/>
          <w:highlight w:val="none"/>
        </w:rPr>
        <w:t>1</w:t>
      </w:r>
      <w:r>
        <w:rPr>
          <w:rFonts w:hint="eastAsia" w:ascii="宋体" w:hAnsi="宋体"/>
          <w:sz w:val="24"/>
          <w:szCs w:val="24"/>
          <w:highlight w:val="none"/>
          <w:lang w:val="en-US" w:eastAsia="zh-CN"/>
        </w:rPr>
        <w:t>、</w:t>
      </w:r>
      <w:r>
        <w:rPr>
          <w:rFonts w:hint="eastAsia" w:ascii="宋体" w:hAnsi="宋体"/>
          <w:sz w:val="24"/>
          <w:szCs w:val="24"/>
          <w:highlight w:val="none"/>
        </w:rPr>
        <w:t>时间</w:t>
      </w:r>
      <w:r>
        <w:rPr>
          <w:rFonts w:ascii="宋体" w:hAnsi="宋体"/>
          <w:sz w:val="24"/>
          <w:szCs w:val="24"/>
          <w:highlight w:val="none"/>
        </w:rPr>
        <w:t>：</w:t>
      </w:r>
      <w:r>
        <w:rPr>
          <w:rFonts w:hint="eastAsia" w:ascii="宋体" w:hAnsi="宋体"/>
          <w:sz w:val="24"/>
          <w:szCs w:val="24"/>
          <w:highlight w:val="none"/>
        </w:rPr>
        <w:t>202</w:t>
      </w:r>
      <w:r>
        <w:rPr>
          <w:rFonts w:hint="eastAsia" w:ascii="宋体" w:hAnsi="宋体"/>
          <w:sz w:val="24"/>
          <w:szCs w:val="24"/>
          <w:highlight w:val="none"/>
          <w:lang w:val="en-US" w:eastAsia="zh-CN"/>
        </w:rPr>
        <w:t>6</w:t>
      </w:r>
      <w:r>
        <w:rPr>
          <w:rFonts w:hint="eastAsia" w:ascii="宋体" w:hAnsi="宋体"/>
          <w:sz w:val="24"/>
          <w:szCs w:val="24"/>
          <w:highlight w:val="none"/>
        </w:rPr>
        <w:t>年</w:t>
      </w:r>
      <w:r>
        <w:rPr>
          <w:rFonts w:hint="eastAsia" w:ascii="宋体" w:hAnsi="宋体"/>
          <w:sz w:val="24"/>
          <w:szCs w:val="24"/>
          <w:highlight w:val="none"/>
          <w:lang w:val="en-US" w:eastAsia="zh-CN"/>
        </w:rPr>
        <w:t>03</w:t>
      </w:r>
      <w:r>
        <w:rPr>
          <w:rFonts w:hint="eastAsia" w:ascii="宋体" w:hAnsi="宋体"/>
          <w:sz w:val="24"/>
          <w:szCs w:val="24"/>
          <w:highlight w:val="none"/>
        </w:rPr>
        <w:t>月</w:t>
      </w:r>
      <w:r>
        <w:rPr>
          <w:rFonts w:hint="eastAsia" w:ascii="宋体" w:hAnsi="宋体"/>
          <w:sz w:val="24"/>
          <w:szCs w:val="24"/>
          <w:highlight w:val="none"/>
          <w:lang w:val="en-US" w:eastAsia="zh-CN"/>
        </w:rPr>
        <w:t>05</w:t>
      </w:r>
      <w:r>
        <w:rPr>
          <w:rFonts w:hint="eastAsia" w:ascii="宋体" w:hAnsi="宋体"/>
          <w:sz w:val="24"/>
          <w:szCs w:val="24"/>
          <w:highlight w:val="none"/>
        </w:rPr>
        <w:t>日至202</w:t>
      </w:r>
      <w:r>
        <w:rPr>
          <w:rFonts w:hint="eastAsia" w:ascii="宋体" w:hAnsi="宋体"/>
          <w:sz w:val="24"/>
          <w:szCs w:val="24"/>
          <w:highlight w:val="none"/>
          <w:lang w:val="en-US" w:eastAsia="zh-CN"/>
        </w:rPr>
        <w:t>6</w:t>
      </w:r>
      <w:r>
        <w:rPr>
          <w:rFonts w:hint="eastAsia" w:ascii="宋体" w:hAnsi="宋体"/>
          <w:sz w:val="24"/>
          <w:szCs w:val="24"/>
          <w:highlight w:val="none"/>
        </w:rPr>
        <w:t>年</w:t>
      </w:r>
      <w:r>
        <w:rPr>
          <w:rFonts w:hint="eastAsia" w:ascii="宋体" w:hAnsi="宋体"/>
          <w:sz w:val="24"/>
          <w:szCs w:val="24"/>
          <w:highlight w:val="none"/>
          <w:lang w:val="en-US" w:eastAsia="zh-CN"/>
        </w:rPr>
        <w:t>03</w:t>
      </w:r>
      <w:r>
        <w:rPr>
          <w:rFonts w:hint="eastAsia" w:ascii="宋体" w:hAnsi="宋体"/>
          <w:sz w:val="24"/>
          <w:szCs w:val="24"/>
          <w:highlight w:val="none"/>
        </w:rPr>
        <w:t>月</w:t>
      </w:r>
      <w:r>
        <w:rPr>
          <w:rFonts w:hint="eastAsia" w:ascii="宋体" w:hAnsi="宋体"/>
          <w:sz w:val="24"/>
          <w:szCs w:val="24"/>
          <w:highlight w:val="none"/>
          <w:lang w:val="en-US" w:eastAsia="zh-CN"/>
        </w:rPr>
        <w:t>25</w:t>
      </w:r>
      <w:r>
        <w:rPr>
          <w:rFonts w:hint="eastAsia" w:ascii="宋体" w:hAnsi="宋体"/>
          <w:sz w:val="24"/>
          <w:szCs w:val="24"/>
          <w:highlight w:val="none"/>
        </w:rPr>
        <w:t>日8时30分（北京时间）</w:t>
      </w:r>
      <w:r>
        <w:rPr>
          <w:rFonts w:hint="eastAsia" w:ascii="宋体" w:hAnsi="宋体"/>
          <w:sz w:val="24"/>
          <w:szCs w:val="24"/>
          <w:highlight w:val="none"/>
          <w:lang w:eastAsia="zh-CN"/>
        </w:rPr>
        <w:t>；</w:t>
      </w:r>
    </w:p>
    <w:p w14:paraId="21E2ACCE">
      <w:pPr>
        <w:spacing w:line="360" w:lineRule="auto"/>
        <w:ind w:firstLine="566" w:firstLineChars="236"/>
        <w:rPr>
          <w:rFonts w:ascii="宋体" w:hAnsi="宋体"/>
          <w:sz w:val="24"/>
          <w:szCs w:val="24"/>
          <w:highlight w:val="none"/>
        </w:rPr>
      </w:pPr>
      <w:r>
        <w:rPr>
          <w:rFonts w:hint="eastAsia" w:ascii="宋体" w:hAnsi="宋体"/>
          <w:sz w:val="24"/>
          <w:szCs w:val="24"/>
          <w:highlight w:val="none"/>
        </w:rPr>
        <w:t>2</w:t>
      </w:r>
      <w:r>
        <w:rPr>
          <w:rFonts w:hint="eastAsia" w:ascii="宋体" w:hAnsi="宋体"/>
          <w:sz w:val="24"/>
          <w:szCs w:val="24"/>
          <w:highlight w:val="none"/>
          <w:lang w:eastAsia="zh-CN"/>
        </w:rPr>
        <w:t>、</w:t>
      </w:r>
      <w:r>
        <w:rPr>
          <w:rFonts w:hint="eastAsia" w:ascii="宋体" w:hAnsi="宋体"/>
          <w:sz w:val="24"/>
          <w:szCs w:val="24"/>
          <w:highlight w:val="none"/>
        </w:rPr>
        <w:t>地点：三门峡市公共资源交易中心网</w:t>
      </w:r>
      <w:r>
        <w:rPr>
          <w:rFonts w:hint="eastAsia" w:ascii="宋体" w:hAnsi="宋体" w:cs="宋体"/>
          <w:sz w:val="24"/>
          <w:szCs w:val="24"/>
          <w:highlight w:val="none"/>
        </w:rPr>
        <w:t>（网址：http://gzjy.smx.gov.cn）；</w:t>
      </w:r>
    </w:p>
    <w:p w14:paraId="718CAC4A">
      <w:pPr>
        <w:spacing w:line="360" w:lineRule="auto"/>
        <w:ind w:firstLine="566" w:firstLineChars="236"/>
        <w:rPr>
          <w:rFonts w:hint="eastAsia" w:ascii="宋体" w:hAnsi="宋体" w:eastAsiaTheme="minorEastAsia"/>
          <w:sz w:val="24"/>
          <w:szCs w:val="24"/>
          <w:highlight w:val="none"/>
          <w:lang w:eastAsia="zh-CN"/>
        </w:rPr>
      </w:pPr>
      <w:r>
        <w:rPr>
          <w:rFonts w:hint="eastAsia" w:ascii="宋体" w:hAnsi="宋体"/>
          <w:sz w:val="24"/>
          <w:szCs w:val="24"/>
          <w:highlight w:val="none"/>
        </w:rPr>
        <w:t>3</w:t>
      </w:r>
      <w:r>
        <w:rPr>
          <w:rFonts w:hint="eastAsia" w:ascii="宋体" w:hAnsi="宋体"/>
          <w:sz w:val="24"/>
          <w:szCs w:val="24"/>
          <w:highlight w:val="none"/>
          <w:lang w:eastAsia="zh-CN"/>
        </w:rPr>
        <w:t>、</w:t>
      </w:r>
      <w:r>
        <w:rPr>
          <w:rFonts w:hint="eastAsia" w:ascii="宋体" w:hAnsi="宋体"/>
          <w:sz w:val="24"/>
          <w:szCs w:val="24"/>
          <w:highlight w:val="none"/>
        </w:rPr>
        <w:t>方式：供应商凭CA数字证书通过三门峡市公共资源交易中心网（网址：http://gzjy.smx.gov.cn/），点击交易平台选择“市场主体登录”，登陆系统后，点击采购业务-业务管理-招标文件领取菜单-点击领取按钮-领取.smxzf格式的电子招标文件</w:t>
      </w:r>
      <w:r>
        <w:rPr>
          <w:rFonts w:hint="eastAsia" w:ascii="宋体" w:hAnsi="宋体"/>
          <w:sz w:val="24"/>
          <w:szCs w:val="24"/>
          <w:highlight w:val="none"/>
          <w:lang w:eastAsia="zh-CN"/>
        </w:rPr>
        <w:t>；</w:t>
      </w:r>
    </w:p>
    <w:p w14:paraId="094D2D54">
      <w:pPr>
        <w:spacing w:line="360" w:lineRule="auto"/>
        <w:ind w:firstLine="566" w:firstLineChars="236"/>
        <w:jc w:val="left"/>
        <w:rPr>
          <w:rFonts w:ascii="宋体" w:hAnsi="宋体"/>
          <w:sz w:val="24"/>
          <w:szCs w:val="24"/>
          <w:highlight w:val="none"/>
        </w:rPr>
      </w:pPr>
      <w:r>
        <w:rPr>
          <w:rFonts w:hint="eastAsia" w:ascii="宋体" w:hAnsi="宋体"/>
          <w:sz w:val="24"/>
          <w:szCs w:val="24"/>
          <w:highlight w:val="none"/>
        </w:rPr>
        <w:t>办理CA证书：</w:t>
      </w:r>
    </w:p>
    <w:p w14:paraId="4A01E4E9">
      <w:pPr>
        <w:spacing w:line="360" w:lineRule="auto"/>
        <w:ind w:firstLine="566" w:firstLineChars="236"/>
        <w:jc w:val="left"/>
        <w:rPr>
          <w:rFonts w:hint="eastAsia" w:ascii="宋体" w:hAnsi="宋体"/>
          <w:sz w:val="24"/>
          <w:szCs w:val="24"/>
          <w:highlight w:val="none"/>
        </w:rPr>
      </w:pPr>
      <w:r>
        <w:rPr>
          <w:rFonts w:hint="eastAsia" w:ascii="宋体" w:hAnsi="宋体"/>
          <w:sz w:val="24"/>
          <w:szCs w:val="24"/>
          <w:highlight w:val="none"/>
        </w:rPr>
        <w:t>http://gzjy.smx.gov.cn/bzzx/008001/20231102/4defc9b5-408e-47f2-9e9f-1f376a06ee1f.html</w:t>
      </w:r>
    </w:p>
    <w:p w14:paraId="0A132ACA">
      <w:pPr>
        <w:spacing w:line="360" w:lineRule="auto"/>
        <w:ind w:firstLine="566" w:firstLineChars="236"/>
        <w:rPr>
          <w:rFonts w:hint="eastAsia" w:ascii="宋体" w:hAnsi="宋体" w:eastAsiaTheme="minorEastAsia"/>
          <w:sz w:val="24"/>
          <w:szCs w:val="24"/>
          <w:highlight w:val="none"/>
          <w:lang w:eastAsia="zh-CN"/>
        </w:rPr>
      </w:pPr>
      <w:r>
        <w:rPr>
          <w:rFonts w:hint="eastAsia" w:ascii="宋体" w:hAnsi="宋体"/>
          <w:sz w:val="24"/>
          <w:szCs w:val="24"/>
          <w:highlight w:val="none"/>
        </w:rPr>
        <w:t>4</w:t>
      </w:r>
      <w:r>
        <w:rPr>
          <w:rFonts w:hint="eastAsia" w:ascii="宋体" w:hAnsi="宋体"/>
          <w:sz w:val="24"/>
          <w:szCs w:val="24"/>
          <w:highlight w:val="none"/>
          <w:lang w:eastAsia="zh-CN"/>
        </w:rPr>
        <w:t>、</w:t>
      </w:r>
      <w:r>
        <w:rPr>
          <w:rFonts w:hint="eastAsia" w:ascii="宋体" w:hAnsi="宋体"/>
          <w:sz w:val="24"/>
          <w:szCs w:val="24"/>
          <w:highlight w:val="none"/>
        </w:rPr>
        <w:t>售价：0元</w:t>
      </w:r>
      <w:r>
        <w:rPr>
          <w:rFonts w:hint="eastAsia" w:ascii="宋体" w:hAnsi="宋体"/>
          <w:sz w:val="24"/>
          <w:szCs w:val="24"/>
          <w:highlight w:val="none"/>
          <w:lang w:eastAsia="zh-CN"/>
        </w:rPr>
        <w:t>。</w:t>
      </w:r>
    </w:p>
    <w:p w14:paraId="23D0617A">
      <w:pPr>
        <w:spacing w:line="360" w:lineRule="auto"/>
        <w:ind w:firstLine="569" w:firstLineChars="236"/>
        <w:rPr>
          <w:rFonts w:ascii="宋体" w:hAnsi="宋体"/>
          <w:b/>
          <w:bCs/>
          <w:sz w:val="24"/>
          <w:szCs w:val="24"/>
          <w:highlight w:val="none"/>
        </w:rPr>
      </w:pPr>
      <w:r>
        <w:rPr>
          <w:rFonts w:hint="eastAsia" w:ascii="宋体" w:hAnsi="宋体"/>
          <w:b/>
          <w:bCs/>
          <w:sz w:val="24"/>
          <w:szCs w:val="24"/>
          <w:highlight w:val="none"/>
          <w:lang w:val="en-US" w:eastAsia="zh-CN"/>
        </w:rPr>
        <w:t>五</w:t>
      </w:r>
      <w:r>
        <w:rPr>
          <w:rFonts w:hint="eastAsia" w:ascii="宋体" w:hAnsi="宋体"/>
          <w:b/>
          <w:bCs/>
          <w:sz w:val="24"/>
          <w:szCs w:val="24"/>
          <w:highlight w:val="none"/>
        </w:rPr>
        <w:t>、投标截止时间及地点</w:t>
      </w:r>
    </w:p>
    <w:p w14:paraId="4C809109">
      <w:pPr>
        <w:spacing w:line="360" w:lineRule="auto"/>
        <w:ind w:firstLine="566" w:firstLineChars="236"/>
        <w:rPr>
          <w:rFonts w:hint="eastAsia" w:ascii="宋体" w:hAnsi="宋体" w:eastAsiaTheme="minorEastAsia"/>
          <w:sz w:val="24"/>
          <w:szCs w:val="24"/>
          <w:highlight w:val="none"/>
          <w:lang w:eastAsia="zh-CN"/>
        </w:rPr>
      </w:pPr>
      <w:r>
        <w:rPr>
          <w:rFonts w:hint="eastAsia" w:ascii="宋体" w:hAnsi="宋体"/>
          <w:sz w:val="24"/>
          <w:szCs w:val="24"/>
          <w:highlight w:val="none"/>
        </w:rPr>
        <w:t>1</w:t>
      </w:r>
      <w:r>
        <w:rPr>
          <w:rFonts w:hint="eastAsia" w:ascii="宋体" w:hAnsi="宋体"/>
          <w:sz w:val="24"/>
          <w:szCs w:val="24"/>
          <w:highlight w:val="none"/>
          <w:lang w:eastAsia="zh-CN"/>
        </w:rPr>
        <w:t>、</w:t>
      </w:r>
      <w:r>
        <w:rPr>
          <w:rFonts w:hint="eastAsia" w:ascii="宋体" w:hAnsi="宋体"/>
          <w:sz w:val="24"/>
          <w:szCs w:val="24"/>
          <w:highlight w:val="none"/>
        </w:rPr>
        <w:t>时间：202</w:t>
      </w:r>
      <w:r>
        <w:rPr>
          <w:rFonts w:hint="eastAsia" w:ascii="宋体" w:hAnsi="宋体"/>
          <w:sz w:val="24"/>
          <w:szCs w:val="24"/>
          <w:highlight w:val="none"/>
          <w:lang w:val="en-US" w:eastAsia="zh-CN"/>
        </w:rPr>
        <w:t>6</w:t>
      </w:r>
      <w:r>
        <w:rPr>
          <w:rFonts w:hint="eastAsia" w:ascii="宋体" w:hAnsi="宋体"/>
          <w:sz w:val="24"/>
          <w:szCs w:val="24"/>
          <w:highlight w:val="none"/>
        </w:rPr>
        <w:t>年</w:t>
      </w:r>
      <w:r>
        <w:rPr>
          <w:rFonts w:hint="eastAsia" w:ascii="宋体" w:hAnsi="宋体"/>
          <w:sz w:val="24"/>
          <w:szCs w:val="24"/>
          <w:highlight w:val="none"/>
          <w:lang w:val="en-US" w:eastAsia="zh-CN"/>
        </w:rPr>
        <w:t>03</w:t>
      </w:r>
      <w:r>
        <w:rPr>
          <w:rFonts w:hint="eastAsia" w:ascii="宋体" w:hAnsi="宋体"/>
          <w:sz w:val="24"/>
          <w:szCs w:val="24"/>
          <w:highlight w:val="none"/>
        </w:rPr>
        <w:t>月</w:t>
      </w:r>
      <w:r>
        <w:rPr>
          <w:rFonts w:hint="eastAsia" w:ascii="宋体" w:hAnsi="宋体"/>
          <w:sz w:val="24"/>
          <w:szCs w:val="24"/>
          <w:highlight w:val="none"/>
          <w:lang w:val="en-US" w:eastAsia="zh-CN"/>
        </w:rPr>
        <w:t>25</w:t>
      </w:r>
      <w:r>
        <w:rPr>
          <w:rFonts w:hint="eastAsia" w:ascii="宋体" w:hAnsi="宋体"/>
          <w:sz w:val="24"/>
          <w:szCs w:val="24"/>
          <w:highlight w:val="none"/>
        </w:rPr>
        <w:t>日8时</w:t>
      </w:r>
      <w:r>
        <w:rPr>
          <w:rFonts w:hint="eastAsia" w:ascii="宋体" w:hAnsi="宋体"/>
          <w:sz w:val="24"/>
          <w:szCs w:val="24"/>
          <w:highlight w:val="none"/>
          <w:lang w:val="en-US" w:eastAsia="zh-CN"/>
        </w:rPr>
        <w:t>3</w:t>
      </w:r>
      <w:r>
        <w:rPr>
          <w:rFonts w:hint="eastAsia" w:ascii="宋体" w:hAnsi="宋体"/>
          <w:sz w:val="24"/>
          <w:szCs w:val="24"/>
          <w:highlight w:val="none"/>
        </w:rPr>
        <w:t>0分</w:t>
      </w:r>
      <w:r>
        <w:rPr>
          <w:rFonts w:hint="eastAsia" w:ascii="宋体" w:hAnsi="宋体"/>
          <w:sz w:val="24"/>
          <w:szCs w:val="24"/>
          <w:highlight w:val="none"/>
          <w:lang w:val="en-US" w:eastAsia="zh-CN"/>
        </w:rPr>
        <w:t>（北京时间）</w:t>
      </w:r>
      <w:r>
        <w:rPr>
          <w:rFonts w:hint="eastAsia" w:ascii="宋体" w:hAnsi="宋体"/>
          <w:sz w:val="24"/>
          <w:szCs w:val="24"/>
          <w:highlight w:val="none"/>
          <w:lang w:eastAsia="zh-CN"/>
        </w:rPr>
        <w:t>；</w:t>
      </w:r>
    </w:p>
    <w:p w14:paraId="311DB654">
      <w:pPr>
        <w:spacing w:line="360" w:lineRule="auto"/>
        <w:ind w:firstLine="566" w:firstLineChars="236"/>
        <w:rPr>
          <w:rFonts w:ascii="宋体" w:hAnsi="宋体"/>
          <w:sz w:val="24"/>
          <w:szCs w:val="24"/>
          <w:highlight w:val="none"/>
        </w:rPr>
      </w:pPr>
      <w:r>
        <w:rPr>
          <w:rFonts w:hint="eastAsia" w:ascii="宋体" w:hAnsi="宋体"/>
          <w:sz w:val="24"/>
          <w:szCs w:val="24"/>
          <w:highlight w:val="none"/>
        </w:rPr>
        <w:t>2</w:t>
      </w:r>
      <w:r>
        <w:rPr>
          <w:rFonts w:hint="eastAsia" w:ascii="宋体" w:hAnsi="宋体"/>
          <w:sz w:val="24"/>
          <w:szCs w:val="24"/>
          <w:highlight w:val="none"/>
          <w:lang w:eastAsia="zh-CN"/>
        </w:rPr>
        <w:t>、</w:t>
      </w:r>
      <w:r>
        <w:rPr>
          <w:rFonts w:hint="eastAsia" w:ascii="宋体" w:hAnsi="宋体"/>
          <w:sz w:val="24"/>
          <w:szCs w:val="24"/>
          <w:highlight w:val="none"/>
        </w:rPr>
        <w:t>地点：加密电子投标文件须在投标截止时间前通过三门峡市公共资源交易中心电子交易平台加密上传。</w:t>
      </w:r>
    </w:p>
    <w:p w14:paraId="3CB18757">
      <w:pPr>
        <w:spacing w:line="360" w:lineRule="auto"/>
        <w:ind w:firstLine="569" w:firstLineChars="236"/>
        <w:rPr>
          <w:rFonts w:ascii="宋体" w:hAnsi="宋体"/>
          <w:b/>
          <w:bCs/>
          <w:sz w:val="24"/>
          <w:szCs w:val="24"/>
          <w:highlight w:val="none"/>
        </w:rPr>
      </w:pPr>
      <w:r>
        <w:rPr>
          <w:rFonts w:hint="eastAsia" w:ascii="宋体" w:hAnsi="宋体"/>
          <w:b/>
          <w:bCs/>
          <w:sz w:val="24"/>
          <w:szCs w:val="24"/>
          <w:highlight w:val="none"/>
          <w:lang w:val="en-US" w:eastAsia="zh-CN"/>
        </w:rPr>
        <w:t>六</w:t>
      </w:r>
      <w:r>
        <w:rPr>
          <w:rFonts w:hint="eastAsia" w:ascii="宋体" w:hAnsi="宋体"/>
          <w:b/>
          <w:bCs/>
          <w:sz w:val="24"/>
          <w:szCs w:val="24"/>
          <w:highlight w:val="none"/>
        </w:rPr>
        <w:t>、开标时间及地点</w:t>
      </w:r>
    </w:p>
    <w:p w14:paraId="1C487C26">
      <w:pPr>
        <w:spacing w:line="360" w:lineRule="auto"/>
        <w:ind w:firstLine="566" w:firstLineChars="236"/>
        <w:rPr>
          <w:rFonts w:hint="eastAsia" w:ascii="宋体" w:hAnsi="宋体" w:eastAsiaTheme="minorEastAsia"/>
          <w:sz w:val="24"/>
          <w:szCs w:val="24"/>
          <w:highlight w:val="none"/>
          <w:lang w:eastAsia="zh-CN"/>
        </w:rPr>
      </w:pPr>
      <w:r>
        <w:rPr>
          <w:rFonts w:hint="eastAsia" w:ascii="宋体" w:hAnsi="宋体"/>
          <w:sz w:val="24"/>
          <w:szCs w:val="24"/>
          <w:highlight w:val="none"/>
        </w:rPr>
        <w:t>1</w:t>
      </w:r>
      <w:r>
        <w:rPr>
          <w:rFonts w:hint="eastAsia" w:ascii="宋体" w:hAnsi="宋体"/>
          <w:sz w:val="24"/>
          <w:szCs w:val="24"/>
          <w:highlight w:val="none"/>
          <w:lang w:eastAsia="zh-CN"/>
        </w:rPr>
        <w:t>、</w:t>
      </w:r>
      <w:r>
        <w:rPr>
          <w:rFonts w:hint="eastAsia" w:ascii="宋体" w:hAnsi="宋体"/>
          <w:sz w:val="24"/>
          <w:szCs w:val="24"/>
          <w:highlight w:val="none"/>
        </w:rPr>
        <w:t>时间：202</w:t>
      </w:r>
      <w:r>
        <w:rPr>
          <w:rFonts w:hint="eastAsia" w:ascii="宋体" w:hAnsi="宋体"/>
          <w:sz w:val="24"/>
          <w:szCs w:val="24"/>
          <w:highlight w:val="none"/>
          <w:lang w:val="en-US" w:eastAsia="zh-CN"/>
        </w:rPr>
        <w:t>6</w:t>
      </w:r>
      <w:r>
        <w:rPr>
          <w:rFonts w:hint="eastAsia" w:ascii="宋体" w:hAnsi="宋体"/>
          <w:sz w:val="24"/>
          <w:szCs w:val="24"/>
          <w:highlight w:val="none"/>
        </w:rPr>
        <w:t>年</w:t>
      </w:r>
      <w:r>
        <w:rPr>
          <w:rFonts w:hint="eastAsia" w:ascii="宋体" w:hAnsi="宋体"/>
          <w:sz w:val="24"/>
          <w:szCs w:val="24"/>
          <w:highlight w:val="none"/>
          <w:lang w:val="en-US" w:eastAsia="zh-CN"/>
        </w:rPr>
        <w:t>03</w:t>
      </w:r>
      <w:r>
        <w:rPr>
          <w:rFonts w:hint="eastAsia" w:ascii="宋体" w:hAnsi="宋体"/>
          <w:sz w:val="24"/>
          <w:szCs w:val="24"/>
          <w:highlight w:val="none"/>
        </w:rPr>
        <w:t>月</w:t>
      </w:r>
      <w:r>
        <w:rPr>
          <w:rFonts w:hint="eastAsia" w:ascii="宋体" w:hAnsi="宋体"/>
          <w:sz w:val="24"/>
          <w:szCs w:val="24"/>
          <w:highlight w:val="none"/>
          <w:lang w:val="en-US" w:eastAsia="zh-CN"/>
        </w:rPr>
        <w:t>25</w:t>
      </w:r>
      <w:r>
        <w:rPr>
          <w:rFonts w:hint="eastAsia" w:ascii="宋体" w:hAnsi="宋体"/>
          <w:sz w:val="24"/>
          <w:szCs w:val="24"/>
          <w:highlight w:val="none"/>
        </w:rPr>
        <w:t>日8时</w:t>
      </w:r>
      <w:r>
        <w:rPr>
          <w:rFonts w:hint="eastAsia" w:ascii="宋体" w:hAnsi="宋体"/>
          <w:sz w:val="24"/>
          <w:szCs w:val="24"/>
          <w:highlight w:val="none"/>
          <w:lang w:val="en-US" w:eastAsia="zh-CN"/>
        </w:rPr>
        <w:t>3</w:t>
      </w:r>
      <w:r>
        <w:rPr>
          <w:rFonts w:hint="eastAsia" w:ascii="宋体" w:hAnsi="宋体"/>
          <w:sz w:val="24"/>
          <w:szCs w:val="24"/>
          <w:highlight w:val="none"/>
        </w:rPr>
        <w:t>0分</w:t>
      </w:r>
      <w:r>
        <w:rPr>
          <w:rFonts w:hint="eastAsia" w:ascii="宋体" w:hAnsi="宋体"/>
          <w:sz w:val="24"/>
          <w:szCs w:val="24"/>
          <w:highlight w:val="none"/>
          <w:lang w:val="en-US" w:eastAsia="zh-CN"/>
        </w:rPr>
        <w:t>（北京时间）</w:t>
      </w:r>
      <w:r>
        <w:rPr>
          <w:rFonts w:hint="eastAsia" w:ascii="宋体" w:hAnsi="宋体"/>
          <w:sz w:val="24"/>
          <w:szCs w:val="24"/>
          <w:highlight w:val="none"/>
          <w:lang w:eastAsia="zh-CN"/>
        </w:rPr>
        <w:t>；</w:t>
      </w:r>
    </w:p>
    <w:p w14:paraId="4825A9A0">
      <w:pPr>
        <w:spacing w:line="360" w:lineRule="auto"/>
        <w:ind w:firstLine="566" w:firstLineChars="236"/>
        <w:rPr>
          <w:rFonts w:hint="eastAsia" w:ascii="宋体" w:hAnsi="宋体" w:eastAsiaTheme="minorEastAsia"/>
          <w:sz w:val="24"/>
          <w:szCs w:val="24"/>
          <w:highlight w:val="none"/>
          <w:lang w:eastAsia="zh-CN"/>
        </w:rPr>
      </w:pPr>
      <w:r>
        <w:rPr>
          <w:rFonts w:hint="eastAsia" w:ascii="宋体" w:hAnsi="宋体"/>
          <w:sz w:val="24"/>
          <w:szCs w:val="24"/>
          <w:highlight w:val="none"/>
        </w:rPr>
        <w:t>2</w:t>
      </w:r>
      <w:r>
        <w:rPr>
          <w:rFonts w:hint="eastAsia" w:ascii="宋体" w:hAnsi="宋体"/>
          <w:sz w:val="24"/>
          <w:szCs w:val="24"/>
          <w:highlight w:val="none"/>
          <w:lang w:eastAsia="zh-CN"/>
        </w:rPr>
        <w:t>、</w:t>
      </w:r>
      <w:r>
        <w:rPr>
          <w:rFonts w:hint="eastAsia" w:ascii="宋体" w:hAnsi="宋体"/>
          <w:sz w:val="24"/>
          <w:szCs w:val="24"/>
          <w:highlight w:val="none"/>
        </w:rPr>
        <w:t>地点：</w:t>
      </w:r>
      <w:r>
        <w:rPr>
          <w:rFonts w:hint="eastAsia" w:ascii="宋体" w:hAnsi="宋体" w:cs="宋体"/>
          <w:bCs/>
          <w:sz w:val="24"/>
          <w:szCs w:val="24"/>
          <w:highlight w:val="none"/>
        </w:rPr>
        <w:t>义马市公共资源交易中心开标</w:t>
      </w:r>
      <w:r>
        <w:rPr>
          <w:rFonts w:hint="eastAsia" w:ascii="宋体" w:hAnsi="宋体" w:cs="宋体"/>
          <w:bCs/>
          <w:sz w:val="24"/>
          <w:szCs w:val="24"/>
          <w:highlight w:val="none"/>
          <w:lang w:val="en-US" w:eastAsia="zh-CN"/>
        </w:rPr>
        <w:t>二</w:t>
      </w:r>
      <w:r>
        <w:rPr>
          <w:rFonts w:hint="eastAsia" w:ascii="宋体" w:hAnsi="宋体" w:cs="宋体"/>
          <w:bCs/>
          <w:sz w:val="24"/>
          <w:szCs w:val="24"/>
          <w:highlight w:val="none"/>
        </w:rPr>
        <w:t>室</w:t>
      </w:r>
      <w:r>
        <w:rPr>
          <w:rFonts w:hint="eastAsia" w:ascii="宋体" w:hAnsi="宋体" w:cs="宋体"/>
          <w:bCs/>
          <w:sz w:val="24"/>
          <w:szCs w:val="24"/>
          <w:highlight w:val="none"/>
          <w:lang w:eastAsia="zh-CN"/>
        </w:rPr>
        <w:t>。</w:t>
      </w:r>
    </w:p>
    <w:p w14:paraId="16FC1518">
      <w:pPr>
        <w:spacing w:line="360" w:lineRule="auto"/>
        <w:ind w:firstLine="569" w:firstLineChars="236"/>
        <w:rPr>
          <w:rFonts w:ascii="宋体" w:hAnsi="宋体"/>
          <w:b/>
          <w:bCs/>
          <w:sz w:val="24"/>
          <w:szCs w:val="24"/>
        </w:rPr>
      </w:pPr>
      <w:r>
        <w:rPr>
          <w:rFonts w:hint="eastAsia" w:ascii="宋体" w:hAnsi="宋体"/>
          <w:b/>
          <w:bCs/>
          <w:sz w:val="24"/>
          <w:szCs w:val="24"/>
          <w:lang w:val="en-US" w:eastAsia="zh-CN"/>
        </w:rPr>
        <w:t>七</w:t>
      </w:r>
      <w:r>
        <w:rPr>
          <w:rFonts w:hint="eastAsia" w:ascii="宋体" w:hAnsi="宋体"/>
          <w:b/>
          <w:bCs/>
          <w:sz w:val="24"/>
          <w:szCs w:val="24"/>
        </w:rPr>
        <w:t>、发布公告的媒介</w:t>
      </w:r>
    </w:p>
    <w:p w14:paraId="25AA0ED1">
      <w:pPr>
        <w:spacing w:line="360" w:lineRule="auto"/>
        <w:ind w:firstLine="566" w:firstLineChars="236"/>
        <w:rPr>
          <w:rFonts w:ascii="宋体" w:hAnsi="宋体"/>
          <w:sz w:val="24"/>
          <w:szCs w:val="24"/>
        </w:rPr>
      </w:pPr>
      <w:r>
        <w:rPr>
          <w:rFonts w:hint="eastAsia" w:ascii="宋体" w:hAnsi="宋体"/>
          <w:sz w:val="24"/>
          <w:szCs w:val="24"/>
        </w:rPr>
        <w:t>本次公告在《河南省政府采购网》、《中国招标投标公共服务平台》和《三门峡市公共资源交易中心网》上发布</w:t>
      </w:r>
      <w:r>
        <w:rPr>
          <w:rFonts w:hint="eastAsia" w:ascii="宋体" w:hAnsi="宋体"/>
          <w:sz w:val="24"/>
          <w:szCs w:val="24"/>
          <w:lang w:eastAsia="zh-CN"/>
        </w:rPr>
        <w:t>，</w:t>
      </w:r>
      <w:r>
        <w:rPr>
          <w:rFonts w:hint="eastAsia" w:ascii="宋体" w:hAnsi="宋体"/>
          <w:sz w:val="24"/>
          <w:szCs w:val="24"/>
        </w:rPr>
        <w:t>招标公告期限为五个工作日。</w:t>
      </w:r>
    </w:p>
    <w:p w14:paraId="1F6A5051">
      <w:pPr>
        <w:spacing w:line="360" w:lineRule="auto"/>
        <w:ind w:firstLine="487" w:firstLineChars="202"/>
        <w:rPr>
          <w:rFonts w:ascii="宋体" w:hAnsi="宋体"/>
          <w:b/>
          <w:bCs/>
          <w:sz w:val="24"/>
          <w:szCs w:val="24"/>
        </w:rPr>
      </w:pPr>
      <w:r>
        <w:rPr>
          <w:rFonts w:hint="eastAsia" w:ascii="宋体" w:hAnsi="宋体"/>
          <w:b/>
          <w:bCs/>
          <w:sz w:val="24"/>
          <w:szCs w:val="24"/>
          <w:lang w:val="en-US" w:eastAsia="zh-CN"/>
        </w:rPr>
        <w:t>八</w:t>
      </w:r>
      <w:r>
        <w:rPr>
          <w:rFonts w:ascii="宋体" w:hAnsi="宋体"/>
          <w:b/>
          <w:bCs/>
          <w:sz w:val="24"/>
          <w:szCs w:val="24"/>
        </w:rPr>
        <w:t>、其他补充事宜</w:t>
      </w:r>
    </w:p>
    <w:p w14:paraId="3A35DC7F">
      <w:pPr>
        <w:spacing w:line="360" w:lineRule="auto"/>
        <w:ind w:firstLine="484" w:firstLineChars="202"/>
        <w:rPr>
          <w:rFonts w:hint="eastAsia" w:ascii="宋体" w:hAnsi="宋体" w:eastAsiaTheme="minorEastAsia"/>
          <w:sz w:val="24"/>
          <w:szCs w:val="24"/>
          <w:lang w:eastAsia="zh-CN"/>
        </w:rPr>
      </w:pPr>
      <w:r>
        <w:rPr>
          <w:rFonts w:ascii="宋体" w:hAnsi="宋体"/>
          <w:sz w:val="24"/>
          <w:szCs w:val="24"/>
        </w:rPr>
        <w:t>1</w:t>
      </w:r>
      <w:r>
        <w:rPr>
          <w:rFonts w:hint="eastAsia" w:ascii="宋体" w:hAnsi="宋体"/>
          <w:sz w:val="24"/>
          <w:szCs w:val="24"/>
          <w:lang w:eastAsia="zh-CN"/>
        </w:rPr>
        <w:t>、</w:t>
      </w:r>
      <w:r>
        <w:rPr>
          <w:rFonts w:ascii="宋体" w:hAnsi="宋体"/>
          <w:sz w:val="24"/>
          <w:szCs w:val="24"/>
        </w:rPr>
        <w:t>本项目为不见面开标项目，开标当日，供应商无需到开标现场参加开标会</w:t>
      </w:r>
      <w:r>
        <w:rPr>
          <w:rFonts w:hint="eastAsia" w:ascii="宋体" w:hAnsi="宋体"/>
          <w:sz w:val="24"/>
          <w:szCs w:val="24"/>
        </w:rPr>
        <w:t>议，供应商应当在投标截止时间前，登陆不见面开标大厅选择登陆三门峡市公共资源电子招投标系统进行登陆（网址为</w:t>
      </w:r>
      <w:r>
        <w:rPr>
          <w:rFonts w:ascii="宋体" w:hAnsi="宋体"/>
          <w:sz w:val="24"/>
          <w:szCs w:val="24"/>
        </w:rPr>
        <w:t>http://120.194.249.36:10094/BidOpening/bidopeninghallaction/hall/login）,在线准时参加开标活动并进行投标文件解密等。每位供应商的解密时间为开标时间起30分钟内完成。因供应商原因未能解密、解密失败或解密超时的将被拒绝</w:t>
      </w:r>
      <w:r>
        <w:rPr>
          <w:rFonts w:hint="eastAsia" w:ascii="宋体" w:hAnsi="宋体"/>
          <w:sz w:val="24"/>
          <w:szCs w:val="24"/>
          <w:lang w:eastAsia="zh-CN"/>
        </w:rPr>
        <w:t>；</w:t>
      </w:r>
    </w:p>
    <w:p w14:paraId="742AC8FF">
      <w:pPr>
        <w:spacing w:line="360" w:lineRule="auto"/>
        <w:ind w:firstLine="484" w:firstLineChars="202"/>
        <w:rPr>
          <w:rFonts w:hint="eastAsia" w:ascii="宋体" w:hAnsi="宋体" w:eastAsiaTheme="minorEastAsia"/>
          <w:sz w:val="24"/>
          <w:szCs w:val="24"/>
          <w:lang w:eastAsia="zh-CN"/>
        </w:rPr>
      </w:pPr>
      <w:r>
        <w:rPr>
          <w:rFonts w:ascii="宋体" w:hAnsi="宋体"/>
          <w:sz w:val="24"/>
          <w:szCs w:val="24"/>
        </w:rPr>
        <w:t>2</w:t>
      </w:r>
      <w:r>
        <w:rPr>
          <w:rFonts w:hint="eastAsia" w:ascii="宋体" w:hAnsi="宋体"/>
          <w:sz w:val="24"/>
          <w:szCs w:val="24"/>
          <w:lang w:eastAsia="zh-CN"/>
        </w:rPr>
        <w:t>、</w:t>
      </w:r>
      <w:r>
        <w:rPr>
          <w:rFonts w:ascii="宋体" w:hAnsi="宋体"/>
          <w:sz w:val="24"/>
          <w:szCs w:val="24"/>
        </w:rPr>
        <w:t>本项目为电子化、无纸化交易项目，开标时不再接受任何纸质资料，为保证</w:t>
      </w:r>
      <w:r>
        <w:rPr>
          <w:rFonts w:hint="eastAsia" w:ascii="宋体" w:hAnsi="宋体"/>
          <w:sz w:val="24"/>
          <w:szCs w:val="24"/>
        </w:rPr>
        <w:t>您能投标成功，请需仔细阅读招标文件和三门峡市公共资源交易中心官网业务办理指南</w:t>
      </w:r>
      <w:r>
        <w:rPr>
          <w:rFonts w:hint="eastAsia" w:ascii="宋体" w:hAnsi="宋体"/>
          <w:sz w:val="24"/>
          <w:szCs w:val="24"/>
          <w:lang w:eastAsia="zh-CN"/>
        </w:rPr>
        <w:t>；</w:t>
      </w:r>
    </w:p>
    <w:p w14:paraId="13FFFDFF">
      <w:pPr>
        <w:spacing w:line="360" w:lineRule="auto"/>
        <w:ind w:firstLine="484" w:firstLineChars="202"/>
        <w:rPr>
          <w:rFonts w:hint="eastAsia" w:ascii="宋体" w:hAnsi="宋体" w:eastAsiaTheme="minorEastAsia"/>
          <w:sz w:val="24"/>
          <w:szCs w:val="24"/>
          <w:lang w:eastAsia="zh-CN"/>
        </w:rPr>
      </w:pPr>
      <w:r>
        <w:rPr>
          <w:rFonts w:ascii="宋体" w:hAnsi="宋体"/>
          <w:sz w:val="24"/>
          <w:szCs w:val="24"/>
        </w:rPr>
        <w:t>3</w:t>
      </w:r>
      <w:r>
        <w:rPr>
          <w:rFonts w:hint="eastAsia" w:ascii="宋体" w:hAnsi="宋体"/>
          <w:sz w:val="24"/>
          <w:szCs w:val="24"/>
          <w:lang w:eastAsia="zh-CN"/>
        </w:rPr>
        <w:t>、</w:t>
      </w:r>
      <w:r>
        <w:rPr>
          <w:rFonts w:hint="eastAsia" w:ascii="宋体" w:hAnsi="宋体"/>
          <w:sz w:val="24"/>
          <w:szCs w:val="24"/>
        </w:rPr>
        <w:t>根据《河南省财政厅关于优化政府采购营商环境有关问题的通知》（豫财购【2019】4号）第6条的规定，投标保证金不再收取</w:t>
      </w:r>
      <w:r>
        <w:rPr>
          <w:rFonts w:hint="eastAsia" w:ascii="宋体" w:hAnsi="宋体"/>
          <w:sz w:val="24"/>
          <w:szCs w:val="24"/>
          <w:lang w:eastAsia="zh-CN"/>
        </w:rPr>
        <w:t>；</w:t>
      </w:r>
    </w:p>
    <w:p w14:paraId="58012EAA">
      <w:pPr>
        <w:spacing w:line="360" w:lineRule="auto"/>
        <w:ind w:firstLine="484" w:firstLineChars="202"/>
        <w:rPr>
          <w:rFonts w:hint="eastAsia" w:ascii="宋体" w:hAnsi="宋体" w:eastAsiaTheme="minorEastAsia"/>
          <w:sz w:val="24"/>
          <w:szCs w:val="24"/>
          <w:lang w:eastAsia="zh-CN"/>
        </w:rPr>
      </w:pPr>
      <w:r>
        <w:rPr>
          <w:rFonts w:ascii="宋体" w:hAnsi="宋体"/>
          <w:sz w:val="24"/>
          <w:szCs w:val="24"/>
        </w:rPr>
        <w:t>4</w:t>
      </w:r>
      <w:r>
        <w:rPr>
          <w:rFonts w:hint="eastAsia" w:ascii="宋体" w:hAnsi="宋体"/>
          <w:sz w:val="24"/>
          <w:szCs w:val="24"/>
          <w:lang w:eastAsia="zh-CN"/>
        </w:rPr>
        <w:t>、</w:t>
      </w:r>
      <w:r>
        <w:rPr>
          <w:rFonts w:hint="eastAsia" w:ascii="宋体" w:hAnsi="宋体"/>
          <w:sz w:val="24"/>
          <w:szCs w:val="24"/>
        </w:rPr>
        <w:t>本项目实行资格后审，审查内容以投标文件为准，其上传资料真实性由供应商自行承担。同时，</w:t>
      </w:r>
      <w:r>
        <w:rPr>
          <w:rFonts w:hint="eastAsia" w:ascii="宋体" w:hAnsi="宋体"/>
          <w:sz w:val="24"/>
          <w:szCs w:val="24"/>
          <w:lang w:eastAsia="zh-CN"/>
        </w:rPr>
        <w:t>供应商</w:t>
      </w:r>
      <w:r>
        <w:rPr>
          <w:rFonts w:hint="eastAsia" w:ascii="宋体" w:hAnsi="宋体"/>
          <w:sz w:val="24"/>
          <w:szCs w:val="24"/>
        </w:rPr>
        <w:t>应在开标前自行完善主体库信息</w:t>
      </w:r>
      <w:r>
        <w:rPr>
          <w:rFonts w:hint="eastAsia" w:ascii="宋体" w:hAnsi="宋体"/>
          <w:sz w:val="24"/>
          <w:szCs w:val="24"/>
          <w:lang w:eastAsia="zh-CN"/>
        </w:rPr>
        <w:t>；</w:t>
      </w:r>
    </w:p>
    <w:p w14:paraId="2103EE78">
      <w:pPr>
        <w:spacing w:line="360" w:lineRule="auto"/>
        <w:ind w:firstLine="484" w:firstLineChars="202"/>
        <w:rPr>
          <w:rFonts w:hint="eastAsia" w:ascii="宋体" w:hAnsi="宋体" w:eastAsiaTheme="minorEastAsia"/>
          <w:sz w:val="24"/>
          <w:szCs w:val="24"/>
          <w:lang w:eastAsia="zh-CN"/>
        </w:rPr>
      </w:pPr>
      <w:r>
        <w:rPr>
          <w:rFonts w:hint="eastAsia" w:ascii="宋体" w:hAnsi="宋体"/>
          <w:sz w:val="24"/>
          <w:szCs w:val="24"/>
        </w:rPr>
        <w:t>5</w:t>
      </w:r>
      <w:r>
        <w:rPr>
          <w:rFonts w:hint="eastAsia" w:ascii="宋体" w:hAnsi="宋体"/>
          <w:sz w:val="24"/>
          <w:szCs w:val="24"/>
          <w:lang w:eastAsia="zh-CN"/>
        </w:rPr>
        <w:t>、</w:t>
      </w:r>
      <w:r>
        <w:rPr>
          <w:rFonts w:hint="eastAsia" w:ascii="宋体" w:hAnsi="宋体"/>
          <w:sz w:val="24"/>
          <w:szCs w:val="24"/>
        </w:rPr>
        <w:t>评标打分部分：评标打分部分仍按照100分制原则进行，涉及到资格审查、企业荣誉、企业业绩等计分部分时，以供应商自行上传到投标文件中的</w:t>
      </w:r>
      <w:r>
        <w:rPr>
          <w:rFonts w:hint="eastAsia"/>
          <w:sz w:val="24"/>
          <w:szCs w:val="24"/>
        </w:rPr>
        <w:t>各类</w:t>
      </w:r>
      <w:r>
        <w:rPr>
          <w:rFonts w:hint="eastAsia" w:ascii="宋体" w:hAnsi="宋体"/>
          <w:sz w:val="24"/>
          <w:szCs w:val="24"/>
        </w:rPr>
        <w:t>相应内容为准</w:t>
      </w:r>
      <w:r>
        <w:rPr>
          <w:rFonts w:hint="eastAsia" w:ascii="宋体" w:hAnsi="宋体"/>
          <w:sz w:val="24"/>
          <w:szCs w:val="24"/>
          <w:lang w:eastAsia="zh-CN"/>
        </w:rPr>
        <w:t>；</w:t>
      </w:r>
    </w:p>
    <w:p w14:paraId="76F28D42">
      <w:pPr>
        <w:spacing w:line="360" w:lineRule="auto"/>
        <w:ind w:firstLine="484" w:firstLineChars="202"/>
        <w:rPr>
          <w:rFonts w:hint="eastAsia" w:ascii="宋体" w:hAnsi="宋体"/>
          <w:sz w:val="24"/>
          <w:szCs w:val="24"/>
          <w:lang w:eastAsia="zh-CN"/>
        </w:rPr>
      </w:pPr>
      <w:r>
        <w:rPr>
          <w:rFonts w:ascii="宋体" w:hAnsi="宋体"/>
          <w:sz w:val="24"/>
          <w:szCs w:val="24"/>
        </w:rPr>
        <w:t>6</w:t>
      </w:r>
      <w:r>
        <w:rPr>
          <w:rFonts w:hint="eastAsia" w:ascii="宋体" w:hAnsi="宋体"/>
          <w:sz w:val="24"/>
          <w:szCs w:val="24"/>
          <w:lang w:eastAsia="zh-CN"/>
        </w:rPr>
        <w:t>、</w:t>
      </w:r>
      <w:r>
        <w:rPr>
          <w:rFonts w:hint="eastAsia" w:ascii="宋体" w:hAnsi="宋体"/>
          <w:sz w:val="24"/>
          <w:szCs w:val="24"/>
        </w:rPr>
        <w:t>在招标文件中要求供应商按照投标文件格式进行投标文件编制，在投标文件编制时，应明确将供应商企业基本情况、</w:t>
      </w:r>
      <w:r>
        <w:rPr>
          <w:rFonts w:hint="eastAsia"/>
          <w:sz w:val="24"/>
          <w:szCs w:val="24"/>
        </w:rPr>
        <w:t>资质情况、</w:t>
      </w:r>
      <w:r>
        <w:rPr>
          <w:rFonts w:hint="eastAsia" w:ascii="宋体" w:hAnsi="宋体"/>
          <w:sz w:val="24"/>
          <w:szCs w:val="24"/>
        </w:rPr>
        <w:t>人员情况、财务情况、业绩情况编入投标文件，便于进行资格审查及评标打分</w:t>
      </w:r>
      <w:r>
        <w:rPr>
          <w:rFonts w:hint="eastAsia" w:ascii="宋体" w:hAnsi="宋体"/>
          <w:sz w:val="24"/>
          <w:szCs w:val="24"/>
          <w:lang w:eastAsia="zh-CN"/>
        </w:rPr>
        <w:t>。</w:t>
      </w:r>
    </w:p>
    <w:p w14:paraId="27F9EE2C">
      <w:pPr>
        <w:spacing w:line="360" w:lineRule="auto"/>
        <w:ind w:firstLine="480" w:firstLineChars="200"/>
        <w:rPr>
          <w:rFonts w:hint="eastAsia"/>
          <w:lang w:eastAsia="zh-CN"/>
        </w:rPr>
      </w:pPr>
      <w:r>
        <w:rPr>
          <w:rFonts w:hint="eastAsia" w:ascii="宋体" w:hAnsi="宋体" w:cs="方正仿宋_GB2312"/>
          <w:bCs/>
          <w:sz w:val="24"/>
          <w:szCs w:val="24"/>
        </w:rPr>
        <w:t>温馨提示：本项目为电子化、无纸化交易项目，开标时不再接受任何纸质资料，为保证您能投标成功，请需仔细阅读招标文件和三门峡市公共资源交易中心官网业务办理指南。</w:t>
      </w:r>
    </w:p>
    <w:p w14:paraId="559AB1E7">
      <w:pPr>
        <w:spacing w:line="360" w:lineRule="auto"/>
        <w:ind w:firstLine="487" w:firstLineChars="202"/>
        <w:rPr>
          <w:rFonts w:ascii="宋体" w:hAnsi="宋体"/>
          <w:b/>
          <w:bCs/>
          <w:sz w:val="24"/>
          <w:szCs w:val="24"/>
        </w:rPr>
      </w:pPr>
      <w:r>
        <w:rPr>
          <w:rFonts w:hint="eastAsia" w:ascii="宋体" w:hAnsi="宋体"/>
          <w:b/>
          <w:bCs/>
          <w:sz w:val="24"/>
          <w:szCs w:val="24"/>
          <w:lang w:val="en-US" w:eastAsia="zh-CN"/>
        </w:rPr>
        <w:t>九</w:t>
      </w:r>
      <w:r>
        <w:rPr>
          <w:rFonts w:hint="eastAsia" w:ascii="宋体" w:hAnsi="宋体"/>
          <w:b/>
          <w:bCs/>
          <w:sz w:val="24"/>
          <w:szCs w:val="24"/>
        </w:rPr>
        <w:t>、凡对本次招标提出询问，请按照以下方式联系</w:t>
      </w:r>
    </w:p>
    <w:p w14:paraId="7AD5DE2C">
      <w:pPr>
        <w:spacing w:line="360" w:lineRule="auto"/>
        <w:ind w:firstLine="566" w:firstLineChars="236"/>
        <w:jc w:val="left"/>
        <w:rPr>
          <w:rFonts w:ascii="宋体" w:hAnsi="宋体"/>
          <w:sz w:val="24"/>
          <w:szCs w:val="24"/>
        </w:rPr>
      </w:pPr>
      <w:r>
        <w:rPr>
          <w:rFonts w:ascii="宋体" w:hAnsi="宋体"/>
          <w:sz w:val="24"/>
          <w:szCs w:val="24"/>
        </w:rPr>
        <w:t>1</w:t>
      </w:r>
      <w:r>
        <w:rPr>
          <w:rFonts w:hint="eastAsia" w:ascii="宋体" w:hAnsi="宋体"/>
          <w:sz w:val="24"/>
          <w:szCs w:val="24"/>
          <w:lang w:eastAsia="zh-CN"/>
        </w:rPr>
        <w:t>、</w:t>
      </w:r>
      <w:r>
        <w:rPr>
          <w:rFonts w:hint="eastAsia" w:ascii="宋体" w:hAnsi="宋体"/>
          <w:sz w:val="24"/>
          <w:szCs w:val="24"/>
        </w:rPr>
        <w:t xml:space="preserve">采购人：义马市城市管理局 </w:t>
      </w:r>
    </w:p>
    <w:p w14:paraId="309D5DB9">
      <w:pPr>
        <w:spacing w:line="360" w:lineRule="auto"/>
        <w:ind w:firstLine="566" w:firstLineChars="236"/>
        <w:jc w:val="left"/>
        <w:rPr>
          <w:rFonts w:hint="eastAsia" w:ascii="宋体" w:hAnsi="宋体"/>
          <w:sz w:val="24"/>
          <w:szCs w:val="24"/>
        </w:rPr>
      </w:pPr>
      <w:r>
        <w:rPr>
          <w:rFonts w:hint="eastAsia" w:ascii="宋体" w:hAnsi="宋体"/>
          <w:sz w:val="24"/>
          <w:szCs w:val="24"/>
        </w:rPr>
        <w:t>地    址：</w:t>
      </w:r>
      <w:r>
        <w:rPr>
          <w:rFonts w:hint="eastAsia" w:ascii="宋体" w:hAnsi="宋体" w:cs="宋体"/>
          <w:sz w:val="24"/>
          <w:szCs w:val="24"/>
        </w:rPr>
        <w:t>义马市银杏路中段</w:t>
      </w:r>
      <w:r>
        <w:rPr>
          <w:rFonts w:hint="eastAsia" w:ascii="宋体" w:hAnsi="宋体"/>
          <w:sz w:val="24"/>
          <w:szCs w:val="24"/>
        </w:rPr>
        <w:t xml:space="preserve"> </w:t>
      </w:r>
    </w:p>
    <w:p w14:paraId="28B40B83">
      <w:pPr>
        <w:spacing w:line="360" w:lineRule="auto"/>
        <w:ind w:firstLine="566" w:firstLineChars="236"/>
        <w:jc w:val="left"/>
        <w:rPr>
          <w:rFonts w:hint="eastAsia" w:ascii="宋体" w:hAnsi="宋体"/>
          <w:sz w:val="24"/>
          <w:szCs w:val="24"/>
        </w:rPr>
      </w:pPr>
      <w:r>
        <w:rPr>
          <w:rFonts w:hint="eastAsia" w:ascii="宋体" w:hAnsi="宋体"/>
          <w:sz w:val="24"/>
          <w:szCs w:val="24"/>
        </w:rPr>
        <w:t>联 系 人</w:t>
      </w:r>
      <w:r>
        <w:rPr>
          <w:rFonts w:ascii="宋体" w:hAnsi="宋体"/>
          <w:sz w:val="24"/>
          <w:szCs w:val="24"/>
        </w:rPr>
        <w:t>：</w:t>
      </w:r>
      <w:r>
        <w:rPr>
          <w:rFonts w:hint="eastAsia" w:ascii="宋体" w:hAnsi="宋体" w:cs="宋体"/>
          <w:sz w:val="24"/>
          <w:szCs w:val="24"/>
        </w:rPr>
        <w:t>时女士</w:t>
      </w:r>
    </w:p>
    <w:p w14:paraId="492EF863">
      <w:pPr>
        <w:spacing w:line="360" w:lineRule="auto"/>
        <w:ind w:firstLine="566" w:firstLineChars="236"/>
        <w:jc w:val="left"/>
        <w:rPr>
          <w:rFonts w:hint="eastAsia" w:ascii="宋体" w:hAnsi="宋体"/>
          <w:sz w:val="24"/>
          <w:szCs w:val="24"/>
        </w:rPr>
      </w:pPr>
      <w:r>
        <w:rPr>
          <w:rFonts w:hint="eastAsia" w:ascii="宋体" w:hAnsi="宋体"/>
          <w:sz w:val="24"/>
          <w:szCs w:val="24"/>
        </w:rPr>
        <w:t>联系方式</w:t>
      </w:r>
      <w:r>
        <w:rPr>
          <w:rFonts w:ascii="宋体" w:hAnsi="宋体"/>
          <w:sz w:val="24"/>
          <w:szCs w:val="24"/>
        </w:rPr>
        <w:t>：</w:t>
      </w:r>
      <w:r>
        <w:rPr>
          <w:rFonts w:hint="eastAsia" w:ascii="宋体" w:hAnsi="宋体" w:cs="宋体"/>
          <w:sz w:val="24"/>
          <w:szCs w:val="24"/>
        </w:rPr>
        <w:t>13525872085</w:t>
      </w:r>
    </w:p>
    <w:p w14:paraId="785FF2BA">
      <w:pPr>
        <w:spacing w:line="360" w:lineRule="auto"/>
        <w:ind w:firstLine="566" w:firstLineChars="236"/>
        <w:jc w:val="left"/>
        <w:rPr>
          <w:rFonts w:hint="eastAsia" w:ascii="宋体" w:hAnsi="宋体"/>
          <w:sz w:val="24"/>
          <w:szCs w:val="24"/>
          <w:lang w:eastAsia="zh-CN"/>
        </w:rPr>
      </w:pPr>
      <w:r>
        <w:rPr>
          <w:rFonts w:ascii="宋体" w:hAnsi="宋体"/>
          <w:sz w:val="24"/>
          <w:szCs w:val="24"/>
        </w:rPr>
        <w:t>2</w:t>
      </w:r>
      <w:r>
        <w:rPr>
          <w:rFonts w:hint="eastAsia" w:ascii="宋体" w:hAnsi="宋体"/>
          <w:sz w:val="24"/>
          <w:szCs w:val="24"/>
          <w:lang w:eastAsia="zh-CN"/>
        </w:rPr>
        <w:t>、</w:t>
      </w:r>
      <w:r>
        <w:rPr>
          <w:rFonts w:hint="eastAsia" w:ascii="宋体" w:hAnsi="宋体"/>
          <w:sz w:val="24"/>
          <w:szCs w:val="24"/>
        </w:rPr>
        <w:t>采购</w:t>
      </w:r>
      <w:r>
        <w:rPr>
          <w:rFonts w:ascii="宋体" w:hAnsi="宋体"/>
          <w:sz w:val="24"/>
          <w:szCs w:val="24"/>
        </w:rPr>
        <w:t>代理机构：</w:t>
      </w:r>
      <w:r>
        <w:rPr>
          <w:rFonts w:hint="eastAsia" w:ascii="宋体" w:hAnsi="宋体"/>
          <w:sz w:val="24"/>
          <w:szCs w:val="24"/>
          <w:lang w:val="en-US" w:eastAsia="zh-CN"/>
        </w:rPr>
        <w:t>河南邦兴工程服务有限公司</w:t>
      </w:r>
    </w:p>
    <w:p w14:paraId="5B8F446B">
      <w:pPr>
        <w:spacing w:line="360" w:lineRule="auto"/>
        <w:ind w:firstLine="566" w:firstLineChars="236"/>
        <w:jc w:val="left"/>
        <w:rPr>
          <w:rFonts w:hint="eastAsia" w:ascii="宋体" w:hAnsi="宋体"/>
          <w:sz w:val="24"/>
          <w:szCs w:val="24"/>
        </w:rPr>
      </w:pPr>
      <w:r>
        <w:rPr>
          <w:rFonts w:hint="eastAsia" w:ascii="宋体" w:hAnsi="宋体"/>
          <w:sz w:val="24"/>
          <w:szCs w:val="24"/>
        </w:rPr>
        <w:t xml:space="preserve">地  址: </w:t>
      </w:r>
      <w:r>
        <w:rPr>
          <w:rFonts w:hint="eastAsia" w:ascii="宋体" w:hAnsi="宋体"/>
          <w:sz w:val="24"/>
          <w:szCs w:val="24"/>
          <w:lang w:val="en-US" w:eastAsia="zh-CN"/>
        </w:rPr>
        <w:t>河南省郑州市高新技术产业开发区翠竹街1号23幢3层01号</w:t>
      </w:r>
    </w:p>
    <w:p w14:paraId="13A2D7B0">
      <w:pPr>
        <w:spacing w:line="360" w:lineRule="auto"/>
        <w:ind w:firstLine="566" w:firstLineChars="236"/>
        <w:jc w:val="left"/>
        <w:rPr>
          <w:rFonts w:hint="eastAsia" w:ascii="宋体" w:hAnsi="宋体"/>
          <w:sz w:val="24"/>
          <w:szCs w:val="24"/>
          <w:lang w:eastAsia="zh-CN"/>
        </w:rPr>
      </w:pPr>
      <w:r>
        <w:rPr>
          <w:rFonts w:hint="eastAsia" w:ascii="宋体" w:hAnsi="宋体"/>
          <w:sz w:val="24"/>
          <w:szCs w:val="24"/>
        </w:rPr>
        <w:t>联系人：</w:t>
      </w:r>
      <w:r>
        <w:rPr>
          <w:rFonts w:hint="eastAsia" w:ascii="宋体" w:hAnsi="宋体"/>
          <w:sz w:val="24"/>
          <w:szCs w:val="24"/>
          <w:lang w:val="en-US" w:eastAsia="zh-CN"/>
        </w:rPr>
        <w:t>李女士</w:t>
      </w:r>
    </w:p>
    <w:p w14:paraId="664E182D">
      <w:pPr>
        <w:spacing w:line="360" w:lineRule="auto"/>
        <w:ind w:firstLine="566" w:firstLineChars="236"/>
        <w:jc w:val="left"/>
        <w:rPr>
          <w:rFonts w:hint="eastAsia" w:ascii="宋体" w:hAnsi="宋体"/>
          <w:sz w:val="24"/>
          <w:szCs w:val="24"/>
          <w:lang w:val="en-US" w:eastAsia="zh-CN"/>
        </w:rPr>
      </w:pPr>
      <w:r>
        <w:rPr>
          <w:rFonts w:hint="eastAsia" w:ascii="宋体" w:hAnsi="宋体"/>
          <w:sz w:val="24"/>
          <w:szCs w:val="24"/>
        </w:rPr>
        <w:t>电  话：</w:t>
      </w:r>
      <w:r>
        <w:rPr>
          <w:rFonts w:hint="eastAsia" w:ascii="宋体" w:hAnsi="宋体"/>
          <w:sz w:val="24"/>
          <w:szCs w:val="24"/>
          <w:lang w:val="en-US" w:eastAsia="zh-CN"/>
        </w:rPr>
        <w:t>18530360709</w:t>
      </w:r>
    </w:p>
    <w:p w14:paraId="4B81ACD9">
      <w:pPr>
        <w:spacing w:line="360" w:lineRule="auto"/>
        <w:ind w:firstLine="566" w:firstLineChars="236"/>
        <w:jc w:val="left"/>
        <w:rPr>
          <w:rFonts w:hint="eastAsia" w:ascii="宋体" w:hAnsi="宋体"/>
          <w:sz w:val="24"/>
          <w:szCs w:val="24"/>
        </w:rPr>
      </w:pPr>
      <w:r>
        <w:rPr>
          <w:rFonts w:hint="eastAsia" w:ascii="宋体" w:hAnsi="宋体"/>
          <w:sz w:val="24"/>
          <w:szCs w:val="24"/>
        </w:rPr>
        <w:t>3</w:t>
      </w:r>
      <w:r>
        <w:rPr>
          <w:rFonts w:hint="eastAsia" w:ascii="宋体" w:hAnsi="宋体"/>
          <w:sz w:val="24"/>
          <w:szCs w:val="24"/>
          <w:lang w:eastAsia="zh-CN"/>
        </w:rPr>
        <w:t>、</w:t>
      </w:r>
      <w:r>
        <w:rPr>
          <w:rFonts w:hint="eastAsia" w:ascii="宋体" w:hAnsi="宋体"/>
          <w:sz w:val="24"/>
          <w:szCs w:val="24"/>
        </w:rPr>
        <w:t>项目联系方式</w:t>
      </w:r>
    </w:p>
    <w:p w14:paraId="35CA945F">
      <w:pPr>
        <w:spacing w:line="360" w:lineRule="auto"/>
        <w:ind w:firstLine="566" w:firstLineChars="236"/>
        <w:jc w:val="left"/>
        <w:rPr>
          <w:rFonts w:hint="eastAsia" w:ascii="宋体" w:hAnsi="宋体"/>
          <w:sz w:val="24"/>
          <w:szCs w:val="24"/>
          <w:lang w:eastAsia="zh-CN"/>
        </w:rPr>
      </w:pPr>
      <w:r>
        <w:rPr>
          <w:rFonts w:hint="eastAsia" w:ascii="宋体" w:hAnsi="宋体"/>
          <w:sz w:val="24"/>
          <w:szCs w:val="24"/>
        </w:rPr>
        <w:t>联系人：</w:t>
      </w:r>
      <w:r>
        <w:rPr>
          <w:rFonts w:hint="eastAsia" w:ascii="宋体" w:hAnsi="宋体"/>
          <w:sz w:val="24"/>
          <w:szCs w:val="24"/>
          <w:lang w:val="en-US" w:eastAsia="zh-CN"/>
        </w:rPr>
        <w:t>李女士</w:t>
      </w:r>
    </w:p>
    <w:p w14:paraId="10A658CE">
      <w:pPr>
        <w:spacing w:line="360" w:lineRule="auto"/>
        <w:ind w:firstLine="566" w:firstLineChars="236"/>
        <w:jc w:val="left"/>
        <w:rPr>
          <w:rFonts w:ascii="宋体" w:hAnsi="宋体"/>
          <w:sz w:val="24"/>
          <w:szCs w:val="24"/>
        </w:rPr>
      </w:pPr>
      <w:r>
        <w:rPr>
          <w:rFonts w:hint="eastAsia" w:ascii="宋体" w:hAnsi="宋体"/>
          <w:sz w:val="24"/>
          <w:szCs w:val="24"/>
        </w:rPr>
        <w:t>电  话：</w:t>
      </w:r>
      <w:r>
        <w:rPr>
          <w:rFonts w:hint="eastAsia" w:ascii="宋体" w:hAnsi="宋体"/>
          <w:sz w:val="24"/>
          <w:szCs w:val="24"/>
          <w:lang w:val="en-US" w:eastAsia="zh-CN"/>
        </w:rPr>
        <w:t>18530360709</w:t>
      </w:r>
    </w:p>
    <w:p w14:paraId="423F5784">
      <w:pPr>
        <w:spacing w:line="360" w:lineRule="auto"/>
        <w:ind w:firstLine="566" w:firstLineChars="236"/>
        <w:jc w:val="left"/>
        <w:rPr>
          <w:rFonts w:hint="eastAsia" w:ascii="宋体" w:hAnsi="宋体"/>
          <w:sz w:val="24"/>
          <w:szCs w:val="24"/>
        </w:rPr>
      </w:pPr>
      <w:r>
        <w:rPr>
          <w:rFonts w:hint="eastAsia" w:ascii="宋体" w:hAnsi="宋体"/>
          <w:sz w:val="24"/>
          <w:szCs w:val="24"/>
        </w:rPr>
        <w:t>4</w:t>
      </w:r>
      <w:r>
        <w:rPr>
          <w:rFonts w:hint="eastAsia" w:ascii="宋体" w:hAnsi="宋体"/>
          <w:sz w:val="24"/>
          <w:szCs w:val="24"/>
          <w:lang w:eastAsia="zh-CN"/>
        </w:rPr>
        <w:t>、</w:t>
      </w:r>
      <w:r>
        <w:rPr>
          <w:rFonts w:hint="eastAsia" w:ascii="宋体" w:hAnsi="宋体"/>
          <w:sz w:val="24"/>
          <w:szCs w:val="24"/>
        </w:rPr>
        <w:t>监督名称：义马市财政局政府采购监督管理科</w:t>
      </w:r>
    </w:p>
    <w:p w14:paraId="3F70E247">
      <w:pPr>
        <w:spacing w:line="360" w:lineRule="auto"/>
        <w:ind w:firstLine="566" w:firstLineChars="236"/>
        <w:jc w:val="left"/>
        <w:rPr>
          <w:rFonts w:hint="eastAsia" w:ascii="宋体" w:hAnsi="宋体"/>
          <w:sz w:val="24"/>
          <w:szCs w:val="24"/>
        </w:rPr>
      </w:pPr>
      <w:r>
        <w:rPr>
          <w:rFonts w:hint="eastAsia" w:ascii="宋体" w:hAnsi="宋体"/>
          <w:sz w:val="24"/>
          <w:szCs w:val="24"/>
        </w:rPr>
        <w:t>联系方式：0398-5832143</w:t>
      </w:r>
    </w:p>
    <w:p w14:paraId="5164BC8D">
      <w:pPr>
        <w:spacing w:line="360" w:lineRule="auto"/>
        <w:ind w:firstLine="566" w:firstLineChars="236"/>
        <w:jc w:val="left"/>
        <w:rPr>
          <w:rFonts w:hint="eastAsia" w:ascii="宋体" w:hAnsi="宋体"/>
          <w:sz w:val="24"/>
          <w:szCs w:val="24"/>
        </w:rPr>
      </w:pPr>
    </w:p>
    <w:p w14:paraId="0414A822">
      <w:pPr>
        <w:spacing w:line="360" w:lineRule="auto"/>
        <w:ind w:firstLine="566" w:firstLineChars="236"/>
        <w:jc w:val="left"/>
        <w:rPr>
          <w:rFonts w:hint="eastAsia" w:ascii="宋体" w:hAnsi="宋体"/>
          <w:sz w:val="24"/>
          <w:szCs w:val="24"/>
        </w:rPr>
      </w:pPr>
    </w:p>
    <w:p w14:paraId="037E2BB4">
      <w:pPr>
        <w:spacing w:line="360" w:lineRule="auto"/>
        <w:ind w:firstLine="566" w:firstLineChars="236"/>
        <w:jc w:val="left"/>
        <w:rPr>
          <w:rFonts w:hint="eastAsia" w:ascii="宋体" w:hAnsi="宋体"/>
          <w:sz w:val="24"/>
          <w:szCs w:val="24"/>
        </w:rPr>
      </w:pPr>
    </w:p>
    <w:p w14:paraId="00946E8C">
      <w:pPr>
        <w:pStyle w:val="2"/>
        <w:bidi w:val="0"/>
        <w:spacing w:line="240" w:lineRule="auto"/>
        <w:jc w:val="center"/>
        <w:rPr>
          <w:rFonts w:hint="eastAsia"/>
          <w:sz w:val="40"/>
          <w:szCs w:val="22"/>
          <w:lang w:eastAsia="zh-CN"/>
        </w:rPr>
      </w:pPr>
      <w:bookmarkStart w:id="4" w:name="_Toc11140"/>
      <w:bookmarkStart w:id="5" w:name="_Toc12906"/>
      <w:bookmarkStart w:id="6" w:name="_Toc30124"/>
      <w:bookmarkStart w:id="7" w:name="_Toc18194"/>
      <w:bookmarkStart w:id="8" w:name="_Toc12163"/>
      <w:r>
        <w:rPr>
          <w:rFonts w:hint="eastAsia"/>
          <w:sz w:val="40"/>
          <w:szCs w:val="22"/>
        </w:rPr>
        <w:t xml:space="preserve">第二章 </w:t>
      </w:r>
      <w:r>
        <w:rPr>
          <w:rFonts w:hint="eastAsia"/>
          <w:sz w:val="40"/>
          <w:szCs w:val="22"/>
          <w:lang w:eastAsia="zh-CN"/>
        </w:rPr>
        <w:t>供应商须知</w:t>
      </w:r>
      <w:bookmarkEnd w:id="4"/>
      <w:bookmarkEnd w:id="5"/>
      <w:bookmarkEnd w:id="6"/>
      <w:bookmarkEnd w:id="7"/>
      <w:bookmarkEnd w:id="8"/>
    </w:p>
    <w:p w14:paraId="088EE73B">
      <w:pPr>
        <w:jc w:val="center"/>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供应商须知前附表</w:t>
      </w:r>
    </w:p>
    <w:tbl>
      <w:tblPr>
        <w:tblStyle w:val="15"/>
        <w:tblW w:w="980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93"/>
        <w:gridCol w:w="2426"/>
        <w:gridCol w:w="6589"/>
      </w:tblGrid>
      <w:tr w14:paraId="0BE5E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45AD903D">
            <w:pPr>
              <w:widowControl/>
              <w:spacing w:before="0" w:beforeLines="0" w:beforeAutospacing="0" w:after="0" w:afterLines="0" w:afterAutospacing="0"/>
              <w:ind w:left="0" w:right="0"/>
              <w:jc w:val="center"/>
              <w:rPr>
                <w:rFonts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条款号</w:t>
            </w:r>
          </w:p>
        </w:tc>
        <w:tc>
          <w:tcPr>
            <w:tcW w:w="2426" w:type="dxa"/>
            <w:tcBorders>
              <w:top w:val="single" w:color="auto" w:sz="4" w:space="0"/>
              <w:left w:val="nil"/>
              <w:bottom w:val="single" w:color="auto" w:sz="4" w:space="0"/>
              <w:right w:val="single" w:color="auto" w:sz="4" w:space="0"/>
            </w:tcBorders>
            <w:noWrap w:val="0"/>
            <w:vAlign w:val="center"/>
          </w:tcPr>
          <w:p w14:paraId="03F84D12">
            <w:pPr>
              <w:widowControl/>
              <w:spacing w:before="0" w:beforeLines="0" w:beforeAutospacing="0" w:after="0" w:afterLines="0" w:afterAutospacing="0"/>
              <w:ind w:left="0" w:right="0"/>
              <w:jc w:val="center"/>
              <w:rPr>
                <w:rFonts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条款名称</w:t>
            </w:r>
          </w:p>
        </w:tc>
        <w:tc>
          <w:tcPr>
            <w:tcW w:w="6589" w:type="dxa"/>
            <w:tcBorders>
              <w:top w:val="single" w:color="auto" w:sz="4" w:space="0"/>
              <w:left w:val="nil"/>
              <w:bottom w:val="single" w:color="auto" w:sz="4" w:space="0"/>
              <w:right w:val="single" w:color="auto" w:sz="4" w:space="0"/>
            </w:tcBorders>
            <w:noWrap w:val="0"/>
            <w:vAlign w:val="center"/>
          </w:tcPr>
          <w:p w14:paraId="784A278A">
            <w:pPr>
              <w:widowControl/>
              <w:spacing w:before="0" w:beforeLines="0" w:beforeAutospacing="0" w:after="0" w:afterLines="0" w:afterAutospacing="0"/>
              <w:ind w:left="0" w:right="0"/>
              <w:jc w:val="center"/>
              <w:rPr>
                <w:rFonts w:ascii="宋体" w:hAnsi="宋体" w:eastAsia="宋体" w:cs="Calibri"/>
                <w:color w:val="auto"/>
                <w:kern w:val="2"/>
                <w:sz w:val="24"/>
                <w:szCs w:val="24"/>
                <w:highlight w:val="none"/>
              </w:rPr>
            </w:pPr>
            <w:r>
              <w:rPr>
                <w:rFonts w:hint="eastAsia" w:ascii="宋体" w:hAnsi="宋体" w:eastAsia="宋体" w:cs="Calibri"/>
                <w:color w:val="auto"/>
                <w:kern w:val="2"/>
                <w:sz w:val="24"/>
                <w:szCs w:val="24"/>
                <w:highlight w:val="none"/>
              </w:rPr>
              <w:t>编列内容</w:t>
            </w:r>
          </w:p>
        </w:tc>
      </w:tr>
      <w:tr w14:paraId="01576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793" w:type="dxa"/>
            <w:tcBorders>
              <w:top w:val="nil"/>
              <w:left w:val="single" w:color="auto" w:sz="4" w:space="0"/>
              <w:right w:val="single" w:color="auto" w:sz="4" w:space="0"/>
            </w:tcBorders>
            <w:noWrap w:val="0"/>
            <w:vAlign w:val="center"/>
          </w:tcPr>
          <w:p w14:paraId="44A449FE">
            <w:pPr>
              <w:widowControl/>
              <w:spacing w:before="0" w:beforeLines="0" w:beforeAutospacing="0" w:afterAutospacing="0" w:line="360" w:lineRule="auto"/>
              <w:ind w:left="0" w:right="0"/>
              <w:jc w:val="center"/>
              <w:rPr>
                <w:rFonts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w:t>
            </w:r>
          </w:p>
        </w:tc>
        <w:tc>
          <w:tcPr>
            <w:tcW w:w="2426" w:type="dxa"/>
            <w:tcBorders>
              <w:top w:val="nil"/>
              <w:left w:val="single" w:color="auto" w:sz="4" w:space="0"/>
              <w:right w:val="single" w:color="auto" w:sz="4" w:space="0"/>
            </w:tcBorders>
            <w:noWrap w:val="0"/>
            <w:vAlign w:val="center"/>
          </w:tcPr>
          <w:p w14:paraId="6D64AB75">
            <w:pPr>
              <w:widowControl/>
              <w:spacing w:before="0" w:beforeLines="0" w:beforeAutospacing="0" w:afterAutospacing="0" w:line="360" w:lineRule="auto"/>
              <w:ind w:left="0" w:right="0"/>
              <w:jc w:val="center"/>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val="en-US" w:eastAsia="zh-CN"/>
              </w:rPr>
              <w:t>监督单位与</w:t>
            </w:r>
            <w:r>
              <w:rPr>
                <w:rFonts w:hint="eastAsia" w:ascii="宋体" w:hAnsi="宋体" w:eastAsia="宋体" w:cs="宋体"/>
                <w:color w:val="auto"/>
                <w:kern w:val="2"/>
                <w:sz w:val="24"/>
                <w:szCs w:val="24"/>
                <w:highlight w:val="none"/>
              </w:rPr>
              <w:t>采购人</w:t>
            </w:r>
          </w:p>
        </w:tc>
        <w:tc>
          <w:tcPr>
            <w:tcW w:w="6589" w:type="dxa"/>
            <w:tcBorders>
              <w:top w:val="single" w:color="auto" w:sz="4" w:space="0"/>
              <w:left w:val="nil"/>
              <w:bottom w:val="single" w:color="auto" w:sz="6" w:space="0"/>
              <w:right w:val="single" w:color="auto" w:sz="4" w:space="0"/>
            </w:tcBorders>
            <w:noWrap w:val="0"/>
            <w:vAlign w:val="center"/>
          </w:tcPr>
          <w:p w14:paraId="7A3015DD">
            <w:pPr>
              <w:widowControl/>
              <w:spacing w:before="0" w:beforeLines="0" w:beforeAutospacing="0" w:after="0" w:afterLines="0" w:afterAutospacing="0" w:line="400" w:lineRule="exact"/>
              <w:ind w:left="0" w:right="0"/>
              <w:rPr>
                <w:rFonts w:hint="default" w:ascii="宋体" w:hAnsi="宋体" w:eastAsia="宋体" w:cs="仿宋"/>
                <w:color w:val="auto"/>
                <w:kern w:val="2"/>
                <w:sz w:val="24"/>
                <w:szCs w:val="24"/>
                <w:highlight w:val="none"/>
                <w:lang w:val="en-US" w:eastAsia="zh-CN"/>
              </w:rPr>
            </w:pPr>
            <w:r>
              <w:rPr>
                <w:rFonts w:hint="default" w:ascii="宋体" w:hAnsi="宋体" w:eastAsia="宋体" w:cs="仿宋"/>
                <w:color w:val="auto"/>
                <w:kern w:val="2"/>
                <w:sz w:val="24"/>
                <w:szCs w:val="24"/>
                <w:highlight w:val="none"/>
                <w:lang w:val="en-US" w:eastAsia="zh-CN"/>
              </w:rPr>
              <w:t>1、</w:t>
            </w:r>
            <w:r>
              <w:rPr>
                <w:rFonts w:hint="default" w:ascii="宋体" w:hAnsi="宋体" w:eastAsia="宋体" w:cs="仿宋"/>
                <w:color w:val="auto"/>
                <w:kern w:val="2"/>
                <w:sz w:val="24"/>
                <w:szCs w:val="24"/>
                <w:highlight w:val="none"/>
                <w:lang w:val="en-US"/>
              </w:rPr>
              <w:t>监督</w:t>
            </w:r>
            <w:r>
              <w:rPr>
                <w:rFonts w:hint="default" w:ascii="宋体" w:hAnsi="宋体" w:eastAsia="宋体" w:cs="仿宋"/>
                <w:color w:val="auto"/>
                <w:kern w:val="2"/>
                <w:sz w:val="24"/>
                <w:szCs w:val="24"/>
                <w:highlight w:val="none"/>
                <w:lang w:val="en-US" w:eastAsia="zh-CN"/>
              </w:rPr>
              <w:t>单位</w:t>
            </w:r>
            <w:r>
              <w:rPr>
                <w:rFonts w:hint="default" w:ascii="宋体" w:hAnsi="宋体" w:eastAsia="宋体" w:cs="仿宋"/>
                <w:color w:val="auto"/>
                <w:kern w:val="2"/>
                <w:sz w:val="24"/>
                <w:szCs w:val="24"/>
                <w:highlight w:val="none"/>
                <w:lang w:val="en-US"/>
              </w:rPr>
              <w:t>：</w:t>
            </w:r>
            <w:r>
              <w:rPr>
                <w:rFonts w:hint="eastAsia" w:ascii="宋体" w:hAnsi="宋体"/>
                <w:sz w:val="24"/>
                <w:szCs w:val="24"/>
              </w:rPr>
              <w:t>义马市财政局政府采购监督管理科</w:t>
            </w:r>
          </w:p>
          <w:p w14:paraId="4A6C4EEB">
            <w:pPr>
              <w:widowControl/>
              <w:spacing w:before="0" w:beforeLines="0" w:beforeAutospacing="0" w:after="0" w:afterLines="0" w:afterAutospacing="0" w:line="400" w:lineRule="exact"/>
              <w:ind w:left="0" w:right="0"/>
              <w:rPr>
                <w:rFonts w:hint="default" w:ascii="宋体" w:hAnsi="宋体" w:eastAsia="宋体" w:cs="仿宋"/>
                <w:color w:val="auto"/>
                <w:kern w:val="2"/>
                <w:sz w:val="24"/>
                <w:szCs w:val="24"/>
                <w:highlight w:val="none"/>
                <w:lang w:val="en-US" w:eastAsia="zh-CN"/>
              </w:rPr>
            </w:pPr>
            <w:r>
              <w:rPr>
                <w:rFonts w:hint="default" w:ascii="宋体" w:hAnsi="宋体" w:eastAsia="宋体" w:cs="仿宋"/>
                <w:color w:val="auto"/>
                <w:kern w:val="2"/>
                <w:sz w:val="24"/>
                <w:szCs w:val="24"/>
                <w:highlight w:val="none"/>
                <w:lang w:val="en-US"/>
              </w:rPr>
              <w:t>联系电话：</w:t>
            </w:r>
            <w:r>
              <w:rPr>
                <w:rFonts w:hint="eastAsia" w:ascii="宋体" w:hAnsi="宋体"/>
                <w:sz w:val="24"/>
                <w:szCs w:val="24"/>
              </w:rPr>
              <w:t>0398-5832143</w:t>
            </w:r>
          </w:p>
          <w:p w14:paraId="50EE3412">
            <w:pPr>
              <w:widowControl/>
              <w:spacing w:before="0" w:beforeLines="0" w:beforeAutospacing="0" w:after="0" w:afterLines="0" w:afterAutospacing="0" w:line="400" w:lineRule="exact"/>
              <w:ind w:left="0" w:right="0"/>
              <w:rPr>
                <w:rFonts w:hint="default" w:ascii="宋体" w:hAnsi="宋体" w:eastAsia="宋体" w:cs="仿宋"/>
                <w:color w:val="auto"/>
                <w:kern w:val="2"/>
                <w:sz w:val="24"/>
                <w:szCs w:val="24"/>
                <w:highlight w:val="none"/>
                <w:lang w:val="en-US" w:eastAsia="zh-CN"/>
              </w:rPr>
            </w:pPr>
          </w:p>
          <w:p w14:paraId="6375F5B7">
            <w:pPr>
              <w:widowControl/>
              <w:spacing w:before="0" w:beforeLines="0" w:beforeAutospacing="0" w:after="0" w:afterLines="0" w:afterAutospacing="0" w:line="400" w:lineRule="exact"/>
              <w:ind w:left="0" w:right="0"/>
              <w:rPr>
                <w:rFonts w:hint="default" w:ascii="宋体" w:hAnsi="宋体" w:eastAsia="宋体" w:cs="仿宋"/>
                <w:color w:val="auto"/>
                <w:kern w:val="2"/>
                <w:sz w:val="24"/>
                <w:szCs w:val="24"/>
                <w:highlight w:val="none"/>
                <w:lang w:val="en-US"/>
              </w:rPr>
            </w:pPr>
            <w:r>
              <w:rPr>
                <w:rFonts w:hint="default" w:ascii="宋体" w:hAnsi="宋体" w:eastAsia="宋体" w:cs="仿宋"/>
                <w:color w:val="auto"/>
                <w:kern w:val="2"/>
                <w:sz w:val="24"/>
                <w:szCs w:val="24"/>
                <w:highlight w:val="none"/>
                <w:lang w:val="en-US" w:eastAsia="zh-CN"/>
              </w:rPr>
              <w:t>2、</w:t>
            </w:r>
            <w:r>
              <w:rPr>
                <w:rFonts w:hint="default" w:ascii="宋体" w:hAnsi="宋体" w:eastAsia="宋体" w:cs="仿宋"/>
                <w:color w:val="auto"/>
                <w:kern w:val="2"/>
                <w:sz w:val="24"/>
                <w:szCs w:val="24"/>
                <w:highlight w:val="none"/>
                <w:lang w:val="en-US"/>
              </w:rPr>
              <w:t>采购人：</w:t>
            </w:r>
            <w:r>
              <w:rPr>
                <w:rFonts w:hint="eastAsia" w:ascii="宋体" w:hAnsi="宋体"/>
                <w:sz w:val="24"/>
                <w:szCs w:val="24"/>
              </w:rPr>
              <w:t>义马市城市管理局</w:t>
            </w:r>
          </w:p>
          <w:p w14:paraId="4392CCE5">
            <w:pPr>
              <w:widowControl/>
              <w:spacing w:before="0" w:beforeLines="0" w:beforeAutospacing="0" w:after="0" w:afterLines="0" w:afterAutospacing="0" w:line="400" w:lineRule="exact"/>
              <w:ind w:left="0" w:right="0"/>
              <w:rPr>
                <w:rFonts w:hint="default" w:ascii="宋体" w:hAnsi="宋体" w:eastAsia="宋体" w:cs="仿宋"/>
                <w:color w:val="auto"/>
                <w:kern w:val="2"/>
                <w:sz w:val="24"/>
                <w:szCs w:val="24"/>
                <w:highlight w:val="none"/>
                <w:lang w:val="en-US"/>
              </w:rPr>
            </w:pPr>
            <w:r>
              <w:rPr>
                <w:rFonts w:hint="default" w:ascii="宋体" w:hAnsi="宋体" w:eastAsia="宋体" w:cs="仿宋"/>
                <w:color w:val="auto"/>
                <w:kern w:val="2"/>
                <w:sz w:val="24"/>
                <w:szCs w:val="24"/>
                <w:highlight w:val="none"/>
                <w:lang w:val="en-US"/>
              </w:rPr>
              <w:t>联系人：</w:t>
            </w:r>
            <w:r>
              <w:rPr>
                <w:rFonts w:hint="eastAsia" w:ascii="宋体" w:hAnsi="宋体" w:cs="宋体"/>
                <w:sz w:val="24"/>
                <w:szCs w:val="24"/>
              </w:rPr>
              <w:t>时女士</w:t>
            </w:r>
          </w:p>
          <w:p w14:paraId="3D9687F5">
            <w:pPr>
              <w:widowControl/>
              <w:spacing w:before="0" w:beforeLines="0" w:beforeAutospacing="0" w:after="0" w:afterLines="0" w:afterAutospacing="0" w:line="400" w:lineRule="exact"/>
              <w:ind w:left="0" w:right="0"/>
              <w:rPr>
                <w:rFonts w:hint="default" w:ascii="宋体" w:hAnsi="宋体" w:eastAsia="宋体" w:cs="仿宋"/>
                <w:color w:val="auto"/>
                <w:kern w:val="2"/>
                <w:sz w:val="24"/>
                <w:szCs w:val="24"/>
                <w:highlight w:val="none"/>
                <w:lang w:val="en-US"/>
              </w:rPr>
            </w:pPr>
            <w:r>
              <w:rPr>
                <w:rFonts w:hint="default" w:ascii="宋体" w:hAnsi="宋体" w:eastAsia="宋体" w:cs="仿宋"/>
                <w:color w:val="auto"/>
                <w:kern w:val="2"/>
                <w:sz w:val="24"/>
                <w:szCs w:val="24"/>
                <w:highlight w:val="none"/>
                <w:lang w:val="en-US"/>
              </w:rPr>
              <w:t>联系电话：</w:t>
            </w:r>
            <w:r>
              <w:rPr>
                <w:rFonts w:hint="eastAsia" w:ascii="宋体" w:hAnsi="宋体" w:cs="宋体"/>
                <w:sz w:val="24"/>
                <w:szCs w:val="24"/>
              </w:rPr>
              <w:t>13525872085</w:t>
            </w:r>
            <w:r>
              <w:rPr>
                <w:rFonts w:hint="default" w:ascii="宋体" w:hAnsi="宋体" w:eastAsia="宋体" w:cs="仿宋"/>
                <w:color w:val="auto"/>
                <w:kern w:val="2"/>
                <w:sz w:val="24"/>
                <w:szCs w:val="24"/>
                <w:highlight w:val="none"/>
                <w:lang w:val="en-US"/>
              </w:rPr>
              <w:t xml:space="preserve"> </w:t>
            </w:r>
          </w:p>
          <w:p w14:paraId="03493360">
            <w:pPr>
              <w:widowControl/>
              <w:spacing w:before="0" w:beforeLines="0" w:beforeAutospacing="0" w:after="0" w:afterLines="0" w:afterAutospacing="0" w:line="400" w:lineRule="exact"/>
              <w:ind w:left="0" w:right="0"/>
              <w:rPr>
                <w:rFonts w:hint="default" w:ascii="宋体" w:hAnsi="宋体" w:eastAsia="宋体" w:cs="仿宋"/>
                <w:color w:val="auto"/>
                <w:kern w:val="2"/>
                <w:sz w:val="24"/>
                <w:szCs w:val="24"/>
                <w:highlight w:val="none"/>
                <w:lang w:val="en-US"/>
              </w:rPr>
            </w:pPr>
            <w:r>
              <w:rPr>
                <w:rFonts w:hint="default" w:ascii="宋体" w:hAnsi="宋体" w:eastAsia="宋体" w:cs="仿宋"/>
                <w:color w:val="auto"/>
                <w:kern w:val="2"/>
                <w:sz w:val="24"/>
                <w:szCs w:val="24"/>
                <w:highlight w:val="none"/>
                <w:lang w:val="en-US" w:eastAsia="zh-CN"/>
              </w:rPr>
              <w:t>地址：</w:t>
            </w:r>
            <w:r>
              <w:rPr>
                <w:rFonts w:hint="eastAsia" w:ascii="宋体" w:hAnsi="宋体" w:cs="宋体"/>
                <w:sz w:val="24"/>
                <w:szCs w:val="24"/>
              </w:rPr>
              <w:t>义马市银杏路中段</w:t>
            </w:r>
          </w:p>
        </w:tc>
      </w:tr>
      <w:tr w14:paraId="5DF5D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6"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11331B30">
            <w:pPr>
              <w:widowControl/>
              <w:spacing w:before="0" w:beforeLines="0" w:beforeAutospacing="0" w:afterAutospacing="0" w:line="360" w:lineRule="auto"/>
              <w:ind w:left="0" w:right="0"/>
              <w:jc w:val="center"/>
              <w:rPr>
                <w:rFonts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2</w:t>
            </w:r>
          </w:p>
        </w:tc>
        <w:tc>
          <w:tcPr>
            <w:tcW w:w="2426" w:type="dxa"/>
            <w:tcBorders>
              <w:top w:val="single" w:color="auto" w:sz="4" w:space="0"/>
              <w:left w:val="single" w:color="auto" w:sz="4" w:space="0"/>
              <w:bottom w:val="single" w:color="auto" w:sz="4" w:space="0"/>
              <w:right w:val="single" w:color="auto" w:sz="4" w:space="0"/>
            </w:tcBorders>
            <w:noWrap w:val="0"/>
            <w:vAlign w:val="center"/>
          </w:tcPr>
          <w:p w14:paraId="65A7F875">
            <w:pPr>
              <w:widowControl/>
              <w:spacing w:before="0" w:beforeLines="0" w:beforeAutospacing="0" w:afterAutospacing="0" w:line="360" w:lineRule="auto"/>
              <w:ind w:left="0" w:right="0"/>
              <w:jc w:val="center"/>
              <w:rPr>
                <w:rFonts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代理机构</w:t>
            </w:r>
          </w:p>
        </w:tc>
        <w:tc>
          <w:tcPr>
            <w:tcW w:w="6589" w:type="dxa"/>
            <w:tcBorders>
              <w:top w:val="single" w:color="auto" w:sz="4" w:space="0"/>
              <w:left w:val="nil"/>
              <w:bottom w:val="single" w:color="auto" w:sz="4" w:space="0"/>
              <w:right w:val="single" w:color="auto" w:sz="4" w:space="0"/>
            </w:tcBorders>
            <w:noWrap w:val="0"/>
            <w:vAlign w:val="center"/>
          </w:tcPr>
          <w:p w14:paraId="6035C435">
            <w:pPr>
              <w:widowControl/>
              <w:spacing w:before="0" w:beforeLines="0" w:beforeAutospacing="0" w:after="0" w:afterLines="0" w:afterAutospacing="0" w:line="400" w:lineRule="exact"/>
              <w:ind w:left="0" w:right="0"/>
              <w:rPr>
                <w:rFonts w:hint="eastAsia" w:ascii="宋体" w:hAnsi="宋体" w:eastAsia="宋体" w:cs="仿宋"/>
                <w:color w:val="auto"/>
                <w:kern w:val="2"/>
                <w:sz w:val="24"/>
                <w:szCs w:val="24"/>
                <w:highlight w:val="none"/>
                <w:lang w:eastAsia="zh-CN"/>
              </w:rPr>
            </w:pPr>
            <w:r>
              <w:rPr>
                <w:rFonts w:hint="eastAsia" w:ascii="宋体" w:hAnsi="宋体" w:eastAsia="宋体" w:cs="仿宋"/>
                <w:color w:val="auto"/>
                <w:kern w:val="2"/>
                <w:sz w:val="24"/>
                <w:szCs w:val="24"/>
                <w:highlight w:val="none"/>
              </w:rPr>
              <w:t>采购代理机构：</w:t>
            </w:r>
            <w:r>
              <w:rPr>
                <w:rFonts w:hint="eastAsia" w:ascii="宋体" w:hAnsi="宋体" w:eastAsia="宋体" w:cs="仿宋"/>
                <w:color w:val="auto"/>
                <w:kern w:val="2"/>
                <w:sz w:val="24"/>
                <w:szCs w:val="24"/>
                <w:highlight w:val="none"/>
                <w:lang w:val="en-US" w:eastAsia="zh-CN"/>
              </w:rPr>
              <w:t>河南邦兴工程服务有限公司</w:t>
            </w:r>
          </w:p>
          <w:p w14:paraId="4467D870">
            <w:pPr>
              <w:widowControl/>
              <w:spacing w:before="0" w:beforeLines="0" w:beforeAutospacing="0" w:after="0" w:afterLines="0" w:afterAutospacing="0" w:line="400" w:lineRule="exact"/>
              <w:ind w:left="0" w:right="0"/>
              <w:rPr>
                <w:rFonts w:hint="eastAsia" w:ascii="宋体" w:hAnsi="宋体" w:eastAsia="宋体" w:cs="仿宋"/>
                <w:color w:val="auto"/>
                <w:kern w:val="2"/>
                <w:sz w:val="24"/>
                <w:szCs w:val="24"/>
                <w:highlight w:val="none"/>
                <w:lang w:eastAsia="zh-CN"/>
              </w:rPr>
            </w:pPr>
            <w:r>
              <w:rPr>
                <w:rFonts w:hint="eastAsia" w:ascii="宋体" w:hAnsi="宋体" w:eastAsia="宋体" w:cs="仿宋"/>
                <w:color w:val="auto"/>
                <w:kern w:val="2"/>
                <w:sz w:val="24"/>
                <w:szCs w:val="24"/>
                <w:highlight w:val="none"/>
              </w:rPr>
              <w:t>联系人：</w:t>
            </w:r>
            <w:r>
              <w:rPr>
                <w:rFonts w:hint="eastAsia" w:ascii="宋体" w:hAnsi="宋体" w:eastAsia="宋体" w:cs="仿宋"/>
                <w:color w:val="auto"/>
                <w:kern w:val="2"/>
                <w:sz w:val="24"/>
                <w:szCs w:val="24"/>
                <w:highlight w:val="none"/>
                <w:lang w:val="en-US" w:eastAsia="zh-CN"/>
              </w:rPr>
              <w:t>李女士</w:t>
            </w:r>
          </w:p>
          <w:p w14:paraId="73FCFCD4">
            <w:pPr>
              <w:widowControl/>
              <w:spacing w:before="0" w:beforeLines="0" w:beforeAutospacing="0" w:after="0" w:afterLines="0" w:afterAutospacing="0" w:line="400" w:lineRule="exact"/>
              <w:ind w:left="0" w:right="0"/>
              <w:rPr>
                <w:rFonts w:hint="eastAsia" w:ascii="宋体" w:hAnsi="宋体" w:eastAsia="宋体" w:cs="仿宋"/>
                <w:color w:val="auto"/>
                <w:kern w:val="2"/>
                <w:sz w:val="24"/>
                <w:szCs w:val="24"/>
                <w:highlight w:val="none"/>
                <w:lang w:val="en-US" w:eastAsia="zh-CN"/>
              </w:rPr>
            </w:pPr>
            <w:r>
              <w:rPr>
                <w:rFonts w:hint="eastAsia" w:ascii="宋体" w:hAnsi="宋体" w:eastAsia="宋体" w:cs="仿宋"/>
                <w:color w:val="auto"/>
                <w:kern w:val="2"/>
                <w:sz w:val="24"/>
                <w:szCs w:val="24"/>
                <w:highlight w:val="none"/>
              </w:rPr>
              <w:t>电  话：</w:t>
            </w:r>
            <w:r>
              <w:rPr>
                <w:rFonts w:hint="eastAsia" w:ascii="宋体" w:hAnsi="宋体" w:eastAsia="宋体" w:cs="仿宋"/>
                <w:color w:val="auto"/>
                <w:kern w:val="2"/>
                <w:sz w:val="24"/>
                <w:szCs w:val="24"/>
                <w:highlight w:val="none"/>
                <w:lang w:val="en-US" w:eastAsia="zh-CN"/>
              </w:rPr>
              <w:t>18530360709</w:t>
            </w:r>
          </w:p>
          <w:p w14:paraId="3E0DE640">
            <w:pPr>
              <w:widowControl/>
              <w:spacing w:before="0" w:beforeLines="0" w:beforeAutospacing="0" w:after="0" w:afterLines="0" w:afterAutospacing="0" w:line="400" w:lineRule="exact"/>
              <w:ind w:left="0" w:right="0"/>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 xml:space="preserve">地  址: </w:t>
            </w:r>
            <w:r>
              <w:rPr>
                <w:rFonts w:hint="eastAsia" w:ascii="宋体" w:hAnsi="宋体" w:eastAsia="宋体" w:cs="仿宋"/>
                <w:color w:val="auto"/>
                <w:kern w:val="2"/>
                <w:sz w:val="24"/>
                <w:szCs w:val="24"/>
                <w:highlight w:val="none"/>
                <w:lang w:val="en-US" w:eastAsia="zh-CN"/>
              </w:rPr>
              <w:t>河南省郑州市高新技术产业开发区翠竹街1号23幢3层01号</w:t>
            </w:r>
          </w:p>
        </w:tc>
      </w:tr>
      <w:tr w14:paraId="4D926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2"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38A676BD">
            <w:pPr>
              <w:widowControl/>
              <w:spacing w:before="0" w:beforeLines="0" w:beforeAutospacing="0" w:afterAutospacing="0" w:line="360" w:lineRule="auto"/>
              <w:ind w:left="0" w:right="0"/>
              <w:jc w:val="center"/>
              <w:rPr>
                <w:rFonts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3</w:t>
            </w:r>
          </w:p>
        </w:tc>
        <w:tc>
          <w:tcPr>
            <w:tcW w:w="2426" w:type="dxa"/>
            <w:tcBorders>
              <w:top w:val="single" w:color="auto" w:sz="4" w:space="0"/>
              <w:left w:val="nil"/>
              <w:bottom w:val="single" w:color="auto" w:sz="4" w:space="0"/>
              <w:right w:val="single" w:color="auto" w:sz="4" w:space="0"/>
            </w:tcBorders>
            <w:noWrap w:val="0"/>
            <w:vAlign w:val="center"/>
          </w:tcPr>
          <w:p w14:paraId="64337181">
            <w:pPr>
              <w:widowControl/>
              <w:spacing w:before="0" w:beforeLines="0" w:beforeAutospacing="0" w:after="0" w:afterLines="0" w:afterAutospacing="0" w:line="400" w:lineRule="exact"/>
              <w:ind w:right="0"/>
              <w:jc w:val="center"/>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项目名称</w:t>
            </w:r>
          </w:p>
        </w:tc>
        <w:tc>
          <w:tcPr>
            <w:tcW w:w="6589" w:type="dxa"/>
            <w:tcBorders>
              <w:top w:val="single" w:color="auto" w:sz="4" w:space="0"/>
              <w:left w:val="nil"/>
              <w:bottom w:val="single" w:color="auto" w:sz="4" w:space="0"/>
              <w:right w:val="single" w:color="auto" w:sz="4" w:space="0"/>
            </w:tcBorders>
            <w:noWrap w:val="0"/>
            <w:vAlign w:val="center"/>
          </w:tcPr>
          <w:p w14:paraId="50D24BF5">
            <w:pPr>
              <w:widowControl/>
              <w:spacing w:before="0" w:beforeLines="0" w:beforeAutospacing="0" w:after="0" w:afterLines="0" w:afterAutospacing="0" w:line="400" w:lineRule="exact"/>
              <w:ind w:left="0" w:right="0"/>
              <w:jc w:val="left"/>
              <w:rPr>
                <w:rFonts w:hint="eastAsia" w:ascii="宋体" w:hAnsi="宋体" w:eastAsia="宋体" w:cs="Calibri"/>
                <w:color w:val="auto"/>
                <w:kern w:val="2"/>
                <w:sz w:val="24"/>
                <w:szCs w:val="24"/>
                <w:highlight w:val="none"/>
                <w:lang w:eastAsia="zh-CN"/>
              </w:rPr>
            </w:pPr>
            <w:r>
              <w:rPr>
                <w:rFonts w:hint="eastAsia" w:ascii="宋体" w:hAnsi="宋体" w:eastAsia="宋体"/>
                <w:sz w:val="24"/>
                <w:szCs w:val="24"/>
                <w:lang w:val="en-US" w:eastAsia="zh-CN"/>
              </w:rPr>
              <w:t>义马市城市管理局环卫设施设备更新项目（三次）</w:t>
            </w:r>
          </w:p>
        </w:tc>
      </w:tr>
      <w:tr w14:paraId="03C09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jc w:val="center"/>
        </w:trPr>
        <w:tc>
          <w:tcPr>
            <w:tcW w:w="793" w:type="dxa"/>
            <w:vMerge w:val="restart"/>
            <w:tcBorders>
              <w:top w:val="nil"/>
              <w:left w:val="single" w:color="auto" w:sz="4" w:space="0"/>
              <w:right w:val="single" w:color="auto" w:sz="4" w:space="0"/>
            </w:tcBorders>
            <w:noWrap w:val="0"/>
            <w:vAlign w:val="center"/>
          </w:tcPr>
          <w:p w14:paraId="56E2BDC6">
            <w:pPr>
              <w:widowControl/>
              <w:spacing w:before="0" w:beforeLines="0" w:beforeAutospacing="0" w:afterAutospacing="0" w:line="360" w:lineRule="auto"/>
              <w:ind w:left="0" w:right="0"/>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4</w:t>
            </w:r>
          </w:p>
        </w:tc>
        <w:tc>
          <w:tcPr>
            <w:tcW w:w="2426" w:type="dxa"/>
            <w:tcBorders>
              <w:top w:val="nil"/>
              <w:left w:val="nil"/>
              <w:bottom w:val="single" w:color="auto" w:sz="4" w:space="0"/>
              <w:right w:val="single" w:color="auto" w:sz="4" w:space="0"/>
            </w:tcBorders>
            <w:noWrap w:val="0"/>
            <w:vAlign w:val="center"/>
          </w:tcPr>
          <w:p w14:paraId="704D7D80">
            <w:pPr>
              <w:keepLines/>
              <w:spacing w:line="360" w:lineRule="auto"/>
              <w:jc w:val="center"/>
              <w:rPr>
                <w:rFonts w:hint="default" w:ascii="宋体" w:hAnsi="宋体" w:eastAsia="宋体" w:cs="Calibri"/>
                <w:color w:val="auto"/>
                <w:kern w:val="2"/>
                <w:sz w:val="24"/>
                <w:szCs w:val="24"/>
                <w:highlight w:val="yellow"/>
                <w:lang w:val="en-US" w:eastAsia="zh-CN"/>
              </w:rPr>
            </w:pPr>
            <w:r>
              <w:rPr>
                <w:rFonts w:hint="eastAsia" w:ascii="宋体" w:hAnsi="宋体" w:eastAsia="宋体" w:cs="Cambria Math"/>
                <w:kern w:val="0"/>
                <w:sz w:val="24"/>
                <w:szCs w:val="24"/>
              </w:rPr>
              <w:t>预算金额</w:t>
            </w:r>
          </w:p>
        </w:tc>
        <w:tc>
          <w:tcPr>
            <w:tcW w:w="6589" w:type="dxa"/>
            <w:tcBorders>
              <w:top w:val="nil"/>
              <w:left w:val="nil"/>
              <w:bottom w:val="single" w:color="auto" w:sz="4" w:space="0"/>
              <w:right w:val="single" w:color="auto" w:sz="4" w:space="0"/>
            </w:tcBorders>
            <w:noWrap w:val="0"/>
            <w:vAlign w:val="center"/>
          </w:tcPr>
          <w:p w14:paraId="6C220C1B">
            <w:pPr>
              <w:widowControl/>
              <w:spacing w:before="0" w:beforeLines="0" w:beforeAutospacing="0" w:after="0" w:afterLines="0" w:afterAutospacing="0" w:line="400" w:lineRule="exact"/>
              <w:ind w:left="0" w:leftChars="0" w:right="0" w:rightChars="0"/>
              <w:jc w:val="left"/>
              <w:rPr>
                <w:rFonts w:hint="default" w:ascii="宋体" w:hAnsi="宋体" w:eastAsia="宋体" w:cs="Calibri"/>
                <w:color w:val="auto"/>
                <w:kern w:val="2"/>
                <w:sz w:val="24"/>
                <w:szCs w:val="24"/>
                <w:highlight w:val="yellow"/>
                <w:lang w:val="en-US" w:eastAsia="zh-CN"/>
              </w:rPr>
            </w:pPr>
            <w:r>
              <w:rPr>
                <w:rFonts w:hint="eastAsia" w:ascii="宋体" w:hAnsi="宋体" w:cs="宋体"/>
                <w:kern w:val="0"/>
                <w:sz w:val="24"/>
                <w:szCs w:val="24"/>
                <w:lang w:val="en-US" w:eastAsia="zh-CN"/>
              </w:rPr>
              <w:t>359600元</w:t>
            </w:r>
          </w:p>
        </w:tc>
      </w:tr>
      <w:tr w14:paraId="2E809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jc w:val="center"/>
        </w:trPr>
        <w:tc>
          <w:tcPr>
            <w:tcW w:w="793" w:type="dxa"/>
            <w:vMerge w:val="continue"/>
            <w:tcBorders>
              <w:left w:val="single" w:color="auto" w:sz="4" w:space="0"/>
              <w:bottom w:val="single" w:color="auto" w:sz="4" w:space="0"/>
              <w:right w:val="single" w:color="auto" w:sz="4" w:space="0"/>
            </w:tcBorders>
            <w:noWrap w:val="0"/>
            <w:vAlign w:val="center"/>
          </w:tcPr>
          <w:p w14:paraId="177F8CC5">
            <w:pPr>
              <w:widowControl/>
              <w:spacing w:before="0" w:beforeLines="0" w:beforeAutospacing="0" w:after="0" w:afterLines="0" w:afterAutospacing="0" w:line="400" w:lineRule="exact"/>
              <w:ind w:left="0" w:leftChars="0" w:right="0" w:rightChars="0"/>
              <w:jc w:val="left"/>
            </w:pPr>
          </w:p>
        </w:tc>
        <w:tc>
          <w:tcPr>
            <w:tcW w:w="2426" w:type="dxa"/>
            <w:tcBorders>
              <w:top w:val="nil"/>
              <w:left w:val="nil"/>
              <w:bottom w:val="single" w:color="auto" w:sz="4" w:space="0"/>
              <w:right w:val="single" w:color="auto" w:sz="4" w:space="0"/>
            </w:tcBorders>
            <w:noWrap w:val="0"/>
            <w:vAlign w:val="center"/>
          </w:tcPr>
          <w:p w14:paraId="2761F620">
            <w:pPr>
              <w:keepLines/>
              <w:spacing w:line="360" w:lineRule="auto"/>
              <w:jc w:val="center"/>
              <w:rPr>
                <w:rFonts w:hint="eastAsia" w:ascii="宋体" w:hAnsi="宋体" w:eastAsia="宋体" w:cs="Calibri"/>
                <w:color w:val="auto"/>
                <w:kern w:val="2"/>
                <w:sz w:val="24"/>
                <w:szCs w:val="24"/>
                <w:highlight w:val="none"/>
                <w:lang w:val="en-US" w:eastAsia="zh-CN"/>
              </w:rPr>
            </w:pPr>
            <w:r>
              <w:rPr>
                <w:rFonts w:hint="eastAsia" w:ascii="宋体" w:hAnsi="宋体" w:eastAsia="宋体" w:cs="Cambria Math"/>
                <w:kern w:val="0"/>
                <w:sz w:val="24"/>
                <w:szCs w:val="24"/>
              </w:rPr>
              <w:t>最高限价</w:t>
            </w:r>
          </w:p>
        </w:tc>
        <w:tc>
          <w:tcPr>
            <w:tcW w:w="6589" w:type="dxa"/>
            <w:tcBorders>
              <w:top w:val="nil"/>
              <w:left w:val="nil"/>
              <w:bottom w:val="single" w:color="auto" w:sz="4" w:space="0"/>
              <w:right w:val="single" w:color="auto" w:sz="4" w:space="0"/>
            </w:tcBorders>
            <w:noWrap w:val="0"/>
            <w:vAlign w:val="center"/>
          </w:tcPr>
          <w:p w14:paraId="4EFEFFBA">
            <w:pPr>
              <w:widowControl/>
              <w:spacing w:before="0" w:beforeLines="0" w:beforeAutospacing="0" w:after="0" w:afterLines="0" w:afterAutospacing="0" w:line="400" w:lineRule="exact"/>
              <w:ind w:left="0" w:leftChars="0" w:right="0" w:rightChars="0"/>
              <w:jc w:val="left"/>
              <w:rPr>
                <w:rFonts w:hint="eastAsia" w:ascii="宋体" w:hAnsi="宋体" w:cs="Calibri" w:eastAsiaTheme="minorEastAsia"/>
                <w:color w:val="auto"/>
                <w:kern w:val="2"/>
                <w:sz w:val="24"/>
                <w:szCs w:val="24"/>
                <w:highlight w:val="none"/>
                <w:lang w:val="en-US" w:eastAsia="zh-CN"/>
              </w:rPr>
            </w:pPr>
            <w:r>
              <w:rPr>
                <w:rFonts w:hint="eastAsia" w:ascii="宋体" w:hAnsi="宋体" w:cs="宋体"/>
                <w:kern w:val="0"/>
                <w:sz w:val="24"/>
                <w:szCs w:val="24"/>
                <w:lang w:val="en-US" w:eastAsia="zh-CN"/>
              </w:rPr>
              <w:t>359600元</w:t>
            </w:r>
            <w:r>
              <w:rPr>
                <w:rFonts w:hint="eastAsia" w:ascii="宋体" w:hAnsi="宋体"/>
                <w:sz w:val="24"/>
                <w:szCs w:val="24"/>
                <w:lang w:val="en-US" w:eastAsia="zh-CN"/>
              </w:rPr>
              <w:t>（</w:t>
            </w:r>
            <w:r>
              <w:rPr>
                <w:rFonts w:hint="eastAsia" w:ascii="宋体" w:hAnsi="宋体" w:eastAsia="宋体" w:cs="Cambria Math"/>
                <w:sz w:val="24"/>
                <w:szCs w:val="24"/>
              </w:rPr>
              <w:t>凡投标供应商投标报价超出“最高限价”的，该投标供应商的电子化投标文件应作无效标处理。</w:t>
            </w:r>
            <w:r>
              <w:rPr>
                <w:rFonts w:hint="eastAsia" w:ascii="宋体" w:hAnsi="宋体"/>
                <w:sz w:val="24"/>
                <w:szCs w:val="24"/>
                <w:lang w:val="en-US" w:eastAsia="zh-CN"/>
              </w:rPr>
              <w:t>）</w:t>
            </w:r>
          </w:p>
        </w:tc>
      </w:tr>
      <w:tr w14:paraId="330B5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6" w:hRule="atLeast"/>
          <w:jc w:val="center"/>
        </w:trPr>
        <w:tc>
          <w:tcPr>
            <w:tcW w:w="793" w:type="dxa"/>
            <w:tcBorders>
              <w:top w:val="nil"/>
              <w:left w:val="single" w:color="auto" w:sz="4" w:space="0"/>
              <w:bottom w:val="single" w:color="auto" w:sz="4" w:space="0"/>
              <w:right w:val="single" w:color="auto" w:sz="4" w:space="0"/>
            </w:tcBorders>
            <w:noWrap w:val="0"/>
            <w:vAlign w:val="center"/>
          </w:tcPr>
          <w:p w14:paraId="0995C2B4">
            <w:pPr>
              <w:widowControl/>
              <w:spacing w:before="0" w:beforeLines="0" w:beforeAutospacing="0" w:afterAutospacing="0" w:line="360" w:lineRule="auto"/>
              <w:ind w:left="0" w:right="0"/>
              <w:jc w:val="center"/>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val="en-US" w:eastAsia="zh-CN"/>
              </w:rPr>
              <w:t>5</w:t>
            </w:r>
          </w:p>
        </w:tc>
        <w:tc>
          <w:tcPr>
            <w:tcW w:w="2426" w:type="dxa"/>
            <w:tcBorders>
              <w:top w:val="nil"/>
              <w:left w:val="nil"/>
              <w:bottom w:val="single" w:color="auto" w:sz="4" w:space="0"/>
              <w:right w:val="single" w:color="auto" w:sz="4" w:space="0"/>
            </w:tcBorders>
            <w:shd w:val="clear" w:color="auto" w:fill="auto"/>
            <w:noWrap w:val="0"/>
            <w:vAlign w:val="center"/>
          </w:tcPr>
          <w:p w14:paraId="4951038F">
            <w:pPr>
              <w:widowControl/>
              <w:spacing w:before="0" w:beforeLines="0" w:beforeAutospacing="0" w:after="0" w:afterLines="0" w:afterAutospacing="0" w:line="400" w:lineRule="exact"/>
              <w:ind w:left="0" w:leftChars="0" w:right="0" w:rightChars="0"/>
              <w:jc w:val="center"/>
              <w:rPr>
                <w:rFonts w:hint="eastAsia" w:ascii="宋体" w:hAnsi="宋体" w:eastAsia="宋体" w:cs="仿宋"/>
                <w:color w:val="auto"/>
                <w:kern w:val="2"/>
                <w:sz w:val="24"/>
                <w:szCs w:val="24"/>
                <w:highlight w:val="none"/>
                <w:lang w:val="en-US" w:eastAsia="zh-CN" w:bidi="ar-SA"/>
              </w:rPr>
            </w:pPr>
            <w:r>
              <w:rPr>
                <w:rFonts w:hint="eastAsia" w:ascii="宋体" w:hAnsi="宋体" w:eastAsia="宋体" w:cs="仿宋"/>
                <w:color w:val="auto"/>
                <w:kern w:val="2"/>
                <w:sz w:val="24"/>
                <w:szCs w:val="24"/>
                <w:highlight w:val="none"/>
              </w:rPr>
              <w:t>资金来源</w:t>
            </w:r>
          </w:p>
        </w:tc>
        <w:tc>
          <w:tcPr>
            <w:tcW w:w="6589" w:type="dxa"/>
            <w:tcBorders>
              <w:top w:val="nil"/>
              <w:left w:val="nil"/>
              <w:bottom w:val="single" w:color="auto" w:sz="4" w:space="0"/>
              <w:right w:val="single" w:color="auto" w:sz="4" w:space="0"/>
            </w:tcBorders>
            <w:shd w:val="clear" w:color="auto" w:fill="auto"/>
            <w:noWrap w:val="0"/>
            <w:vAlign w:val="center"/>
          </w:tcPr>
          <w:p w14:paraId="6873F772">
            <w:pPr>
              <w:widowControl/>
              <w:spacing w:before="0" w:beforeLines="0" w:beforeAutospacing="0" w:after="0" w:afterLines="0" w:afterAutospacing="0" w:line="400" w:lineRule="exact"/>
              <w:ind w:left="0" w:leftChars="0" w:right="0" w:rightChars="0"/>
              <w:jc w:val="left"/>
              <w:rPr>
                <w:rFonts w:hint="default" w:ascii="宋体" w:hAnsi="宋体" w:eastAsia="宋体" w:cs="仿宋"/>
                <w:color w:val="auto"/>
                <w:kern w:val="2"/>
                <w:sz w:val="24"/>
                <w:szCs w:val="24"/>
                <w:highlight w:val="none"/>
                <w:lang w:val="en-US" w:eastAsia="zh-CN" w:bidi="ar-SA"/>
              </w:rPr>
            </w:pPr>
            <w:r>
              <w:rPr>
                <w:rFonts w:hint="eastAsia" w:ascii="宋体" w:hAnsi="宋体" w:eastAsia="宋体" w:cs="宋体"/>
                <w:color w:val="auto"/>
                <w:sz w:val="24"/>
                <w:szCs w:val="24"/>
                <w:lang w:val="en-US" w:eastAsia="zh-CN"/>
              </w:rPr>
              <w:t>国债资金+本级财政资金</w:t>
            </w:r>
          </w:p>
        </w:tc>
      </w:tr>
      <w:tr w14:paraId="12AAF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6" w:hRule="atLeast"/>
          <w:jc w:val="center"/>
        </w:trPr>
        <w:tc>
          <w:tcPr>
            <w:tcW w:w="793" w:type="dxa"/>
            <w:tcBorders>
              <w:top w:val="nil"/>
              <w:left w:val="single" w:color="auto" w:sz="4" w:space="0"/>
              <w:bottom w:val="single" w:color="auto" w:sz="4" w:space="0"/>
              <w:right w:val="single" w:color="auto" w:sz="4" w:space="0"/>
            </w:tcBorders>
            <w:noWrap w:val="0"/>
            <w:vAlign w:val="center"/>
          </w:tcPr>
          <w:p w14:paraId="278BF1D8">
            <w:pPr>
              <w:widowControl/>
              <w:spacing w:before="0" w:beforeLines="0" w:beforeAutospacing="0" w:afterAutospacing="0" w:line="360" w:lineRule="auto"/>
              <w:ind w:left="0" w:right="0"/>
              <w:jc w:val="center"/>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6</w:t>
            </w:r>
          </w:p>
        </w:tc>
        <w:tc>
          <w:tcPr>
            <w:tcW w:w="2426" w:type="dxa"/>
            <w:tcBorders>
              <w:top w:val="nil"/>
              <w:left w:val="nil"/>
              <w:bottom w:val="single" w:color="auto" w:sz="4" w:space="0"/>
              <w:right w:val="single" w:color="auto" w:sz="4" w:space="0"/>
            </w:tcBorders>
            <w:noWrap w:val="0"/>
            <w:vAlign w:val="center"/>
          </w:tcPr>
          <w:p w14:paraId="651D0E06">
            <w:pPr>
              <w:widowControl/>
              <w:spacing w:before="0" w:beforeLines="0" w:beforeAutospacing="0" w:after="0" w:afterLines="0" w:afterAutospacing="0" w:line="400" w:lineRule="exact"/>
              <w:ind w:left="0" w:right="0"/>
              <w:jc w:val="center"/>
              <w:rPr>
                <w:rFonts w:hint="eastAsia" w:ascii="宋体" w:hAnsi="宋体" w:eastAsia="宋体" w:cs="Calibri"/>
                <w:color w:val="auto"/>
                <w:kern w:val="2"/>
                <w:sz w:val="24"/>
                <w:szCs w:val="24"/>
                <w:highlight w:val="none"/>
                <w:lang w:val="en-US" w:eastAsia="zh-CN"/>
              </w:rPr>
            </w:pPr>
            <w:r>
              <w:rPr>
                <w:rFonts w:hint="eastAsia" w:ascii="宋体" w:hAnsi="宋体" w:eastAsia="宋体" w:cs="Calibri"/>
                <w:color w:val="auto"/>
                <w:kern w:val="2"/>
                <w:sz w:val="24"/>
                <w:szCs w:val="24"/>
                <w:highlight w:val="none"/>
                <w:lang w:val="en-US" w:eastAsia="zh-CN"/>
              </w:rPr>
              <w:t>招标方式</w:t>
            </w:r>
          </w:p>
        </w:tc>
        <w:tc>
          <w:tcPr>
            <w:tcW w:w="6589" w:type="dxa"/>
            <w:tcBorders>
              <w:top w:val="nil"/>
              <w:left w:val="nil"/>
              <w:bottom w:val="single" w:color="auto" w:sz="4" w:space="0"/>
              <w:right w:val="single" w:color="auto" w:sz="4" w:space="0"/>
            </w:tcBorders>
            <w:noWrap w:val="0"/>
            <w:vAlign w:val="center"/>
          </w:tcPr>
          <w:p w14:paraId="6CCC0B8E">
            <w:pPr>
              <w:widowControl/>
              <w:spacing w:before="0" w:beforeLines="0" w:beforeAutospacing="0" w:after="0" w:afterLines="0" w:afterAutospacing="0" w:line="400" w:lineRule="exact"/>
              <w:ind w:left="0" w:right="0"/>
              <w:jc w:val="left"/>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公开招标</w:t>
            </w:r>
          </w:p>
        </w:tc>
      </w:tr>
      <w:tr w14:paraId="18833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793" w:type="dxa"/>
            <w:tcBorders>
              <w:top w:val="nil"/>
              <w:left w:val="single" w:color="auto" w:sz="4" w:space="0"/>
              <w:bottom w:val="single" w:color="auto" w:sz="4" w:space="0"/>
              <w:right w:val="single" w:color="auto" w:sz="4" w:space="0"/>
            </w:tcBorders>
            <w:noWrap w:val="0"/>
            <w:vAlign w:val="center"/>
          </w:tcPr>
          <w:p w14:paraId="21B0E0FE">
            <w:pPr>
              <w:widowControl/>
              <w:spacing w:before="0" w:beforeLines="0" w:beforeAutospacing="0" w:afterAutospacing="0" w:line="360" w:lineRule="auto"/>
              <w:ind w:left="0" w:right="0"/>
              <w:jc w:val="center"/>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val="en-US" w:eastAsia="zh-CN"/>
              </w:rPr>
              <w:t>7</w:t>
            </w:r>
          </w:p>
        </w:tc>
        <w:tc>
          <w:tcPr>
            <w:tcW w:w="2426" w:type="dxa"/>
            <w:tcBorders>
              <w:top w:val="nil"/>
              <w:left w:val="nil"/>
              <w:bottom w:val="single" w:color="auto" w:sz="4" w:space="0"/>
              <w:right w:val="single" w:color="auto" w:sz="4" w:space="0"/>
            </w:tcBorders>
            <w:noWrap w:val="0"/>
            <w:vAlign w:val="center"/>
          </w:tcPr>
          <w:p w14:paraId="61311A24">
            <w:pPr>
              <w:widowControl/>
              <w:spacing w:before="0" w:beforeLines="0" w:beforeAutospacing="0" w:after="0" w:afterLines="0" w:afterAutospacing="0" w:line="400" w:lineRule="exact"/>
              <w:ind w:left="0" w:right="0"/>
              <w:jc w:val="center"/>
              <w:rPr>
                <w:rFonts w:hint="default" w:ascii="宋体" w:hAnsi="宋体" w:eastAsia="宋体" w:cs="仿宋"/>
                <w:color w:val="auto"/>
                <w:kern w:val="2"/>
                <w:sz w:val="24"/>
                <w:szCs w:val="24"/>
                <w:highlight w:val="none"/>
                <w:lang w:val="en-US" w:eastAsia="zh-CN"/>
              </w:rPr>
            </w:pPr>
            <w:r>
              <w:rPr>
                <w:rFonts w:hint="eastAsia" w:ascii="宋体" w:hAnsi="宋体" w:eastAsia="宋体" w:cs="仿宋"/>
                <w:color w:val="auto"/>
                <w:kern w:val="2"/>
                <w:sz w:val="24"/>
                <w:szCs w:val="24"/>
                <w:highlight w:val="none"/>
                <w:lang w:val="en-US" w:eastAsia="zh-CN"/>
              </w:rPr>
              <w:t>采购范围</w:t>
            </w:r>
          </w:p>
        </w:tc>
        <w:tc>
          <w:tcPr>
            <w:tcW w:w="6589" w:type="dxa"/>
            <w:tcBorders>
              <w:top w:val="nil"/>
              <w:left w:val="nil"/>
              <w:bottom w:val="single" w:color="auto" w:sz="4" w:space="0"/>
              <w:right w:val="single" w:color="auto" w:sz="4" w:space="0"/>
            </w:tcBorders>
            <w:noWrap w:val="0"/>
            <w:vAlign w:val="center"/>
          </w:tcPr>
          <w:p w14:paraId="169739BB">
            <w:pPr>
              <w:spacing w:line="360" w:lineRule="auto"/>
              <w:rPr>
                <w:rFonts w:hint="eastAsia" w:ascii="宋体" w:hAnsi="宋体" w:eastAsia="宋体" w:cs="仿宋"/>
                <w:color w:val="auto"/>
                <w:kern w:val="2"/>
                <w:sz w:val="24"/>
                <w:szCs w:val="24"/>
                <w:highlight w:val="none"/>
              </w:rPr>
            </w:pPr>
            <w:r>
              <w:rPr>
                <w:rFonts w:hint="eastAsia" w:ascii="宋体" w:hAnsi="宋体"/>
                <w:sz w:val="24"/>
                <w:szCs w:val="24"/>
                <w:lang w:val="en-US" w:eastAsia="zh-CN"/>
              </w:rPr>
              <w:t>义马市城市管理局环卫设施设备更新项目（三次）</w:t>
            </w:r>
            <w:r>
              <w:rPr>
                <w:rFonts w:hint="eastAsia" w:ascii="宋体" w:hAnsi="宋体"/>
                <w:sz w:val="24"/>
                <w:szCs w:val="24"/>
              </w:rPr>
              <w:t>A包拟采购(</w:t>
            </w:r>
            <w:r>
              <w:rPr>
                <w:rFonts w:hint="eastAsia" w:ascii="宋体" w:hAnsi="宋体" w:cs="宋体"/>
                <w:b w:val="0"/>
                <w:bCs w:val="0"/>
                <w:sz w:val="24"/>
                <w:szCs w:val="21"/>
                <w:vertAlign w:val="baseline"/>
                <w:lang w:val="en-US" w:eastAsia="zh-CN"/>
              </w:rPr>
              <w:t>新能源皮卡工具车2辆</w:t>
            </w:r>
            <w:r>
              <w:rPr>
                <w:rFonts w:hint="eastAsia" w:ascii="宋体" w:hAnsi="宋体"/>
                <w:sz w:val="24"/>
                <w:szCs w:val="24"/>
              </w:rPr>
              <w:t>)</w:t>
            </w:r>
            <w:r>
              <w:rPr>
                <w:rFonts w:hint="eastAsia" w:ascii="宋体" w:hAnsi="宋体"/>
                <w:b/>
                <w:bCs/>
                <w:sz w:val="24"/>
                <w:szCs w:val="24"/>
                <w:lang w:val="en-US" w:eastAsia="zh-CN"/>
              </w:rPr>
              <w:t>所有车辆须包含首年保险，车辆上牌（不需要上牌照的特种车辆除外），车辆购置税，增值税发票，乙方需要负责交货、卸货以及运费保险费用。</w:t>
            </w:r>
            <w:r>
              <w:rPr>
                <w:rFonts w:hint="eastAsia" w:ascii="宋体" w:hAnsi="宋体"/>
                <w:sz w:val="24"/>
                <w:szCs w:val="24"/>
              </w:rPr>
              <w:t>具体要求详见招标文件</w:t>
            </w:r>
          </w:p>
        </w:tc>
      </w:tr>
      <w:tr w14:paraId="52CCD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7E12A889">
            <w:pPr>
              <w:widowControl/>
              <w:spacing w:before="0" w:beforeLines="0" w:beforeAutospacing="0" w:afterAutospacing="0" w:line="360" w:lineRule="auto"/>
              <w:ind w:left="0" w:right="0"/>
              <w:jc w:val="center"/>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val="en-US" w:eastAsia="zh-CN"/>
              </w:rPr>
              <w:t>9</w:t>
            </w:r>
          </w:p>
        </w:tc>
        <w:tc>
          <w:tcPr>
            <w:tcW w:w="2426" w:type="dxa"/>
            <w:tcBorders>
              <w:top w:val="single" w:color="auto" w:sz="4" w:space="0"/>
              <w:left w:val="nil"/>
              <w:bottom w:val="single" w:color="auto" w:sz="4" w:space="0"/>
              <w:right w:val="single" w:color="auto" w:sz="4" w:space="0"/>
            </w:tcBorders>
            <w:noWrap w:val="0"/>
            <w:vAlign w:val="center"/>
          </w:tcPr>
          <w:p w14:paraId="5173601F">
            <w:pPr>
              <w:widowControl/>
              <w:spacing w:before="0" w:beforeLines="0" w:beforeAutospacing="0" w:after="0" w:afterLines="0" w:afterAutospacing="0" w:line="400" w:lineRule="exact"/>
              <w:ind w:left="0" w:right="0"/>
              <w:jc w:val="center"/>
              <w:rPr>
                <w:rFonts w:hint="eastAsia" w:ascii="宋体" w:hAnsi="宋体" w:eastAsia="宋体" w:cs="仿宋"/>
                <w:color w:val="auto"/>
                <w:kern w:val="2"/>
                <w:sz w:val="24"/>
                <w:szCs w:val="24"/>
                <w:highlight w:val="none"/>
                <w:lang w:val="en-US" w:eastAsia="zh-CN"/>
              </w:rPr>
            </w:pPr>
            <w:r>
              <w:rPr>
                <w:rFonts w:hint="eastAsia" w:ascii="宋体" w:hAnsi="宋体" w:eastAsia="宋体" w:cs="仿宋"/>
                <w:color w:val="auto"/>
                <w:kern w:val="2"/>
                <w:sz w:val="24"/>
                <w:szCs w:val="24"/>
                <w:highlight w:val="none"/>
                <w:lang w:val="en-US" w:eastAsia="zh-CN"/>
              </w:rPr>
              <w:t>质保期</w:t>
            </w:r>
          </w:p>
        </w:tc>
        <w:tc>
          <w:tcPr>
            <w:tcW w:w="6589" w:type="dxa"/>
            <w:tcBorders>
              <w:top w:val="single" w:color="auto" w:sz="4" w:space="0"/>
              <w:left w:val="nil"/>
              <w:bottom w:val="single" w:color="auto" w:sz="4" w:space="0"/>
              <w:right w:val="single" w:color="auto" w:sz="4" w:space="0"/>
            </w:tcBorders>
            <w:noWrap w:val="0"/>
            <w:vAlign w:val="center"/>
          </w:tcPr>
          <w:p w14:paraId="7A42038D">
            <w:pPr>
              <w:widowControl/>
              <w:spacing w:before="0" w:beforeLines="0" w:beforeAutospacing="0" w:after="0" w:afterLines="0" w:afterAutospacing="0" w:line="400" w:lineRule="exact"/>
              <w:ind w:left="0" w:right="0"/>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lang w:val="en-US" w:eastAsia="zh-CN"/>
              </w:rPr>
              <w:t>质保期：</w:t>
            </w:r>
            <w:r>
              <w:rPr>
                <w:rFonts w:hint="eastAsia" w:ascii="宋体" w:hAnsi="宋体" w:eastAsia="宋体" w:cs="仿宋"/>
                <w:color w:val="auto"/>
                <w:kern w:val="2"/>
                <w:sz w:val="24"/>
                <w:szCs w:val="24"/>
                <w:highlight w:val="none"/>
              </w:rPr>
              <w:t>新能源整车质保三年，三电（动力蓄电池、驱动电机、电机控制器、整车控制器、电池管理系统）质保八年；非道路移动车辆（新能源）整车质保两年，三电（动力蓄电池、驱动电机、电机控制器、整车控制器、电池管理系统）质保五年</w:t>
            </w:r>
            <w:r>
              <w:rPr>
                <w:rFonts w:hint="eastAsia" w:ascii="宋体" w:hAnsi="宋体" w:eastAsia="宋体" w:cs="仿宋"/>
                <w:color w:val="auto"/>
                <w:kern w:val="2"/>
                <w:sz w:val="24"/>
                <w:szCs w:val="24"/>
                <w:highlight w:val="none"/>
                <w:lang w:eastAsia="zh-CN"/>
              </w:rPr>
              <w:t>；</w:t>
            </w:r>
            <w:r>
              <w:rPr>
                <w:rFonts w:hint="eastAsia" w:ascii="宋体" w:hAnsi="宋体" w:eastAsia="宋体" w:cs="仿宋"/>
                <w:color w:val="auto"/>
                <w:kern w:val="2"/>
                <w:sz w:val="24"/>
                <w:szCs w:val="24"/>
                <w:highlight w:val="none"/>
              </w:rPr>
              <w:t>非道路移动车辆（燃油）整车质保一年</w:t>
            </w:r>
          </w:p>
        </w:tc>
      </w:tr>
      <w:tr w14:paraId="0A76B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3E7BD24F">
            <w:pPr>
              <w:widowControl/>
              <w:spacing w:before="0" w:beforeLines="0" w:beforeAutospacing="0" w:afterAutospacing="0" w:line="360" w:lineRule="auto"/>
              <w:ind w:left="0" w:right="0"/>
              <w:jc w:val="center"/>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10</w:t>
            </w:r>
          </w:p>
        </w:tc>
        <w:tc>
          <w:tcPr>
            <w:tcW w:w="2426" w:type="dxa"/>
            <w:tcBorders>
              <w:top w:val="single" w:color="auto" w:sz="4" w:space="0"/>
              <w:left w:val="nil"/>
              <w:bottom w:val="single" w:color="auto" w:sz="4" w:space="0"/>
              <w:right w:val="single" w:color="auto" w:sz="4" w:space="0"/>
            </w:tcBorders>
            <w:noWrap w:val="0"/>
            <w:vAlign w:val="center"/>
          </w:tcPr>
          <w:p w14:paraId="7810B85D">
            <w:pPr>
              <w:widowControl/>
              <w:spacing w:before="0" w:beforeLines="0" w:beforeAutospacing="0" w:after="0" w:afterLines="0" w:afterAutospacing="0" w:line="400" w:lineRule="exact"/>
              <w:ind w:left="0" w:right="0"/>
              <w:jc w:val="center"/>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lang w:val="en-US" w:eastAsia="zh-CN"/>
              </w:rPr>
              <w:t>项目</w:t>
            </w:r>
            <w:r>
              <w:rPr>
                <w:rFonts w:hint="eastAsia" w:ascii="宋体" w:hAnsi="宋体" w:eastAsia="宋体" w:cs="仿宋"/>
                <w:color w:val="auto"/>
                <w:kern w:val="2"/>
                <w:sz w:val="24"/>
                <w:szCs w:val="24"/>
                <w:highlight w:val="none"/>
              </w:rPr>
              <w:t>地点</w:t>
            </w:r>
          </w:p>
        </w:tc>
        <w:tc>
          <w:tcPr>
            <w:tcW w:w="6589" w:type="dxa"/>
            <w:tcBorders>
              <w:top w:val="single" w:color="auto" w:sz="4" w:space="0"/>
              <w:left w:val="nil"/>
              <w:bottom w:val="single" w:color="auto" w:sz="4" w:space="0"/>
              <w:right w:val="single" w:color="auto" w:sz="4" w:space="0"/>
            </w:tcBorders>
            <w:noWrap w:val="0"/>
            <w:vAlign w:val="center"/>
          </w:tcPr>
          <w:p w14:paraId="221F353A">
            <w:pPr>
              <w:widowControl/>
              <w:spacing w:before="0" w:beforeLines="0" w:beforeAutospacing="0" w:after="0" w:afterLines="0" w:afterAutospacing="0" w:line="400" w:lineRule="exact"/>
              <w:ind w:left="0" w:right="0"/>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采购人指定地点</w:t>
            </w:r>
          </w:p>
        </w:tc>
      </w:tr>
      <w:tr w14:paraId="12C95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2175A85C">
            <w:pPr>
              <w:widowControl/>
              <w:spacing w:before="0" w:beforeLines="0" w:beforeAutospacing="0" w:afterAutospacing="0" w:line="360" w:lineRule="auto"/>
              <w:ind w:left="0" w:right="0"/>
              <w:jc w:val="center"/>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11</w:t>
            </w:r>
          </w:p>
        </w:tc>
        <w:tc>
          <w:tcPr>
            <w:tcW w:w="2426" w:type="dxa"/>
            <w:tcBorders>
              <w:top w:val="single" w:color="auto" w:sz="4" w:space="0"/>
              <w:left w:val="nil"/>
              <w:bottom w:val="single" w:color="auto" w:sz="4" w:space="0"/>
              <w:right w:val="single" w:color="auto" w:sz="4" w:space="0"/>
            </w:tcBorders>
            <w:noWrap w:val="0"/>
            <w:vAlign w:val="center"/>
          </w:tcPr>
          <w:p w14:paraId="7FED3C17">
            <w:pPr>
              <w:widowControl/>
              <w:spacing w:before="0" w:beforeLines="0" w:beforeAutospacing="0" w:after="0" w:afterLines="0" w:afterAutospacing="0" w:line="400" w:lineRule="exact"/>
              <w:ind w:left="0" w:right="0"/>
              <w:jc w:val="center"/>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lang w:val="en-US" w:eastAsia="zh-CN"/>
              </w:rPr>
              <w:t>交货期</w:t>
            </w:r>
          </w:p>
        </w:tc>
        <w:tc>
          <w:tcPr>
            <w:tcW w:w="6589" w:type="dxa"/>
            <w:tcBorders>
              <w:top w:val="single" w:color="auto" w:sz="4" w:space="0"/>
              <w:left w:val="nil"/>
              <w:bottom w:val="single" w:color="auto" w:sz="4" w:space="0"/>
              <w:right w:val="single" w:color="auto" w:sz="4" w:space="0"/>
            </w:tcBorders>
            <w:noWrap w:val="0"/>
            <w:vAlign w:val="center"/>
          </w:tcPr>
          <w:p w14:paraId="2EE222ED">
            <w:pPr>
              <w:widowControl/>
              <w:spacing w:before="0" w:beforeLines="0" w:beforeAutospacing="0" w:after="0" w:afterLines="0" w:afterAutospacing="0" w:line="400" w:lineRule="exact"/>
              <w:ind w:left="0" w:right="0"/>
              <w:rPr>
                <w:rFonts w:hint="default" w:ascii="宋体" w:hAnsi="宋体" w:eastAsia="宋体" w:cs="仿宋"/>
                <w:color w:val="auto"/>
                <w:kern w:val="2"/>
                <w:sz w:val="24"/>
                <w:szCs w:val="24"/>
                <w:highlight w:val="none"/>
                <w:lang w:val="en-US"/>
              </w:rPr>
            </w:pPr>
            <w:r>
              <w:rPr>
                <w:rFonts w:hint="eastAsia" w:ascii="宋体" w:hAnsi="宋体"/>
                <w:sz w:val="24"/>
                <w:szCs w:val="24"/>
                <w:highlight w:val="none"/>
              </w:rPr>
              <w:t>30</w:t>
            </w:r>
            <w:r>
              <w:rPr>
                <w:rFonts w:hint="eastAsia" w:ascii="宋体" w:hAnsi="宋体"/>
                <w:sz w:val="24"/>
                <w:szCs w:val="24"/>
                <w:highlight w:val="none"/>
                <w:lang w:val="en-US" w:eastAsia="zh-CN"/>
              </w:rPr>
              <w:t>日历</w:t>
            </w:r>
            <w:r>
              <w:rPr>
                <w:rFonts w:hint="eastAsia" w:ascii="宋体" w:hAnsi="宋体"/>
                <w:sz w:val="24"/>
                <w:szCs w:val="24"/>
                <w:highlight w:val="none"/>
              </w:rPr>
              <w:t>天</w:t>
            </w:r>
          </w:p>
        </w:tc>
      </w:tr>
      <w:tr w14:paraId="671A7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2B73800B">
            <w:pPr>
              <w:widowControl/>
              <w:spacing w:before="0" w:beforeLines="0" w:beforeAutospacing="0" w:afterAutospacing="0" w:line="360" w:lineRule="auto"/>
              <w:ind w:left="0" w:right="0"/>
              <w:jc w:val="center"/>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12</w:t>
            </w:r>
          </w:p>
        </w:tc>
        <w:tc>
          <w:tcPr>
            <w:tcW w:w="2426" w:type="dxa"/>
            <w:tcBorders>
              <w:top w:val="single" w:color="auto" w:sz="4" w:space="0"/>
              <w:left w:val="nil"/>
              <w:bottom w:val="single" w:color="auto" w:sz="4" w:space="0"/>
              <w:right w:val="single" w:color="auto" w:sz="4" w:space="0"/>
            </w:tcBorders>
            <w:noWrap w:val="0"/>
            <w:vAlign w:val="center"/>
          </w:tcPr>
          <w:p w14:paraId="794D1EF1">
            <w:pPr>
              <w:widowControl/>
              <w:spacing w:before="0" w:beforeLines="0" w:beforeAutospacing="0" w:after="0" w:afterLines="0" w:afterAutospacing="0" w:line="400" w:lineRule="exact"/>
              <w:ind w:left="0" w:right="0"/>
              <w:jc w:val="center"/>
              <w:rPr>
                <w:rFonts w:hint="eastAsia" w:ascii="宋体" w:hAnsi="宋体" w:eastAsia="宋体" w:cs="仿宋"/>
                <w:color w:val="auto"/>
                <w:kern w:val="2"/>
                <w:sz w:val="24"/>
                <w:szCs w:val="24"/>
                <w:highlight w:val="none"/>
                <w:lang w:val="en-US" w:eastAsia="zh-CN"/>
              </w:rPr>
            </w:pPr>
            <w:r>
              <w:rPr>
                <w:rFonts w:hint="eastAsia" w:ascii="宋体" w:hAnsi="宋体" w:eastAsia="宋体" w:cs="仿宋"/>
                <w:color w:val="auto"/>
                <w:kern w:val="2"/>
                <w:sz w:val="24"/>
                <w:szCs w:val="24"/>
                <w:highlight w:val="none"/>
                <w:lang w:val="en-US" w:eastAsia="zh-CN"/>
              </w:rPr>
              <w:t>质量要求</w:t>
            </w:r>
          </w:p>
        </w:tc>
        <w:tc>
          <w:tcPr>
            <w:tcW w:w="6589" w:type="dxa"/>
            <w:tcBorders>
              <w:top w:val="single" w:color="auto" w:sz="4" w:space="0"/>
              <w:left w:val="nil"/>
              <w:bottom w:val="single" w:color="auto" w:sz="4" w:space="0"/>
              <w:right w:val="single" w:color="auto" w:sz="4" w:space="0"/>
            </w:tcBorders>
            <w:noWrap w:val="0"/>
            <w:vAlign w:val="center"/>
          </w:tcPr>
          <w:p w14:paraId="6C5FE7A7">
            <w:pPr>
              <w:widowControl/>
              <w:spacing w:before="0" w:beforeLines="0" w:beforeAutospacing="0" w:after="0" w:afterLines="0" w:afterAutospacing="0" w:line="400" w:lineRule="exact"/>
              <w:ind w:left="0" w:right="0"/>
              <w:rPr>
                <w:rFonts w:hint="eastAsia" w:ascii="宋体" w:hAnsi="宋体" w:eastAsia="宋体" w:cs="仿宋"/>
                <w:color w:val="auto"/>
                <w:kern w:val="2"/>
                <w:sz w:val="24"/>
                <w:szCs w:val="24"/>
                <w:highlight w:val="none"/>
                <w:lang w:val="en-US" w:eastAsia="zh-CN"/>
              </w:rPr>
            </w:pPr>
            <w:r>
              <w:rPr>
                <w:rFonts w:hint="eastAsia" w:ascii="宋体" w:hAnsi="宋体"/>
                <w:sz w:val="24"/>
                <w:szCs w:val="24"/>
              </w:rPr>
              <w:t>符合相关法律法规及行业标准</w:t>
            </w:r>
          </w:p>
        </w:tc>
      </w:tr>
      <w:tr w14:paraId="6741B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7F6908D5">
            <w:pPr>
              <w:widowControl/>
              <w:spacing w:before="0" w:beforeLines="0" w:beforeAutospacing="0" w:afterAutospacing="0" w:line="360" w:lineRule="auto"/>
              <w:ind w:left="0" w:right="0"/>
              <w:jc w:val="center"/>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rPr>
              <w:t>1</w:t>
            </w:r>
            <w:r>
              <w:rPr>
                <w:rFonts w:hint="eastAsia" w:ascii="宋体" w:hAnsi="宋体" w:eastAsia="宋体" w:cs="宋体"/>
                <w:color w:val="auto"/>
                <w:kern w:val="2"/>
                <w:sz w:val="24"/>
                <w:szCs w:val="24"/>
                <w:highlight w:val="none"/>
                <w:lang w:val="en-US" w:eastAsia="zh-CN"/>
              </w:rPr>
              <w:t>3</w:t>
            </w:r>
          </w:p>
        </w:tc>
        <w:tc>
          <w:tcPr>
            <w:tcW w:w="2426" w:type="dxa"/>
            <w:tcBorders>
              <w:top w:val="single" w:color="auto" w:sz="4" w:space="0"/>
              <w:left w:val="nil"/>
              <w:bottom w:val="single" w:color="auto" w:sz="4" w:space="0"/>
              <w:right w:val="single" w:color="auto" w:sz="4" w:space="0"/>
            </w:tcBorders>
            <w:noWrap w:val="0"/>
            <w:vAlign w:val="center"/>
          </w:tcPr>
          <w:p w14:paraId="478DA454">
            <w:pPr>
              <w:widowControl/>
              <w:spacing w:before="0" w:beforeLines="0" w:beforeAutospacing="0" w:after="0" w:afterLines="0" w:afterAutospacing="0" w:line="400" w:lineRule="exact"/>
              <w:ind w:left="0" w:leftChars="0" w:right="0" w:rightChars="0"/>
              <w:jc w:val="center"/>
              <w:rPr>
                <w:rFonts w:ascii="宋体" w:hAnsi="宋体" w:eastAsia="宋体" w:cs="Calibri"/>
                <w:color w:val="auto"/>
                <w:kern w:val="2"/>
                <w:sz w:val="24"/>
                <w:szCs w:val="24"/>
                <w:highlight w:val="none"/>
              </w:rPr>
            </w:pPr>
            <w:r>
              <w:rPr>
                <w:rFonts w:hint="eastAsia" w:ascii="宋体" w:hAnsi="宋体"/>
                <w:sz w:val="24"/>
                <w:szCs w:val="24"/>
                <w:lang w:val="zh-CN"/>
              </w:rPr>
              <w:t>落实政府采购政策要求</w:t>
            </w:r>
          </w:p>
        </w:tc>
        <w:tc>
          <w:tcPr>
            <w:tcW w:w="6589" w:type="dxa"/>
            <w:tcBorders>
              <w:top w:val="single" w:color="auto" w:sz="4" w:space="0"/>
              <w:left w:val="nil"/>
              <w:bottom w:val="single" w:color="auto" w:sz="4" w:space="0"/>
              <w:right w:val="single" w:color="auto" w:sz="4" w:space="0"/>
            </w:tcBorders>
            <w:noWrap w:val="0"/>
            <w:vAlign w:val="center"/>
          </w:tcPr>
          <w:p w14:paraId="75FCC116">
            <w:pPr>
              <w:widowControl/>
              <w:spacing w:before="0" w:beforeLines="0" w:beforeAutospacing="0" w:after="0" w:afterLines="0" w:afterAutospacing="0" w:line="400" w:lineRule="exact"/>
              <w:ind w:left="0" w:leftChars="0" w:right="0" w:rightChars="0"/>
              <w:rPr>
                <w:rFonts w:hint="default" w:ascii="宋体" w:hAnsi="宋体" w:eastAsia="宋体" w:cs="Calibri"/>
                <w:color w:val="auto"/>
                <w:kern w:val="2"/>
                <w:sz w:val="24"/>
                <w:szCs w:val="24"/>
                <w:highlight w:val="none"/>
                <w:lang w:val="en-US"/>
              </w:rPr>
            </w:pPr>
            <w:r>
              <w:rPr>
                <w:rFonts w:hint="eastAsia" w:ascii="宋体" w:hAnsi="宋体"/>
                <w:sz w:val="24"/>
                <w:szCs w:val="28"/>
              </w:rPr>
              <w:t>本项目非专门面向中小微企业采购项目,执行优先采购节能环保、环境标志性产品，促进中小企业（监狱企业、残疾人福利性企业）发展等政府采购政策</w:t>
            </w:r>
          </w:p>
        </w:tc>
      </w:tr>
      <w:tr w14:paraId="5DE4D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7E3CFC3D">
            <w:pPr>
              <w:widowControl/>
              <w:spacing w:before="0" w:beforeLines="0" w:beforeAutospacing="0" w:afterAutospacing="0" w:line="360" w:lineRule="auto"/>
              <w:ind w:left="0" w:right="0"/>
              <w:jc w:val="center"/>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14</w:t>
            </w:r>
          </w:p>
        </w:tc>
        <w:tc>
          <w:tcPr>
            <w:tcW w:w="2426" w:type="dxa"/>
            <w:tcBorders>
              <w:top w:val="single" w:color="auto" w:sz="4" w:space="0"/>
              <w:left w:val="single" w:color="auto" w:sz="4" w:space="0"/>
              <w:bottom w:val="single" w:color="auto" w:sz="4" w:space="0"/>
              <w:right w:val="single" w:color="auto" w:sz="4" w:space="0"/>
            </w:tcBorders>
            <w:noWrap w:val="0"/>
            <w:vAlign w:val="center"/>
          </w:tcPr>
          <w:p w14:paraId="2D5F3B7A">
            <w:pPr>
              <w:widowControl/>
              <w:spacing w:before="0" w:beforeLines="0" w:beforeAutospacing="0" w:after="0" w:afterLines="0" w:afterAutospacing="0" w:line="400" w:lineRule="exact"/>
              <w:ind w:left="0" w:right="0"/>
              <w:jc w:val="center"/>
              <w:rPr>
                <w:rFonts w:hint="eastAsia" w:ascii="宋体" w:hAnsi="宋体" w:eastAsia="宋体" w:cs="Calibri"/>
                <w:color w:val="auto"/>
                <w:kern w:val="2"/>
                <w:sz w:val="24"/>
                <w:szCs w:val="24"/>
                <w:highlight w:val="none"/>
                <w:lang w:val="en-US" w:eastAsia="zh-CN"/>
              </w:rPr>
            </w:pPr>
            <w:r>
              <w:rPr>
                <w:rFonts w:hint="eastAsia" w:ascii="宋体" w:hAnsi="宋体" w:eastAsia="宋体" w:cs="Calibri"/>
                <w:color w:val="auto"/>
                <w:kern w:val="2"/>
                <w:sz w:val="24"/>
                <w:szCs w:val="24"/>
                <w:highlight w:val="none"/>
                <w:lang w:val="en-US" w:eastAsia="zh-CN"/>
              </w:rPr>
              <w:t>是否接受进口产品</w:t>
            </w:r>
          </w:p>
        </w:tc>
        <w:tc>
          <w:tcPr>
            <w:tcW w:w="6589" w:type="dxa"/>
            <w:tcBorders>
              <w:top w:val="single" w:color="auto" w:sz="4" w:space="0"/>
              <w:left w:val="nil"/>
              <w:bottom w:val="single" w:color="auto" w:sz="4" w:space="0"/>
              <w:right w:val="single" w:color="auto" w:sz="4" w:space="0"/>
            </w:tcBorders>
            <w:noWrap w:val="0"/>
            <w:vAlign w:val="center"/>
          </w:tcPr>
          <w:p w14:paraId="3CC0C76C">
            <w:pPr>
              <w:widowControl/>
              <w:spacing w:before="0" w:beforeLines="0" w:beforeAutospacing="0" w:after="0" w:afterLines="0" w:afterAutospacing="0" w:line="400" w:lineRule="exact"/>
              <w:ind w:left="0" w:right="0"/>
              <w:jc w:val="both"/>
              <w:rPr>
                <w:rFonts w:hint="eastAsia" w:ascii="宋体" w:hAnsi="宋体" w:eastAsia="宋体" w:cs="Calibri"/>
                <w:color w:val="auto"/>
                <w:kern w:val="2"/>
                <w:sz w:val="24"/>
                <w:szCs w:val="24"/>
                <w:highlight w:val="none"/>
                <w:lang w:val="en-US" w:eastAsia="zh-CN"/>
              </w:rPr>
            </w:pPr>
            <w:r>
              <w:rPr>
                <w:rFonts w:hint="eastAsia" w:ascii="宋体" w:hAnsi="宋体" w:eastAsia="宋体" w:cs="Calibri"/>
                <w:color w:val="auto"/>
                <w:kern w:val="2"/>
                <w:sz w:val="24"/>
                <w:szCs w:val="24"/>
                <w:highlight w:val="none"/>
                <w:lang w:val="en-US" w:eastAsia="zh-CN"/>
              </w:rPr>
              <w:t>否</w:t>
            </w:r>
          </w:p>
        </w:tc>
      </w:tr>
      <w:tr w14:paraId="79B45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3684EA5C">
            <w:pPr>
              <w:widowControl/>
              <w:spacing w:before="0" w:beforeLines="0" w:beforeAutospacing="0" w:afterAutospacing="0" w:line="360" w:lineRule="auto"/>
              <w:ind w:left="0" w:right="0"/>
              <w:jc w:val="center"/>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15</w:t>
            </w:r>
          </w:p>
        </w:tc>
        <w:tc>
          <w:tcPr>
            <w:tcW w:w="2426" w:type="dxa"/>
            <w:tcBorders>
              <w:top w:val="single" w:color="auto" w:sz="4" w:space="0"/>
              <w:left w:val="single" w:color="auto" w:sz="4" w:space="0"/>
              <w:bottom w:val="single" w:color="auto" w:sz="4" w:space="0"/>
              <w:right w:val="single" w:color="auto" w:sz="4" w:space="0"/>
            </w:tcBorders>
            <w:noWrap w:val="0"/>
            <w:vAlign w:val="center"/>
          </w:tcPr>
          <w:p w14:paraId="42807878">
            <w:pPr>
              <w:widowControl/>
              <w:spacing w:before="0" w:beforeLines="0" w:beforeAutospacing="0" w:after="0" w:afterLines="0" w:afterAutospacing="0" w:line="400" w:lineRule="exact"/>
              <w:ind w:left="0" w:right="0"/>
              <w:jc w:val="center"/>
              <w:rPr>
                <w:rFonts w:hint="eastAsia" w:ascii="宋体" w:hAnsi="宋体" w:eastAsia="宋体" w:cs="仿宋"/>
                <w:color w:val="auto"/>
                <w:kern w:val="2"/>
                <w:sz w:val="24"/>
                <w:szCs w:val="24"/>
                <w:highlight w:val="none"/>
              </w:rPr>
            </w:pPr>
            <w:r>
              <w:rPr>
                <w:rFonts w:hint="eastAsia" w:ascii="宋体" w:hAnsi="宋体" w:eastAsia="宋体" w:cs="Calibri"/>
                <w:color w:val="auto"/>
                <w:kern w:val="2"/>
                <w:sz w:val="24"/>
                <w:szCs w:val="24"/>
                <w:highlight w:val="none"/>
                <w:lang w:val="en-US" w:eastAsia="zh-CN"/>
              </w:rPr>
              <w:t>是否专门面向中小企业</w:t>
            </w:r>
          </w:p>
        </w:tc>
        <w:tc>
          <w:tcPr>
            <w:tcW w:w="6589" w:type="dxa"/>
            <w:tcBorders>
              <w:top w:val="single" w:color="auto" w:sz="4" w:space="0"/>
              <w:left w:val="nil"/>
              <w:bottom w:val="single" w:color="auto" w:sz="4" w:space="0"/>
              <w:right w:val="single" w:color="auto" w:sz="4" w:space="0"/>
            </w:tcBorders>
            <w:noWrap w:val="0"/>
            <w:vAlign w:val="center"/>
          </w:tcPr>
          <w:p w14:paraId="459EF265">
            <w:pPr>
              <w:widowControl/>
              <w:spacing w:before="0" w:beforeLines="0" w:beforeAutospacing="0" w:after="0" w:afterLines="0" w:afterAutospacing="0" w:line="360" w:lineRule="auto"/>
              <w:ind w:left="0" w:right="0"/>
              <w:rPr>
                <w:rFonts w:hint="eastAsia" w:ascii="宋体" w:hAnsi="宋体" w:eastAsia="宋体" w:cs="仿宋"/>
                <w:color w:val="auto"/>
                <w:kern w:val="2"/>
                <w:sz w:val="24"/>
                <w:szCs w:val="24"/>
                <w:highlight w:val="none"/>
              </w:rPr>
            </w:pPr>
            <w:r>
              <w:rPr>
                <w:rFonts w:hint="eastAsia" w:ascii="宋体" w:hAnsi="宋体" w:eastAsia="宋体" w:cs="Calibri"/>
                <w:color w:val="auto"/>
                <w:kern w:val="2"/>
                <w:sz w:val="24"/>
                <w:szCs w:val="24"/>
                <w:highlight w:val="none"/>
                <w:lang w:val="en-US" w:eastAsia="zh-CN"/>
              </w:rPr>
              <w:t>否</w:t>
            </w:r>
          </w:p>
        </w:tc>
      </w:tr>
      <w:tr w14:paraId="5B780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7081B876">
            <w:pPr>
              <w:widowControl/>
              <w:spacing w:before="0" w:beforeLines="0" w:beforeAutospacing="0" w:afterAutospacing="0" w:line="360" w:lineRule="auto"/>
              <w:ind w:left="0" w:right="0"/>
              <w:jc w:val="center"/>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16</w:t>
            </w:r>
          </w:p>
        </w:tc>
        <w:tc>
          <w:tcPr>
            <w:tcW w:w="2426" w:type="dxa"/>
            <w:tcBorders>
              <w:top w:val="single" w:color="auto" w:sz="4" w:space="0"/>
              <w:left w:val="single" w:color="auto" w:sz="4" w:space="0"/>
              <w:bottom w:val="single" w:color="auto" w:sz="4" w:space="0"/>
              <w:right w:val="single" w:color="auto" w:sz="4" w:space="0"/>
            </w:tcBorders>
            <w:noWrap w:val="0"/>
            <w:vAlign w:val="center"/>
          </w:tcPr>
          <w:p w14:paraId="6FBAB1DD">
            <w:pPr>
              <w:widowControl/>
              <w:spacing w:before="0" w:beforeLines="0" w:beforeAutospacing="0" w:after="0" w:afterLines="0" w:afterAutospacing="0" w:line="400" w:lineRule="exact"/>
              <w:ind w:left="0" w:right="0"/>
              <w:jc w:val="center"/>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供应商的资质、能力</w:t>
            </w:r>
          </w:p>
        </w:tc>
        <w:tc>
          <w:tcPr>
            <w:tcW w:w="6589" w:type="dxa"/>
            <w:tcBorders>
              <w:top w:val="single" w:color="auto" w:sz="4" w:space="0"/>
              <w:left w:val="nil"/>
              <w:bottom w:val="single" w:color="auto" w:sz="4" w:space="0"/>
              <w:right w:val="single" w:color="auto" w:sz="4" w:space="0"/>
            </w:tcBorders>
            <w:noWrap w:val="0"/>
            <w:vAlign w:val="center"/>
          </w:tcPr>
          <w:p w14:paraId="2D29F260">
            <w:pPr>
              <w:widowControl/>
              <w:spacing w:before="0" w:beforeLines="0" w:beforeAutospacing="0" w:after="0" w:afterLines="0" w:afterAutospacing="0" w:line="360" w:lineRule="auto"/>
              <w:ind w:left="0" w:right="0"/>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具体详见公告部分</w:t>
            </w:r>
          </w:p>
        </w:tc>
      </w:tr>
      <w:tr w14:paraId="592DE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7"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5E58C5E3">
            <w:pPr>
              <w:widowControl/>
              <w:spacing w:before="0" w:beforeLines="0" w:beforeAutospacing="0" w:afterAutospacing="0" w:line="360" w:lineRule="auto"/>
              <w:ind w:left="0" w:right="0"/>
              <w:jc w:val="center"/>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17</w:t>
            </w:r>
          </w:p>
        </w:tc>
        <w:tc>
          <w:tcPr>
            <w:tcW w:w="2426" w:type="dxa"/>
            <w:tcBorders>
              <w:top w:val="single" w:color="auto" w:sz="4" w:space="0"/>
              <w:left w:val="nil"/>
              <w:bottom w:val="single" w:color="auto" w:sz="4" w:space="0"/>
              <w:right w:val="single" w:color="auto" w:sz="4" w:space="0"/>
            </w:tcBorders>
            <w:noWrap w:val="0"/>
            <w:vAlign w:val="center"/>
          </w:tcPr>
          <w:p w14:paraId="148E7DE6">
            <w:pPr>
              <w:widowControl/>
              <w:spacing w:before="0" w:beforeLines="0" w:beforeAutospacing="0" w:after="0" w:afterLines="0" w:afterAutospacing="0" w:line="400" w:lineRule="exact"/>
              <w:ind w:left="0" w:right="0"/>
              <w:jc w:val="center"/>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是否接受联合体投标</w:t>
            </w:r>
          </w:p>
        </w:tc>
        <w:tc>
          <w:tcPr>
            <w:tcW w:w="6589" w:type="dxa"/>
            <w:tcBorders>
              <w:top w:val="single" w:color="auto" w:sz="4" w:space="0"/>
              <w:left w:val="nil"/>
              <w:bottom w:val="single" w:color="auto" w:sz="4" w:space="0"/>
              <w:right w:val="single" w:color="auto" w:sz="4" w:space="0"/>
            </w:tcBorders>
            <w:noWrap w:val="0"/>
            <w:vAlign w:val="center"/>
          </w:tcPr>
          <w:p w14:paraId="18BF316A">
            <w:pPr>
              <w:widowControl/>
              <w:spacing w:before="0" w:beforeLines="0" w:beforeAutospacing="0" w:after="0" w:afterLines="0" w:afterAutospacing="0" w:line="400" w:lineRule="exact"/>
              <w:ind w:left="0" w:right="0"/>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不接受</w:t>
            </w:r>
          </w:p>
        </w:tc>
      </w:tr>
      <w:tr w14:paraId="486CD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7"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6F9DA3C6">
            <w:pPr>
              <w:widowControl/>
              <w:spacing w:before="0" w:beforeLines="0" w:beforeAutospacing="0" w:afterAutospacing="0" w:line="360" w:lineRule="auto"/>
              <w:ind w:left="0" w:right="0"/>
              <w:jc w:val="center"/>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18</w:t>
            </w:r>
          </w:p>
        </w:tc>
        <w:tc>
          <w:tcPr>
            <w:tcW w:w="2426" w:type="dxa"/>
            <w:tcBorders>
              <w:top w:val="single" w:color="auto" w:sz="4" w:space="0"/>
              <w:left w:val="nil"/>
              <w:bottom w:val="single" w:color="auto" w:sz="4" w:space="0"/>
              <w:right w:val="single" w:color="auto" w:sz="4" w:space="0"/>
            </w:tcBorders>
            <w:noWrap w:val="0"/>
            <w:vAlign w:val="center"/>
          </w:tcPr>
          <w:p w14:paraId="0041BAAB">
            <w:pPr>
              <w:widowControl/>
              <w:spacing w:before="0" w:beforeLines="0" w:beforeAutospacing="0" w:after="0" w:afterLines="0" w:afterAutospacing="0" w:line="400" w:lineRule="exact"/>
              <w:ind w:left="0" w:right="0"/>
              <w:jc w:val="center"/>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踏勘现场</w:t>
            </w:r>
          </w:p>
        </w:tc>
        <w:tc>
          <w:tcPr>
            <w:tcW w:w="6589" w:type="dxa"/>
            <w:tcBorders>
              <w:top w:val="single" w:color="auto" w:sz="4" w:space="0"/>
              <w:left w:val="nil"/>
              <w:bottom w:val="single" w:color="auto" w:sz="4" w:space="0"/>
              <w:right w:val="single" w:color="auto" w:sz="4" w:space="0"/>
            </w:tcBorders>
            <w:noWrap w:val="0"/>
            <w:vAlign w:val="center"/>
          </w:tcPr>
          <w:p w14:paraId="31F9D72C">
            <w:pPr>
              <w:widowControl/>
              <w:spacing w:before="0" w:beforeLines="0" w:beforeAutospacing="0" w:after="0" w:afterLines="0" w:afterAutospacing="0" w:line="400" w:lineRule="exact"/>
              <w:ind w:left="0" w:right="0"/>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不组织</w:t>
            </w:r>
          </w:p>
        </w:tc>
      </w:tr>
      <w:tr w14:paraId="3794E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376CFA65">
            <w:pPr>
              <w:widowControl/>
              <w:spacing w:before="0" w:beforeLines="0" w:beforeAutospacing="0" w:afterAutospacing="0" w:line="360" w:lineRule="auto"/>
              <w:ind w:left="0" w:right="0"/>
              <w:jc w:val="center"/>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19</w:t>
            </w:r>
          </w:p>
        </w:tc>
        <w:tc>
          <w:tcPr>
            <w:tcW w:w="2426" w:type="dxa"/>
            <w:tcBorders>
              <w:top w:val="single" w:color="auto" w:sz="4" w:space="0"/>
              <w:left w:val="nil"/>
              <w:bottom w:val="single" w:color="auto" w:sz="4" w:space="0"/>
              <w:right w:val="single" w:color="auto" w:sz="4" w:space="0"/>
            </w:tcBorders>
            <w:noWrap w:val="0"/>
            <w:vAlign w:val="center"/>
          </w:tcPr>
          <w:p w14:paraId="175ADCB3">
            <w:pPr>
              <w:widowControl/>
              <w:spacing w:before="0" w:beforeLines="0" w:beforeAutospacing="0" w:after="0" w:afterLines="0" w:afterAutospacing="0" w:line="400" w:lineRule="exact"/>
              <w:ind w:left="0" w:right="0"/>
              <w:jc w:val="center"/>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投标预备会</w:t>
            </w:r>
          </w:p>
        </w:tc>
        <w:tc>
          <w:tcPr>
            <w:tcW w:w="6589" w:type="dxa"/>
            <w:tcBorders>
              <w:top w:val="single" w:color="auto" w:sz="4" w:space="0"/>
              <w:left w:val="nil"/>
              <w:bottom w:val="single" w:color="auto" w:sz="4" w:space="0"/>
              <w:right w:val="single" w:color="auto" w:sz="4" w:space="0"/>
            </w:tcBorders>
            <w:noWrap w:val="0"/>
            <w:vAlign w:val="center"/>
          </w:tcPr>
          <w:p w14:paraId="35C74CCB">
            <w:pPr>
              <w:widowControl/>
              <w:spacing w:before="0" w:beforeLines="0" w:beforeAutospacing="0" w:after="0" w:afterLines="0" w:afterAutospacing="0" w:line="400" w:lineRule="exact"/>
              <w:ind w:left="0" w:right="0"/>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不召开</w:t>
            </w:r>
          </w:p>
        </w:tc>
      </w:tr>
      <w:tr w14:paraId="0B377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2F9A2640">
            <w:pPr>
              <w:widowControl/>
              <w:spacing w:before="0" w:beforeLines="0" w:beforeAutospacing="0" w:afterAutospacing="0" w:line="360" w:lineRule="auto"/>
              <w:ind w:left="0" w:right="0"/>
              <w:jc w:val="center"/>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20</w:t>
            </w:r>
          </w:p>
        </w:tc>
        <w:tc>
          <w:tcPr>
            <w:tcW w:w="2426" w:type="dxa"/>
            <w:tcBorders>
              <w:top w:val="single" w:color="auto" w:sz="4" w:space="0"/>
              <w:left w:val="nil"/>
              <w:bottom w:val="single" w:color="auto" w:sz="4" w:space="0"/>
              <w:right w:val="single" w:color="auto" w:sz="4" w:space="0"/>
            </w:tcBorders>
            <w:noWrap w:val="0"/>
            <w:vAlign w:val="center"/>
          </w:tcPr>
          <w:p w14:paraId="67BC5492">
            <w:pPr>
              <w:widowControl/>
              <w:spacing w:before="0" w:beforeLines="0" w:beforeAutospacing="0" w:after="0" w:afterLines="0" w:afterAutospacing="0" w:line="400" w:lineRule="exact"/>
              <w:ind w:left="0" w:right="0"/>
              <w:jc w:val="center"/>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分包</w:t>
            </w:r>
          </w:p>
        </w:tc>
        <w:tc>
          <w:tcPr>
            <w:tcW w:w="6589" w:type="dxa"/>
            <w:tcBorders>
              <w:top w:val="single" w:color="auto" w:sz="4" w:space="0"/>
              <w:left w:val="nil"/>
              <w:bottom w:val="single" w:color="auto" w:sz="4" w:space="0"/>
              <w:right w:val="single" w:color="auto" w:sz="4" w:space="0"/>
            </w:tcBorders>
            <w:noWrap w:val="0"/>
            <w:vAlign w:val="center"/>
          </w:tcPr>
          <w:p w14:paraId="1104F2FF">
            <w:pPr>
              <w:widowControl/>
              <w:spacing w:before="0" w:beforeLines="0" w:beforeAutospacing="0" w:after="0" w:afterLines="0" w:afterAutospacing="0" w:line="400" w:lineRule="exact"/>
              <w:ind w:left="0" w:right="0"/>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不允许</w:t>
            </w:r>
          </w:p>
        </w:tc>
      </w:tr>
      <w:tr w14:paraId="6CD51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2676097D">
            <w:pPr>
              <w:widowControl/>
              <w:spacing w:before="0" w:beforeLines="0" w:beforeAutospacing="0" w:afterAutospacing="0" w:line="360" w:lineRule="auto"/>
              <w:ind w:left="0" w:right="0"/>
              <w:jc w:val="center"/>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21</w:t>
            </w:r>
          </w:p>
        </w:tc>
        <w:tc>
          <w:tcPr>
            <w:tcW w:w="2426" w:type="dxa"/>
            <w:tcBorders>
              <w:top w:val="single" w:color="auto" w:sz="4" w:space="0"/>
              <w:left w:val="nil"/>
              <w:bottom w:val="single" w:color="auto" w:sz="4" w:space="0"/>
              <w:right w:val="single" w:color="auto" w:sz="4" w:space="0"/>
            </w:tcBorders>
            <w:noWrap w:val="0"/>
            <w:vAlign w:val="center"/>
          </w:tcPr>
          <w:p w14:paraId="296390D2">
            <w:pPr>
              <w:widowControl/>
              <w:spacing w:before="0" w:beforeLines="0" w:beforeAutospacing="0" w:after="0" w:afterLines="0" w:afterAutospacing="0" w:line="400" w:lineRule="exact"/>
              <w:ind w:left="0" w:right="0"/>
              <w:jc w:val="center"/>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偏离</w:t>
            </w:r>
          </w:p>
        </w:tc>
        <w:tc>
          <w:tcPr>
            <w:tcW w:w="6589" w:type="dxa"/>
            <w:tcBorders>
              <w:top w:val="single" w:color="auto" w:sz="4" w:space="0"/>
              <w:left w:val="nil"/>
              <w:bottom w:val="single" w:color="auto" w:sz="4" w:space="0"/>
              <w:right w:val="single" w:color="auto" w:sz="4" w:space="0"/>
            </w:tcBorders>
            <w:noWrap w:val="0"/>
            <w:vAlign w:val="center"/>
          </w:tcPr>
          <w:p w14:paraId="5AE2FD8C">
            <w:pPr>
              <w:widowControl/>
              <w:spacing w:before="0" w:beforeLines="0" w:beforeAutospacing="0" w:after="0" w:afterLines="0" w:afterAutospacing="0" w:line="400" w:lineRule="exact"/>
              <w:ind w:left="0" w:right="0"/>
              <w:rPr>
                <w:rFonts w:hint="eastAsia" w:ascii="宋体" w:hAnsi="宋体" w:eastAsia="宋体" w:cs="仿宋"/>
                <w:color w:val="auto"/>
                <w:kern w:val="2"/>
                <w:sz w:val="24"/>
                <w:szCs w:val="24"/>
                <w:highlight w:val="none"/>
                <w:lang w:eastAsia="zh-CN"/>
              </w:rPr>
            </w:pPr>
            <w:r>
              <w:rPr>
                <w:rFonts w:hint="eastAsia" w:ascii="宋体" w:hAnsi="宋体" w:eastAsia="宋体" w:cs="仿宋"/>
                <w:color w:val="auto"/>
                <w:kern w:val="2"/>
                <w:sz w:val="24"/>
                <w:szCs w:val="24"/>
                <w:highlight w:val="none"/>
              </w:rPr>
              <w:t>允许</w:t>
            </w:r>
          </w:p>
        </w:tc>
      </w:tr>
      <w:tr w14:paraId="5736A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3"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52EDECC3">
            <w:pPr>
              <w:widowControl/>
              <w:spacing w:before="0" w:beforeLines="0" w:beforeAutospacing="0" w:afterAutospacing="0" w:line="360" w:lineRule="auto"/>
              <w:ind w:left="0" w:right="0"/>
              <w:jc w:val="center"/>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22</w:t>
            </w:r>
          </w:p>
        </w:tc>
        <w:tc>
          <w:tcPr>
            <w:tcW w:w="2426" w:type="dxa"/>
            <w:tcBorders>
              <w:top w:val="single" w:color="auto" w:sz="4" w:space="0"/>
              <w:left w:val="nil"/>
              <w:bottom w:val="single" w:color="auto" w:sz="4" w:space="0"/>
              <w:right w:val="single" w:color="auto" w:sz="4" w:space="0"/>
            </w:tcBorders>
            <w:noWrap w:val="0"/>
            <w:vAlign w:val="center"/>
          </w:tcPr>
          <w:p w14:paraId="16912DCC">
            <w:pPr>
              <w:widowControl/>
              <w:spacing w:line="360" w:lineRule="auto"/>
              <w:jc w:val="center"/>
              <w:textAlignment w:val="auto"/>
              <w:rPr>
                <w:rFonts w:ascii="宋体" w:hAnsi="宋体" w:eastAsia="宋体" w:cs="仿宋"/>
                <w:color w:val="auto"/>
                <w:kern w:val="2"/>
                <w:sz w:val="24"/>
                <w:szCs w:val="24"/>
                <w:highlight w:val="none"/>
              </w:rPr>
            </w:pPr>
            <w:r>
              <w:rPr>
                <w:rFonts w:hint="eastAsia" w:ascii="宋体" w:hAnsi="宋体" w:eastAsia="宋体" w:cs="宋体"/>
                <w:color w:val="auto"/>
                <w:kern w:val="0"/>
                <w:sz w:val="24"/>
                <w:szCs w:val="24"/>
                <w:highlight w:val="none"/>
              </w:rPr>
              <w:t>招标人对招标文件书面澄清的时间</w:t>
            </w:r>
          </w:p>
        </w:tc>
        <w:tc>
          <w:tcPr>
            <w:tcW w:w="6589" w:type="dxa"/>
            <w:tcBorders>
              <w:top w:val="single" w:color="auto" w:sz="4" w:space="0"/>
              <w:left w:val="nil"/>
              <w:bottom w:val="single" w:color="auto" w:sz="4" w:space="0"/>
              <w:right w:val="single" w:color="auto" w:sz="4" w:space="0"/>
            </w:tcBorders>
            <w:noWrap w:val="0"/>
            <w:vAlign w:val="center"/>
          </w:tcPr>
          <w:p w14:paraId="27DF9691">
            <w:pPr>
              <w:widowControl/>
              <w:spacing w:line="360" w:lineRule="auto"/>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rPr>
              <w:t>递交</w:t>
            </w:r>
            <w:r>
              <w:rPr>
                <w:rFonts w:hint="eastAsia" w:ascii="宋体" w:hAnsi="宋体" w:eastAsia="宋体" w:cs="宋体"/>
                <w:color w:val="auto"/>
                <w:kern w:val="0"/>
                <w:sz w:val="24"/>
                <w:szCs w:val="24"/>
                <w:highlight w:val="none"/>
                <w:lang w:val="en-US" w:eastAsia="zh-CN"/>
              </w:rPr>
              <w:t>投标</w:t>
            </w:r>
            <w:r>
              <w:rPr>
                <w:rFonts w:hint="eastAsia" w:ascii="宋体" w:hAnsi="宋体" w:eastAsia="宋体" w:cs="宋体"/>
                <w:color w:val="auto"/>
                <w:kern w:val="0"/>
                <w:sz w:val="24"/>
                <w:szCs w:val="24"/>
                <w:highlight w:val="none"/>
              </w:rPr>
              <w:t>文件截止之日15</w:t>
            </w:r>
            <w:r>
              <w:rPr>
                <w:rFonts w:hint="eastAsia" w:ascii="宋体" w:hAnsi="宋体" w:eastAsia="宋体" w:cs="宋体"/>
                <w:color w:val="auto"/>
                <w:kern w:val="0"/>
                <w:sz w:val="24"/>
                <w:szCs w:val="24"/>
                <w:highlight w:val="none"/>
                <w:lang w:eastAsia="zh-CN"/>
              </w:rPr>
              <w:t>日</w:t>
            </w:r>
            <w:r>
              <w:rPr>
                <w:rFonts w:hint="eastAsia" w:ascii="宋体" w:hAnsi="宋体" w:eastAsia="宋体" w:cs="宋体"/>
                <w:color w:val="auto"/>
                <w:kern w:val="0"/>
                <w:sz w:val="24"/>
                <w:szCs w:val="24"/>
                <w:highlight w:val="none"/>
              </w:rPr>
              <w:t>前</w:t>
            </w:r>
          </w:p>
        </w:tc>
      </w:tr>
      <w:tr w14:paraId="2202B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3AF0A98D">
            <w:pPr>
              <w:widowControl/>
              <w:spacing w:before="0" w:beforeLines="0" w:beforeAutospacing="0" w:afterAutospacing="0" w:line="360" w:lineRule="auto"/>
              <w:ind w:left="0" w:right="0"/>
              <w:jc w:val="center"/>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23</w:t>
            </w:r>
          </w:p>
        </w:tc>
        <w:tc>
          <w:tcPr>
            <w:tcW w:w="2426" w:type="dxa"/>
            <w:tcBorders>
              <w:top w:val="single" w:color="auto" w:sz="4" w:space="0"/>
              <w:left w:val="nil"/>
              <w:bottom w:val="single" w:color="auto" w:sz="4" w:space="0"/>
              <w:right w:val="single" w:color="auto" w:sz="4" w:space="0"/>
            </w:tcBorders>
            <w:noWrap w:val="0"/>
            <w:vAlign w:val="center"/>
          </w:tcPr>
          <w:p w14:paraId="5D559F8B">
            <w:pPr>
              <w:widowControl/>
              <w:spacing w:after="200" w:afterLines="0" w:line="360" w:lineRule="auto"/>
              <w:jc w:val="center"/>
              <w:textAlignment w:val="auto"/>
              <w:rPr>
                <w:rFonts w:ascii="宋体" w:hAnsi="宋体" w:eastAsia="宋体" w:cs="仿宋"/>
                <w:color w:val="auto"/>
                <w:kern w:val="2"/>
                <w:sz w:val="24"/>
                <w:szCs w:val="24"/>
                <w:highlight w:val="none"/>
              </w:rPr>
            </w:pPr>
            <w:r>
              <w:rPr>
                <w:rFonts w:hint="eastAsia" w:ascii="宋体" w:hAnsi="宋体" w:eastAsia="宋体" w:cs="宋体"/>
                <w:color w:val="auto"/>
                <w:kern w:val="0"/>
                <w:sz w:val="24"/>
                <w:szCs w:val="24"/>
                <w:highlight w:val="none"/>
              </w:rPr>
              <w:t>构成招标文件的其他资料</w:t>
            </w:r>
          </w:p>
        </w:tc>
        <w:tc>
          <w:tcPr>
            <w:tcW w:w="6589" w:type="dxa"/>
            <w:tcBorders>
              <w:top w:val="single" w:color="auto" w:sz="4" w:space="0"/>
              <w:left w:val="nil"/>
              <w:bottom w:val="single" w:color="auto" w:sz="4" w:space="0"/>
              <w:right w:val="single" w:color="auto" w:sz="4" w:space="0"/>
            </w:tcBorders>
            <w:noWrap w:val="0"/>
            <w:vAlign w:val="center"/>
          </w:tcPr>
          <w:p w14:paraId="69CD6535">
            <w:pPr>
              <w:widowControl/>
              <w:spacing w:line="360" w:lineRule="auto"/>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rPr>
              <w:t xml:space="preserve">对招标文件所作的澄清（含答疑）、修改、补充构成招标文件的组成部分 </w:t>
            </w:r>
          </w:p>
        </w:tc>
      </w:tr>
      <w:tr w14:paraId="3473F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3"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02E1C5F6">
            <w:pPr>
              <w:widowControl/>
              <w:spacing w:before="0" w:beforeLines="0" w:beforeAutospacing="0" w:afterAutospacing="0" w:line="360" w:lineRule="auto"/>
              <w:ind w:left="0" w:right="0"/>
              <w:jc w:val="center"/>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rPr>
              <w:t>2</w:t>
            </w:r>
            <w:r>
              <w:rPr>
                <w:rFonts w:hint="eastAsia" w:ascii="宋体" w:hAnsi="宋体" w:eastAsia="宋体" w:cs="宋体"/>
                <w:color w:val="auto"/>
                <w:kern w:val="2"/>
                <w:sz w:val="24"/>
                <w:szCs w:val="24"/>
                <w:highlight w:val="none"/>
                <w:lang w:val="en-US" w:eastAsia="zh-CN"/>
              </w:rPr>
              <w:t>4</w:t>
            </w:r>
          </w:p>
        </w:tc>
        <w:tc>
          <w:tcPr>
            <w:tcW w:w="2426" w:type="dxa"/>
            <w:tcBorders>
              <w:top w:val="single" w:color="auto" w:sz="4" w:space="0"/>
              <w:left w:val="nil"/>
              <w:bottom w:val="single" w:color="auto" w:sz="4" w:space="0"/>
              <w:right w:val="single" w:color="auto" w:sz="4" w:space="0"/>
            </w:tcBorders>
            <w:noWrap w:val="0"/>
            <w:vAlign w:val="center"/>
          </w:tcPr>
          <w:p w14:paraId="1BB193FB">
            <w:pPr>
              <w:widowControl/>
              <w:spacing w:line="360" w:lineRule="auto"/>
              <w:jc w:val="center"/>
              <w:textAlignment w:val="auto"/>
              <w:rPr>
                <w:rFonts w:ascii="宋体" w:hAnsi="宋体" w:eastAsia="宋体" w:cs="仿宋"/>
                <w:color w:val="auto"/>
                <w:kern w:val="2"/>
                <w:sz w:val="24"/>
                <w:szCs w:val="24"/>
                <w:highlight w:val="none"/>
              </w:rPr>
            </w:pPr>
            <w:r>
              <w:rPr>
                <w:rFonts w:hint="eastAsia" w:ascii="宋体" w:hAnsi="宋体" w:eastAsia="宋体" w:cs="宋体"/>
                <w:color w:val="auto"/>
                <w:kern w:val="0"/>
                <w:sz w:val="24"/>
                <w:szCs w:val="24"/>
                <w:highlight w:val="none"/>
              </w:rPr>
              <w:t>招标人对招标文件修改的时间</w:t>
            </w:r>
          </w:p>
        </w:tc>
        <w:tc>
          <w:tcPr>
            <w:tcW w:w="6589" w:type="dxa"/>
            <w:tcBorders>
              <w:top w:val="single" w:color="auto" w:sz="4" w:space="0"/>
              <w:left w:val="nil"/>
              <w:bottom w:val="single" w:color="auto" w:sz="4" w:space="0"/>
              <w:right w:val="single" w:color="auto" w:sz="4" w:space="0"/>
            </w:tcBorders>
            <w:noWrap w:val="0"/>
            <w:vAlign w:val="center"/>
          </w:tcPr>
          <w:p w14:paraId="2CDCDD0D">
            <w:pPr>
              <w:widowControl/>
              <w:spacing w:after="200" w:afterLines="0" w:line="360" w:lineRule="auto"/>
              <w:jc w:val="left"/>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rPr>
              <w:t>递交</w:t>
            </w:r>
            <w:r>
              <w:rPr>
                <w:rFonts w:hint="eastAsia" w:ascii="宋体" w:hAnsi="宋体" w:eastAsia="宋体" w:cs="宋体"/>
                <w:color w:val="auto"/>
                <w:kern w:val="0"/>
                <w:sz w:val="24"/>
                <w:szCs w:val="24"/>
                <w:highlight w:val="none"/>
                <w:lang w:val="en-US" w:eastAsia="zh-CN"/>
              </w:rPr>
              <w:t>投标</w:t>
            </w:r>
            <w:r>
              <w:rPr>
                <w:rFonts w:hint="eastAsia" w:ascii="宋体" w:hAnsi="宋体" w:eastAsia="宋体" w:cs="宋体"/>
                <w:color w:val="auto"/>
                <w:kern w:val="0"/>
                <w:sz w:val="24"/>
                <w:szCs w:val="24"/>
                <w:highlight w:val="none"/>
              </w:rPr>
              <w:t>文件截止之日15</w:t>
            </w:r>
            <w:r>
              <w:rPr>
                <w:rFonts w:hint="eastAsia" w:ascii="宋体" w:hAnsi="宋体" w:eastAsia="宋体" w:cs="宋体"/>
                <w:color w:val="auto"/>
                <w:kern w:val="0"/>
                <w:sz w:val="24"/>
                <w:szCs w:val="24"/>
                <w:highlight w:val="none"/>
                <w:lang w:eastAsia="zh-CN"/>
              </w:rPr>
              <w:t>日</w:t>
            </w:r>
            <w:r>
              <w:rPr>
                <w:rFonts w:hint="eastAsia" w:ascii="宋体" w:hAnsi="宋体" w:eastAsia="宋体" w:cs="宋体"/>
                <w:color w:val="auto"/>
                <w:kern w:val="0"/>
                <w:sz w:val="24"/>
                <w:szCs w:val="24"/>
                <w:highlight w:val="none"/>
              </w:rPr>
              <w:t>前</w:t>
            </w:r>
          </w:p>
        </w:tc>
      </w:tr>
      <w:tr w14:paraId="4CFC3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8"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03A0B5A4">
            <w:pPr>
              <w:widowControl/>
              <w:spacing w:before="0" w:beforeLines="0" w:beforeAutospacing="0" w:afterAutospacing="0" w:line="360" w:lineRule="auto"/>
              <w:ind w:left="0" w:right="0"/>
              <w:jc w:val="center"/>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25</w:t>
            </w:r>
          </w:p>
        </w:tc>
        <w:tc>
          <w:tcPr>
            <w:tcW w:w="2426" w:type="dxa"/>
            <w:tcBorders>
              <w:top w:val="single" w:color="auto" w:sz="4" w:space="0"/>
              <w:left w:val="nil"/>
              <w:bottom w:val="single" w:color="auto" w:sz="4" w:space="0"/>
              <w:right w:val="single" w:color="auto" w:sz="4" w:space="0"/>
            </w:tcBorders>
            <w:noWrap w:val="0"/>
            <w:vAlign w:val="center"/>
          </w:tcPr>
          <w:p w14:paraId="33AC3D02">
            <w:pPr>
              <w:widowControl/>
              <w:spacing w:after="200" w:afterLines="0" w:line="360" w:lineRule="auto"/>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仿宋"/>
                <w:color w:val="auto"/>
                <w:kern w:val="2"/>
                <w:sz w:val="24"/>
                <w:szCs w:val="24"/>
                <w:highlight w:val="none"/>
              </w:rPr>
              <w:t>供应商</w:t>
            </w:r>
            <w:r>
              <w:rPr>
                <w:rFonts w:hint="eastAsia" w:ascii="宋体" w:hAnsi="宋体" w:eastAsia="宋体" w:cs="宋体"/>
                <w:color w:val="auto"/>
                <w:kern w:val="0"/>
                <w:sz w:val="24"/>
                <w:szCs w:val="24"/>
                <w:highlight w:val="none"/>
              </w:rPr>
              <w:t>对招标文件提出异议的截止时间</w:t>
            </w:r>
          </w:p>
        </w:tc>
        <w:tc>
          <w:tcPr>
            <w:tcW w:w="6589" w:type="dxa"/>
            <w:tcBorders>
              <w:top w:val="single" w:color="auto" w:sz="4" w:space="0"/>
              <w:left w:val="nil"/>
              <w:bottom w:val="single" w:color="auto" w:sz="4" w:space="0"/>
              <w:right w:val="single" w:color="auto" w:sz="4" w:space="0"/>
            </w:tcBorders>
            <w:noWrap w:val="0"/>
            <w:vAlign w:val="center"/>
          </w:tcPr>
          <w:p w14:paraId="5C584063">
            <w:pPr>
              <w:widowControl/>
              <w:spacing w:line="360" w:lineRule="auto"/>
              <w:jc w:val="left"/>
              <w:textAlignment w:val="auto"/>
              <w:rPr>
                <w:rFonts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递交</w:t>
            </w:r>
            <w:r>
              <w:rPr>
                <w:rFonts w:hint="eastAsia" w:ascii="宋体" w:hAnsi="宋体" w:eastAsia="宋体" w:cs="宋体"/>
                <w:color w:val="auto"/>
                <w:kern w:val="0"/>
                <w:sz w:val="24"/>
                <w:szCs w:val="24"/>
                <w:highlight w:val="none"/>
                <w:lang w:val="en-US" w:eastAsia="zh-CN"/>
              </w:rPr>
              <w:t>投标</w:t>
            </w:r>
            <w:r>
              <w:rPr>
                <w:rFonts w:hint="eastAsia" w:ascii="宋体" w:hAnsi="宋体" w:eastAsia="宋体" w:cs="宋体"/>
                <w:color w:val="auto"/>
                <w:kern w:val="0"/>
                <w:sz w:val="24"/>
                <w:szCs w:val="24"/>
                <w:highlight w:val="none"/>
              </w:rPr>
              <w:t>文件截止之日10日前</w:t>
            </w:r>
          </w:p>
        </w:tc>
      </w:tr>
      <w:tr w14:paraId="7EB8F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4975F695">
            <w:pPr>
              <w:widowControl/>
              <w:spacing w:before="0" w:beforeLines="0" w:beforeAutospacing="0" w:afterAutospacing="0" w:line="360" w:lineRule="auto"/>
              <w:ind w:left="0" w:right="0"/>
              <w:jc w:val="center"/>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rPr>
              <w:t>2</w:t>
            </w:r>
            <w:r>
              <w:rPr>
                <w:rFonts w:hint="eastAsia" w:ascii="宋体" w:hAnsi="宋体" w:eastAsia="宋体" w:cs="宋体"/>
                <w:color w:val="auto"/>
                <w:kern w:val="2"/>
                <w:sz w:val="24"/>
                <w:szCs w:val="24"/>
                <w:highlight w:val="none"/>
                <w:lang w:val="en-US" w:eastAsia="zh-CN"/>
              </w:rPr>
              <w:t>6</w:t>
            </w:r>
          </w:p>
        </w:tc>
        <w:tc>
          <w:tcPr>
            <w:tcW w:w="2426" w:type="dxa"/>
            <w:tcBorders>
              <w:top w:val="single" w:color="auto" w:sz="4" w:space="0"/>
              <w:left w:val="nil"/>
              <w:bottom w:val="single" w:color="auto" w:sz="4" w:space="0"/>
              <w:right w:val="single" w:color="auto" w:sz="4" w:space="0"/>
            </w:tcBorders>
            <w:noWrap w:val="0"/>
            <w:vAlign w:val="center"/>
          </w:tcPr>
          <w:p w14:paraId="6D0C4897">
            <w:pPr>
              <w:widowControl/>
              <w:spacing w:before="0" w:beforeLines="0" w:beforeAutospacing="0" w:after="0" w:afterLines="0" w:afterAutospacing="0" w:line="400" w:lineRule="exact"/>
              <w:ind w:left="0" w:right="0"/>
              <w:jc w:val="center"/>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供应商确认收到招标文件澄清</w:t>
            </w:r>
            <w:r>
              <w:rPr>
                <w:rFonts w:hint="eastAsia" w:ascii="宋体" w:hAnsi="宋体" w:eastAsia="宋体" w:cs="宋体"/>
                <w:color w:val="auto"/>
                <w:kern w:val="0"/>
                <w:sz w:val="24"/>
                <w:szCs w:val="24"/>
                <w:highlight w:val="none"/>
              </w:rPr>
              <w:t>的时间</w:t>
            </w:r>
          </w:p>
        </w:tc>
        <w:tc>
          <w:tcPr>
            <w:tcW w:w="6589" w:type="dxa"/>
            <w:tcBorders>
              <w:top w:val="single" w:color="auto" w:sz="4" w:space="0"/>
              <w:left w:val="nil"/>
              <w:bottom w:val="single" w:color="auto" w:sz="4" w:space="0"/>
              <w:right w:val="single" w:color="auto" w:sz="4" w:space="0"/>
            </w:tcBorders>
            <w:noWrap w:val="0"/>
            <w:vAlign w:val="center"/>
          </w:tcPr>
          <w:p w14:paraId="06E60B95">
            <w:pPr>
              <w:widowControl/>
              <w:spacing w:before="0" w:beforeLines="0" w:beforeAutospacing="0" w:after="0" w:afterLines="0" w:afterAutospacing="0" w:line="400" w:lineRule="exact"/>
              <w:ind w:left="0" w:right="0"/>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收到相应澄清文件后 24 小时内</w:t>
            </w:r>
            <w:r>
              <w:rPr>
                <w:rFonts w:hint="eastAsia" w:ascii="宋体" w:hAnsi="宋体" w:eastAsia="宋体"/>
                <w:color w:val="auto"/>
                <w:sz w:val="24"/>
                <w:szCs w:val="24"/>
                <w:highlight w:val="none"/>
              </w:rPr>
              <w:t>（</w:t>
            </w:r>
            <w:r>
              <w:rPr>
                <w:rFonts w:hint="eastAsia" w:ascii="宋体" w:hAnsi="宋体" w:eastAsia="宋体"/>
                <w:color w:val="auto"/>
                <w:sz w:val="24"/>
                <w:szCs w:val="24"/>
                <w:highlight w:val="none"/>
                <w:lang w:val="en-US" w:eastAsia="zh-CN"/>
              </w:rPr>
              <w:t>以</w:t>
            </w:r>
            <w:r>
              <w:rPr>
                <w:rFonts w:hint="eastAsia" w:ascii="宋体" w:hAnsi="宋体" w:eastAsia="宋体"/>
                <w:color w:val="auto"/>
                <w:sz w:val="24"/>
                <w:szCs w:val="24"/>
                <w:highlight w:val="none"/>
              </w:rPr>
              <w:t>发出时间为准）</w:t>
            </w:r>
          </w:p>
          <w:p w14:paraId="78FB59B3">
            <w:pPr>
              <w:widowControl/>
              <w:spacing w:before="0" w:beforeLines="0" w:beforeAutospacing="0" w:after="0" w:afterLines="0" w:afterAutospacing="0" w:line="400" w:lineRule="exact"/>
              <w:ind w:left="0" w:right="0"/>
              <w:rPr>
                <w:rFonts w:ascii="宋体" w:hAnsi="宋体" w:eastAsia="宋体" w:cs="仿宋"/>
                <w:color w:val="auto"/>
                <w:kern w:val="2"/>
                <w:sz w:val="24"/>
                <w:szCs w:val="24"/>
                <w:highlight w:val="none"/>
              </w:rPr>
            </w:pPr>
          </w:p>
        </w:tc>
      </w:tr>
      <w:tr w14:paraId="6C76C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1BA34DB6">
            <w:pPr>
              <w:widowControl/>
              <w:spacing w:before="0" w:beforeLines="0" w:beforeAutospacing="0" w:afterAutospacing="0" w:line="360" w:lineRule="auto"/>
              <w:ind w:left="0" w:right="0"/>
              <w:jc w:val="center"/>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rPr>
              <w:t>2</w:t>
            </w:r>
            <w:r>
              <w:rPr>
                <w:rFonts w:hint="eastAsia" w:ascii="宋体" w:hAnsi="宋体" w:eastAsia="宋体" w:cs="宋体"/>
                <w:color w:val="auto"/>
                <w:kern w:val="2"/>
                <w:sz w:val="24"/>
                <w:szCs w:val="24"/>
                <w:highlight w:val="none"/>
                <w:lang w:val="en-US" w:eastAsia="zh-CN"/>
              </w:rPr>
              <w:t>7</w:t>
            </w:r>
          </w:p>
        </w:tc>
        <w:tc>
          <w:tcPr>
            <w:tcW w:w="2426" w:type="dxa"/>
            <w:tcBorders>
              <w:top w:val="single" w:color="auto" w:sz="4" w:space="0"/>
              <w:left w:val="nil"/>
              <w:bottom w:val="single" w:color="auto" w:sz="4" w:space="0"/>
              <w:right w:val="single" w:color="auto" w:sz="4" w:space="0"/>
            </w:tcBorders>
            <w:noWrap w:val="0"/>
            <w:vAlign w:val="center"/>
          </w:tcPr>
          <w:p w14:paraId="47A1F2BE">
            <w:pPr>
              <w:widowControl/>
              <w:spacing w:before="0" w:beforeLines="0" w:beforeAutospacing="0" w:after="0" w:afterLines="0" w:afterAutospacing="0" w:line="400" w:lineRule="exact"/>
              <w:ind w:left="0" w:right="0"/>
              <w:jc w:val="center"/>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供应商确认收到招标文件修改</w:t>
            </w:r>
          </w:p>
        </w:tc>
        <w:tc>
          <w:tcPr>
            <w:tcW w:w="6589" w:type="dxa"/>
            <w:tcBorders>
              <w:top w:val="single" w:color="auto" w:sz="4" w:space="0"/>
              <w:left w:val="nil"/>
              <w:bottom w:val="single" w:color="auto" w:sz="4" w:space="0"/>
              <w:right w:val="single" w:color="auto" w:sz="4" w:space="0"/>
            </w:tcBorders>
            <w:noWrap w:val="0"/>
            <w:vAlign w:val="center"/>
          </w:tcPr>
          <w:p w14:paraId="2F0251B4">
            <w:pPr>
              <w:widowControl/>
              <w:spacing w:before="0" w:beforeLines="0" w:beforeAutospacing="0" w:after="0" w:afterLines="0" w:afterAutospacing="0" w:line="400" w:lineRule="exact"/>
              <w:ind w:left="0" w:right="0"/>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收到相应修改文件后 24 小时内</w:t>
            </w:r>
            <w:r>
              <w:rPr>
                <w:rFonts w:hint="eastAsia" w:ascii="宋体" w:hAnsi="宋体" w:eastAsia="宋体"/>
                <w:color w:val="auto"/>
                <w:sz w:val="24"/>
                <w:szCs w:val="24"/>
                <w:highlight w:val="none"/>
              </w:rPr>
              <w:t>（</w:t>
            </w:r>
            <w:r>
              <w:rPr>
                <w:rFonts w:hint="eastAsia" w:ascii="宋体" w:hAnsi="宋体" w:eastAsia="宋体"/>
                <w:color w:val="auto"/>
                <w:sz w:val="24"/>
                <w:szCs w:val="24"/>
                <w:highlight w:val="none"/>
                <w:lang w:val="en-US" w:eastAsia="zh-CN"/>
              </w:rPr>
              <w:t>以</w:t>
            </w:r>
            <w:r>
              <w:rPr>
                <w:rFonts w:hint="eastAsia" w:ascii="宋体" w:hAnsi="宋体" w:eastAsia="宋体"/>
                <w:color w:val="auto"/>
                <w:sz w:val="24"/>
                <w:szCs w:val="24"/>
                <w:highlight w:val="none"/>
              </w:rPr>
              <w:t>发出时间为准）</w:t>
            </w:r>
          </w:p>
        </w:tc>
      </w:tr>
      <w:tr w14:paraId="2973E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3"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16511770">
            <w:pPr>
              <w:widowControl/>
              <w:spacing w:before="0" w:beforeLines="0" w:beforeAutospacing="0" w:afterAutospacing="0" w:line="360" w:lineRule="auto"/>
              <w:ind w:left="0" w:right="0"/>
              <w:jc w:val="center"/>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rPr>
              <w:t>2</w:t>
            </w:r>
            <w:r>
              <w:rPr>
                <w:rFonts w:hint="eastAsia" w:ascii="宋体" w:hAnsi="宋体" w:eastAsia="宋体" w:cs="宋体"/>
                <w:color w:val="auto"/>
                <w:kern w:val="2"/>
                <w:sz w:val="24"/>
                <w:szCs w:val="24"/>
                <w:highlight w:val="none"/>
                <w:lang w:val="en-US" w:eastAsia="zh-CN"/>
              </w:rPr>
              <w:t>8</w:t>
            </w:r>
          </w:p>
        </w:tc>
        <w:tc>
          <w:tcPr>
            <w:tcW w:w="2426" w:type="dxa"/>
            <w:tcBorders>
              <w:top w:val="single" w:color="auto" w:sz="4" w:space="0"/>
              <w:left w:val="nil"/>
              <w:bottom w:val="single" w:color="auto" w:sz="4" w:space="0"/>
              <w:right w:val="single" w:color="auto" w:sz="4" w:space="0"/>
            </w:tcBorders>
            <w:noWrap w:val="0"/>
            <w:vAlign w:val="center"/>
          </w:tcPr>
          <w:p w14:paraId="1C8B49F2">
            <w:pPr>
              <w:widowControl/>
              <w:spacing w:before="0" w:beforeLines="0" w:beforeAutospacing="0" w:after="0" w:afterLines="0" w:afterAutospacing="0" w:line="400" w:lineRule="exact"/>
              <w:ind w:left="0" w:right="0"/>
              <w:jc w:val="center"/>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构成投标文件的其他资料</w:t>
            </w:r>
          </w:p>
        </w:tc>
        <w:tc>
          <w:tcPr>
            <w:tcW w:w="6589" w:type="dxa"/>
            <w:tcBorders>
              <w:top w:val="single" w:color="auto" w:sz="4" w:space="0"/>
              <w:left w:val="nil"/>
              <w:bottom w:val="single" w:color="auto" w:sz="4" w:space="0"/>
              <w:right w:val="single" w:color="auto" w:sz="4" w:space="0"/>
            </w:tcBorders>
            <w:noWrap w:val="0"/>
            <w:vAlign w:val="center"/>
          </w:tcPr>
          <w:p w14:paraId="6152AC49">
            <w:pPr>
              <w:widowControl/>
              <w:spacing w:before="0" w:beforeLines="0" w:beforeAutospacing="0" w:after="0" w:afterLines="0" w:afterAutospacing="0" w:line="400" w:lineRule="exact"/>
              <w:ind w:left="0" w:right="0"/>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按招标文件要求</w:t>
            </w:r>
          </w:p>
        </w:tc>
      </w:tr>
      <w:tr w14:paraId="13330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6E1DAF5A">
            <w:pPr>
              <w:widowControl/>
              <w:spacing w:before="0" w:beforeLines="0" w:beforeAutospacing="0" w:afterAutospacing="0" w:line="360" w:lineRule="auto"/>
              <w:ind w:left="0" w:right="0"/>
              <w:jc w:val="center"/>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rPr>
              <w:t>2</w:t>
            </w:r>
            <w:r>
              <w:rPr>
                <w:rFonts w:hint="eastAsia" w:ascii="宋体" w:hAnsi="宋体" w:eastAsia="宋体" w:cs="宋体"/>
                <w:color w:val="auto"/>
                <w:kern w:val="2"/>
                <w:sz w:val="24"/>
                <w:szCs w:val="24"/>
                <w:highlight w:val="none"/>
                <w:lang w:val="en-US" w:eastAsia="zh-CN"/>
              </w:rPr>
              <w:t>9</w:t>
            </w:r>
          </w:p>
        </w:tc>
        <w:tc>
          <w:tcPr>
            <w:tcW w:w="2426" w:type="dxa"/>
            <w:tcBorders>
              <w:top w:val="single" w:color="auto" w:sz="4" w:space="0"/>
              <w:left w:val="nil"/>
              <w:bottom w:val="single" w:color="auto" w:sz="4" w:space="0"/>
              <w:right w:val="single" w:color="auto" w:sz="4" w:space="0"/>
            </w:tcBorders>
            <w:noWrap w:val="0"/>
            <w:vAlign w:val="center"/>
          </w:tcPr>
          <w:p w14:paraId="11582DE6">
            <w:pPr>
              <w:widowControl/>
              <w:spacing w:before="0" w:beforeLines="0" w:beforeAutospacing="0" w:after="0" w:afterLines="0" w:afterAutospacing="0" w:line="400" w:lineRule="exact"/>
              <w:ind w:left="0" w:right="0"/>
              <w:jc w:val="center"/>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投标截止时间</w:t>
            </w:r>
          </w:p>
        </w:tc>
        <w:tc>
          <w:tcPr>
            <w:tcW w:w="6589" w:type="dxa"/>
            <w:tcBorders>
              <w:top w:val="single" w:color="auto" w:sz="4" w:space="0"/>
              <w:left w:val="nil"/>
              <w:bottom w:val="single" w:color="auto" w:sz="4" w:space="0"/>
              <w:right w:val="single" w:color="auto" w:sz="4" w:space="0"/>
            </w:tcBorders>
            <w:noWrap w:val="0"/>
            <w:vAlign w:val="center"/>
          </w:tcPr>
          <w:p w14:paraId="3A475538">
            <w:pPr>
              <w:widowControl/>
              <w:spacing w:before="0" w:beforeLines="0" w:beforeAutospacing="0" w:after="0" w:afterLines="0" w:afterAutospacing="0" w:line="400" w:lineRule="exact"/>
              <w:ind w:left="0" w:right="0"/>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具体详见公告部分</w:t>
            </w:r>
          </w:p>
        </w:tc>
      </w:tr>
      <w:tr w14:paraId="413C3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793" w:type="dxa"/>
            <w:tcBorders>
              <w:top w:val="nil"/>
              <w:left w:val="single" w:color="auto" w:sz="4" w:space="0"/>
              <w:bottom w:val="single" w:color="auto" w:sz="4" w:space="0"/>
              <w:right w:val="single" w:color="auto" w:sz="4" w:space="0"/>
            </w:tcBorders>
            <w:noWrap w:val="0"/>
            <w:vAlign w:val="center"/>
          </w:tcPr>
          <w:p w14:paraId="33CBDA86">
            <w:pPr>
              <w:widowControl/>
              <w:spacing w:before="0" w:beforeLines="0" w:beforeAutospacing="0" w:afterAutospacing="0" w:line="360" w:lineRule="auto"/>
              <w:ind w:left="0" w:right="0"/>
              <w:jc w:val="center"/>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30</w:t>
            </w:r>
          </w:p>
        </w:tc>
        <w:tc>
          <w:tcPr>
            <w:tcW w:w="2426" w:type="dxa"/>
            <w:tcBorders>
              <w:top w:val="nil"/>
              <w:left w:val="nil"/>
              <w:bottom w:val="single" w:color="auto" w:sz="4" w:space="0"/>
              <w:right w:val="single" w:color="auto" w:sz="4" w:space="0"/>
            </w:tcBorders>
            <w:noWrap w:val="0"/>
            <w:vAlign w:val="center"/>
          </w:tcPr>
          <w:p w14:paraId="5D83471E">
            <w:pPr>
              <w:widowControl/>
              <w:spacing w:before="0" w:beforeLines="0" w:beforeAutospacing="0" w:after="0" w:afterLines="0" w:afterAutospacing="0" w:line="400" w:lineRule="exact"/>
              <w:ind w:left="0" w:right="0"/>
              <w:jc w:val="center"/>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投标有效期</w:t>
            </w:r>
          </w:p>
        </w:tc>
        <w:tc>
          <w:tcPr>
            <w:tcW w:w="6589" w:type="dxa"/>
            <w:tcBorders>
              <w:top w:val="nil"/>
              <w:left w:val="nil"/>
              <w:bottom w:val="single" w:color="auto" w:sz="4" w:space="0"/>
              <w:right w:val="single" w:color="auto" w:sz="4" w:space="0"/>
            </w:tcBorders>
            <w:noWrap w:val="0"/>
            <w:vAlign w:val="center"/>
          </w:tcPr>
          <w:p w14:paraId="0E5900E2">
            <w:pPr>
              <w:widowControl/>
              <w:spacing w:before="0" w:beforeLines="0" w:beforeAutospacing="0" w:after="0" w:afterLines="0" w:afterAutospacing="0" w:line="400" w:lineRule="exact"/>
              <w:ind w:left="0" w:right="0"/>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投标文件递交截止之日起</w:t>
            </w:r>
            <w:r>
              <w:rPr>
                <w:rFonts w:hint="eastAsia" w:ascii="宋体" w:hAnsi="宋体" w:eastAsia="宋体" w:cs="仿宋"/>
                <w:color w:val="auto"/>
                <w:kern w:val="2"/>
                <w:sz w:val="24"/>
                <w:szCs w:val="24"/>
                <w:highlight w:val="none"/>
                <w:lang w:val="en-US" w:eastAsia="zh-CN"/>
              </w:rPr>
              <w:t>90</w:t>
            </w:r>
            <w:r>
              <w:rPr>
                <w:rFonts w:hint="eastAsia" w:ascii="宋体" w:hAnsi="宋体" w:eastAsia="宋体" w:cs="仿宋"/>
                <w:color w:val="auto"/>
                <w:kern w:val="2"/>
                <w:sz w:val="24"/>
                <w:szCs w:val="24"/>
                <w:highlight w:val="none"/>
              </w:rPr>
              <w:t>日历天</w:t>
            </w:r>
          </w:p>
        </w:tc>
      </w:tr>
      <w:tr w14:paraId="7EF6E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0"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7245EFDA">
            <w:pPr>
              <w:widowControl/>
              <w:spacing w:before="0" w:beforeLines="0" w:beforeAutospacing="0" w:afterAutospacing="0" w:line="360" w:lineRule="auto"/>
              <w:ind w:left="0" w:right="0"/>
              <w:jc w:val="center"/>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31</w:t>
            </w:r>
          </w:p>
        </w:tc>
        <w:tc>
          <w:tcPr>
            <w:tcW w:w="2426" w:type="dxa"/>
            <w:tcBorders>
              <w:top w:val="single" w:color="auto" w:sz="4" w:space="0"/>
              <w:left w:val="single" w:color="auto" w:sz="4" w:space="0"/>
              <w:bottom w:val="single" w:color="auto" w:sz="4" w:space="0"/>
              <w:right w:val="single" w:color="auto" w:sz="4" w:space="0"/>
            </w:tcBorders>
            <w:noWrap w:val="0"/>
            <w:vAlign w:val="center"/>
          </w:tcPr>
          <w:p w14:paraId="67A2427D">
            <w:pPr>
              <w:widowControl/>
              <w:spacing w:before="0" w:beforeLines="0" w:beforeAutospacing="0" w:after="0" w:afterLines="0" w:afterAutospacing="0" w:line="400" w:lineRule="exact"/>
              <w:ind w:left="0" w:right="0"/>
              <w:jc w:val="center"/>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投标保证金</w:t>
            </w:r>
          </w:p>
        </w:tc>
        <w:tc>
          <w:tcPr>
            <w:tcW w:w="6589" w:type="dxa"/>
            <w:tcBorders>
              <w:top w:val="single" w:color="auto" w:sz="4" w:space="0"/>
              <w:left w:val="single" w:color="auto" w:sz="4" w:space="0"/>
              <w:right w:val="single" w:color="auto" w:sz="4" w:space="0"/>
            </w:tcBorders>
            <w:noWrap w:val="0"/>
            <w:vAlign w:val="top"/>
          </w:tcPr>
          <w:p w14:paraId="015370DD">
            <w:pPr>
              <w:widowControl/>
              <w:spacing w:before="0" w:beforeLines="0" w:beforeAutospacing="0" w:after="0" w:afterLines="0" w:afterAutospacing="0" w:line="400" w:lineRule="exact"/>
              <w:ind w:left="0" w:right="0"/>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按照《河南省财政厅关于优化政府采购营商环境有关问题的通知》（豫财购[2019]4号文）的要求本项目不再收取投标保证金</w:t>
            </w:r>
          </w:p>
        </w:tc>
      </w:tr>
      <w:tr w14:paraId="4BA13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5"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566CB51F">
            <w:pPr>
              <w:widowControl/>
              <w:spacing w:before="0" w:beforeLines="0" w:beforeAutospacing="0" w:afterAutospacing="0" w:line="360" w:lineRule="auto"/>
              <w:ind w:left="0" w:right="0"/>
              <w:jc w:val="center"/>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32</w:t>
            </w:r>
          </w:p>
        </w:tc>
        <w:tc>
          <w:tcPr>
            <w:tcW w:w="2426" w:type="dxa"/>
            <w:tcBorders>
              <w:top w:val="single" w:color="auto" w:sz="4" w:space="0"/>
              <w:left w:val="nil"/>
              <w:bottom w:val="single" w:color="auto" w:sz="4" w:space="0"/>
              <w:right w:val="single" w:color="auto" w:sz="4" w:space="0"/>
            </w:tcBorders>
            <w:noWrap w:val="0"/>
            <w:vAlign w:val="center"/>
          </w:tcPr>
          <w:p w14:paraId="2E703AE1">
            <w:pPr>
              <w:widowControl/>
              <w:spacing w:line="360" w:lineRule="auto"/>
              <w:jc w:val="center"/>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Cambria Math"/>
                <w:kern w:val="0"/>
                <w:sz w:val="24"/>
                <w:szCs w:val="24"/>
              </w:rPr>
              <w:t>询问和质疑</w:t>
            </w:r>
          </w:p>
        </w:tc>
        <w:tc>
          <w:tcPr>
            <w:tcW w:w="6589" w:type="dxa"/>
            <w:tcBorders>
              <w:top w:val="single" w:color="auto" w:sz="4" w:space="0"/>
              <w:left w:val="nil"/>
              <w:bottom w:val="single" w:color="auto" w:sz="4" w:space="0"/>
              <w:right w:val="single" w:color="auto" w:sz="4" w:space="0"/>
            </w:tcBorders>
            <w:noWrap w:val="0"/>
            <w:vAlign w:val="center"/>
          </w:tcPr>
          <w:p w14:paraId="5A89A3F2">
            <w:pPr>
              <w:widowControl/>
              <w:spacing w:line="360" w:lineRule="auto"/>
              <w:jc w:val="left"/>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Cambria Math"/>
                <w:sz w:val="24"/>
                <w:szCs w:val="24"/>
              </w:rPr>
              <w:t>投标供应商如对招标文件有异议的，应在知道或者应知其权益受到损害之日起七个工作日内，向采购人或采购代理机构书面提出，否则，将被视为认可本招标文件所有内容。</w:t>
            </w:r>
          </w:p>
        </w:tc>
      </w:tr>
      <w:tr w14:paraId="6FF32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385B8F06">
            <w:pPr>
              <w:widowControl/>
              <w:spacing w:before="0" w:beforeLines="0" w:beforeAutospacing="0" w:afterAutospacing="0" w:line="360" w:lineRule="auto"/>
              <w:ind w:left="0" w:right="0"/>
              <w:jc w:val="center"/>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33</w:t>
            </w:r>
          </w:p>
        </w:tc>
        <w:tc>
          <w:tcPr>
            <w:tcW w:w="2426" w:type="dxa"/>
            <w:tcBorders>
              <w:top w:val="single" w:color="auto" w:sz="4" w:space="0"/>
              <w:left w:val="nil"/>
              <w:bottom w:val="single" w:color="auto" w:sz="4" w:space="0"/>
              <w:right w:val="single" w:color="auto" w:sz="4" w:space="0"/>
            </w:tcBorders>
            <w:noWrap w:val="0"/>
            <w:vAlign w:val="center"/>
          </w:tcPr>
          <w:p w14:paraId="2F435929">
            <w:pPr>
              <w:widowControl/>
              <w:spacing w:before="0" w:beforeLines="0" w:beforeAutospacing="0" w:after="0" w:afterLines="0" w:afterAutospacing="0" w:line="400" w:lineRule="exact"/>
              <w:ind w:left="0" w:right="0"/>
              <w:jc w:val="center"/>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近年完成的类似项目的业绩年份要求</w:t>
            </w:r>
          </w:p>
        </w:tc>
        <w:tc>
          <w:tcPr>
            <w:tcW w:w="6589" w:type="dxa"/>
            <w:tcBorders>
              <w:top w:val="single" w:color="auto" w:sz="4" w:space="0"/>
              <w:left w:val="nil"/>
              <w:bottom w:val="single" w:color="auto" w:sz="4" w:space="0"/>
              <w:right w:val="single" w:color="auto" w:sz="4" w:space="0"/>
            </w:tcBorders>
            <w:noWrap w:val="0"/>
            <w:vAlign w:val="center"/>
          </w:tcPr>
          <w:p w14:paraId="295B3976">
            <w:pPr>
              <w:widowControl/>
              <w:spacing w:before="0" w:beforeLines="0" w:beforeAutospacing="0" w:after="0" w:afterLines="0" w:afterAutospacing="0" w:line="400" w:lineRule="exact"/>
              <w:ind w:left="0" w:right="0"/>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lang w:val="en-US" w:eastAsia="zh-CN"/>
              </w:rPr>
              <w:t>2023</w:t>
            </w:r>
            <w:r>
              <w:rPr>
                <w:rFonts w:hint="eastAsia" w:ascii="宋体" w:hAnsi="宋体" w:eastAsia="宋体" w:cs="仿宋"/>
                <w:color w:val="auto"/>
                <w:kern w:val="2"/>
                <w:sz w:val="24"/>
                <w:szCs w:val="24"/>
                <w:highlight w:val="none"/>
              </w:rPr>
              <w:t>年01月01日以来完成类似项目（以合同签订日期为准）</w:t>
            </w:r>
          </w:p>
        </w:tc>
      </w:tr>
      <w:tr w14:paraId="6182C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7"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3F98C9D2">
            <w:pPr>
              <w:widowControl/>
              <w:spacing w:before="0" w:beforeLines="0" w:beforeAutospacing="0" w:afterAutospacing="0" w:line="360" w:lineRule="auto"/>
              <w:ind w:left="0" w:right="0"/>
              <w:jc w:val="center"/>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34</w:t>
            </w:r>
          </w:p>
        </w:tc>
        <w:tc>
          <w:tcPr>
            <w:tcW w:w="2426" w:type="dxa"/>
            <w:tcBorders>
              <w:top w:val="single" w:color="auto" w:sz="4" w:space="0"/>
              <w:left w:val="nil"/>
              <w:bottom w:val="single" w:color="auto" w:sz="4" w:space="0"/>
              <w:right w:val="single" w:color="auto" w:sz="4" w:space="0"/>
            </w:tcBorders>
            <w:noWrap w:val="0"/>
            <w:vAlign w:val="center"/>
          </w:tcPr>
          <w:p w14:paraId="17593644">
            <w:pPr>
              <w:widowControl/>
              <w:spacing w:before="0" w:beforeLines="0" w:beforeAutospacing="0" w:after="0" w:afterLines="0" w:afterAutospacing="0" w:line="400" w:lineRule="exact"/>
              <w:ind w:left="0" w:right="0"/>
              <w:jc w:val="both"/>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近年发生的诉讼及仲裁情况的时间要求</w:t>
            </w:r>
          </w:p>
        </w:tc>
        <w:tc>
          <w:tcPr>
            <w:tcW w:w="6589" w:type="dxa"/>
            <w:tcBorders>
              <w:top w:val="single" w:color="auto" w:sz="4" w:space="0"/>
              <w:left w:val="nil"/>
              <w:bottom w:val="single" w:color="auto" w:sz="4" w:space="0"/>
              <w:right w:val="single" w:color="auto" w:sz="4" w:space="0"/>
            </w:tcBorders>
            <w:noWrap w:val="0"/>
            <w:vAlign w:val="center"/>
          </w:tcPr>
          <w:p w14:paraId="4662DAFE">
            <w:pPr>
              <w:widowControl/>
              <w:spacing w:before="0" w:beforeLines="0" w:beforeAutospacing="0" w:after="0" w:afterLines="0" w:afterAutospacing="0" w:line="400" w:lineRule="exact"/>
              <w:ind w:left="0" w:right="0"/>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近三年</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指</w:t>
            </w:r>
            <w:r>
              <w:rPr>
                <w:rFonts w:hint="eastAsia" w:ascii="宋体" w:hAnsi="宋体" w:eastAsia="宋体" w:cs="仿宋"/>
                <w:color w:val="auto"/>
                <w:kern w:val="2"/>
                <w:sz w:val="24"/>
                <w:szCs w:val="24"/>
                <w:highlight w:val="none"/>
                <w:lang w:val="en-US" w:eastAsia="zh-CN"/>
              </w:rPr>
              <w:t>2023</w:t>
            </w:r>
            <w:r>
              <w:rPr>
                <w:rFonts w:hint="eastAsia" w:ascii="宋体" w:hAnsi="宋体" w:eastAsia="宋体" w:cs="仿宋"/>
                <w:color w:val="auto"/>
                <w:kern w:val="2"/>
                <w:sz w:val="24"/>
                <w:szCs w:val="24"/>
                <w:highlight w:val="none"/>
              </w:rPr>
              <w:t>年01月01日</w:t>
            </w:r>
            <w:r>
              <w:rPr>
                <w:rFonts w:hint="eastAsia" w:ascii="宋体" w:hAnsi="宋体" w:eastAsia="宋体" w:cs="宋体"/>
                <w:color w:val="auto"/>
                <w:kern w:val="0"/>
                <w:sz w:val="24"/>
                <w:szCs w:val="24"/>
                <w:highlight w:val="none"/>
              </w:rPr>
              <w:t>以来</w:t>
            </w:r>
            <w:r>
              <w:rPr>
                <w:rFonts w:hint="eastAsia" w:ascii="宋体" w:hAnsi="宋体" w:eastAsia="宋体" w:cs="仿宋"/>
                <w:color w:val="auto"/>
                <w:kern w:val="2"/>
                <w:sz w:val="24"/>
                <w:szCs w:val="24"/>
                <w:highlight w:val="none"/>
              </w:rPr>
              <w:t>（新注册企业从注册之日起至今）</w:t>
            </w:r>
          </w:p>
        </w:tc>
      </w:tr>
      <w:tr w14:paraId="78F92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7"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4B5910A2">
            <w:pPr>
              <w:widowControl/>
              <w:spacing w:before="0" w:beforeLines="0" w:beforeAutospacing="0" w:afterAutospacing="0" w:line="360" w:lineRule="auto"/>
              <w:ind w:left="0" w:right="0"/>
              <w:jc w:val="center"/>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35</w:t>
            </w:r>
          </w:p>
        </w:tc>
        <w:tc>
          <w:tcPr>
            <w:tcW w:w="2426" w:type="dxa"/>
            <w:tcBorders>
              <w:top w:val="single" w:color="auto" w:sz="4" w:space="0"/>
              <w:left w:val="nil"/>
              <w:bottom w:val="single" w:color="auto" w:sz="4" w:space="0"/>
              <w:right w:val="single" w:color="auto" w:sz="4" w:space="0"/>
            </w:tcBorders>
            <w:noWrap w:val="0"/>
            <w:vAlign w:val="center"/>
          </w:tcPr>
          <w:p w14:paraId="0FA2F578">
            <w:pPr>
              <w:widowControl/>
              <w:spacing w:before="0" w:beforeLines="0" w:beforeAutospacing="0" w:after="0" w:afterLines="0" w:afterAutospacing="0" w:line="400" w:lineRule="exact"/>
              <w:ind w:left="0" w:right="0"/>
              <w:jc w:val="center"/>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是否允许递交备选投标方案</w:t>
            </w:r>
          </w:p>
        </w:tc>
        <w:tc>
          <w:tcPr>
            <w:tcW w:w="6589" w:type="dxa"/>
            <w:tcBorders>
              <w:top w:val="single" w:color="auto" w:sz="4" w:space="0"/>
              <w:left w:val="nil"/>
              <w:bottom w:val="single" w:color="auto" w:sz="4" w:space="0"/>
              <w:right w:val="single" w:color="auto" w:sz="4" w:space="0"/>
            </w:tcBorders>
            <w:noWrap w:val="0"/>
            <w:vAlign w:val="center"/>
          </w:tcPr>
          <w:p w14:paraId="4A43B678">
            <w:pPr>
              <w:widowControl/>
              <w:spacing w:before="0" w:beforeLines="0" w:beforeAutospacing="0" w:after="0" w:afterLines="0" w:afterAutospacing="0" w:line="400" w:lineRule="exact"/>
              <w:ind w:left="0" w:right="0"/>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不允许</w:t>
            </w:r>
          </w:p>
        </w:tc>
      </w:tr>
      <w:tr w14:paraId="47126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56FB659C">
            <w:pPr>
              <w:widowControl/>
              <w:spacing w:before="0" w:beforeLines="0" w:beforeAutospacing="0" w:afterAutospacing="0" w:line="360" w:lineRule="auto"/>
              <w:ind w:left="0" w:right="0"/>
              <w:jc w:val="center"/>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rPr>
              <w:t>3</w:t>
            </w:r>
            <w:r>
              <w:rPr>
                <w:rFonts w:hint="eastAsia" w:ascii="宋体" w:hAnsi="宋体" w:eastAsia="宋体" w:cs="宋体"/>
                <w:color w:val="auto"/>
                <w:kern w:val="2"/>
                <w:sz w:val="24"/>
                <w:szCs w:val="24"/>
                <w:highlight w:val="none"/>
                <w:lang w:val="en-US" w:eastAsia="zh-CN"/>
              </w:rPr>
              <w:t>6</w:t>
            </w:r>
          </w:p>
        </w:tc>
        <w:tc>
          <w:tcPr>
            <w:tcW w:w="2426" w:type="dxa"/>
            <w:tcBorders>
              <w:top w:val="single" w:color="auto" w:sz="4" w:space="0"/>
              <w:left w:val="nil"/>
              <w:bottom w:val="single" w:color="auto" w:sz="4" w:space="0"/>
              <w:right w:val="single" w:color="auto" w:sz="4" w:space="0"/>
            </w:tcBorders>
            <w:noWrap w:val="0"/>
            <w:vAlign w:val="center"/>
          </w:tcPr>
          <w:p w14:paraId="45146161">
            <w:pPr>
              <w:widowControl/>
              <w:spacing w:before="0" w:beforeLines="0" w:beforeAutospacing="0" w:after="0" w:afterLines="0" w:afterAutospacing="0" w:line="400" w:lineRule="exact"/>
              <w:ind w:left="0" w:right="0"/>
              <w:jc w:val="both"/>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电子投标文件签章</w:t>
            </w:r>
          </w:p>
        </w:tc>
        <w:tc>
          <w:tcPr>
            <w:tcW w:w="6589" w:type="dxa"/>
            <w:tcBorders>
              <w:top w:val="single" w:color="auto" w:sz="4" w:space="0"/>
              <w:left w:val="nil"/>
              <w:bottom w:val="single" w:color="auto" w:sz="4" w:space="0"/>
              <w:right w:val="single" w:color="auto" w:sz="4" w:space="0"/>
            </w:tcBorders>
            <w:noWrap w:val="0"/>
            <w:vAlign w:val="center"/>
          </w:tcPr>
          <w:p w14:paraId="1B08AA89">
            <w:pPr>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500" w:lineRule="exact"/>
              <w:ind w:left="0" w:right="0"/>
              <w:textAlignment w:val="auto"/>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1、供应商在生成电子化投标文件后，应对电子化投标文件进行签章，未进行签章的视为无效投标</w:t>
            </w:r>
          </w:p>
          <w:p w14:paraId="1570A1F5">
            <w:pPr>
              <w:keepNext w:val="0"/>
              <w:keepLines w:val="0"/>
              <w:pageBreakBefore w:val="0"/>
              <w:widowControl/>
              <w:kinsoku/>
              <w:wordWrap/>
              <w:overflowPunct/>
              <w:topLinePunct w:val="0"/>
              <w:autoSpaceDE/>
              <w:autoSpaceDN/>
              <w:bidi w:val="0"/>
              <w:adjustRightInd w:val="0"/>
              <w:snapToGrid w:val="0"/>
              <w:spacing w:before="0" w:beforeLines="0" w:beforeAutospacing="0" w:after="0" w:afterLines="0" w:afterAutospacing="0" w:line="500" w:lineRule="exact"/>
              <w:ind w:left="0" w:right="0"/>
              <w:textAlignment w:val="auto"/>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2、招标文件中要求法定代表人或其委托代理人签字或盖章的，供应商在进行电子化投标文件签章时，以签盖法定代表人签章为准。电子化投标文件具体制作教材请供应商通过CA证书登录三门峡市公共资源电子化交易系统在右上角“组建下载”中查看</w:t>
            </w:r>
          </w:p>
        </w:tc>
      </w:tr>
      <w:tr w14:paraId="5EDF8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749CD5AB">
            <w:pPr>
              <w:widowControl/>
              <w:spacing w:before="0" w:beforeLines="0" w:beforeAutospacing="0" w:afterAutospacing="0" w:line="360" w:lineRule="auto"/>
              <w:ind w:left="0" w:right="0"/>
              <w:jc w:val="center"/>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rPr>
              <w:t>3</w:t>
            </w:r>
            <w:r>
              <w:rPr>
                <w:rFonts w:hint="eastAsia" w:ascii="宋体" w:hAnsi="宋体" w:eastAsia="宋体" w:cs="宋体"/>
                <w:color w:val="auto"/>
                <w:kern w:val="2"/>
                <w:sz w:val="24"/>
                <w:szCs w:val="24"/>
                <w:highlight w:val="none"/>
                <w:lang w:val="en-US" w:eastAsia="zh-CN"/>
              </w:rPr>
              <w:t>7</w:t>
            </w:r>
          </w:p>
        </w:tc>
        <w:tc>
          <w:tcPr>
            <w:tcW w:w="2426" w:type="dxa"/>
            <w:tcBorders>
              <w:top w:val="single" w:color="auto" w:sz="4" w:space="0"/>
              <w:left w:val="single" w:color="auto" w:sz="4" w:space="0"/>
              <w:bottom w:val="single" w:color="auto" w:sz="4" w:space="0"/>
              <w:right w:val="single" w:color="auto" w:sz="4" w:space="0"/>
            </w:tcBorders>
            <w:noWrap w:val="0"/>
            <w:vAlign w:val="center"/>
          </w:tcPr>
          <w:p w14:paraId="4A1E0CE0">
            <w:pPr>
              <w:widowControl/>
              <w:spacing w:before="0" w:beforeLines="0" w:beforeAutospacing="0" w:after="0" w:afterLines="0" w:afterAutospacing="0" w:line="400" w:lineRule="exact"/>
              <w:ind w:left="0" w:right="0"/>
              <w:jc w:val="center"/>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投标文件</w:t>
            </w:r>
          </w:p>
        </w:tc>
        <w:tc>
          <w:tcPr>
            <w:tcW w:w="6589" w:type="dxa"/>
            <w:tcBorders>
              <w:top w:val="single" w:color="auto" w:sz="4" w:space="0"/>
              <w:left w:val="single" w:color="auto" w:sz="4" w:space="0"/>
              <w:bottom w:val="single" w:color="auto" w:sz="4" w:space="0"/>
              <w:right w:val="single" w:color="auto" w:sz="4" w:space="0"/>
            </w:tcBorders>
            <w:noWrap w:val="0"/>
            <w:vAlign w:val="center"/>
          </w:tcPr>
          <w:p w14:paraId="3F0C4E30">
            <w:pPr>
              <w:spacing w:line="360" w:lineRule="auto"/>
              <w:jc w:val="left"/>
              <w:rPr>
                <w:color w:val="auto"/>
                <w:highlight w:val="none"/>
              </w:rPr>
            </w:pPr>
            <w:r>
              <w:rPr>
                <w:rFonts w:hint="eastAsia" w:ascii="宋体" w:hAnsi="宋体" w:eastAsia="宋体" w:cs="仿宋"/>
                <w:color w:val="auto"/>
                <w:kern w:val="2"/>
                <w:sz w:val="24"/>
                <w:szCs w:val="24"/>
                <w:highlight w:val="none"/>
              </w:rPr>
              <w:t>本项目采用全过程电子化投标，</w:t>
            </w:r>
            <w:r>
              <w:rPr>
                <w:rFonts w:hint="eastAsia" w:ascii="宋体" w:hAnsi="宋体" w:eastAsia="宋体" w:cs="仿宋"/>
                <w:color w:val="auto"/>
                <w:kern w:val="2"/>
                <w:sz w:val="24"/>
                <w:szCs w:val="24"/>
                <w:highlight w:val="none"/>
                <w:lang w:eastAsia="zh-CN"/>
              </w:rPr>
              <w:t>供应商</w:t>
            </w:r>
            <w:r>
              <w:rPr>
                <w:rFonts w:hint="eastAsia" w:ascii="宋体" w:hAnsi="宋体" w:eastAsia="宋体" w:cs="仿宋"/>
                <w:color w:val="auto"/>
                <w:kern w:val="2"/>
                <w:sz w:val="24"/>
                <w:szCs w:val="24"/>
                <w:highlight w:val="none"/>
              </w:rPr>
              <w:t>需用 CA 在电子平台上传电子投标文件</w:t>
            </w:r>
          </w:p>
        </w:tc>
      </w:tr>
      <w:tr w14:paraId="39ACC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757A76BF">
            <w:pPr>
              <w:widowControl/>
              <w:spacing w:before="0" w:beforeLines="0" w:beforeAutospacing="0" w:afterAutospacing="0" w:line="360" w:lineRule="auto"/>
              <w:ind w:left="0" w:right="0"/>
              <w:jc w:val="center"/>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rPr>
              <w:t>3</w:t>
            </w:r>
            <w:r>
              <w:rPr>
                <w:rFonts w:hint="eastAsia" w:ascii="宋体" w:hAnsi="宋体" w:eastAsia="宋体" w:cs="宋体"/>
                <w:color w:val="auto"/>
                <w:kern w:val="2"/>
                <w:sz w:val="24"/>
                <w:szCs w:val="24"/>
                <w:highlight w:val="none"/>
                <w:lang w:val="en-US" w:eastAsia="zh-CN"/>
              </w:rPr>
              <w:t>8</w:t>
            </w:r>
          </w:p>
        </w:tc>
        <w:tc>
          <w:tcPr>
            <w:tcW w:w="2426" w:type="dxa"/>
            <w:tcBorders>
              <w:top w:val="single" w:color="auto" w:sz="4" w:space="0"/>
              <w:left w:val="nil"/>
              <w:bottom w:val="single" w:color="auto" w:sz="4" w:space="0"/>
              <w:right w:val="single" w:color="auto" w:sz="4" w:space="0"/>
            </w:tcBorders>
            <w:noWrap w:val="0"/>
            <w:vAlign w:val="center"/>
          </w:tcPr>
          <w:p w14:paraId="4B269A76">
            <w:pPr>
              <w:widowControl/>
              <w:spacing w:before="0" w:beforeLines="0" w:beforeAutospacing="0" w:after="0" w:afterLines="0" w:afterAutospacing="0" w:line="400" w:lineRule="exact"/>
              <w:ind w:left="0" w:right="0"/>
              <w:jc w:val="center"/>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投标截止时间</w:t>
            </w:r>
          </w:p>
        </w:tc>
        <w:tc>
          <w:tcPr>
            <w:tcW w:w="6589" w:type="dxa"/>
            <w:tcBorders>
              <w:top w:val="single" w:color="auto" w:sz="4" w:space="0"/>
              <w:left w:val="nil"/>
              <w:bottom w:val="single" w:color="auto" w:sz="4" w:space="0"/>
              <w:right w:val="single" w:color="auto" w:sz="4" w:space="0"/>
            </w:tcBorders>
            <w:noWrap w:val="0"/>
            <w:vAlign w:val="center"/>
          </w:tcPr>
          <w:p w14:paraId="3A2E2D48">
            <w:pPr>
              <w:widowControl/>
              <w:spacing w:before="0" w:beforeLines="0" w:beforeAutospacing="0" w:after="0" w:afterLines="0" w:afterAutospacing="0" w:line="400" w:lineRule="exact"/>
              <w:ind w:left="0" w:right="0"/>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具体详见公告部分</w:t>
            </w:r>
          </w:p>
        </w:tc>
      </w:tr>
      <w:tr w14:paraId="1ABDD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75C88084">
            <w:pPr>
              <w:widowControl/>
              <w:spacing w:before="0" w:beforeLines="0" w:beforeAutospacing="0" w:afterAutospacing="0" w:line="360" w:lineRule="auto"/>
              <w:ind w:left="0" w:right="0"/>
              <w:jc w:val="center"/>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rPr>
              <w:t>3</w:t>
            </w:r>
            <w:r>
              <w:rPr>
                <w:rFonts w:hint="eastAsia" w:ascii="宋体" w:hAnsi="宋体" w:eastAsia="宋体" w:cs="宋体"/>
                <w:color w:val="auto"/>
                <w:kern w:val="2"/>
                <w:sz w:val="24"/>
                <w:szCs w:val="24"/>
                <w:highlight w:val="none"/>
                <w:lang w:val="en-US" w:eastAsia="zh-CN"/>
              </w:rPr>
              <w:t>9</w:t>
            </w:r>
          </w:p>
        </w:tc>
        <w:tc>
          <w:tcPr>
            <w:tcW w:w="2426" w:type="dxa"/>
            <w:tcBorders>
              <w:top w:val="single" w:color="auto" w:sz="4" w:space="0"/>
              <w:left w:val="single" w:color="auto" w:sz="4" w:space="0"/>
              <w:bottom w:val="single" w:color="auto" w:sz="4" w:space="0"/>
              <w:right w:val="single" w:color="auto" w:sz="4" w:space="0"/>
            </w:tcBorders>
            <w:noWrap w:val="0"/>
            <w:vAlign w:val="center"/>
          </w:tcPr>
          <w:p w14:paraId="4EAC0C79">
            <w:pPr>
              <w:widowControl/>
              <w:spacing w:before="0" w:beforeLines="0" w:beforeAutospacing="0" w:after="0" w:afterLines="0" w:afterAutospacing="0" w:line="400" w:lineRule="exact"/>
              <w:ind w:left="0" w:right="0"/>
              <w:jc w:val="center"/>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递交投标文件地点</w:t>
            </w:r>
          </w:p>
        </w:tc>
        <w:tc>
          <w:tcPr>
            <w:tcW w:w="6589" w:type="dxa"/>
            <w:tcBorders>
              <w:top w:val="single" w:color="auto" w:sz="4" w:space="0"/>
              <w:left w:val="nil"/>
              <w:bottom w:val="single" w:color="auto" w:sz="4" w:space="0"/>
              <w:right w:val="single" w:color="auto" w:sz="4" w:space="0"/>
            </w:tcBorders>
            <w:noWrap w:val="0"/>
            <w:vAlign w:val="center"/>
          </w:tcPr>
          <w:p w14:paraId="07446975">
            <w:pPr>
              <w:widowControl/>
              <w:spacing w:before="0" w:beforeLines="0" w:beforeAutospacing="0" w:after="0" w:afterLines="0" w:afterAutospacing="0" w:line="400" w:lineRule="exact"/>
              <w:ind w:left="0" w:right="0"/>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具体详见公告部分</w:t>
            </w:r>
          </w:p>
        </w:tc>
      </w:tr>
      <w:tr w14:paraId="4DE3D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0073EC0C">
            <w:pPr>
              <w:widowControl/>
              <w:spacing w:before="0" w:beforeLines="0" w:beforeAutospacing="0" w:afterAutospacing="0" w:line="360" w:lineRule="auto"/>
              <w:ind w:left="0" w:right="0"/>
              <w:jc w:val="center"/>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40</w:t>
            </w:r>
          </w:p>
        </w:tc>
        <w:tc>
          <w:tcPr>
            <w:tcW w:w="2426" w:type="dxa"/>
            <w:tcBorders>
              <w:top w:val="single" w:color="auto" w:sz="4" w:space="0"/>
              <w:left w:val="nil"/>
              <w:bottom w:val="single" w:color="auto" w:sz="4" w:space="0"/>
              <w:right w:val="single" w:color="auto" w:sz="4" w:space="0"/>
            </w:tcBorders>
            <w:noWrap w:val="0"/>
            <w:vAlign w:val="center"/>
          </w:tcPr>
          <w:p w14:paraId="6D621A3E">
            <w:pPr>
              <w:widowControl/>
              <w:spacing w:before="0" w:beforeLines="0" w:beforeAutospacing="0" w:after="0" w:afterLines="0" w:afterAutospacing="0" w:line="400" w:lineRule="exact"/>
              <w:ind w:left="0" w:right="0"/>
              <w:jc w:val="center"/>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投标文件是否退还</w:t>
            </w:r>
          </w:p>
        </w:tc>
        <w:tc>
          <w:tcPr>
            <w:tcW w:w="6589" w:type="dxa"/>
            <w:tcBorders>
              <w:top w:val="single" w:color="auto" w:sz="4" w:space="0"/>
              <w:left w:val="nil"/>
              <w:bottom w:val="single" w:color="auto" w:sz="4" w:space="0"/>
              <w:right w:val="single" w:color="auto" w:sz="4" w:space="0"/>
            </w:tcBorders>
            <w:noWrap w:val="0"/>
            <w:vAlign w:val="center"/>
          </w:tcPr>
          <w:p w14:paraId="622359BC">
            <w:pPr>
              <w:widowControl/>
              <w:spacing w:before="0" w:beforeLines="0" w:beforeAutospacing="0" w:after="0" w:afterLines="0" w:afterAutospacing="0" w:line="400" w:lineRule="exact"/>
              <w:ind w:left="0" w:right="0"/>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否</w:t>
            </w:r>
          </w:p>
        </w:tc>
      </w:tr>
      <w:tr w14:paraId="6D85F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7"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6D1652C0">
            <w:pPr>
              <w:widowControl/>
              <w:spacing w:before="0" w:beforeLines="0" w:beforeAutospacing="0" w:afterAutospacing="0" w:line="360" w:lineRule="auto"/>
              <w:ind w:left="0" w:right="0"/>
              <w:jc w:val="center"/>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41</w:t>
            </w:r>
          </w:p>
        </w:tc>
        <w:tc>
          <w:tcPr>
            <w:tcW w:w="2426" w:type="dxa"/>
            <w:tcBorders>
              <w:top w:val="single" w:color="auto" w:sz="4" w:space="0"/>
              <w:left w:val="nil"/>
              <w:bottom w:val="single" w:color="auto" w:sz="4" w:space="0"/>
              <w:right w:val="single" w:color="auto" w:sz="4" w:space="0"/>
            </w:tcBorders>
            <w:noWrap w:val="0"/>
            <w:vAlign w:val="center"/>
          </w:tcPr>
          <w:p w14:paraId="34FCF8E5">
            <w:pPr>
              <w:widowControl/>
              <w:spacing w:before="0" w:beforeLines="0" w:beforeAutospacing="0" w:after="0" w:afterLines="0" w:afterAutospacing="0" w:line="400" w:lineRule="exact"/>
              <w:ind w:left="0" w:right="0"/>
              <w:jc w:val="center"/>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开标时间和地点</w:t>
            </w:r>
          </w:p>
        </w:tc>
        <w:tc>
          <w:tcPr>
            <w:tcW w:w="6589" w:type="dxa"/>
            <w:tcBorders>
              <w:top w:val="single" w:color="auto" w:sz="4" w:space="0"/>
              <w:left w:val="nil"/>
              <w:bottom w:val="single" w:color="auto" w:sz="4" w:space="0"/>
              <w:right w:val="single" w:color="auto" w:sz="4" w:space="0"/>
            </w:tcBorders>
            <w:noWrap w:val="0"/>
            <w:vAlign w:val="center"/>
          </w:tcPr>
          <w:p w14:paraId="4103404A">
            <w:pPr>
              <w:widowControl/>
              <w:spacing w:before="0" w:beforeLines="0" w:beforeAutospacing="0" w:after="0" w:afterLines="0" w:afterAutospacing="0" w:line="400" w:lineRule="exact"/>
              <w:ind w:left="0" w:right="0"/>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具体详见公告部分</w:t>
            </w:r>
          </w:p>
        </w:tc>
      </w:tr>
      <w:tr w14:paraId="19788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07FF9657">
            <w:pPr>
              <w:widowControl/>
              <w:spacing w:before="0" w:beforeLines="0" w:beforeAutospacing="0" w:afterAutospacing="0" w:line="360" w:lineRule="auto"/>
              <w:ind w:left="0" w:right="0"/>
              <w:jc w:val="center"/>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42</w:t>
            </w:r>
          </w:p>
        </w:tc>
        <w:tc>
          <w:tcPr>
            <w:tcW w:w="2426" w:type="dxa"/>
            <w:tcBorders>
              <w:top w:val="single" w:color="auto" w:sz="4" w:space="0"/>
              <w:left w:val="single" w:color="auto" w:sz="4" w:space="0"/>
              <w:bottom w:val="single" w:color="auto" w:sz="4" w:space="0"/>
              <w:right w:val="single" w:color="auto" w:sz="4" w:space="0"/>
            </w:tcBorders>
            <w:noWrap w:val="0"/>
            <w:vAlign w:val="center"/>
          </w:tcPr>
          <w:p w14:paraId="091BA9CD">
            <w:pPr>
              <w:widowControl/>
              <w:spacing w:before="0" w:beforeLines="0" w:beforeAutospacing="0" w:after="0" w:afterLines="0" w:afterAutospacing="0" w:line="400" w:lineRule="exact"/>
              <w:ind w:left="0" w:right="0"/>
              <w:jc w:val="center"/>
              <w:rPr>
                <w:rFonts w:hint="default" w:ascii="宋体" w:hAnsi="宋体" w:eastAsia="宋体" w:cs="仿宋"/>
                <w:color w:val="auto"/>
                <w:kern w:val="2"/>
                <w:sz w:val="24"/>
                <w:szCs w:val="24"/>
                <w:highlight w:val="none"/>
                <w:lang w:val="en-US" w:eastAsia="zh-CN"/>
              </w:rPr>
            </w:pPr>
            <w:r>
              <w:rPr>
                <w:rFonts w:hint="eastAsia" w:ascii="宋体" w:hAnsi="宋体" w:eastAsia="宋体" w:cs="仿宋"/>
                <w:color w:val="auto"/>
                <w:kern w:val="2"/>
                <w:sz w:val="24"/>
                <w:szCs w:val="24"/>
                <w:highlight w:val="none"/>
                <w:lang w:val="en-US" w:eastAsia="zh-CN"/>
              </w:rPr>
              <w:t>采购设备</w:t>
            </w:r>
          </w:p>
        </w:tc>
        <w:tc>
          <w:tcPr>
            <w:tcW w:w="6589" w:type="dxa"/>
            <w:tcBorders>
              <w:top w:val="single" w:color="auto" w:sz="4" w:space="0"/>
              <w:left w:val="nil"/>
              <w:bottom w:val="single" w:color="auto" w:sz="4" w:space="0"/>
              <w:right w:val="single" w:color="auto" w:sz="4" w:space="0"/>
            </w:tcBorders>
            <w:noWrap w:val="0"/>
            <w:vAlign w:val="top"/>
          </w:tcPr>
          <w:p w14:paraId="7AF07BF5">
            <w:pPr>
              <w:widowControl/>
              <w:spacing w:before="0" w:beforeLines="0" w:beforeAutospacing="0" w:after="0" w:afterLines="0" w:afterAutospacing="0" w:line="400" w:lineRule="exact"/>
              <w:ind w:right="0"/>
              <w:rPr>
                <w:rFonts w:hint="eastAsia" w:ascii="宋体" w:hAnsi="宋体"/>
                <w:sz w:val="24"/>
                <w:szCs w:val="24"/>
                <w:lang w:eastAsia="zh-CN"/>
              </w:rPr>
            </w:pPr>
            <w:r>
              <w:rPr>
                <w:rFonts w:hint="eastAsia" w:ascii="宋体" w:hAnsi="宋体"/>
                <w:sz w:val="24"/>
                <w:szCs w:val="24"/>
              </w:rPr>
              <w:t>A包</w:t>
            </w:r>
            <w:r>
              <w:rPr>
                <w:rFonts w:hint="eastAsia" w:ascii="宋体" w:hAnsi="宋体"/>
                <w:sz w:val="24"/>
                <w:szCs w:val="24"/>
                <w:lang w:eastAsia="zh-CN"/>
              </w:rPr>
              <w:t>：</w:t>
            </w:r>
            <w:r>
              <w:rPr>
                <w:rFonts w:hint="eastAsia" w:ascii="宋体" w:hAnsi="宋体" w:cs="宋体"/>
                <w:b w:val="0"/>
                <w:bCs w:val="0"/>
                <w:sz w:val="24"/>
                <w:szCs w:val="21"/>
                <w:vertAlign w:val="baseline"/>
                <w:lang w:val="en-US" w:eastAsia="zh-CN"/>
              </w:rPr>
              <w:t>新能源皮卡工具车2辆</w:t>
            </w:r>
            <w:r>
              <w:rPr>
                <w:rFonts w:hint="eastAsia" w:ascii="宋体" w:hAnsi="宋体"/>
                <w:sz w:val="24"/>
                <w:szCs w:val="24"/>
                <w:lang w:eastAsia="zh-CN"/>
              </w:rPr>
              <w:t>；</w:t>
            </w:r>
          </w:p>
        </w:tc>
      </w:tr>
      <w:tr w14:paraId="4D5BD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7"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717E9FA6">
            <w:pPr>
              <w:widowControl/>
              <w:spacing w:before="0" w:beforeLines="0" w:beforeAutospacing="0" w:afterAutospacing="0" w:line="360" w:lineRule="auto"/>
              <w:ind w:left="0" w:right="0"/>
              <w:jc w:val="center"/>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43</w:t>
            </w:r>
          </w:p>
        </w:tc>
        <w:tc>
          <w:tcPr>
            <w:tcW w:w="2426" w:type="dxa"/>
            <w:tcBorders>
              <w:top w:val="single" w:color="auto" w:sz="4" w:space="0"/>
              <w:left w:val="single" w:color="auto" w:sz="4" w:space="0"/>
              <w:bottom w:val="single" w:color="auto" w:sz="4" w:space="0"/>
              <w:right w:val="single" w:color="auto" w:sz="4" w:space="0"/>
            </w:tcBorders>
            <w:noWrap w:val="0"/>
            <w:vAlign w:val="center"/>
          </w:tcPr>
          <w:p w14:paraId="0443B57C">
            <w:pPr>
              <w:widowControl/>
              <w:spacing w:before="0" w:beforeLines="0" w:beforeAutospacing="0" w:after="0" w:afterLines="0" w:afterAutospacing="0" w:line="400" w:lineRule="exact"/>
              <w:ind w:left="0" w:right="0"/>
              <w:jc w:val="center"/>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投标货币</w:t>
            </w:r>
          </w:p>
        </w:tc>
        <w:tc>
          <w:tcPr>
            <w:tcW w:w="6589" w:type="dxa"/>
            <w:tcBorders>
              <w:top w:val="nil"/>
              <w:left w:val="nil"/>
              <w:bottom w:val="single" w:color="auto" w:sz="4" w:space="0"/>
              <w:right w:val="single" w:color="auto" w:sz="4" w:space="0"/>
            </w:tcBorders>
            <w:noWrap w:val="0"/>
            <w:vAlign w:val="center"/>
          </w:tcPr>
          <w:p w14:paraId="174761FA">
            <w:pPr>
              <w:widowControl/>
              <w:spacing w:before="0" w:beforeLines="0" w:beforeAutospacing="0" w:after="0" w:afterLines="0" w:afterAutospacing="0" w:line="400" w:lineRule="exact"/>
              <w:ind w:left="0" w:right="0"/>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人民币</w:t>
            </w:r>
          </w:p>
        </w:tc>
      </w:tr>
      <w:tr w14:paraId="65A95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jc w:val="center"/>
        </w:trPr>
        <w:tc>
          <w:tcPr>
            <w:tcW w:w="793" w:type="dxa"/>
            <w:tcBorders>
              <w:top w:val="single" w:color="auto" w:sz="4" w:space="0"/>
              <w:left w:val="single" w:color="auto" w:sz="4" w:space="0"/>
              <w:right w:val="single" w:color="auto" w:sz="4" w:space="0"/>
            </w:tcBorders>
            <w:noWrap w:val="0"/>
            <w:vAlign w:val="center"/>
          </w:tcPr>
          <w:p w14:paraId="4D8EAC19">
            <w:pPr>
              <w:widowControl/>
              <w:spacing w:before="0" w:beforeLines="0" w:beforeAutospacing="0" w:afterAutospacing="0" w:line="360" w:lineRule="auto"/>
              <w:ind w:left="0" w:right="0"/>
              <w:jc w:val="center"/>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44</w:t>
            </w:r>
          </w:p>
        </w:tc>
        <w:tc>
          <w:tcPr>
            <w:tcW w:w="2426" w:type="dxa"/>
            <w:tcBorders>
              <w:top w:val="single" w:color="auto" w:sz="4" w:space="0"/>
              <w:left w:val="single" w:color="auto" w:sz="4" w:space="0"/>
              <w:right w:val="single" w:color="auto" w:sz="4" w:space="0"/>
            </w:tcBorders>
            <w:noWrap w:val="0"/>
            <w:vAlign w:val="center"/>
          </w:tcPr>
          <w:p w14:paraId="2FEDAFA6">
            <w:pPr>
              <w:widowControl/>
              <w:spacing w:before="0" w:beforeLines="0" w:beforeAutospacing="0" w:after="0" w:afterLines="0" w:afterAutospacing="0" w:line="400" w:lineRule="exact"/>
              <w:ind w:left="0" w:right="0"/>
              <w:jc w:val="center"/>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评标委员会的组建</w:t>
            </w:r>
          </w:p>
        </w:tc>
        <w:tc>
          <w:tcPr>
            <w:tcW w:w="6589" w:type="dxa"/>
            <w:tcBorders>
              <w:top w:val="single" w:color="auto" w:sz="4" w:space="0"/>
              <w:left w:val="nil"/>
              <w:bottom w:val="single" w:color="auto" w:sz="4" w:space="0"/>
              <w:right w:val="single" w:color="auto" w:sz="4" w:space="0"/>
            </w:tcBorders>
            <w:noWrap w:val="0"/>
            <w:vAlign w:val="center"/>
          </w:tcPr>
          <w:p w14:paraId="47AFB602">
            <w:pPr>
              <w:widowControl/>
              <w:spacing w:before="0" w:beforeLines="0" w:beforeAutospacing="0" w:after="0" w:afterLines="0" w:afterAutospacing="0" w:line="400" w:lineRule="exact"/>
              <w:ind w:left="0" w:right="0"/>
              <w:rPr>
                <w:color w:val="auto"/>
                <w:highlight w:val="none"/>
              </w:rPr>
            </w:pPr>
            <w:r>
              <w:rPr>
                <w:rFonts w:hint="eastAsia" w:ascii="宋体" w:hAnsi="宋体" w:eastAsia="宋体" w:cs="宋体"/>
                <w:color w:val="auto"/>
                <w:kern w:val="0"/>
                <w:sz w:val="24"/>
                <w:szCs w:val="24"/>
                <w:highlight w:val="none"/>
              </w:rPr>
              <w:t>评标委员会构成：</w:t>
            </w:r>
            <w:r>
              <w:rPr>
                <w:rFonts w:hint="eastAsia" w:ascii="宋体" w:hAnsi="宋体" w:cs="宋体"/>
                <w:color w:val="auto"/>
                <w:kern w:val="0"/>
                <w:sz w:val="24"/>
                <w:szCs w:val="24"/>
                <w:highlight w:val="none"/>
                <w:lang w:val="en-US" w:eastAsia="zh-CN"/>
              </w:rPr>
              <w:t>7</w:t>
            </w:r>
            <w:r>
              <w:rPr>
                <w:rFonts w:hint="eastAsia" w:ascii="宋体" w:hAnsi="宋体" w:eastAsia="宋体" w:cs="宋体"/>
                <w:color w:val="auto"/>
                <w:kern w:val="0"/>
                <w:sz w:val="24"/>
                <w:szCs w:val="24"/>
                <w:highlight w:val="none"/>
              </w:rPr>
              <w:t>人，</w:t>
            </w:r>
            <w:r>
              <w:rPr>
                <w:rFonts w:hint="eastAsia" w:ascii="宋体" w:hAnsi="宋体" w:eastAsia="宋体" w:cs="仿宋"/>
                <w:color w:val="auto"/>
                <w:kern w:val="2"/>
                <w:sz w:val="24"/>
                <w:szCs w:val="24"/>
                <w:highlight w:val="none"/>
              </w:rPr>
              <w:t>其中采购人代表</w:t>
            </w:r>
            <w:r>
              <w:rPr>
                <w:rFonts w:hint="eastAsia" w:ascii="宋体" w:hAnsi="宋体" w:eastAsia="宋体" w:cs="仿宋"/>
                <w:color w:val="auto"/>
                <w:kern w:val="2"/>
                <w:sz w:val="24"/>
                <w:szCs w:val="24"/>
                <w:highlight w:val="none"/>
                <w:lang w:val="en-US" w:eastAsia="zh-CN"/>
              </w:rPr>
              <w:t>2</w:t>
            </w:r>
            <w:r>
              <w:rPr>
                <w:rFonts w:hint="eastAsia" w:ascii="宋体" w:hAnsi="宋体" w:eastAsia="宋体" w:cs="仿宋"/>
                <w:color w:val="auto"/>
                <w:kern w:val="2"/>
                <w:sz w:val="24"/>
                <w:szCs w:val="24"/>
                <w:highlight w:val="none"/>
              </w:rPr>
              <w:t>人，其余相关经济、技术专家</w:t>
            </w:r>
            <w:r>
              <w:rPr>
                <w:rFonts w:hint="eastAsia" w:ascii="宋体" w:hAnsi="宋体" w:eastAsia="宋体" w:cs="仿宋"/>
                <w:color w:val="auto"/>
                <w:kern w:val="2"/>
                <w:sz w:val="24"/>
                <w:szCs w:val="24"/>
                <w:highlight w:val="none"/>
                <w:lang w:val="en-US" w:eastAsia="zh-CN"/>
              </w:rPr>
              <w:t>5</w:t>
            </w:r>
            <w:r>
              <w:rPr>
                <w:rFonts w:hint="eastAsia" w:ascii="宋体" w:hAnsi="宋体" w:eastAsia="宋体" w:cs="仿宋"/>
                <w:color w:val="auto"/>
                <w:kern w:val="2"/>
                <w:sz w:val="24"/>
                <w:szCs w:val="24"/>
                <w:highlight w:val="none"/>
              </w:rPr>
              <w:t>人，</w:t>
            </w:r>
            <w:r>
              <w:rPr>
                <w:rFonts w:hint="eastAsia" w:ascii="宋体" w:hAnsi="宋体" w:eastAsia="宋体" w:cs="仿宋"/>
                <w:color w:val="auto"/>
                <w:kern w:val="2"/>
                <w:sz w:val="24"/>
                <w:szCs w:val="24"/>
                <w:highlight w:val="none"/>
                <w:lang w:eastAsia="zh-CN"/>
              </w:rPr>
              <w:t>开标后从</w:t>
            </w:r>
            <w:r>
              <w:rPr>
                <w:rFonts w:hint="eastAsia" w:ascii="宋体" w:hAnsi="宋体" w:eastAsia="宋体" w:cs="仿宋"/>
                <w:color w:val="auto"/>
                <w:kern w:val="2"/>
                <w:sz w:val="24"/>
                <w:szCs w:val="24"/>
                <w:highlight w:val="none"/>
                <w:lang w:val="en-US" w:eastAsia="zh-CN"/>
              </w:rPr>
              <w:t>河南省政府采购</w:t>
            </w:r>
            <w:r>
              <w:rPr>
                <w:rFonts w:hint="eastAsia" w:ascii="宋体" w:hAnsi="宋体" w:eastAsia="宋体" w:cs="仿宋"/>
                <w:color w:val="auto"/>
                <w:kern w:val="2"/>
                <w:sz w:val="24"/>
                <w:szCs w:val="24"/>
                <w:highlight w:val="none"/>
                <w:lang w:eastAsia="zh-CN"/>
              </w:rPr>
              <w:t>专家库中随机抽取</w:t>
            </w:r>
            <w:r>
              <w:rPr>
                <w:rFonts w:hint="eastAsia" w:ascii="宋体" w:hAnsi="宋体" w:eastAsia="宋体" w:cs="仿宋"/>
                <w:color w:val="auto"/>
                <w:kern w:val="2"/>
                <w:sz w:val="24"/>
                <w:szCs w:val="24"/>
                <w:highlight w:val="none"/>
              </w:rPr>
              <w:t>。</w:t>
            </w:r>
            <w:r>
              <w:rPr>
                <w:rFonts w:hint="eastAsia" w:ascii="宋体" w:hAnsi="宋体" w:eastAsia="宋体" w:cs="Cambria Math"/>
                <w:sz w:val="24"/>
                <w:szCs w:val="24"/>
              </w:rPr>
              <w:t>（采购人代表无评标劳务费用）</w:t>
            </w:r>
          </w:p>
        </w:tc>
      </w:tr>
      <w:tr w14:paraId="6BDB9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35E97251">
            <w:pPr>
              <w:widowControl/>
              <w:spacing w:before="0" w:beforeLines="0" w:beforeAutospacing="0" w:afterAutospacing="0" w:line="360" w:lineRule="auto"/>
              <w:ind w:left="0" w:right="0"/>
              <w:jc w:val="center"/>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rPr>
              <w:t>4</w:t>
            </w:r>
            <w:r>
              <w:rPr>
                <w:rFonts w:hint="eastAsia" w:ascii="宋体" w:hAnsi="宋体" w:eastAsia="宋体" w:cs="宋体"/>
                <w:color w:val="auto"/>
                <w:kern w:val="2"/>
                <w:sz w:val="24"/>
                <w:szCs w:val="24"/>
                <w:highlight w:val="none"/>
                <w:lang w:val="en-US" w:eastAsia="zh-CN"/>
              </w:rPr>
              <w:t>5</w:t>
            </w:r>
          </w:p>
        </w:tc>
        <w:tc>
          <w:tcPr>
            <w:tcW w:w="2426" w:type="dxa"/>
            <w:tcBorders>
              <w:top w:val="single" w:color="auto" w:sz="4" w:space="0"/>
              <w:left w:val="nil"/>
              <w:right w:val="single" w:color="auto" w:sz="4" w:space="0"/>
            </w:tcBorders>
            <w:noWrap w:val="0"/>
            <w:vAlign w:val="center"/>
          </w:tcPr>
          <w:p w14:paraId="27A4C43C">
            <w:pPr>
              <w:widowControl/>
              <w:spacing w:before="0" w:beforeLines="0" w:beforeAutospacing="0" w:after="0" w:afterLines="0" w:afterAutospacing="0" w:line="400" w:lineRule="exact"/>
              <w:ind w:left="0" w:right="0"/>
              <w:rPr>
                <w:rFonts w:hint="eastAsia"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是否授权评标委员会确定中标人</w:t>
            </w:r>
          </w:p>
        </w:tc>
        <w:tc>
          <w:tcPr>
            <w:tcW w:w="6589" w:type="dxa"/>
            <w:tcBorders>
              <w:top w:val="single" w:color="auto" w:sz="4" w:space="0"/>
              <w:left w:val="nil"/>
              <w:right w:val="single" w:color="auto" w:sz="4" w:space="0"/>
            </w:tcBorders>
            <w:noWrap w:val="0"/>
            <w:vAlign w:val="center"/>
          </w:tcPr>
          <w:p w14:paraId="6F0D533C">
            <w:pPr>
              <w:widowControl/>
              <w:spacing w:before="0" w:beforeLines="0" w:beforeAutospacing="0" w:after="0" w:afterLines="0" w:afterAutospacing="0" w:line="400" w:lineRule="exact"/>
              <w:ind w:left="0" w:right="0"/>
              <w:rPr>
                <w:rFonts w:hint="eastAsia"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否，评标委员会推选三名中标候选人</w:t>
            </w:r>
          </w:p>
        </w:tc>
      </w:tr>
      <w:tr w14:paraId="04949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56D627A6">
            <w:pPr>
              <w:widowControl/>
              <w:spacing w:before="0" w:beforeLines="0" w:beforeAutospacing="0" w:afterAutospacing="0" w:line="360" w:lineRule="auto"/>
              <w:ind w:left="0" w:right="0"/>
              <w:jc w:val="center"/>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46</w:t>
            </w:r>
          </w:p>
        </w:tc>
        <w:tc>
          <w:tcPr>
            <w:tcW w:w="2426" w:type="dxa"/>
            <w:tcBorders>
              <w:top w:val="single" w:color="auto" w:sz="4" w:space="0"/>
              <w:left w:val="single" w:color="auto" w:sz="4" w:space="0"/>
              <w:bottom w:val="single" w:color="auto" w:sz="4" w:space="0"/>
              <w:right w:val="single" w:color="auto" w:sz="4" w:space="0"/>
            </w:tcBorders>
            <w:noWrap w:val="0"/>
            <w:vAlign w:val="center"/>
          </w:tcPr>
          <w:p w14:paraId="5AB3A0EE">
            <w:pPr>
              <w:widowControl/>
              <w:spacing w:before="0" w:beforeLines="0" w:beforeAutospacing="0" w:after="0" w:afterLines="0" w:afterAutospacing="0" w:line="400" w:lineRule="exact"/>
              <w:ind w:left="0" w:right="0"/>
              <w:rPr>
                <w:rFonts w:hint="eastAsia" w:ascii="宋体" w:hAnsi="宋体" w:eastAsia="宋体" w:cs="仿宋"/>
                <w:color w:val="auto"/>
                <w:kern w:val="2"/>
                <w:sz w:val="24"/>
                <w:szCs w:val="24"/>
                <w:highlight w:val="none"/>
                <w:lang w:val="en-US" w:eastAsia="zh-CN"/>
              </w:rPr>
            </w:pPr>
            <w:r>
              <w:rPr>
                <w:rFonts w:hint="eastAsia" w:ascii="宋体" w:hAnsi="宋体" w:eastAsia="宋体" w:cs="仿宋"/>
                <w:color w:val="auto"/>
                <w:kern w:val="2"/>
                <w:sz w:val="24"/>
                <w:szCs w:val="24"/>
                <w:highlight w:val="none"/>
              </w:rPr>
              <w:t>中标候选人履约能力审查</w:t>
            </w:r>
          </w:p>
        </w:tc>
        <w:tc>
          <w:tcPr>
            <w:tcW w:w="6589" w:type="dxa"/>
            <w:tcBorders>
              <w:top w:val="single" w:color="auto" w:sz="4" w:space="0"/>
              <w:left w:val="nil"/>
              <w:bottom w:val="single" w:color="auto" w:sz="4" w:space="0"/>
              <w:right w:val="single" w:color="auto" w:sz="4" w:space="0"/>
            </w:tcBorders>
            <w:noWrap w:val="0"/>
            <w:vAlign w:val="center"/>
          </w:tcPr>
          <w:p w14:paraId="030EC59A">
            <w:pPr>
              <w:widowControl/>
              <w:spacing w:before="0" w:beforeLines="0" w:beforeAutospacing="0" w:after="0" w:afterLines="0" w:afterAutospacing="0" w:line="400" w:lineRule="exact"/>
              <w:ind w:left="0" w:right="0"/>
              <w:rPr>
                <w:rFonts w:hint="eastAsia" w:ascii="宋体" w:hAnsi="宋体" w:eastAsia="宋体" w:cs="仿宋"/>
                <w:color w:val="auto"/>
                <w:kern w:val="2"/>
                <w:sz w:val="24"/>
                <w:szCs w:val="24"/>
                <w:highlight w:val="none"/>
                <w:lang w:val="en-US" w:eastAsia="zh-CN"/>
              </w:rPr>
            </w:pPr>
            <w:r>
              <w:rPr>
                <w:rFonts w:hint="eastAsia" w:ascii="宋体" w:hAnsi="宋体" w:eastAsia="宋体" w:cs="仿宋"/>
                <w:color w:val="auto"/>
                <w:kern w:val="2"/>
                <w:sz w:val="24"/>
                <w:szCs w:val="24"/>
                <w:highlight w:val="none"/>
                <w:lang w:eastAsia="zh-CN"/>
              </w:rPr>
              <w:t>采购</w:t>
            </w:r>
            <w:r>
              <w:rPr>
                <w:rFonts w:hint="eastAsia" w:ascii="宋体" w:hAnsi="宋体" w:eastAsia="宋体" w:cs="仿宋"/>
                <w:color w:val="auto"/>
                <w:kern w:val="2"/>
                <w:sz w:val="24"/>
                <w:szCs w:val="24"/>
                <w:highlight w:val="none"/>
              </w:rPr>
              <w:t>人有权对中标候选人投标文件中所附的相关证明、材料、证件等真实性进行实地考察，如发现与投标文件所提供的相关资料不符、存在弄虚作假行为，将根据相关法律、法规的规定，取消其中标资格，顺延至其它中标候选人</w:t>
            </w:r>
            <w:r>
              <w:rPr>
                <w:rFonts w:hint="eastAsia" w:ascii="宋体" w:hAnsi="宋体" w:eastAsia="宋体" w:cs="仿宋"/>
                <w:color w:val="auto"/>
                <w:kern w:val="2"/>
                <w:sz w:val="24"/>
                <w:szCs w:val="24"/>
                <w:highlight w:val="none"/>
                <w:lang w:val="en-US" w:eastAsia="zh-CN"/>
              </w:rPr>
              <w:t>或重新招标</w:t>
            </w:r>
            <w:r>
              <w:rPr>
                <w:rFonts w:hint="eastAsia" w:ascii="宋体" w:hAnsi="宋体" w:eastAsia="宋体" w:cs="仿宋"/>
                <w:color w:val="auto"/>
                <w:kern w:val="2"/>
                <w:sz w:val="24"/>
                <w:szCs w:val="24"/>
                <w:highlight w:val="none"/>
              </w:rPr>
              <w:t>。</w:t>
            </w:r>
          </w:p>
        </w:tc>
      </w:tr>
      <w:tr w14:paraId="7FE6F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3F72DDFC">
            <w:pPr>
              <w:widowControl/>
              <w:spacing w:before="0" w:beforeLines="0" w:beforeAutospacing="0" w:afterAutospacing="0" w:line="360" w:lineRule="auto"/>
              <w:ind w:left="0" w:right="0"/>
              <w:jc w:val="center"/>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47</w:t>
            </w:r>
          </w:p>
        </w:tc>
        <w:tc>
          <w:tcPr>
            <w:tcW w:w="2426" w:type="dxa"/>
            <w:tcBorders>
              <w:top w:val="single" w:color="auto" w:sz="4" w:space="0"/>
              <w:left w:val="single" w:color="auto" w:sz="4" w:space="0"/>
              <w:bottom w:val="single" w:color="auto" w:sz="4" w:space="0"/>
              <w:right w:val="single" w:color="auto" w:sz="4" w:space="0"/>
            </w:tcBorders>
            <w:noWrap w:val="0"/>
            <w:vAlign w:val="center"/>
          </w:tcPr>
          <w:p w14:paraId="59E90E7D">
            <w:pPr>
              <w:widowControl/>
              <w:spacing w:before="0" w:beforeLines="0" w:beforeAutospacing="0" w:after="0" w:afterLines="0" w:afterAutospacing="0" w:line="400" w:lineRule="exact"/>
              <w:ind w:left="0" w:right="0"/>
              <w:rPr>
                <w:rFonts w:hint="eastAsia" w:ascii="宋体" w:hAnsi="宋体" w:eastAsia="宋体" w:cs="仿宋"/>
                <w:color w:val="auto"/>
                <w:kern w:val="2"/>
                <w:sz w:val="24"/>
                <w:szCs w:val="24"/>
                <w:highlight w:val="none"/>
                <w:lang w:val="en-US" w:eastAsia="zh-CN"/>
              </w:rPr>
            </w:pPr>
            <w:r>
              <w:rPr>
                <w:rFonts w:hint="eastAsia" w:ascii="宋体" w:hAnsi="宋体" w:eastAsia="宋体" w:cs="仿宋"/>
                <w:color w:val="auto"/>
                <w:kern w:val="2"/>
                <w:sz w:val="24"/>
                <w:szCs w:val="24"/>
                <w:highlight w:val="none"/>
              </w:rPr>
              <w:t>无效标条件</w:t>
            </w:r>
          </w:p>
        </w:tc>
        <w:tc>
          <w:tcPr>
            <w:tcW w:w="6589" w:type="dxa"/>
            <w:tcBorders>
              <w:top w:val="single" w:color="auto" w:sz="4" w:space="0"/>
              <w:left w:val="nil"/>
              <w:bottom w:val="single" w:color="auto" w:sz="4" w:space="0"/>
              <w:right w:val="single" w:color="auto" w:sz="4" w:space="0"/>
            </w:tcBorders>
            <w:noWrap w:val="0"/>
            <w:vAlign w:val="center"/>
          </w:tcPr>
          <w:p w14:paraId="0FDE44AE">
            <w:pPr>
              <w:widowControl/>
              <w:spacing w:before="0" w:beforeLines="0" w:beforeAutospacing="0" w:after="0" w:afterLines="0" w:afterAutospacing="0" w:line="400" w:lineRule="exact"/>
              <w:ind w:left="0" w:right="0"/>
              <w:rPr>
                <w:rFonts w:hint="eastAsia"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1、投标供应商资格条件不符合国家有关规定和招标文件要求的；</w:t>
            </w:r>
          </w:p>
          <w:p w14:paraId="5C6F23E7">
            <w:pPr>
              <w:widowControl/>
              <w:spacing w:before="0" w:beforeLines="0" w:beforeAutospacing="0" w:after="0" w:afterLines="0" w:afterAutospacing="0" w:line="400" w:lineRule="exact"/>
              <w:ind w:left="0" w:right="0"/>
              <w:rPr>
                <w:rFonts w:hint="eastAsia"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2、没有按照招标文件要求提供投标承诺函；</w:t>
            </w:r>
          </w:p>
          <w:p w14:paraId="69AB7E28">
            <w:pPr>
              <w:widowControl/>
              <w:spacing w:before="0" w:beforeLines="0" w:beforeAutospacing="0" w:after="0" w:afterLines="0" w:afterAutospacing="0" w:line="400" w:lineRule="exact"/>
              <w:ind w:left="0" w:right="0"/>
              <w:rPr>
                <w:rFonts w:hint="eastAsia"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3、电子化投标文件附有采购人不能接受的条件的；</w:t>
            </w:r>
          </w:p>
          <w:p w14:paraId="28D9E52C">
            <w:pPr>
              <w:widowControl/>
              <w:spacing w:before="0" w:beforeLines="0" w:beforeAutospacing="0" w:after="0" w:afterLines="0" w:afterAutospacing="0" w:line="400" w:lineRule="exact"/>
              <w:ind w:left="0" w:right="0"/>
              <w:rPr>
                <w:rFonts w:hint="eastAsia"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4、投标报价低于成本、高于招标文件设定的最高投标限价；</w:t>
            </w:r>
          </w:p>
          <w:p w14:paraId="29A90C33">
            <w:pPr>
              <w:widowControl/>
              <w:spacing w:before="0" w:beforeLines="0" w:beforeAutospacing="0" w:after="0" w:afterLines="0" w:afterAutospacing="0" w:line="400" w:lineRule="exact"/>
              <w:ind w:left="0" w:right="0"/>
              <w:rPr>
                <w:rFonts w:hint="eastAsia"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5、以他人的名义投标、串通投标、以行贿手段谋取中标或者以其他弄虚作假方式投标的；</w:t>
            </w:r>
          </w:p>
          <w:p w14:paraId="706C2803">
            <w:pPr>
              <w:widowControl/>
              <w:spacing w:before="0" w:beforeLines="0" w:beforeAutospacing="0" w:after="0" w:afterLines="0" w:afterAutospacing="0" w:line="400" w:lineRule="exact"/>
              <w:ind w:left="0" w:right="0"/>
              <w:rPr>
                <w:rFonts w:hint="eastAsia"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6、采取不正当手段谋取中标的；</w:t>
            </w:r>
          </w:p>
          <w:p w14:paraId="477098AD">
            <w:pPr>
              <w:widowControl/>
              <w:spacing w:before="0" w:beforeLines="0" w:beforeAutospacing="0" w:after="0" w:afterLines="0" w:afterAutospacing="0" w:line="400" w:lineRule="exact"/>
              <w:ind w:left="0" w:right="0"/>
              <w:rPr>
                <w:rFonts w:hint="eastAsia" w:ascii="宋体" w:hAnsi="宋体" w:eastAsia="宋体" w:cs="仿宋"/>
                <w:color w:val="auto"/>
                <w:kern w:val="2"/>
                <w:sz w:val="24"/>
                <w:szCs w:val="24"/>
                <w:highlight w:val="none"/>
                <w:lang w:val="en-US" w:eastAsia="zh-CN"/>
              </w:rPr>
            </w:pPr>
            <w:r>
              <w:rPr>
                <w:rFonts w:hint="eastAsia" w:ascii="宋体" w:hAnsi="宋体" w:eastAsia="宋体" w:cs="仿宋"/>
                <w:color w:val="auto"/>
                <w:kern w:val="2"/>
                <w:sz w:val="24"/>
                <w:szCs w:val="24"/>
                <w:highlight w:val="none"/>
              </w:rPr>
              <w:t>7、法律、法规规定的其他情况。</w:t>
            </w:r>
          </w:p>
        </w:tc>
      </w:tr>
      <w:tr w14:paraId="42A03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5" w:hRule="atLeast"/>
          <w:jc w:val="center"/>
        </w:trPr>
        <w:tc>
          <w:tcPr>
            <w:tcW w:w="793" w:type="dxa"/>
            <w:tcBorders>
              <w:left w:val="single" w:color="auto" w:sz="4" w:space="0"/>
              <w:bottom w:val="single" w:color="auto" w:sz="4" w:space="0"/>
              <w:right w:val="single" w:color="auto" w:sz="4" w:space="0"/>
            </w:tcBorders>
            <w:noWrap w:val="0"/>
            <w:vAlign w:val="center"/>
          </w:tcPr>
          <w:p w14:paraId="76259786">
            <w:pPr>
              <w:widowControl/>
              <w:spacing w:before="0" w:beforeLines="0" w:beforeAutospacing="0" w:afterAutospacing="0" w:line="360" w:lineRule="auto"/>
              <w:ind w:left="0" w:right="0"/>
              <w:jc w:val="center"/>
              <w:rPr>
                <w:rFonts w:hint="default" w:eastAsiaTheme="minorEastAsia"/>
                <w:lang w:val="en-US" w:eastAsia="zh-CN"/>
              </w:rPr>
            </w:pPr>
            <w:r>
              <w:rPr>
                <w:rFonts w:hint="eastAsia" w:ascii="宋体" w:hAnsi="宋体" w:eastAsia="宋体" w:cs="宋体"/>
                <w:color w:val="auto"/>
                <w:kern w:val="2"/>
                <w:sz w:val="24"/>
                <w:szCs w:val="24"/>
                <w:highlight w:val="none"/>
                <w:lang w:val="en-US" w:eastAsia="zh-CN"/>
              </w:rPr>
              <w:t>48</w:t>
            </w:r>
          </w:p>
        </w:tc>
        <w:tc>
          <w:tcPr>
            <w:tcW w:w="2426" w:type="dxa"/>
            <w:tcBorders>
              <w:left w:val="single" w:color="auto" w:sz="4" w:space="0"/>
              <w:bottom w:val="single" w:color="auto" w:sz="4" w:space="0"/>
              <w:right w:val="single" w:color="auto" w:sz="4" w:space="0"/>
            </w:tcBorders>
            <w:noWrap w:val="0"/>
            <w:vAlign w:val="center"/>
          </w:tcPr>
          <w:p w14:paraId="4574DD52">
            <w:pPr>
              <w:widowControl/>
              <w:spacing w:before="0" w:beforeLines="0" w:beforeAutospacing="0" w:after="0" w:afterLines="0" w:afterAutospacing="0" w:line="400" w:lineRule="exact"/>
              <w:ind w:left="0" w:right="0"/>
            </w:pPr>
            <w:r>
              <w:rPr>
                <w:rFonts w:hint="eastAsia" w:ascii="宋体" w:hAnsi="宋体" w:eastAsia="宋体" w:cs="Cambria Math"/>
                <w:kern w:val="0"/>
                <w:sz w:val="24"/>
                <w:szCs w:val="24"/>
              </w:rPr>
              <w:t>本项目采购标的对应的中小企业划分标准所属行业</w:t>
            </w:r>
          </w:p>
        </w:tc>
        <w:tc>
          <w:tcPr>
            <w:tcW w:w="6589" w:type="dxa"/>
            <w:tcBorders>
              <w:top w:val="single" w:color="auto" w:sz="4" w:space="0"/>
              <w:left w:val="nil"/>
              <w:bottom w:val="single" w:color="auto" w:sz="4" w:space="0"/>
              <w:right w:val="single" w:color="auto" w:sz="4" w:space="0"/>
            </w:tcBorders>
            <w:noWrap w:val="0"/>
            <w:vAlign w:val="center"/>
          </w:tcPr>
          <w:p w14:paraId="4FB4EEFC">
            <w:pPr>
              <w:widowControl/>
              <w:spacing w:before="0" w:beforeLines="0" w:beforeAutospacing="0" w:after="0" w:afterLines="0" w:afterAutospacing="0" w:line="400" w:lineRule="exact"/>
              <w:ind w:left="0" w:right="0"/>
              <w:rPr>
                <w:rFonts w:hint="eastAsia" w:asciiTheme="minorEastAsia" w:hAnsiTheme="minorEastAsia"/>
                <w:color w:val="auto"/>
                <w:sz w:val="24"/>
                <w:szCs w:val="24"/>
                <w:highlight w:val="yellow"/>
                <w:lang w:val="en-US" w:eastAsia="zh-CN"/>
              </w:rPr>
            </w:pPr>
            <w:r>
              <w:rPr>
                <w:rFonts w:hint="eastAsia" w:asciiTheme="minorEastAsia" w:hAnsiTheme="minorEastAsia"/>
                <w:color w:val="auto"/>
                <w:sz w:val="24"/>
                <w:szCs w:val="24"/>
                <w:highlight w:val="none"/>
                <w:lang w:val="en-US" w:eastAsia="zh-CN"/>
              </w:rPr>
              <w:t>工业</w:t>
            </w:r>
          </w:p>
        </w:tc>
      </w:tr>
      <w:tr w14:paraId="1BC59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7FE9E5E7">
            <w:pPr>
              <w:widowControl/>
              <w:spacing w:before="0" w:beforeLines="0" w:beforeAutospacing="0" w:afterAutospacing="0" w:line="360" w:lineRule="auto"/>
              <w:ind w:left="0" w:right="0"/>
              <w:jc w:val="center"/>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49</w:t>
            </w:r>
          </w:p>
        </w:tc>
        <w:tc>
          <w:tcPr>
            <w:tcW w:w="242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BC9F2A8">
            <w:pPr>
              <w:keepNext w:val="0"/>
              <w:keepLines w:val="0"/>
              <w:pageBreakBefore w:val="0"/>
              <w:widowControl/>
              <w:kinsoku/>
              <w:wordWrap/>
              <w:overflowPunct/>
              <w:topLinePunct w:val="0"/>
              <w:bidi w:val="0"/>
              <w:adjustRightInd w:val="0"/>
              <w:snapToGrid w:val="0"/>
              <w:spacing w:beforeLines="0" w:afterLines="0" w:line="360" w:lineRule="auto"/>
              <w:jc w:val="center"/>
              <w:textAlignment w:val="auto"/>
              <w:rPr>
                <w:rFonts w:hint="eastAsia" w:ascii="宋体" w:hAnsi="宋体" w:eastAsia="宋体" w:cs="宋体"/>
                <w:color w:val="auto"/>
                <w:kern w:val="44"/>
                <w:sz w:val="24"/>
                <w:szCs w:val="24"/>
                <w:lang w:val="en-US" w:eastAsia="zh-CN" w:bidi="ar-SA"/>
              </w:rPr>
            </w:pPr>
            <w:r>
              <w:rPr>
                <w:rFonts w:hint="eastAsia" w:ascii="宋体" w:hAnsi="宋体" w:eastAsia="宋体" w:cs="宋体"/>
                <w:color w:val="auto"/>
                <w:kern w:val="44"/>
                <w:sz w:val="24"/>
                <w:szCs w:val="24"/>
              </w:rPr>
              <w:t>合同形式</w:t>
            </w:r>
          </w:p>
        </w:tc>
        <w:tc>
          <w:tcPr>
            <w:tcW w:w="6589" w:type="dxa"/>
            <w:tcBorders>
              <w:top w:val="single" w:color="auto" w:sz="4" w:space="0"/>
              <w:left w:val="nil"/>
              <w:bottom w:val="single" w:color="auto" w:sz="4" w:space="0"/>
              <w:right w:val="single" w:color="auto" w:sz="4" w:space="0"/>
            </w:tcBorders>
            <w:shd w:val="clear" w:color="auto" w:fill="auto"/>
            <w:noWrap w:val="0"/>
            <w:vAlign w:val="center"/>
          </w:tcPr>
          <w:p w14:paraId="106E51CC">
            <w:pPr>
              <w:keepNext w:val="0"/>
              <w:keepLines w:val="0"/>
              <w:pageBreakBefore w:val="0"/>
              <w:widowControl/>
              <w:kinsoku/>
              <w:wordWrap/>
              <w:overflowPunct/>
              <w:topLinePunct w:val="0"/>
              <w:bidi w:val="0"/>
              <w:adjustRightInd w:val="0"/>
              <w:snapToGrid w:val="0"/>
              <w:spacing w:beforeLines="0" w:afterLines="0" w:line="360" w:lineRule="auto"/>
              <w:jc w:val="left"/>
              <w:textAlignment w:val="auto"/>
              <w:rPr>
                <w:rFonts w:hint="eastAsia" w:ascii="宋体" w:hAnsi="宋体" w:eastAsia="宋体" w:cs="宋体"/>
                <w:color w:val="auto"/>
                <w:kern w:val="44"/>
                <w:sz w:val="24"/>
                <w:szCs w:val="24"/>
                <w:lang w:val="en-US" w:eastAsia="zh-CN" w:bidi="ar-SA"/>
              </w:rPr>
            </w:pPr>
            <w:r>
              <w:rPr>
                <w:rFonts w:hint="eastAsia" w:ascii="宋体" w:hAnsi="宋体" w:eastAsia="宋体" w:cs="宋体"/>
                <w:color w:val="auto"/>
                <w:kern w:val="44"/>
                <w:sz w:val="24"/>
                <w:szCs w:val="24"/>
                <w:lang w:val="en-US" w:eastAsia="zh-CN"/>
              </w:rPr>
              <w:t>固定总价</w:t>
            </w:r>
            <w:r>
              <w:rPr>
                <w:rFonts w:hint="eastAsia" w:ascii="宋体" w:hAnsi="宋体" w:eastAsia="宋体" w:cs="宋体"/>
                <w:color w:val="auto"/>
                <w:kern w:val="44"/>
                <w:sz w:val="24"/>
                <w:szCs w:val="24"/>
              </w:rPr>
              <w:t>合同</w:t>
            </w:r>
          </w:p>
        </w:tc>
      </w:tr>
      <w:tr w14:paraId="7957A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75821C63">
            <w:pPr>
              <w:widowControl/>
              <w:spacing w:before="0" w:beforeLines="0" w:beforeAutospacing="0" w:afterAutospacing="0" w:line="360" w:lineRule="auto"/>
              <w:ind w:left="0" w:right="0"/>
              <w:jc w:val="center"/>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50</w:t>
            </w:r>
          </w:p>
        </w:tc>
        <w:tc>
          <w:tcPr>
            <w:tcW w:w="242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D989338">
            <w:pPr>
              <w:keepNext w:val="0"/>
              <w:keepLines w:val="0"/>
              <w:pageBreakBefore w:val="0"/>
              <w:widowControl/>
              <w:kinsoku/>
              <w:wordWrap/>
              <w:overflowPunct/>
              <w:topLinePunct w:val="0"/>
              <w:bidi w:val="0"/>
              <w:adjustRightInd w:val="0"/>
              <w:snapToGrid w:val="0"/>
              <w:spacing w:beforeLines="0" w:afterLines="0" w:line="360" w:lineRule="auto"/>
              <w:jc w:val="center"/>
              <w:textAlignment w:val="auto"/>
              <w:rPr>
                <w:rFonts w:hint="eastAsia" w:ascii="宋体" w:hAnsi="宋体" w:eastAsia="宋体" w:cs="宋体"/>
                <w:color w:val="auto"/>
                <w:kern w:val="44"/>
                <w:sz w:val="24"/>
                <w:szCs w:val="24"/>
                <w:highlight w:val="none"/>
                <w:lang w:val="en-US" w:eastAsia="zh-CN"/>
              </w:rPr>
            </w:pPr>
            <w:r>
              <w:rPr>
                <w:rFonts w:hint="eastAsia" w:ascii="宋体" w:hAnsi="宋体" w:eastAsia="宋体" w:cs="宋体"/>
                <w:color w:val="auto"/>
                <w:kern w:val="44"/>
                <w:sz w:val="24"/>
                <w:szCs w:val="24"/>
                <w:highlight w:val="none"/>
                <w:lang w:val="en-US" w:eastAsia="zh-CN"/>
              </w:rPr>
              <w:t>付款方式</w:t>
            </w:r>
          </w:p>
        </w:tc>
        <w:tc>
          <w:tcPr>
            <w:tcW w:w="6589" w:type="dxa"/>
            <w:tcBorders>
              <w:top w:val="single" w:color="auto" w:sz="4" w:space="0"/>
              <w:left w:val="nil"/>
              <w:bottom w:val="single" w:color="auto" w:sz="4" w:space="0"/>
              <w:right w:val="single" w:color="auto" w:sz="4" w:space="0"/>
            </w:tcBorders>
            <w:shd w:val="clear" w:color="auto" w:fill="auto"/>
            <w:noWrap w:val="0"/>
            <w:vAlign w:val="center"/>
          </w:tcPr>
          <w:p w14:paraId="59CBE8C4">
            <w:pPr>
              <w:keepNext w:val="0"/>
              <w:keepLines w:val="0"/>
              <w:pageBreakBefore w:val="0"/>
              <w:widowControl/>
              <w:kinsoku/>
              <w:wordWrap/>
              <w:overflowPunct/>
              <w:topLinePunct w:val="0"/>
              <w:bidi w:val="0"/>
              <w:adjustRightInd w:val="0"/>
              <w:snapToGrid w:val="0"/>
              <w:spacing w:beforeLines="0" w:afterLines="0" w:line="360" w:lineRule="auto"/>
              <w:jc w:val="left"/>
              <w:textAlignment w:val="auto"/>
              <w:rPr>
                <w:rFonts w:hint="default" w:ascii="宋体" w:hAnsi="宋体" w:eastAsia="宋体" w:cs="宋体"/>
                <w:color w:val="auto"/>
                <w:kern w:val="44"/>
                <w:sz w:val="24"/>
                <w:szCs w:val="24"/>
                <w:highlight w:val="none"/>
                <w:lang w:val="en-US" w:eastAsia="zh-CN"/>
              </w:rPr>
            </w:pPr>
            <w:r>
              <w:rPr>
                <w:rFonts w:hint="eastAsia" w:ascii="宋体" w:hAnsi="宋体" w:eastAsia="宋体" w:cs="宋体"/>
                <w:color w:val="auto"/>
                <w:kern w:val="44"/>
                <w:sz w:val="24"/>
                <w:szCs w:val="24"/>
                <w:highlight w:val="none"/>
                <w:lang w:val="en-US" w:eastAsia="zh-CN"/>
              </w:rPr>
              <w:t>按合同约定</w:t>
            </w:r>
          </w:p>
        </w:tc>
      </w:tr>
      <w:tr w14:paraId="76EF1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771C23AB">
            <w:pPr>
              <w:widowControl/>
              <w:spacing w:before="0" w:beforeLines="0" w:beforeAutospacing="0" w:afterAutospacing="0" w:line="360" w:lineRule="auto"/>
              <w:ind w:left="0" w:right="0"/>
              <w:jc w:val="center"/>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51</w:t>
            </w:r>
          </w:p>
        </w:tc>
        <w:tc>
          <w:tcPr>
            <w:tcW w:w="2426" w:type="dxa"/>
            <w:tcBorders>
              <w:top w:val="single" w:color="auto" w:sz="4" w:space="0"/>
              <w:left w:val="single" w:color="auto" w:sz="4" w:space="0"/>
              <w:bottom w:val="single" w:color="auto" w:sz="4" w:space="0"/>
              <w:right w:val="single" w:color="auto" w:sz="4" w:space="0"/>
            </w:tcBorders>
            <w:noWrap w:val="0"/>
            <w:vAlign w:val="center"/>
          </w:tcPr>
          <w:p w14:paraId="3A41A91C">
            <w:pPr>
              <w:widowControl/>
              <w:spacing w:before="0" w:beforeLines="0" w:beforeAutospacing="0" w:after="0" w:afterLines="0" w:afterAutospacing="0" w:line="400" w:lineRule="exact"/>
              <w:ind w:left="0" w:right="0"/>
              <w:jc w:val="center"/>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中标结果公告媒介</w:t>
            </w:r>
          </w:p>
        </w:tc>
        <w:tc>
          <w:tcPr>
            <w:tcW w:w="6589" w:type="dxa"/>
            <w:tcBorders>
              <w:top w:val="single" w:color="auto" w:sz="4" w:space="0"/>
              <w:left w:val="nil"/>
              <w:bottom w:val="single" w:color="auto" w:sz="4" w:space="0"/>
              <w:right w:val="single" w:color="auto" w:sz="4" w:space="0"/>
            </w:tcBorders>
            <w:noWrap w:val="0"/>
            <w:vAlign w:val="center"/>
          </w:tcPr>
          <w:p w14:paraId="51E9CDD0">
            <w:pPr>
              <w:widowControl/>
              <w:spacing w:before="0" w:beforeLines="0" w:beforeAutospacing="0" w:after="0" w:afterLines="0" w:afterAutospacing="0" w:line="400" w:lineRule="exact"/>
              <w:ind w:left="0" w:right="0"/>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同时在《中国招标投标公共服务平台》、《河南省政府采购网》、《三门峡市公共资源交易中心网》</w:t>
            </w:r>
            <w:r>
              <w:rPr>
                <w:rFonts w:hint="eastAsia" w:ascii="宋体" w:hAnsi="宋体" w:eastAsia="宋体" w:cs="宋体"/>
                <w:color w:val="auto"/>
                <w:sz w:val="24"/>
                <w:szCs w:val="24"/>
                <w:highlight w:val="none"/>
                <w:lang w:eastAsia="zh-CN"/>
              </w:rPr>
              <w:t>、</w:t>
            </w:r>
            <w:r>
              <w:rPr>
                <w:rFonts w:hint="eastAsia" w:ascii="宋体" w:hAnsi="宋体" w:eastAsia="宋体" w:cs="仿宋"/>
                <w:color w:val="auto"/>
                <w:kern w:val="2"/>
                <w:sz w:val="24"/>
                <w:szCs w:val="24"/>
                <w:highlight w:val="none"/>
              </w:rPr>
              <w:t>上发布</w:t>
            </w:r>
          </w:p>
        </w:tc>
      </w:tr>
      <w:tr w14:paraId="6A720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09E30C53">
            <w:pPr>
              <w:widowControl/>
              <w:spacing w:before="0" w:beforeLines="0" w:beforeAutospacing="0" w:afterAutospacing="0" w:line="360" w:lineRule="auto"/>
              <w:ind w:left="0" w:right="0"/>
              <w:jc w:val="center"/>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52</w:t>
            </w:r>
          </w:p>
        </w:tc>
        <w:tc>
          <w:tcPr>
            <w:tcW w:w="2426" w:type="dxa"/>
            <w:tcBorders>
              <w:top w:val="single" w:color="auto" w:sz="4" w:space="0"/>
              <w:left w:val="single" w:color="auto" w:sz="4" w:space="0"/>
              <w:bottom w:val="single" w:color="auto" w:sz="4" w:space="0"/>
              <w:right w:val="single" w:color="auto" w:sz="4" w:space="0"/>
            </w:tcBorders>
            <w:noWrap w:val="0"/>
            <w:vAlign w:val="center"/>
          </w:tcPr>
          <w:p w14:paraId="31D5E7AA">
            <w:pPr>
              <w:widowControl/>
              <w:spacing w:before="0" w:beforeLines="0" w:beforeAutospacing="0" w:after="0" w:afterLines="0" w:afterAutospacing="0" w:line="400" w:lineRule="exact"/>
              <w:ind w:left="0" w:right="0"/>
              <w:jc w:val="center"/>
              <w:rPr>
                <w:rFonts w:hint="eastAsia" w:ascii="宋体" w:hAnsi="宋体" w:eastAsia="宋体" w:cs="仿宋"/>
                <w:color w:val="auto"/>
                <w:kern w:val="2"/>
                <w:sz w:val="24"/>
                <w:szCs w:val="24"/>
                <w:highlight w:val="none"/>
                <w:lang w:eastAsia="zh-CN"/>
              </w:rPr>
            </w:pPr>
            <w:r>
              <w:rPr>
                <w:rFonts w:hint="eastAsia" w:ascii="宋体" w:hAnsi="宋体" w:eastAsia="宋体" w:cs="仿宋"/>
                <w:color w:val="auto"/>
                <w:kern w:val="2"/>
                <w:sz w:val="24"/>
                <w:szCs w:val="24"/>
                <w:highlight w:val="none"/>
                <w:lang w:eastAsia="zh-CN"/>
              </w:rPr>
              <w:t>履约保证金</w:t>
            </w:r>
          </w:p>
        </w:tc>
        <w:tc>
          <w:tcPr>
            <w:tcW w:w="6589" w:type="dxa"/>
            <w:tcBorders>
              <w:top w:val="single" w:color="auto" w:sz="4" w:space="0"/>
              <w:left w:val="nil"/>
              <w:bottom w:val="single" w:color="auto" w:sz="4" w:space="0"/>
              <w:right w:val="single" w:color="auto" w:sz="4" w:space="0"/>
            </w:tcBorders>
            <w:noWrap w:val="0"/>
            <w:vAlign w:val="center"/>
          </w:tcPr>
          <w:p w14:paraId="1EE4D130">
            <w:pPr>
              <w:widowControl/>
              <w:spacing w:before="0" w:beforeLines="0" w:beforeAutospacing="0" w:after="0" w:afterLines="0" w:afterAutospacing="0" w:line="400" w:lineRule="exact"/>
              <w:ind w:left="0" w:right="0"/>
              <w:rPr>
                <w:rFonts w:hint="default"/>
                <w:highlight w:val="none"/>
                <w:lang w:val="en-US" w:eastAsia="zh-CN"/>
              </w:rPr>
            </w:pPr>
            <w:r>
              <w:rPr>
                <w:rFonts w:hint="eastAsia" w:ascii="宋体" w:hAnsi="宋体" w:eastAsia="宋体" w:cs="Cambria Math"/>
                <w:sz w:val="24"/>
                <w:szCs w:val="24"/>
              </w:rPr>
              <w:t>本项目</w:t>
            </w:r>
            <w:r>
              <w:rPr>
                <w:rFonts w:ascii="宋体" w:hAnsi="宋体" w:eastAsia="宋体" w:cs="Cambria Math"/>
                <w:sz w:val="24"/>
                <w:szCs w:val="24"/>
              </w:rPr>
              <w:t>不收取履约保证金。</w:t>
            </w:r>
            <w:r>
              <w:rPr>
                <w:rFonts w:hint="eastAsia" w:ascii="宋体" w:hAnsi="宋体" w:eastAsia="宋体" w:cs="Cambria Math"/>
                <w:sz w:val="24"/>
                <w:szCs w:val="24"/>
              </w:rPr>
              <w:t>如供应商违反政府采购合同约定给采购人造成损失的,采购人按照合同约定,要求供应商承担赔偿责任。</w:t>
            </w:r>
          </w:p>
        </w:tc>
      </w:tr>
      <w:tr w14:paraId="46BE8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7" w:hRule="atLeast"/>
          <w:jc w:val="center"/>
        </w:trPr>
        <w:tc>
          <w:tcPr>
            <w:tcW w:w="9808" w:type="dxa"/>
            <w:gridSpan w:val="3"/>
            <w:tcBorders>
              <w:top w:val="single" w:color="auto" w:sz="4" w:space="0"/>
              <w:left w:val="single" w:color="auto" w:sz="4" w:space="0"/>
              <w:bottom w:val="single" w:color="auto" w:sz="4" w:space="0"/>
              <w:right w:val="single" w:color="auto" w:sz="4" w:space="0"/>
            </w:tcBorders>
            <w:noWrap w:val="0"/>
            <w:vAlign w:val="center"/>
          </w:tcPr>
          <w:p w14:paraId="10D2A8C1">
            <w:pPr>
              <w:widowControl/>
              <w:spacing w:before="0" w:beforeLines="0" w:beforeAutospacing="0" w:after="0" w:afterLines="0" w:afterAutospacing="0" w:line="400" w:lineRule="exact"/>
              <w:ind w:left="0" w:right="0"/>
              <w:jc w:val="center"/>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需要补充的其他内容</w:t>
            </w:r>
          </w:p>
        </w:tc>
      </w:tr>
      <w:tr w14:paraId="09479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7"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7F06C63A">
            <w:pPr>
              <w:widowControl/>
              <w:spacing w:before="0" w:beforeLines="0" w:beforeAutospacing="0" w:afterAutospacing="0"/>
              <w:ind w:left="0" w:right="0"/>
              <w:jc w:val="center"/>
              <w:textAlignment w:val="baseline"/>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53</w:t>
            </w:r>
          </w:p>
        </w:tc>
        <w:tc>
          <w:tcPr>
            <w:tcW w:w="2426" w:type="dxa"/>
            <w:tcBorders>
              <w:top w:val="single" w:color="auto" w:sz="4" w:space="0"/>
              <w:left w:val="nil"/>
              <w:bottom w:val="single" w:color="auto" w:sz="4" w:space="0"/>
              <w:right w:val="single" w:color="auto" w:sz="4" w:space="0"/>
            </w:tcBorders>
            <w:noWrap w:val="0"/>
            <w:vAlign w:val="center"/>
          </w:tcPr>
          <w:p w14:paraId="7E7916AF">
            <w:pPr>
              <w:widowControl/>
              <w:spacing w:before="0" w:beforeLines="0" w:beforeAutospacing="0" w:afterAutospacing="0"/>
              <w:ind w:left="0" w:right="0"/>
              <w:jc w:val="center"/>
              <w:textAlignment w:val="baseline"/>
              <w:rPr>
                <w:rFonts w:ascii="宋体" w:hAnsi="宋体" w:eastAsia="宋体" w:cs="宋体"/>
                <w:color w:val="auto"/>
                <w:kern w:val="2"/>
                <w:sz w:val="24"/>
                <w:szCs w:val="24"/>
                <w:highlight w:val="none"/>
              </w:rPr>
            </w:pPr>
            <w:r>
              <w:rPr>
                <w:rFonts w:hint="eastAsia" w:ascii="宋体" w:hAnsi="宋体" w:eastAsia="宋体" w:cs="Calibri"/>
                <w:color w:val="auto"/>
                <w:kern w:val="2"/>
                <w:sz w:val="24"/>
                <w:szCs w:val="24"/>
                <w:highlight w:val="none"/>
              </w:rPr>
              <w:t>供应商</w:t>
            </w:r>
            <w:r>
              <w:rPr>
                <w:rFonts w:hint="eastAsia" w:ascii="宋体" w:hAnsi="宋体" w:eastAsia="宋体" w:cs="宋体"/>
                <w:color w:val="auto"/>
                <w:kern w:val="2"/>
                <w:sz w:val="24"/>
                <w:szCs w:val="24"/>
                <w:highlight w:val="none"/>
              </w:rPr>
              <w:t>代表出席开标会</w:t>
            </w:r>
          </w:p>
        </w:tc>
        <w:tc>
          <w:tcPr>
            <w:tcW w:w="6589" w:type="dxa"/>
            <w:tcBorders>
              <w:top w:val="single" w:color="auto" w:sz="4" w:space="0"/>
              <w:left w:val="nil"/>
              <w:bottom w:val="single" w:color="auto" w:sz="4" w:space="0"/>
              <w:right w:val="single" w:color="auto" w:sz="4" w:space="0"/>
            </w:tcBorders>
            <w:noWrap w:val="0"/>
            <w:vAlign w:val="center"/>
          </w:tcPr>
          <w:p w14:paraId="49ED6132">
            <w:pPr>
              <w:widowControl/>
              <w:spacing w:before="0" w:beforeLines="0" w:beforeAutospacing="0" w:after="0" w:afterLines="0" w:afterAutospacing="0" w:line="400" w:lineRule="exact"/>
              <w:ind w:left="0" w:right="0"/>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本项目采用电子化、无纸化进行招标，开标当日，供应商无需到开标现场参加开标会议，</w:t>
            </w:r>
            <w:r>
              <w:rPr>
                <w:rFonts w:hint="eastAsia" w:ascii="宋体" w:hAnsi="宋体" w:eastAsia="宋体" w:cs="仿宋"/>
                <w:color w:val="auto"/>
                <w:kern w:val="2"/>
                <w:sz w:val="24"/>
                <w:szCs w:val="24"/>
                <w:highlight w:val="none"/>
                <w:lang w:eastAsia="zh-CN"/>
              </w:rPr>
              <w:t>供应商</w:t>
            </w:r>
            <w:r>
              <w:rPr>
                <w:rFonts w:hint="eastAsia" w:ascii="宋体" w:hAnsi="宋体" w:eastAsia="宋体" w:cs="仿宋"/>
                <w:color w:val="auto"/>
                <w:kern w:val="2"/>
                <w:sz w:val="24"/>
                <w:szCs w:val="24"/>
                <w:highlight w:val="none"/>
              </w:rPr>
              <w:t>应当在投标截止时间前，登陆不见面开标大厅选择登陆三门峡市公共资源电子招投标系统进行登陆（网址为 http://120.194.249.36:10094/BidOpening/bidopeninghallaction/hall/login）,在线准时参加开标活动并进行投标文件解密等</w:t>
            </w:r>
          </w:p>
        </w:tc>
      </w:tr>
      <w:tr w14:paraId="55D71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7"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6541D6E5">
            <w:pPr>
              <w:widowControl/>
              <w:spacing w:before="0" w:beforeLines="0" w:beforeAutospacing="0" w:afterAutospacing="0"/>
              <w:ind w:left="0" w:right="0"/>
              <w:jc w:val="center"/>
              <w:textAlignment w:val="baseline"/>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54</w:t>
            </w:r>
          </w:p>
        </w:tc>
        <w:tc>
          <w:tcPr>
            <w:tcW w:w="2426" w:type="dxa"/>
            <w:tcBorders>
              <w:top w:val="single" w:color="auto" w:sz="4" w:space="0"/>
              <w:left w:val="nil"/>
              <w:bottom w:val="single" w:color="auto" w:sz="4" w:space="0"/>
              <w:right w:val="single" w:color="auto" w:sz="4" w:space="0"/>
            </w:tcBorders>
            <w:noWrap w:val="0"/>
            <w:vAlign w:val="center"/>
          </w:tcPr>
          <w:p w14:paraId="7AAFA285">
            <w:pPr>
              <w:widowControl/>
              <w:spacing w:before="0" w:beforeLines="0" w:beforeAutospacing="0" w:afterAutospacing="0"/>
              <w:ind w:left="0" w:right="0"/>
              <w:jc w:val="center"/>
              <w:rPr>
                <w:rFonts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知识产权</w:t>
            </w:r>
          </w:p>
        </w:tc>
        <w:tc>
          <w:tcPr>
            <w:tcW w:w="6589" w:type="dxa"/>
            <w:tcBorders>
              <w:top w:val="single" w:color="auto" w:sz="4" w:space="0"/>
              <w:left w:val="nil"/>
              <w:bottom w:val="single" w:color="auto" w:sz="4" w:space="0"/>
              <w:right w:val="single" w:color="auto" w:sz="4" w:space="0"/>
            </w:tcBorders>
            <w:noWrap w:val="0"/>
            <w:vAlign w:val="center"/>
          </w:tcPr>
          <w:p w14:paraId="02F97B36">
            <w:pPr>
              <w:widowControl/>
              <w:spacing w:before="0" w:beforeLines="0" w:beforeAutospacing="0" w:after="0" w:afterLines="0" w:afterAutospacing="0" w:line="400" w:lineRule="exact"/>
              <w:ind w:left="0" w:right="0"/>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构成本招标文件各个组成部分的文件，未经采购人书面同意，</w:t>
            </w:r>
            <w:r>
              <w:rPr>
                <w:rFonts w:hint="eastAsia" w:ascii="宋体" w:hAnsi="宋体" w:eastAsia="宋体" w:cs="仿宋"/>
                <w:color w:val="auto"/>
                <w:kern w:val="2"/>
                <w:sz w:val="24"/>
                <w:szCs w:val="24"/>
                <w:highlight w:val="none"/>
                <w:lang w:eastAsia="zh-CN"/>
              </w:rPr>
              <w:t>供应商</w:t>
            </w:r>
            <w:r>
              <w:rPr>
                <w:rFonts w:hint="eastAsia" w:ascii="宋体" w:hAnsi="宋体" w:eastAsia="宋体" w:cs="仿宋"/>
                <w:color w:val="auto"/>
                <w:kern w:val="2"/>
                <w:sz w:val="24"/>
                <w:szCs w:val="24"/>
                <w:highlight w:val="none"/>
              </w:rPr>
              <w:t>不得擅自复印和用于非本招标项目所需的其他目的。采购人全部或者部分使用未中标人投标文件中的技术成果或技术方案时，需征得其书面同意，并不得擅自复印或提供给第三人。</w:t>
            </w:r>
          </w:p>
        </w:tc>
      </w:tr>
      <w:tr w14:paraId="060D1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7"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45A71C3A">
            <w:pPr>
              <w:widowControl/>
              <w:spacing w:before="0" w:beforeLines="0" w:beforeAutospacing="0" w:afterAutospacing="0"/>
              <w:ind w:left="0" w:right="0"/>
              <w:jc w:val="center"/>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55</w:t>
            </w:r>
          </w:p>
        </w:tc>
        <w:tc>
          <w:tcPr>
            <w:tcW w:w="2426" w:type="dxa"/>
            <w:tcBorders>
              <w:top w:val="single" w:color="auto" w:sz="4" w:space="0"/>
              <w:left w:val="nil"/>
              <w:bottom w:val="single" w:color="auto" w:sz="4" w:space="0"/>
              <w:right w:val="single" w:color="auto" w:sz="4" w:space="0"/>
            </w:tcBorders>
            <w:noWrap w:val="0"/>
            <w:vAlign w:val="center"/>
          </w:tcPr>
          <w:p w14:paraId="57DCE705">
            <w:pPr>
              <w:widowControl/>
              <w:spacing w:before="0" w:beforeLines="0" w:beforeAutospacing="0" w:afterAutospacing="0"/>
              <w:ind w:left="0" w:right="0"/>
              <w:jc w:val="center"/>
              <w:rPr>
                <w:rFonts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监  督</w:t>
            </w:r>
          </w:p>
        </w:tc>
        <w:tc>
          <w:tcPr>
            <w:tcW w:w="6589" w:type="dxa"/>
            <w:tcBorders>
              <w:top w:val="single" w:color="auto" w:sz="4" w:space="0"/>
              <w:left w:val="nil"/>
              <w:bottom w:val="single" w:color="auto" w:sz="4" w:space="0"/>
              <w:right w:val="single" w:color="auto" w:sz="4" w:space="0"/>
            </w:tcBorders>
            <w:noWrap w:val="0"/>
            <w:vAlign w:val="center"/>
          </w:tcPr>
          <w:p w14:paraId="606E8061">
            <w:pPr>
              <w:widowControl/>
              <w:spacing w:before="0" w:beforeLines="0" w:beforeAutospacing="0" w:after="0" w:afterLines="0" w:afterAutospacing="0" w:line="400" w:lineRule="exact"/>
              <w:ind w:left="0" w:right="0"/>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本项目的采购活动及其相关当事人应当接受有管辖权的相关部门依法实施的监督</w:t>
            </w:r>
          </w:p>
        </w:tc>
      </w:tr>
      <w:tr w14:paraId="435C1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7"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4FD07FA5">
            <w:pPr>
              <w:widowControl/>
              <w:spacing w:before="0" w:beforeLines="0" w:beforeAutospacing="0" w:afterAutospacing="0"/>
              <w:ind w:left="0" w:right="0"/>
              <w:jc w:val="center"/>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56</w:t>
            </w:r>
          </w:p>
        </w:tc>
        <w:tc>
          <w:tcPr>
            <w:tcW w:w="2426" w:type="dxa"/>
            <w:tcBorders>
              <w:top w:val="single" w:color="auto" w:sz="4" w:space="0"/>
              <w:left w:val="nil"/>
              <w:bottom w:val="single" w:color="auto" w:sz="4" w:space="0"/>
              <w:right w:val="single" w:color="auto" w:sz="4" w:space="0"/>
            </w:tcBorders>
            <w:noWrap w:val="0"/>
            <w:vAlign w:val="center"/>
          </w:tcPr>
          <w:p w14:paraId="17AD2635">
            <w:pPr>
              <w:widowControl/>
              <w:spacing w:before="0" w:beforeLines="0" w:beforeAutospacing="0" w:afterAutospacing="0"/>
              <w:ind w:left="0" w:right="0"/>
              <w:jc w:val="center"/>
              <w:rPr>
                <w:rFonts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解释权</w:t>
            </w:r>
          </w:p>
        </w:tc>
        <w:tc>
          <w:tcPr>
            <w:tcW w:w="6589" w:type="dxa"/>
            <w:tcBorders>
              <w:top w:val="single" w:color="auto" w:sz="4" w:space="0"/>
              <w:left w:val="nil"/>
              <w:bottom w:val="single" w:color="auto" w:sz="4" w:space="0"/>
              <w:right w:val="single" w:color="auto" w:sz="4" w:space="0"/>
            </w:tcBorders>
            <w:noWrap w:val="0"/>
            <w:vAlign w:val="center"/>
          </w:tcPr>
          <w:p w14:paraId="58397085">
            <w:pPr>
              <w:widowControl/>
              <w:spacing w:before="0" w:beforeLines="0" w:beforeAutospacing="0" w:after="0" w:afterLines="0" w:afterAutospacing="0" w:line="400" w:lineRule="exact"/>
              <w:ind w:left="0" w:right="0"/>
              <w:rPr>
                <w:rFonts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w:t>
            </w:r>
            <w:r>
              <w:rPr>
                <w:rFonts w:hint="eastAsia" w:ascii="宋体" w:hAnsi="宋体" w:eastAsia="宋体" w:cs="仿宋"/>
                <w:color w:val="auto"/>
                <w:kern w:val="2"/>
                <w:sz w:val="24"/>
                <w:szCs w:val="24"/>
                <w:highlight w:val="none"/>
                <w:lang w:eastAsia="zh-CN"/>
              </w:rPr>
              <w:t>供应商</w:t>
            </w:r>
            <w:r>
              <w:rPr>
                <w:rFonts w:hint="eastAsia" w:ascii="宋体" w:hAnsi="宋体" w:eastAsia="宋体" w:cs="仿宋"/>
                <w:color w:val="auto"/>
                <w:kern w:val="2"/>
                <w:sz w:val="24"/>
                <w:szCs w:val="24"/>
                <w:highlight w:val="none"/>
              </w:rPr>
              <w:t>须知、评标办法、</w:t>
            </w:r>
            <w:r>
              <w:rPr>
                <w:rFonts w:hint="eastAsia" w:ascii="宋体" w:hAnsi="宋体" w:eastAsia="宋体" w:cs="仿宋"/>
                <w:color w:val="auto"/>
                <w:kern w:val="2"/>
                <w:sz w:val="24"/>
                <w:szCs w:val="24"/>
                <w:highlight w:val="none"/>
                <w:lang w:val="en-US" w:eastAsia="zh-CN"/>
              </w:rPr>
              <w:t>电子</w:t>
            </w:r>
            <w:r>
              <w:rPr>
                <w:rFonts w:hint="eastAsia" w:ascii="宋体" w:hAnsi="宋体" w:eastAsia="宋体" w:cs="仿宋"/>
                <w:color w:val="auto"/>
                <w:kern w:val="2"/>
                <w:sz w:val="24"/>
                <w:szCs w:val="24"/>
                <w:highlight w:val="none"/>
              </w:rPr>
              <w:t>投标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r w14:paraId="50207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7"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41D2D1B5">
            <w:pPr>
              <w:widowControl/>
              <w:spacing w:before="0" w:beforeLines="0" w:beforeAutospacing="0" w:afterAutospacing="0"/>
              <w:ind w:left="0" w:right="0"/>
              <w:jc w:val="center"/>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57</w:t>
            </w:r>
          </w:p>
        </w:tc>
        <w:tc>
          <w:tcPr>
            <w:tcW w:w="2426" w:type="dxa"/>
            <w:tcBorders>
              <w:top w:val="single" w:color="auto" w:sz="4" w:space="0"/>
              <w:left w:val="nil"/>
              <w:bottom w:val="single" w:color="auto" w:sz="4" w:space="0"/>
              <w:right w:val="single" w:color="auto" w:sz="4" w:space="0"/>
            </w:tcBorders>
            <w:noWrap w:val="0"/>
            <w:vAlign w:val="center"/>
          </w:tcPr>
          <w:p w14:paraId="60D396E6">
            <w:pPr>
              <w:widowControl/>
              <w:spacing w:before="0" w:beforeLines="0" w:beforeAutospacing="0" w:afterAutospacing="0" w:line="400" w:lineRule="auto"/>
              <w:ind w:left="0" w:right="0"/>
              <w:jc w:val="center"/>
              <w:rPr>
                <w:rFonts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代理服务费</w:t>
            </w:r>
          </w:p>
        </w:tc>
        <w:tc>
          <w:tcPr>
            <w:tcW w:w="6589" w:type="dxa"/>
            <w:tcBorders>
              <w:top w:val="single" w:color="auto" w:sz="4" w:space="0"/>
              <w:left w:val="nil"/>
              <w:bottom w:val="single" w:color="auto" w:sz="4" w:space="0"/>
              <w:right w:val="single" w:color="auto" w:sz="4" w:space="0"/>
            </w:tcBorders>
            <w:noWrap w:val="0"/>
            <w:vAlign w:val="center"/>
          </w:tcPr>
          <w:p w14:paraId="1BABD894">
            <w:pPr>
              <w:widowControl/>
              <w:spacing w:before="0" w:beforeLines="0" w:beforeAutospacing="0" w:after="0" w:afterLines="0" w:afterAutospacing="0" w:line="400" w:lineRule="exact"/>
              <w:ind w:left="0" w:right="0"/>
              <w:rPr>
                <w:rFonts w:hint="eastAsia" w:ascii="宋体" w:hAnsi="宋体" w:eastAsia="宋体" w:cs="仿宋"/>
                <w:color w:val="auto"/>
                <w:kern w:val="2"/>
                <w:sz w:val="24"/>
                <w:szCs w:val="24"/>
                <w:highlight w:val="none"/>
                <w:lang w:val="en-US" w:eastAsia="zh-CN"/>
              </w:rPr>
            </w:pPr>
            <w:r>
              <w:rPr>
                <w:rFonts w:hint="eastAsia" w:ascii="宋体" w:hAnsi="宋体" w:eastAsia="宋体" w:cs="仿宋"/>
                <w:color w:val="auto"/>
                <w:kern w:val="2"/>
                <w:sz w:val="24"/>
                <w:szCs w:val="24"/>
                <w:highlight w:val="none"/>
                <w:lang w:val="en-US" w:eastAsia="zh-CN"/>
              </w:rPr>
              <w:t>招标代理服务收费参照豫招协[2023]002号河南省招标投标协会关于印发《河南省招标代理服务收费指导意见》规定的收费标准收取中标服务费</w:t>
            </w:r>
            <w:r>
              <w:rPr>
                <w:rFonts w:hint="eastAsia" w:ascii="宋体" w:hAnsi="宋体" w:eastAsia="宋体" w:cs="仿宋"/>
                <w:color w:val="auto"/>
                <w:kern w:val="2"/>
                <w:sz w:val="24"/>
                <w:szCs w:val="24"/>
                <w:highlight w:val="none"/>
              </w:rPr>
              <w:t>，</w:t>
            </w:r>
            <w:r>
              <w:rPr>
                <w:rFonts w:hint="eastAsia" w:ascii="宋体" w:hAnsi="宋体" w:eastAsia="宋体" w:cs="宋体"/>
                <w:color w:val="auto"/>
                <w:sz w:val="24"/>
                <w:szCs w:val="24"/>
                <w:highlight w:val="none"/>
              </w:rPr>
              <w:t>招标代理服务费及其他所有费用由中标人</w:t>
            </w:r>
            <w:r>
              <w:rPr>
                <w:rFonts w:hint="eastAsia" w:ascii="宋体" w:hAnsi="宋体" w:eastAsia="宋体" w:cs="宋体"/>
                <w:color w:val="auto"/>
                <w:sz w:val="24"/>
                <w:szCs w:val="24"/>
                <w:highlight w:val="none"/>
                <w:lang w:val="en-US" w:eastAsia="zh-CN"/>
              </w:rPr>
              <w:t>在领取中标通知书时，以现</w:t>
            </w:r>
            <w:r>
              <w:rPr>
                <w:rFonts w:hint="eastAsia" w:ascii="宋体" w:hAnsi="宋体" w:eastAsia="宋体" w:cs="仿宋"/>
                <w:color w:val="auto"/>
                <w:kern w:val="2"/>
                <w:sz w:val="24"/>
                <w:szCs w:val="24"/>
                <w:highlight w:val="none"/>
                <w:lang w:val="en-US" w:eastAsia="zh-CN"/>
              </w:rPr>
              <w:t xml:space="preserve">金或转账的方式一次性缴纳 </w:t>
            </w:r>
          </w:p>
          <w:p w14:paraId="189CB303">
            <w:pPr>
              <w:widowControl/>
              <w:spacing w:before="0" w:beforeLines="0" w:beforeAutospacing="0" w:after="0" w:afterLines="0" w:afterAutospacing="0" w:line="400" w:lineRule="exact"/>
              <w:ind w:left="0" w:right="0" w:firstLine="480" w:firstLineChars="200"/>
              <w:rPr>
                <w:rFonts w:hint="eastAsia" w:ascii="宋体" w:hAnsi="宋体" w:eastAsia="宋体" w:cs="仿宋"/>
                <w:color w:val="auto"/>
                <w:kern w:val="2"/>
                <w:sz w:val="24"/>
                <w:szCs w:val="24"/>
                <w:highlight w:val="none"/>
                <w:lang w:val="en-US" w:eastAsia="zh-CN"/>
              </w:rPr>
            </w:pPr>
            <w:r>
              <w:rPr>
                <w:rFonts w:hint="eastAsia" w:ascii="宋体" w:hAnsi="宋体" w:eastAsia="宋体" w:cs="仿宋"/>
                <w:color w:val="auto"/>
                <w:kern w:val="2"/>
                <w:sz w:val="24"/>
                <w:szCs w:val="24"/>
                <w:highlight w:val="none"/>
                <w:lang w:val="en-US" w:eastAsia="zh-CN"/>
              </w:rPr>
              <w:t>账户:河南邦兴工程服务有限公司三门峡分公司</w:t>
            </w:r>
          </w:p>
          <w:p w14:paraId="25DA9715">
            <w:pPr>
              <w:widowControl/>
              <w:spacing w:before="0" w:beforeLines="0" w:beforeAutospacing="0" w:after="0" w:afterLines="0" w:afterAutospacing="0" w:line="400" w:lineRule="exact"/>
              <w:ind w:left="0" w:right="0" w:firstLine="480" w:firstLineChars="200"/>
              <w:rPr>
                <w:rFonts w:hint="eastAsia" w:ascii="宋体" w:hAnsi="宋体" w:eastAsia="宋体" w:cs="仿宋"/>
                <w:color w:val="auto"/>
                <w:kern w:val="2"/>
                <w:sz w:val="24"/>
                <w:szCs w:val="24"/>
                <w:highlight w:val="none"/>
                <w:lang w:val="en-US" w:eastAsia="zh-CN"/>
              </w:rPr>
            </w:pPr>
            <w:r>
              <w:rPr>
                <w:rFonts w:hint="eastAsia" w:ascii="宋体" w:hAnsi="宋体" w:eastAsia="宋体" w:cs="仿宋"/>
                <w:color w:val="auto"/>
                <w:kern w:val="2"/>
                <w:sz w:val="24"/>
                <w:szCs w:val="24"/>
                <w:highlight w:val="none"/>
                <w:lang w:val="en-US" w:eastAsia="zh-CN"/>
              </w:rPr>
              <w:t xml:space="preserve">账号：16174101040023257    </w:t>
            </w:r>
          </w:p>
          <w:p w14:paraId="63713A0F">
            <w:pPr>
              <w:widowControl/>
              <w:spacing w:before="0" w:beforeLines="0" w:beforeAutospacing="0" w:after="0" w:afterLines="0" w:afterAutospacing="0" w:line="400" w:lineRule="exact"/>
              <w:ind w:left="0" w:right="0" w:firstLine="480" w:firstLineChars="200"/>
            </w:pPr>
            <w:r>
              <w:rPr>
                <w:rFonts w:hint="eastAsia" w:ascii="宋体" w:hAnsi="宋体" w:eastAsia="宋体" w:cs="仿宋"/>
                <w:color w:val="auto"/>
                <w:kern w:val="2"/>
                <w:sz w:val="24"/>
                <w:szCs w:val="24"/>
                <w:highlight w:val="none"/>
                <w:lang w:val="en-US" w:eastAsia="zh-CN"/>
              </w:rPr>
              <w:t>开户银行:中国农业银行股份有限公司三门峡陕州支行</w:t>
            </w:r>
          </w:p>
        </w:tc>
      </w:tr>
      <w:tr w14:paraId="74E3B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7"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2A71E175">
            <w:pPr>
              <w:widowControl/>
              <w:spacing w:before="0" w:beforeLines="0" w:beforeAutospacing="0" w:afterAutospacing="0"/>
              <w:ind w:left="0" w:right="0"/>
              <w:jc w:val="center"/>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58</w:t>
            </w:r>
          </w:p>
        </w:tc>
        <w:tc>
          <w:tcPr>
            <w:tcW w:w="2426" w:type="dxa"/>
            <w:tcBorders>
              <w:top w:val="single" w:color="auto" w:sz="4" w:space="0"/>
              <w:left w:val="nil"/>
              <w:bottom w:val="single" w:color="auto" w:sz="4" w:space="0"/>
              <w:right w:val="single" w:color="auto" w:sz="4" w:space="0"/>
            </w:tcBorders>
            <w:noWrap w:val="0"/>
            <w:vAlign w:val="center"/>
          </w:tcPr>
          <w:p w14:paraId="7970905C">
            <w:pPr>
              <w:widowControl/>
              <w:spacing w:before="0" w:beforeLines="0" w:beforeAutospacing="0" w:afterAutospacing="0" w:line="400" w:lineRule="auto"/>
              <w:ind w:left="0" w:right="0"/>
              <w:jc w:val="center"/>
              <w:rPr>
                <w:rFonts w:hint="eastAsia" w:ascii="宋体" w:hAnsi="宋体" w:eastAsia="宋体" w:cs="宋体"/>
                <w:color w:val="auto"/>
                <w:kern w:val="2"/>
                <w:sz w:val="24"/>
                <w:szCs w:val="24"/>
                <w:highlight w:val="none"/>
              </w:rPr>
            </w:pPr>
            <w:r>
              <w:rPr>
                <w:rFonts w:hint="eastAsia" w:ascii="宋体" w:hAnsi="宋体" w:eastAsia="宋体" w:cs="仿宋"/>
                <w:color w:val="auto"/>
                <w:kern w:val="2"/>
                <w:sz w:val="24"/>
                <w:szCs w:val="24"/>
                <w:highlight w:val="none"/>
                <w:lang w:val="en-US" w:eastAsia="zh-CN"/>
              </w:rPr>
              <w:t>重新招标的其他情形</w:t>
            </w:r>
            <w:r>
              <w:rPr>
                <w:rFonts w:hint="eastAsia" w:ascii="宋体" w:hAnsi="宋体" w:eastAsia="宋体" w:cs="仿宋"/>
                <w:color w:val="auto"/>
                <w:kern w:val="2"/>
                <w:sz w:val="24"/>
                <w:szCs w:val="24"/>
                <w:highlight w:val="none"/>
                <w:lang w:val="en-US" w:eastAsia="zh-CN"/>
              </w:rPr>
              <w:tab/>
            </w:r>
          </w:p>
        </w:tc>
        <w:tc>
          <w:tcPr>
            <w:tcW w:w="6589" w:type="dxa"/>
            <w:tcBorders>
              <w:top w:val="single" w:color="auto" w:sz="4" w:space="0"/>
              <w:left w:val="nil"/>
              <w:bottom w:val="single" w:color="auto" w:sz="4" w:space="0"/>
              <w:right w:val="single" w:color="auto" w:sz="4" w:space="0"/>
            </w:tcBorders>
            <w:noWrap w:val="0"/>
            <w:vAlign w:val="center"/>
          </w:tcPr>
          <w:p w14:paraId="28AC58F7">
            <w:pPr>
              <w:widowControl/>
              <w:spacing w:before="0" w:beforeLines="0" w:beforeAutospacing="0" w:after="0" w:afterLines="0" w:afterAutospacing="0" w:line="400" w:lineRule="exact"/>
              <w:ind w:left="0" w:right="0"/>
              <w:rPr>
                <w:rFonts w:hint="eastAsia" w:ascii="宋体" w:hAnsi="宋体" w:eastAsia="宋体" w:cs="仿宋"/>
                <w:color w:val="auto"/>
                <w:kern w:val="2"/>
                <w:sz w:val="24"/>
                <w:szCs w:val="24"/>
                <w:highlight w:val="none"/>
                <w:lang w:val="en-US" w:eastAsia="zh-CN"/>
              </w:rPr>
            </w:pPr>
            <w:r>
              <w:rPr>
                <w:rFonts w:hint="eastAsia" w:ascii="宋体" w:hAnsi="宋体" w:eastAsia="宋体" w:cs="仿宋"/>
                <w:color w:val="auto"/>
                <w:kern w:val="2"/>
                <w:sz w:val="24"/>
                <w:szCs w:val="24"/>
                <w:highlight w:val="none"/>
                <w:lang w:val="en-US" w:eastAsia="zh-CN"/>
              </w:rPr>
              <w:t>除供应商须知正文规定的情形外，除非已经产生中标候选人，在投标有效期内同意延长投标有效期的供应商少于三个的，招标人应当依法重新招标。</w:t>
            </w:r>
          </w:p>
        </w:tc>
      </w:tr>
      <w:tr w14:paraId="11C00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7"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3F42FFE7">
            <w:pPr>
              <w:widowControl/>
              <w:spacing w:before="0" w:beforeLines="0" w:beforeAutospacing="0" w:afterAutospacing="0"/>
              <w:ind w:left="0" w:right="0"/>
              <w:jc w:val="center"/>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59</w:t>
            </w:r>
          </w:p>
        </w:tc>
        <w:tc>
          <w:tcPr>
            <w:tcW w:w="2426" w:type="dxa"/>
            <w:tcBorders>
              <w:top w:val="single" w:color="auto" w:sz="4" w:space="0"/>
              <w:left w:val="nil"/>
              <w:bottom w:val="single" w:color="auto" w:sz="4" w:space="0"/>
              <w:right w:val="single" w:color="auto" w:sz="4" w:space="0"/>
            </w:tcBorders>
            <w:noWrap w:val="0"/>
            <w:vAlign w:val="center"/>
          </w:tcPr>
          <w:p w14:paraId="37D65E3E">
            <w:pPr>
              <w:widowControl/>
              <w:spacing w:before="0" w:beforeLines="0" w:beforeAutospacing="0" w:afterAutospacing="0" w:line="400" w:lineRule="auto"/>
              <w:ind w:left="0" w:right="0"/>
              <w:jc w:val="center"/>
              <w:rPr>
                <w:rFonts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其他事项</w:t>
            </w:r>
          </w:p>
        </w:tc>
        <w:tc>
          <w:tcPr>
            <w:tcW w:w="6589" w:type="dxa"/>
            <w:tcBorders>
              <w:top w:val="single" w:color="auto" w:sz="4" w:space="0"/>
              <w:left w:val="nil"/>
              <w:bottom w:val="single" w:color="auto" w:sz="4" w:space="0"/>
              <w:right w:val="single" w:color="auto" w:sz="4" w:space="0"/>
            </w:tcBorders>
            <w:noWrap w:val="0"/>
            <w:vAlign w:val="center"/>
          </w:tcPr>
          <w:p w14:paraId="7AE655DB">
            <w:pPr>
              <w:widowControl/>
              <w:spacing w:before="0" w:beforeLines="0" w:beforeAutospacing="0" w:after="0" w:afterLines="0" w:afterAutospacing="0" w:line="400" w:lineRule="exact"/>
              <w:ind w:left="0" w:right="0"/>
              <w:rPr>
                <w:rFonts w:hint="eastAsia"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1.电子化投标文件应在投标截止时间前成功上传至三门峡市公共资源电子化交易系统。至投标截止时间止，仍未上传成功的电子化投标文件，将不予接受；</w:t>
            </w:r>
          </w:p>
          <w:p w14:paraId="19863A7C">
            <w:pPr>
              <w:widowControl/>
              <w:spacing w:before="0" w:beforeLines="0" w:beforeAutospacing="0" w:after="0" w:afterLines="0" w:afterAutospacing="0" w:line="400" w:lineRule="exact"/>
              <w:ind w:left="0" w:right="0"/>
              <w:rPr>
                <w:color w:val="auto"/>
                <w:highlight w:val="none"/>
              </w:rPr>
            </w:pPr>
            <w:r>
              <w:rPr>
                <w:rFonts w:hint="eastAsia" w:ascii="宋体" w:hAnsi="宋体" w:eastAsia="宋体" w:cs="仿宋"/>
                <w:color w:val="auto"/>
                <w:kern w:val="2"/>
                <w:sz w:val="24"/>
                <w:szCs w:val="24"/>
                <w:highlight w:val="none"/>
                <w:lang w:val="en-US" w:eastAsia="zh-CN"/>
              </w:rPr>
              <w:t>2</w:t>
            </w:r>
            <w:r>
              <w:rPr>
                <w:rFonts w:hint="eastAsia" w:ascii="宋体" w:hAnsi="宋体" w:eastAsia="宋体" w:cs="仿宋"/>
                <w:color w:val="auto"/>
                <w:kern w:val="2"/>
                <w:sz w:val="24"/>
                <w:szCs w:val="24"/>
                <w:highlight w:val="none"/>
              </w:rPr>
              <w:t>.中标供应商在中标公示结束后应及时领取中标通知书并与采购人签订合同</w:t>
            </w:r>
          </w:p>
        </w:tc>
      </w:tr>
      <w:tr w14:paraId="4075B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7"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6B6F60BD">
            <w:pPr>
              <w:widowControl/>
              <w:spacing w:before="0" w:beforeLines="0" w:beforeAutospacing="0" w:afterAutospacing="0"/>
              <w:ind w:left="0" w:right="0"/>
              <w:jc w:val="center"/>
              <w:rPr>
                <w:rFonts w:hint="default"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60</w:t>
            </w:r>
          </w:p>
        </w:tc>
        <w:tc>
          <w:tcPr>
            <w:tcW w:w="2426" w:type="dxa"/>
            <w:tcBorders>
              <w:top w:val="single" w:color="auto" w:sz="4" w:space="0"/>
              <w:left w:val="nil"/>
              <w:bottom w:val="single" w:color="auto" w:sz="4" w:space="0"/>
              <w:right w:val="single" w:color="auto" w:sz="4" w:space="0"/>
            </w:tcBorders>
            <w:noWrap w:val="0"/>
            <w:vAlign w:val="center"/>
          </w:tcPr>
          <w:p w14:paraId="61FAF57B">
            <w:pPr>
              <w:widowControl/>
              <w:spacing w:before="0" w:beforeLines="0" w:beforeAutospacing="0" w:afterAutospacing="0" w:line="400" w:lineRule="auto"/>
              <w:ind w:left="0" w:right="0"/>
              <w:jc w:val="center"/>
              <w:rPr>
                <w:rFonts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电子化交易注意事项</w:t>
            </w:r>
          </w:p>
        </w:tc>
        <w:tc>
          <w:tcPr>
            <w:tcW w:w="6589" w:type="dxa"/>
            <w:tcBorders>
              <w:top w:val="single" w:color="auto" w:sz="4" w:space="0"/>
              <w:left w:val="nil"/>
              <w:bottom w:val="single" w:color="auto" w:sz="4" w:space="0"/>
              <w:right w:val="single" w:color="auto" w:sz="4" w:space="0"/>
            </w:tcBorders>
            <w:noWrap w:val="0"/>
            <w:vAlign w:val="center"/>
          </w:tcPr>
          <w:p w14:paraId="53E287BE">
            <w:pPr>
              <w:widowControl/>
              <w:spacing w:before="0" w:beforeLines="0" w:beforeAutospacing="0" w:after="0" w:afterLines="0" w:afterAutospacing="0" w:line="400" w:lineRule="exact"/>
              <w:ind w:left="0" w:right="0"/>
              <w:rPr>
                <w:rFonts w:hint="eastAsia"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本项目为电子化、无纸化交易项目，投标文件是</w:t>
            </w:r>
            <w:r>
              <w:rPr>
                <w:rFonts w:hint="eastAsia" w:ascii="宋体" w:hAnsi="宋体" w:eastAsia="宋体" w:cs="仿宋"/>
                <w:color w:val="auto"/>
                <w:kern w:val="2"/>
                <w:sz w:val="24"/>
                <w:szCs w:val="24"/>
                <w:highlight w:val="none"/>
                <w:lang w:eastAsia="zh-CN"/>
              </w:rPr>
              <w:t>供应商</w:t>
            </w:r>
            <w:r>
              <w:rPr>
                <w:rFonts w:hint="eastAsia" w:ascii="宋体" w:hAnsi="宋体" w:eastAsia="宋体" w:cs="仿宋"/>
                <w:color w:val="auto"/>
                <w:kern w:val="2"/>
                <w:sz w:val="24"/>
                <w:szCs w:val="24"/>
                <w:highlight w:val="none"/>
              </w:rPr>
              <w:t xml:space="preserve">、供应商 （ 以下简称 “ </w:t>
            </w:r>
            <w:r>
              <w:rPr>
                <w:rFonts w:hint="eastAsia" w:ascii="宋体" w:hAnsi="宋体" w:eastAsia="宋体" w:cs="仿宋"/>
                <w:color w:val="auto"/>
                <w:kern w:val="2"/>
                <w:sz w:val="24"/>
                <w:szCs w:val="24"/>
                <w:highlight w:val="none"/>
                <w:lang w:eastAsia="zh-CN"/>
              </w:rPr>
              <w:t>供应商</w:t>
            </w:r>
            <w:r>
              <w:rPr>
                <w:rFonts w:hint="eastAsia" w:ascii="宋体" w:hAnsi="宋体" w:eastAsia="宋体" w:cs="仿宋"/>
                <w:color w:val="auto"/>
                <w:kern w:val="2"/>
                <w:sz w:val="24"/>
                <w:szCs w:val="24"/>
                <w:highlight w:val="none"/>
              </w:rPr>
              <w:t xml:space="preserve"> ”）通过中心投标文件制作系统制作，并经过电子签章和加密后生成的电子版投标文件。</w:t>
            </w:r>
            <w:r>
              <w:rPr>
                <w:rFonts w:hint="eastAsia" w:ascii="宋体" w:hAnsi="宋体" w:eastAsia="宋体" w:cs="仿宋"/>
                <w:color w:val="auto"/>
                <w:kern w:val="2"/>
                <w:sz w:val="24"/>
                <w:szCs w:val="24"/>
                <w:highlight w:val="none"/>
                <w:lang w:eastAsia="zh-CN"/>
              </w:rPr>
              <w:t>供应商</w:t>
            </w:r>
            <w:r>
              <w:rPr>
                <w:rFonts w:hint="eastAsia" w:ascii="宋体" w:hAnsi="宋体" w:eastAsia="宋体" w:cs="仿宋"/>
                <w:color w:val="auto"/>
                <w:kern w:val="2"/>
                <w:sz w:val="24"/>
                <w:szCs w:val="24"/>
                <w:highlight w:val="none"/>
              </w:rPr>
              <w:t>投标时，将不再接受任何纸质文件资料。</w:t>
            </w:r>
          </w:p>
          <w:p w14:paraId="4748E2A6">
            <w:pPr>
              <w:widowControl/>
              <w:spacing w:before="0" w:beforeLines="0" w:beforeAutospacing="0" w:after="0" w:afterLines="0" w:afterAutospacing="0" w:line="400" w:lineRule="exact"/>
              <w:ind w:left="0" w:right="0"/>
              <w:rPr>
                <w:rFonts w:hint="eastAsia"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电子化投标文件具体制作教材请</w:t>
            </w:r>
            <w:r>
              <w:rPr>
                <w:rFonts w:hint="eastAsia" w:ascii="宋体" w:hAnsi="宋体" w:eastAsia="宋体" w:cs="仿宋"/>
                <w:color w:val="auto"/>
                <w:kern w:val="2"/>
                <w:sz w:val="24"/>
                <w:szCs w:val="24"/>
                <w:highlight w:val="none"/>
                <w:lang w:eastAsia="zh-CN"/>
              </w:rPr>
              <w:t>供应商</w:t>
            </w:r>
            <w:r>
              <w:rPr>
                <w:rFonts w:hint="eastAsia" w:ascii="宋体" w:hAnsi="宋体" w:eastAsia="宋体" w:cs="仿宋"/>
                <w:color w:val="auto"/>
                <w:kern w:val="2"/>
                <w:sz w:val="24"/>
                <w:szCs w:val="24"/>
                <w:highlight w:val="none"/>
              </w:rPr>
              <w:t>通过CA证书登录三门峡市公共资源电子交易系统在“组件下载”中查看。</w:t>
            </w:r>
          </w:p>
          <w:p w14:paraId="29FEA928">
            <w:pPr>
              <w:widowControl/>
              <w:spacing w:before="0" w:beforeLines="0" w:beforeAutospacing="0" w:after="0" w:afterLines="0" w:afterAutospacing="0" w:line="400" w:lineRule="exact"/>
              <w:ind w:left="0" w:right="0"/>
              <w:rPr>
                <w:rFonts w:hint="eastAsia"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温馨提示：本项目为电子化、无纸化交易项目，开标时不接受任何纸质资料，为保证您能投标成功，请需仔细阅读以下条款。</w:t>
            </w:r>
          </w:p>
          <w:p w14:paraId="7ADB8207">
            <w:pPr>
              <w:widowControl/>
              <w:spacing w:before="0" w:beforeLines="0" w:beforeAutospacing="0" w:after="0" w:afterLines="0" w:afterAutospacing="0" w:line="400" w:lineRule="exact"/>
              <w:ind w:left="0" w:right="0"/>
              <w:rPr>
                <w:rFonts w:hint="eastAsia"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一、电子化投标</w:t>
            </w:r>
          </w:p>
          <w:p w14:paraId="0A0DBA8F">
            <w:pPr>
              <w:widowControl/>
              <w:spacing w:before="0" w:beforeLines="0" w:beforeAutospacing="0" w:after="0" w:afterLines="0" w:afterAutospacing="0" w:line="400" w:lineRule="exact"/>
              <w:ind w:left="0" w:right="0"/>
              <w:rPr>
                <w:rFonts w:hint="eastAsia"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（一）电子化投标文件的签章</w:t>
            </w:r>
          </w:p>
          <w:p w14:paraId="5A8D5C62">
            <w:pPr>
              <w:widowControl/>
              <w:spacing w:before="0" w:beforeLines="0" w:beforeAutospacing="0" w:after="0" w:afterLines="0" w:afterAutospacing="0" w:line="400" w:lineRule="exact"/>
              <w:ind w:left="0" w:right="0"/>
              <w:rPr>
                <w:rFonts w:hint="eastAsia"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1、</w:t>
            </w:r>
            <w:r>
              <w:rPr>
                <w:rFonts w:hint="eastAsia" w:ascii="宋体" w:hAnsi="宋体" w:eastAsia="宋体" w:cs="仿宋"/>
                <w:color w:val="auto"/>
                <w:kern w:val="2"/>
                <w:sz w:val="24"/>
                <w:szCs w:val="24"/>
                <w:highlight w:val="none"/>
                <w:lang w:eastAsia="zh-CN"/>
              </w:rPr>
              <w:t>供应商</w:t>
            </w:r>
            <w:r>
              <w:rPr>
                <w:rFonts w:hint="eastAsia" w:ascii="宋体" w:hAnsi="宋体" w:eastAsia="宋体" w:cs="仿宋"/>
                <w:color w:val="auto"/>
                <w:kern w:val="2"/>
                <w:sz w:val="24"/>
                <w:szCs w:val="24"/>
                <w:highlight w:val="none"/>
              </w:rPr>
              <w:t>在生成电子化投标文件后，应对电子化投标文件进行签章，未进行签章的视为无效投标。</w:t>
            </w:r>
          </w:p>
          <w:p w14:paraId="7B2F2EAD">
            <w:pPr>
              <w:widowControl/>
              <w:spacing w:before="0" w:beforeLines="0" w:beforeAutospacing="0" w:after="0" w:afterLines="0" w:afterAutospacing="0" w:line="400" w:lineRule="exact"/>
              <w:ind w:left="0" w:right="0"/>
              <w:rPr>
                <w:rFonts w:hint="eastAsia"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2、招标文件中要求法定代表人或授权委托人签字或盖章的，</w:t>
            </w:r>
            <w:r>
              <w:rPr>
                <w:rFonts w:hint="eastAsia" w:ascii="宋体" w:hAnsi="宋体" w:eastAsia="宋体" w:cs="仿宋"/>
                <w:color w:val="auto"/>
                <w:kern w:val="2"/>
                <w:sz w:val="24"/>
                <w:szCs w:val="24"/>
                <w:highlight w:val="none"/>
                <w:lang w:eastAsia="zh-CN"/>
              </w:rPr>
              <w:t>供应商</w:t>
            </w:r>
            <w:r>
              <w:rPr>
                <w:rFonts w:hint="eastAsia" w:ascii="宋体" w:hAnsi="宋体" w:eastAsia="宋体" w:cs="仿宋"/>
                <w:color w:val="auto"/>
                <w:kern w:val="2"/>
                <w:sz w:val="24"/>
                <w:szCs w:val="24"/>
                <w:highlight w:val="none"/>
              </w:rPr>
              <w:t>在进行电子化投标文件签章时，以签盖法定代表人签章为准 。电子化投标文件具体制作教材请</w:t>
            </w:r>
            <w:r>
              <w:rPr>
                <w:rFonts w:hint="eastAsia" w:ascii="宋体" w:hAnsi="宋体" w:eastAsia="宋体" w:cs="仿宋"/>
                <w:color w:val="auto"/>
                <w:kern w:val="2"/>
                <w:sz w:val="24"/>
                <w:szCs w:val="24"/>
                <w:highlight w:val="none"/>
                <w:lang w:eastAsia="zh-CN"/>
              </w:rPr>
              <w:t>供应商</w:t>
            </w:r>
            <w:r>
              <w:rPr>
                <w:rFonts w:hint="eastAsia" w:ascii="宋体" w:hAnsi="宋体" w:eastAsia="宋体" w:cs="仿宋"/>
                <w:color w:val="auto"/>
                <w:kern w:val="2"/>
                <w:sz w:val="24"/>
                <w:szCs w:val="24"/>
                <w:highlight w:val="none"/>
              </w:rPr>
              <w:t>通过CA证书登录三门峡市公共资源电子化交易系统在右上角“组件下载”中查看。</w:t>
            </w:r>
          </w:p>
          <w:p w14:paraId="6194B659">
            <w:pPr>
              <w:widowControl/>
              <w:spacing w:before="0" w:beforeLines="0" w:beforeAutospacing="0" w:after="0" w:afterLines="0" w:afterAutospacing="0" w:line="400" w:lineRule="exact"/>
              <w:ind w:left="0" w:right="0"/>
              <w:rPr>
                <w:rFonts w:hint="eastAsia"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（二）电子化投标文件的格式及上传投标</w:t>
            </w:r>
          </w:p>
          <w:p w14:paraId="3F1F0FA4">
            <w:pPr>
              <w:widowControl/>
              <w:spacing w:before="0" w:beforeLines="0" w:beforeAutospacing="0" w:after="0" w:afterLines="0" w:afterAutospacing="0" w:line="400" w:lineRule="exact"/>
              <w:ind w:left="0" w:right="0"/>
              <w:rPr>
                <w:rFonts w:hint="eastAsia"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1、</w:t>
            </w:r>
            <w:r>
              <w:rPr>
                <w:rFonts w:hint="eastAsia" w:ascii="宋体" w:hAnsi="宋体" w:eastAsia="宋体" w:cs="仿宋"/>
                <w:color w:val="auto"/>
                <w:kern w:val="2"/>
                <w:sz w:val="24"/>
                <w:szCs w:val="24"/>
                <w:highlight w:val="none"/>
                <w:lang w:eastAsia="zh-CN"/>
              </w:rPr>
              <w:t>供应商</w:t>
            </w:r>
            <w:r>
              <w:rPr>
                <w:rFonts w:hint="eastAsia" w:ascii="宋体" w:hAnsi="宋体" w:eastAsia="宋体" w:cs="仿宋"/>
                <w:color w:val="auto"/>
                <w:kern w:val="2"/>
                <w:sz w:val="24"/>
                <w:szCs w:val="24"/>
                <w:highlight w:val="none"/>
              </w:rPr>
              <w:t>所上传的电子化投标文件，应是通过中心投标文件制作系统制作的，经过签章和加密后生成的电子版投标文件。上传</w:t>
            </w:r>
            <w:r>
              <w:rPr>
                <w:rFonts w:hint="eastAsia" w:ascii="宋体" w:hAnsi="宋体" w:eastAsia="宋体" w:cs="仿宋"/>
                <w:color w:val="auto"/>
                <w:kern w:val="2"/>
                <w:sz w:val="24"/>
                <w:szCs w:val="24"/>
                <w:highlight w:val="none"/>
                <w:lang w:val="en-US" w:eastAsia="zh-CN"/>
              </w:rPr>
              <w:t>电子</w:t>
            </w:r>
            <w:r>
              <w:rPr>
                <w:rFonts w:hint="eastAsia" w:ascii="宋体" w:hAnsi="宋体" w:eastAsia="宋体" w:cs="仿宋"/>
                <w:color w:val="auto"/>
                <w:kern w:val="2"/>
                <w:sz w:val="24"/>
                <w:szCs w:val="24"/>
                <w:highlight w:val="none"/>
              </w:rPr>
              <w:t xml:space="preserve">投标文件格式后缀为SMXTF，上传完后，建议验证CA 锁是否正常。 </w:t>
            </w:r>
          </w:p>
          <w:p w14:paraId="7807B0C9">
            <w:pPr>
              <w:widowControl/>
              <w:spacing w:before="0" w:beforeLines="0" w:beforeAutospacing="0" w:after="0" w:afterLines="0" w:afterAutospacing="0" w:line="400" w:lineRule="exact"/>
              <w:ind w:left="0" w:right="0"/>
              <w:rPr>
                <w:rFonts w:hint="eastAsia"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2、电子化投标文件应在投标截止时间前成功上传至三门峡市公共资源电子化交易系统。至投标截止时间止，仍未上传成功的电子化投标文件将不予接收。</w:t>
            </w:r>
          </w:p>
          <w:p w14:paraId="1E7BF3C9">
            <w:pPr>
              <w:widowControl/>
              <w:spacing w:before="0" w:beforeLines="0" w:beforeAutospacing="0" w:after="0" w:afterLines="0" w:afterAutospacing="0" w:line="400" w:lineRule="exact"/>
              <w:ind w:left="0" w:right="0"/>
              <w:rPr>
                <w:rFonts w:hint="eastAsia"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注 ：如按照电子化投标操作教材制作完成的电子化投标文件无法上传的，</w:t>
            </w:r>
            <w:r>
              <w:rPr>
                <w:rFonts w:hint="eastAsia" w:ascii="宋体" w:hAnsi="宋体" w:eastAsia="宋体" w:cs="仿宋"/>
                <w:color w:val="auto"/>
                <w:kern w:val="2"/>
                <w:sz w:val="24"/>
                <w:szCs w:val="24"/>
                <w:highlight w:val="none"/>
                <w:lang w:eastAsia="zh-CN"/>
              </w:rPr>
              <w:t>供应商</w:t>
            </w:r>
            <w:r>
              <w:rPr>
                <w:rFonts w:hint="eastAsia" w:ascii="宋体" w:hAnsi="宋体" w:eastAsia="宋体" w:cs="仿宋"/>
                <w:color w:val="auto"/>
                <w:kern w:val="2"/>
                <w:sz w:val="24"/>
                <w:szCs w:val="24"/>
                <w:highlight w:val="none"/>
              </w:rPr>
              <w:t xml:space="preserve">应在投标截止时间前尽早的联系中心技术人员，以便有充分的时间进行处理。 </w:t>
            </w:r>
            <w:r>
              <w:rPr>
                <w:rFonts w:hint="eastAsia" w:ascii="宋体" w:hAnsi="宋体" w:eastAsia="宋体" w:cs="仿宋"/>
                <w:color w:val="auto"/>
                <w:kern w:val="2"/>
                <w:sz w:val="24"/>
                <w:szCs w:val="24"/>
                <w:highlight w:val="none"/>
                <w:lang w:eastAsia="zh-CN"/>
              </w:rPr>
              <w:t>供应商</w:t>
            </w:r>
            <w:r>
              <w:rPr>
                <w:rFonts w:hint="eastAsia" w:ascii="宋体" w:hAnsi="宋体" w:eastAsia="宋体" w:cs="仿宋"/>
                <w:color w:val="auto"/>
                <w:kern w:val="2"/>
                <w:sz w:val="24"/>
                <w:szCs w:val="24"/>
                <w:highlight w:val="none"/>
              </w:rPr>
              <w:t>应充分考虑到处理技术问题和上传数据等工作所需的时间问题，投标文件未在投标截止时间前成功上传的，其投标文件不予接收。</w:t>
            </w:r>
          </w:p>
          <w:p w14:paraId="0E442097">
            <w:pPr>
              <w:widowControl/>
              <w:spacing w:before="0" w:beforeLines="0" w:beforeAutospacing="0" w:after="0" w:afterLines="0" w:afterAutospacing="0" w:line="400" w:lineRule="exact"/>
              <w:ind w:left="0" w:right="0"/>
              <w:rPr>
                <w:rFonts w:hint="default" w:ascii="宋体" w:hAnsi="宋体" w:eastAsia="宋体" w:cs="仿宋"/>
                <w:color w:val="auto"/>
                <w:kern w:val="2"/>
                <w:sz w:val="24"/>
                <w:szCs w:val="24"/>
                <w:highlight w:val="none"/>
                <w:lang w:val="en-US" w:eastAsia="zh-CN"/>
              </w:rPr>
            </w:pPr>
            <w:r>
              <w:rPr>
                <w:rFonts w:hint="eastAsia" w:ascii="宋体" w:hAnsi="宋体" w:eastAsia="宋体" w:cs="仿宋"/>
                <w:color w:val="auto"/>
                <w:kern w:val="2"/>
                <w:sz w:val="24"/>
                <w:szCs w:val="24"/>
                <w:highlight w:val="none"/>
              </w:rPr>
              <w:t>技术联系电话：</w:t>
            </w:r>
            <w:r>
              <w:rPr>
                <w:rFonts w:hint="eastAsia" w:ascii="宋体" w:hAnsi="宋体" w:eastAsia="宋体" w:cs="仿宋"/>
                <w:color w:val="auto"/>
                <w:kern w:val="2"/>
                <w:sz w:val="24"/>
                <w:szCs w:val="24"/>
                <w:highlight w:val="none"/>
                <w:lang w:val="en-US" w:eastAsia="zh-CN"/>
              </w:rPr>
              <w:t>400 998 0000</w:t>
            </w:r>
          </w:p>
          <w:p w14:paraId="7C7AC0A3">
            <w:pPr>
              <w:widowControl/>
              <w:spacing w:before="0" w:beforeLines="0" w:beforeAutospacing="0" w:after="0" w:afterLines="0" w:afterAutospacing="0" w:line="400" w:lineRule="exact"/>
              <w:ind w:left="0" w:right="0"/>
              <w:rPr>
                <w:rFonts w:hint="eastAsia"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（四）电子化项目开标、解密、唱标、评标</w:t>
            </w:r>
          </w:p>
          <w:p w14:paraId="50B124C1">
            <w:pPr>
              <w:widowControl/>
              <w:spacing w:before="0" w:beforeLines="0" w:beforeAutospacing="0" w:after="0" w:afterLines="0" w:afterAutospacing="0" w:line="400" w:lineRule="exact"/>
              <w:ind w:left="0" w:right="0"/>
              <w:rPr>
                <w:rFonts w:hint="eastAsia"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1、本项目采用电子化、无纸化进行招标，开标当日，</w:t>
            </w:r>
            <w:r>
              <w:rPr>
                <w:rFonts w:hint="eastAsia" w:ascii="宋体" w:hAnsi="宋体" w:eastAsia="宋体" w:cs="仿宋"/>
                <w:color w:val="auto"/>
                <w:kern w:val="2"/>
                <w:sz w:val="24"/>
                <w:szCs w:val="24"/>
                <w:highlight w:val="none"/>
                <w:lang w:eastAsia="zh-CN"/>
              </w:rPr>
              <w:t>供应商</w:t>
            </w:r>
            <w:r>
              <w:rPr>
                <w:rFonts w:hint="eastAsia" w:ascii="宋体" w:hAnsi="宋体" w:eastAsia="宋体" w:cs="仿宋"/>
                <w:color w:val="auto"/>
                <w:kern w:val="2"/>
                <w:sz w:val="24"/>
                <w:szCs w:val="24"/>
                <w:highlight w:val="none"/>
              </w:rPr>
              <w:t>无需到开标现场参加开标会议。</w:t>
            </w:r>
          </w:p>
          <w:p w14:paraId="4F891D5D">
            <w:pPr>
              <w:widowControl/>
              <w:spacing w:before="0" w:beforeLines="0" w:beforeAutospacing="0" w:after="0" w:afterLines="0" w:afterAutospacing="0" w:line="400" w:lineRule="exact"/>
              <w:ind w:left="0" w:right="0"/>
              <w:rPr>
                <w:rFonts w:hint="eastAsia"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2、</w:t>
            </w:r>
            <w:r>
              <w:rPr>
                <w:rFonts w:hint="eastAsia" w:ascii="宋体" w:hAnsi="宋体" w:eastAsia="宋体" w:cs="仿宋"/>
                <w:color w:val="auto"/>
                <w:kern w:val="2"/>
                <w:sz w:val="24"/>
                <w:szCs w:val="24"/>
                <w:highlight w:val="none"/>
                <w:lang w:val="en-US" w:eastAsia="zh-CN"/>
              </w:rPr>
              <w:t>供应商应当在投标截止时间前，登陆不见面开标大厅选择登陆三门峡市公共资源电子招投标系统进行登陆（网址为http://120.194.249.36:10094/BidOpening/bidopeninghallaction/hall/login））,在线准时参加开标活动并进行投标文件解密等。每位供应商的解密时间为开标时间起30分钟内完成。因供应商原因未能解密、解密失败或解密超时的将被拒绝</w:t>
            </w:r>
            <w:r>
              <w:rPr>
                <w:rFonts w:hint="eastAsia" w:ascii="宋体" w:hAnsi="宋体" w:eastAsia="宋体" w:cs="仿宋"/>
                <w:color w:val="auto"/>
                <w:kern w:val="2"/>
                <w:sz w:val="24"/>
                <w:szCs w:val="24"/>
                <w:highlight w:val="none"/>
              </w:rPr>
              <w:t>。</w:t>
            </w:r>
          </w:p>
          <w:p w14:paraId="592EB16C">
            <w:pPr>
              <w:widowControl/>
              <w:spacing w:before="0" w:beforeLines="0" w:beforeAutospacing="0" w:after="0" w:afterLines="0" w:afterAutospacing="0" w:line="400" w:lineRule="exact"/>
              <w:ind w:left="0" w:right="0"/>
              <w:rPr>
                <w:rFonts w:hint="eastAsia"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3、电子化投标文件解密异常的处理</w:t>
            </w:r>
          </w:p>
          <w:p w14:paraId="7CE532D1">
            <w:pPr>
              <w:widowControl/>
              <w:spacing w:before="0" w:beforeLines="0" w:beforeAutospacing="0" w:after="0" w:afterLines="0" w:afterAutospacing="0" w:line="400" w:lineRule="exact"/>
              <w:ind w:left="0" w:right="0"/>
              <w:rPr>
                <w:rFonts w:hint="eastAsia"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如出现</w:t>
            </w:r>
            <w:r>
              <w:rPr>
                <w:rFonts w:hint="eastAsia" w:ascii="宋体" w:hAnsi="宋体" w:eastAsia="宋体" w:cs="仿宋"/>
                <w:color w:val="auto"/>
                <w:kern w:val="2"/>
                <w:sz w:val="24"/>
                <w:szCs w:val="24"/>
                <w:highlight w:val="none"/>
                <w:lang w:eastAsia="zh-CN"/>
              </w:rPr>
              <w:t>供应商</w:t>
            </w:r>
            <w:r>
              <w:rPr>
                <w:rFonts w:hint="eastAsia" w:ascii="宋体" w:hAnsi="宋体" w:eastAsia="宋体" w:cs="仿宋"/>
                <w:color w:val="auto"/>
                <w:kern w:val="2"/>
                <w:sz w:val="24"/>
                <w:szCs w:val="24"/>
                <w:highlight w:val="none"/>
              </w:rPr>
              <w:t>的电子投标文件无法解密的情况，</w:t>
            </w:r>
            <w:r>
              <w:rPr>
                <w:rFonts w:hint="eastAsia" w:ascii="宋体" w:hAnsi="宋体" w:eastAsia="宋体" w:cs="仿宋"/>
                <w:color w:val="auto"/>
                <w:kern w:val="2"/>
                <w:sz w:val="24"/>
                <w:szCs w:val="24"/>
                <w:highlight w:val="none"/>
                <w:lang w:eastAsia="zh-CN"/>
              </w:rPr>
              <w:t>供应商</w:t>
            </w:r>
            <w:r>
              <w:rPr>
                <w:rFonts w:hint="eastAsia" w:ascii="宋体" w:hAnsi="宋体" w:eastAsia="宋体" w:cs="仿宋"/>
                <w:color w:val="auto"/>
                <w:kern w:val="2"/>
                <w:sz w:val="24"/>
                <w:szCs w:val="24"/>
                <w:highlight w:val="none"/>
              </w:rPr>
              <w:t>应及时致电中介服务机构说明。投标文件解密异常，按以下步骤进行处理：</w:t>
            </w:r>
          </w:p>
          <w:p w14:paraId="595E4C0B">
            <w:pPr>
              <w:widowControl/>
              <w:spacing w:before="0" w:beforeLines="0" w:beforeAutospacing="0" w:after="0" w:afterLines="0" w:afterAutospacing="0" w:line="400" w:lineRule="exact"/>
              <w:ind w:left="0" w:right="0"/>
              <w:rPr>
                <w:rFonts w:hint="eastAsia"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（1）首先由技术人员进行问题排查。</w:t>
            </w:r>
          </w:p>
          <w:p w14:paraId="62D56F78">
            <w:pPr>
              <w:widowControl/>
              <w:spacing w:before="0" w:beforeLines="0" w:beforeAutospacing="0" w:after="0" w:afterLines="0" w:afterAutospacing="0" w:line="400" w:lineRule="exact"/>
              <w:ind w:left="0" w:right="0"/>
              <w:rPr>
                <w:rFonts w:hint="eastAsia"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（2）经技术人员排查后，是</w:t>
            </w:r>
            <w:r>
              <w:rPr>
                <w:rFonts w:hint="eastAsia" w:ascii="宋体" w:hAnsi="宋体" w:eastAsia="宋体" w:cs="仿宋"/>
                <w:color w:val="auto"/>
                <w:kern w:val="2"/>
                <w:sz w:val="24"/>
                <w:szCs w:val="24"/>
                <w:highlight w:val="none"/>
                <w:lang w:eastAsia="zh-CN"/>
              </w:rPr>
              <w:t>供应商</w:t>
            </w:r>
            <w:r>
              <w:rPr>
                <w:rFonts w:hint="eastAsia" w:ascii="宋体" w:hAnsi="宋体" w:eastAsia="宋体" w:cs="仿宋"/>
                <w:color w:val="auto"/>
                <w:kern w:val="2"/>
                <w:sz w:val="24"/>
                <w:szCs w:val="24"/>
                <w:highlight w:val="none"/>
              </w:rPr>
              <w:t>文件自身问题导致投标文件无法解密的，该投标文件将不予接收、解密和唱标。开标会议继续进行。</w:t>
            </w:r>
          </w:p>
          <w:p w14:paraId="4625B877">
            <w:pPr>
              <w:widowControl/>
              <w:spacing w:before="0" w:beforeLines="0" w:beforeAutospacing="0" w:after="0" w:afterLines="0" w:afterAutospacing="0" w:line="400" w:lineRule="exact"/>
              <w:ind w:left="0" w:right="0"/>
              <w:rPr>
                <w:rFonts w:hint="eastAsia"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3）经技术人员排查后，如果是电子化交易系统问题造成投标文件无法解密的，将由技术人员对问题进行处理。如短时间内问题无法解决的，将由中介服务机构向监督部门申请，经监督部门同意后，暂停开标会议，待问题解决后继续开标。</w:t>
            </w:r>
          </w:p>
          <w:p w14:paraId="4223DEBD">
            <w:pPr>
              <w:widowControl/>
              <w:spacing w:before="0" w:beforeLines="0" w:beforeAutospacing="0" w:after="0" w:afterLines="0" w:afterAutospacing="0" w:line="400" w:lineRule="exact"/>
              <w:ind w:left="0" w:right="0"/>
              <w:rPr>
                <w:rFonts w:hint="eastAsia"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4、待所有</w:t>
            </w:r>
            <w:r>
              <w:rPr>
                <w:rFonts w:hint="eastAsia" w:ascii="宋体" w:hAnsi="宋体" w:eastAsia="宋体" w:cs="仿宋"/>
                <w:color w:val="auto"/>
                <w:kern w:val="2"/>
                <w:sz w:val="24"/>
                <w:szCs w:val="24"/>
                <w:highlight w:val="none"/>
                <w:lang w:eastAsia="zh-CN"/>
              </w:rPr>
              <w:t>供应商</w:t>
            </w:r>
            <w:r>
              <w:rPr>
                <w:rFonts w:hint="eastAsia" w:ascii="宋体" w:hAnsi="宋体" w:eastAsia="宋体" w:cs="仿宋"/>
                <w:color w:val="auto"/>
                <w:kern w:val="2"/>
                <w:sz w:val="24"/>
                <w:szCs w:val="24"/>
                <w:highlight w:val="none"/>
              </w:rPr>
              <w:t>投标文件解密完成后，由中介服务机构操作，对所有已解密投标文件进行唱标。</w:t>
            </w:r>
          </w:p>
          <w:p w14:paraId="178144B9">
            <w:pPr>
              <w:widowControl/>
              <w:spacing w:before="0" w:beforeLines="0" w:beforeAutospacing="0" w:after="0" w:afterLines="0" w:afterAutospacing="0" w:line="400" w:lineRule="exact"/>
              <w:ind w:left="0" w:right="0"/>
              <w:rPr>
                <w:rFonts w:hint="eastAsia"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lang w:eastAsia="zh-CN"/>
              </w:rPr>
              <w:t>供应商</w:t>
            </w:r>
            <w:r>
              <w:rPr>
                <w:rFonts w:hint="eastAsia" w:ascii="宋体" w:hAnsi="宋体" w:eastAsia="宋体" w:cs="仿宋"/>
                <w:color w:val="auto"/>
                <w:kern w:val="2"/>
                <w:sz w:val="24"/>
                <w:szCs w:val="24"/>
                <w:highlight w:val="none"/>
              </w:rPr>
              <w:t>应保证在开标期间电脑、网络能够正常工作，</w:t>
            </w:r>
            <w:r>
              <w:rPr>
                <w:rFonts w:hint="eastAsia" w:ascii="宋体" w:hAnsi="宋体" w:eastAsia="宋体" w:cs="仿宋"/>
                <w:color w:val="auto"/>
                <w:kern w:val="2"/>
                <w:sz w:val="24"/>
                <w:szCs w:val="24"/>
                <w:highlight w:val="none"/>
                <w:lang w:eastAsia="zh-CN"/>
              </w:rPr>
              <w:t>供应商</w:t>
            </w:r>
            <w:r>
              <w:rPr>
                <w:rFonts w:hint="eastAsia" w:ascii="宋体" w:hAnsi="宋体" w:eastAsia="宋体" w:cs="仿宋"/>
                <w:color w:val="auto"/>
                <w:kern w:val="2"/>
                <w:sz w:val="24"/>
                <w:szCs w:val="24"/>
                <w:highlight w:val="none"/>
              </w:rPr>
              <w:t>因停电、电脑病毒、网络堵塞等原因，未在规定的解密时间内对投标文件进行解密的，其投标文件不予接收、唱标。</w:t>
            </w:r>
          </w:p>
          <w:p w14:paraId="06F05057">
            <w:pPr>
              <w:widowControl/>
              <w:numPr>
                <w:ilvl w:val="0"/>
                <w:numId w:val="1"/>
              </w:numPr>
              <w:spacing w:before="0" w:beforeLines="0" w:beforeAutospacing="0" w:after="0" w:afterLines="0" w:afterAutospacing="0" w:line="400" w:lineRule="exact"/>
              <w:ind w:left="0" w:leftChars="0" w:right="0" w:rightChars="0"/>
              <w:rPr>
                <w:rFonts w:hint="eastAsia" w:ascii="宋体" w:hAnsi="宋体" w:eastAsia="宋体" w:cs="仿宋"/>
                <w:color w:val="auto"/>
                <w:kern w:val="2"/>
                <w:sz w:val="24"/>
                <w:szCs w:val="24"/>
                <w:highlight w:val="none"/>
                <w:lang w:eastAsia="zh-CN"/>
              </w:rPr>
            </w:pPr>
            <w:r>
              <w:rPr>
                <w:rFonts w:hint="eastAsia" w:ascii="宋体" w:hAnsi="宋体" w:eastAsia="宋体" w:cs="仿宋"/>
                <w:color w:val="auto"/>
                <w:kern w:val="2"/>
                <w:sz w:val="24"/>
                <w:szCs w:val="24"/>
                <w:highlight w:val="none"/>
              </w:rPr>
              <w:t>开标时</w:t>
            </w:r>
            <w:r>
              <w:rPr>
                <w:rFonts w:hint="eastAsia" w:ascii="宋体" w:hAnsi="宋体" w:eastAsia="宋体" w:cs="仿宋"/>
                <w:color w:val="auto"/>
                <w:kern w:val="2"/>
                <w:sz w:val="24"/>
                <w:szCs w:val="24"/>
                <w:highlight w:val="none"/>
                <w:lang w:eastAsia="zh-CN"/>
              </w:rPr>
              <w:t>供应商</w:t>
            </w:r>
            <w:r>
              <w:rPr>
                <w:rFonts w:hint="eastAsia" w:ascii="宋体" w:hAnsi="宋体" w:eastAsia="宋体" w:cs="仿宋"/>
                <w:color w:val="auto"/>
                <w:kern w:val="2"/>
                <w:sz w:val="24"/>
                <w:szCs w:val="24"/>
                <w:highlight w:val="none"/>
              </w:rPr>
              <w:t>可登录到交易系统中在开标大厅中点击开标一览表查看自己的报价。如对自己的唱标内容有异议的，应在唱标内容显示后10分钟内向中</w:t>
            </w:r>
            <w:r>
              <w:rPr>
                <w:rFonts w:hint="eastAsia" w:ascii="宋体" w:hAnsi="宋体" w:eastAsia="宋体" w:cs="仿宋"/>
                <w:color w:val="auto"/>
                <w:kern w:val="2"/>
                <w:sz w:val="24"/>
                <w:szCs w:val="24"/>
                <w:highlight w:val="none"/>
                <w:lang w:val="en-US" w:eastAsia="zh-CN"/>
              </w:rPr>
              <w:t>介</w:t>
            </w:r>
            <w:r>
              <w:rPr>
                <w:rFonts w:hint="eastAsia" w:ascii="宋体" w:hAnsi="宋体" w:eastAsia="宋体" w:cs="仿宋"/>
                <w:color w:val="auto"/>
                <w:kern w:val="2"/>
                <w:sz w:val="24"/>
                <w:szCs w:val="24"/>
                <w:highlight w:val="none"/>
              </w:rPr>
              <w:t>服务机构通过开标大厅对话框提出质疑。中介服务机构做好书面记录。</w:t>
            </w:r>
            <w:r>
              <w:rPr>
                <w:rFonts w:hint="eastAsia" w:ascii="宋体" w:hAnsi="宋体" w:eastAsia="宋体" w:cs="仿宋"/>
                <w:color w:val="auto"/>
                <w:kern w:val="2"/>
                <w:sz w:val="24"/>
                <w:szCs w:val="24"/>
                <w:highlight w:val="none"/>
                <w:lang w:eastAsia="zh-CN"/>
              </w:rPr>
              <w:t>供应商</w:t>
            </w:r>
            <w:r>
              <w:rPr>
                <w:rFonts w:hint="eastAsia" w:ascii="宋体" w:hAnsi="宋体" w:eastAsia="宋体" w:cs="仿宋"/>
                <w:color w:val="auto"/>
                <w:kern w:val="2"/>
                <w:sz w:val="24"/>
                <w:szCs w:val="24"/>
                <w:highlight w:val="none"/>
              </w:rPr>
              <w:t>未在规定时间内提出质疑的，视为认可</w:t>
            </w:r>
            <w:r>
              <w:rPr>
                <w:rFonts w:hint="eastAsia" w:ascii="宋体" w:hAnsi="宋体" w:eastAsia="宋体" w:cs="仿宋"/>
                <w:color w:val="auto"/>
                <w:kern w:val="2"/>
                <w:sz w:val="24"/>
                <w:szCs w:val="24"/>
                <w:highlight w:val="none"/>
                <w:lang w:eastAsia="zh-CN"/>
              </w:rPr>
              <w:t>唱标内容。</w:t>
            </w:r>
          </w:p>
          <w:p w14:paraId="66D2EC58">
            <w:pPr>
              <w:pStyle w:val="14"/>
              <w:numPr>
                <w:ilvl w:val="0"/>
                <w:numId w:val="0"/>
              </w:numPr>
              <w:spacing w:line="360" w:lineRule="auto"/>
              <w:rPr>
                <w:rFonts w:hint="default" w:ascii="宋体" w:hAnsi="宋体" w:eastAsia="宋体" w:cs="仿宋"/>
                <w:color w:val="auto"/>
                <w:kern w:val="2"/>
                <w:sz w:val="24"/>
                <w:szCs w:val="24"/>
                <w:highlight w:val="none"/>
                <w:lang w:val="en-US" w:eastAsia="zh-CN" w:bidi="ar-SA"/>
              </w:rPr>
            </w:pPr>
            <w:r>
              <w:rPr>
                <w:rFonts w:hint="eastAsia" w:ascii="宋体" w:hAnsi="宋体" w:eastAsia="宋体" w:cs="仿宋"/>
                <w:color w:val="auto"/>
                <w:kern w:val="2"/>
                <w:sz w:val="24"/>
                <w:szCs w:val="24"/>
                <w:highlight w:val="none"/>
                <w:lang w:val="en-US" w:eastAsia="zh-CN" w:bidi="ar-SA"/>
              </w:rPr>
              <w:t>6、开标会议结束后，由采购人或采购代理机构人员按照招标文件公告部分供应商资格要求，对本项目投标供应商进行资格审查，有一项不符合的，视为未通过资格审查，不得进入下一评标过程。</w:t>
            </w:r>
          </w:p>
          <w:p w14:paraId="01FC607D">
            <w:pPr>
              <w:keepNext w:val="0"/>
              <w:keepLines w:val="0"/>
              <w:pageBreakBefore w:val="0"/>
              <w:widowControl w:val="0"/>
              <w:kinsoku/>
              <w:overflowPunct/>
              <w:topLinePunct w:val="0"/>
              <w:autoSpaceDE/>
              <w:autoSpaceDN/>
              <w:bidi w:val="0"/>
              <w:snapToGrid w:val="0"/>
              <w:spacing w:before="0" w:beforeLines="0" w:beforeAutospacing="0" w:after="0" w:afterLines="0" w:afterAutospacing="0" w:line="360" w:lineRule="auto"/>
              <w:ind w:left="0" w:right="0"/>
              <w:jc w:val="both"/>
              <w:textAlignment w:val="auto"/>
              <w:outlineLvl w:val="9"/>
              <w:rPr>
                <w:rFonts w:hint="eastAsia" w:ascii="宋体" w:hAnsi="宋体" w:eastAsia="宋体" w:cs="仿宋"/>
                <w:color w:val="auto"/>
                <w:kern w:val="2"/>
                <w:sz w:val="24"/>
                <w:szCs w:val="24"/>
                <w:highlight w:val="none"/>
                <w:lang w:val="en-US" w:eastAsia="zh-CN" w:bidi="ar-SA"/>
              </w:rPr>
            </w:pPr>
            <w:r>
              <w:rPr>
                <w:rFonts w:hint="eastAsia" w:ascii="宋体" w:hAnsi="宋体" w:eastAsia="宋体" w:cs="仿宋"/>
                <w:color w:val="auto"/>
                <w:kern w:val="2"/>
                <w:sz w:val="24"/>
                <w:szCs w:val="24"/>
                <w:highlight w:val="none"/>
                <w:lang w:val="en-US" w:eastAsia="zh-CN" w:bidi="ar-SA"/>
              </w:rPr>
              <w:t>7、采购人将符合资格审查的电子化投标文件提交于评标委员会进行详细评审及比较。</w:t>
            </w:r>
          </w:p>
          <w:p w14:paraId="1496A96F">
            <w:pPr>
              <w:keepNext w:val="0"/>
              <w:keepLines w:val="0"/>
              <w:pageBreakBefore w:val="0"/>
              <w:widowControl w:val="0"/>
              <w:kinsoku/>
              <w:overflowPunct/>
              <w:topLinePunct w:val="0"/>
              <w:autoSpaceDE/>
              <w:autoSpaceDN/>
              <w:bidi w:val="0"/>
              <w:snapToGrid w:val="0"/>
              <w:spacing w:before="0" w:beforeLines="0" w:beforeAutospacing="0" w:after="0" w:afterLines="0" w:afterAutospacing="0" w:line="400" w:lineRule="exact"/>
              <w:ind w:left="0" w:right="0"/>
              <w:jc w:val="both"/>
              <w:textAlignment w:val="auto"/>
              <w:outlineLvl w:val="9"/>
              <w:rPr>
                <w:rFonts w:hint="eastAsia"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lang w:val="en-US" w:eastAsia="zh-CN"/>
              </w:rPr>
              <w:t>8</w:t>
            </w:r>
            <w:r>
              <w:rPr>
                <w:rFonts w:hint="eastAsia" w:ascii="宋体" w:hAnsi="宋体" w:eastAsia="宋体" w:cs="仿宋"/>
                <w:color w:val="auto"/>
                <w:kern w:val="2"/>
                <w:sz w:val="24"/>
                <w:szCs w:val="24"/>
                <w:highlight w:val="none"/>
              </w:rPr>
              <w:t>、评标时，评标委员会对电子化投标文件有质疑的，将通过电子化交易系统对</w:t>
            </w:r>
            <w:r>
              <w:rPr>
                <w:rFonts w:hint="eastAsia" w:ascii="宋体" w:hAnsi="宋体" w:eastAsia="宋体" w:cs="仿宋"/>
                <w:color w:val="auto"/>
                <w:kern w:val="2"/>
                <w:sz w:val="24"/>
                <w:szCs w:val="24"/>
                <w:highlight w:val="none"/>
                <w:lang w:eastAsia="zh-CN"/>
              </w:rPr>
              <w:t>供应商</w:t>
            </w:r>
            <w:r>
              <w:rPr>
                <w:rFonts w:hint="eastAsia" w:ascii="宋体" w:hAnsi="宋体" w:eastAsia="宋体" w:cs="仿宋"/>
                <w:color w:val="auto"/>
                <w:kern w:val="2"/>
                <w:sz w:val="24"/>
                <w:szCs w:val="24"/>
                <w:highlight w:val="none"/>
              </w:rPr>
              <w:t>发起质疑，</w:t>
            </w:r>
            <w:r>
              <w:rPr>
                <w:rFonts w:hint="eastAsia" w:ascii="宋体" w:hAnsi="宋体" w:eastAsia="宋体" w:cs="仿宋"/>
                <w:color w:val="auto"/>
                <w:kern w:val="2"/>
                <w:sz w:val="24"/>
                <w:szCs w:val="24"/>
                <w:highlight w:val="none"/>
                <w:lang w:eastAsia="zh-CN"/>
              </w:rPr>
              <w:t>供应商</w:t>
            </w:r>
            <w:r>
              <w:rPr>
                <w:rFonts w:hint="eastAsia" w:ascii="宋体" w:hAnsi="宋体" w:eastAsia="宋体" w:cs="仿宋"/>
                <w:color w:val="auto"/>
                <w:kern w:val="2"/>
                <w:sz w:val="24"/>
                <w:szCs w:val="24"/>
                <w:highlight w:val="none"/>
              </w:rPr>
              <w:t>的回复文件必须以经过</w:t>
            </w:r>
            <w:r>
              <w:rPr>
                <w:rFonts w:hint="eastAsia" w:ascii="宋体" w:hAnsi="宋体" w:eastAsia="宋体" w:cs="仿宋"/>
                <w:color w:val="auto"/>
                <w:kern w:val="2"/>
                <w:sz w:val="24"/>
                <w:szCs w:val="24"/>
                <w:highlight w:val="none"/>
                <w:lang w:eastAsia="zh-CN"/>
              </w:rPr>
              <w:t>供应商</w:t>
            </w:r>
            <w:r>
              <w:rPr>
                <w:rFonts w:hint="eastAsia" w:ascii="宋体" w:hAnsi="宋体" w:eastAsia="宋体" w:cs="仿宋"/>
                <w:color w:val="auto"/>
                <w:kern w:val="2"/>
                <w:sz w:val="24"/>
                <w:szCs w:val="24"/>
                <w:highlight w:val="none"/>
              </w:rPr>
              <w:t>和其法定代表人签章的PDF 格式文件为准，并通过电子化交易系统提交至评标委员会。</w:t>
            </w:r>
          </w:p>
          <w:p w14:paraId="2A3797D0">
            <w:pPr>
              <w:keepNext w:val="0"/>
              <w:keepLines w:val="0"/>
              <w:pageBreakBefore w:val="0"/>
              <w:widowControl w:val="0"/>
              <w:kinsoku/>
              <w:overflowPunct/>
              <w:topLinePunct w:val="0"/>
              <w:autoSpaceDE/>
              <w:autoSpaceDN/>
              <w:bidi w:val="0"/>
              <w:snapToGrid w:val="0"/>
              <w:spacing w:before="0" w:beforeLines="0" w:beforeAutospacing="0" w:after="0" w:afterLines="0" w:afterAutospacing="0" w:line="400" w:lineRule="exact"/>
              <w:ind w:left="0" w:right="0"/>
              <w:jc w:val="both"/>
              <w:textAlignment w:val="auto"/>
              <w:outlineLvl w:val="9"/>
              <w:rPr>
                <w:rFonts w:hint="eastAsia"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7、如评标委员会对需要回复的</w:t>
            </w:r>
            <w:r>
              <w:rPr>
                <w:rFonts w:hint="eastAsia" w:ascii="宋体" w:hAnsi="宋体" w:eastAsia="宋体" w:cs="仿宋"/>
                <w:color w:val="auto"/>
                <w:kern w:val="2"/>
                <w:sz w:val="24"/>
                <w:szCs w:val="24"/>
                <w:highlight w:val="none"/>
                <w:lang w:eastAsia="zh-CN"/>
              </w:rPr>
              <w:t>供应商</w:t>
            </w:r>
            <w:r>
              <w:rPr>
                <w:rFonts w:hint="eastAsia" w:ascii="宋体" w:hAnsi="宋体" w:eastAsia="宋体" w:cs="仿宋"/>
                <w:color w:val="auto"/>
                <w:kern w:val="2"/>
                <w:sz w:val="24"/>
                <w:szCs w:val="24"/>
                <w:highlight w:val="none"/>
              </w:rPr>
              <w:t>在规定时间内通过电子化交易系统未收到回复的，视为</w:t>
            </w:r>
            <w:r>
              <w:rPr>
                <w:rFonts w:hint="eastAsia" w:ascii="宋体" w:hAnsi="宋体" w:eastAsia="宋体" w:cs="仿宋"/>
                <w:color w:val="auto"/>
                <w:kern w:val="2"/>
                <w:sz w:val="24"/>
                <w:szCs w:val="24"/>
                <w:highlight w:val="none"/>
                <w:lang w:eastAsia="zh-CN"/>
              </w:rPr>
              <w:t>供应商</w:t>
            </w:r>
            <w:r>
              <w:rPr>
                <w:rFonts w:hint="eastAsia" w:ascii="宋体" w:hAnsi="宋体" w:eastAsia="宋体" w:cs="仿宋"/>
                <w:color w:val="auto"/>
                <w:kern w:val="2"/>
                <w:sz w:val="24"/>
                <w:szCs w:val="24"/>
                <w:highlight w:val="none"/>
              </w:rPr>
              <w:t>放弃回复，评标委员会将自行对需要回复的内容进行认定。</w:t>
            </w:r>
          </w:p>
          <w:p w14:paraId="016AE8FB">
            <w:pPr>
              <w:widowControl/>
              <w:spacing w:before="0" w:beforeLines="0" w:beforeAutospacing="0" w:after="0" w:afterLines="0" w:afterAutospacing="0" w:line="400" w:lineRule="exact"/>
              <w:ind w:left="0" w:right="0"/>
              <w:rPr>
                <w:rFonts w:hint="eastAsia"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二、 相关证书原件的提交</w:t>
            </w:r>
          </w:p>
          <w:p w14:paraId="2F18416A">
            <w:pPr>
              <w:widowControl/>
              <w:spacing w:before="0" w:beforeLines="0" w:beforeAutospacing="0" w:after="0" w:afterLines="0" w:afterAutospacing="0" w:line="400" w:lineRule="exact"/>
              <w:ind w:left="0" w:right="0"/>
              <w:rPr>
                <w:rFonts w:hint="eastAsia"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本项目实行资格后审，招标文件中要求</w:t>
            </w:r>
            <w:r>
              <w:rPr>
                <w:rFonts w:hint="eastAsia" w:ascii="宋体" w:hAnsi="宋体" w:eastAsia="宋体" w:cs="仿宋"/>
                <w:color w:val="auto"/>
                <w:kern w:val="2"/>
                <w:sz w:val="24"/>
                <w:szCs w:val="24"/>
                <w:highlight w:val="none"/>
                <w:lang w:eastAsia="zh-CN"/>
              </w:rPr>
              <w:t>供应商</w:t>
            </w:r>
            <w:r>
              <w:rPr>
                <w:rFonts w:hint="eastAsia" w:ascii="宋体" w:hAnsi="宋体" w:eastAsia="宋体" w:cs="仿宋"/>
                <w:color w:val="auto"/>
                <w:kern w:val="2"/>
                <w:sz w:val="24"/>
                <w:szCs w:val="24"/>
                <w:highlight w:val="none"/>
              </w:rPr>
              <w:t>提交资质、业绩及单位人员等相关资料原件的，</w:t>
            </w:r>
            <w:r>
              <w:rPr>
                <w:rFonts w:hint="eastAsia" w:ascii="宋体" w:hAnsi="宋体" w:eastAsia="宋体" w:cs="仿宋"/>
                <w:color w:val="auto"/>
                <w:kern w:val="2"/>
                <w:sz w:val="24"/>
                <w:szCs w:val="24"/>
                <w:highlight w:val="none"/>
                <w:lang w:eastAsia="zh-CN"/>
              </w:rPr>
              <w:t>供应商</w:t>
            </w:r>
            <w:r>
              <w:rPr>
                <w:rFonts w:hint="eastAsia" w:ascii="宋体" w:hAnsi="宋体" w:eastAsia="宋体" w:cs="仿宋"/>
                <w:color w:val="auto"/>
                <w:kern w:val="2"/>
                <w:sz w:val="24"/>
                <w:szCs w:val="24"/>
                <w:highlight w:val="none"/>
              </w:rPr>
              <w:t>需将原件扫描件制作到电子投标文件中，其上传资料真实性由</w:t>
            </w:r>
            <w:r>
              <w:rPr>
                <w:rFonts w:hint="eastAsia" w:ascii="宋体" w:hAnsi="宋体" w:eastAsia="宋体" w:cs="仿宋"/>
                <w:color w:val="auto"/>
                <w:kern w:val="2"/>
                <w:sz w:val="24"/>
                <w:szCs w:val="24"/>
                <w:highlight w:val="none"/>
                <w:lang w:eastAsia="zh-CN"/>
              </w:rPr>
              <w:t>供应商</w:t>
            </w:r>
            <w:r>
              <w:rPr>
                <w:rFonts w:hint="eastAsia" w:ascii="宋体" w:hAnsi="宋体" w:eastAsia="宋体" w:cs="仿宋"/>
                <w:color w:val="auto"/>
                <w:kern w:val="2"/>
                <w:sz w:val="24"/>
                <w:szCs w:val="24"/>
                <w:highlight w:val="none"/>
              </w:rPr>
              <w:t>自行承担。评标委员会对原件的核验工作按以下条款进行：评标时，评委先查阅投标文件中是否具有该资料的原件扫描件，其上传资料真实性由</w:t>
            </w:r>
            <w:r>
              <w:rPr>
                <w:rFonts w:hint="eastAsia" w:ascii="宋体" w:hAnsi="宋体" w:eastAsia="宋体" w:cs="仿宋"/>
                <w:color w:val="auto"/>
                <w:kern w:val="2"/>
                <w:sz w:val="24"/>
                <w:szCs w:val="24"/>
                <w:highlight w:val="none"/>
                <w:lang w:eastAsia="zh-CN"/>
              </w:rPr>
              <w:t>供应商</w:t>
            </w:r>
            <w:r>
              <w:rPr>
                <w:rFonts w:hint="eastAsia" w:ascii="宋体" w:hAnsi="宋体" w:eastAsia="宋体" w:cs="仿宋"/>
                <w:color w:val="auto"/>
                <w:kern w:val="2"/>
                <w:sz w:val="24"/>
                <w:szCs w:val="24"/>
                <w:highlight w:val="none"/>
              </w:rPr>
              <w:t>自行承担。本项目需要提交的原件扫描件以投标截止时间前在以</w:t>
            </w:r>
            <w:r>
              <w:rPr>
                <w:rFonts w:hint="eastAsia" w:ascii="宋体" w:hAnsi="宋体" w:eastAsia="宋体" w:cs="仿宋"/>
                <w:color w:val="auto"/>
                <w:kern w:val="2"/>
                <w:sz w:val="24"/>
                <w:szCs w:val="24"/>
                <w:highlight w:val="none"/>
                <w:lang w:eastAsia="zh-CN"/>
              </w:rPr>
              <w:t>供应商</w:t>
            </w:r>
            <w:r>
              <w:rPr>
                <w:rFonts w:hint="eastAsia" w:ascii="宋体" w:hAnsi="宋体" w:eastAsia="宋体" w:cs="仿宋"/>
                <w:color w:val="auto"/>
                <w:kern w:val="2"/>
                <w:sz w:val="24"/>
                <w:szCs w:val="24"/>
                <w:highlight w:val="none"/>
              </w:rPr>
              <w:t>自行上传到</w:t>
            </w:r>
            <w:r>
              <w:rPr>
                <w:rFonts w:hint="eastAsia" w:ascii="宋体" w:hAnsi="宋体" w:eastAsia="宋体" w:cs="仿宋"/>
                <w:color w:val="auto"/>
                <w:kern w:val="2"/>
                <w:sz w:val="24"/>
                <w:szCs w:val="24"/>
                <w:highlight w:val="none"/>
                <w:lang w:val="en-US" w:eastAsia="zh-CN"/>
              </w:rPr>
              <w:t>投标</w:t>
            </w:r>
            <w:r>
              <w:rPr>
                <w:rFonts w:hint="eastAsia" w:ascii="宋体" w:hAnsi="宋体" w:eastAsia="宋体" w:cs="仿宋"/>
                <w:color w:val="auto"/>
                <w:kern w:val="2"/>
                <w:sz w:val="24"/>
                <w:szCs w:val="24"/>
                <w:highlight w:val="none"/>
              </w:rPr>
              <w:t>文件中的相应内容为准。规定时间外上传或更改的信息不作为评标依据。评标时不接受</w:t>
            </w:r>
            <w:r>
              <w:rPr>
                <w:rFonts w:hint="eastAsia" w:ascii="宋体" w:hAnsi="宋体" w:eastAsia="宋体" w:cs="仿宋"/>
                <w:color w:val="auto"/>
                <w:kern w:val="2"/>
                <w:sz w:val="24"/>
                <w:szCs w:val="24"/>
                <w:highlight w:val="none"/>
                <w:lang w:eastAsia="zh-CN"/>
              </w:rPr>
              <w:t>供应商</w:t>
            </w:r>
            <w:r>
              <w:rPr>
                <w:rFonts w:hint="eastAsia" w:ascii="宋体" w:hAnsi="宋体" w:eastAsia="宋体" w:cs="仿宋"/>
                <w:color w:val="auto"/>
                <w:kern w:val="2"/>
                <w:sz w:val="24"/>
                <w:szCs w:val="24"/>
                <w:highlight w:val="none"/>
              </w:rPr>
              <w:t>所提交的任何原件</w:t>
            </w:r>
          </w:p>
          <w:p w14:paraId="3EAF0D22">
            <w:pPr>
              <w:widowControl/>
              <w:spacing w:before="0" w:beforeLines="0" w:beforeAutospacing="0" w:after="0" w:afterLines="0" w:afterAutospacing="0" w:line="400" w:lineRule="exact"/>
              <w:ind w:left="0" w:right="0"/>
              <w:rPr>
                <w:rFonts w:hint="eastAsia"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lang w:val="en-US" w:eastAsia="zh-CN"/>
              </w:rPr>
              <w:t>(二</w:t>
            </w:r>
            <w:r>
              <w:rPr>
                <w:rFonts w:hint="eastAsia" w:ascii="宋体" w:hAnsi="宋体" w:eastAsia="宋体" w:cs="仿宋"/>
                <w:color w:val="auto"/>
                <w:kern w:val="2"/>
                <w:sz w:val="24"/>
                <w:szCs w:val="24"/>
                <w:highlight w:val="none"/>
              </w:rPr>
              <w:t>）</w:t>
            </w:r>
            <w:r>
              <w:rPr>
                <w:rFonts w:hint="eastAsia" w:ascii="宋体" w:hAnsi="宋体" w:eastAsia="宋体" w:cs="仿宋"/>
                <w:color w:val="auto"/>
                <w:kern w:val="2"/>
                <w:sz w:val="24"/>
                <w:szCs w:val="24"/>
                <w:highlight w:val="none"/>
                <w:lang w:eastAsia="zh-CN"/>
              </w:rPr>
              <w:t>供应商</w:t>
            </w:r>
            <w:r>
              <w:rPr>
                <w:rFonts w:hint="eastAsia" w:ascii="宋体" w:hAnsi="宋体" w:eastAsia="宋体" w:cs="仿宋"/>
                <w:color w:val="auto"/>
                <w:kern w:val="2"/>
                <w:sz w:val="24"/>
                <w:szCs w:val="24"/>
                <w:highlight w:val="none"/>
              </w:rPr>
              <w:t>需应仔细阅读操作手册，保证上传内容齐全，真实有效，原件扫描件清晰可辨。因</w:t>
            </w:r>
            <w:r>
              <w:rPr>
                <w:rFonts w:hint="eastAsia" w:ascii="宋体" w:hAnsi="宋体" w:eastAsia="宋体" w:cs="仿宋"/>
                <w:color w:val="auto"/>
                <w:kern w:val="2"/>
                <w:sz w:val="24"/>
                <w:szCs w:val="24"/>
                <w:highlight w:val="none"/>
                <w:lang w:eastAsia="zh-CN"/>
              </w:rPr>
              <w:t>供应商</w:t>
            </w:r>
            <w:r>
              <w:rPr>
                <w:rFonts w:hint="eastAsia" w:ascii="宋体" w:hAnsi="宋体" w:eastAsia="宋体" w:cs="仿宋"/>
                <w:color w:val="auto"/>
                <w:kern w:val="2"/>
                <w:sz w:val="24"/>
                <w:szCs w:val="24"/>
                <w:highlight w:val="none"/>
              </w:rPr>
              <w:t>上传原因导致应得分项而未得分或资格审查不合格等情况的，由</w:t>
            </w:r>
            <w:r>
              <w:rPr>
                <w:rFonts w:hint="eastAsia" w:ascii="宋体" w:hAnsi="宋体" w:eastAsia="宋体" w:cs="仿宋"/>
                <w:color w:val="auto"/>
                <w:kern w:val="2"/>
                <w:sz w:val="24"/>
                <w:szCs w:val="24"/>
                <w:highlight w:val="none"/>
                <w:lang w:eastAsia="zh-CN"/>
              </w:rPr>
              <w:t>供应商</w:t>
            </w:r>
            <w:r>
              <w:rPr>
                <w:rFonts w:hint="eastAsia" w:ascii="宋体" w:hAnsi="宋体" w:eastAsia="宋体" w:cs="仿宋"/>
                <w:color w:val="auto"/>
                <w:kern w:val="2"/>
                <w:sz w:val="24"/>
                <w:szCs w:val="24"/>
                <w:highlight w:val="none"/>
              </w:rPr>
              <w:t>自行承担责任。</w:t>
            </w:r>
          </w:p>
          <w:p w14:paraId="09F762DD">
            <w:pPr>
              <w:widowControl/>
              <w:spacing w:before="0" w:beforeLines="0" w:beforeAutospacing="0" w:after="0" w:afterLines="0" w:afterAutospacing="0" w:line="400" w:lineRule="exact"/>
              <w:ind w:left="0" w:right="0"/>
              <w:rPr>
                <w:rFonts w:hint="eastAsia" w:ascii="宋体" w:hAnsi="宋体" w:eastAsia="宋体" w:cs="仿宋"/>
                <w:color w:val="auto"/>
                <w:kern w:val="2"/>
                <w:sz w:val="24"/>
                <w:szCs w:val="24"/>
                <w:highlight w:val="none"/>
              </w:rPr>
            </w:pPr>
            <w:r>
              <w:rPr>
                <w:rFonts w:hint="eastAsia" w:ascii="宋体" w:hAnsi="宋体" w:eastAsia="宋体" w:cs="仿宋"/>
                <w:color w:val="auto"/>
                <w:kern w:val="2"/>
                <w:sz w:val="24"/>
                <w:szCs w:val="24"/>
                <w:highlight w:val="none"/>
              </w:rPr>
              <w:t>提示：本项目为电子化、无纸化交易项目，开标时不再接受任何纸质资料，为保证您能投标成功，请需仔细阅读以上条款。</w:t>
            </w:r>
          </w:p>
        </w:tc>
      </w:tr>
    </w:tbl>
    <w:p w14:paraId="32218EA7">
      <w:pPr>
        <w:pStyle w:val="6"/>
        <w:rPr>
          <w:rFonts w:hint="default"/>
          <w:lang w:val="en-US" w:eastAsia="zh-CN"/>
        </w:rPr>
      </w:pPr>
    </w:p>
    <w:p w14:paraId="67C259C4">
      <w:pPr>
        <w:pStyle w:val="6"/>
        <w:rPr>
          <w:rFonts w:hint="default"/>
          <w:lang w:val="en-US" w:eastAsia="zh-CN"/>
        </w:rPr>
      </w:pPr>
    </w:p>
    <w:p w14:paraId="712B99CA">
      <w:pPr>
        <w:shd w:val="clear" w:color="auto" w:fill="FFFFFF"/>
        <w:snapToGrid w:val="0"/>
        <w:spacing w:line="360" w:lineRule="auto"/>
        <w:ind w:right="105" w:rightChars="50"/>
        <w:rPr>
          <w:rFonts w:ascii="宋体"/>
          <w:b/>
          <w:bCs/>
          <w:color w:val="000000"/>
          <w:sz w:val="36"/>
          <w:szCs w:val="36"/>
        </w:rPr>
      </w:pPr>
      <w:r>
        <w:rPr>
          <w:rFonts w:hint="eastAsia" w:ascii="宋体" w:hAnsi="宋体" w:cs="宋体"/>
          <w:b/>
          <w:bCs/>
          <w:color w:val="000000"/>
          <w:sz w:val="36"/>
          <w:szCs w:val="36"/>
        </w:rPr>
        <w:t>一、总则</w:t>
      </w:r>
    </w:p>
    <w:p w14:paraId="141FDF5F">
      <w:pPr>
        <w:shd w:val="clear" w:color="auto" w:fill="FFFFFF"/>
        <w:snapToGrid w:val="0"/>
        <w:spacing w:line="360" w:lineRule="auto"/>
        <w:ind w:right="105" w:rightChars="50" w:firstLine="482" w:firstLineChars="200"/>
        <w:rPr>
          <w:rFonts w:ascii="宋体"/>
          <w:b/>
          <w:sz w:val="24"/>
          <w:szCs w:val="24"/>
        </w:rPr>
      </w:pPr>
      <w:r>
        <w:rPr>
          <w:rFonts w:ascii="宋体" w:hAnsi="宋体" w:cs="宋体"/>
          <w:b/>
          <w:bCs/>
          <w:sz w:val="24"/>
          <w:szCs w:val="24"/>
        </w:rPr>
        <w:t>1</w:t>
      </w:r>
      <w:r>
        <w:rPr>
          <w:rFonts w:hint="eastAsia" w:ascii="宋体" w:hAnsi="宋体" w:cs="宋体"/>
          <w:b/>
          <w:bCs/>
          <w:sz w:val="24"/>
          <w:szCs w:val="24"/>
        </w:rPr>
        <w:t>、</w:t>
      </w:r>
      <w:r>
        <w:rPr>
          <w:rFonts w:hint="eastAsia" w:ascii="宋体" w:hAnsi="宋体" w:cs="宋体"/>
          <w:b/>
          <w:sz w:val="24"/>
          <w:szCs w:val="24"/>
        </w:rPr>
        <w:t>项目概况</w:t>
      </w:r>
    </w:p>
    <w:p w14:paraId="74E716FB">
      <w:pPr>
        <w:spacing w:line="360" w:lineRule="auto"/>
        <w:ind w:right="0" w:rightChars="0" w:firstLine="480" w:firstLineChars="200"/>
        <w:rPr>
          <w:rFonts w:hint="eastAsia" w:ascii="宋体" w:hAnsi="宋体" w:eastAsiaTheme="minorEastAsia"/>
          <w:sz w:val="24"/>
          <w:szCs w:val="24"/>
          <w:lang w:eastAsia="zh-CN"/>
        </w:rPr>
      </w:pPr>
      <w:r>
        <w:rPr>
          <w:rFonts w:hint="eastAsia" w:ascii="宋体" w:hAnsi="宋体"/>
          <w:sz w:val="24"/>
          <w:szCs w:val="24"/>
        </w:rPr>
        <w:t>1.</w:t>
      </w:r>
      <w:r>
        <w:rPr>
          <w:rFonts w:ascii="宋体" w:hAnsi="宋体"/>
          <w:sz w:val="24"/>
          <w:szCs w:val="24"/>
        </w:rPr>
        <w:t>1</w:t>
      </w:r>
      <w:r>
        <w:rPr>
          <w:rFonts w:hint="eastAsia" w:ascii="宋体" w:hAnsi="宋体"/>
          <w:sz w:val="24"/>
          <w:szCs w:val="24"/>
        </w:rPr>
        <w:t>、</w:t>
      </w:r>
      <w:r>
        <w:rPr>
          <w:rFonts w:hint="eastAsia" w:ascii="宋体" w:hAnsi="宋体"/>
          <w:sz w:val="24"/>
          <w:szCs w:val="24"/>
          <w:lang w:val="en-US" w:eastAsia="zh-CN"/>
        </w:rPr>
        <w:t>义马市城市管理局环卫设施设备更新项目（三次）</w:t>
      </w:r>
      <w:r>
        <w:rPr>
          <w:rFonts w:hint="eastAsia" w:ascii="宋体" w:hAnsi="宋体"/>
          <w:sz w:val="24"/>
          <w:szCs w:val="24"/>
        </w:rPr>
        <w:t>A包拟采购(</w:t>
      </w:r>
      <w:r>
        <w:rPr>
          <w:rFonts w:hint="eastAsia" w:ascii="宋体" w:hAnsi="宋体" w:cs="宋体"/>
          <w:b w:val="0"/>
          <w:bCs w:val="0"/>
          <w:sz w:val="24"/>
          <w:szCs w:val="21"/>
          <w:vertAlign w:val="baseline"/>
          <w:lang w:val="en-US" w:eastAsia="zh-CN"/>
        </w:rPr>
        <w:t>新能源皮卡工具车2辆</w:t>
      </w:r>
      <w:r>
        <w:rPr>
          <w:rFonts w:hint="eastAsia" w:ascii="宋体" w:hAnsi="宋体"/>
          <w:sz w:val="24"/>
          <w:szCs w:val="24"/>
        </w:rPr>
        <w:t>)</w:t>
      </w:r>
      <w:r>
        <w:rPr>
          <w:rFonts w:hint="eastAsia" w:ascii="宋体" w:hAnsi="宋体"/>
          <w:b/>
          <w:bCs/>
          <w:sz w:val="24"/>
          <w:szCs w:val="24"/>
          <w:lang w:val="en-US" w:eastAsia="zh-CN"/>
        </w:rPr>
        <w:t>所有车辆须包含首年保险，车辆上牌（不需要上牌照的特种车辆除外），车辆购置税，增值税发票，乙方需要负责交货、卸货以及运费保险费用。</w:t>
      </w:r>
      <w:r>
        <w:rPr>
          <w:rFonts w:hint="eastAsia" w:ascii="宋体" w:hAnsi="宋体"/>
          <w:sz w:val="24"/>
          <w:szCs w:val="24"/>
        </w:rPr>
        <w:t>具体要求详见招标文件</w:t>
      </w:r>
      <w:r>
        <w:rPr>
          <w:rFonts w:hint="eastAsia" w:ascii="宋体" w:hAnsi="宋体"/>
          <w:sz w:val="24"/>
          <w:szCs w:val="24"/>
          <w:lang w:eastAsia="zh-CN"/>
        </w:rPr>
        <w:t>；</w:t>
      </w:r>
    </w:p>
    <w:p w14:paraId="2D6E8DDA">
      <w:pPr>
        <w:adjustRightInd w:val="0"/>
        <w:snapToGrid w:val="0"/>
        <w:spacing w:line="360" w:lineRule="auto"/>
        <w:ind w:right="0" w:rightChars="0" w:firstLine="480" w:firstLineChars="200"/>
        <w:jc w:val="left"/>
        <w:rPr>
          <w:rFonts w:hint="default" w:ascii="宋体" w:hAnsi="宋体"/>
          <w:sz w:val="24"/>
          <w:szCs w:val="24"/>
          <w:lang w:val="en-US"/>
        </w:rPr>
      </w:pPr>
      <w:r>
        <w:rPr>
          <w:rFonts w:hint="eastAsia" w:ascii="宋体" w:hAnsi="宋体"/>
          <w:sz w:val="24"/>
          <w:szCs w:val="24"/>
        </w:rPr>
        <w:t>1.</w:t>
      </w:r>
      <w:r>
        <w:rPr>
          <w:rFonts w:ascii="宋体" w:hAnsi="宋体"/>
          <w:sz w:val="24"/>
          <w:szCs w:val="24"/>
        </w:rPr>
        <w:t>2</w:t>
      </w:r>
      <w:r>
        <w:rPr>
          <w:rFonts w:hint="eastAsia" w:ascii="宋体" w:hAnsi="宋体"/>
          <w:sz w:val="24"/>
          <w:szCs w:val="24"/>
        </w:rPr>
        <w:t>、预算金额：</w:t>
      </w:r>
      <w:r>
        <w:rPr>
          <w:rFonts w:hint="eastAsia" w:ascii="宋体" w:hAnsi="宋体" w:eastAsia="宋体" w:cs="宋体"/>
          <w:color w:val="auto"/>
          <w:sz w:val="24"/>
          <w:szCs w:val="24"/>
          <w:lang w:val="en-US" w:eastAsia="zh-CN"/>
        </w:rPr>
        <w:t>招标控制价：</w:t>
      </w:r>
      <w:r>
        <w:rPr>
          <w:rFonts w:hint="eastAsia" w:ascii="宋体" w:hAnsi="宋体" w:cs="宋体"/>
          <w:kern w:val="0"/>
          <w:sz w:val="24"/>
          <w:szCs w:val="24"/>
          <w:lang w:val="en-US" w:eastAsia="zh-CN"/>
        </w:rPr>
        <w:t>359600元</w:t>
      </w:r>
    </w:p>
    <w:p w14:paraId="0BC9FFEE">
      <w:pPr>
        <w:spacing w:line="360" w:lineRule="auto"/>
        <w:ind w:right="0" w:rightChars="0" w:firstLine="480" w:firstLineChars="200"/>
        <w:rPr>
          <w:rFonts w:ascii="宋体" w:hAnsi="宋体" w:cs="??"/>
          <w:kern w:val="0"/>
          <w:sz w:val="24"/>
          <w:u w:color="000000"/>
        </w:rPr>
      </w:pPr>
      <w:r>
        <w:rPr>
          <w:rFonts w:hint="eastAsia" w:ascii="宋体" w:hAnsi="宋体"/>
          <w:sz w:val="24"/>
          <w:szCs w:val="24"/>
        </w:rPr>
        <w:t>1.</w:t>
      </w:r>
      <w:r>
        <w:rPr>
          <w:rFonts w:ascii="宋体" w:hAnsi="宋体"/>
          <w:sz w:val="24"/>
          <w:szCs w:val="24"/>
        </w:rPr>
        <w:t>3</w:t>
      </w:r>
      <w:r>
        <w:rPr>
          <w:rFonts w:hint="eastAsia" w:ascii="宋体" w:hAnsi="宋体"/>
          <w:sz w:val="24"/>
          <w:szCs w:val="24"/>
        </w:rPr>
        <w:t>、资金来源：</w:t>
      </w:r>
      <w:r>
        <w:rPr>
          <w:rFonts w:hint="eastAsia" w:ascii="宋体" w:hAnsi="宋体" w:eastAsia="宋体" w:cs="宋体"/>
          <w:color w:val="auto"/>
          <w:sz w:val="24"/>
          <w:szCs w:val="24"/>
          <w:lang w:val="en-US" w:eastAsia="zh-CN"/>
        </w:rPr>
        <w:t>国债资金+本级财政资金；</w:t>
      </w:r>
    </w:p>
    <w:p w14:paraId="703B15AE">
      <w:pPr>
        <w:spacing w:line="360" w:lineRule="auto"/>
        <w:ind w:right="0" w:rightChars="0" w:firstLine="480" w:firstLineChars="200"/>
        <w:rPr>
          <w:rFonts w:hint="eastAsia" w:ascii="宋体" w:hAnsi="宋体"/>
          <w:sz w:val="24"/>
          <w:szCs w:val="24"/>
        </w:rPr>
      </w:pPr>
      <w:r>
        <w:rPr>
          <w:rFonts w:hint="eastAsia" w:ascii="宋体" w:hAnsi="宋体"/>
          <w:sz w:val="24"/>
          <w:szCs w:val="24"/>
        </w:rPr>
        <w:t>1.4、交货期限：30</w:t>
      </w:r>
      <w:r>
        <w:rPr>
          <w:rFonts w:hint="eastAsia" w:ascii="宋体" w:hAnsi="宋体"/>
          <w:sz w:val="24"/>
          <w:szCs w:val="24"/>
          <w:lang w:val="en-US" w:eastAsia="zh-CN"/>
        </w:rPr>
        <w:t>日历</w:t>
      </w:r>
      <w:r>
        <w:rPr>
          <w:rFonts w:hint="eastAsia" w:ascii="宋体" w:hAnsi="宋体"/>
          <w:sz w:val="24"/>
          <w:szCs w:val="24"/>
        </w:rPr>
        <w:t>天</w:t>
      </w:r>
      <w:r>
        <w:rPr>
          <w:rFonts w:hint="eastAsia" w:ascii="宋体" w:hAnsi="宋体"/>
          <w:sz w:val="24"/>
          <w:szCs w:val="24"/>
          <w:lang w:eastAsia="zh-CN"/>
        </w:rPr>
        <w:t>；</w:t>
      </w:r>
    </w:p>
    <w:p w14:paraId="30826AB3">
      <w:pPr>
        <w:spacing w:line="360" w:lineRule="auto"/>
        <w:ind w:right="0" w:rightChars="0" w:firstLine="480" w:firstLineChars="200"/>
        <w:rPr>
          <w:rFonts w:hint="eastAsia" w:ascii="宋体" w:hAnsi="宋体"/>
          <w:sz w:val="24"/>
          <w:szCs w:val="24"/>
        </w:rPr>
      </w:pPr>
      <w:r>
        <w:rPr>
          <w:rFonts w:hint="eastAsia" w:ascii="宋体" w:hAnsi="宋体"/>
          <w:sz w:val="24"/>
          <w:szCs w:val="24"/>
        </w:rPr>
        <w:t>1.5、质量要求：符合相关法律法规及行业标准</w:t>
      </w:r>
      <w:r>
        <w:rPr>
          <w:rFonts w:hint="eastAsia" w:ascii="宋体" w:hAnsi="宋体"/>
          <w:sz w:val="24"/>
          <w:szCs w:val="24"/>
          <w:lang w:eastAsia="zh-CN"/>
        </w:rPr>
        <w:t>；</w:t>
      </w:r>
    </w:p>
    <w:p w14:paraId="74502AF7">
      <w:pPr>
        <w:spacing w:line="360" w:lineRule="auto"/>
        <w:ind w:right="0" w:rightChars="0" w:firstLine="480" w:firstLineChars="200"/>
        <w:rPr>
          <w:rFonts w:hint="eastAsia" w:ascii="宋体" w:hAnsi="宋体" w:eastAsiaTheme="minorEastAsia"/>
          <w:sz w:val="24"/>
          <w:szCs w:val="24"/>
          <w:highlight w:val="none"/>
          <w:lang w:eastAsia="zh-CN"/>
        </w:rPr>
      </w:pPr>
      <w:r>
        <w:rPr>
          <w:rFonts w:hint="eastAsia" w:ascii="宋体" w:hAnsi="宋体"/>
          <w:sz w:val="24"/>
          <w:szCs w:val="24"/>
          <w:highlight w:val="none"/>
        </w:rPr>
        <w:t>1.6、质保期：</w:t>
      </w:r>
      <w:r>
        <w:rPr>
          <w:rFonts w:hint="eastAsia" w:ascii="宋体" w:hAnsi="宋体" w:eastAsia="宋体" w:cs="仿宋"/>
          <w:color w:val="auto"/>
          <w:kern w:val="2"/>
          <w:sz w:val="24"/>
          <w:szCs w:val="24"/>
          <w:highlight w:val="none"/>
        </w:rPr>
        <w:t>新能源整车质保三年，三电（动力蓄电池、驱动电机、电机控制器、整车控制器、电池管理系统）质保八年；非道路移动车辆（新能源）整车质保两年，三电（动力蓄电池、驱动电机、电机控制器、整车控制器、电池管理系统）质保五年</w:t>
      </w:r>
      <w:r>
        <w:rPr>
          <w:rFonts w:hint="eastAsia" w:ascii="宋体" w:hAnsi="宋体" w:eastAsia="宋体" w:cs="仿宋"/>
          <w:color w:val="auto"/>
          <w:kern w:val="2"/>
          <w:sz w:val="24"/>
          <w:szCs w:val="24"/>
          <w:highlight w:val="none"/>
          <w:lang w:eastAsia="zh-CN"/>
        </w:rPr>
        <w:t>；</w:t>
      </w:r>
      <w:r>
        <w:rPr>
          <w:rFonts w:hint="eastAsia" w:ascii="宋体" w:hAnsi="宋体" w:eastAsia="宋体" w:cs="仿宋"/>
          <w:color w:val="auto"/>
          <w:kern w:val="2"/>
          <w:sz w:val="24"/>
          <w:szCs w:val="24"/>
          <w:highlight w:val="none"/>
        </w:rPr>
        <w:t>非道路移动车辆（燃油）整车质保一年</w:t>
      </w:r>
      <w:r>
        <w:rPr>
          <w:rFonts w:hint="eastAsia" w:ascii="宋体" w:hAnsi="宋体" w:cs="宋体"/>
          <w:sz w:val="24"/>
          <w:szCs w:val="24"/>
          <w:highlight w:val="none"/>
          <w:lang w:eastAsia="zh-CN"/>
        </w:rPr>
        <w:t>；</w:t>
      </w:r>
    </w:p>
    <w:p w14:paraId="33C7723B">
      <w:pPr>
        <w:spacing w:line="360" w:lineRule="auto"/>
        <w:ind w:right="0" w:rightChars="0" w:firstLine="480" w:firstLineChars="200"/>
        <w:rPr>
          <w:rFonts w:ascii="宋体" w:hAnsi="宋体" w:cs="宋体"/>
          <w:bCs/>
          <w:sz w:val="24"/>
          <w:szCs w:val="24"/>
        </w:rPr>
      </w:pPr>
      <w:r>
        <w:rPr>
          <w:rFonts w:hint="eastAsia" w:ascii="宋体" w:hAnsi="宋体" w:cs="宋体"/>
          <w:bCs/>
          <w:sz w:val="24"/>
          <w:szCs w:val="24"/>
        </w:rPr>
        <w:t>1.7、交货地点：采购人指定地点。</w:t>
      </w:r>
    </w:p>
    <w:p w14:paraId="594AC41C">
      <w:pPr>
        <w:spacing w:line="360" w:lineRule="auto"/>
        <w:ind w:right="0" w:rightChars="0" w:firstLine="482" w:firstLineChars="200"/>
        <w:rPr>
          <w:rFonts w:ascii="宋体" w:hAnsi="宋体" w:cs="宋体"/>
          <w:b/>
          <w:bCs/>
          <w:sz w:val="24"/>
          <w:szCs w:val="24"/>
        </w:rPr>
      </w:pPr>
      <w:r>
        <w:rPr>
          <w:rFonts w:ascii="宋体" w:hAnsi="宋体" w:cs="宋体"/>
          <w:b/>
          <w:bCs/>
          <w:sz w:val="24"/>
          <w:szCs w:val="24"/>
        </w:rPr>
        <w:t>2</w:t>
      </w:r>
      <w:r>
        <w:rPr>
          <w:rFonts w:hint="eastAsia" w:ascii="宋体" w:hAnsi="宋体" w:cs="宋体"/>
          <w:b/>
          <w:bCs/>
          <w:sz w:val="24"/>
          <w:szCs w:val="24"/>
        </w:rPr>
        <w:t>、投标费用</w:t>
      </w:r>
    </w:p>
    <w:p w14:paraId="70D41A15">
      <w:pPr>
        <w:spacing w:line="360" w:lineRule="auto"/>
        <w:ind w:right="0" w:rightChars="0" w:firstLine="480" w:firstLineChars="200"/>
        <w:rPr>
          <w:rFonts w:ascii="宋体" w:hAnsi="宋体" w:cs="宋体"/>
          <w:color w:val="000000"/>
          <w:sz w:val="24"/>
          <w:szCs w:val="24"/>
        </w:rPr>
      </w:pPr>
      <w:r>
        <w:rPr>
          <w:rFonts w:ascii="宋体" w:hAnsi="宋体" w:cs="宋体"/>
          <w:bCs/>
          <w:sz w:val="24"/>
          <w:szCs w:val="24"/>
        </w:rPr>
        <w:t>2.1</w:t>
      </w:r>
      <w:r>
        <w:rPr>
          <w:rFonts w:hint="eastAsia" w:ascii="宋体" w:hAnsi="宋体" w:cs="宋体"/>
          <w:bCs/>
          <w:sz w:val="24"/>
          <w:szCs w:val="24"/>
          <w:lang w:eastAsia="zh-CN"/>
        </w:rPr>
        <w:t>、</w:t>
      </w:r>
      <w:r>
        <w:rPr>
          <w:rFonts w:hint="eastAsia" w:ascii="宋体" w:hAnsi="宋体" w:cs="宋体"/>
          <w:sz w:val="24"/>
          <w:szCs w:val="24"/>
        </w:rPr>
        <w:t>投标供应商承担其投标文件编制与递</w:t>
      </w:r>
      <w:r>
        <w:rPr>
          <w:rFonts w:hint="eastAsia" w:ascii="宋体" w:hAnsi="宋体" w:cs="宋体"/>
          <w:color w:val="000000"/>
          <w:sz w:val="24"/>
          <w:szCs w:val="24"/>
        </w:rPr>
        <w:t>交所涉及的一切费用。在任何情况下采购人和招标代理机构对上述费用均不承担任何责任。</w:t>
      </w:r>
    </w:p>
    <w:p w14:paraId="3977C8F3">
      <w:pPr>
        <w:spacing w:line="360" w:lineRule="auto"/>
        <w:ind w:right="0" w:rightChars="0" w:firstLine="482" w:firstLineChars="200"/>
        <w:rPr>
          <w:rFonts w:ascii="宋体" w:hAnsi="宋体" w:cs="宋体"/>
          <w:b/>
          <w:color w:val="000000"/>
          <w:sz w:val="24"/>
          <w:szCs w:val="24"/>
        </w:rPr>
      </w:pPr>
      <w:r>
        <w:rPr>
          <w:rFonts w:ascii="宋体" w:hAnsi="宋体" w:cs="宋体"/>
          <w:b/>
          <w:bCs/>
          <w:color w:val="000000"/>
          <w:sz w:val="24"/>
          <w:szCs w:val="24"/>
        </w:rPr>
        <w:t>3</w:t>
      </w:r>
      <w:r>
        <w:rPr>
          <w:rFonts w:hint="eastAsia" w:ascii="宋体" w:hAnsi="宋体" w:cs="宋体"/>
          <w:b/>
          <w:bCs/>
          <w:color w:val="000000"/>
          <w:sz w:val="24"/>
          <w:szCs w:val="24"/>
        </w:rPr>
        <w:t>、定义及解释</w:t>
      </w:r>
    </w:p>
    <w:p w14:paraId="40AB166C">
      <w:pPr>
        <w:spacing w:line="360" w:lineRule="auto"/>
        <w:ind w:right="0" w:rightChars="0" w:firstLine="480" w:firstLineChars="200"/>
        <w:rPr>
          <w:rFonts w:ascii="宋体" w:hAnsi="宋体" w:cs="宋体"/>
          <w:bCs/>
          <w:sz w:val="24"/>
          <w:szCs w:val="24"/>
        </w:rPr>
      </w:pPr>
      <w:r>
        <w:rPr>
          <w:rFonts w:hint="eastAsia" w:ascii="宋体" w:hAnsi="宋体" w:cs="宋体"/>
          <w:bCs/>
          <w:sz w:val="24"/>
          <w:szCs w:val="24"/>
        </w:rPr>
        <w:t>3.1、货物：系指投标供应商按招标文件规定而提供的设备、设施、备品备件、手册及其他有关技术资料和材料。</w:t>
      </w:r>
    </w:p>
    <w:p w14:paraId="217E3357">
      <w:pPr>
        <w:spacing w:line="360" w:lineRule="auto"/>
        <w:ind w:right="0" w:rightChars="0" w:firstLine="480" w:firstLineChars="200"/>
        <w:rPr>
          <w:rFonts w:ascii="宋体" w:hAnsi="宋体" w:cs="宋体"/>
          <w:bCs/>
          <w:sz w:val="24"/>
          <w:szCs w:val="24"/>
        </w:rPr>
      </w:pPr>
      <w:r>
        <w:rPr>
          <w:rFonts w:hint="eastAsia" w:ascii="宋体" w:hAnsi="宋体" w:cs="宋体"/>
          <w:bCs/>
          <w:sz w:val="24"/>
          <w:szCs w:val="24"/>
        </w:rPr>
        <w:t>3.2、服务：系指投标供应商提供的安装、调试、验收、培训、质保期服务、与货物有关的运输和保险及其他伴随服务。</w:t>
      </w:r>
    </w:p>
    <w:p w14:paraId="4C294AEC">
      <w:pPr>
        <w:spacing w:line="360" w:lineRule="auto"/>
        <w:ind w:right="0" w:rightChars="0" w:firstLine="480" w:firstLineChars="200"/>
        <w:rPr>
          <w:rFonts w:ascii="宋体"/>
          <w:sz w:val="24"/>
          <w:szCs w:val="24"/>
        </w:rPr>
      </w:pPr>
      <w:r>
        <w:rPr>
          <w:rFonts w:hint="eastAsia" w:ascii="宋体" w:hAnsi="宋体" w:cs="宋体"/>
          <w:sz w:val="24"/>
          <w:szCs w:val="24"/>
        </w:rPr>
        <w:t>3.3、采购人：义马市城市管理局</w:t>
      </w:r>
    </w:p>
    <w:p w14:paraId="34E3B992">
      <w:pPr>
        <w:spacing w:line="360" w:lineRule="auto"/>
        <w:ind w:right="0" w:rightChars="0" w:firstLine="480" w:firstLineChars="200"/>
        <w:rPr>
          <w:rFonts w:ascii="宋体"/>
          <w:sz w:val="24"/>
          <w:szCs w:val="24"/>
        </w:rPr>
      </w:pPr>
      <w:r>
        <w:rPr>
          <w:rFonts w:ascii="宋体" w:hAnsi="宋体" w:cs="宋体"/>
          <w:bCs/>
          <w:sz w:val="24"/>
          <w:szCs w:val="24"/>
        </w:rPr>
        <w:t>3.</w:t>
      </w:r>
      <w:r>
        <w:rPr>
          <w:rFonts w:hint="eastAsia" w:ascii="宋体" w:hAnsi="宋体" w:cs="宋体"/>
          <w:bCs/>
          <w:sz w:val="24"/>
          <w:szCs w:val="24"/>
        </w:rPr>
        <w:t>4、</w:t>
      </w:r>
      <w:r>
        <w:rPr>
          <w:rFonts w:hint="eastAsia" w:ascii="宋体" w:hAnsi="宋体" w:cs="宋体"/>
          <w:sz w:val="24"/>
          <w:szCs w:val="24"/>
        </w:rPr>
        <w:t>投标供应商：是指响应招标、参加投标竞争的法人或者其他组织。</w:t>
      </w:r>
    </w:p>
    <w:p w14:paraId="3BA7B268">
      <w:pPr>
        <w:spacing w:line="360" w:lineRule="auto"/>
        <w:ind w:right="0" w:rightChars="0" w:firstLine="480" w:firstLineChars="200"/>
        <w:rPr>
          <w:rFonts w:ascii="宋体"/>
          <w:bCs/>
          <w:sz w:val="24"/>
          <w:szCs w:val="24"/>
        </w:rPr>
      </w:pPr>
      <w:r>
        <w:rPr>
          <w:rFonts w:ascii="宋体" w:hAnsi="宋体" w:cs="宋体"/>
          <w:bCs/>
          <w:sz w:val="24"/>
          <w:szCs w:val="24"/>
        </w:rPr>
        <w:t>3.</w:t>
      </w:r>
      <w:r>
        <w:rPr>
          <w:rFonts w:hint="eastAsia" w:ascii="宋体" w:hAnsi="宋体" w:cs="宋体"/>
          <w:bCs/>
          <w:sz w:val="24"/>
          <w:szCs w:val="24"/>
        </w:rPr>
        <w:t>5、</w:t>
      </w:r>
      <w:r>
        <w:rPr>
          <w:rFonts w:hint="eastAsia" w:ascii="宋体" w:hAnsi="宋体" w:cs="宋体"/>
          <w:sz w:val="24"/>
          <w:szCs w:val="24"/>
        </w:rPr>
        <w:t>采购代理机构：</w:t>
      </w:r>
      <w:r>
        <w:rPr>
          <w:rFonts w:hint="eastAsia" w:ascii="宋体" w:hAnsi="宋体" w:cs="宋体"/>
          <w:sz w:val="24"/>
          <w:szCs w:val="24"/>
          <w:lang w:val="en-US" w:eastAsia="zh-CN"/>
        </w:rPr>
        <w:t>河南邦兴工程服务</w:t>
      </w:r>
      <w:r>
        <w:rPr>
          <w:rFonts w:hint="eastAsia" w:ascii="宋体" w:hAnsi="宋体" w:cs="宋体"/>
          <w:sz w:val="24"/>
          <w:szCs w:val="24"/>
        </w:rPr>
        <w:t>有限公司</w:t>
      </w:r>
    </w:p>
    <w:p w14:paraId="518A2B2E">
      <w:pPr>
        <w:spacing w:line="360" w:lineRule="auto"/>
        <w:ind w:right="0" w:rightChars="0" w:firstLine="480" w:firstLineChars="200"/>
        <w:rPr>
          <w:rFonts w:ascii="宋体"/>
          <w:bCs/>
          <w:sz w:val="24"/>
          <w:szCs w:val="24"/>
        </w:rPr>
      </w:pPr>
      <w:r>
        <w:rPr>
          <w:rFonts w:ascii="宋体" w:hAnsi="宋体" w:cs="宋体"/>
          <w:bCs/>
          <w:sz w:val="24"/>
          <w:szCs w:val="24"/>
        </w:rPr>
        <w:t>3.</w:t>
      </w:r>
      <w:r>
        <w:rPr>
          <w:rFonts w:hint="eastAsia" w:ascii="宋体" w:hAnsi="宋体" w:cs="宋体"/>
          <w:bCs/>
          <w:sz w:val="24"/>
          <w:szCs w:val="24"/>
        </w:rPr>
        <w:t>6、</w:t>
      </w:r>
      <w:r>
        <w:rPr>
          <w:rFonts w:hint="eastAsia" w:ascii="宋体" w:hAnsi="宋体" w:cs="宋体"/>
          <w:sz w:val="24"/>
          <w:szCs w:val="24"/>
        </w:rPr>
        <w:t>评标委员会：是指按照《中华人民共和国政府采购法》和《评标委员会和评标方法暂行规定》的规定组建的专门负责本次招标的评标工作的临时机构。</w:t>
      </w:r>
    </w:p>
    <w:p w14:paraId="5449A054">
      <w:pPr>
        <w:spacing w:line="360" w:lineRule="auto"/>
        <w:ind w:right="0" w:rightChars="0" w:firstLine="480" w:firstLineChars="200"/>
        <w:rPr>
          <w:rFonts w:hint="eastAsia" w:ascii="宋体" w:hAnsi="宋体" w:cs="宋体"/>
          <w:sz w:val="24"/>
          <w:szCs w:val="24"/>
        </w:rPr>
      </w:pPr>
      <w:r>
        <w:rPr>
          <w:rFonts w:ascii="宋体" w:hAnsi="宋体" w:cs="宋体"/>
          <w:bCs/>
          <w:sz w:val="24"/>
          <w:szCs w:val="24"/>
        </w:rPr>
        <w:t>3.</w:t>
      </w:r>
      <w:r>
        <w:rPr>
          <w:rFonts w:hint="eastAsia" w:ascii="宋体" w:hAnsi="宋体" w:cs="宋体"/>
          <w:bCs/>
          <w:sz w:val="24"/>
          <w:szCs w:val="24"/>
        </w:rPr>
        <w:t>7、</w:t>
      </w:r>
      <w:r>
        <w:rPr>
          <w:rFonts w:hint="eastAsia" w:ascii="宋体" w:hAnsi="宋体" w:cs="宋体"/>
          <w:sz w:val="24"/>
          <w:szCs w:val="24"/>
        </w:rPr>
        <w:t>日期、天数、时间：无特别说明时是指公历日及北京时间。</w:t>
      </w:r>
    </w:p>
    <w:p w14:paraId="50A7D74F">
      <w:pPr>
        <w:spacing w:line="360" w:lineRule="auto"/>
        <w:ind w:right="0" w:rightChars="0" w:firstLine="480" w:firstLineChars="200"/>
        <w:rPr>
          <w:rFonts w:ascii="宋体"/>
          <w:bCs/>
          <w:sz w:val="24"/>
          <w:szCs w:val="24"/>
        </w:rPr>
      </w:pPr>
      <w:r>
        <w:rPr>
          <w:rFonts w:ascii="宋体" w:hAnsi="宋体" w:cs="宋体"/>
          <w:bCs/>
          <w:sz w:val="24"/>
          <w:szCs w:val="24"/>
        </w:rPr>
        <w:t>3.</w:t>
      </w:r>
      <w:r>
        <w:rPr>
          <w:rFonts w:hint="eastAsia" w:ascii="宋体" w:hAnsi="宋体" w:cs="宋体"/>
          <w:bCs/>
          <w:sz w:val="24"/>
          <w:szCs w:val="24"/>
        </w:rPr>
        <w:t>8、</w:t>
      </w:r>
      <w:r>
        <w:rPr>
          <w:rFonts w:hint="eastAsia" w:ascii="宋体" w:hAnsi="宋体" w:cs="宋体"/>
          <w:sz w:val="24"/>
          <w:szCs w:val="24"/>
        </w:rPr>
        <w:t>招标文件中所规定的“书面形式”，是指任何手写的、打印或印刷的通讯，不包括传真发送。</w:t>
      </w:r>
    </w:p>
    <w:p w14:paraId="6FB25A22">
      <w:pPr>
        <w:shd w:val="clear" w:color="auto" w:fill="FFFFFF"/>
        <w:snapToGrid w:val="0"/>
        <w:spacing w:line="360" w:lineRule="auto"/>
        <w:ind w:right="0" w:rightChars="0" w:firstLine="482" w:firstLineChars="200"/>
        <w:rPr>
          <w:rFonts w:ascii="宋体" w:hAnsi="宋体" w:cs="宋体"/>
          <w:b/>
          <w:bCs/>
          <w:color w:val="000000"/>
          <w:sz w:val="24"/>
          <w:szCs w:val="24"/>
        </w:rPr>
      </w:pPr>
      <w:bookmarkStart w:id="9" w:name="_Toc466759708"/>
      <w:r>
        <w:rPr>
          <w:rFonts w:hint="eastAsia" w:ascii="宋体" w:hAnsi="宋体" w:cs="宋体"/>
          <w:b/>
          <w:bCs/>
          <w:color w:val="000000"/>
          <w:sz w:val="24"/>
          <w:szCs w:val="24"/>
        </w:rPr>
        <w:t xml:space="preserve">4、 </w:t>
      </w:r>
      <w:r>
        <w:rPr>
          <w:rFonts w:hint="eastAsia" w:ascii="宋体" w:hAnsi="宋体" w:cs="宋体"/>
          <w:b/>
          <w:bCs/>
          <w:color w:val="000000"/>
          <w:sz w:val="24"/>
          <w:szCs w:val="24"/>
          <w:lang w:eastAsia="zh-CN"/>
        </w:rPr>
        <w:t>供应商</w:t>
      </w:r>
      <w:r>
        <w:rPr>
          <w:rFonts w:hint="eastAsia" w:ascii="宋体" w:hAnsi="宋体" w:cs="宋体"/>
          <w:b/>
          <w:bCs/>
          <w:color w:val="000000"/>
          <w:sz w:val="24"/>
          <w:szCs w:val="24"/>
        </w:rPr>
        <w:t>资格</w:t>
      </w:r>
      <w:bookmarkEnd w:id="9"/>
      <w:r>
        <w:rPr>
          <w:rFonts w:hint="eastAsia" w:ascii="宋体" w:hAnsi="宋体" w:cs="宋体"/>
          <w:b/>
          <w:bCs/>
          <w:color w:val="000000"/>
          <w:sz w:val="24"/>
          <w:szCs w:val="24"/>
        </w:rPr>
        <w:t>条件</w:t>
      </w:r>
    </w:p>
    <w:p w14:paraId="5B886150">
      <w:pPr>
        <w:shd w:val="clear" w:color="auto" w:fill="FFFFFF"/>
        <w:snapToGrid w:val="0"/>
        <w:spacing w:line="360" w:lineRule="auto"/>
        <w:ind w:right="0" w:rightChars="0" w:firstLine="480" w:firstLineChars="200"/>
        <w:rPr>
          <w:rFonts w:ascii="宋体" w:hAnsi="宋体" w:cs="宋体"/>
          <w:bCs/>
          <w:color w:val="000000"/>
          <w:sz w:val="24"/>
          <w:szCs w:val="24"/>
        </w:rPr>
      </w:pPr>
      <w:r>
        <w:rPr>
          <w:rFonts w:hint="eastAsia" w:ascii="宋体" w:hAnsi="宋体" w:cs="宋体"/>
          <w:bCs/>
          <w:color w:val="000000"/>
          <w:sz w:val="24"/>
          <w:szCs w:val="24"/>
        </w:rPr>
        <w:t>4.1、</w:t>
      </w:r>
      <w:r>
        <w:rPr>
          <w:rFonts w:hint="eastAsia" w:ascii="宋体" w:hAnsi="宋体" w:cs="宋体"/>
          <w:bCs/>
          <w:color w:val="000000"/>
          <w:sz w:val="24"/>
          <w:szCs w:val="24"/>
          <w:lang w:eastAsia="zh-CN"/>
        </w:rPr>
        <w:t>供应商</w:t>
      </w:r>
      <w:r>
        <w:rPr>
          <w:rFonts w:hint="eastAsia" w:ascii="宋体" w:hAnsi="宋体" w:cs="宋体"/>
          <w:bCs/>
          <w:color w:val="000000"/>
          <w:sz w:val="24"/>
          <w:szCs w:val="24"/>
        </w:rPr>
        <w:t>应具备的资质条件见</w:t>
      </w:r>
      <w:r>
        <w:rPr>
          <w:rFonts w:hint="eastAsia" w:ascii="宋体" w:hAnsi="宋体" w:cs="宋体"/>
          <w:bCs/>
          <w:color w:val="000000"/>
          <w:sz w:val="24"/>
          <w:szCs w:val="24"/>
          <w:lang w:eastAsia="zh-CN"/>
        </w:rPr>
        <w:t>供应商</w:t>
      </w:r>
      <w:r>
        <w:rPr>
          <w:rFonts w:hint="eastAsia" w:ascii="宋体" w:hAnsi="宋体" w:cs="宋体"/>
          <w:bCs/>
          <w:color w:val="000000"/>
          <w:sz w:val="24"/>
          <w:szCs w:val="24"/>
        </w:rPr>
        <w:t>须知前附表；</w:t>
      </w:r>
    </w:p>
    <w:p w14:paraId="48CDECDE">
      <w:pPr>
        <w:shd w:val="clear" w:color="auto" w:fill="FFFFFF"/>
        <w:snapToGrid w:val="0"/>
        <w:spacing w:line="360" w:lineRule="auto"/>
        <w:ind w:right="0" w:rightChars="0" w:firstLine="480" w:firstLineChars="200"/>
        <w:rPr>
          <w:rFonts w:ascii="宋体" w:hAnsi="宋体" w:cs="宋体"/>
          <w:bCs/>
          <w:color w:val="000000"/>
          <w:sz w:val="24"/>
          <w:szCs w:val="24"/>
        </w:rPr>
      </w:pPr>
      <w:r>
        <w:rPr>
          <w:rFonts w:hint="eastAsia" w:ascii="宋体" w:hAnsi="宋体" w:cs="宋体"/>
          <w:bCs/>
          <w:color w:val="000000"/>
          <w:sz w:val="24"/>
          <w:szCs w:val="24"/>
        </w:rPr>
        <w:t>4.2、本项目不接受联合体投标；</w:t>
      </w:r>
    </w:p>
    <w:p w14:paraId="3ACA04FD">
      <w:pPr>
        <w:shd w:val="clear" w:color="auto" w:fill="FFFFFF"/>
        <w:snapToGrid w:val="0"/>
        <w:spacing w:line="360" w:lineRule="auto"/>
        <w:ind w:right="0" w:rightChars="0" w:firstLine="480" w:firstLineChars="200"/>
        <w:rPr>
          <w:rFonts w:ascii="宋体" w:hAnsi="宋体" w:cs="宋体"/>
          <w:bCs/>
          <w:color w:val="000000"/>
          <w:sz w:val="24"/>
          <w:szCs w:val="24"/>
        </w:rPr>
      </w:pPr>
      <w:r>
        <w:rPr>
          <w:rFonts w:hint="eastAsia" w:ascii="宋体" w:hAnsi="宋体" w:cs="宋体"/>
          <w:bCs/>
          <w:color w:val="000000"/>
          <w:sz w:val="24"/>
          <w:szCs w:val="24"/>
        </w:rPr>
        <w:t>4.3、</w:t>
      </w:r>
      <w:r>
        <w:rPr>
          <w:rFonts w:hint="eastAsia" w:ascii="宋体" w:hAnsi="宋体" w:cs="宋体"/>
          <w:bCs/>
          <w:color w:val="000000"/>
          <w:sz w:val="24"/>
          <w:szCs w:val="24"/>
          <w:lang w:eastAsia="zh-CN"/>
        </w:rPr>
        <w:t>供应商</w:t>
      </w:r>
      <w:r>
        <w:rPr>
          <w:rFonts w:hint="eastAsia" w:ascii="宋体" w:hAnsi="宋体" w:cs="宋体"/>
          <w:bCs/>
          <w:color w:val="000000"/>
          <w:sz w:val="24"/>
          <w:szCs w:val="24"/>
        </w:rPr>
        <w:t>不得存在下列情形之一：</w:t>
      </w:r>
    </w:p>
    <w:p w14:paraId="6342EA24">
      <w:pPr>
        <w:shd w:val="clear" w:color="auto" w:fill="FFFFFF"/>
        <w:snapToGrid w:val="0"/>
        <w:spacing w:line="360" w:lineRule="auto"/>
        <w:ind w:right="0" w:rightChars="0" w:firstLine="480" w:firstLineChars="200"/>
        <w:rPr>
          <w:rFonts w:ascii="宋体" w:hAnsi="宋体" w:cs="宋体"/>
          <w:bCs/>
          <w:color w:val="000000"/>
          <w:sz w:val="24"/>
          <w:szCs w:val="24"/>
        </w:rPr>
      </w:pPr>
      <w:r>
        <w:rPr>
          <w:rFonts w:hint="eastAsia" w:ascii="宋体" w:hAnsi="宋体" w:cs="宋体"/>
          <w:bCs/>
          <w:color w:val="000000"/>
          <w:sz w:val="24"/>
          <w:szCs w:val="24"/>
        </w:rPr>
        <w:t>（1）与采购人存在利害关系可能影响招标公正性；</w:t>
      </w:r>
    </w:p>
    <w:p w14:paraId="48321320">
      <w:pPr>
        <w:shd w:val="clear" w:color="auto" w:fill="FFFFFF"/>
        <w:snapToGrid w:val="0"/>
        <w:spacing w:line="360" w:lineRule="auto"/>
        <w:ind w:right="0" w:rightChars="0" w:firstLine="480" w:firstLineChars="200"/>
        <w:rPr>
          <w:rFonts w:ascii="宋体" w:hAnsi="宋体" w:cs="宋体"/>
          <w:bCs/>
          <w:color w:val="000000"/>
          <w:sz w:val="24"/>
          <w:szCs w:val="24"/>
        </w:rPr>
      </w:pPr>
      <w:r>
        <w:rPr>
          <w:rFonts w:hint="eastAsia" w:ascii="宋体" w:hAnsi="宋体" w:cs="宋体"/>
          <w:bCs/>
          <w:color w:val="000000"/>
          <w:sz w:val="24"/>
          <w:szCs w:val="24"/>
        </w:rPr>
        <w:t>（2）法定代表人（单位负责人）为同一人或者存在控股、管理关系的不同法人或其他组织同时参加投标；</w:t>
      </w:r>
    </w:p>
    <w:p w14:paraId="06BA4164">
      <w:pPr>
        <w:shd w:val="clear" w:color="auto" w:fill="FFFFFF"/>
        <w:snapToGrid w:val="0"/>
        <w:spacing w:line="360" w:lineRule="auto"/>
        <w:ind w:right="0" w:rightChars="0" w:firstLine="480" w:firstLineChars="200"/>
        <w:rPr>
          <w:rFonts w:ascii="宋体" w:hAnsi="宋体" w:cs="宋体"/>
          <w:bCs/>
          <w:color w:val="000000"/>
          <w:sz w:val="24"/>
          <w:szCs w:val="24"/>
        </w:rPr>
      </w:pPr>
      <w:r>
        <w:rPr>
          <w:rFonts w:hint="eastAsia" w:ascii="宋体" w:hAnsi="宋体" w:cs="宋体"/>
          <w:bCs/>
          <w:color w:val="000000"/>
          <w:sz w:val="24"/>
          <w:szCs w:val="24"/>
        </w:rPr>
        <w:t>（3）与其他</w:t>
      </w:r>
      <w:r>
        <w:rPr>
          <w:rFonts w:hint="eastAsia" w:ascii="宋体" w:hAnsi="宋体" w:cs="宋体"/>
          <w:bCs/>
          <w:color w:val="000000"/>
          <w:sz w:val="24"/>
          <w:szCs w:val="24"/>
          <w:lang w:eastAsia="zh-CN"/>
        </w:rPr>
        <w:t>供应商</w:t>
      </w:r>
      <w:r>
        <w:rPr>
          <w:rFonts w:hint="eastAsia" w:ascii="宋体" w:hAnsi="宋体" w:cs="宋体"/>
          <w:bCs/>
          <w:color w:val="000000"/>
          <w:sz w:val="24"/>
          <w:szCs w:val="24"/>
        </w:rPr>
        <w:t>代理同一个制造商同一品牌同一型号的设备投标；</w:t>
      </w:r>
    </w:p>
    <w:p w14:paraId="331AF2CF">
      <w:pPr>
        <w:shd w:val="clear" w:color="auto" w:fill="FFFFFF"/>
        <w:snapToGrid w:val="0"/>
        <w:spacing w:line="360" w:lineRule="auto"/>
        <w:ind w:right="0" w:rightChars="0" w:firstLine="480" w:firstLineChars="200"/>
        <w:rPr>
          <w:rFonts w:ascii="宋体" w:hAnsi="宋体" w:cs="宋体"/>
          <w:bCs/>
          <w:color w:val="000000"/>
          <w:sz w:val="24"/>
          <w:szCs w:val="24"/>
        </w:rPr>
      </w:pPr>
      <w:r>
        <w:rPr>
          <w:rFonts w:hint="eastAsia" w:ascii="宋体" w:hAnsi="宋体" w:cs="宋体"/>
          <w:bCs/>
          <w:color w:val="000000"/>
          <w:sz w:val="24"/>
          <w:szCs w:val="24"/>
        </w:rPr>
        <w:t>（4）为本招标项目的招标代理机构，或者由本招标项目的招标代理机构代理投标，或者接受过本招标项目的招标代理机构为本招标项目提供的咨询；</w:t>
      </w:r>
    </w:p>
    <w:p w14:paraId="16D7F4E3">
      <w:pPr>
        <w:shd w:val="clear" w:color="auto" w:fill="FFFFFF"/>
        <w:snapToGrid w:val="0"/>
        <w:spacing w:line="360" w:lineRule="auto"/>
        <w:ind w:right="0" w:rightChars="0" w:firstLine="480" w:firstLineChars="200"/>
        <w:rPr>
          <w:rFonts w:ascii="宋体" w:hAnsi="宋体" w:cs="宋体"/>
          <w:bCs/>
          <w:color w:val="000000"/>
          <w:sz w:val="24"/>
          <w:szCs w:val="24"/>
        </w:rPr>
      </w:pPr>
      <w:r>
        <w:rPr>
          <w:rFonts w:hint="eastAsia" w:ascii="宋体" w:hAnsi="宋体" w:cs="宋体"/>
          <w:bCs/>
          <w:color w:val="000000"/>
          <w:sz w:val="24"/>
          <w:szCs w:val="24"/>
        </w:rPr>
        <w:t>（5）为本工程项目的相关监理人，或者与本工程项目的相关监理人存在隶属关系或者其他利害关系；</w:t>
      </w:r>
    </w:p>
    <w:p w14:paraId="2882F83A">
      <w:pPr>
        <w:shd w:val="clear" w:color="auto" w:fill="FFFFFF"/>
        <w:snapToGrid w:val="0"/>
        <w:spacing w:line="360" w:lineRule="auto"/>
        <w:ind w:right="0" w:rightChars="0" w:firstLine="480" w:firstLineChars="200"/>
        <w:rPr>
          <w:rFonts w:ascii="宋体" w:hAnsi="宋体" w:cs="宋体"/>
          <w:bCs/>
          <w:color w:val="000000"/>
          <w:sz w:val="24"/>
          <w:szCs w:val="24"/>
        </w:rPr>
      </w:pPr>
      <w:r>
        <w:rPr>
          <w:rFonts w:hint="eastAsia" w:ascii="宋体" w:hAnsi="宋体" w:cs="宋体"/>
          <w:bCs/>
          <w:color w:val="000000"/>
          <w:sz w:val="24"/>
          <w:szCs w:val="24"/>
        </w:rPr>
        <w:t>（6）为本招标项目提供过设计、编制技术规范和其他文件的咨询服务，或者接受为本招标项目提供过设计、编制技术规范和其他文件的咨询服务的单位为本招标项目编制投标文件或提供咨询服务；</w:t>
      </w:r>
    </w:p>
    <w:p w14:paraId="54DC823C">
      <w:pPr>
        <w:shd w:val="clear" w:color="auto" w:fill="FFFFFF"/>
        <w:snapToGrid w:val="0"/>
        <w:spacing w:line="360" w:lineRule="auto"/>
        <w:ind w:right="0" w:rightChars="0" w:firstLine="480" w:firstLineChars="200"/>
        <w:rPr>
          <w:rFonts w:ascii="宋体" w:hAnsi="宋体" w:cs="宋体"/>
          <w:bCs/>
          <w:color w:val="000000"/>
          <w:sz w:val="24"/>
          <w:szCs w:val="24"/>
        </w:rPr>
      </w:pPr>
      <w:r>
        <w:rPr>
          <w:rFonts w:hint="eastAsia" w:ascii="宋体" w:hAnsi="宋体" w:cs="宋体"/>
          <w:bCs/>
          <w:color w:val="000000"/>
          <w:sz w:val="24"/>
          <w:szCs w:val="24"/>
        </w:rPr>
        <w:t xml:space="preserve">（7）被依法暂停或者取消投标资格； </w:t>
      </w:r>
    </w:p>
    <w:p w14:paraId="699E1AB5">
      <w:pPr>
        <w:shd w:val="clear" w:color="auto" w:fill="FFFFFF"/>
        <w:snapToGrid w:val="0"/>
        <w:spacing w:line="360" w:lineRule="auto"/>
        <w:ind w:right="0" w:rightChars="0" w:firstLine="480" w:firstLineChars="200"/>
        <w:rPr>
          <w:rFonts w:ascii="宋体" w:hAnsi="宋体" w:cs="宋体"/>
          <w:bCs/>
          <w:color w:val="000000"/>
          <w:sz w:val="24"/>
          <w:szCs w:val="24"/>
        </w:rPr>
      </w:pPr>
      <w:r>
        <w:rPr>
          <w:rFonts w:hint="eastAsia" w:ascii="宋体" w:hAnsi="宋体" w:cs="宋体"/>
          <w:bCs/>
          <w:color w:val="000000"/>
          <w:sz w:val="24"/>
          <w:szCs w:val="24"/>
        </w:rPr>
        <w:t>（8）被责令停产停业、暂扣或者吊销许可证、暂扣或者吊销执照；</w:t>
      </w:r>
    </w:p>
    <w:p w14:paraId="7EEF79B1">
      <w:pPr>
        <w:shd w:val="clear" w:color="auto" w:fill="FFFFFF"/>
        <w:snapToGrid w:val="0"/>
        <w:spacing w:line="360" w:lineRule="auto"/>
        <w:ind w:right="0" w:rightChars="0" w:firstLine="480" w:firstLineChars="200"/>
        <w:rPr>
          <w:rFonts w:ascii="宋体" w:hAnsi="宋体" w:cs="宋体"/>
          <w:bCs/>
          <w:color w:val="000000"/>
          <w:sz w:val="24"/>
          <w:szCs w:val="24"/>
        </w:rPr>
      </w:pPr>
      <w:r>
        <w:rPr>
          <w:rFonts w:hint="eastAsia" w:ascii="宋体" w:hAnsi="宋体" w:cs="宋体"/>
          <w:bCs/>
          <w:color w:val="000000"/>
          <w:sz w:val="24"/>
          <w:szCs w:val="24"/>
        </w:rPr>
        <w:t>（9）进入清算程序，或被宣告破产，或其他丧失履约能力的情形；</w:t>
      </w:r>
    </w:p>
    <w:p w14:paraId="1E04BF23">
      <w:pPr>
        <w:shd w:val="clear" w:color="auto" w:fill="FFFFFF"/>
        <w:snapToGrid w:val="0"/>
        <w:spacing w:line="360" w:lineRule="auto"/>
        <w:ind w:right="0" w:rightChars="0" w:firstLine="480" w:firstLineChars="200"/>
        <w:rPr>
          <w:rFonts w:ascii="宋体" w:hAnsi="宋体" w:cs="宋体"/>
          <w:bCs/>
          <w:color w:val="000000"/>
          <w:sz w:val="24"/>
          <w:szCs w:val="24"/>
        </w:rPr>
      </w:pPr>
      <w:r>
        <w:rPr>
          <w:rFonts w:hint="eastAsia" w:ascii="宋体" w:hAnsi="宋体" w:cs="宋体"/>
          <w:bCs/>
          <w:color w:val="000000"/>
          <w:sz w:val="24"/>
          <w:szCs w:val="24"/>
        </w:rPr>
        <w:t>（10）在最近三年内发生重大产品质量问题；</w:t>
      </w:r>
    </w:p>
    <w:p w14:paraId="2A869A4C">
      <w:pPr>
        <w:shd w:val="clear" w:color="auto" w:fill="FFFFFF"/>
        <w:snapToGrid w:val="0"/>
        <w:spacing w:line="360" w:lineRule="auto"/>
        <w:ind w:right="0" w:rightChars="0" w:firstLine="480" w:firstLineChars="200"/>
        <w:rPr>
          <w:rFonts w:ascii="宋体" w:hAnsi="宋体" w:cs="宋体"/>
          <w:bCs/>
          <w:color w:val="000000"/>
          <w:sz w:val="24"/>
          <w:szCs w:val="24"/>
        </w:rPr>
      </w:pPr>
      <w:r>
        <w:rPr>
          <w:rFonts w:hint="eastAsia" w:ascii="宋体" w:hAnsi="宋体" w:cs="宋体"/>
          <w:bCs/>
          <w:color w:val="000000"/>
          <w:sz w:val="24"/>
          <w:szCs w:val="24"/>
        </w:rPr>
        <w:t>（11）法律法规或</w:t>
      </w:r>
      <w:r>
        <w:rPr>
          <w:rFonts w:hint="eastAsia" w:ascii="宋体" w:hAnsi="宋体" w:cs="宋体"/>
          <w:bCs/>
          <w:color w:val="000000"/>
          <w:sz w:val="24"/>
          <w:szCs w:val="24"/>
          <w:lang w:eastAsia="zh-CN"/>
        </w:rPr>
        <w:t>供应商</w:t>
      </w:r>
      <w:r>
        <w:rPr>
          <w:rFonts w:hint="eastAsia" w:ascii="宋体" w:hAnsi="宋体" w:cs="宋体"/>
          <w:bCs/>
          <w:color w:val="000000"/>
          <w:sz w:val="24"/>
          <w:szCs w:val="24"/>
        </w:rPr>
        <w:t>须知前附表规定的其他情形。</w:t>
      </w:r>
    </w:p>
    <w:p w14:paraId="6597B704">
      <w:pPr>
        <w:shd w:val="clear" w:color="auto" w:fill="FFFFFF"/>
        <w:snapToGrid w:val="0"/>
        <w:spacing w:line="360" w:lineRule="auto"/>
        <w:ind w:right="0" w:rightChars="0" w:firstLine="480" w:firstLineChars="200"/>
        <w:rPr>
          <w:rFonts w:ascii="宋体"/>
          <w:color w:val="000000"/>
          <w:sz w:val="24"/>
          <w:szCs w:val="24"/>
        </w:rPr>
      </w:pPr>
      <w:r>
        <w:rPr>
          <w:rFonts w:hint="eastAsia" w:ascii="宋体" w:hAnsi="宋体" w:cs="宋体"/>
          <w:bCs/>
          <w:color w:val="000000"/>
          <w:sz w:val="24"/>
          <w:szCs w:val="24"/>
        </w:rPr>
        <w:t>4.4</w:t>
      </w:r>
      <w:r>
        <w:rPr>
          <w:rFonts w:ascii="宋体" w:hAnsi="宋体" w:cs="宋体"/>
          <w:bCs/>
          <w:color w:val="000000"/>
          <w:sz w:val="24"/>
          <w:szCs w:val="24"/>
        </w:rPr>
        <w:t>、</w:t>
      </w:r>
      <w:r>
        <w:rPr>
          <w:rFonts w:hint="eastAsia" w:ascii="宋体" w:hAnsi="宋体" w:cs="宋体"/>
          <w:color w:val="000000"/>
          <w:sz w:val="24"/>
          <w:szCs w:val="24"/>
        </w:rPr>
        <w:t>投标供应商应保证在投标文件中所提交的资料和数据是真实的。</w:t>
      </w:r>
    </w:p>
    <w:p w14:paraId="55ADCD9A">
      <w:pPr>
        <w:shd w:val="clear" w:color="auto" w:fill="FFFFFF"/>
        <w:snapToGrid w:val="0"/>
        <w:spacing w:line="360" w:lineRule="auto"/>
        <w:ind w:right="0" w:rightChars="0" w:firstLine="482" w:firstLineChars="200"/>
        <w:rPr>
          <w:rFonts w:hint="eastAsia" w:ascii="宋体" w:hAnsi="宋体" w:cs="宋体"/>
          <w:b/>
          <w:bCs/>
          <w:color w:val="000000"/>
          <w:sz w:val="24"/>
          <w:szCs w:val="24"/>
        </w:rPr>
      </w:pPr>
      <w:r>
        <w:rPr>
          <w:rFonts w:hint="eastAsia" w:ascii="宋体" w:hAnsi="宋体" w:cs="宋体"/>
          <w:b/>
          <w:bCs/>
          <w:color w:val="000000"/>
          <w:sz w:val="24"/>
          <w:szCs w:val="24"/>
        </w:rPr>
        <w:t>5、合格的投标供应商</w:t>
      </w:r>
    </w:p>
    <w:p w14:paraId="29078E22">
      <w:pPr>
        <w:pStyle w:val="13"/>
        <w:rPr>
          <w:rFonts w:hint="eastAsia" w:ascii="宋体" w:hAnsi="宋体" w:eastAsia="宋体" w:cs="Cambria Math"/>
          <w:b/>
          <w:bCs/>
          <w:sz w:val="24"/>
          <w:szCs w:val="24"/>
        </w:rPr>
      </w:pPr>
      <w:r>
        <w:rPr>
          <w:rFonts w:hint="eastAsia" w:ascii="宋体" w:hAnsi="宋体" w:cs="宋体" w:eastAsiaTheme="minorEastAsia"/>
          <w:bCs/>
          <w:color w:val="000000"/>
          <w:kern w:val="2"/>
          <w:sz w:val="24"/>
          <w:szCs w:val="24"/>
          <w:lang w:val="en-US" w:eastAsia="zh-CN" w:bidi="ar-SA"/>
        </w:rPr>
        <w:t>5.1、详见招标公告部分。</w:t>
      </w:r>
      <w:r>
        <w:rPr>
          <w:rFonts w:hint="eastAsia" w:ascii="宋体" w:hAnsi="宋体" w:eastAsia="宋体" w:cs="Cambria Math"/>
          <w:b/>
          <w:bCs/>
          <w:sz w:val="24"/>
          <w:szCs w:val="24"/>
        </w:rPr>
        <w:t xml:space="preserve"> </w:t>
      </w:r>
    </w:p>
    <w:p w14:paraId="392245BD">
      <w:pPr>
        <w:spacing w:line="360" w:lineRule="auto"/>
        <w:ind w:firstLine="480" w:firstLineChars="200"/>
        <w:rPr>
          <w:rFonts w:ascii="宋体" w:hAnsi="宋体" w:eastAsia="宋体" w:cs="Cambria Math"/>
          <w:sz w:val="24"/>
          <w:szCs w:val="24"/>
        </w:rPr>
      </w:pPr>
      <w:r>
        <w:rPr>
          <w:rFonts w:hint="eastAsia" w:ascii="宋体" w:hAnsi="宋体" w:eastAsia="宋体" w:cs="Cambria Math"/>
          <w:sz w:val="24"/>
          <w:szCs w:val="24"/>
          <w:lang w:val="en-US" w:eastAsia="zh-CN"/>
        </w:rPr>
        <w:t>5.2、</w:t>
      </w:r>
      <w:r>
        <w:rPr>
          <w:rFonts w:hint="eastAsia" w:ascii="宋体" w:hAnsi="宋体" w:eastAsia="宋体" w:cs="Cambria Math"/>
          <w:sz w:val="24"/>
          <w:szCs w:val="24"/>
        </w:rPr>
        <w:t>投标供应商应保证在</w:t>
      </w:r>
      <w:r>
        <w:rPr>
          <w:rFonts w:hint="eastAsia" w:ascii="宋体" w:hAnsi="宋体" w:eastAsia="宋体" w:cs="Cambria Math"/>
          <w:kern w:val="0"/>
          <w:sz w:val="24"/>
          <w:szCs w:val="24"/>
        </w:rPr>
        <w:t>电子化</w:t>
      </w:r>
      <w:r>
        <w:rPr>
          <w:rFonts w:hint="eastAsia" w:ascii="宋体" w:hAnsi="宋体" w:eastAsia="宋体" w:cs="Cambria Math"/>
          <w:sz w:val="24"/>
          <w:szCs w:val="24"/>
        </w:rPr>
        <w:t>投标文件中所提交的资料和数据是真实的。</w:t>
      </w:r>
    </w:p>
    <w:p w14:paraId="07295BD3">
      <w:pPr>
        <w:shd w:val="clear" w:color="auto" w:fill="FFFFFF"/>
        <w:snapToGrid w:val="0"/>
        <w:spacing w:line="360" w:lineRule="auto"/>
        <w:ind w:right="0" w:rightChars="0" w:firstLine="0" w:firstLineChars="0"/>
        <w:jc w:val="center"/>
        <w:rPr>
          <w:rFonts w:ascii="宋体"/>
          <w:color w:val="000000"/>
          <w:sz w:val="36"/>
          <w:szCs w:val="36"/>
        </w:rPr>
      </w:pPr>
      <w:r>
        <w:rPr>
          <w:rFonts w:hint="eastAsia" w:ascii="宋体" w:hAnsi="宋体" w:cs="宋体"/>
          <w:b/>
          <w:bCs/>
          <w:color w:val="000000"/>
          <w:sz w:val="36"/>
          <w:szCs w:val="36"/>
        </w:rPr>
        <w:t>二、招标文件</w:t>
      </w:r>
    </w:p>
    <w:p w14:paraId="7CCDB6CC">
      <w:pPr>
        <w:shd w:val="clear" w:color="auto" w:fill="FFFFFF"/>
        <w:snapToGrid w:val="0"/>
        <w:spacing w:line="360" w:lineRule="auto"/>
        <w:ind w:right="0" w:rightChars="0" w:firstLine="482" w:firstLineChars="200"/>
        <w:rPr>
          <w:rFonts w:ascii="宋体"/>
          <w:color w:val="000000"/>
          <w:sz w:val="44"/>
          <w:szCs w:val="44"/>
        </w:rPr>
      </w:pPr>
      <w:r>
        <w:rPr>
          <w:rFonts w:ascii="宋体" w:hAnsi="宋体" w:cs="宋体"/>
          <w:b/>
          <w:bCs/>
          <w:color w:val="000000"/>
          <w:sz w:val="24"/>
          <w:szCs w:val="24"/>
        </w:rPr>
        <w:t>6</w:t>
      </w:r>
      <w:r>
        <w:rPr>
          <w:rFonts w:hint="eastAsia" w:ascii="宋体" w:hAnsi="宋体" w:cs="宋体"/>
          <w:b/>
          <w:bCs/>
          <w:color w:val="000000"/>
          <w:sz w:val="24"/>
          <w:szCs w:val="24"/>
        </w:rPr>
        <w:t>、招标文件的组成</w:t>
      </w:r>
    </w:p>
    <w:p w14:paraId="35AF05F3">
      <w:pPr>
        <w:shd w:val="clear" w:color="auto" w:fill="FFFFFF"/>
        <w:snapToGrid w:val="0"/>
        <w:spacing w:line="360" w:lineRule="auto"/>
        <w:ind w:right="0" w:rightChars="0" w:firstLine="480" w:firstLineChars="200"/>
        <w:rPr>
          <w:rFonts w:ascii="宋体"/>
          <w:color w:val="000000"/>
          <w:sz w:val="44"/>
          <w:szCs w:val="44"/>
        </w:rPr>
      </w:pPr>
      <w:r>
        <w:rPr>
          <w:rFonts w:ascii="宋体" w:hAnsi="宋体" w:cs="宋体"/>
          <w:bCs/>
          <w:color w:val="000000"/>
          <w:sz w:val="24"/>
          <w:szCs w:val="24"/>
        </w:rPr>
        <w:t>6.1</w:t>
      </w:r>
      <w:r>
        <w:rPr>
          <w:rFonts w:hint="eastAsia" w:ascii="宋体" w:hAnsi="宋体" w:cs="宋体"/>
          <w:bCs/>
          <w:color w:val="000000"/>
          <w:sz w:val="24"/>
          <w:szCs w:val="24"/>
          <w:lang w:eastAsia="zh-CN"/>
        </w:rPr>
        <w:t>、</w:t>
      </w:r>
      <w:r>
        <w:rPr>
          <w:rFonts w:hint="eastAsia" w:ascii="宋体" w:hAnsi="宋体" w:cs="宋体"/>
          <w:color w:val="000000"/>
          <w:sz w:val="24"/>
          <w:szCs w:val="24"/>
        </w:rPr>
        <w:t>招标文件包括下列内容及按投标供应商须知发出的补充文件。</w:t>
      </w:r>
    </w:p>
    <w:p w14:paraId="7E64E03C">
      <w:pPr>
        <w:shd w:val="clear" w:color="auto" w:fill="FFFFFF"/>
        <w:snapToGrid w:val="0"/>
        <w:spacing w:line="360" w:lineRule="auto"/>
        <w:ind w:right="0" w:rightChars="0" w:firstLine="480" w:firstLineChars="200"/>
        <w:rPr>
          <w:rFonts w:ascii="宋体"/>
          <w:color w:val="000000"/>
          <w:sz w:val="24"/>
          <w:szCs w:val="24"/>
        </w:rPr>
      </w:pPr>
      <w:r>
        <w:rPr>
          <w:rFonts w:hint="eastAsia" w:ascii="宋体" w:hAnsi="宋体" w:cs="宋体"/>
          <w:color w:val="000000"/>
          <w:sz w:val="24"/>
          <w:szCs w:val="24"/>
        </w:rPr>
        <w:t>第一章</w:t>
      </w:r>
      <w:r>
        <w:rPr>
          <w:rFonts w:hint="eastAsia" w:ascii="宋体" w:hAnsi="宋体" w:cs="宋体"/>
          <w:color w:val="000000"/>
          <w:sz w:val="24"/>
          <w:szCs w:val="24"/>
          <w:lang w:val="en-US" w:eastAsia="zh-CN"/>
        </w:rPr>
        <w:t xml:space="preserve">  </w:t>
      </w:r>
      <w:r>
        <w:rPr>
          <w:rFonts w:hint="eastAsia" w:ascii="宋体" w:hAnsi="宋体" w:cs="宋体"/>
          <w:color w:val="000000"/>
          <w:sz w:val="24"/>
          <w:szCs w:val="24"/>
        </w:rPr>
        <w:t>招标公告</w:t>
      </w:r>
    </w:p>
    <w:p w14:paraId="655C8BCC">
      <w:pPr>
        <w:shd w:val="clear" w:color="auto" w:fill="FFFFFF"/>
        <w:snapToGrid w:val="0"/>
        <w:spacing w:line="360" w:lineRule="auto"/>
        <w:ind w:right="0" w:rightChars="0" w:firstLine="480" w:firstLineChars="200"/>
        <w:rPr>
          <w:rFonts w:ascii="宋体"/>
          <w:color w:val="000000"/>
          <w:sz w:val="24"/>
          <w:szCs w:val="24"/>
        </w:rPr>
      </w:pPr>
      <w:r>
        <w:rPr>
          <w:rFonts w:hint="eastAsia" w:ascii="宋体" w:hAnsi="宋体" w:cs="宋体"/>
          <w:color w:val="000000"/>
          <w:sz w:val="24"/>
          <w:szCs w:val="24"/>
        </w:rPr>
        <w:t>第二章</w:t>
      </w:r>
      <w:r>
        <w:rPr>
          <w:rFonts w:hint="eastAsia" w:ascii="宋体" w:hAnsi="宋体" w:cs="宋体"/>
          <w:color w:val="000000"/>
          <w:sz w:val="24"/>
          <w:szCs w:val="24"/>
          <w:lang w:val="en-US" w:eastAsia="zh-CN"/>
        </w:rPr>
        <w:t xml:space="preserve">  </w:t>
      </w:r>
      <w:r>
        <w:rPr>
          <w:rFonts w:hint="eastAsia" w:ascii="宋体" w:hAnsi="宋体" w:cs="宋体"/>
          <w:color w:val="000000"/>
          <w:sz w:val="24"/>
          <w:szCs w:val="24"/>
        </w:rPr>
        <w:t>供应商须知</w:t>
      </w:r>
    </w:p>
    <w:p w14:paraId="25D72E23">
      <w:pPr>
        <w:shd w:val="clear" w:color="auto" w:fill="FFFFFF"/>
        <w:snapToGrid w:val="0"/>
        <w:spacing w:line="360" w:lineRule="auto"/>
        <w:ind w:right="0" w:rightChars="0" w:firstLine="480" w:firstLineChars="200"/>
        <w:rPr>
          <w:rFonts w:ascii="宋体" w:hAnsi="宋体" w:cs="宋体"/>
          <w:color w:val="000000"/>
          <w:sz w:val="24"/>
          <w:szCs w:val="24"/>
        </w:rPr>
      </w:pPr>
      <w:r>
        <w:rPr>
          <w:rFonts w:hint="eastAsia" w:ascii="宋体" w:hAnsi="宋体" w:cs="宋体"/>
          <w:color w:val="000000"/>
          <w:sz w:val="24"/>
          <w:szCs w:val="24"/>
        </w:rPr>
        <w:t>第三章</w:t>
      </w:r>
      <w:r>
        <w:rPr>
          <w:rFonts w:hint="eastAsia" w:ascii="宋体" w:hAnsi="宋体" w:cs="宋体"/>
          <w:color w:val="000000"/>
          <w:sz w:val="24"/>
          <w:szCs w:val="24"/>
          <w:lang w:val="en-US" w:eastAsia="zh-CN"/>
        </w:rPr>
        <w:t xml:space="preserve">  </w:t>
      </w:r>
      <w:r>
        <w:rPr>
          <w:rFonts w:hint="eastAsia" w:ascii="宋体" w:hAnsi="宋体" w:cs="宋体"/>
          <w:color w:val="000000"/>
          <w:sz w:val="24"/>
          <w:szCs w:val="24"/>
        </w:rPr>
        <w:t>采购</w:t>
      </w:r>
      <w:r>
        <w:rPr>
          <w:rFonts w:hint="eastAsia" w:ascii="宋体" w:hAnsi="宋体" w:cs="宋体"/>
          <w:color w:val="000000"/>
          <w:sz w:val="24"/>
          <w:szCs w:val="24"/>
          <w:lang w:val="en-US" w:eastAsia="zh-CN"/>
        </w:rPr>
        <w:t>内容及技术</w:t>
      </w:r>
      <w:r>
        <w:rPr>
          <w:rFonts w:hint="eastAsia" w:ascii="宋体" w:hAnsi="宋体" w:cs="宋体"/>
          <w:color w:val="000000"/>
          <w:sz w:val="24"/>
          <w:szCs w:val="24"/>
        </w:rPr>
        <w:t>参数</w:t>
      </w:r>
    </w:p>
    <w:p w14:paraId="312AF6A5">
      <w:pPr>
        <w:shd w:val="clear" w:color="auto" w:fill="FFFFFF"/>
        <w:snapToGrid w:val="0"/>
        <w:spacing w:line="360" w:lineRule="auto"/>
        <w:ind w:right="0" w:rightChars="0" w:firstLine="480" w:firstLineChars="200"/>
        <w:rPr>
          <w:rFonts w:ascii="宋体"/>
          <w:color w:val="000000"/>
          <w:sz w:val="24"/>
          <w:szCs w:val="24"/>
        </w:rPr>
      </w:pPr>
      <w:r>
        <w:rPr>
          <w:rFonts w:hint="eastAsia" w:ascii="宋体" w:hAnsi="宋体" w:cs="宋体"/>
          <w:color w:val="000000"/>
          <w:sz w:val="24"/>
          <w:szCs w:val="24"/>
        </w:rPr>
        <w:t>第四章</w:t>
      </w:r>
      <w:r>
        <w:rPr>
          <w:rFonts w:hint="eastAsia" w:ascii="宋体" w:hAnsi="宋体" w:cs="宋体"/>
          <w:color w:val="000000"/>
          <w:sz w:val="24"/>
          <w:szCs w:val="24"/>
          <w:lang w:val="en-US" w:eastAsia="zh-CN"/>
        </w:rPr>
        <w:t xml:space="preserve">  </w:t>
      </w:r>
      <w:r>
        <w:rPr>
          <w:rFonts w:hint="eastAsia" w:ascii="宋体" w:hAnsi="宋体" w:cs="宋体"/>
          <w:color w:val="000000"/>
          <w:sz w:val="24"/>
          <w:szCs w:val="24"/>
          <w:lang w:val="zh-CN"/>
        </w:rPr>
        <w:t>评</w:t>
      </w:r>
      <w:r>
        <w:rPr>
          <w:rFonts w:hint="eastAsia" w:ascii="宋体" w:hAnsi="宋体" w:cs="宋体"/>
          <w:color w:val="000000"/>
          <w:sz w:val="24"/>
          <w:szCs w:val="24"/>
          <w:lang w:val="en-US" w:eastAsia="zh-CN"/>
        </w:rPr>
        <w:t>审</w:t>
      </w:r>
      <w:r>
        <w:rPr>
          <w:rFonts w:hint="eastAsia" w:ascii="宋体" w:hAnsi="宋体" w:cs="宋体"/>
          <w:color w:val="000000"/>
          <w:sz w:val="24"/>
          <w:szCs w:val="24"/>
          <w:lang w:val="zh-CN"/>
        </w:rPr>
        <w:t>办法（综合评分法）</w:t>
      </w:r>
    </w:p>
    <w:p w14:paraId="04ACAFE3">
      <w:pPr>
        <w:shd w:val="clear" w:color="auto" w:fill="FFFFFF"/>
        <w:snapToGrid w:val="0"/>
        <w:spacing w:line="360" w:lineRule="auto"/>
        <w:ind w:right="0" w:rightChars="0" w:firstLine="480" w:firstLineChars="200"/>
        <w:rPr>
          <w:rFonts w:ascii="宋体"/>
          <w:color w:val="000000"/>
          <w:sz w:val="24"/>
          <w:szCs w:val="24"/>
        </w:rPr>
      </w:pPr>
      <w:r>
        <w:rPr>
          <w:rFonts w:hint="eastAsia" w:ascii="宋体" w:hAnsi="宋体" w:cs="宋体"/>
          <w:color w:val="000000"/>
          <w:sz w:val="24"/>
          <w:szCs w:val="24"/>
        </w:rPr>
        <w:t>第五章</w:t>
      </w:r>
      <w:r>
        <w:rPr>
          <w:rFonts w:hint="eastAsia" w:ascii="宋体" w:hAnsi="宋体" w:cs="宋体"/>
          <w:color w:val="000000"/>
          <w:sz w:val="24"/>
          <w:szCs w:val="24"/>
          <w:lang w:val="en-US" w:eastAsia="zh-CN"/>
        </w:rPr>
        <w:t xml:space="preserve">  </w:t>
      </w:r>
      <w:r>
        <w:rPr>
          <w:rFonts w:hint="eastAsia" w:ascii="宋体" w:hAnsi="宋体" w:cs="宋体"/>
          <w:color w:val="000000"/>
          <w:sz w:val="24"/>
          <w:szCs w:val="24"/>
        </w:rPr>
        <w:t>合同条款及格式</w:t>
      </w:r>
    </w:p>
    <w:p w14:paraId="1E1A000E">
      <w:pPr>
        <w:shd w:val="clear" w:color="auto" w:fill="FFFFFF"/>
        <w:snapToGrid w:val="0"/>
        <w:spacing w:line="360" w:lineRule="auto"/>
        <w:ind w:right="0" w:rightChars="0" w:firstLine="480" w:firstLineChars="200"/>
        <w:rPr>
          <w:rFonts w:ascii="宋体"/>
          <w:color w:val="000000"/>
          <w:sz w:val="24"/>
          <w:szCs w:val="24"/>
        </w:rPr>
      </w:pPr>
      <w:r>
        <w:rPr>
          <w:rFonts w:hint="eastAsia" w:ascii="宋体" w:hAnsi="宋体" w:cs="宋体"/>
          <w:color w:val="000000"/>
          <w:sz w:val="24"/>
          <w:szCs w:val="24"/>
        </w:rPr>
        <w:t>第六章</w:t>
      </w:r>
      <w:r>
        <w:rPr>
          <w:rFonts w:hint="eastAsia" w:ascii="宋体" w:hAnsi="宋体" w:cs="宋体"/>
          <w:color w:val="000000"/>
          <w:sz w:val="24"/>
          <w:szCs w:val="24"/>
          <w:lang w:val="en-US" w:eastAsia="zh-CN"/>
        </w:rPr>
        <w:t xml:space="preserve">  电子化</w:t>
      </w:r>
      <w:r>
        <w:rPr>
          <w:rFonts w:hint="eastAsia" w:ascii="宋体" w:hAnsi="宋体" w:cs="宋体"/>
          <w:color w:val="000000"/>
          <w:sz w:val="24"/>
          <w:szCs w:val="24"/>
        </w:rPr>
        <w:t>投标文件格式</w:t>
      </w:r>
    </w:p>
    <w:p w14:paraId="549097CF">
      <w:pPr>
        <w:shd w:val="clear" w:color="auto" w:fill="FFFFFF"/>
        <w:snapToGrid w:val="0"/>
        <w:spacing w:line="360" w:lineRule="auto"/>
        <w:ind w:right="0" w:rightChars="0" w:firstLine="482" w:firstLineChars="200"/>
        <w:rPr>
          <w:rFonts w:ascii="宋体" w:hAnsi="宋体" w:cs="宋体"/>
          <w:b/>
          <w:bCs/>
          <w:color w:val="000000"/>
          <w:sz w:val="24"/>
          <w:szCs w:val="24"/>
        </w:rPr>
      </w:pPr>
      <w:r>
        <w:rPr>
          <w:rFonts w:hint="eastAsia" w:ascii="宋体" w:hAnsi="宋体" w:cs="宋体"/>
          <w:b/>
          <w:bCs/>
          <w:color w:val="000000"/>
          <w:sz w:val="24"/>
          <w:szCs w:val="24"/>
        </w:rPr>
        <w:t>根据本章对招标文件所作的澄清、修改、补充，构成招标文件的组成部分。</w:t>
      </w:r>
    </w:p>
    <w:p w14:paraId="36B269F7">
      <w:pPr>
        <w:shd w:val="clear" w:color="auto" w:fill="FFFFFF"/>
        <w:snapToGrid w:val="0"/>
        <w:spacing w:line="360" w:lineRule="auto"/>
        <w:ind w:right="0" w:rightChars="0" w:firstLine="480" w:firstLineChars="200"/>
        <w:rPr>
          <w:rFonts w:ascii="宋体"/>
          <w:color w:val="000000"/>
          <w:sz w:val="24"/>
          <w:szCs w:val="24"/>
        </w:rPr>
      </w:pPr>
      <w:r>
        <w:rPr>
          <w:rFonts w:ascii="宋体" w:hAnsi="宋体" w:cs="宋体"/>
          <w:bCs/>
          <w:color w:val="000000"/>
          <w:sz w:val="24"/>
          <w:szCs w:val="24"/>
        </w:rPr>
        <w:t>6.2</w:t>
      </w:r>
      <w:r>
        <w:rPr>
          <w:rFonts w:hint="eastAsia" w:ascii="宋体" w:hAnsi="宋体" w:cs="宋体"/>
          <w:bCs/>
          <w:color w:val="000000"/>
          <w:sz w:val="24"/>
          <w:szCs w:val="24"/>
          <w:lang w:eastAsia="zh-CN"/>
        </w:rPr>
        <w:t>、</w:t>
      </w:r>
      <w:r>
        <w:rPr>
          <w:rFonts w:hint="eastAsia" w:ascii="宋体" w:hAnsi="宋体" w:cs="宋体"/>
          <w:color w:val="000000"/>
          <w:sz w:val="24"/>
          <w:szCs w:val="24"/>
        </w:rPr>
        <w:t>投标供应商应详细阅读招标文件中的所有条款内容、格式、表格和所涉及的相关规范。如果投标供应商不按招标文件的要求提交投标文件和资料的，或者投标文件没有对招标文件提出的实质性要求和条件作出响应，将导致投标文件不被接受，其后果由投标供应商自己负责。</w:t>
      </w:r>
    </w:p>
    <w:p w14:paraId="56499A69">
      <w:pPr>
        <w:shd w:val="clear" w:color="auto" w:fill="FFFFFF"/>
        <w:snapToGrid w:val="0"/>
        <w:spacing w:line="360" w:lineRule="auto"/>
        <w:ind w:right="0" w:rightChars="0" w:firstLine="482" w:firstLineChars="200"/>
        <w:rPr>
          <w:rFonts w:ascii="宋体"/>
          <w:color w:val="000000"/>
          <w:sz w:val="24"/>
          <w:szCs w:val="24"/>
        </w:rPr>
      </w:pPr>
      <w:r>
        <w:rPr>
          <w:rFonts w:ascii="宋体" w:hAnsi="宋体" w:cs="宋体"/>
          <w:b/>
          <w:bCs/>
          <w:color w:val="000000"/>
          <w:sz w:val="24"/>
          <w:szCs w:val="24"/>
        </w:rPr>
        <w:t>7</w:t>
      </w:r>
      <w:r>
        <w:rPr>
          <w:rFonts w:hint="eastAsia" w:ascii="宋体" w:hAnsi="宋体" w:cs="宋体"/>
          <w:b/>
          <w:bCs/>
          <w:color w:val="000000"/>
          <w:sz w:val="24"/>
          <w:szCs w:val="24"/>
        </w:rPr>
        <w:t>、招标文件的澄清</w:t>
      </w:r>
    </w:p>
    <w:p w14:paraId="608ACFA0">
      <w:pPr>
        <w:shd w:val="clear" w:color="auto" w:fill="FFFFFF"/>
        <w:snapToGrid w:val="0"/>
        <w:spacing w:line="360" w:lineRule="auto"/>
        <w:ind w:right="0" w:rightChars="0" w:firstLine="480" w:firstLineChars="200"/>
        <w:rPr>
          <w:rFonts w:ascii="宋体" w:hAnsi="宋体" w:cs="宋体"/>
          <w:color w:val="000000"/>
          <w:sz w:val="24"/>
          <w:szCs w:val="24"/>
        </w:rPr>
      </w:pPr>
      <w:r>
        <w:rPr>
          <w:rFonts w:ascii="宋体" w:cs="宋体"/>
          <w:bCs/>
          <w:color w:val="000000"/>
          <w:sz w:val="24"/>
          <w:szCs w:val="24"/>
        </w:rPr>
        <w:t>7.1</w:t>
      </w:r>
      <w:r>
        <w:rPr>
          <w:rFonts w:hint="eastAsia" w:ascii="宋体" w:cs="宋体"/>
          <w:bCs/>
          <w:color w:val="000000"/>
          <w:sz w:val="24"/>
          <w:szCs w:val="24"/>
          <w:lang w:eastAsia="zh-CN"/>
        </w:rPr>
        <w:t>、</w:t>
      </w:r>
      <w:r>
        <w:rPr>
          <w:rFonts w:hint="eastAsia" w:ascii="宋体" w:hAnsi="宋体" w:cs="宋体"/>
          <w:color w:val="000000"/>
          <w:sz w:val="24"/>
          <w:szCs w:val="24"/>
        </w:rPr>
        <w:t>投标供应商应仔细阅读和检查招标文件的全部内容。如发现缺页或附件不全，应及时向招标人提出，以便补齐。如有疑问，如发现缺页或附件不全，应在下载招标文件后24小时内在三门峡市公共资源交易系统中提出咨询并打电话至招标代理机构，要求招标人对招标文件予以澄清。</w:t>
      </w:r>
    </w:p>
    <w:p w14:paraId="750E47E7">
      <w:pPr>
        <w:shd w:val="clear" w:color="auto" w:fill="FFFFFF"/>
        <w:snapToGrid w:val="0"/>
        <w:spacing w:line="360" w:lineRule="auto"/>
        <w:ind w:right="0" w:rightChars="0" w:firstLine="480" w:firstLineChars="200"/>
        <w:rPr>
          <w:rFonts w:ascii="宋体" w:hAnsi="宋体" w:cs="宋体"/>
          <w:color w:val="000000"/>
          <w:sz w:val="24"/>
          <w:szCs w:val="24"/>
        </w:rPr>
      </w:pPr>
      <w:r>
        <w:rPr>
          <w:rFonts w:hint="eastAsia" w:ascii="宋体" w:hAnsi="宋体" w:cs="宋体"/>
          <w:color w:val="000000"/>
          <w:sz w:val="24"/>
          <w:szCs w:val="24"/>
        </w:rPr>
        <w:t>7.2</w:t>
      </w:r>
      <w:r>
        <w:rPr>
          <w:rFonts w:hint="eastAsia" w:ascii="宋体" w:hAnsi="宋体" w:cs="宋体"/>
          <w:color w:val="000000"/>
          <w:sz w:val="24"/>
          <w:szCs w:val="24"/>
          <w:lang w:eastAsia="zh-CN"/>
        </w:rPr>
        <w:t>、</w:t>
      </w:r>
      <w:r>
        <w:rPr>
          <w:rFonts w:hint="eastAsia" w:ascii="宋体" w:hAnsi="宋体" w:cs="宋体"/>
          <w:color w:val="000000"/>
          <w:sz w:val="24"/>
          <w:szCs w:val="24"/>
        </w:rPr>
        <w:t>招标文件的澄清将在投标供应商须知前附表规定的投标截止时间15天前以澄清回复的方式在三门峡市公共资源交易系统中回复所有报名完成投标供应商或发布澄清公告，但不指明澄清问题的来源。如果澄清发出的时间距投标截止时间不足15天，相应延长投标截止时间。</w:t>
      </w:r>
    </w:p>
    <w:p w14:paraId="653B21F0">
      <w:pPr>
        <w:shd w:val="clear" w:color="auto" w:fill="FFFFFF"/>
        <w:snapToGrid w:val="0"/>
        <w:spacing w:line="360" w:lineRule="auto"/>
        <w:ind w:right="0" w:rightChars="0" w:firstLine="480" w:firstLineChars="200"/>
        <w:rPr>
          <w:rFonts w:ascii="宋体" w:hAnsi="宋体" w:cs="宋体"/>
          <w:color w:val="000000"/>
          <w:sz w:val="24"/>
          <w:szCs w:val="24"/>
        </w:rPr>
      </w:pPr>
      <w:r>
        <w:rPr>
          <w:rFonts w:hint="eastAsia" w:ascii="宋体" w:hAnsi="宋体" w:cs="宋体"/>
          <w:color w:val="000000"/>
          <w:sz w:val="24"/>
          <w:szCs w:val="24"/>
        </w:rPr>
        <w:t>7.3</w:t>
      </w:r>
      <w:r>
        <w:rPr>
          <w:rFonts w:hint="eastAsia" w:ascii="宋体" w:hAnsi="宋体" w:cs="宋体"/>
          <w:color w:val="000000"/>
          <w:sz w:val="24"/>
          <w:szCs w:val="24"/>
          <w:lang w:eastAsia="zh-CN"/>
        </w:rPr>
        <w:t>、</w:t>
      </w:r>
      <w:r>
        <w:rPr>
          <w:rFonts w:hint="eastAsia" w:ascii="宋体" w:hAnsi="宋体" w:cs="宋体"/>
          <w:color w:val="000000"/>
          <w:sz w:val="24"/>
          <w:szCs w:val="24"/>
        </w:rPr>
        <w:t>如果在规定的时间内投标供应商未提出疑问，将视为投标供应商完全理解并接受招标文件中的资格要求、投标供应商须知、格式、条款、技术规格、澄清、修改等所有要求，则投标供应商应按照招标文件相应要求的要求提交有关资料和文件。</w:t>
      </w:r>
    </w:p>
    <w:p w14:paraId="654529C0">
      <w:pPr>
        <w:shd w:val="clear" w:color="auto" w:fill="FFFFFF"/>
        <w:snapToGrid w:val="0"/>
        <w:spacing w:line="360" w:lineRule="auto"/>
        <w:ind w:right="0" w:rightChars="0" w:firstLine="480" w:firstLineChars="200"/>
        <w:rPr>
          <w:rFonts w:ascii="宋体" w:hAnsi="宋体" w:cs="宋体"/>
          <w:color w:val="000000"/>
          <w:sz w:val="24"/>
          <w:szCs w:val="24"/>
        </w:rPr>
      </w:pPr>
      <w:r>
        <w:rPr>
          <w:rFonts w:hint="eastAsia" w:ascii="宋体" w:hAnsi="宋体" w:cs="宋体"/>
          <w:color w:val="000000"/>
          <w:sz w:val="24"/>
          <w:szCs w:val="24"/>
        </w:rPr>
        <w:t>7.4</w:t>
      </w:r>
      <w:r>
        <w:rPr>
          <w:rFonts w:hint="eastAsia" w:ascii="宋体" w:hAnsi="宋体" w:cs="宋体"/>
          <w:color w:val="000000"/>
          <w:sz w:val="24"/>
          <w:szCs w:val="24"/>
          <w:lang w:eastAsia="zh-CN"/>
        </w:rPr>
        <w:t>、</w:t>
      </w:r>
      <w:r>
        <w:rPr>
          <w:rFonts w:hint="eastAsia" w:ascii="宋体" w:hAnsi="宋体" w:cs="宋体"/>
          <w:color w:val="000000"/>
          <w:sz w:val="24"/>
          <w:szCs w:val="24"/>
        </w:rPr>
        <w:t>招标文件澄清、修改、补充通知内容均以发布的澄清、变更、补充公告内容为准。当招标文件、修改补充通知、澄清内容相互矛盾时，以最后发出的通知或修改文件为准。</w:t>
      </w:r>
    </w:p>
    <w:p w14:paraId="1666D27B">
      <w:pPr>
        <w:shd w:val="clear" w:color="auto" w:fill="FFFFFF"/>
        <w:snapToGrid w:val="0"/>
        <w:spacing w:line="360" w:lineRule="auto"/>
        <w:ind w:right="0" w:rightChars="0" w:firstLine="480" w:firstLineChars="200"/>
        <w:rPr>
          <w:rFonts w:ascii="宋体" w:hAnsi="宋体" w:cs="宋体"/>
          <w:color w:val="000000"/>
          <w:sz w:val="24"/>
          <w:szCs w:val="24"/>
        </w:rPr>
      </w:pPr>
      <w:r>
        <w:rPr>
          <w:rFonts w:hint="eastAsia" w:ascii="宋体" w:hAnsi="宋体" w:cs="宋体"/>
          <w:color w:val="000000"/>
          <w:sz w:val="24"/>
          <w:szCs w:val="24"/>
        </w:rPr>
        <w:t>7.5</w:t>
      </w:r>
      <w:r>
        <w:rPr>
          <w:rFonts w:hint="eastAsia" w:ascii="宋体" w:hAnsi="宋体" w:cs="宋体"/>
          <w:color w:val="000000"/>
          <w:sz w:val="24"/>
          <w:szCs w:val="24"/>
          <w:lang w:eastAsia="zh-CN"/>
        </w:rPr>
        <w:t>、</w:t>
      </w:r>
      <w:r>
        <w:rPr>
          <w:rFonts w:hint="eastAsia" w:ascii="宋体" w:hAnsi="宋体" w:cs="宋体"/>
          <w:color w:val="000000"/>
          <w:sz w:val="24"/>
          <w:szCs w:val="24"/>
        </w:rPr>
        <w:t>投标供应商应自行查看澄清或变更信息。</w:t>
      </w:r>
    </w:p>
    <w:p w14:paraId="6D8362A1">
      <w:pPr>
        <w:shd w:val="clear" w:color="auto" w:fill="FFFFFF"/>
        <w:snapToGrid w:val="0"/>
        <w:spacing w:line="360" w:lineRule="auto"/>
        <w:ind w:right="0" w:rightChars="0" w:firstLine="482" w:firstLineChars="200"/>
        <w:rPr>
          <w:rFonts w:ascii="宋体"/>
          <w:color w:val="000000"/>
          <w:sz w:val="24"/>
          <w:szCs w:val="24"/>
        </w:rPr>
      </w:pPr>
      <w:r>
        <w:rPr>
          <w:rFonts w:ascii="宋体" w:hAnsi="宋体" w:cs="宋体"/>
          <w:b/>
          <w:bCs/>
          <w:color w:val="000000"/>
          <w:sz w:val="24"/>
          <w:szCs w:val="24"/>
        </w:rPr>
        <w:t>8</w:t>
      </w:r>
      <w:r>
        <w:rPr>
          <w:rFonts w:hint="eastAsia" w:ascii="宋体" w:hAnsi="宋体" w:cs="宋体"/>
          <w:b/>
          <w:bCs/>
          <w:color w:val="000000"/>
          <w:sz w:val="24"/>
          <w:szCs w:val="24"/>
        </w:rPr>
        <w:t>、招标文件的修正</w:t>
      </w:r>
    </w:p>
    <w:p w14:paraId="0AD2D076">
      <w:pPr>
        <w:shd w:val="clear" w:color="auto" w:fill="FFFFFF"/>
        <w:snapToGrid w:val="0"/>
        <w:spacing w:line="360" w:lineRule="auto"/>
        <w:ind w:right="0" w:rightChars="0" w:firstLine="480" w:firstLineChars="200"/>
        <w:rPr>
          <w:rFonts w:ascii="宋体" w:hAnsi="宋体" w:cs="_5b8b_4f53"/>
          <w:color w:val="000000"/>
          <w:sz w:val="24"/>
        </w:rPr>
      </w:pPr>
      <w:r>
        <w:rPr>
          <w:rFonts w:ascii="宋体" w:hAnsi="宋体" w:cs="_5b8b_4f53"/>
          <w:bCs/>
          <w:color w:val="000000"/>
          <w:sz w:val="24"/>
        </w:rPr>
        <w:t>8.1</w:t>
      </w:r>
      <w:r>
        <w:rPr>
          <w:rFonts w:hint="eastAsia" w:ascii="宋体" w:hAnsi="宋体" w:cs="_5b8b_4f53"/>
          <w:bCs/>
          <w:color w:val="000000"/>
          <w:sz w:val="24"/>
          <w:lang w:eastAsia="zh-CN"/>
        </w:rPr>
        <w:t>、</w:t>
      </w:r>
      <w:r>
        <w:rPr>
          <w:rFonts w:hint="eastAsia" w:ascii="宋体" w:hAnsi="宋体" w:cs="_5b8b_4f53"/>
          <w:color w:val="000000"/>
          <w:sz w:val="24"/>
        </w:rPr>
        <w:t>在投标截止时间15天前，招标人可以变更公告的方式在三门峡市公共资源交易系统中回复所有报名完成投标供应商或发布变更公告。如果修改招标文件的时间距投标截止时间不足15天，相应延长投标截止时间。</w:t>
      </w:r>
    </w:p>
    <w:p w14:paraId="761DE7B4">
      <w:pPr>
        <w:shd w:val="clear" w:color="auto" w:fill="FFFFFF"/>
        <w:snapToGrid w:val="0"/>
        <w:spacing w:line="360" w:lineRule="auto"/>
        <w:ind w:right="0" w:rightChars="0" w:firstLine="480" w:firstLineChars="200"/>
        <w:rPr>
          <w:rFonts w:ascii="宋体" w:hAnsi="宋体" w:cs="_5b8b_4f53"/>
          <w:color w:val="000000"/>
          <w:sz w:val="24"/>
        </w:rPr>
      </w:pPr>
      <w:r>
        <w:rPr>
          <w:rFonts w:hint="eastAsia" w:ascii="宋体" w:hAnsi="宋体" w:cs="_5b8b_4f53"/>
          <w:color w:val="000000"/>
          <w:sz w:val="24"/>
        </w:rPr>
        <w:t>8.2</w:t>
      </w:r>
      <w:r>
        <w:rPr>
          <w:rFonts w:hint="eastAsia" w:ascii="宋体" w:hAnsi="宋体" w:cs="_5b8b_4f53"/>
          <w:color w:val="000000"/>
          <w:sz w:val="24"/>
          <w:lang w:eastAsia="zh-CN"/>
        </w:rPr>
        <w:t>、</w:t>
      </w:r>
      <w:r>
        <w:rPr>
          <w:rFonts w:hint="eastAsia" w:ascii="宋体" w:hAnsi="宋体" w:cs="_5b8b_4f53"/>
          <w:color w:val="000000"/>
          <w:sz w:val="24"/>
        </w:rPr>
        <w:t>投标供应商应自行查看变更信息。</w:t>
      </w:r>
    </w:p>
    <w:p w14:paraId="46AD922A">
      <w:pPr>
        <w:shd w:val="clear" w:color="auto" w:fill="FFFFFF"/>
        <w:snapToGrid w:val="0"/>
        <w:spacing w:line="360" w:lineRule="auto"/>
        <w:ind w:right="0" w:rightChars="0" w:firstLine="0" w:firstLineChars="0"/>
        <w:jc w:val="center"/>
        <w:rPr>
          <w:rFonts w:ascii="宋体"/>
          <w:color w:val="000000"/>
          <w:sz w:val="36"/>
          <w:szCs w:val="36"/>
        </w:rPr>
      </w:pPr>
      <w:r>
        <w:rPr>
          <w:rFonts w:hint="eastAsia" w:ascii="宋体" w:hAnsi="宋体" w:cs="宋体"/>
          <w:b/>
          <w:bCs/>
          <w:color w:val="000000"/>
          <w:sz w:val="36"/>
          <w:szCs w:val="36"/>
        </w:rPr>
        <w:t>三、</w:t>
      </w:r>
      <w:r>
        <w:rPr>
          <w:rFonts w:hint="eastAsia" w:ascii="宋体" w:hAnsi="宋体" w:cs="宋体"/>
          <w:b/>
          <w:bCs/>
          <w:color w:val="000000"/>
          <w:sz w:val="36"/>
          <w:szCs w:val="36"/>
          <w:lang w:val="en-US" w:eastAsia="zh-CN"/>
        </w:rPr>
        <w:t>电子化</w:t>
      </w:r>
      <w:r>
        <w:rPr>
          <w:rFonts w:hint="eastAsia" w:ascii="宋体" w:hAnsi="宋体" w:cs="宋体"/>
          <w:b/>
          <w:bCs/>
          <w:color w:val="000000"/>
          <w:sz w:val="36"/>
          <w:szCs w:val="36"/>
        </w:rPr>
        <w:t>投标文件的编制</w:t>
      </w:r>
    </w:p>
    <w:p w14:paraId="7B139CD6">
      <w:pPr>
        <w:shd w:val="clear" w:color="auto" w:fill="FFFFFF"/>
        <w:snapToGrid w:val="0"/>
        <w:spacing w:line="360" w:lineRule="auto"/>
        <w:ind w:right="0" w:rightChars="0" w:firstLine="482" w:firstLineChars="200"/>
        <w:rPr>
          <w:rFonts w:ascii="宋体"/>
          <w:color w:val="000000"/>
          <w:sz w:val="24"/>
          <w:szCs w:val="24"/>
        </w:rPr>
      </w:pPr>
      <w:r>
        <w:rPr>
          <w:rFonts w:ascii="宋体" w:hAnsi="宋体" w:cs="宋体"/>
          <w:b/>
          <w:bCs/>
          <w:color w:val="000000"/>
          <w:sz w:val="24"/>
          <w:szCs w:val="24"/>
        </w:rPr>
        <w:t>9</w:t>
      </w:r>
      <w:r>
        <w:rPr>
          <w:rFonts w:hint="eastAsia" w:ascii="宋体" w:hAnsi="宋体" w:cs="宋体"/>
          <w:b/>
          <w:bCs/>
          <w:color w:val="000000"/>
          <w:sz w:val="24"/>
          <w:szCs w:val="24"/>
        </w:rPr>
        <w:t>、特别说明</w:t>
      </w:r>
    </w:p>
    <w:p w14:paraId="5E5E7E4F">
      <w:pPr>
        <w:shd w:val="clear" w:color="auto" w:fill="FFFFFF"/>
        <w:snapToGrid w:val="0"/>
        <w:spacing w:line="360" w:lineRule="auto"/>
        <w:ind w:right="0" w:rightChars="0" w:firstLine="480" w:firstLineChars="200"/>
        <w:rPr>
          <w:rFonts w:ascii="宋体"/>
          <w:color w:val="000000"/>
          <w:sz w:val="24"/>
          <w:szCs w:val="24"/>
        </w:rPr>
      </w:pPr>
      <w:r>
        <w:rPr>
          <w:rFonts w:ascii="宋体" w:hAnsi="宋体" w:cs="宋体"/>
          <w:bCs/>
          <w:color w:val="000000"/>
          <w:sz w:val="24"/>
          <w:szCs w:val="24"/>
        </w:rPr>
        <w:t>9.1</w:t>
      </w:r>
      <w:r>
        <w:rPr>
          <w:rFonts w:hint="eastAsia" w:ascii="宋体" w:hAnsi="宋体" w:cs="宋体"/>
          <w:bCs/>
          <w:color w:val="000000"/>
          <w:sz w:val="24"/>
          <w:szCs w:val="24"/>
          <w:lang w:eastAsia="zh-CN"/>
        </w:rPr>
        <w:t>、</w:t>
      </w:r>
      <w:r>
        <w:rPr>
          <w:rFonts w:hint="eastAsia" w:ascii="宋体" w:hAnsi="宋体" w:cs="宋体"/>
          <w:color w:val="000000"/>
          <w:sz w:val="24"/>
          <w:szCs w:val="24"/>
        </w:rPr>
        <w:t>投标语言</w:t>
      </w:r>
    </w:p>
    <w:p w14:paraId="5C7683EE">
      <w:pPr>
        <w:shd w:val="clear" w:color="auto" w:fill="FFFFFF"/>
        <w:snapToGrid w:val="0"/>
        <w:spacing w:line="360" w:lineRule="auto"/>
        <w:ind w:right="0" w:rightChars="0" w:firstLine="480" w:firstLineChars="200"/>
        <w:rPr>
          <w:rFonts w:ascii="宋体"/>
          <w:color w:val="000000"/>
          <w:sz w:val="24"/>
          <w:szCs w:val="24"/>
        </w:rPr>
      </w:pPr>
      <w:r>
        <w:rPr>
          <w:rFonts w:hint="eastAsia" w:ascii="宋体" w:hAnsi="宋体" w:cs="宋体"/>
          <w:color w:val="000000"/>
          <w:sz w:val="24"/>
          <w:szCs w:val="24"/>
        </w:rPr>
        <w:t>投标供应商提交的投标文件以及投标供应商与招标代理机构就有关投标的所有往来函电均应使用中文。投标供应商提供的文件可以用英文，但相应内容应附有中文翻译本，在解释时以中文翻译本为准。</w:t>
      </w:r>
    </w:p>
    <w:p w14:paraId="6A12A4F7">
      <w:pPr>
        <w:shd w:val="clear" w:color="auto" w:fill="FFFFFF"/>
        <w:snapToGrid w:val="0"/>
        <w:spacing w:line="360" w:lineRule="auto"/>
        <w:ind w:right="0" w:rightChars="0" w:firstLine="480" w:firstLineChars="200"/>
        <w:rPr>
          <w:rFonts w:ascii="宋体"/>
          <w:color w:val="000000"/>
          <w:sz w:val="24"/>
          <w:szCs w:val="24"/>
        </w:rPr>
      </w:pPr>
      <w:r>
        <w:rPr>
          <w:rFonts w:ascii="宋体" w:hAnsi="宋体" w:cs="宋体"/>
          <w:bCs/>
          <w:color w:val="000000"/>
          <w:sz w:val="24"/>
          <w:szCs w:val="24"/>
        </w:rPr>
        <w:t>9.2</w:t>
      </w:r>
      <w:r>
        <w:rPr>
          <w:rFonts w:hint="eastAsia" w:ascii="宋体" w:hAnsi="宋体" w:cs="宋体"/>
          <w:bCs/>
          <w:color w:val="000000"/>
          <w:sz w:val="24"/>
          <w:szCs w:val="24"/>
          <w:lang w:eastAsia="zh-CN"/>
        </w:rPr>
        <w:t>、</w:t>
      </w:r>
      <w:r>
        <w:rPr>
          <w:rFonts w:hint="eastAsia" w:ascii="宋体" w:hAnsi="宋体" w:cs="宋体"/>
          <w:color w:val="000000"/>
          <w:sz w:val="24"/>
          <w:szCs w:val="24"/>
        </w:rPr>
        <w:t>计量</w:t>
      </w:r>
    </w:p>
    <w:p w14:paraId="271F1863">
      <w:pPr>
        <w:shd w:val="clear" w:color="auto" w:fill="FFFFFF"/>
        <w:snapToGrid w:val="0"/>
        <w:spacing w:line="360" w:lineRule="auto"/>
        <w:ind w:right="0" w:rightChars="0" w:firstLine="480" w:firstLineChars="200"/>
        <w:rPr>
          <w:rFonts w:ascii="宋体"/>
          <w:color w:val="000000"/>
          <w:sz w:val="24"/>
          <w:szCs w:val="24"/>
        </w:rPr>
      </w:pPr>
      <w:r>
        <w:rPr>
          <w:rFonts w:hint="eastAsia" w:ascii="宋体" w:hAnsi="宋体" w:cs="宋体"/>
          <w:color w:val="000000"/>
          <w:sz w:val="24"/>
          <w:szCs w:val="24"/>
        </w:rPr>
        <w:t>在投标文件所有计量单位均采用中华人民共和国法定计量单位。</w:t>
      </w:r>
    </w:p>
    <w:p w14:paraId="3627CDBD">
      <w:pPr>
        <w:shd w:val="clear" w:color="auto" w:fill="FFFFFF"/>
        <w:snapToGrid w:val="0"/>
        <w:spacing w:line="360" w:lineRule="auto"/>
        <w:ind w:right="0" w:rightChars="0" w:firstLine="480" w:firstLineChars="200"/>
        <w:rPr>
          <w:rFonts w:ascii="宋体"/>
          <w:color w:val="000000"/>
          <w:sz w:val="24"/>
          <w:szCs w:val="24"/>
        </w:rPr>
      </w:pPr>
      <w:r>
        <w:rPr>
          <w:rFonts w:ascii="宋体" w:hAnsi="宋体" w:cs="宋体"/>
          <w:bCs/>
          <w:color w:val="000000"/>
          <w:sz w:val="24"/>
          <w:szCs w:val="24"/>
        </w:rPr>
        <w:t>9.3</w:t>
      </w:r>
      <w:r>
        <w:rPr>
          <w:rFonts w:hint="eastAsia" w:ascii="宋体" w:hAnsi="宋体" w:cs="宋体"/>
          <w:bCs/>
          <w:color w:val="000000"/>
          <w:sz w:val="24"/>
          <w:szCs w:val="24"/>
          <w:lang w:eastAsia="zh-CN"/>
        </w:rPr>
        <w:t>、</w:t>
      </w:r>
      <w:r>
        <w:rPr>
          <w:rFonts w:hint="eastAsia" w:ascii="宋体" w:hAnsi="宋体" w:cs="宋体"/>
          <w:color w:val="000000"/>
          <w:sz w:val="24"/>
          <w:szCs w:val="24"/>
        </w:rPr>
        <w:t>投标供应商在投标文件中所提交的所有资料和文件均应是真实的和有效的，如有作假，则将该投标供应商的投标作无效标处理，若中标后被发现有上述行为的，则采购人有权取消其中标资格，并且该投标供应商应承担由此而造成的一切损失（包括经济损失和法律责任）。</w:t>
      </w:r>
    </w:p>
    <w:p w14:paraId="35B8F0DF">
      <w:pPr>
        <w:shd w:val="clear" w:color="auto" w:fill="FFFFFF"/>
        <w:snapToGrid w:val="0"/>
        <w:spacing w:line="360" w:lineRule="auto"/>
        <w:ind w:right="0" w:rightChars="0" w:firstLine="480" w:firstLineChars="200"/>
        <w:rPr>
          <w:rFonts w:ascii="宋体"/>
          <w:color w:val="000000"/>
          <w:sz w:val="24"/>
          <w:szCs w:val="24"/>
        </w:rPr>
      </w:pPr>
      <w:r>
        <w:rPr>
          <w:rFonts w:ascii="宋体" w:hAnsi="宋体" w:cs="宋体"/>
          <w:bCs/>
          <w:color w:val="000000"/>
          <w:sz w:val="24"/>
          <w:szCs w:val="24"/>
        </w:rPr>
        <w:t>9.4</w:t>
      </w:r>
      <w:r>
        <w:rPr>
          <w:rFonts w:hint="eastAsia" w:ascii="宋体" w:hAnsi="宋体" w:cs="宋体"/>
          <w:bCs/>
          <w:color w:val="000000"/>
          <w:sz w:val="24"/>
          <w:szCs w:val="24"/>
          <w:lang w:eastAsia="zh-CN"/>
        </w:rPr>
        <w:t>、</w:t>
      </w:r>
      <w:r>
        <w:rPr>
          <w:rFonts w:hint="eastAsia" w:ascii="宋体" w:hAnsi="宋体" w:cs="宋体"/>
          <w:color w:val="000000"/>
          <w:sz w:val="24"/>
          <w:szCs w:val="24"/>
        </w:rPr>
        <w:t>投标供应商应当按照招标文件和电子招标投标交易平台的要求编制并加密投标文件。投标供应商未按规定加密的投标文件，电子招标投标交易平台将拒收并提示。</w:t>
      </w:r>
    </w:p>
    <w:p w14:paraId="45EAD84D">
      <w:pPr>
        <w:shd w:val="clear" w:color="auto" w:fill="FFFFFF"/>
        <w:snapToGrid w:val="0"/>
        <w:spacing w:line="360" w:lineRule="auto"/>
        <w:ind w:right="0" w:rightChars="0" w:firstLine="482" w:firstLineChars="200"/>
        <w:rPr>
          <w:rFonts w:ascii="宋体"/>
          <w:b/>
          <w:bCs/>
          <w:color w:val="000000"/>
          <w:sz w:val="24"/>
          <w:szCs w:val="24"/>
        </w:rPr>
      </w:pPr>
      <w:r>
        <w:rPr>
          <w:rFonts w:ascii="宋体" w:hAnsi="宋体" w:cs="宋体"/>
          <w:b/>
          <w:bCs/>
          <w:color w:val="000000"/>
          <w:sz w:val="24"/>
          <w:szCs w:val="24"/>
        </w:rPr>
        <w:t>9.5</w:t>
      </w:r>
      <w:r>
        <w:rPr>
          <w:rFonts w:hint="eastAsia" w:ascii="宋体" w:hAnsi="宋体" w:cs="宋体"/>
          <w:b/>
          <w:bCs/>
          <w:color w:val="000000"/>
          <w:sz w:val="24"/>
          <w:szCs w:val="24"/>
          <w:lang w:eastAsia="zh-CN"/>
        </w:rPr>
        <w:t>、</w:t>
      </w:r>
      <w:r>
        <w:rPr>
          <w:rFonts w:hint="eastAsia" w:ascii="宋体" w:hAnsi="宋体" w:cs="宋体"/>
          <w:b/>
          <w:bCs/>
          <w:color w:val="000000"/>
          <w:sz w:val="24"/>
          <w:szCs w:val="24"/>
        </w:rPr>
        <w:t>温馨提示：本项目为电子化、无纸化交易项目，开标时不接受任何纸质资料，为保证您能投标成功，请需仔细阅读投标供应商须知前附表</w:t>
      </w:r>
      <w:r>
        <w:rPr>
          <w:rFonts w:hint="eastAsia" w:ascii="宋体" w:hAnsi="宋体" w:cs="宋体"/>
          <w:b/>
          <w:bCs/>
          <w:color w:val="000000"/>
          <w:sz w:val="24"/>
          <w:szCs w:val="24"/>
          <w:lang w:val="en-US" w:eastAsia="zh-CN"/>
        </w:rPr>
        <w:t>相关条款</w:t>
      </w:r>
      <w:r>
        <w:rPr>
          <w:rFonts w:hint="eastAsia" w:ascii="宋体" w:hAnsi="宋体" w:cs="宋体"/>
          <w:b/>
          <w:bCs/>
          <w:color w:val="000000"/>
          <w:sz w:val="24"/>
          <w:szCs w:val="24"/>
        </w:rPr>
        <w:t>。</w:t>
      </w:r>
    </w:p>
    <w:p w14:paraId="0B56234B">
      <w:pPr>
        <w:spacing w:line="440" w:lineRule="exact"/>
        <w:ind w:firstLine="465"/>
        <w:rPr>
          <w:rFonts w:ascii="宋体" w:hAnsi="宋体" w:eastAsia="宋体" w:cs="Cambria Math"/>
          <w:b/>
          <w:bCs/>
          <w:sz w:val="24"/>
          <w:szCs w:val="24"/>
        </w:rPr>
      </w:pPr>
      <w:r>
        <w:rPr>
          <w:rFonts w:hint="eastAsia" w:ascii="宋体" w:hAnsi="宋体" w:eastAsia="宋体" w:cs="Cambria Math"/>
          <w:b/>
          <w:bCs/>
          <w:sz w:val="24"/>
          <w:szCs w:val="24"/>
        </w:rPr>
        <w:t>10.投标货物和服务的文件</w:t>
      </w:r>
    </w:p>
    <w:p w14:paraId="7D5F764E">
      <w:pPr>
        <w:spacing w:line="440" w:lineRule="exact"/>
        <w:ind w:firstLine="465"/>
        <w:rPr>
          <w:rFonts w:ascii="宋体" w:hAnsi="宋体" w:eastAsia="宋体" w:cs="Cambria Math"/>
          <w:b w:val="0"/>
          <w:bCs w:val="0"/>
          <w:sz w:val="24"/>
          <w:szCs w:val="24"/>
        </w:rPr>
      </w:pPr>
      <w:r>
        <w:rPr>
          <w:rFonts w:hint="eastAsia" w:ascii="宋体" w:hAnsi="宋体" w:eastAsia="宋体" w:cs="Cambria Math"/>
          <w:b w:val="0"/>
          <w:bCs w:val="0"/>
          <w:sz w:val="24"/>
          <w:szCs w:val="24"/>
        </w:rPr>
        <w:t>10.1</w:t>
      </w:r>
      <w:r>
        <w:rPr>
          <w:rFonts w:hint="eastAsia" w:ascii="宋体" w:hAnsi="宋体" w:eastAsia="宋体" w:cs="Cambria Math"/>
          <w:b w:val="0"/>
          <w:bCs w:val="0"/>
          <w:sz w:val="24"/>
          <w:szCs w:val="24"/>
          <w:lang w:eastAsia="zh-CN"/>
        </w:rPr>
        <w:t>、</w:t>
      </w:r>
      <w:r>
        <w:rPr>
          <w:rFonts w:hint="eastAsia" w:ascii="宋体" w:hAnsi="宋体" w:eastAsia="宋体" w:cs="Cambria Math"/>
          <w:b w:val="0"/>
          <w:bCs w:val="0"/>
          <w:sz w:val="24"/>
          <w:szCs w:val="24"/>
        </w:rPr>
        <w:t>投标设备合格文件</w:t>
      </w:r>
    </w:p>
    <w:p w14:paraId="08F48C50">
      <w:pPr>
        <w:spacing w:line="440" w:lineRule="exact"/>
        <w:ind w:firstLine="465"/>
        <w:rPr>
          <w:rFonts w:ascii="宋体" w:hAnsi="宋体" w:eastAsia="宋体" w:cs="Cambria Math"/>
          <w:b w:val="0"/>
          <w:bCs w:val="0"/>
          <w:sz w:val="24"/>
          <w:szCs w:val="24"/>
        </w:rPr>
      </w:pPr>
      <w:r>
        <w:rPr>
          <w:rFonts w:hint="eastAsia" w:ascii="宋体" w:hAnsi="宋体" w:eastAsia="宋体" w:cs="Cambria Math"/>
          <w:b w:val="0"/>
          <w:bCs w:val="0"/>
          <w:sz w:val="24"/>
          <w:szCs w:val="24"/>
        </w:rPr>
        <w:t>10.1.1</w:t>
      </w:r>
      <w:r>
        <w:rPr>
          <w:rFonts w:hint="eastAsia" w:ascii="宋体" w:hAnsi="宋体" w:eastAsia="宋体" w:cs="Cambria Math"/>
          <w:b w:val="0"/>
          <w:bCs w:val="0"/>
          <w:sz w:val="24"/>
          <w:szCs w:val="24"/>
          <w:lang w:eastAsia="zh-CN"/>
        </w:rPr>
        <w:t>、</w:t>
      </w:r>
      <w:r>
        <w:rPr>
          <w:rFonts w:hint="eastAsia" w:ascii="宋体" w:hAnsi="宋体" w:eastAsia="宋体" w:cs="Cambria Math"/>
          <w:b w:val="0"/>
          <w:bCs w:val="0"/>
          <w:sz w:val="24"/>
          <w:szCs w:val="24"/>
        </w:rPr>
        <w:t>投标供应商必须提供有关投标设备符合招标文件要求的证明文件，这些文件可以是说明书、样本和资料等。</w:t>
      </w:r>
    </w:p>
    <w:p w14:paraId="5C57DAEF">
      <w:pPr>
        <w:spacing w:line="440" w:lineRule="exact"/>
        <w:ind w:firstLine="465"/>
        <w:rPr>
          <w:rFonts w:ascii="宋体" w:hAnsi="宋体" w:eastAsia="宋体" w:cs="Cambria Math"/>
          <w:b w:val="0"/>
          <w:bCs w:val="0"/>
          <w:sz w:val="24"/>
          <w:szCs w:val="24"/>
        </w:rPr>
      </w:pPr>
      <w:r>
        <w:rPr>
          <w:rFonts w:hint="eastAsia" w:ascii="宋体" w:hAnsi="宋体" w:eastAsia="宋体" w:cs="Cambria Math"/>
          <w:b w:val="0"/>
          <w:bCs w:val="0"/>
          <w:sz w:val="24"/>
          <w:szCs w:val="24"/>
        </w:rPr>
        <w:t>10.1.2</w:t>
      </w:r>
      <w:r>
        <w:rPr>
          <w:rFonts w:hint="eastAsia" w:ascii="宋体" w:hAnsi="宋体" w:eastAsia="宋体" w:cs="Cambria Math"/>
          <w:b w:val="0"/>
          <w:bCs w:val="0"/>
          <w:sz w:val="24"/>
          <w:szCs w:val="24"/>
          <w:lang w:eastAsia="zh-CN"/>
        </w:rPr>
        <w:t>、</w:t>
      </w:r>
      <w:r>
        <w:rPr>
          <w:rFonts w:hint="eastAsia" w:ascii="宋体" w:hAnsi="宋体" w:eastAsia="宋体" w:cs="Cambria Math"/>
          <w:b w:val="0"/>
          <w:bCs w:val="0"/>
          <w:sz w:val="24"/>
          <w:szCs w:val="24"/>
        </w:rPr>
        <w:t>有关各种实验报告、鉴定报告等。</w:t>
      </w:r>
    </w:p>
    <w:p w14:paraId="6972B917">
      <w:pPr>
        <w:spacing w:line="440" w:lineRule="exact"/>
        <w:ind w:firstLine="465"/>
        <w:rPr>
          <w:rFonts w:ascii="宋体" w:hAnsi="宋体" w:eastAsia="宋体" w:cs="Cambria Math"/>
          <w:b w:val="0"/>
          <w:bCs w:val="0"/>
          <w:sz w:val="24"/>
          <w:szCs w:val="24"/>
        </w:rPr>
      </w:pPr>
      <w:r>
        <w:rPr>
          <w:rFonts w:hint="eastAsia" w:ascii="宋体" w:hAnsi="宋体" w:eastAsia="宋体" w:cs="Cambria Math"/>
          <w:b w:val="0"/>
          <w:bCs w:val="0"/>
          <w:sz w:val="24"/>
          <w:szCs w:val="24"/>
        </w:rPr>
        <w:t>10.1.3</w:t>
      </w:r>
      <w:r>
        <w:rPr>
          <w:rFonts w:hint="eastAsia" w:ascii="宋体" w:hAnsi="宋体" w:eastAsia="宋体" w:cs="Cambria Math"/>
          <w:b w:val="0"/>
          <w:bCs w:val="0"/>
          <w:sz w:val="24"/>
          <w:szCs w:val="24"/>
          <w:lang w:eastAsia="zh-CN"/>
        </w:rPr>
        <w:t>、</w:t>
      </w:r>
      <w:r>
        <w:rPr>
          <w:rFonts w:hint="eastAsia" w:ascii="宋体" w:hAnsi="宋体" w:eastAsia="宋体" w:cs="Cambria Math"/>
          <w:b w:val="0"/>
          <w:bCs w:val="0"/>
          <w:sz w:val="24"/>
          <w:szCs w:val="24"/>
        </w:rPr>
        <w:t>产品样本说明书、主要技术参数、性能说明、部件及材料产地来源表等资料。</w:t>
      </w:r>
    </w:p>
    <w:p w14:paraId="3C661805">
      <w:pPr>
        <w:spacing w:line="440" w:lineRule="exact"/>
        <w:ind w:firstLine="465"/>
        <w:rPr>
          <w:rFonts w:ascii="宋体" w:hAnsi="宋体" w:eastAsia="宋体" w:cs="Cambria Math"/>
          <w:b w:val="0"/>
          <w:bCs w:val="0"/>
          <w:sz w:val="24"/>
          <w:szCs w:val="24"/>
        </w:rPr>
      </w:pPr>
      <w:r>
        <w:rPr>
          <w:rFonts w:hint="eastAsia" w:ascii="宋体" w:hAnsi="宋体" w:eastAsia="宋体" w:cs="Cambria Math"/>
          <w:b w:val="0"/>
          <w:bCs w:val="0"/>
          <w:sz w:val="24"/>
          <w:szCs w:val="24"/>
        </w:rPr>
        <w:t>10.1.4</w:t>
      </w:r>
      <w:r>
        <w:rPr>
          <w:rFonts w:hint="eastAsia" w:ascii="宋体" w:hAnsi="宋体" w:eastAsia="宋体" w:cs="Cambria Math"/>
          <w:b w:val="0"/>
          <w:bCs w:val="0"/>
          <w:sz w:val="24"/>
          <w:szCs w:val="24"/>
          <w:lang w:eastAsia="zh-CN"/>
        </w:rPr>
        <w:t>、</w:t>
      </w:r>
      <w:r>
        <w:rPr>
          <w:rFonts w:hint="eastAsia" w:ascii="宋体" w:hAnsi="宋体" w:eastAsia="宋体" w:cs="Cambria Math"/>
          <w:b w:val="0"/>
          <w:bCs w:val="0"/>
          <w:sz w:val="24"/>
          <w:szCs w:val="24"/>
        </w:rPr>
        <w:t>投标设备的制造、安装及验收标准。</w:t>
      </w:r>
    </w:p>
    <w:p w14:paraId="6E00FF7A">
      <w:pPr>
        <w:spacing w:line="440" w:lineRule="exact"/>
        <w:ind w:firstLine="465"/>
        <w:rPr>
          <w:rFonts w:ascii="宋体" w:hAnsi="宋体" w:eastAsia="宋体" w:cs="Cambria Math"/>
          <w:b w:val="0"/>
          <w:bCs w:val="0"/>
          <w:sz w:val="24"/>
          <w:szCs w:val="24"/>
        </w:rPr>
      </w:pPr>
      <w:r>
        <w:rPr>
          <w:rFonts w:hint="eastAsia" w:ascii="宋体" w:hAnsi="宋体" w:eastAsia="宋体" w:cs="Cambria Math"/>
          <w:b w:val="0"/>
          <w:bCs w:val="0"/>
          <w:sz w:val="24"/>
          <w:szCs w:val="24"/>
        </w:rPr>
        <w:t>10.1.5</w:t>
      </w:r>
      <w:r>
        <w:rPr>
          <w:rFonts w:hint="eastAsia" w:ascii="宋体" w:hAnsi="宋体" w:eastAsia="宋体" w:cs="Cambria Math"/>
          <w:b w:val="0"/>
          <w:bCs w:val="0"/>
          <w:sz w:val="24"/>
          <w:szCs w:val="24"/>
          <w:lang w:eastAsia="zh-CN"/>
        </w:rPr>
        <w:t>、</w:t>
      </w:r>
      <w:r>
        <w:rPr>
          <w:rFonts w:hint="eastAsia" w:ascii="宋体" w:hAnsi="宋体" w:eastAsia="宋体" w:cs="Cambria Math"/>
          <w:b w:val="0"/>
          <w:bCs w:val="0"/>
          <w:sz w:val="24"/>
          <w:szCs w:val="24"/>
        </w:rPr>
        <w:t>设备安装和维修时所需的特殊工具及所需备品、备件清单。</w:t>
      </w:r>
    </w:p>
    <w:p w14:paraId="1D399DCE">
      <w:pPr>
        <w:spacing w:line="440" w:lineRule="exact"/>
        <w:ind w:firstLine="484" w:firstLineChars="202"/>
        <w:rPr>
          <w:rFonts w:ascii="宋体" w:hAnsi="宋体" w:eastAsia="宋体" w:cs="Cambria Math"/>
          <w:b w:val="0"/>
          <w:bCs w:val="0"/>
          <w:sz w:val="24"/>
          <w:szCs w:val="24"/>
        </w:rPr>
      </w:pPr>
      <w:r>
        <w:rPr>
          <w:rFonts w:hint="eastAsia" w:ascii="宋体" w:hAnsi="宋体" w:eastAsia="宋体" w:cs="Cambria Math"/>
          <w:b w:val="0"/>
          <w:bCs w:val="0"/>
          <w:sz w:val="24"/>
          <w:szCs w:val="24"/>
        </w:rPr>
        <w:t>10.2</w:t>
      </w:r>
      <w:r>
        <w:rPr>
          <w:rFonts w:hint="eastAsia" w:ascii="宋体" w:hAnsi="宋体" w:eastAsia="宋体" w:cs="Cambria Math"/>
          <w:b w:val="0"/>
          <w:bCs w:val="0"/>
          <w:sz w:val="24"/>
          <w:szCs w:val="24"/>
          <w:lang w:eastAsia="zh-CN"/>
        </w:rPr>
        <w:t>、</w:t>
      </w:r>
      <w:r>
        <w:rPr>
          <w:rFonts w:hint="eastAsia" w:ascii="宋体" w:hAnsi="宋体" w:eastAsia="宋体" w:cs="Cambria Math"/>
          <w:b w:val="0"/>
          <w:bCs w:val="0"/>
          <w:sz w:val="24"/>
          <w:szCs w:val="24"/>
        </w:rPr>
        <w:t>各投标供应商必须对设备清单中的全部设备进行投标，只投其中部分设备则电子化投标文件无效。</w:t>
      </w:r>
    </w:p>
    <w:p w14:paraId="0FDEED25">
      <w:pPr>
        <w:spacing w:line="440" w:lineRule="exact"/>
        <w:ind w:firstLine="484" w:firstLineChars="202"/>
        <w:rPr>
          <w:rFonts w:ascii="宋体" w:hAnsi="宋体" w:eastAsia="宋体" w:cs="Cambria Math"/>
          <w:b w:val="0"/>
          <w:bCs w:val="0"/>
          <w:sz w:val="24"/>
          <w:szCs w:val="24"/>
        </w:rPr>
      </w:pPr>
      <w:r>
        <w:rPr>
          <w:rFonts w:hint="eastAsia" w:ascii="宋体" w:hAnsi="宋体" w:eastAsia="宋体" w:cs="Cambria Math"/>
          <w:b w:val="0"/>
          <w:bCs w:val="0"/>
          <w:sz w:val="24"/>
          <w:szCs w:val="24"/>
        </w:rPr>
        <w:t>10.3</w:t>
      </w:r>
      <w:r>
        <w:rPr>
          <w:rFonts w:hint="eastAsia" w:ascii="宋体" w:hAnsi="宋体" w:eastAsia="宋体" w:cs="Cambria Math"/>
          <w:b w:val="0"/>
          <w:bCs w:val="0"/>
          <w:sz w:val="24"/>
          <w:szCs w:val="24"/>
          <w:lang w:eastAsia="zh-CN"/>
        </w:rPr>
        <w:t>、</w:t>
      </w:r>
      <w:r>
        <w:rPr>
          <w:rFonts w:hint="eastAsia" w:ascii="宋体" w:hAnsi="宋体" w:eastAsia="宋体" w:cs="Cambria Math"/>
          <w:b w:val="0"/>
          <w:bCs w:val="0"/>
          <w:sz w:val="24"/>
          <w:szCs w:val="24"/>
        </w:rPr>
        <w:t>投标供应商所投设备的所有部件均为合格产品。</w:t>
      </w:r>
    </w:p>
    <w:p w14:paraId="0388BB9F">
      <w:pPr>
        <w:spacing w:line="440" w:lineRule="exact"/>
        <w:ind w:firstLine="484" w:firstLineChars="202"/>
        <w:rPr>
          <w:rFonts w:ascii="宋体" w:hAnsi="宋体" w:eastAsia="宋体" w:cs="Cambria Math"/>
          <w:b w:val="0"/>
          <w:bCs w:val="0"/>
          <w:sz w:val="24"/>
          <w:szCs w:val="24"/>
        </w:rPr>
      </w:pPr>
      <w:r>
        <w:rPr>
          <w:rFonts w:hint="eastAsia" w:ascii="宋体" w:hAnsi="宋体" w:eastAsia="宋体" w:cs="Cambria Math"/>
          <w:b w:val="0"/>
          <w:bCs w:val="0"/>
          <w:sz w:val="24"/>
          <w:szCs w:val="24"/>
        </w:rPr>
        <w:t>10.4</w:t>
      </w:r>
      <w:r>
        <w:rPr>
          <w:rFonts w:hint="eastAsia" w:ascii="宋体" w:hAnsi="宋体" w:eastAsia="宋体" w:cs="Cambria Math"/>
          <w:b w:val="0"/>
          <w:bCs w:val="0"/>
          <w:sz w:val="24"/>
          <w:szCs w:val="24"/>
          <w:lang w:eastAsia="zh-CN"/>
        </w:rPr>
        <w:t>、</w:t>
      </w:r>
      <w:r>
        <w:rPr>
          <w:rFonts w:hint="eastAsia" w:ascii="宋体" w:hAnsi="宋体" w:eastAsia="宋体" w:cs="Cambria Math"/>
          <w:b w:val="0"/>
          <w:bCs w:val="0"/>
          <w:sz w:val="24"/>
          <w:szCs w:val="24"/>
        </w:rPr>
        <w:t>投标供应商认为应对其设备的性能特点、优越性等有必要进行补充说明的内容。</w:t>
      </w:r>
    </w:p>
    <w:p w14:paraId="06AF2D81">
      <w:pPr>
        <w:spacing w:line="440" w:lineRule="exact"/>
        <w:ind w:firstLine="484" w:firstLineChars="202"/>
        <w:rPr>
          <w:rFonts w:ascii="宋体" w:hAnsi="宋体" w:eastAsia="宋体" w:cs="Cambria Math"/>
          <w:b w:val="0"/>
          <w:bCs w:val="0"/>
          <w:sz w:val="24"/>
          <w:szCs w:val="24"/>
        </w:rPr>
      </w:pPr>
      <w:r>
        <w:rPr>
          <w:rFonts w:hint="eastAsia" w:ascii="宋体" w:hAnsi="宋体" w:eastAsia="宋体" w:cs="Cambria Math"/>
          <w:b w:val="0"/>
          <w:bCs w:val="0"/>
          <w:sz w:val="24"/>
          <w:szCs w:val="24"/>
        </w:rPr>
        <w:t>10.5</w:t>
      </w:r>
      <w:r>
        <w:rPr>
          <w:rFonts w:hint="eastAsia" w:ascii="宋体" w:hAnsi="宋体" w:eastAsia="宋体" w:cs="Cambria Math"/>
          <w:b w:val="0"/>
          <w:bCs w:val="0"/>
          <w:sz w:val="24"/>
          <w:szCs w:val="24"/>
          <w:lang w:eastAsia="zh-CN"/>
        </w:rPr>
        <w:t>、</w:t>
      </w:r>
      <w:r>
        <w:rPr>
          <w:rFonts w:hint="eastAsia" w:ascii="宋体" w:hAnsi="宋体" w:eastAsia="宋体" w:cs="Cambria Math"/>
          <w:b w:val="0"/>
          <w:bCs w:val="0"/>
          <w:sz w:val="24"/>
          <w:szCs w:val="24"/>
        </w:rPr>
        <w:t>投标供应商必须对招标文件中设备的技术要求逐项、逐条明确答复；应逐项填写“技术参数偏离表”，投标设备与招标文件中的规定要求有偏离的，应详细说明偏离情况。</w:t>
      </w:r>
    </w:p>
    <w:p w14:paraId="734D116C">
      <w:pPr>
        <w:spacing w:line="440" w:lineRule="exact"/>
        <w:ind w:firstLine="487" w:firstLineChars="202"/>
        <w:rPr>
          <w:rFonts w:ascii="宋体" w:hAnsi="宋体" w:eastAsia="宋体" w:cs="Cambria Math"/>
          <w:b/>
          <w:bCs/>
          <w:sz w:val="24"/>
          <w:szCs w:val="24"/>
        </w:rPr>
      </w:pPr>
      <w:r>
        <w:rPr>
          <w:rFonts w:hint="eastAsia" w:ascii="宋体" w:hAnsi="宋体" w:eastAsia="宋体" w:cs="Cambria Math"/>
          <w:b/>
          <w:bCs/>
          <w:sz w:val="24"/>
          <w:szCs w:val="24"/>
        </w:rPr>
        <w:t>11</w:t>
      </w:r>
      <w:r>
        <w:rPr>
          <w:rFonts w:hint="eastAsia" w:ascii="宋体" w:hAnsi="宋体" w:eastAsia="宋体" w:cs="Cambria Math"/>
          <w:b/>
          <w:bCs/>
          <w:sz w:val="24"/>
          <w:szCs w:val="24"/>
          <w:lang w:eastAsia="zh-CN"/>
        </w:rPr>
        <w:t>、</w:t>
      </w:r>
      <w:r>
        <w:rPr>
          <w:rFonts w:hint="eastAsia" w:ascii="宋体" w:hAnsi="宋体" w:eastAsia="宋体" w:cs="Cambria Math"/>
          <w:b/>
          <w:bCs/>
          <w:sz w:val="24"/>
          <w:szCs w:val="24"/>
        </w:rPr>
        <w:t>投标设备安装</w:t>
      </w:r>
    </w:p>
    <w:p w14:paraId="6D2E3196">
      <w:pPr>
        <w:spacing w:line="430" w:lineRule="exact"/>
        <w:ind w:firstLine="484" w:firstLineChars="202"/>
        <w:rPr>
          <w:rFonts w:ascii="宋体" w:hAnsi="宋体" w:eastAsia="宋体" w:cs="Cambria Math"/>
          <w:b w:val="0"/>
          <w:bCs w:val="0"/>
          <w:sz w:val="24"/>
          <w:szCs w:val="24"/>
        </w:rPr>
      </w:pPr>
      <w:r>
        <w:rPr>
          <w:rFonts w:hint="eastAsia" w:ascii="宋体" w:hAnsi="宋体" w:eastAsia="宋体" w:cs="Cambria Math"/>
          <w:b w:val="0"/>
          <w:bCs w:val="0"/>
          <w:sz w:val="24"/>
          <w:szCs w:val="24"/>
        </w:rPr>
        <w:t>11.</w:t>
      </w:r>
      <w:r>
        <w:rPr>
          <w:rFonts w:ascii="宋体" w:hAnsi="宋体" w:eastAsia="宋体" w:cs="Cambria Math"/>
          <w:b w:val="0"/>
          <w:bCs w:val="0"/>
          <w:sz w:val="24"/>
          <w:szCs w:val="24"/>
        </w:rPr>
        <w:t>1</w:t>
      </w:r>
      <w:r>
        <w:rPr>
          <w:rFonts w:hint="eastAsia" w:ascii="宋体" w:hAnsi="宋体" w:eastAsia="宋体" w:cs="Cambria Math"/>
          <w:b w:val="0"/>
          <w:bCs w:val="0"/>
          <w:sz w:val="24"/>
          <w:szCs w:val="24"/>
          <w:lang w:eastAsia="zh-CN"/>
        </w:rPr>
        <w:t>、</w:t>
      </w:r>
      <w:r>
        <w:rPr>
          <w:rFonts w:hint="eastAsia" w:ascii="宋体" w:hAnsi="宋体" w:eastAsia="宋体" w:cs="Cambria Math"/>
          <w:b w:val="0"/>
          <w:bCs w:val="0"/>
          <w:sz w:val="24"/>
          <w:szCs w:val="24"/>
        </w:rPr>
        <w:t>设备由中标供应商进行安装调试，</w:t>
      </w:r>
      <w:r>
        <w:rPr>
          <w:rFonts w:ascii="宋体" w:hAnsi="宋体" w:eastAsia="宋体" w:cs="Cambria Math"/>
          <w:b w:val="0"/>
          <w:bCs w:val="0"/>
          <w:sz w:val="24"/>
          <w:szCs w:val="24"/>
        </w:rPr>
        <w:t>设备到达用户指定地点后，需安排有经验的工程技术人员到用户现场安装、调试仪器。</w:t>
      </w:r>
    </w:p>
    <w:p w14:paraId="1A1A4189">
      <w:pPr>
        <w:spacing w:line="440" w:lineRule="exact"/>
        <w:ind w:firstLine="484" w:firstLineChars="202"/>
        <w:rPr>
          <w:rFonts w:hint="eastAsia" w:ascii="宋体" w:hAnsi="宋体" w:eastAsia="宋体" w:cs="Cambria Math"/>
          <w:b w:val="0"/>
          <w:bCs w:val="0"/>
          <w:sz w:val="24"/>
          <w:szCs w:val="24"/>
        </w:rPr>
      </w:pPr>
      <w:r>
        <w:rPr>
          <w:rFonts w:hint="eastAsia" w:ascii="宋体" w:hAnsi="宋体" w:eastAsia="宋体" w:cs="Cambria Math"/>
          <w:b w:val="0"/>
          <w:bCs w:val="0"/>
          <w:sz w:val="24"/>
          <w:szCs w:val="24"/>
        </w:rPr>
        <w:t>11.</w:t>
      </w:r>
      <w:r>
        <w:rPr>
          <w:rFonts w:ascii="宋体" w:hAnsi="宋体" w:eastAsia="宋体" w:cs="Cambria Math"/>
          <w:b w:val="0"/>
          <w:bCs w:val="0"/>
          <w:sz w:val="24"/>
          <w:szCs w:val="24"/>
        </w:rPr>
        <w:t>2</w:t>
      </w:r>
      <w:r>
        <w:rPr>
          <w:rFonts w:hint="eastAsia" w:ascii="宋体" w:hAnsi="宋体" w:eastAsia="宋体" w:cs="Cambria Math"/>
          <w:b w:val="0"/>
          <w:bCs w:val="0"/>
          <w:sz w:val="24"/>
          <w:szCs w:val="24"/>
          <w:lang w:eastAsia="zh-CN"/>
        </w:rPr>
        <w:t>、</w:t>
      </w:r>
      <w:r>
        <w:rPr>
          <w:rFonts w:ascii="宋体" w:hAnsi="宋体" w:eastAsia="宋体" w:cs="Cambria Math"/>
          <w:b w:val="0"/>
          <w:bCs w:val="0"/>
          <w:sz w:val="24"/>
          <w:szCs w:val="24"/>
        </w:rPr>
        <w:t>要求生产厂家设有专门的培训中心，对用户免费进行全面系统的培训，内容包括</w:t>
      </w:r>
      <w:r>
        <w:rPr>
          <w:rFonts w:hint="eastAsia" w:ascii="宋体" w:hAnsi="宋体" w:eastAsia="宋体" w:cs="Cambria Math"/>
          <w:b w:val="0"/>
          <w:bCs w:val="0"/>
          <w:sz w:val="24"/>
          <w:szCs w:val="24"/>
        </w:rPr>
        <w:t>设备</w:t>
      </w:r>
      <w:r>
        <w:rPr>
          <w:rFonts w:ascii="宋体" w:hAnsi="宋体" w:eastAsia="宋体" w:cs="Cambria Math"/>
          <w:b w:val="0"/>
          <w:bCs w:val="0"/>
          <w:sz w:val="24"/>
          <w:szCs w:val="24"/>
        </w:rPr>
        <w:t>的基本原理、操作应用及</w:t>
      </w:r>
      <w:r>
        <w:rPr>
          <w:rFonts w:hint="eastAsia" w:ascii="宋体" w:hAnsi="宋体" w:eastAsia="宋体" w:cs="Cambria Math"/>
          <w:b w:val="0"/>
          <w:bCs w:val="0"/>
          <w:sz w:val="24"/>
          <w:szCs w:val="24"/>
        </w:rPr>
        <w:t>设备</w:t>
      </w:r>
      <w:r>
        <w:rPr>
          <w:rFonts w:ascii="宋体" w:hAnsi="宋体" w:eastAsia="宋体" w:cs="Cambria Math"/>
          <w:b w:val="0"/>
          <w:bCs w:val="0"/>
          <w:sz w:val="24"/>
          <w:szCs w:val="24"/>
        </w:rPr>
        <w:t>的维护保养知识，直到用户能正常使用和维护仪器。厂家长期提供技术支持，并免费提</w:t>
      </w:r>
      <w:r>
        <w:rPr>
          <w:rFonts w:hint="eastAsia" w:ascii="宋体" w:hAnsi="宋体" w:eastAsia="宋体" w:cs="Cambria Math"/>
          <w:b w:val="0"/>
          <w:bCs w:val="0"/>
          <w:sz w:val="24"/>
          <w:szCs w:val="24"/>
        </w:rPr>
        <w:t>供</w:t>
      </w:r>
      <w:r>
        <w:rPr>
          <w:rFonts w:ascii="宋体" w:hAnsi="宋体" w:eastAsia="宋体" w:cs="Cambria Math"/>
          <w:b w:val="0"/>
          <w:bCs w:val="0"/>
          <w:sz w:val="24"/>
          <w:szCs w:val="24"/>
        </w:rPr>
        <w:t>所有公开发表的应用文献和最新</w:t>
      </w:r>
      <w:r>
        <w:rPr>
          <w:rFonts w:hint="eastAsia" w:ascii="宋体" w:hAnsi="宋体" w:eastAsia="宋体" w:cs="Cambria Math"/>
          <w:b w:val="0"/>
          <w:bCs w:val="0"/>
          <w:sz w:val="24"/>
          <w:szCs w:val="24"/>
        </w:rPr>
        <w:t>设备</w:t>
      </w:r>
      <w:r>
        <w:rPr>
          <w:rFonts w:ascii="宋体" w:hAnsi="宋体" w:eastAsia="宋体" w:cs="Cambria Math"/>
          <w:b w:val="0"/>
          <w:bCs w:val="0"/>
          <w:sz w:val="24"/>
          <w:szCs w:val="24"/>
        </w:rPr>
        <w:t>有关资料、通讯和用户论文集等。保证用户熟练掌握</w:t>
      </w:r>
      <w:r>
        <w:rPr>
          <w:rFonts w:hint="eastAsia" w:ascii="宋体" w:hAnsi="宋体" w:eastAsia="宋体" w:cs="Cambria Math"/>
          <w:b w:val="0"/>
          <w:bCs w:val="0"/>
          <w:sz w:val="24"/>
          <w:szCs w:val="24"/>
        </w:rPr>
        <w:t>设备</w:t>
      </w:r>
      <w:r>
        <w:rPr>
          <w:rFonts w:ascii="宋体" w:hAnsi="宋体" w:eastAsia="宋体" w:cs="Cambria Math"/>
          <w:b w:val="0"/>
          <w:bCs w:val="0"/>
          <w:sz w:val="24"/>
          <w:szCs w:val="24"/>
        </w:rPr>
        <w:t>的日常操作使用及日常维护，以后再根据需要进行必要的培训</w:t>
      </w:r>
      <w:r>
        <w:rPr>
          <w:rFonts w:hint="eastAsia" w:ascii="宋体" w:hAnsi="宋体" w:eastAsia="宋体" w:cs="Cambria Math"/>
          <w:b w:val="0"/>
          <w:bCs w:val="0"/>
          <w:sz w:val="24"/>
          <w:szCs w:val="24"/>
        </w:rPr>
        <w:t>，</w:t>
      </w:r>
      <w:r>
        <w:rPr>
          <w:rFonts w:ascii="宋体" w:hAnsi="宋体" w:eastAsia="宋体" w:cs="Cambria Math"/>
          <w:b w:val="0"/>
          <w:bCs w:val="0"/>
          <w:sz w:val="24"/>
          <w:szCs w:val="24"/>
        </w:rPr>
        <w:t>供应商可以协助用户开发分析方法。</w:t>
      </w:r>
    </w:p>
    <w:p w14:paraId="2EEDD0AE">
      <w:pPr>
        <w:spacing w:line="440" w:lineRule="exact"/>
        <w:ind w:firstLine="482" w:firstLineChars="200"/>
        <w:rPr>
          <w:rFonts w:ascii="宋体" w:hAnsi="宋体" w:eastAsia="宋体" w:cs="Cambria Math"/>
          <w:b w:val="0"/>
          <w:bCs w:val="0"/>
          <w:sz w:val="24"/>
          <w:szCs w:val="24"/>
        </w:rPr>
      </w:pPr>
      <w:r>
        <w:rPr>
          <w:rFonts w:hint="eastAsia" w:ascii="宋体" w:hAnsi="宋体" w:eastAsia="宋体" w:cs="Cambria Math"/>
          <w:b/>
          <w:bCs/>
          <w:sz w:val="24"/>
          <w:szCs w:val="24"/>
        </w:rPr>
        <w:t>12</w:t>
      </w:r>
      <w:r>
        <w:rPr>
          <w:rFonts w:hint="eastAsia" w:ascii="宋体" w:hAnsi="宋体" w:eastAsia="宋体" w:cs="Cambria Math"/>
          <w:b/>
          <w:bCs/>
          <w:sz w:val="24"/>
          <w:szCs w:val="24"/>
          <w:lang w:eastAsia="zh-CN"/>
        </w:rPr>
        <w:t>、</w:t>
      </w:r>
      <w:r>
        <w:rPr>
          <w:rFonts w:hint="eastAsia" w:ascii="宋体" w:hAnsi="宋体" w:eastAsia="宋体" w:cs="Cambria Math"/>
          <w:b/>
          <w:bCs/>
          <w:sz w:val="24"/>
          <w:szCs w:val="24"/>
        </w:rPr>
        <w:t>投标报价</w:t>
      </w:r>
      <w:r>
        <w:rPr>
          <w:rFonts w:hint="eastAsia" w:ascii="宋体" w:hAnsi="宋体" w:eastAsia="宋体" w:cs="Cambria Math"/>
          <w:b w:val="0"/>
          <w:bCs w:val="0"/>
          <w:sz w:val="24"/>
          <w:szCs w:val="24"/>
        </w:rPr>
        <w:t xml:space="preserve"> </w:t>
      </w:r>
    </w:p>
    <w:p w14:paraId="53DA558B">
      <w:pPr>
        <w:spacing w:line="440" w:lineRule="exact"/>
        <w:ind w:firstLine="465"/>
        <w:rPr>
          <w:rFonts w:ascii="宋体" w:hAnsi="宋体" w:eastAsia="宋体" w:cs="Cambria Math"/>
          <w:b w:val="0"/>
          <w:bCs w:val="0"/>
          <w:sz w:val="24"/>
          <w:szCs w:val="24"/>
        </w:rPr>
      </w:pPr>
      <w:r>
        <w:rPr>
          <w:rFonts w:hint="eastAsia" w:ascii="宋体" w:hAnsi="宋体" w:eastAsia="宋体" w:cs="Cambria Math"/>
          <w:b w:val="0"/>
          <w:bCs w:val="0"/>
          <w:sz w:val="24"/>
          <w:szCs w:val="24"/>
        </w:rPr>
        <w:t>12.1</w:t>
      </w:r>
      <w:r>
        <w:rPr>
          <w:rFonts w:hint="eastAsia" w:ascii="宋体" w:hAnsi="宋体" w:eastAsia="宋体" w:cs="Cambria Math"/>
          <w:b w:val="0"/>
          <w:bCs w:val="0"/>
          <w:sz w:val="24"/>
          <w:szCs w:val="24"/>
          <w:lang w:eastAsia="zh-CN"/>
        </w:rPr>
        <w:t>、</w:t>
      </w:r>
      <w:r>
        <w:rPr>
          <w:rFonts w:hint="eastAsia" w:ascii="宋体" w:hAnsi="宋体" w:eastAsia="宋体" w:cs="Cambria Math"/>
          <w:b w:val="0"/>
          <w:bCs w:val="0"/>
          <w:sz w:val="24"/>
          <w:szCs w:val="24"/>
        </w:rPr>
        <w:t>投标报价中应包含以下内容：</w:t>
      </w:r>
    </w:p>
    <w:p w14:paraId="6E989C24">
      <w:pPr>
        <w:spacing w:line="440" w:lineRule="exact"/>
        <w:ind w:firstLine="465"/>
        <w:rPr>
          <w:rFonts w:ascii="宋体" w:hAnsi="宋体" w:eastAsia="宋体" w:cs="Cambria Math"/>
          <w:b w:val="0"/>
          <w:bCs w:val="0"/>
          <w:sz w:val="24"/>
          <w:szCs w:val="24"/>
        </w:rPr>
      </w:pPr>
      <w:r>
        <w:rPr>
          <w:rFonts w:hint="eastAsia" w:ascii="宋体" w:hAnsi="宋体" w:eastAsia="宋体" w:cs="Cambria Math"/>
          <w:b w:val="0"/>
          <w:bCs w:val="0"/>
          <w:sz w:val="24"/>
          <w:szCs w:val="24"/>
        </w:rPr>
        <w:t>投标供应商应报出货到交货地点价。</w:t>
      </w:r>
      <w:r>
        <w:rPr>
          <w:rFonts w:hint="eastAsia" w:asciiTheme="minorEastAsia" w:hAnsiTheme="minorEastAsia" w:eastAsiaTheme="minorEastAsia" w:cstheme="minorEastAsia"/>
          <w:sz w:val="24"/>
          <w:szCs w:val="24"/>
        </w:rPr>
        <w:t>报价包含但不限于货款、</w:t>
      </w:r>
      <w:r>
        <w:rPr>
          <w:rFonts w:hint="eastAsia" w:asciiTheme="minorEastAsia" w:hAnsiTheme="minorEastAsia" w:eastAsiaTheme="minorEastAsia" w:cstheme="minorEastAsia"/>
          <w:sz w:val="24"/>
          <w:szCs w:val="24"/>
          <w:lang w:val="en-US" w:eastAsia="zh-CN"/>
        </w:rPr>
        <w:t>首年保险</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rPr>
        <w:t>标准附件、备品备件、专用工具、包装、运输、装卸、保险、税金、货到就位以及安装、调试、培训、售后服务等一切费用</w:t>
      </w:r>
      <w:r>
        <w:rPr>
          <w:rFonts w:hint="eastAsia" w:ascii="宋体" w:hAnsi="宋体" w:eastAsia="宋体" w:cs="Cambria Math"/>
          <w:b w:val="0"/>
          <w:bCs w:val="0"/>
          <w:sz w:val="24"/>
          <w:szCs w:val="24"/>
        </w:rPr>
        <w:t>。</w:t>
      </w:r>
    </w:p>
    <w:p w14:paraId="54A28180">
      <w:pPr>
        <w:spacing w:line="440" w:lineRule="exact"/>
        <w:ind w:firstLine="465"/>
        <w:rPr>
          <w:rFonts w:hint="eastAsia" w:ascii="宋体" w:hAnsi="宋体" w:eastAsia="宋体" w:cs="Cambria Math"/>
          <w:b w:val="0"/>
          <w:bCs w:val="0"/>
          <w:sz w:val="24"/>
          <w:szCs w:val="24"/>
        </w:rPr>
      </w:pPr>
      <w:r>
        <w:rPr>
          <w:rFonts w:hint="eastAsia" w:ascii="宋体" w:hAnsi="宋体" w:eastAsia="宋体" w:cs="Cambria Math"/>
          <w:b w:val="0"/>
          <w:bCs w:val="0"/>
          <w:sz w:val="24"/>
          <w:szCs w:val="24"/>
        </w:rPr>
        <w:t>12.2</w:t>
      </w:r>
      <w:r>
        <w:rPr>
          <w:rFonts w:hint="eastAsia" w:ascii="宋体" w:hAnsi="宋体" w:eastAsia="宋体" w:cs="Cambria Math"/>
          <w:b w:val="0"/>
          <w:bCs w:val="0"/>
          <w:sz w:val="24"/>
          <w:szCs w:val="24"/>
          <w:lang w:eastAsia="zh-CN"/>
        </w:rPr>
        <w:t>、</w:t>
      </w:r>
      <w:r>
        <w:rPr>
          <w:rFonts w:hint="eastAsia" w:ascii="宋体" w:hAnsi="宋体" w:eastAsia="宋体" w:cs="Cambria Math"/>
          <w:b w:val="0"/>
          <w:bCs w:val="0"/>
          <w:sz w:val="24"/>
          <w:szCs w:val="24"/>
        </w:rPr>
        <w:t>投标供应商的投标报价应包含验收合格正式交付使用前所发生的一切费用，且投标供应商只能提出一个不变价格，采购人不接受任何选择报价。</w:t>
      </w:r>
    </w:p>
    <w:p w14:paraId="13C9A191">
      <w:pPr>
        <w:spacing w:line="440" w:lineRule="exact"/>
        <w:ind w:firstLine="549" w:firstLineChars="229"/>
        <w:rPr>
          <w:rFonts w:ascii="宋体" w:hAnsi="宋体" w:eastAsia="宋体" w:cs="Cambria Math"/>
          <w:b w:val="0"/>
          <w:bCs w:val="0"/>
          <w:sz w:val="24"/>
          <w:szCs w:val="24"/>
        </w:rPr>
      </w:pPr>
      <w:r>
        <w:rPr>
          <w:rFonts w:hint="eastAsia" w:ascii="宋体" w:hAnsi="宋体" w:eastAsia="宋体" w:cs="Cambria Math"/>
          <w:b w:val="0"/>
          <w:bCs w:val="0"/>
          <w:sz w:val="24"/>
          <w:szCs w:val="24"/>
        </w:rPr>
        <w:t>12.3</w:t>
      </w:r>
      <w:r>
        <w:rPr>
          <w:rFonts w:hint="eastAsia" w:ascii="宋体" w:hAnsi="宋体" w:eastAsia="宋体" w:cs="Cambria Math"/>
          <w:b w:val="0"/>
          <w:bCs w:val="0"/>
          <w:sz w:val="24"/>
          <w:szCs w:val="24"/>
          <w:lang w:eastAsia="zh-CN"/>
        </w:rPr>
        <w:t>、</w:t>
      </w:r>
      <w:r>
        <w:rPr>
          <w:rFonts w:hint="eastAsia" w:ascii="宋体" w:hAnsi="宋体" w:eastAsia="宋体" w:cs="Cambria Math"/>
          <w:b w:val="0"/>
          <w:bCs w:val="0"/>
          <w:sz w:val="24"/>
          <w:szCs w:val="24"/>
        </w:rPr>
        <w:t>该项目类别及取费标准按照国家相关规定执行。</w:t>
      </w:r>
    </w:p>
    <w:p w14:paraId="49FF6C04">
      <w:pPr>
        <w:spacing w:line="440" w:lineRule="exact"/>
        <w:ind w:firstLine="549" w:firstLineChars="229"/>
        <w:rPr>
          <w:rFonts w:ascii="宋体" w:hAnsi="宋体" w:eastAsia="宋体" w:cs="Cambria Math"/>
          <w:b w:val="0"/>
          <w:bCs w:val="0"/>
          <w:sz w:val="24"/>
          <w:szCs w:val="24"/>
        </w:rPr>
      </w:pPr>
      <w:r>
        <w:rPr>
          <w:rFonts w:hint="eastAsia" w:ascii="宋体" w:hAnsi="宋体" w:eastAsia="宋体" w:cs="Cambria Math"/>
          <w:b w:val="0"/>
          <w:bCs w:val="0"/>
          <w:sz w:val="24"/>
          <w:szCs w:val="24"/>
        </w:rPr>
        <w:t>12.4</w:t>
      </w:r>
      <w:r>
        <w:rPr>
          <w:rFonts w:hint="eastAsia" w:ascii="宋体" w:hAnsi="宋体" w:eastAsia="宋体" w:cs="Cambria Math"/>
          <w:b w:val="0"/>
          <w:bCs w:val="0"/>
          <w:sz w:val="24"/>
          <w:szCs w:val="24"/>
          <w:lang w:eastAsia="zh-CN"/>
        </w:rPr>
        <w:t>、</w:t>
      </w:r>
      <w:r>
        <w:rPr>
          <w:rFonts w:hint="eastAsia" w:ascii="宋体" w:hAnsi="宋体" w:eastAsia="宋体" w:cs="Cambria Math"/>
          <w:b w:val="0"/>
          <w:bCs w:val="0"/>
          <w:sz w:val="24"/>
          <w:szCs w:val="24"/>
        </w:rPr>
        <w:t>如投标报价表中的大写金额和小写金额不一致的，以大写金额为准；总价金额与单价金额不一致的，以单价金额为准，但单价金额小数点有明显错误的除外；对不同文字文本电子化投标文件的解释发生异议的，以中文文本为准。</w:t>
      </w:r>
    </w:p>
    <w:p w14:paraId="431A1F9E">
      <w:pPr>
        <w:spacing w:line="440" w:lineRule="exact"/>
        <w:ind w:firstLine="549" w:firstLineChars="229"/>
        <w:rPr>
          <w:rFonts w:ascii="宋体" w:hAnsi="宋体" w:eastAsia="宋体" w:cs="Cambria Math"/>
          <w:b w:val="0"/>
          <w:bCs w:val="0"/>
          <w:sz w:val="24"/>
          <w:szCs w:val="24"/>
        </w:rPr>
      </w:pPr>
      <w:r>
        <w:rPr>
          <w:rFonts w:hint="eastAsia" w:ascii="宋体" w:hAnsi="宋体" w:eastAsia="宋体" w:cs="Cambria Math"/>
          <w:b w:val="0"/>
          <w:bCs w:val="0"/>
          <w:sz w:val="24"/>
          <w:szCs w:val="24"/>
        </w:rPr>
        <w:t>12.5</w:t>
      </w:r>
      <w:r>
        <w:rPr>
          <w:rFonts w:hint="eastAsia" w:ascii="宋体" w:hAnsi="宋体" w:eastAsia="宋体" w:cs="Cambria Math"/>
          <w:b w:val="0"/>
          <w:bCs w:val="0"/>
          <w:sz w:val="24"/>
          <w:szCs w:val="24"/>
          <w:lang w:eastAsia="zh-CN"/>
        </w:rPr>
        <w:t>、</w:t>
      </w:r>
      <w:r>
        <w:rPr>
          <w:rFonts w:hint="eastAsia" w:ascii="宋体" w:hAnsi="宋体" w:eastAsia="宋体" w:cs="Cambria Math"/>
          <w:b w:val="0"/>
          <w:bCs w:val="0"/>
          <w:sz w:val="24"/>
          <w:szCs w:val="24"/>
        </w:rPr>
        <w:t>全部报价均应以人民币为计量币种，并以人民币进行结算。</w:t>
      </w:r>
    </w:p>
    <w:p w14:paraId="016000D0">
      <w:pPr>
        <w:spacing w:line="440" w:lineRule="exact"/>
        <w:ind w:firstLine="552" w:firstLineChars="229"/>
        <w:rPr>
          <w:rFonts w:hint="eastAsia" w:ascii="宋体" w:hAnsi="宋体" w:eastAsia="宋体" w:cs="Cambria Math"/>
          <w:b/>
          <w:bCs/>
          <w:sz w:val="24"/>
          <w:szCs w:val="24"/>
        </w:rPr>
      </w:pPr>
      <w:r>
        <w:rPr>
          <w:rFonts w:hint="eastAsia" w:ascii="宋体" w:hAnsi="宋体" w:eastAsia="宋体" w:cs="Cambria Math"/>
          <w:b/>
          <w:bCs/>
          <w:sz w:val="24"/>
          <w:szCs w:val="24"/>
        </w:rPr>
        <w:t>13</w:t>
      </w:r>
      <w:r>
        <w:rPr>
          <w:rFonts w:hint="eastAsia" w:ascii="宋体" w:hAnsi="宋体" w:eastAsia="宋体" w:cs="Cambria Math"/>
          <w:b/>
          <w:bCs/>
          <w:sz w:val="24"/>
          <w:szCs w:val="24"/>
          <w:lang w:eastAsia="zh-CN"/>
        </w:rPr>
        <w:t>、</w:t>
      </w:r>
      <w:r>
        <w:rPr>
          <w:rFonts w:hint="eastAsia" w:ascii="宋体" w:hAnsi="宋体" w:eastAsia="宋体" w:cs="Cambria Math"/>
          <w:b/>
          <w:bCs/>
          <w:sz w:val="24"/>
          <w:szCs w:val="24"/>
        </w:rPr>
        <w:t>货物现场服务</w:t>
      </w:r>
    </w:p>
    <w:p w14:paraId="2C8D719F">
      <w:pPr>
        <w:spacing w:line="440" w:lineRule="exact"/>
        <w:ind w:firstLine="549" w:firstLineChars="229"/>
        <w:rPr>
          <w:rFonts w:hint="eastAsia" w:ascii="宋体" w:hAnsi="宋体" w:eastAsia="宋体" w:cs="Cambria Math"/>
          <w:b w:val="0"/>
          <w:bCs w:val="0"/>
          <w:sz w:val="24"/>
          <w:szCs w:val="24"/>
        </w:rPr>
      </w:pPr>
      <w:r>
        <w:rPr>
          <w:rFonts w:hint="eastAsia" w:ascii="宋体" w:hAnsi="宋体" w:eastAsia="宋体" w:cs="Cambria Math"/>
          <w:b w:val="0"/>
          <w:bCs w:val="0"/>
          <w:sz w:val="24"/>
          <w:szCs w:val="24"/>
        </w:rPr>
        <w:t>13.1</w:t>
      </w:r>
      <w:r>
        <w:rPr>
          <w:rFonts w:hint="eastAsia" w:ascii="宋体" w:hAnsi="宋体" w:eastAsia="宋体" w:cs="Cambria Math"/>
          <w:b w:val="0"/>
          <w:bCs w:val="0"/>
          <w:sz w:val="24"/>
          <w:szCs w:val="24"/>
          <w:lang w:eastAsia="zh-CN"/>
        </w:rPr>
        <w:t>、</w:t>
      </w:r>
      <w:r>
        <w:rPr>
          <w:rFonts w:hint="eastAsia" w:ascii="宋体" w:hAnsi="宋体" w:eastAsia="宋体" w:cs="Cambria Math"/>
          <w:b w:val="0"/>
          <w:bCs w:val="0"/>
          <w:sz w:val="24"/>
          <w:szCs w:val="24"/>
        </w:rPr>
        <w:t>全部设备由中标供应商进行安装调试，并按有关规定程序报请相关部门验收合格后交付采购人使用，一切费用均由中标供应商承担。</w:t>
      </w:r>
    </w:p>
    <w:p w14:paraId="74DF4B18">
      <w:pPr>
        <w:spacing w:line="440" w:lineRule="exact"/>
        <w:ind w:firstLine="549" w:firstLineChars="229"/>
        <w:rPr>
          <w:rFonts w:hint="eastAsia" w:ascii="宋体" w:hAnsi="宋体" w:eastAsia="宋体" w:cs="Cambria Math"/>
          <w:b w:val="0"/>
          <w:bCs w:val="0"/>
          <w:sz w:val="24"/>
          <w:szCs w:val="24"/>
        </w:rPr>
      </w:pPr>
      <w:r>
        <w:rPr>
          <w:rFonts w:hint="eastAsia" w:ascii="宋体" w:hAnsi="宋体" w:eastAsia="宋体" w:cs="Cambria Math"/>
          <w:b w:val="0"/>
          <w:bCs w:val="0"/>
          <w:sz w:val="24"/>
          <w:szCs w:val="24"/>
        </w:rPr>
        <w:t>13.2</w:t>
      </w:r>
      <w:r>
        <w:rPr>
          <w:rFonts w:hint="eastAsia" w:ascii="宋体" w:hAnsi="宋体" w:eastAsia="宋体" w:cs="Cambria Math"/>
          <w:b w:val="0"/>
          <w:bCs w:val="0"/>
          <w:sz w:val="24"/>
          <w:szCs w:val="24"/>
          <w:lang w:eastAsia="zh-CN"/>
        </w:rPr>
        <w:t>、</w:t>
      </w:r>
      <w:r>
        <w:rPr>
          <w:rFonts w:hint="eastAsia" w:ascii="宋体" w:hAnsi="宋体" w:eastAsia="宋体" w:cs="Cambria Math"/>
          <w:b w:val="0"/>
          <w:bCs w:val="0"/>
          <w:sz w:val="24"/>
          <w:szCs w:val="24"/>
        </w:rPr>
        <w:t>采购人应根据中标供应商的要求给予中标供应商现场安装服务人员提供食宿方便，费用由中标供应商自理。</w:t>
      </w:r>
    </w:p>
    <w:p w14:paraId="5D4AA858">
      <w:pPr>
        <w:spacing w:line="440" w:lineRule="exact"/>
        <w:ind w:firstLine="552" w:firstLineChars="229"/>
        <w:rPr>
          <w:rFonts w:hint="eastAsia" w:ascii="宋体" w:hAnsi="宋体" w:eastAsia="宋体" w:cs="Cambria Math"/>
          <w:b w:val="0"/>
          <w:bCs w:val="0"/>
          <w:sz w:val="24"/>
          <w:szCs w:val="24"/>
        </w:rPr>
      </w:pPr>
      <w:r>
        <w:rPr>
          <w:rFonts w:hint="eastAsia" w:ascii="宋体" w:hAnsi="宋体" w:eastAsia="宋体" w:cs="Cambria Math"/>
          <w:b/>
          <w:bCs/>
          <w:sz w:val="24"/>
          <w:szCs w:val="24"/>
        </w:rPr>
        <w:t>1</w:t>
      </w:r>
      <w:r>
        <w:rPr>
          <w:rFonts w:hint="eastAsia" w:ascii="宋体" w:hAnsi="宋体" w:eastAsia="宋体" w:cs="Cambria Math"/>
          <w:b/>
          <w:bCs/>
          <w:sz w:val="24"/>
          <w:szCs w:val="24"/>
          <w:lang w:val="en-US" w:eastAsia="zh-CN"/>
        </w:rPr>
        <w:t>4</w:t>
      </w:r>
      <w:r>
        <w:rPr>
          <w:rFonts w:hint="eastAsia" w:ascii="宋体" w:hAnsi="宋体" w:eastAsia="宋体" w:cs="Cambria Math"/>
          <w:b/>
          <w:bCs/>
          <w:sz w:val="24"/>
          <w:szCs w:val="24"/>
        </w:rPr>
        <w:t>、投标保证金</w:t>
      </w:r>
    </w:p>
    <w:p w14:paraId="368C7D8D">
      <w:pPr>
        <w:spacing w:line="360" w:lineRule="auto"/>
        <w:ind w:firstLine="549" w:firstLineChars="229"/>
        <w:rPr>
          <w:rFonts w:ascii="宋体" w:hAnsi="宋体" w:cs="宋体"/>
          <w:kern w:val="0"/>
          <w:sz w:val="24"/>
          <w:szCs w:val="24"/>
        </w:rPr>
      </w:pPr>
      <w:r>
        <w:rPr>
          <w:rFonts w:hint="eastAsia" w:ascii="宋体" w:hAnsi="宋体" w:eastAsia="宋体" w:cs="Cambria Math"/>
          <w:b w:val="0"/>
          <w:bCs w:val="0"/>
          <w:sz w:val="24"/>
          <w:szCs w:val="24"/>
        </w:rPr>
        <w:t>根据《河南省财政厅关于优化政府采购营商环境有关问题的通知》（豫财购【2019】4号）第6条的规定，投标</w:t>
      </w:r>
      <w:r>
        <w:rPr>
          <w:rFonts w:hint="eastAsia" w:ascii="宋体" w:hAnsi="宋体"/>
          <w:sz w:val="24"/>
          <w:szCs w:val="24"/>
        </w:rPr>
        <w:t>保证金不再收取。</w:t>
      </w:r>
    </w:p>
    <w:p w14:paraId="41A58B9B">
      <w:pPr>
        <w:shd w:val="clear" w:color="auto" w:fill="FFFFFF"/>
        <w:snapToGrid w:val="0"/>
        <w:spacing w:line="360" w:lineRule="auto"/>
        <w:ind w:right="0" w:rightChars="0" w:firstLine="482" w:firstLineChars="200"/>
        <w:rPr>
          <w:rFonts w:ascii="宋体"/>
          <w:color w:val="000000"/>
          <w:sz w:val="24"/>
          <w:szCs w:val="24"/>
        </w:rPr>
      </w:pPr>
      <w:r>
        <w:rPr>
          <w:rFonts w:ascii="宋体" w:hAnsi="宋体" w:cs="宋体"/>
          <w:b/>
          <w:bCs/>
          <w:color w:val="000000"/>
          <w:sz w:val="24"/>
          <w:szCs w:val="24"/>
        </w:rPr>
        <w:t>1</w:t>
      </w:r>
      <w:r>
        <w:rPr>
          <w:rFonts w:hint="eastAsia" w:ascii="宋体" w:hAnsi="宋体" w:cs="宋体"/>
          <w:b/>
          <w:bCs/>
          <w:color w:val="000000"/>
          <w:sz w:val="24"/>
          <w:szCs w:val="24"/>
          <w:lang w:val="en-US" w:eastAsia="zh-CN"/>
        </w:rPr>
        <w:t>5</w:t>
      </w:r>
      <w:r>
        <w:rPr>
          <w:rFonts w:hint="eastAsia" w:ascii="宋体" w:hAnsi="宋体" w:cs="宋体"/>
          <w:b/>
          <w:bCs/>
          <w:color w:val="000000"/>
          <w:sz w:val="24"/>
          <w:szCs w:val="24"/>
        </w:rPr>
        <w:t>、投标有效期</w:t>
      </w:r>
    </w:p>
    <w:p w14:paraId="12187D80">
      <w:pPr>
        <w:shd w:val="clear" w:color="auto" w:fill="FFFFFF"/>
        <w:snapToGrid w:val="0"/>
        <w:spacing w:line="360" w:lineRule="auto"/>
        <w:ind w:right="0" w:rightChars="0" w:firstLine="480" w:firstLineChars="200"/>
        <w:rPr>
          <w:rFonts w:ascii="宋体" w:hAnsi="宋体" w:cs="_5b8b_4f53"/>
          <w:color w:val="000000"/>
          <w:sz w:val="24"/>
          <w:szCs w:val="24"/>
        </w:rPr>
      </w:pPr>
      <w:r>
        <w:rPr>
          <w:rFonts w:ascii="宋体" w:hAnsi="宋体" w:cs="_5b8b_4f53"/>
          <w:bCs/>
          <w:color w:val="000000"/>
          <w:sz w:val="24"/>
          <w:szCs w:val="24"/>
        </w:rPr>
        <w:t>1</w:t>
      </w:r>
      <w:r>
        <w:rPr>
          <w:rFonts w:hint="eastAsia" w:ascii="宋体" w:hAnsi="宋体" w:cs="_5b8b_4f53"/>
          <w:bCs/>
          <w:color w:val="000000"/>
          <w:sz w:val="24"/>
          <w:szCs w:val="24"/>
          <w:lang w:val="en-US" w:eastAsia="zh-CN"/>
        </w:rPr>
        <w:t>5</w:t>
      </w:r>
      <w:r>
        <w:rPr>
          <w:rFonts w:ascii="宋体" w:hAnsi="宋体" w:cs="_5b8b_4f53"/>
          <w:bCs/>
          <w:color w:val="000000"/>
          <w:sz w:val="24"/>
          <w:szCs w:val="24"/>
        </w:rPr>
        <w:t>.1</w:t>
      </w:r>
      <w:r>
        <w:rPr>
          <w:rFonts w:hint="eastAsia" w:ascii="宋体" w:hAnsi="宋体" w:cs="_5b8b_4f53"/>
          <w:bCs/>
          <w:color w:val="000000"/>
          <w:sz w:val="24"/>
          <w:szCs w:val="24"/>
          <w:lang w:eastAsia="zh-CN"/>
        </w:rPr>
        <w:t>、</w:t>
      </w:r>
      <w:r>
        <w:rPr>
          <w:rFonts w:hint="eastAsia" w:ascii="宋体" w:hAnsi="宋体" w:cs="_5b8b_4f53"/>
          <w:color w:val="000000"/>
          <w:sz w:val="24"/>
          <w:szCs w:val="24"/>
        </w:rPr>
        <w:t>投标文件从开标之时起开始生效，投标有效期从投标截止之日起</w:t>
      </w:r>
      <w:r>
        <w:rPr>
          <w:rFonts w:hint="eastAsia" w:ascii="宋体" w:hAnsi="宋体" w:cs="_5b8b_4f53"/>
          <w:color w:val="000000"/>
          <w:sz w:val="24"/>
          <w:szCs w:val="24"/>
          <w:lang w:val="en-US" w:eastAsia="zh-CN"/>
        </w:rPr>
        <w:t>9</w:t>
      </w:r>
      <w:r>
        <w:rPr>
          <w:rFonts w:hint="eastAsia" w:ascii="宋体" w:hAnsi="宋体" w:cs="_5b8b_4f53"/>
          <w:color w:val="000000"/>
          <w:sz w:val="24"/>
          <w:szCs w:val="24"/>
        </w:rPr>
        <w:t>0日历天。</w:t>
      </w:r>
    </w:p>
    <w:p w14:paraId="1BC03829">
      <w:pPr>
        <w:shd w:val="clear" w:color="auto" w:fill="FFFFFF"/>
        <w:snapToGrid w:val="0"/>
        <w:spacing w:line="360" w:lineRule="auto"/>
        <w:ind w:right="0" w:rightChars="0" w:firstLine="480" w:firstLineChars="200"/>
        <w:rPr>
          <w:rFonts w:ascii="宋体" w:hAnsi="宋体" w:cs="_5b8b_4f53"/>
          <w:color w:val="000000"/>
          <w:sz w:val="24"/>
          <w:szCs w:val="24"/>
        </w:rPr>
      </w:pPr>
      <w:r>
        <w:rPr>
          <w:rFonts w:hint="eastAsia" w:ascii="宋体" w:hAnsi="宋体" w:cs="_5b8b_4f53"/>
          <w:bCs/>
          <w:color w:val="000000"/>
          <w:sz w:val="24"/>
          <w:szCs w:val="24"/>
        </w:rPr>
        <w:t>1</w:t>
      </w:r>
      <w:r>
        <w:rPr>
          <w:rFonts w:hint="eastAsia" w:ascii="宋体" w:hAnsi="宋体" w:cs="_5b8b_4f53"/>
          <w:bCs/>
          <w:color w:val="000000"/>
          <w:sz w:val="24"/>
          <w:szCs w:val="24"/>
          <w:lang w:val="en-US" w:eastAsia="zh-CN"/>
        </w:rPr>
        <w:t>5</w:t>
      </w:r>
      <w:r>
        <w:rPr>
          <w:rFonts w:ascii="宋体" w:hAnsi="宋体" w:cs="_5b8b_4f53"/>
          <w:bCs/>
          <w:color w:val="000000"/>
          <w:sz w:val="24"/>
          <w:szCs w:val="24"/>
        </w:rPr>
        <w:t>.2</w:t>
      </w:r>
      <w:r>
        <w:rPr>
          <w:rFonts w:hint="eastAsia" w:ascii="宋体" w:hAnsi="宋体" w:cs="_5b8b_4f53"/>
          <w:bCs/>
          <w:color w:val="000000"/>
          <w:sz w:val="24"/>
          <w:szCs w:val="24"/>
          <w:lang w:eastAsia="zh-CN"/>
        </w:rPr>
        <w:t>、</w:t>
      </w:r>
      <w:r>
        <w:rPr>
          <w:rFonts w:hint="eastAsia" w:ascii="宋体" w:hAnsi="宋体" w:cs="_5b8b_4f53"/>
          <w:color w:val="000000"/>
          <w:sz w:val="24"/>
          <w:szCs w:val="24"/>
        </w:rPr>
        <w:t>在特殊情况下，采购人可征求投标供应商同意延长投标有效期，这种要求和答复均应以公告形式提交。同意延长投标有效期的投标供应商不需要也不允许修改其电子化投标文件。</w:t>
      </w:r>
    </w:p>
    <w:p w14:paraId="3E7E98C3">
      <w:pPr>
        <w:shd w:val="clear" w:color="auto" w:fill="FFFFFF"/>
        <w:snapToGrid w:val="0"/>
        <w:spacing w:line="360" w:lineRule="auto"/>
        <w:ind w:right="0" w:rightChars="0" w:firstLine="482" w:firstLineChars="200"/>
        <w:rPr>
          <w:rFonts w:ascii="宋体" w:hAnsi="宋体" w:cs="宋体"/>
          <w:b/>
          <w:bCs/>
          <w:color w:val="000000"/>
          <w:sz w:val="24"/>
          <w:szCs w:val="24"/>
          <w:highlight w:val="none"/>
        </w:rPr>
      </w:pPr>
      <w:r>
        <w:rPr>
          <w:rFonts w:hint="eastAsia" w:ascii="宋体" w:hAnsi="宋体" w:cs="_5b8b_4f53"/>
          <w:b/>
          <w:bCs/>
          <w:color w:val="000000"/>
          <w:sz w:val="24"/>
          <w:szCs w:val="24"/>
          <w:highlight w:val="none"/>
        </w:rPr>
        <w:t>1</w:t>
      </w:r>
      <w:r>
        <w:rPr>
          <w:rFonts w:hint="eastAsia" w:ascii="宋体" w:hAnsi="宋体" w:cs="_5b8b_4f53"/>
          <w:b/>
          <w:bCs/>
          <w:color w:val="000000"/>
          <w:sz w:val="24"/>
          <w:szCs w:val="24"/>
          <w:highlight w:val="none"/>
          <w:lang w:val="en-US" w:eastAsia="zh-CN"/>
        </w:rPr>
        <w:t>6</w:t>
      </w:r>
      <w:r>
        <w:rPr>
          <w:rFonts w:hint="eastAsia" w:ascii="宋体" w:hAnsi="宋体" w:cs="宋体"/>
          <w:b/>
          <w:bCs/>
          <w:color w:val="000000"/>
          <w:sz w:val="24"/>
          <w:szCs w:val="24"/>
          <w:highlight w:val="none"/>
        </w:rPr>
        <w:t>、电子化投标文件的组成</w:t>
      </w:r>
    </w:p>
    <w:p w14:paraId="1621E9AF">
      <w:pPr>
        <w:autoSpaceDE w:val="0"/>
        <w:autoSpaceDN w:val="0"/>
        <w:adjustRightInd w:val="0"/>
        <w:spacing w:line="360" w:lineRule="auto"/>
        <w:ind w:right="0" w:rightChars="0" w:firstLine="480" w:firstLineChars="200"/>
        <w:jc w:val="left"/>
        <w:rPr>
          <w:rFonts w:ascii="宋体" w:hAnsi="宋体" w:cs="_5b8b_4f53"/>
          <w:sz w:val="24"/>
          <w:szCs w:val="24"/>
          <w:highlight w:val="none"/>
        </w:rPr>
      </w:pPr>
      <w:r>
        <w:rPr>
          <w:rFonts w:hint="eastAsia" w:ascii="宋体" w:hAnsi="宋体" w:cs="_5b8b_4f53"/>
          <w:sz w:val="24"/>
          <w:szCs w:val="24"/>
          <w:highlight w:val="none"/>
        </w:rPr>
        <w:t>一、投标函及投标函附录</w:t>
      </w:r>
    </w:p>
    <w:p w14:paraId="73E732C7">
      <w:pPr>
        <w:autoSpaceDE w:val="0"/>
        <w:autoSpaceDN w:val="0"/>
        <w:adjustRightInd w:val="0"/>
        <w:spacing w:line="360" w:lineRule="auto"/>
        <w:ind w:right="0" w:rightChars="0" w:firstLine="480" w:firstLineChars="200"/>
        <w:jc w:val="left"/>
        <w:rPr>
          <w:rFonts w:ascii="宋体" w:hAnsi="宋体" w:cs="_5b8b_4f53"/>
          <w:sz w:val="24"/>
          <w:szCs w:val="24"/>
          <w:highlight w:val="none"/>
        </w:rPr>
      </w:pPr>
      <w:r>
        <w:rPr>
          <w:rFonts w:hint="eastAsia" w:ascii="宋体" w:hAnsi="宋体" w:cs="_5b8b_4f53"/>
          <w:sz w:val="24"/>
          <w:szCs w:val="24"/>
          <w:highlight w:val="none"/>
        </w:rPr>
        <w:t>二、法定代表人身份证明及授权委托书</w:t>
      </w:r>
    </w:p>
    <w:p w14:paraId="70C182A4">
      <w:pPr>
        <w:autoSpaceDE w:val="0"/>
        <w:autoSpaceDN w:val="0"/>
        <w:adjustRightInd w:val="0"/>
        <w:spacing w:line="360" w:lineRule="auto"/>
        <w:ind w:right="0" w:rightChars="0" w:firstLine="480" w:firstLineChars="200"/>
        <w:jc w:val="left"/>
        <w:rPr>
          <w:rFonts w:ascii="宋体" w:hAnsi="宋体" w:cs="_5b8b_4f53"/>
          <w:sz w:val="24"/>
          <w:szCs w:val="24"/>
          <w:highlight w:val="none"/>
        </w:rPr>
      </w:pPr>
      <w:r>
        <w:rPr>
          <w:rFonts w:hint="eastAsia" w:ascii="宋体" w:hAnsi="宋体" w:cs="_5b8b_4f53"/>
          <w:bCs/>
          <w:sz w:val="24"/>
          <w:szCs w:val="24"/>
          <w:highlight w:val="none"/>
        </w:rPr>
        <w:t>三、投标承诺函</w:t>
      </w:r>
    </w:p>
    <w:p w14:paraId="7124745B">
      <w:pPr>
        <w:autoSpaceDE w:val="0"/>
        <w:autoSpaceDN w:val="0"/>
        <w:adjustRightInd w:val="0"/>
        <w:spacing w:line="360" w:lineRule="auto"/>
        <w:ind w:right="0" w:rightChars="0" w:firstLine="480" w:firstLineChars="200"/>
        <w:jc w:val="left"/>
        <w:rPr>
          <w:rFonts w:ascii="宋体" w:hAnsi="宋体" w:cs="_5b8b_4f53"/>
          <w:sz w:val="24"/>
          <w:szCs w:val="24"/>
          <w:highlight w:val="none"/>
        </w:rPr>
      </w:pPr>
      <w:r>
        <w:rPr>
          <w:rFonts w:hint="eastAsia" w:ascii="宋体" w:hAnsi="宋体" w:cs="_5b8b_4f53"/>
          <w:bCs/>
          <w:sz w:val="24"/>
          <w:szCs w:val="24"/>
          <w:highlight w:val="none"/>
          <w:lang w:val="en-US" w:eastAsia="zh-CN"/>
        </w:rPr>
        <w:t>四</w:t>
      </w:r>
      <w:r>
        <w:rPr>
          <w:rFonts w:hint="eastAsia" w:ascii="宋体" w:hAnsi="宋体" w:cs="_5b8b_4f53"/>
          <w:bCs/>
          <w:sz w:val="24"/>
          <w:szCs w:val="24"/>
          <w:highlight w:val="none"/>
        </w:rPr>
        <w:t>、投标报价明细表</w:t>
      </w:r>
    </w:p>
    <w:p w14:paraId="517DAB32">
      <w:pPr>
        <w:autoSpaceDE w:val="0"/>
        <w:autoSpaceDN w:val="0"/>
        <w:adjustRightInd w:val="0"/>
        <w:spacing w:line="360" w:lineRule="auto"/>
        <w:ind w:right="0" w:rightChars="0" w:firstLine="480" w:firstLineChars="200"/>
        <w:jc w:val="left"/>
        <w:rPr>
          <w:rFonts w:ascii="宋体" w:hAnsi="宋体" w:cs="_5b8b_4f53"/>
          <w:sz w:val="24"/>
          <w:szCs w:val="24"/>
          <w:highlight w:val="none"/>
        </w:rPr>
      </w:pPr>
      <w:r>
        <w:rPr>
          <w:rFonts w:hint="eastAsia" w:ascii="宋体" w:hAnsi="宋体" w:cs="_5b8b_4f53"/>
          <w:bCs/>
          <w:sz w:val="24"/>
          <w:szCs w:val="24"/>
          <w:highlight w:val="none"/>
          <w:lang w:val="en-US" w:eastAsia="zh-CN"/>
        </w:rPr>
        <w:t>五</w:t>
      </w:r>
      <w:r>
        <w:rPr>
          <w:rFonts w:hint="eastAsia" w:ascii="宋体" w:hAnsi="宋体" w:cs="_5b8b_4f53"/>
          <w:bCs/>
          <w:sz w:val="24"/>
          <w:szCs w:val="24"/>
          <w:highlight w:val="none"/>
        </w:rPr>
        <w:t>、供应商基本情况表</w:t>
      </w:r>
    </w:p>
    <w:p w14:paraId="553F6EF3">
      <w:pPr>
        <w:autoSpaceDE w:val="0"/>
        <w:autoSpaceDN w:val="0"/>
        <w:adjustRightInd w:val="0"/>
        <w:spacing w:line="360" w:lineRule="auto"/>
        <w:ind w:right="0" w:rightChars="0" w:firstLine="480" w:firstLineChars="200"/>
        <w:jc w:val="left"/>
        <w:rPr>
          <w:rFonts w:ascii="宋体" w:hAnsi="宋体" w:cs="_5b8b_4f53"/>
          <w:sz w:val="24"/>
          <w:szCs w:val="24"/>
          <w:highlight w:val="none"/>
        </w:rPr>
      </w:pPr>
      <w:r>
        <w:rPr>
          <w:rFonts w:hint="eastAsia" w:ascii="宋体" w:hAnsi="宋体" w:cs="_5b8b_4f53"/>
          <w:sz w:val="24"/>
          <w:szCs w:val="24"/>
          <w:highlight w:val="none"/>
          <w:lang w:val="en-US" w:eastAsia="zh-CN"/>
        </w:rPr>
        <w:t>六</w:t>
      </w:r>
      <w:r>
        <w:rPr>
          <w:rFonts w:hint="eastAsia" w:ascii="宋体" w:hAnsi="宋体" w:cs="_5b8b_4f53"/>
          <w:sz w:val="24"/>
          <w:szCs w:val="24"/>
          <w:highlight w:val="none"/>
        </w:rPr>
        <w:t>、技术规格偏离表</w:t>
      </w:r>
    </w:p>
    <w:p w14:paraId="73766B22">
      <w:pPr>
        <w:autoSpaceDE w:val="0"/>
        <w:autoSpaceDN w:val="0"/>
        <w:adjustRightInd w:val="0"/>
        <w:spacing w:line="360" w:lineRule="auto"/>
        <w:ind w:right="0" w:rightChars="0" w:firstLine="480" w:firstLineChars="200"/>
        <w:jc w:val="left"/>
        <w:rPr>
          <w:rFonts w:ascii="宋体" w:hAnsi="宋体" w:cs="_5b8b_4f53"/>
          <w:sz w:val="24"/>
          <w:szCs w:val="24"/>
          <w:highlight w:val="none"/>
        </w:rPr>
      </w:pPr>
      <w:r>
        <w:rPr>
          <w:rFonts w:hint="eastAsia" w:ascii="宋体" w:hAnsi="宋体" w:cs="_5b8b_4f53"/>
          <w:sz w:val="24"/>
          <w:szCs w:val="24"/>
          <w:highlight w:val="none"/>
          <w:lang w:val="en-US" w:eastAsia="zh-CN"/>
        </w:rPr>
        <w:t>七</w:t>
      </w:r>
      <w:r>
        <w:rPr>
          <w:rFonts w:hint="eastAsia" w:ascii="宋体" w:hAnsi="宋体" w:cs="_5b8b_4f53"/>
          <w:sz w:val="24"/>
          <w:szCs w:val="24"/>
          <w:highlight w:val="none"/>
        </w:rPr>
        <w:t>、技术部分</w:t>
      </w:r>
    </w:p>
    <w:p w14:paraId="03B19D0A">
      <w:pPr>
        <w:autoSpaceDE w:val="0"/>
        <w:autoSpaceDN w:val="0"/>
        <w:adjustRightInd w:val="0"/>
        <w:spacing w:line="360" w:lineRule="auto"/>
        <w:ind w:right="0" w:rightChars="0" w:firstLine="480" w:firstLineChars="200"/>
        <w:jc w:val="left"/>
        <w:rPr>
          <w:rFonts w:ascii="宋体" w:hAnsi="宋体" w:cs="_5b8b_4f53"/>
          <w:sz w:val="24"/>
          <w:szCs w:val="24"/>
          <w:highlight w:val="none"/>
        </w:rPr>
      </w:pPr>
      <w:r>
        <w:rPr>
          <w:rFonts w:hint="eastAsia" w:ascii="宋体" w:hAnsi="宋体" w:cs="_5b8b_4f53"/>
          <w:bCs/>
          <w:sz w:val="24"/>
          <w:szCs w:val="24"/>
          <w:highlight w:val="none"/>
          <w:lang w:val="en-US" w:eastAsia="zh-CN"/>
        </w:rPr>
        <w:t>八</w:t>
      </w:r>
      <w:r>
        <w:rPr>
          <w:rFonts w:hint="eastAsia" w:ascii="宋体" w:hAnsi="宋体" w:cs="_5b8b_4f53"/>
          <w:bCs/>
          <w:sz w:val="24"/>
          <w:szCs w:val="24"/>
          <w:highlight w:val="none"/>
        </w:rPr>
        <w:t>、</w:t>
      </w:r>
      <w:r>
        <w:rPr>
          <w:rFonts w:hint="eastAsia" w:ascii="宋体" w:hAnsi="宋体" w:cs="_5b8b_4f53"/>
          <w:sz w:val="24"/>
          <w:szCs w:val="24"/>
          <w:highlight w:val="none"/>
        </w:rPr>
        <w:t>其他资料</w:t>
      </w:r>
    </w:p>
    <w:p w14:paraId="1A64B4C2">
      <w:pPr>
        <w:autoSpaceDE w:val="0"/>
        <w:autoSpaceDN w:val="0"/>
        <w:adjustRightInd w:val="0"/>
        <w:spacing w:line="360" w:lineRule="auto"/>
        <w:ind w:right="0" w:rightChars="0" w:firstLine="480" w:firstLineChars="200"/>
        <w:jc w:val="left"/>
        <w:rPr>
          <w:rFonts w:ascii="宋体" w:hAnsi="宋体" w:cs="_5b8b_4f53"/>
          <w:sz w:val="24"/>
          <w:szCs w:val="24"/>
          <w:highlight w:val="none"/>
        </w:rPr>
      </w:pPr>
      <w:r>
        <w:rPr>
          <w:rFonts w:hint="eastAsia" w:ascii="宋体" w:hAnsi="宋体" w:cs="_5b8b_4f53"/>
          <w:sz w:val="24"/>
          <w:szCs w:val="24"/>
          <w:highlight w:val="none"/>
        </w:rPr>
        <w:t>附</w:t>
      </w:r>
      <w:r>
        <w:rPr>
          <w:rFonts w:hint="eastAsia" w:ascii="宋体" w:hAnsi="宋体" w:cs="_5b8b_4f53"/>
          <w:sz w:val="24"/>
          <w:szCs w:val="24"/>
          <w:highlight w:val="none"/>
          <w:lang w:val="en-US" w:eastAsia="zh-CN"/>
        </w:rPr>
        <w:t>件</w:t>
      </w:r>
      <w:r>
        <w:rPr>
          <w:rFonts w:hint="eastAsia" w:ascii="宋体" w:hAnsi="宋体" w:cs="_5b8b_4f53"/>
          <w:sz w:val="24"/>
          <w:szCs w:val="24"/>
          <w:highlight w:val="none"/>
        </w:rPr>
        <w:t>：中小企业声明函（货物）、残疾人福利性单位声明函、监狱企业证明文件</w:t>
      </w:r>
    </w:p>
    <w:p w14:paraId="0475CFAB">
      <w:pPr>
        <w:autoSpaceDE w:val="0"/>
        <w:autoSpaceDN w:val="0"/>
        <w:adjustRightInd w:val="0"/>
        <w:spacing w:line="360" w:lineRule="auto"/>
        <w:ind w:right="0" w:rightChars="0" w:firstLine="482" w:firstLineChars="200"/>
        <w:jc w:val="left"/>
        <w:rPr>
          <w:rFonts w:ascii="宋体" w:hAnsi="宋体" w:cs="宋体"/>
          <w:b/>
          <w:bCs/>
          <w:sz w:val="24"/>
          <w:szCs w:val="24"/>
        </w:rPr>
      </w:pPr>
      <w:r>
        <w:rPr>
          <w:rFonts w:ascii="宋体" w:hAnsi="宋体" w:cs="宋体"/>
          <w:b/>
          <w:bCs/>
          <w:sz w:val="24"/>
          <w:szCs w:val="24"/>
        </w:rPr>
        <w:t>1</w:t>
      </w:r>
      <w:r>
        <w:rPr>
          <w:rFonts w:hint="eastAsia" w:ascii="宋体" w:hAnsi="宋体" w:cs="宋体"/>
          <w:b/>
          <w:bCs/>
          <w:sz w:val="24"/>
          <w:szCs w:val="24"/>
          <w:lang w:val="en-US" w:eastAsia="zh-CN"/>
        </w:rPr>
        <w:t>7</w:t>
      </w:r>
      <w:r>
        <w:rPr>
          <w:rFonts w:hint="eastAsia" w:ascii="宋体" w:hAnsi="宋体" w:cs="宋体"/>
          <w:b/>
          <w:bCs/>
          <w:sz w:val="24"/>
          <w:szCs w:val="24"/>
        </w:rPr>
        <w:t>、资格审查资料</w:t>
      </w:r>
    </w:p>
    <w:p w14:paraId="3D576EED">
      <w:pPr>
        <w:autoSpaceDE w:val="0"/>
        <w:autoSpaceDN w:val="0"/>
        <w:adjustRightInd w:val="0"/>
        <w:spacing w:line="360" w:lineRule="auto"/>
        <w:ind w:right="0" w:rightChars="0" w:firstLine="480" w:firstLineChars="200"/>
        <w:jc w:val="left"/>
        <w:rPr>
          <w:rFonts w:hint="eastAsia" w:ascii="宋体" w:hAnsi="宋体" w:cs="宋体" w:eastAsiaTheme="minorEastAsia"/>
          <w:bCs/>
          <w:sz w:val="24"/>
          <w:szCs w:val="24"/>
          <w:lang w:eastAsia="zh-CN"/>
        </w:rPr>
      </w:pPr>
      <w:r>
        <w:rPr>
          <w:rFonts w:hint="eastAsia" w:ascii="宋体" w:hAnsi="宋体" w:cs="宋体"/>
          <w:bCs/>
          <w:sz w:val="24"/>
          <w:szCs w:val="24"/>
        </w:rPr>
        <w:t>本次招标实行资格后审，资格审查的具体要求见招标文件</w:t>
      </w:r>
      <w:r>
        <w:rPr>
          <w:rFonts w:hint="eastAsia" w:ascii="宋体" w:hAnsi="宋体" w:cs="宋体"/>
          <w:bCs/>
          <w:sz w:val="24"/>
          <w:szCs w:val="24"/>
          <w:lang w:val="en-US" w:eastAsia="zh-CN"/>
        </w:rPr>
        <w:t>公告部分</w:t>
      </w:r>
      <w:r>
        <w:rPr>
          <w:rFonts w:hint="eastAsia" w:ascii="宋体" w:hAnsi="宋体" w:cs="宋体"/>
          <w:bCs/>
          <w:sz w:val="24"/>
          <w:szCs w:val="24"/>
          <w:lang w:eastAsia="zh-CN"/>
        </w:rPr>
        <w:t>。</w:t>
      </w:r>
    </w:p>
    <w:p w14:paraId="5AEAD987">
      <w:pPr>
        <w:autoSpaceDE w:val="0"/>
        <w:autoSpaceDN w:val="0"/>
        <w:adjustRightInd w:val="0"/>
        <w:spacing w:line="360" w:lineRule="auto"/>
        <w:ind w:right="0" w:rightChars="0" w:firstLine="482" w:firstLineChars="200"/>
        <w:jc w:val="left"/>
        <w:rPr>
          <w:rFonts w:ascii="宋体" w:hAnsi="宋体" w:cs="宋体"/>
          <w:b/>
          <w:bCs/>
          <w:sz w:val="24"/>
          <w:szCs w:val="24"/>
        </w:rPr>
      </w:pPr>
      <w:r>
        <w:rPr>
          <w:rFonts w:hint="eastAsia" w:ascii="宋体" w:hAnsi="宋体" w:cs="宋体"/>
          <w:b/>
          <w:bCs/>
          <w:sz w:val="24"/>
          <w:szCs w:val="24"/>
        </w:rPr>
        <w:t>依据《政府采购货物和服务招标投标管理办法》（财政部令第87号令）第四十四条：公开招标采购项目开标结束后，采购人或采购代理机构应当依法对投标供应商的资格进行审查。合格投标供应商不足3家的，不得评标。</w:t>
      </w:r>
    </w:p>
    <w:p w14:paraId="7861CDA1">
      <w:pPr>
        <w:autoSpaceDE w:val="0"/>
        <w:autoSpaceDN w:val="0"/>
        <w:adjustRightInd w:val="0"/>
        <w:spacing w:line="360" w:lineRule="auto"/>
        <w:ind w:right="0" w:rightChars="0" w:firstLine="482" w:firstLineChars="200"/>
        <w:jc w:val="left"/>
        <w:rPr>
          <w:rFonts w:ascii="宋体" w:hAnsi="宋体" w:cs="宋体"/>
          <w:b/>
          <w:bCs/>
          <w:sz w:val="24"/>
          <w:szCs w:val="24"/>
        </w:rPr>
      </w:pPr>
      <w:r>
        <w:rPr>
          <w:rFonts w:hint="eastAsia" w:ascii="宋体" w:hAnsi="宋体" w:cs="宋体"/>
          <w:b/>
          <w:bCs/>
          <w:sz w:val="24"/>
          <w:szCs w:val="24"/>
        </w:rPr>
        <w:t>1</w:t>
      </w:r>
      <w:r>
        <w:rPr>
          <w:rFonts w:hint="eastAsia" w:ascii="宋体" w:hAnsi="宋体" w:cs="宋体"/>
          <w:b/>
          <w:bCs/>
          <w:sz w:val="24"/>
          <w:szCs w:val="24"/>
          <w:lang w:val="en-US" w:eastAsia="zh-CN"/>
        </w:rPr>
        <w:t>8</w:t>
      </w:r>
      <w:r>
        <w:rPr>
          <w:rFonts w:hint="eastAsia" w:ascii="宋体" w:hAnsi="宋体" w:cs="宋体"/>
          <w:b/>
          <w:bCs/>
          <w:sz w:val="24"/>
          <w:szCs w:val="24"/>
        </w:rPr>
        <w:t>、备选投标方案</w:t>
      </w:r>
    </w:p>
    <w:p w14:paraId="34D742F6">
      <w:pPr>
        <w:autoSpaceDE w:val="0"/>
        <w:autoSpaceDN w:val="0"/>
        <w:adjustRightInd w:val="0"/>
        <w:spacing w:line="360" w:lineRule="auto"/>
        <w:ind w:right="0" w:rightChars="0" w:firstLine="480" w:firstLineChars="200"/>
        <w:jc w:val="left"/>
        <w:rPr>
          <w:rFonts w:ascii="宋体" w:hAnsi="宋体" w:cs="宋体"/>
          <w:bCs/>
          <w:sz w:val="24"/>
          <w:szCs w:val="24"/>
        </w:rPr>
      </w:pPr>
      <w:r>
        <w:rPr>
          <w:rFonts w:hint="eastAsia" w:ascii="宋体" w:hAnsi="宋体" w:cs="宋体"/>
          <w:bCs/>
          <w:sz w:val="24"/>
          <w:szCs w:val="24"/>
        </w:rPr>
        <w:t>投标供应商不得递交备选投标方案。</w:t>
      </w:r>
    </w:p>
    <w:p w14:paraId="52B823D1">
      <w:pPr>
        <w:autoSpaceDE w:val="0"/>
        <w:autoSpaceDN w:val="0"/>
        <w:adjustRightInd w:val="0"/>
        <w:spacing w:line="360" w:lineRule="auto"/>
        <w:ind w:right="0" w:rightChars="0" w:firstLine="482" w:firstLineChars="200"/>
        <w:jc w:val="left"/>
        <w:rPr>
          <w:rFonts w:ascii="宋体" w:hAnsi="宋体" w:cs="宋体"/>
          <w:b/>
          <w:bCs/>
          <w:color w:val="000000"/>
          <w:sz w:val="24"/>
          <w:szCs w:val="24"/>
        </w:rPr>
      </w:pPr>
      <w:r>
        <w:rPr>
          <w:rFonts w:hint="eastAsia" w:ascii="宋体" w:hAnsi="宋体" w:cs="宋体"/>
          <w:b/>
          <w:bCs/>
          <w:sz w:val="24"/>
          <w:szCs w:val="24"/>
        </w:rPr>
        <w:t>1</w:t>
      </w:r>
      <w:r>
        <w:rPr>
          <w:rFonts w:hint="eastAsia" w:ascii="宋体" w:hAnsi="宋体" w:cs="宋体"/>
          <w:b/>
          <w:bCs/>
          <w:sz w:val="24"/>
          <w:szCs w:val="24"/>
          <w:lang w:val="en-US" w:eastAsia="zh-CN"/>
        </w:rPr>
        <w:t>9</w:t>
      </w:r>
      <w:r>
        <w:rPr>
          <w:rFonts w:hint="eastAsia" w:ascii="宋体" w:hAnsi="宋体" w:cs="宋体"/>
          <w:b/>
          <w:bCs/>
          <w:sz w:val="24"/>
          <w:szCs w:val="24"/>
        </w:rPr>
        <w:t>、电子化投标文件的格</w:t>
      </w:r>
      <w:r>
        <w:rPr>
          <w:rFonts w:hint="eastAsia" w:ascii="宋体" w:hAnsi="宋体" w:cs="宋体"/>
          <w:b/>
          <w:bCs/>
          <w:color w:val="000000"/>
          <w:sz w:val="24"/>
          <w:szCs w:val="24"/>
        </w:rPr>
        <w:t>式</w:t>
      </w:r>
    </w:p>
    <w:p w14:paraId="4DF70533">
      <w:pPr>
        <w:autoSpaceDE w:val="0"/>
        <w:autoSpaceDN w:val="0"/>
        <w:adjustRightInd w:val="0"/>
        <w:spacing w:line="360" w:lineRule="auto"/>
        <w:ind w:right="0" w:rightChars="0" w:firstLine="480" w:firstLineChars="200"/>
        <w:jc w:val="left"/>
        <w:rPr>
          <w:rFonts w:ascii="宋体" w:hAnsi="宋体" w:cs="_5b8b_4f53"/>
          <w:color w:val="000000"/>
          <w:sz w:val="24"/>
          <w:szCs w:val="24"/>
        </w:rPr>
      </w:pPr>
      <w:r>
        <w:rPr>
          <w:rFonts w:ascii="宋体" w:hAnsi="宋体" w:cs="_5b8b_4f53"/>
          <w:color w:val="000000"/>
          <w:sz w:val="24"/>
          <w:szCs w:val="24"/>
        </w:rPr>
        <w:t>1</w:t>
      </w:r>
      <w:r>
        <w:rPr>
          <w:rFonts w:hint="eastAsia" w:ascii="宋体" w:hAnsi="宋体" w:cs="_5b8b_4f53"/>
          <w:color w:val="000000"/>
          <w:sz w:val="24"/>
          <w:szCs w:val="24"/>
          <w:lang w:val="en-US" w:eastAsia="zh-CN"/>
        </w:rPr>
        <w:t>9</w:t>
      </w:r>
      <w:r>
        <w:rPr>
          <w:rFonts w:ascii="宋体" w:hAnsi="宋体" w:cs="_5b8b_4f53"/>
          <w:color w:val="000000"/>
          <w:sz w:val="24"/>
          <w:szCs w:val="24"/>
        </w:rPr>
        <w:t>.1</w:t>
      </w:r>
      <w:r>
        <w:rPr>
          <w:rFonts w:hint="eastAsia" w:ascii="宋体" w:hAnsi="宋体" w:cs="_5b8b_4f53"/>
          <w:color w:val="000000"/>
          <w:sz w:val="24"/>
          <w:szCs w:val="24"/>
          <w:lang w:eastAsia="zh-CN"/>
        </w:rPr>
        <w:t>、</w:t>
      </w:r>
      <w:r>
        <w:rPr>
          <w:rFonts w:hint="eastAsia" w:ascii="宋体" w:hAnsi="宋体" w:cs="_5b8b_4f53"/>
          <w:color w:val="000000"/>
          <w:sz w:val="24"/>
          <w:szCs w:val="24"/>
        </w:rPr>
        <w:t>投标供应商所上传的电子化投标文件，应是通过中心投标文件制作系统制作的，经过签章和加密后生成的电子版投标文件。生成的电子版投标文件包含用于投标文件上传的主文件（后缀为.smxtf）和用于应急补救的投标文件备份文件（后缀为.nsmxtf），备份文件主要用于电子化开标出现技术问题后的补救，请投标供应商随身携带。</w:t>
      </w:r>
    </w:p>
    <w:p w14:paraId="7239B9A5">
      <w:pPr>
        <w:autoSpaceDE w:val="0"/>
        <w:autoSpaceDN w:val="0"/>
        <w:adjustRightInd w:val="0"/>
        <w:spacing w:line="360" w:lineRule="auto"/>
        <w:ind w:right="0" w:rightChars="0" w:firstLine="482" w:firstLineChars="200"/>
        <w:jc w:val="left"/>
        <w:rPr>
          <w:rFonts w:ascii="宋体" w:hAnsi="宋体" w:cs="宋体"/>
          <w:kern w:val="0"/>
          <w:sz w:val="24"/>
          <w:szCs w:val="24"/>
        </w:rPr>
      </w:pPr>
      <w:r>
        <w:rPr>
          <w:rFonts w:hint="eastAsia" w:ascii="宋体" w:hAnsi="宋体" w:cs="宋体"/>
          <w:b/>
          <w:bCs/>
          <w:kern w:val="0"/>
          <w:sz w:val="24"/>
          <w:szCs w:val="24"/>
          <w:lang w:val="en-US" w:eastAsia="zh-CN"/>
        </w:rPr>
        <w:t>20</w:t>
      </w:r>
      <w:r>
        <w:rPr>
          <w:rFonts w:hint="eastAsia" w:ascii="宋体" w:hAnsi="宋体" w:cs="宋体"/>
          <w:b/>
          <w:bCs/>
          <w:kern w:val="0"/>
          <w:sz w:val="24"/>
          <w:szCs w:val="24"/>
        </w:rPr>
        <w:t>、电子化投标文件的签章</w:t>
      </w:r>
    </w:p>
    <w:p w14:paraId="666EB5E0">
      <w:pPr>
        <w:autoSpaceDE w:val="0"/>
        <w:autoSpaceDN w:val="0"/>
        <w:adjustRightInd w:val="0"/>
        <w:spacing w:line="360" w:lineRule="auto"/>
        <w:ind w:right="0" w:rightChars="0" w:firstLine="480" w:firstLineChars="200"/>
        <w:jc w:val="left"/>
        <w:rPr>
          <w:rFonts w:ascii="宋体" w:hAnsi="宋体" w:cs="宋体"/>
          <w:kern w:val="0"/>
          <w:sz w:val="24"/>
          <w:szCs w:val="24"/>
        </w:rPr>
      </w:pPr>
      <w:r>
        <w:rPr>
          <w:rFonts w:hint="eastAsia" w:ascii="宋体" w:hAnsi="宋体" w:cs="宋体"/>
          <w:kern w:val="0"/>
          <w:sz w:val="24"/>
          <w:szCs w:val="24"/>
          <w:lang w:val="en-US" w:eastAsia="zh-CN"/>
        </w:rPr>
        <w:t>20</w:t>
      </w:r>
      <w:r>
        <w:rPr>
          <w:rFonts w:ascii="宋体" w:hAnsi="宋体" w:cs="宋体"/>
          <w:kern w:val="0"/>
          <w:sz w:val="24"/>
          <w:szCs w:val="24"/>
        </w:rPr>
        <w:t>.1</w:t>
      </w:r>
      <w:r>
        <w:rPr>
          <w:rFonts w:hint="eastAsia" w:ascii="宋体" w:hAnsi="宋体" w:cs="宋体"/>
          <w:kern w:val="0"/>
          <w:sz w:val="24"/>
          <w:szCs w:val="24"/>
          <w:lang w:eastAsia="zh-CN"/>
        </w:rPr>
        <w:t>、</w:t>
      </w:r>
      <w:r>
        <w:rPr>
          <w:rFonts w:hint="eastAsia" w:ascii="宋体" w:hAnsi="宋体" w:cs="宋体"/>
          <w:kern w:val="0"/>
          <w:sz w:val="24"/>
          <w:szCs w:val="24"/>
        </w:rPr>
        <w:t>投标供应商在生成电子化投标文件后，应对电子化投标文件进行签章，未进行签章的视为无效投标。</w:t>
      </w:r>
    </w:p>
    <w:p w14:paraId="0688467B">
      <w:pPr>
        <w:autoSpaceDE w:val="0"/>
        <w:autoSpaceDN w:val="0"/>
        <w:adjustRightInd w:val="0"/>
        <w:spacing w:line="360" w:lineRule="auto"/>
        <w:ind w:right="0" w:rightChars="0" w:firstLine="480" w:firstLineChars="200"/>
        <w:jc w:val="left"/>
        <w:rPr>
          <w:rFonts w:ascii="宋体" w:hAnsi="宋体" w:cs="宋体"/>
          <w:kern w:val="0"/>
          <w:sz w:val="24"/>
          <w:szCs w:val="24"/>
        </w:rPr>
      </w:pPr>
      <w:r>
        <w:rPr>
          <w:rFonts w:hint="eastAsia" w:ascii="宋体" w:hAnsi="宋体" w:cs="宋体"/>
          <w:kern w:val="0"/>
          <w:sz w:val="24"/>
          <w:szCs w:val="24"/>
          <w:lang w:val="en-US" w:eastAsia="zh-CN"/>
        </w:rPr>
        <w:t>20</w:t>
      </w:r>
      <w:r>
        <w:rPr>
          <w:rFonts w:hint="eastAsia" w:ascii="宋体" w:hAnsi="宋体" w:cs="宋体"/>
          <w:kern w:val="0"/>
          <w:sz w:val="24"/>
          <w:szCs w:val="24"/>
        </w:rPr>
        <w:t>.2、投标文件中要求法定代表人或授权委托人盖章的，投标供应商在进行电子化投标文件签章时，以签盖法定代表人签章为准。电子化投标文件具体制作教材请投标供应商通过CA证书登录三门峡市公共资源电子化交易系统在右上角“交易智库”中查看。电子化投标文件工具请在三门峡市公共资源交易中心网首页“下载专区”下载。</w:t>
      </w:r>
    </w:p>
    <w:p w14:paraId="5ED6D357">
      <w:pPr>
        <w:shd w:val="clear" w:color="auto" w:fill="FFFFFF"/>
        <w:snapToGrid w:val="0"/>
        <w:spacing w:line="360" w:lineRule="auto"/>
        <w:ind w:right="0" w:rightChars="0" w:firstLine="0" w:firstLineChars="0"/>
        <w:jc w:val="center"/>
        <w:rPr>
          <w:rFonts w:ascii="宋体" w:hAnsi="宋体" w:cs="_5b8b_4f53"/>
          <w:color w:val="000000"/>
          <w:sz w:val="30"/>
          <w:szCs w:val="30"/>
        </w:rPr>
      </w:pPr>
      <w:r>
        <w:rPr>
          <w:rFonts w:hint="eastAsia" w:ascii="宋体" w:hAnsi="宋体" w:cs="_5b8b_4f53"/>
          <w:b/>
          <w:bCs/>
          <w:color w:val="000000"/>
          <w:sz w:val="30"/>
          <w:szCs w:val="30"/>
        </w:rPr>
        <w:t>四、</w:t>
      </w:r>
      <w:r>
        <w:rPr>
          <w:rFonts w:hint="eastAsia" w:ascii="宋体" w:hAnsi="宋体" w:cs="_5b8b_4f53"/>
          <w:b/>
          <w:bCs/>
          <w:color w:val="000000"/>
          <w:sz w:val="30"/>
          <w:szCs w:val="30"/>
          <w:lang w:val="en-US" w:eastAsia="zh-CN"/>
        </w:rPr>
        <w:t>电子化</w:t>
      </w:r>
      <w:r>
        <w:rPr>
          <w:rFonts w:hint="eastAsia" w:ascii="宋体" w:hAnsi="宋体" w:cs="_5b8b_4f53"/>
          <w:b/>
          <w:bCs/>
          <w:color w:val="000000"/>
          <w:sz w:val="30"/>
          <w:szCs w:val="30"/>
        </w:rPr>
        <w:t>投标文件的上传</w:t>
      </w:r>
    </w:p>
    <w:p w14:paraId="1DFE3E30">
      <w:pPr>
        <w:shd w:val="clear" w:color="auto" w:fill="FFFFFF"/>
        <w:snapToGrid w:val="0"/>
        <w:spacing w:line="360" w:lineRule="auto"/>
        <w:ind w:right="0" w:rightChars="0" w:firstLine="482" w:firstLineChars="200"/>
        <w:rPr>
          <w:rFonts w:ascii="宋体" w:hAnsi="宋体" w:cs="宋体"/>
          <w:b/>
          <w:bCs/>
          <w:color w:val="000000"/>
          <w:sz w:val="24"/>
          <w:szCs w:val="24"/>
        </w:rPr>
      </w:pPr>
      <w:r>
        <w:rPr>
          <w:rFonts w:hint="eastAsia" w:ascii="宋体" w:hAnsi="宋体" w:cs="_5b8b_4f53"/>
          <w:b/>
          <w:bCs/>
          <w:color w:val="000000"/>
          <w:sz w:val="24"/>
          <w:szCs w:val="24"/>
          <w:lang w:val="en-US" w:eastAsia="zh-CN"/>
        </w:rPr>
        <w:t>21</w:t>
      </w:r>
      <w:r>
        <w:rPr>
          <w:rFonts w:hint="eastAsia" w:ascii="宋体" w:hAnsi="宋体" w:cs="宋体"/>
          <w:b/>
          <w:bCs/>
          <w:color w:val="000000"/>
          <w:sz w:val="24"/>
          <w:szCs w:val="24"/>
        </w:rPr>
        <w:t>、投标文件上传</w:t>
      </w:r>
    </w:p>
    <w:p w14:paraId="6A609E19">
      <w:pPr>
        <w:shd w:val="clear" w:color="auto" w:fill="FFFFFF"/>
        <w:snapToGrid w:val="0"/>
        <w:spacing w:line="360" w:lineRule="auto"/>
        <w:ind w:right="0" w:rightChars="0" w:firstLine="480" w:firstLineChars="200"/>
        <w:rPr>
          <w:rFonts w:ascii="宋体" w:hAnsi="宋体" w:cs="宋体"/>
          <w:kern w:val="0"/>
          <w:sz w:val="24"/>
          <w:szCs w:val="24"/>
        </w:rPr>
      </w:pPr>
      <w:r>
        <w:rPr>
          <w:rFonts w:hint="eastAsia" w:ascii="宋体" w:hAnsi="宋体" w:cs="宋体"/>
          <w:kern w:val="0"/>
          <w:sz w:val="24"/>
          <w:szCs w:val="24"/>
          <w:lang w:val="en-US" w:eastAsia="zh-CN"/>
        </w:rPr>
        <w:t>21</w:t>
      </w:r>
      <w:r>
        <w:rPr>
          <w:rFonts w:hint="eastAsia" w:ascii="宋体" w:hAnsi="宋体" w:cs="宋体"/>
          <w:kern w:val="0"/>
          <w:sz w:val="24"/>
          <w:szCs w:val="24"/>
        </w:rPr>
        <w:t>.1</w:t>
      </w:r>
      <w:r>
        <w:rPr>
          <w:rFonts w:hint="eastAsia" w:ascii="宋体" w:hAnsi="宋体" w:cs="宋体"/>
          <w:kern w:val="0"/>
          <w:sz w:val="24"/>
          <w:szCs w:val="24"/>
          <w:lang w:eastAsia="zh-CN"/>
        </w:rPr>
        <w:t>、</w:t>
      </w:r>
      <w:r>
        <w:rPr>
          <w:rFonts w:hint="eastAsia" w:ascii="宋体" w:hAnsi="宋体" w:cs="宋体"/>
          <w:kern w:val="0"/>
          <w:sz w:val="24"/>
          <w:szCs w:val="24"/>
        </w:rPr>
        <w:t>电子化投标文件应在投标截止时间前成功上传至三门峡市公共资源电子化交易系统。至投标截止时间止，仍未上传成功的电子化投标文件将不予接收。</w:t>
      </w:r>
    </w:p>
    <w:p w14:paraId="24528925">
      <w:pPr>
        <w:spacing w:line="360" w:lineRule="auto"/>
        <w:ind w:right="0" w:rightChars="0" w:firstLine="0" w:firstLineChars="0"/>
        <w:rPr>
          <w:rFonts w:ascii="宋体" w:hAnsi="宋体" w:cs="宋体"/>
          <w:kern w:val="0"/>
          <w:sz w:val="24"/>
          <w:szCs w:val="24"/>
        </w:rPr>
      </w:pPr>
      <w:r>
        <w:rPr>
          <w:rFonts w:hint="eastAsia" w:ascii="宋体" w:hAnsi="宋体" w:cs="宋体"/>
          <w:kern w:val="0"/>
          <w:sz w:val="24"/>
          <w:szCs w:val="24"/>
        </w:rPr>
        <w:t>注：如按照电子化投标操作教材制作完成的电子化投标文件无法上传的，投标供应商应在投标截止时间前尽早的联系中心技术人员，以便有充分的时间进行处理。投标供应商应充分考虑到处理技术问题和上传数据等工作所需的时间问题，投标文件未在投标截止时间前成功上传的，其投标文件不予接收。</w:t>
      </w:r>
    </w:p>
    <w:p w14:paraId="78D47B5D">
      <w:pPr>
        <w:shd w:val="clear" w:color="auto" w:fill="FFFFFF"/>
        <w:snapToGrid w:val="0"/>
        <w:spacing w:line="360" w:lineRule="auto"/>
        <w:ind w:right="0" w:rightChars="0" w:firstLine="482" w:firstLineChars="200"/>
        <w:rPr>
          <w:rFonts w:ascii="宋体" w:hAnsi="宋体" w:cs="_5b8b_4f53"/>
          <w:color w:val="000000"/>
          <w:sz w:val="24"/>
          <w:szCs w:val="24"/>
        </w:rPr>
      </w:pPr>
      <w:r>
        <w:rPr>
          <w:rFonts w:hint="eastAsia" w:ascii="宋体" w:hAnsi="宋体" w:cs="_5b8b_4f53"/>
          <w:b/>
          <w:bCs/>
          <w:color w:val="000000"/>
          <w:sz w:val="24"/>
          <w:szCs w:val="24"/>
          <w:lang w:val="en-US" w:eastAsia="zh-CN"/>
        </w:rPr>
        <w:t>22、</w:t>
      </w:r>
      <w:r>
        <w:rPr>
          <w:rFonts w:hint="eastAsia" w:ascii="宋体" w:hAnsi="宋体" w:cs="宋体"/>
          <w:b/>
          <w:bCs/>
          <w:color w:val="000000"/>
          <w:sz w:val="24"/>
          <w:szCs w:val="24"/>
        </w:rPr>
        <w:t>投标截止时间</w:t>
      </w:r>
    </w:p>
    <w:p w14:paraId="5837FDEB">
      <w:pPr>
        <w:shd w:val="clear" w:color="auto" w:fill="FFFFFF"/>
        <w:snapToGrid w:val="0"/>
        <w:spacing w:line="360" w:lineRule="auto"/>
        <w:ind w:right="0" w:rightChars="0" w:firstLine="480" w:firstLineChars="200"/>
        <w:rPr>
          <w:rFonts w:ascii="宋体" w:hAnsi="宋体" w:cs="_5b8b_4f53"/>
          <w:color w:val="000000"/>
          <w:sz w:val="24"/>
          <w:szCs w:val="24"/>
        </w:rPr>
      </w:pPr>
      <w:r>
        <w:rPr>
          <w:rFonts w:hint="eastAsia" w:ascii="宋体" w:hAnsi="宋体" w:cs="_5b8b_4f53"/>
          <w:bCs/>
          <w:color w:val="000000"/>
          <w:sz w:val="24"/>
          <w:szCs w:val="24"/>
          <w:lang w:val="en-US" w:eastAsia="zh-CN"/>
        </w:rPr>
        <w:t>22</w:t>
      </w:r>
      <w:r>
        <w:rPr>
          <w:rFonts w:hint="eastAsia" w:ascii="宋体" w:hAnsi="宋体" w:cs="_5b8b_4f53"/>
          <w:bCs/>
          <w:color w:val="000000"/>
          <w:sz w:val="24"/>
          <w:szCs w:val="24"/>
        </w:rPr>
        <w:t>.1</w:t>
      </w:r>
      <w:r>
        <w:rPr>
          <w:rFonts w:hint="eastAsia" w:ascii="宋体" w:hAnsi="宋体" w:cs="_5b8b_4f53"/>
          <w:bCs/>
          <w:color w:val="000000"/>
          <w:sz w:val="24"/>
          <w:szCs w:val="24"/>
          <w:lang w:eastAsia="zh-CN"/>
        </w:rPr>
        <w:t>、</w:t>
      </w:r>
      <w:r>
        <w:rPr>
          <w:rFonts w:hint="eastAsia" w:ascii="宋体" w:hAnsi="宋体" w:cs="_5b8b_4f53"/>
          <w:color w:val="000000"/>
          <w:sz w:val="24"/>
          <w:szCs w:val="24"/>
        </w:rPr>
        <w:t>投标文件的截止时间见本须知前附表规定。</w:t>
      </w:r>
    </w:p>
    <w:p w14:paraId="2E5A0382">
      <w:pPr>
        <w:autoSpaceDE w:val="0"/>
        <w:autoSpaceDN w:val="0"/>
        <w:adjustRightInd w:val="0"/>
        <w:spacing w:line="360" w:lineRule="auto"/>
        <w:ind w:right="0" w:rightChars="0" w:firstLine="480" w:firstLineChars="200"/>
        <w:jc w:val="left"/>
        <w:rPr>
          <w:rFonts w:ascii="宋体" w:hAnsi="宋体" w:cs="宋体"/>
          <w:kern w:val="0"/>
          <w:sz w:val="24"/>
          <w:szCs w:val="24"/>
        </w:rPr>
      </w:pPr>
      <w:r>
        <w:rPr>
          <w:rFonts w:hint="eastAsia" w:ascii="宋体" w:hAnsi="宋体" w:cs="宋体"/>
          <w:kern w:val="0"/>
          <w:sz w:val="24"/>
          <w:szCs w:val="24"/>
          <w:lang w:val="en-US" w:eastAsia="zh-CN"/>
        </w:rPr>
        <w:t>22</w:t>
      </w:r>
      <w:r>
        <w:rPr>
          <w:rFonts w:hint="eastAsia" w:ascii="宋体" w:hAnsi="宋体" w:cs="宋体"/>
          <w:kern w:val="0"/>
          <w:sz w:val="24"/>
          <w:szCs w:val="24"/>
        </w:rPr>
        <w:t>.2</w:t>
      </w:r>
      <w:r>
        <w:rPr>
          <w:rFonts w:hint="eastAsia" w:ascii="宋体" w:hAnsi="宋体" w:cs="宋体"/>
          <w:kern w:val="0"/>
          <w:sz w:val="24"/>
          <w:szCs w:val="24"/>
          <w:lang w:eastAsia="zh-CN"/>
        </w:rPr>
        <w:t>、</w:t>
      </w:r>
      <w:r>
        <w:rPr>
          <w:rFonts w:hint="eastAsia" w:ascii="宋体" w:hAnsi="宋体" w:cs="宋体"/>
          <w:kern w:val="0"/>
          <w:sz w:val="24"/>
          <w:szCs w:val="24"/>
        </w:rPr>
        <w:t>采购人可按本须知规定以修改补充通知的方式，酌情延长提交电子化投标文件的截止时间。在此情况下，投标供应商的所有权利和义务以及投标供应商受制约的截止时间，均以延长后新的投标截止时间为准。</w:t>
      </w:r>
    </w:p>
    <w:p w14:paraId="1DCF8BA0">
      <w:pPr>
        <w:shd w:val="clear" w:color="auto" w:fill="FFFFFF"/>
        <w:snapToGrid w:val="0"/>
        <w:spacing w:line="360" w:lineRule="auto"/>
        <w:ind w:right="0" w:rightChars="0" w:firstLine="480" w:firstLineChars="200"/>
        <w:rPr>
          <w:rFonts w:ascii="宋体" w:hAnsi="宋体" w:cs="_5b8b_4f53"/>
          <w:color w:val="000000"/>
          <w:sz w:val="24"/>
          <w:szCs w:val="24"/>
        </w:rPr>
      </w:pPr>
      <w:r>
        <w:rPr>
          <w:rFonts w:hint="eastAsia" w:ascii="宋体" w:hAnsi="宋体" w:cs="_5b8b_4f53"/>
          <w:bCs/>
          <w:color w:val="000000"/>
          <w:sz w:val="24"/>
          <w:szCs w:val="24"/>
          <w:lang w:val="en-US" w:eastAsia="zh-CN"/>
        </w:rPr>
        <w:t>22</w:t>
      </w:r>
      <w:r>
        <w:rPr>
          <w:rFonts w:hint="eastAsia" w:ascii="宋体" w:hAnsi="宋体" w:cs="_5b8b_4f53"/>
          <w:bCs/>
          <w:color w:val="000000"/>
          <w:sz w:val="24"/>
          <w:szCs w:val="24"/>
        </w:rPr>
        <w:t>.3</w:t>
      </w:r>
      <w:r>
        <w:rPr>
          <w:rFonts w:hint="eastAsia" w:ascii="宋体" w:hAnsi="宋体" w:cs="_5b8b_4f53"/>
          <w:bCs/>
          <w:color w:val="000000"/>
          <w:sz w:val="24"/>
          <w:szCs w:val="24"/>
          <w:lang w:eastAsia="zh-CN"/>
        </w:rPr>
        <w:t>、</w:t>
      </w:r>
      <w:r>
        <w:rPr>
          <w:rFonts w:hint="eastAsia" w:ascii="宋体" w:hAnsi="宋体" w:cs="_5b8b_4f53"/>
          <w:color w:val="000000"/>
          <w:sz w:val="24"/>
          <w:szCs w:val="24"/>
        </w:rPr>
        <w:t>到投标截止时间止，采购人收到的投标文件少于</w:t>
      </w:r>
      <w:r>
        <w:rPr>
          <w:rFonts w:ascii="宋体" w:hAnsi="宋体" w:cs="_5b8b_4f53"/>
          <w:color w:val="000000"/>
          <w:sz w:val="24"/>
          <w:szCs w:val="24"/>
        </w:rPr>
        <w:t>3</w:t>
      </w:r>
      <w:r>
        <w:rPr>
          <w:rFonts w:hint="eastAsia" w:ascii="宋体" w:hAnsi="宋体" w:cs="_5b8b_4f53"/>
          <w:color w:val="000000"/>
          <w:sz w:val="24"/>
          <w:szCs w:val="24"/>
        </w:rPr>
        <w:t>个的，采购人将依法重新组织招标。</w:t>
      </w:r>
    </w:p>
    <w:p w14:paraId="72639606">
      <w:pPr>
        <w:shd w:val="clear" w:color="auto" w:fill="FFFFFF"/>
        <w:snapToGrid w:val="0"/>
        <w:spacing w:line="360" w:lineRule="auto"/>
        <w:ind w:right="0" w:rightChars="0" w:firstLine="480" w:firstLineChars="200"/>
        <w:rPr>
          <w:rFonts w:hint="eastAsia" w:ascii="宋体" w:hAnsi="宋体" w:cs="_5b8b_4f53" w:eastAsiaTheme="minorEastAsia"/>
          <w:color w:val="000000"/>
          <w:sz w:val="24"/>
          <w:szCs w:val="24"/>
          <w:lang w:eastAsia="zh-CN"/>
        </w:rPr>
      </w:pPr>
      <w:r>
        <w:rPr>
          <w:rFonts w:hint="eastAsia" w:ascii="宋体" w:hAnsi="宋体" w:cs="宋体"/>
          <w:kern w:val="0"/>
          <w:sz w:val="24"/>
          <w:szCs w:val="24"/>
          <w:lang w:val="en-US" w:eastAsia="zh-CN"/>
        </w:rPr>
        <w:t>22</w:t>
      </w:r>
      <w:r>
        <w:rPr>
          <w:rFonts w:ascii="宋体" w:hAnsi="宋体" w:cs="宋体"/>
          <w:kern w:val="0"/>
          <w:sz w:val="24"/>
          <w:szCs w:val="24"/>
        </w:rPr>
        <w:t>.4</w:t>
      </w:r>
      <w:r>
        <w:rPr>
          <w:rFonts w:hint="eastAsia" w:ascii="宋体" w:hAnsi="宋体" w:cs="宋体"/>
          <w:kern w:val="0"/>
          <w:sz w:val="24"/>
          <w:szCs w:val="24"/>
          <w:lang w:eastAsia="zh-CN"/>
        </w:rPr>
        <w:t>、</w:t>
      </w:r>
      <w:r>
        <w:rPr>
          <w:rFonts w:hint="eastAsia" w:ascii="宋体" w:hAnsi="宋体" w:cs="宋体"/>
          <w:kern w:val="0"/>
          <w:sz w:val="24"/>
          <w:szCs w:val="24"/>
        </w:rPr>
        <w:t>电子化投标文件的补充、修改与撤回</w:t>
      </w:r>
      <w:r>
        <w:rPr>
          <w:rFonts w:hint="eastAsia" w:ascii="宋体" w:hAnsi="宋体" w:cs="宋体"/>
          <w:kern w:val="0"/>
          <w:sz w:val="24"/>
          <w:szCs w:val="24"/>
          <w:lang w:eastAsia="zh-CN"/>
        </w:rPr>
        <w:t>。</w:t>
      </w:r>
    </w:p>
    <w:p w14:paraId="1B4D2F44">
      <w:pPr>
        <w:shd w:val="clear" w:color="auto" w:fill="FFFFFF"/>
        <w:snapToGrid w:val="0"/>
        <w:spacing w:line="360" w:lineRule="auto"/>
        <w:ind w:right="0" w:rightChars="0" w:firstLine="480" w:firstLineChars="200"/>
        <w:rPr>
          <w:rFonts w:ascii="宋体" w:hAnsi="宋体" w:cs="_5b8b_4f53"/>
          <w:color w:val="000000"/>
          <w:sz w:val="24"/>
          <w:szCs w:val="24"/>
        </w:rPr>
      </w:pPr>
      <w:r>
        <w:rPr>
          <w:rFonts w:hint="eastAsia" w:ascii="宋体" w:hAnsi="宋体" w:cs="宋体"/>
          <w:kern w:val="0"/>
          <w:sz w:val="24"/>
          <w:szCs w:val="24"/>
          <w:lang w:val="en-US" w:eastAsia="zh-CN"/>
        </w:rPr>
        <w:t>22</w:t>
      </w:r>
      <w:r>
        <w:rPr>
          <w:rFonts w:ascii="宋体" w:hAnsi="宋体" w:cs="宋体"/>
          <w:kern w:val="0"/>
          <w:sz w:val="24"/>
          <w:szCs w:val="24"/>
        </w:rPr>
        <w:t>.4.1</w:t>
      </w:r>
      <w:r>
        <w:rPr>
          <w:rFonts w:hint="eastAsia" w:ascii="宋体" w:hAnsi="宋体" w:cs="宋体"/>
          <w:kern w:val="0"/>
          <w:sz w:val="24"/>
          <w:szCs w:val="24"/>
          <w:lang w:eastAsia="zh-CN"/>
        </w:rPr>
        <w:t>、</w:t>
      </w:r>
      <w:r>
        <w:rPr>
          <w:rFonts w:hint="eastAsia" w:ascii="宋体" w:hAnsi="宋体" w:cs="宋体"/>
          <w:kern w:val="0"/>
          <w:sz w:val="24"/>
          <w:szCs w:val="24"/>
        </w:rPr>
        <w:t>在投标截止时间之后，投标供应商不得补充、修改电子化投标文件。</w:t>
      </w:r>
    </w:p>
    <w:p w14:paraId="47B4979F">
      <w:pPr>
        <w:shd w:val="clear" w:color="auto" w:fill="FFFFFF"/>
        <w:snapToGrid w:val="0"/>
        <w:spacing w:line="360" w:lineRule="auto"/>
        <w:ind w:right="0" w:rightChars="0" w:firstLine="0" w:firstLineChars="0"/>
        <w:jc w:val="center"/>
        <w:rPr>
          <w:rFonts w:ascii="宋体" w:hAnsi="宋体" w:cs="_5b8b_4f53"/>
          <w:b/>
          <w:bCs/>
          <w:color w:val="000000"/>
          <w:sz w:val="30"/>
          <w:szCs w:val="30"/>
        </w:rPr>
      </w:pPr>
      <w:r>
        <w:rPr>
          <w:rFonts w:hint="eastAsia" w:ascii="宋体" w:hAnsi="宋体" w:cs="_5b8b_4f53"/>
          <w:b/>
          <w:bCs/>
          <w:color w:val="000000"/>
          <w:sz w:val="30"/>
          <w:szCs w:val="30"/>
        </w:rPr>
        <w:t>五、开标</w:t>
      </w:r>
    </w:p>
    <w:p w14:paraId="6A8EC7F7">
      <w:pPr>
        <w:shd w:val="clear" w:color="auto" w:fill="FFFFFF"/>
        <w:snapToGrid w:val="0"/>
        <w:spacing w:line="360" w:lineRule="auto"/>
        <w:ind w:right="0" w:rightChars="0" w:firstLine="482" w:firstLineChars="200"/>
        <w:rPr>
          <w:rFonts w:ascii="宋体" w:hAnsi="宋体" w:cs="_5b8b_4f53"/>
          <w:color w:val="000000"/>
          <w:sz w:val="24"/>
          <w:szCs w:val="24"/>
        </w:rPr>
      </w:pPr>
      <w:r>
        <w:rPr>
          <w:rFonts w:hint="eastAsia" w:ascii="宋体" w:hAnsi="宋体" w:cs="_5b8b_4f53"/>
          <w:b/>
          <w:bCs/>
          <w:color w:val="000000"/>
          <w:sz w:val="24"/>
          <w:szCs w:val="24"/>
          <w:lang w:val="en-US" w:eastAsia="zh-CN"/>
        </w:rPr>
        <w:t>23</w:t>
      </w:r>
      <w:r>
        <w:rPr>
          <w:rFonts w:hint="eastAsia" w:ascii="宋体" w:hAnsi="宋体" w:cs="_5b8b_4f53"/>
          <w:b/>
          <w:bCs/>
          <w:color w:val="000000"/>
          <w:sz w:val="24"/>
          <w:szCs w:val="24"/>
        </w:rPr>
        <w:t>、</w:t>
      </w:r>
      <w:r>
        <w:rPr>
          <w:rFonts w:hint="eastAsia" w:ascii="宋体" w:hAnsi="宋体" w:cs="宋体"/>
          <w:b/>
          <w:bCs/>
          <w:color w:val="000000"/>
          <w:sz w:val="24"/>
          <w:szCs w:val="24"/>
        </w:rPr>
        <w:t>开标</w:t>
      </w:r>
    </w:p>
    <w:p w14:paraId="1BDA2EAD">
      <w:pPr>
        <w:shd w:val="clear" w:color="auto" w:fill="FFFFFF"/>
        <w:snapToGrid w:val="0"/>
        <w:spacing w:line="360" w:lineRule="auto"/>
        <w:ind w:right="0" w:rightChars="0" w:firstLine="480" w:firstLineChars="200"/>
        <w:rPr>
          <w:rFonts w:ascii="宋体" w:hAnsi="宋体" w:cs="_5b8b_4f53"/>
          <w:color w:val="000000"/>
          <w:sz w:val="24"/>
          <w:szCs w:val="24"/>
        </w:rPr>
      </w:pPr>
      <w:r>
        <w:rPr>
          <w:rFonts w:hint="eastAsia" w:ascii="宋体" w:hAnsi="宋体" w:cs="_5b8b_4f53"/>
          <w:color w:val="000000"/>
          <w:sz w:val="24"/>
          <w:szCs w:val="24"/>
        </w:rPr>
        <w:t>2</w:t>
      </w:r>
      <w:r>
        <w:rPr>
          <w:rFonts w:hint="eastAsia" w:ascii="宋体" w:hAnsi="宋体" w:cs="_5b8b_4f53"/>
          <w:color w:val="000000"/>
          <w:sz w:val="24"/>
          <w:szCs w:val="24"/>
          <w:lang w:val="en-US" w:eastAsia="zh-CN"/>
        </w:rPr>
        <w:t>3</w:t>
      </w:r>
      <w:r>
        <w:rPr>
          <w:rFonts w:hint="eastAsia" w:ascii="宋体" w:hAnsi="宋体" w:cs="_5b8b_4f53"/>
          <w:color w:val="000000"/>
          <w:sz w:val="24"/>
          <w:szCs w:val="24"/>
        </w:rPr>
        <w:t>.1</w:t>
      </w:r>
      <w:r>
        <w:rPr>
          <w:rFonts w:hint="eastAsia" w:ascii="宋体" w:hAnsi="宋体" w:cs="_5b8b_4f53"/>
          <w:color w:val="000000"/>
          <w:sz w:val="24"/>
          <w:szCs w:val="24"/>
          <w:lang w:eastAsia="zh-CN"/>
        </w:rPr>
        <w:t>、</w:t>
      </w:r>
      <w:r>
        <w:rPr>
          <w:rFonts w:hint="eastAsia" w:ascii="宋体" w:hAnsi="宋体" w:cs="宋体"/>
          <w:color w:val="000000"/>
          <w:sz w:val="24"/>
          <w:szCs w:val="24"/>
        </w:rPr>
        <w:t>采购人按本须知前附表所规定的时间和地点公开开标，开标会议由招标代理机构主持，在有关部门监督下进行。</w:t>
      </w:r>
    </w:p>
    <w:p w14:paraId="408F4979">
      <w:pPr>
        <w:shd w:val="clear" w:color="auto" w:fill="FFFFFF"/>
        <w:snapToGrid w:val="0"/>
        <w:spacing w:line="360" w:lineRule="auto"/>
        <w:ind w:right="0" w:rightChars="0" w:firstLine="480" w:firstLineChars="200"/>
        <w:rPr>
          <w:rFonts w:ascii="宋体" w:hAnsi="宋体" w:cs="_5b8b_4f53"/>
          <w:color w:val="000000"/>
          <w:sz w:val="24"/>
          <w:szCs w:val="24"/>
        </w:rPr>
      </w:pPr>
      <w:r>
        <w:rPr>
          <w:rFonts w:hint="eastAsia" w:ascii="宋体" w:hAnsi="宋体" w:cs="_5b8b_4f53"/>
          <w:bCs/>
          <w:color w:val="000000"/>
          <w:sz w:val="24"/>
          <w:szCs w:val="24"/>
        </w:rPr>
        <w:t>2</w:t>
      </w:r>
      <w:r>
        <w:rPr>
          <w:rFonts w:hint="eastAsia" w:ascii="宋体" w:hAnsi="宋体" w:cs="_5b8b_4f53"/>
          <w:bCs/>
          <w:color w:val="000000"/>
          <w:sz w:val="24"/>
          <w:szCs w:val="24"/>
          <w:lang w:val="en-US" w:eastAsia="zh-CN"/>
        </w:rPr>
        <w:t>3</w:t>
      </w:r>
      <w:r>
        <w:rPr>
          <w:rFonts w:hint="eastAsia" w:ascii="宋体" w:hAnsi="宋体" w:cs="_5b8b_4f53"/>
          <w:bCs/>
          <w:color w:val="000000"/>
          <w:sz w:val="24"/>
          <w:szCs w:val="24"/>
        </w:rPr>
        <w:t>.2</w:t>
      </w:r>
      <w:r>
        <w:rPr>
          <w:rFonts w:hint="eastAsia" w:ascii="宋体" w:hAnsi="宋体" w:cs="_5b8b_4f53"/>
          <w:bCs/>
          <w:color w:val="000000"/>
          <w:sz w:val="24"/>
          <w:szCs w:val="24"/>
          <w:lang w:eastAsia="zh-CN"/>
        </w:rPr>
        <w:t>、</w:t>
      </w:r>
      <w:r>
        <w:rPr>
          <w:rFonts w:hint="eastAsia" w:ascii="宋体" w:hAnsi="宋体" w:cs="宋体"/>
          <w:bCs/>
          <w:color w:val="000000"/>
          <w:sz w:val="24"/>
          <w:szCs w:val="24"/>
        </w:rPr>
        <w:t>开标程序：</w:t>
      </w:r>
    </w:p>
    <w:p w14:paraId="2A9BF35C">
      <w:pPr>
        <w:shd w:val="clear" w:color="auto" w:fill="FFFFFF"/>
        <w:snapToGrid w:val="0"/>
        <w:spacing w:line="360" w:lineRule="auto"/>
        <w:ind w:right="0" w:rightChars="0" w:firstLine="480" w:firstLineChars="200"/>
        <w:rPr>
          <w:rFonts w:ascii="宋体" w:hAnsi="宋体" w:cs="宋体"/>
          <w:color w:val="000000"/>
          <w:sz w:val="24"/>
          <w:szCs w:val="24"/>
        </w:rPr>
      </w:pPr>
      <w:r>
        <w:rPr>
          <w:rFonts w:hint="eastAsia" w:ascii="宋体" w:hAnsi="宋体" w:cs="_5b8b_4f53"/>
          <w:color w:val="000000"/>
          <w:sz w:val="24"/>
          <w:szCs w:val="24"/>
        </w:rPr>
        <w:t>2</w:t>
      </w:r>
      <w:r>
        <w:rPr>
          <w:rFonts w:hint="eastAsia" w:ascii="宋体" w:hAnsi="宋体" w:cs="_5b8b_4f53"/>
          <w:color w:val="000000"/>
          <w:sz w:val="24"/>
          <w:szCs w:val="24"/>
          <w:lang w:val="en-US" w:eastAsia="zh-CN"/>
        </w:rPr>
        <w:t>3</w:t>
      </w:r>
      <w:r>
        <w:rPr>
          <w:rFonts w:hint="eastAsia" w:ascii="宋体" w:hAnsi="宋体" w:cs="_5b8b_4f53"/>
          <w:color w:val="000000"/>
          <w:sz w:val="24"/>
          <w:szCs w:val="24"/>
        </w:rPr>
        <w:t>.2.1</w:t>
      </w:r>
      <w:r>
        <w:rPr>
          <w:rFonts w:hint="eastAsia" w:ascii="宋体" w:hAnsi="宋体" w:cs="_5b8b_4f53"/>
          <w:color w:val="000000"/>
          <w:sz w:val="24"/>
          <w:szCs w:val="24"/>
          <w:lang w:eastAsia="zh-CN"/>
        </w:rPr>
        <w:t>、</w:t>
      </w:r>
      <w:r>
        <w:rPr>
          <w:rFonts w:hint="eastAsia" w:ascii="宋体" w:hAnsi="宋体" w:cs="宋体"/>
          <w:color w:val="000000"/>
          <w:sz w:val="24"/>
          <w:szCs w:val="24"/>
        </w:rPr>
        <w:t>开标由招标代理机构主持；</w:t>
      </w:r>
    </w:p>
    <w:p w14:paraId="3849FC92">
      <w:pPr>
        <w:shd w:val="clear" w:color="auto" w:fill="FFFFFF"/>
        <w:snapToGrid w:val="0"/>
        <w:spacing w:line="360" w:lineRule="auto"/>
        <w:ind w:right="0" w:rightChars="0" w:firstLine="480" w:firstLineChars="200"/>
        <w:rPr>
          <w:rFonts w:ascii="宋体" w:hAnsi="宋体" w:cs="_5b8b_4f53"/>
          <w:color w:val="000000"/>
          <w:sz w:val="24"/>
          <w:szCs w:val="24"/>
        </w:rPr>
      </w:pPr>
      <w:r>
        <w:rPr>
          <w:rFonts w:hint="eastAsia" w:ascii="宋体" w:hAnsi="宋体" w:cs="宋体"/>
          <w:color w:val="000000"/>
          <w:sz w:val="24"/>
          <w:szCs w:val="24"/>
        </w:rPr>
        <w:t>2</w:t>
      </w:r>
      <w:r>
        <w:rPr>
          <w:rFonts w:hint="eastAsia" w:ascii="宋体" w:hAnsi="宋体" w:cs="宋体"/>
          <w:color w:val="000000"/>
          <w:sz w:val="24"/>
          <w:szCs w:val="24"/>
          <w:lang w:val="en-US" w:eastAsia="zh-CN"/>
        </w:rPr>
        <w:t>3</w:t>
      </w:r>
      <w:r>
        <w:rPr>
          <w:rFonts w:hint="eastAsia" w:ascii="宋体" w:hAnsi="宋体" w:cs="宋体"/>
          <w:color w:val="000000"/>
          <w:sz w:val="24"/>
          <w:szCs w:val="24"/>
        </w:rPr>
        <w:t>.2.2</w:t>
      </w:r>
      <w:r>
        <w:rPr>
          <w:rFonts w:hint="eastAsia" w:ascii="宋体" w:hAnsi="宋体" w:cs="宋体"/>
          <w:color w:val="000000"/>
          <w:sz w:val="24"/>
          <w:szCs w:val="24"/>
          <w:lang w:eastAsia="zh-CN"/>
        </w:rPr>
        <w:t>、</w:t>
      </w:r>
      <w:r>
        <w:rPr>
          <w:rFonts w:hint="eastAsia" w:ascii="宋体" w:hAnsi="宋体" w:cs="宋体"/>
          <w:color w:val="000000"/>
          <w:sz w:val="24"/>
          <w:szCs w:val="24"/>
        </w:rPr>
        <w:t>介绍本项目的情况；</w:t>
      </w:r>
    </w:p>
    <w:p w14:paraId="1B690A12">
      <w:pPr>
        <w:shd w:val="clear" w:color="auto" w:fill="FFFFFF"/>
        <w:snapToGrid w:val="0"/>
        <w:spacing w:line="360" w:lineRule="auto"/>
        <w:ind w:right="0" w:rightChars="0" w:firstLine="480" w:firstLineChars="200"/>
        <w:rPr>
          <w:rFonts w:ascii="宋体" w:hAnsi="宋体" w:cs="_5b8b_4f53"/>
          <w:color w:val="000000"/>
          <w:sz w:val="24"/>
          <w:szCs w:val="24"/>
        </w:rPr>
      </w:pPr>
      <w:r>
        <w:rPr>
          <w:rFonts w:hint="eastAsia" w:ascii="宋体" w:hAnsi="宋体" w:cs="_5b8b_4f53"/>
          <w:color w:val="000000"/>
          <w:sz w:val="24"/>
          <w:szCs w:val="24"/>
        </w:rPr>
        <w:t>2</w:t>
      </w:r>
      <w:r>
        <w:rPr>
          <w:rFonts w:hint="eastAsia" w:ascii="宋体" w:hAnsi="宋体" w:cs="_5b8b_4f53"/>
          <w:color w:val="000000"/>
          <w:sz w:val="24"/>
          <w:szCs w:val="24"/>
          <w:lang w:val="en-US" w:eastAsia="zh-CN"/>
        </w:rPr>
        <w:t>3</w:t>
      </w:r>
      <w:r>
        <w:rPr>
          <w:rFonts w:hint="eastAsia" w:ascii="宋体" w:hAnsi="宋体" w:cs="_5b8b_4f53"/>
          <w:color w:val="000000"/>
          <w:sz w:val="24"/>
          <w:szCs w:val="24"/>
        </w:rPr>
        <w:t>.2.3</w:t>
      </w:r>
      <w:r>
        <w:rPr>
          <w:rFonts w:hint="eastAsia" w:ascii="宋体" w:hAnsi="宋体" w:cs="_5b8b_4f53"/>
          <w:color w:val="000000"/>
          <w:sz w:val="24"/>
          <w:szCs w:val="24"/>
          <w:lang w:eastAsia="zh-CN"/>
        </w:rPr>
        <w:t>、</w:t>
      </w:r>
      <w:r>
        <w:rPr>
          <w:rFonts w:hint="eastAsia" w:ascii="宋体" w:hAnsi="宋体" w:cs="宋体"/>
          <w:color w:val="000000"/>
          <w:sz w:val="24"/>
          <w:szCs w:val="24"/>
        </w:rPr>
        <w:t>宣布开标会议纪律；</w:t>
      </w:r>
    </w:p>
    <w:p w14:paraId="6B8349FF">
      <w:pPr>
        <w:shd w:val="clear" w:color="auto" w:fill="FFFFFF"/>
        <w:snapToGrid w:val="0"/>
        <w:spacing w:line="360" w:lineRule="auto"/>
        <w:ind w:right="0" w:rightChars="0" w:firstLine="480" w:firstLineChars="200"/>
        <w:rPr>
          <w:rFonts w:ascii="宋体" w:hAnsi="宋体" w:cs="_5b8b_4f53"/>
          <w:color w:val="000000"/>
          <w:sz w:val="24"/>
          <w:szCs w:val="24"/>
        </w:rPr>
      </w:pPr>
      <w:r>
        <w:rPr>
          <w:rFonts w:hint="eastAsia" w:ascii="宋体" w:hAnsi="宋体" w:cs="_5b8b_4f53"/>
          <w:color w:val="000000"/>
          <w:sz w:val="24"/>
          <w:szCs w:val="24"/>
        </w:rPr>
        <w:t>2</w:t>
      </w:r>
      <w:r>
        <w:rPr>
          <w:rFonts w:hint="eastAsia" w:ascii="宋体" w:hAnsi="宋体" w:cs="_5b8b_4f53"/>
          <w:color w:val="000000"/>
          <w:sz w:val="24"/>
          <w:szCs w:val="24"/>
          <w:lang w:val="en-US" w:eastAsia="zh-CN"/>
        </w:rPr>
        <w:t>3</w:t>
      </w:r>
      <w:r>
        <w:rPr>
          <w:rFonts w:hint="eastAsia" w:ascii="宋体" w:hAnsi="宋体" w:cs="_5b8b_4f53"/>
          <w:color w:val="000000"/>
          <w:sz w:val="24"/>
          <w:szCs w:val="24"/>
        </w:rPr>
        <w:t>.2.4</w:t>
      </w:r>
      <w:r>
        <w:rPr>
          <w:rFonts w:hint="eastAsia" w:ascii="宋体" w:hAnsi="宋体" w:cs="_5b8b_4f53"/>
          <w:color w:val="000000"/>
          <w:sz w:val="24"/>
          <w:szCs w:val="24"/>
          <w:lang w:eastAsia="zh-CN"/>
        </w:rPr>
        <w:t>、</w:t>
      </w:r>
      <w:r>
        <w:rPr>
          <w:rFonts w:hint="eastAsia" w:ascii="宋体" w:hAnsi="宋体" w:cs="宋体"/>
          <w:color w:val="000000"/>
          <w:sz w:val="24"/>
          <w:szCs w:val="24"/>
        </w:rPr>
        <w:t>介绍参会的采购人、监督人；</w:t>
      </w:r>
    </w:p>
    <w:p w14:paraId="468107AE">
      <w:pPr>
        <w:shd w:val="clear" w:color="auto" w:fill="FFFFFF"/>
        <w:snapToGrid w:val="0"/>
        <w:spacing w:line="360" w:lineRule="auto"/>
        <w:ind w:right="0" w:rightChars="0" w:firstLine="480" w:firstLineChars="200"/>
        <w:rPr>
          <w:rFonts w:hint="eastAsia" w:ascii="宋体" w:hAnsi="宋体" w:cs="_5b8b_4f53" w:eastAsiaTheme="minorEastAsia"/>
          <w:color w:val="000000"/>
          <w:sz w:val="24"/>
          <w:szCs w:val="24"/>
          <w:lang w:eastAsia="zh-CN"/>
        </w:rPr>
      </w:pPr>
      <w:r>
        <w:rPr>
          <w:rFonts w:hint="eastAsia" w:ascii="宋体" w:hAnsi="宋体" w:cs="_5b8b_4f53"/>
          <w:color w:val="000000"/>
          <w:sz w:val="24"/>
          <w:szCs w:val="24"/>
        </w:rPr>
        <w:t>2</w:t>
      </w:r>
      <w:r>
        <w:rPr>
          <w:rFonts w:hint="eastAsia" w:ascii="宋体" w:hAnsi="宋体" w:cs="_5b8b_4f53"/>
          <w:color w:val="000000"/>
          <w:sz w:val="24"/>
          <w:szCs w:val="24"/>
          <w:lang w:val="en-US" w:eastAsia="zh-CN"/>
        </w:rPr>
        <w:t>3</w:t>
      </w:r>
      <w:r>
        <w:rPr>
          <w:rFonts w:hint="eastAsia" w:ascii="宋体" w:hAnsi="宋体" w:cs="_5b8b_4f53"/>
          <w:color w:val="000000"/>
          <w:sz w:val="24"/>
          <w:szCs w:val="24"/>
        </w:rPr>
        <w:t>.2.5</w:t>
      </w:r>
      <w:r>
        <w:rPr>
          <w:rFonts w:hint="eastAsia" w:ascii="宋体" w:hAnsi="宋体" w:cs="_5b8b_4f53"/>
          <w:color w:val="000000"/>
          <w:sz w:val="24"/>
          <w:szCs w:val="24"/>
          <w:lang w:eastAsia="zh-CN"/>
        </w:rPr>
        <w:t>、</w:t>
      </w:r>
      <w:r>
        <w:rPr>
          <w:rFonts w:hint="eastAsia" w:ascii="宋体" w:hAnsi="宋体" w:cs="_5b8b_4f53"/>
          <w:color w:val="000000"/>
          <w:sz w:val="24"/>
          <w:szCs w:val="24"/>
        </w:rPr>
        <w:t>开标、解密、唱标</w:t>
      </w:r>
      <w:r>
        <w:rPr>
          <w:rFonts w:hint="eastAsia" w:ascii="宋体" w:hAnsi="宋体" w:cs="_5b8b_4f53"/>
          <w:color w:val="000000"/>
          <w:sz w:val="24"/>
          <w:szCs w:val="24"/>
          <w:lang w:eastAsia="zh-CN"/>
        </w:rPr>
        <w:t>；</w:t>
      </w:r>
    </w:p>
    <w:p w14:paraId="21F47EBB">
      <w:pPr>
        <w:shd w:val="clear" w:color="auto" w:fill="FFFFFF"/>
        <w:snapToGrid w:val="0"/>
        <w:spacing w:line="360" w:lineRule="auto"/>
        <w:ind w:right="0" w:rightChars="0" w:firstLine="480" w:firstLineChars="200"/>
        <w:rPr>
          <w:rFonts w:hint="eastAsia" w:ascii="宋体" w:hAnsi="宋体" w:cs="_5b8b_4f53" w:eastAsiaTheme="minorEastAsia"/>
          <w:color w:val="000000"/>
          <w:sz w:val="24"/>
          <w:szCs w:val="24"/>
          <w:lang w:eastAsia="zh-CN"/>
        </w:rPr>
      </w:pPr>
      <w:r>
        <w:rPr>
          <w:rFonts w:hint="eastAsia" w:ascii="宋体" w:hAnsi="宋体" w:cs="_5b8b_4f53"/>
          <w:color w:val="000000"/>
          <w:sz w:val="24"/>
          <w:szCs w:val="24"/>
        </w:rPr>
        <w:t>2</w:t>
      </w:r>
      <w:r>
        <w:rPr>
          <w:rFonts w:hint="eastAsia" w:ascii="宋体" w:hAnsi="宋体" w:cs="_5b8b_4f53"/>
          <w:color w:val="000000"/>
          <w:sz w:val="24"/>
          <w:szCs w:val="24"/>
          <w:lang w:val="en-US" w:eastAsia="zh-CN"/>
        </w:rPr>
        <w:t>3</w:t>
      </w:r>
      <w:r>
        <w:rPr>
          <w:rFonts w:hint="eastAsia" w:ascii="宋体" w:hAnsi="宋体" w:cs="_5b8b_4f53"/>
          <w:color w:val="000000"/>
          <w:sz w:val="24"/>
          <w:szCs w:val="24"/>
        </w:rPr>
        <w:t xml:space="preserve">.2.5.1 </w:t>
      </w:r>
      <w:r>
        <w:rPr>
          <w:rFonts w:hint="eastAsia" w:ascii="宋体" w:hAnsi="宋体" w:cs="_5b8b_4f53"/>
          <w:color w:val="000000"/>
          <w:sz w:val="24"/>
          <w:szCs w:val="24"/>
          <w:lang w:eastAsia="zh-CN"/>
        </w:rPr>
        <w:t>、</w:t>
      </w:r>
      <w:r>
        <w:rPr>
          <w:rFonts w:hint="eastAsia" w:ascii="宋体" w:hAnsi="宋体" w:cs="_5b8b_4f53"/>
          <w:color w:val="000000"/>
          <w:sz w:val="24"/>
          <w:szCs w:val="24"/>
        </w:rPr>
        <w:t>开标时间和地点</w:t>
      </w:r>
      <w:r>
        <w:rPr>
          <w:rFonts w:hint="eastAsia" w:ascii="宋体" w:hAnsi="宋体" w:cs="_5b8b_4f53"/>
          <w:color w:val="000000"/>
          <w:sz w:val="24"/>
          <w:szCs w:val="24"/>
          <w:lang w:eastAsia="zh-CN"/>
        </w:rPr>
        <w:t>：</w:t>
      </w:r>
    </w:p>
    <w:p w14:paraId="2C462F2F">
      <w:pPr>
        <w:shd w:val="clear" w:color="auto" w:fill="FFFFFF"/>
        <w:snapToGrid w:val="0"/>
        <w:spacing w:line="360" w:lineRule="auto"/>
        <w:ind w:right="0" w:rightChars="0" w:firstLine="480" w:firstLineChars="200"/>
        <w:rPr>
          <w:rFonts w:ascii="宋体" w:hAnsi="宋体" w:cs="_5b8b_4f53"/>
          <w:color w:val="000000"/>
          <w:sz w:val="24"/>
          <w:szCs w:val="24"/>
        </w:rPr>
      </w:pPr>
      <w:r>
        <w:rPr>
          <w:rFonts w:hint="eastAsia" w:ascii="宋体" w:hAnsi="宋体" w:cs="_5b8b_4f53"/>
          <w:color w:val="000000"/>
          <w:sz w:val="24"/>
          <w:szCs w:val="24"/>
        </w:rPr>
        <w:t>1、本项目采用电子化、无纸化进行招标，本项目为不见面开标项目，开标当日投标供应商不得到开标现场参加开标会议，投标供应商应当在投标截止时间前，登陆不见面开标大厅选择登陆三门峡市公共资源电子招投标系统进行登陆,在线准时参加开标活动并进行投标文件解密等。</w:t>
      </w:r>
    </w:p>
    <w:p w14:paraId="5EE50DB4">
      <w:pPr>
        <w:shd w:val="clear" w:color="auto" w:fill="FFFFFF"/>
        <w:snapToGrid w:val="0"/>
        <w:spacing w:line="360" w:lineRule="auto"/>
        <w:ind w:right="0" w:rightChars="0" w:firstLine="480" w:firstLineChars="200"/>
        <w:rPr>
          <w:rFonts w:ascii="宋体" w:hAnsi="宋体" w:cs="_5b8b_4f53"/>
          <w:color w:val="000000"/>
          <w:sz w:val="24"/>
          <w:szCs w:val="24"/>
        </w:rPr>
      </w:pPr>
      <w:r>
        <w:rPr>
          <w:rFonts w:hint="eastAsia" w:ascii="宋体" w:hAnsi="宋体" w:cs="_5b8b_4f53"/>
          <w:color w:val="000000"/>
          <w:sz w:val="24"/>
          <w:szCs w:val="24"/>
        </w:rPr>
        <w:t>2、电子化投标文件采用一次加密方式。开标时，由投标供应商使用CA 证书，在规定时间内对其电子化投标文件进行解密。每位投标供应商的解密时间为开标时间起30 分钟内，如在规定时间内未完成解密的，其投标文件不予开标、唱标。</w:t>
      </w:r>
    </w:p>
    <w:p w14:paraId="032616B6">
      <w:pPr>
        <w:shd w:val="clear" w:color="auto" w:fill="FFFFFF"/>
        <w:snapToGrid w:val="0"/>
        <w:spacing w:line="360" w:lineRule="auto"/>
        <w:ind w:right="0" w:rightChars="0" w:firstLine="480" w:firstLineChars="200"/>
        <w:rPr>
          <w:rFonts w:ascii="宋体" w:hAnsi="宋体" w:cs="_5b8b_4f53"/>
          <w:color w:val="000000"/>
          <w:sz w:val="24"/>
          <w:szCs w:val="24"/>
        </w:rPr>
      </w:pPr>
      <w:r>
        <w:rPr>
          <w:rFonts w:hint="eastAsia" w:ascii="宋体" w:hAnsi="宋体" w:cs="_5b8b_4f53"/>
          <w:color w:val="000000"/>
          <w:sz w:val="24"/>
          <w:szCs w:val="24"/>
        </w:rPr>
        <w:t>3、电子化投标文件异常情况的处理如出现投标供应商的电子投标文件无法解密等异常情况，投标供应商应及时致电中介服务机构说明。投标文件异常，按以下步骤进行处理：</w:t>
      </w:r>
    </w:p>
    <w:p w14:paraId="02673905">
      <w:pPr>
        <w:shd w:val="clear" w:color="auto" w:fill="FFFFFF"/>
        <w:snapToGrid w:val="0"/>
        <w:spacing w:line="360" w:lineRule="auto"/>
        <w:ind w:right="0" w:rightChars="0" w:firstLine="480" w:firstLineChars="200"/>
        <w:rPr>
          <w:rFonts w:ascii="宋体" w:hAnsi="宋体" w:cs="_5b8b_4f53"/>
          <w:color w:val="000000"/>
          <w:sz w:val="24"/>
          <w:szCs w:val="24"/>
        </w:rPr>
      </w:pPr>
      <w:r>
        <w:rPr>
          <w:rFonts w:hint="eastAsia" w:ascii="宋体" w:hAnsi="宋体" w:cs="_5b8b_4f53"/>
          <w:color w:val="000000"/>
          <w:sz w:val="24"/>
          <w:szCs w:val="24"/>
        </w:rPr>
        <w:t>（1）首先由技术人员进行问题排查。</w:t>
      </w:r>
    </w:p>
    <w:p w14:paraId="7235F690">
      <w:pPr>
        <w:shd w:val="clear" w:color="auto" w:fill="FFFFFF"/>
        <w:snapToGrid w:val="0"/>
        <w:spacing w:line="360" w:lineRule="auto"/>
        <w:ind w:right="0" w:rightChars="0" w:firstLine="480" w:firstLineChars="200"/>
        <w:rPr>
          <w:rFonts w:ascii="宋体" w:hAnsi="宋体" w:cs="_5b8b_4f53"/>
          <w:color w:val="000000"/>
          <w:sz w:val="24"/>
          <w:szCs w:val="24"/>
        </w:rPr>
      </w:pPr>
      <w:r>
        <w:rPr>
          <w:rFonts w:hint="eastAsia" w:ascii="宋体" w:hAnsi="宋体" w:cs="_5b8b_4f53"/>
          <w:color w:val="000000"/>
          <w:sz w:val="24"/>
          <w:szCs w:val="24"/>
        </w:rPr>
        <w:t>（2）经技术人员排查后，是投标供应商文件自身问题导致投标文件无法解密的，该投标文件将不予接收、解密和唱标。开标会议继续进行。</w:t>
      </w:r>
    </w:p>
    <w:p w14:paraId="0379C9C8">
      <w:pPr>
        <w:shd w:val="clear" w:color="auto" w:fill="FFFFFF"/>
        <w:snapToGrid w:val="0"/>
        <w:spacing w:line="360" w:lineRule="auto"/>
        <w:ind w:right="0" w:rightChars="0" w:firstLine="480" w:firstLineChars="200"/>
        <w:rPr>
          <w:rFonts w:ascii="宋体" w:hAnsi="宋体" w:cs="_5b8b_4f53"/>
          <w:color w:val="000000"/>
          <w:sz w:val="24"/>
          <w:szCs w:val="24"/>
        </w:rPr>
      </w:pPr>
      <w:r>
        <w:rPr>
          <w:rFonts w:hint="eastAsia" w:ascii="宋体" w:hAnsi="宋体" w:cs="_5b8b_4f53"/>
          <w:color w:val="000000"/>
          <w:sz w:val="24"/>
          <w:szCs w:val="24"/>
        </w:rPr>
        <w:t>（3）经技术人员排查后，如果是电子化交易系统问题造成投标文件无法解密的，将由技术人员对问题进行处理。如短时间内问题无法解决的，将由中介服务机构向监督部门申请，经监督部门同意后，暂停开标会议，待问题解决后继续开标。</w:t>
      </w:r>
    </w:p>
    <w:p w14:paraId="35D76C0D">
      <w:pPr>
        <w:shd w:val="clear" w:color="auto" w:fill="FFFFFF"/>
        <w:snapToGrid w:val="0"/>
        <w:spacing w:line="360" w:lineRule="auto"/>
        <w:ind w:right="0" w:rightChars="0" w:firstLine="480" w:firstLineChars="200"/>
        <w:rPr>
          <w:rFonts w:ascii="宋体" w:hAnsi="宋体" w:cs="_5b8b_4f53"/>
          <w:color w:val="000000"/>
          <w:sz w:val="24"/>
          <w:szCs w:val="24"/>
        </w:rPr>
      </w:pPr>
      <w:r>
        <w:rPr>
          <w:rFonts w:hint="eastAsia" w:ascii="宋体" w:hAnsi="宋体" w:cs="_5b8b_4f53"/>
          <w:color w:val="000000"/>
          <w:sz w:val="24"/>
          <w:szCs w:val="24"/>
        </w:rPr>
        <w:t>4、待所有投标供应商投标文件解密完成后，由中介服务机构操作，对所有已解密投标文件进行唱标。投标供应商应保证在开标期间电话、电脑、网络能够正常工作，投标供应商因停电、电脑病毒、网络堵塞等原因，未在规定的解密时间内对投标文件进行解密的，其投标文件不予接收、唱标。</w:t>
      </w:r>
    </w:p>
    <w:p w14:paraId="0898D50B">
      <w:pPr>
        <w:shd w:val="clear" w:color="auto" w:fill="FFFFFF"/>
        <w:snapToGrid w:val="0"/>
        <w:spacing w:line="360" w:lineRule="auto"/>
        <w:ind w:right="0" w:rightChars="0" w:firstLine="480" w:firstLineChars="200"/>
        <w:rPr>
          <w:rFonts w:ascii="宋体" w:hAnsi="宋体" w:cs="_5b8b_4f53"/>
          <w:color w:val="000000"/>
          <w:sz w:val="24"/>
          <w:szCs w:val="24"/>
        </w:rPr>
      </w:pPr>
      <w:r>
        <w:rPr>
          <w:rFonts w:hint="eastAsia" w:ascii="宋体" w:hAnsi="宋体" w:cs="_5b8b_4f53"/>
          <w:color w:val="000000"/>
          <w:sz w:val="24"/>
          <w:szCs w:val="24"/>
        </w:rPr>
        <w:t>5、开标时投标供应商可登录到交易系统中在开标大厅中点击开标一览表查看自己的投标报价。如对自己的唱标内容有异议的，应在唱标内容显示后10分钟内向中介服务机构电话质疑。中介服务机构应在监督人员的监督下进行免提通话接受投标供应商的质疑并做好书面记录。投标供应商未在规定时间内提出质疑的，视为认可唱标内容。</w:t>
      </w:r>
    </w:p>
    <w:p w14:paraId="0A6C863A">
      <w:pPr>
        <w:shd w:val="clear" w:color="auto" w:fill="FFFFFF"/>
        <w:snapToGrid w:val="0"/>
        <w:spacing w:line="360" w:lineRule="auto"/>
        <w:ind w:right="0" w:rightChars="0" w:firstLine="480" w:firstLineChars="200"/>
        <w:rPr>
          <w:rFonts w:ascii="宋体" w:hAnsi="宋体" w:cs="_5b8b_4f53"/>
          <w:color w:val="000000"/>
          <w:sz w:val="24"/>
          <w:szCs w:val="24"/>
        </w:rPr>
      </w:pPr>
      <w:r>
        <w:rPr>
          <w:rFonts w:hint="eastAsia" w:ascii="宋体" w:hAnsi="宋体" w:cs="_5b8b_4f53"/>
          <w:color w:val="000000"/>
          <w:sz w:val="24"/>
          <w:szCs w:val="24"/>
        </w:rPr>
        <w:t>6、评标时，评标委员会对电子化投标文件有质疑的，将通过电子化交易系统对投标供应商发起质疑，并在监督人员的监督下，用免提模式致电需要答复的投标供应商进行详细质询。质疑回复内容确认后，投标供应商的回复文件必须以经过投标供应商和其法定代表人签章的PDF格式文件为准，并通过电子化交易系统提交至评标委员会。</w:t>
      </w:r>
    </w:p>
    <w:p w14:paraId="76225FBD">
      <w:pPr>
        <w:shd w:val="clear" w:color="auto" w:fill="FFFFFF"/>
        <w:snapToGrid w:val="0"/>
        <w:spacing w:line="360" w:lineRule="auto"/>
        <w:ind w:right="0" w:rightChars="0" w:firstLine="480" w:firstLineChars="200"/>
        <w:rPr>
          <w:rFonts w:ascii="宋体" w:hAnsi="宋体" w:cs="_5b8b_4f53"/>
          <w:color w:val="000000"/>
          <w:sz w:val="24"/>
          <w:szCs w:val="24"/>
        </w:rPr>
      </w:pPr>
      <w:r>
        <w:rPr>
          <w:rFonts w:hint="eastAsia" w:ascii="宋体" w:hAnsi="宋体" w:cs="_5b8b_4f53"/>
          <w:color w:val="000000"/>
          <w:sz w:val="24"/>
          <w:szCs w:val="24"/>
        </w:rPr>
        <w:t>7、如评标委员会对需要回复的投标供应商连续三次致电未接通的，视为投标供应商放弃回复，评标委员会将自行对需要回复的内容进行认定。</w:t>
      </w:r>
    </w:p>
    <w:p w14:paraId="178535E9">
      <w:pPr>
        <w:shd w:val="clear" w:color="auto" w:fill="FFFFFF"/>
        <w:snapToGrid w:val="0"/>
        <w:spacing w:line="360" w:lineRule="auto"/>
        <w:ind w:right="0" w:rightChars="0" w:firstLine="482" w:firstLineChars="200"/>
        <w:rPr>
          <w:rFonts w:ascii="宋体" w:hAnsi="宋体" w:cs="_5b8b_4f53"/>
          <w:b/>
          <w:color w:val="000000"/>
          <w:sz w:val="24"/>
          <w:szCs w:val="24"/>
        </w:rPr>
      </w:pPr>
      <w:r>
        <w:rPr>
          <w:rFonts w:hint="eastAsia" w:ascii="宋体" w:hAnsi="宋体" w:cs="宋体"/>
          <w:b/>
          <w:color w:val="000000"/>
          <w:sz w:val="24"/>
          <w:szCs w:val="24"/>
        </w:rPr>
        <w:t>2</w:t>
      </w:r>
      <w:r>
        <w:rPr>
          <w:rFonts w:hint="eastAsia" w:ascii="宋体" w:hAnsi="宋体" w:cs="宋体"/>
          <w:b/>
          <w:color w:val="000000"/>
          <w:sz w:val="24"/>
          <w:szCs w:val="24"/>
          <w:lang w:val="en-US" w:eastAsia="zh-CN"/>
        </w:rPr>
        <w:t>4、</w:t>
      </w:r>
      <w:r>
        <w:rPr>
          <w:rFonts w:hint="eastAsia" w:ascii="宋体" w:hAnsi="宋体" w:cs="宋体"/>
          <w:b/>
          <w:color w:val="000000"/>
          <w:sz w:val="24"/>
          <w:szCs w:val="24"/>
        </w:rPr>
        <w:t>投标文件的有效性</w:t>
      </w:r>
    </w:p>
    <w:p w14:paraId="0ADCA66C">
      <w:pPr>
        <w:shd w:val="clear" w:color="auto" w:fill="FFFFFF"/>
        <w:snapToGrid w:val="0"/>
        <w:spacing w:line="360" w:lineRule="auto"/>
        <w:ind w:right="0" w:rightChars="0" w:firstLine="480" w:firstLineChars="200"/>
        <w:rPr>
          <w:rFonts w:ascii="宋体" w:hAnsi="宋体" w:cs="_5b8b_4f53"/>
          <w:color w:val="000000"/>
          <w:sz w:val="24"/>
          <w:szCs w:val="24"/>
        </w:rPr>
      </w:pPr>
      <w:r>
        <w:rPr>
          <w:rFonts w:hint="eastAsia" w:ascii="宋体" w:hAnsi="宋体" w:cs="_5b8b_4f53"/>
          <w:color w:val="000000"/>
          <w:sz w:val="24"/>
          <w:szCs w:val="24"/>
        </w:rPr>
        <w:t>2</w:t>
      </w:r>
      <w:r>
        <w:rPr>
          <w:rFonts w:hint="eastAsia" w:ascii="宋体" w:hAnsi="宋体" w:cs="_5b8b_4f53"/>
          <w:color w:val="000000"/>
          <w:sz w:val="24"/>
          <w:szCs w:val="24"/>
          <w:lang w:val="en-US" w:eastAsia="zh-CN"/>
        </w:rPr>
        <w:t>4</w:t>
      </w:r>
      <w:r>
        <w:rPr>
          <w:rFonts w:ascii="宋体" w:hAnsi="宋体" w:cs="_5b8b_4f53"/>
          <w:color w:val="000000"/>
          <w:sz w:val="24"/>
          <w:szCs w:val="24"/>
        </w:rPr>
        <w:t>.1</w:t>
      </w:r>
      <w:r>
        <w:rPr>
          <w:rFonts w:hint="eastAsia" w:ascii="宋体" w:hAnsi="宋体" w:cs="_5b8b_4f53"/>
          <w:color w:val="000000"/>
          <w:sz w:val="24"/>
          <w:szCs w:val="24"/>
          <w:lang w:eastAsia="zh-CN"/>
        </w:rPr>
        <w:t>、</w:t>
      </w:r>
      <w:r>
        <w:rPr>
          <w:rFonts w:hint="eastAsia" w:ascii="宋体" w:hAnsi="宋体" w:cs="宋体"/>
          <w:color w:val="000000"/>
          <w:sz w:val="24"/>
          <w:szCs w:val="24"/>
        </w:rPr>
        <w:t>投标文件有下列情形之一的为无效电子化投标文件，采购人不予受理：</w:t>
      </w:r>
      <w:r>
        <w:rPr>
          <w:rFonts w:hint="eastAsia" w:ascii="宋体" w:hAnsi="宋体" w:cs="_5b8b_4f53"/>
          <w:color w:val="000000"/>
          <w:sz w:val="24"/>
          <w:szCs w:val="24"/>
        </w:rPr>
        <w:t>因投标供应商原因造成投标文件未解密的，视为撤销其投标文件；因投标供应商之外的原因造成投标文件未解密的，视为撤回其投标文件，投标供应商有权要求责任方赔偿因此遭受的直接损失。部分投标文件未解密的，其他投标文件的开标可以继续进行。</w:t>
      </w:r>
    </w:p>
    <w:p w14:paraId="0D94B109">
      <w:pPr>
        <w:shd w:val="clear" w:color="auto" w:fill="FFFFFF"/>
        <w:snapToGrid w:val="0"/>
        <w:spacing w:line="360" w:lineRule="auto"/>
        <w:ind w:right="0" w:rightChars="0" w:firstLine="480" w:firstLineChars="200"/>
        <w:rPr>
          <w:rFonts w:ascii="宋体" w:hAnsi="宋体" w:cs="_5b8b_4f53"/>
          <w:color w:val="000000"/>
          <w:sz w:val="24"/>
          <w:szCs w:val="24"/>
        </w:rPr>
      </w:pPr>
      <w:r>
        <w:rPr>
          <w:rFonts w:hint="eastAsia" w:ascii="宋体" w:hAnsi="宋体" w:cs="_5b8b_4f53"/>
          <w:color w:val="000000"/>
          <w:sz w:val="24"/>
          <w:szCs w:val="24"/>
        </w:rPr>
        <w:t>2</w:t>
      </w:r>
      <w:r>
        <w:rPr>
          <w:rFonts w:hint="eastAsia" w:ascii="宋体" w:hAnsi="宋体" w:cs="_5b8b_4f53"/>
          <w:color w:val="000000"/>
          <w:sz w:val="24"/>
          <w:szCs w:val="24"/>
          <w:lang w:val="en-US" w:eastAsia="zh-CN"/>
        </w:rPr>
        <w:t>4</w:t>
      </w:r>
      <w:r>
        <w:rPr>
          <w:rFonts w:hint="eastAsia" w:ascii="宋体" w:hAnsi="宋体" w:cs="_5b8b_4f53"/>
          <w:color w:val="000000"/>
          <w:sz w:val="24"/>
          <w:szCs w:val="24"/>
        </w:rPr>
        <w:t>.</w:t>
      </w:r>
      <w:r>
        <w:rPr>
          <w:rFonts w:ascii="宋体" w:hAnsi="宋体" w:cs="_5b8b_4f53"/>
          <w:color w:val="000000"/>
          <w:sz w:val="24"/>
          <w:szCs w:val="24"/>
        </w:rPr>
        <w:t>2</w:t>
      </w:r>
      <w:r>
        <w:rPr>
          <w:rFonts w:hint="eastAsia" w:ascii="宋体" w:hAnsi="宋体" w:cs="_5b8b_4f53"/>
          <w:color w:val="000000"/>
          <w:sz w:val="24"/>
          <w:szCs w:val="24"/>
        </w:rPr>
        <w:t>若投标文件解</w:t>
      </w:r>
      <w:r>
        <w:rPr>
          <w:rFonts w:hint="eastAsia" w:ascii="宋体" w:hAnsi="宋体" w:cs="宋体"/>
          <w:color w:val="000000"/>
          <w:sz w:val="24"/>
          <w:szCs w:val="24"/>
        </w:rPr>
        <w:t>密后，有效电子投标文件不足三家的，本项目应予废标。</w:t>
      </w:r>
    </w:p>
    <w:p w14:paraId="4C82199C">
      <w:pPr>
        <w:shd w:val="clear" w:color="auto" w:fill="FFFFFF"/>
        <w:snapToGrid w:val="0"/>
        <w:spacing w:line="360" w:lineRule="auto"/>
        <w:ind w:right="0" w:rightChars="0" w:firstLine="0" w:firstLineChars="0"/>
        <w:jc w:val="center"/>
        <w:rPr>
          <w:rFonts w:ascii="宋体" w:hAnsi="宋体" w:cs="_5b8b_4f53"/>
          <w:b/>
          <w:bCs/>
          <w:color w:val="000000"/>
          <w:sz w:val="30"/>
          <w:szCs w:val="30"/>
        </w:rPr>
      </w:pPr>
      <w:r>
        <w:rPr>
          <w:rFonts w:hint="eastAsia" w:ascii="宋体" w:hAnsi="宋体" w:cs="_5b8b_4f53"/>
          <w:b/>
          <w:bCs/>
          <w:color w:val="000000"/>
          <w:sz w:val="30"/>
          <w:szCs w:val="30"/>
        </w:rPr>
        <w:t>六、评标与定标</w:t>
      </w:r>
    </w:p>
    <w:p w14:paraId="06CE736A">
      <w:pPr>
        <w:shd w:val="clear" w:color="auto" w:fill="FFFFFF"/>
        <w:snapToGrid w:val="0"/>
        <w:spacing w:line="360" w:lineRule="auto"/>
        <w:ind w:right="0" w:rightChars="0" w:firstLine="482" w:firstLineChars="200"/>
        <w:rPr>
          <w:rFonts w:ascii="宋体" w:hAnsi="宋体" w:cs="_5b8b_4f53"/>
          <w:color w:val="000000"/>
          <w:sz w:val="24"/>
          <w:szCs w:val="24"/>
        </w:rPr>
      </w:pPr>
      <w:r>
        <w:rPr>
          <w:rFonts w:hint="eastAsia" w:ascii="宋体" w:hAnsi="宋体" w:cs="_5b8b_4f53"/>
          <w:b/>
          <w:bCs/>
          <w:color w:val="000000"/>
          <w:sz w:val="24"/>
          <w:szCs w:val="24"/>
        </w:rPr>
        <w:t>2</w:t>
      </w:r>
      <w:r>
        <w:rPr>
          <w:rFonts w:hint="eastAsia" w:ascii="宋体" w:hAnsi="宋体" w:cs="_5b8b_4f53"/>
          <w:b/>
          <w:bCs/>
          <w:color w:val="000000"/>
          <w:sz w:val="24"/>
          <w:szCs w:val="24"/>
          <w:lang w:val="en-US" w:eastAsia="zh-CN"/>
        </w:rPr>
        <w:t>5</w:t>
      </w:r>
      <w:r>
        <w:rPr>
          <w:rFonts w:hint="eastAsia" w:ascii="宋体" w:hAnsi="宋体" w:cs="_5b8b_4f53"/>
          <w:b/>
          <w:bCs/>
          <w:color w:val="000000"/>
          <w:sz w:val="24"/>
          <w:szCs w:val="24"/>
        </w:rPr>
        <w:t>、</w:t>
      </w:r>
      <w:r>
        <w:rPr>
          <w:rFonts w:hint="eastAsia" w:ascii="宋体" w:hAnsi="宋体" w:cs="宋体"/>
          <w:b/>
          <w:bCs/>
          <w:color w:val="000000"/>
          <w:sz w:val="24"/>
          <w:szCs w:val="24"/>
        </w:rPr>
        <w:t>评标委员会</w:t>
      </w:r>
    </w:p>
    <w:p w14:paraId="28B92ADB">
      <w:pPr>
        <w:shd w:val="clear" w:color="auto" w:fill="FFFFFF"/>
        <w:snapToGrid w:val="0"/>
        <w:spacing w:line="360" w:lineRule="auto"/>
        <w:ind w:right="0" w:rightChars="0" w:firstLine="480" w:firstLineChars="200"/>
        <w:rPr>
          <w:rFonts w:ascii="宋体" w:hAnsi="宋体" w:cs="_5b8b_4f53"/>
          <w:color w:val="000000"/>
          <w:sz w:val="24"/>
          <w:szCs w:val="24"/>
        </w:rPr>
      </w:pPr>
      <w:r>
        <w:rPr>
          <w:rFonts w:hint="eastAsia" w:ascii="宋体" w:hAnsi="宋体" w:cs="_5b8b_4f53"/>
          <w:bCs/>
          <w:color w:val="000000"/>
          <w:sz w:val="24"/>
          <w:szCs w:val="24"/>
        </w:rPr>
        <w:t>2</w:t>
      </w:r>
      <w:r>
        <w:rPr>
          <w:rFonts w:hint="eastAsia" w:ascii="宋体" w:hAnsi="宋体" w:cs="_5b8b_4f53"/>
          <w:bCs/>
          <w:color w:val="000000"/>
          <w:sz w:val="24"/>
          <w:szCs w:val="24"/>
          <w:lang w:val="en-US" w:eastAsia="zh-CN"/>
        </w:rPr>
        <w:t>5</w:t>
      </w:r>
      <w:r>
        <w:rPr>
          <w:rFonts w:ascii="宋体" w:hAnsi="宋体" w:cs="_5b8b_4f53"/>
          <w:bCs/>
          <w:color w:val="000000"/>
          <w:sz w:val="24"/>
          <w:szCs w:val="24"/>
        </w:rPr>
        <w:t>.1</w:t>
      </w:r>
      <w:r>
        <w:rPr>
          <w:rFonts w:hint="eastAsia" w:ascii="宋体" w:hAnsi="宋体" w:cs="_5b8b_4f53"/>
          <w:bCs/>
          <w:color w:val="000000"/>
          <w:sz w:val="24"/>
          <w:szCs w:val="24"/>
          <w:lang w:eastAsia="zh-CN"/>
        </w:rPr>
        <w:t>、</w:t>
      </w:r>
      <w:r>
        <w:rPr>
          <w:rFonts w:hint="eastAsia" w:ascii="宋体" w:hAnsi="宋体" w:cs="_5b8b_4f53"/>
          <w:color w:val="000000"/>
          <w:sz w:val="24"/>
          <w:szCs w:val="24"/>
        </w:rPr>
        <w:t>评标委员会由采购人依法组建</w:t>
      </w:r>
      <w:r>
        <w:rPr>
          <w:rFonts w:hint="eastAsia" w:ascii="宋体" w:hAnsi="宋体" w:cs="_5b8b_4f53"/>
          <w:color w:val="000000"/>
          <w:sz w:val="24"/>
          <w:szCs w:val="24"/>
          <w:lang w:eastAsia="zh-CN"/>
        </w:rPr>
        <w:t>，</w:t>
      </w:r>
      <w:r>
        <w:rPr>
          <w:rFonts w:hint="eastAsia" w:ascii="宋体" w:hAnsi="宋体" w:cs="_5b8b_4f53"/>
          <w:color w:val="000000"/>
          <w:sz w:val="24"/>
          <w:szCs w:val="24"/>
        </w:rPr>
        <w:t>负责评标活动。</w:t>
      </w:r>
    </w:p>
    <w:p w14:paraId="4C8818D4">
      <w:pPr>
        <w:shd w:val="clear" w:color="auto" w:fill="FFFFFF"/>
        <w:snapToGrid w:val="0"/>
        <w:spacing w:line="360" w:lineRule="auto"/>
        <w:ind w:right="0" w:rightChars="0" w:firstLine="480" w:firstLineChars="200"/>
        <w:rPr>
          <w:rFonts w:hint="eastAsia" w:ascii="宋体" w:hAnsi="宋体" w:cs="_5b8b_4f53"/>
          <w:color w:val="000000"/>
          <w:sz w:val="24"/>
          <w:szCs w:val="24"/>
        </w:rPr>
      </w:pPr>
      <w:r>
        <w:rPr>
          <w:rFonts w:hint="eastAsia" w:ascii="宋体" w:hAnsi="宋体" w:cs="_5b8b_4f53"/>
          <w:color w:val="000000"/>
          <w:sz w:val="24"/>
          <w:szCs w:val="24"/>
        </w:rPr>
        <w:t>2</w:t>
      </w:r>
      <w:r>
        <w:rPr>
          <w:rFonts w:hint="eastAsia" w:ascii="宋体" w:hAnsi="宋体" w:cs="_5b8b_4f53"/>
          <w:color w:val="000000"/>
          <w:sz w:val="24"/>
          <w:szCs w:val="24"/>
          <w:lang w:val="en-US" w:eastAsia="zh-CN"/>
        </w:rPr>
        <w:t>5</w:t>
      </w:r>
      <w:r>
        <w:rPr>
          <w:rFonts w:hint="eastAsia" w:ascii="宋体" w:hAnsi="宋体" w:cs="_5b8b_4f53"/>
          <w:color w:val="000000"/>
          <w:sz w:val="24"/>
          <w:szCs w:val="24"/>
        </w:rPr>
        <w:t>.2</w:t>
      </w:r>
      <w:r>
        <w:rPr>
          <w:rFonts w:hint="eastAsia" w:ascii="宋体" w:hAnsi="宋体" w:cs="_5b8b_4f53"/>
          <w:color w:val="000000"/>
          <w:sz w:val="24"/>
          <w:szCs w:val="24"/>
          <w:lang w:eastAsia="zh-CN"/>
        </w:rPr>
        <w:t>、</w:t>
      </w:r>
      <w:r>
        <w:rPr>
          <w:rFonts w:hint="eastAsia" w:ascii="宋体" w:hAnsi="宋体" w:cs="_5b8b_4f53"/>
          <w:color w:val="000000"/>
          <w:sz w:val="24"/>
          <w:szCs w:val="24"/>
        </w:rPr>
        <w:t>评标委员会成员</w:t>
      </w:r>
      <w:r>
        <w:rPr>
          <w:rFonts w:hint="eastAsia" w:ascii="宋体" w:hAnsi="宋体" w:cs="_5b8b_4f53"/>
          <w:color w:val="000000"/>
          <w:sz w:val="24"/>
          <w:szCs w:val="24"/>
          <w:lang w:val="en-US" w:eastAsia="zh-CN"/>
        </w:rPr>
        <w:t>的组建详见供应商须知</w:t>
      </w:r>
      <w:r>
        <w:rPr>
          <w:rFonts w:hint="eastAsia" w:ascii="宋体" w:hAnsi="宋体" w:cs="_5b8b_4f53"/>
          <w:color w:val="000000"/>
          <w:sz w:val="24"/>
          <w:szCs w:val="24"/>
        </w:rPr>
        <w:t>。</w:t>
      </w:r>
    </w:p>
    <w:p w14:paraId="167FC40A">
      <w:pPr>
        <w:shd w:val="clear" w:color="auto" w:fill="FFFFFF"/>
        <w:snapToGrid w:val="0"/>
        <w:spacing w:line="360" w:lineRule="auto"/>
        <w:ind w:right="0" w:rightChars="0" w:firstLine="480" w:firstLineChars="200"/>
        <w:rPr>
          <w:rFonts w:ascii="宋体" w:hAnsi="宋体" w:cs="_5b8b_4f53"/>
          <w:color w:val="000000"/>
          <w:sz w:val="24"/>
          <w:szCs w:val="24"/>
        </w:rPr>
      </w:pPr>
      <w:r>
        <w:rPr>
          <w:rFonts w:hint="eastAsia" w:ascii="宋体" w:hAnsi="宋体" w:cs="_5b8b_4f53"/>
          <w:bCs/>
          <w:color w:val="000000"/>
          <w:sz w:val="24"/>
          <w:szCs w:val="24"/>
        </w:rPr>
        <w:t>2</w:t>
      </w:r>
      <w:r>
        <w:rPr>
          <w:rFonts w:hint="eastAsia" w:ascii="宋体" w:hAnsi="宋体" w:cs="_5b8b_4f53"/>
          <w:bCs/>
          <w:color w:val="000000"/>
          <w:sz w:val="24"/>
          <w:szCs w:val="24"/>
          <w:lang w:val="en-US" w:eastAsia="zh-CN"/>
        </w:rPr>
        <w:t>5</w:t>
      </w:r>
      <w:r>
        <w:rPr>
          <w:rFonts w:ascii="宋体" w:hAnsi="宋体" w:cs="_5b8b_4f53"/>
          <w:bCs/>
          <w:color w:val="000000"/>
          <w:sz w:val="24"/>
          <w:szCs w:val="24"/>
        </w:rPr>
        <w:t>.3</w:t>
      </w:r>
      <w:r>
        <w:rPr>
          <w:rFonts w:hint="eastAsia" w:ascii="宋体" w:hAnsi="宋体" w:cs="_5b8b_4f53"/>
          <w:bCs/>
          <w:color w:val="000000"/>
          <w:sz w:val="24"/>
          <w:szCs w:val="24"/>
          <w:lang w:eastAsia="zh-CN"/>
        </w:rPr>
        <w:t>、</w:t>
      </w:r>
      <w:r>
        <w:rPr>
          <w:rFonts w:hint="eastAsia" w:ascii="宋体" w:hAnsi="宋体" w:cs="_5b8b_4f53"/>
          <w:color w:val="000000"/>
          <w:sz w:val="24"/>
          <w:szCs w:val="24"/>
        </w:rPr>
        <w:t>参加评标的专家通过相关专家库随机抽取随机选定。与投标供应商有利害关系的人不得进入评标委员会。</w:t>
      </w:r>
    </w:p>
    <w:p w14:paraId="39966F09">
      <w:pPr>
        <w:shd w:val="clear" w:color="auto" w:fill="FFFFFF"/>
        <w:snapToGrid w:val="0"/>
        <w:spacing w:line="360" w:lineRule="auto"/>
        <w:ind w:right="0" w:rightChars="0" w:firstLine="480" w:firstLineChars="200"/>
        <w:rPr>
          <w:rFonts w:ascii="宋体" w:hAnsi="宋体" w:cs="_5b8b_4f53"/>
          <w:color w:val="000000"/>
          <w:sz w:val="24"/>
          <w:szCs w:val="24"/>
        </w:rPr>
      </w:pPr>
      <w:r>
        <w:rPr>
          <w:rFonts w:hint="eastAsia" w:ascii="宋体" w:hAnsi="宋体" w:cs="_5b8b_4f53"/>
          <w:bCs/>
          <w:color w:val="000000"/>
          <w:sz w:val="24"/>
          <w:szCs w:val="24"/>
        </w:rPr>
        <w:t>2</w:t>
      </w:r>
      <w:r>
        <w:rPr>
          <w:rFonts w:hint="eastAsia" w:ascii="宋体" w:hAnsi="宋体" w:cs="_5b8b_4f53"/>
          <w:bCs/>
          <w:color w:val="000000"/>
          <w:sz w:val="24"/>
          <w:szCs w:val="24"/>
          <w:lang w:val="en-US" w:eastAsia="zh-CN"/>
        </w:rPr>
        <w:t>5</w:t>
      </w:r>
      <w:r>
        <w:rPr>
          <w:rFonts w:ascii="宋体" w:hAnsi="宋体" w:cs="_5b8b_4f53"/>
          <w:bCs/>
          <w:color w:val="000000"/>
          <w:sz w:val="24"/>
          <w:szCs w:val="24"/>
        </w:rPr>
        <w:t>.4</w:t>
      </w:r>
      <w:r>
        <w:rPr>
          <w:rFonts w:hint="eastAsia" w:ascii="宋体" w:hAnsi="宋体" w:cs="_5b8b_4f53"/>
          <w:bCs/>
          <w:color w:val="000000"/>
          <w:sz w:val="24"/>
          <w:szCs w:val="24"/>
          <w:lang w:eastAsia="zh-CN"/>
        </w:rPr>
        <w:t>、</w:t>
      </w:r>
      <w:r>
        <w:rPr>
          <w:rFonts w:hint="eastAsia" w:ascii="宋体" w:hAnsi="宋体" w:cs="_5b8b_4f53"/>
          <w:color w:val="000000"/>
          <w:sz w:val="24"/>
          <w:szCs w:val="24"/>
        </w:rPr>
        <w:t>开标结束后，开始评标。评标工作在相关部门监督下，采用保密方式进行。</w:t>
      </w:r>
    </w:p>
    <w:p w14:paraId="493E2695">
      <w:pPr>
        <w:shd w:val="clear" w:color="auto" w:fill="FFFFFF"/>
        <w:snapToGrid w:val="0"/>
        <w:spacing w:line="360" w:lineRule="auto"/>
        <w:ind w:right="0" w:rightChars="0" w:firstLine="482" w:firstLineChars="200"/>
        <w:rPr>
          <w:rFonts w:ascii="宋体" w:hAnsi="宋体" w:cs="_5b8b_4f53"/>
          <w:b/>
          <w:bCs w:val="0"/>
          <w:color w:val="000000"/>
          <w:sz w:val="24"/>
          <w:szCs w:val="24"/>
        </w:rPr>
      </w:pPr>
      <w:r>
        <w:rPr>
          <w:rFonts w:hint="eastAsia" w:ascii="宋体" w:hAnsi="宋体" w:cs="_5b8b_4f53"/>
          <w:b/>
          <w:bCs w:val="0"/>
          <w:color w:val="000000"/>
          <w:sz w:val="24"/>
          <w:szCs w:val="24"/>
        </w:rPr>
        <w:t>2</w:t>
      </w:r>
      <w:r>
        <w:rPr>
          <w:rFonts w:hint="eastAsia" w:ascii="宋体" w:hAnsi="宋体" w:cs="_5b8b_4f53"/>
          <w:b/>
          <w:bCs w:val="0"/>
          <w:color w:val="000000"/>
          <w:sz w:val="24"/>
          <w:szCs w:val="24"/>
          <w:lang w:val="en-US" w:eastAsia="zh-CN"/>
        </w:rPr>
        <w:t>6</w:t>
      </w:r>
      <w:r>
        <w:rPr>
          <w:rFonts w:hint="eastAsia" w:ascii="宋体" w:hAnsi="宋体" w:cs="_5b8b_4f53"/>
          <w:b/>
          <w:bCs w:val="0"/>
          <w:color w:val="000000"/>
          <w:sz w:val="24"/>
          <w:szCs w:val="24"/>
        </w:rPr>
        <w:t>、</w:t>
      </w:r>
      <w:r>
        <w:rPr>
          <w:rFonts w:hint="eastAsia" w:ascii="宋体" w:hAnsi="宋体" w:cs="宋体"/>
          <w:b/>
          <w:bCs w:val="0"/>
          <w:color w:val="000000"/>
          <w:sz w:val="24"/>
          <w:szCs w:val="24"/>
        </w:rPr>
        <w:t>评标过程的保密</w:t>
      </w:r>
    </w:p>
    <w:p w14:paraId="3361AFE3">
      <w:pPr>
        <w:shd w:val="clear" w:color="auto" w:fill="FFFFFF"/>
        <w:snapToGrid w:val="0"/>
        <w:spacing w:line="360" w:lineRule="auto"/>
        <w:ind w:right="0" w:rightChars="0" w:firstLine="480" w:firstLineChars="200"/>
        <w:rPr>
          <w:rFonts w:ascii="宋体" w:hAnsi="宋体" w:cs="_5b8b_4f53"/>
          <w:color w:val="000000"/>
          <w:sz w:val="24"/>
          <w:szCs w:val="24"/>
        </w:rPr>
      </w:pPr>
      <w:r>
        <w:rPr>
          <w:rFonts w:hint="eastAsia" w:ascii="宋体" w:hAnsi="宋体" w:cs="_5b8b_4f53"/>
          <w:bCs/>
          <w:color w:val="000000"/>
          <w:sz w:val="24"/>
          <w:szCs w:val="24"/>
        </w:rPr>
        <w:t>2</w:t>
      </w:r>
      <w:r>
        <w:rPr>
          <w:rFonts w:hint="eastAsia" w:ascii="宋体" w:hAnsi="宋体" w:cs="_5b8b_4f53"/>
          <w:bCs/>
          <w:color w:val="000000"/>
          <w:sz w:val="24"/>
          <w:szCs w:val="24"/>
          <w:lang w:val="en-US" w:eastAsia="zh-CN"/>
        </w:rPr>
        <w:t>6</w:t>
      </w:r>
      <w:r>
        <w:rPr>
          <w:rFonts w:ascii="宋体" w:hAnsi="宋体" w:cs="_5b8b_4f53"/>
          <w:bCs/>
          <w:color w:val="000000"/>
          <w:sz w:val="24"/>
          <w:szCs w:val="24"/>
        </w:rPr>
        <w:t>.1</w:t>
      </w:r>
      <w:r>
        <w:rPr>
          <w:rFonts w:hint="eastAsia" w:ascii="宋体" w:hAnsi="宋体" w:cs="_5b8b_4f53"/>
          <w:bCs/>
          <w:color w:val="000000"/>
          <w:sz w:val="24"/>
          <w:szCs w:val="24"/>
          <w:lang w:eastAsia="zh-CN"/>
        </w:rPr>
        <w:t>、</w:t>
      </w:r>
      <w:r>
        <w:rPr>
          <w:rFonts w:hint="eastAsia" w:ascii="宋体" w:hAnsi="宋体" w:cs="_5b8b_4f53"/>
          <w:color w:val="000000"/>
          <w:sz w:val="24"/>
          <w:szCs w:val="24"/>
        </w:rPr>
        <w:t>开标后，直至授予中标供应商合同为止，凡属于对电子化投标文件的审查、澄清、评价和比较有关的资料，中标候选人的推荐情况，及其他任何与评标有关的情况均应严格保密。</w:t>
      </w:r>
    </w:p>
    <w:p w14:paraId="7EA76984">
      <w:pPr>
        <w:shd w:val="clear" w:color="auto" w:fill="FFFFFF"/>
        <w:snapToGrid w:val="0"/>
        <w:spacing w:line="360" w:lineRule="auto"/>
        <w:ind w:right="0" w:rightChars="0" w:firstLine="480" w:firstLineChars="200"/>
        <w:rPr>
          <w:rFonts w:ascii="宋体" w:hAnsi="宋体" w:cs="_5b8b_4f53"/>
          <w:color w:val="000000"/>
          <w:sz w:val="24"/>
          <w:szCs w:val="24"/>
        </w:rPr>
      </w:pPr>
      <w:r>
        <w:rPr>
          <w:rFonts w:hint="eastAsia" w:ascii="宋体" w:hAnsi="宋体" w:cs="_5b8b_4f53"/>
          <w:bCs/>
          <w:color w:val="000000"/>
          <w:sz w:val="24"/>
          <w:szCs w:val="24"/>
        </w:rPr>
        <w:t>2</w:t>
      </w:r>
      <w:r>
        <w:rPr>
          <w:rFonts w:hint="eastAsia" w:ascii="宋体" w:hAnsi="宋体" w:cs="_5b8b_4f53"/>
          <w:bCs/>
          <w:color w:val="000000"/>
          <w:sz w:val="24"/>
          <w:szCs w:val="24"/>
          <w:lang w:val="en-US" w:eastAsia="zh-CN"/>
        </w:rPr>
        <w:t>6</w:t>
      </w:r>
      <w:r>
        <w:rPr>
          <w:rFonts w:ascii="宋体" w:hAnsi="宋体" w:cs="_5b8b_4f53"/>
          <w:bCs/>
          <w:color w:val="000000"/>
          <w:sz w:val="24"/>
          <w:szCs w:val="24"/>
        </w:rPr>
        <w:t>.2</w:t>
      </w:r>
      <w:r>
        <w:rPr>
          <w:rFonts w:hint="eastAsia" w:ascii="宋体" w:hAnsi="宋体" w:cs="_5b8b_4f53"/>
          <w:bCs/>
          <w:color w:val="000000"/>
          <w:sz w:val="24"/>
          <w:szCs w:val="24"/>
          <w:lang w:eastAsia="zh-CN"/>
        </w:rPr>
        <w:t>、</w:t>
      </w:r>
      <w:r>
        <w:rPr>
          <w:rFonts w:hint="eastAsia" w:ascii="宋体" w:hAnsi="宋体" w:cs="_5b8b_4f53"/>
          <w:color w:val="000000"/>
          <w:sz w:val="24"/>
          <w:szCs w:val="24"/>
        </w:rPr>
        <w:t>在电子化投标文件的评审和比较、中标候选人推荐以及授予合同的过程中，投标供应商向采购人和评标委员会施加影响的任何行为，都将会导致其投标被拒绝。</w:t>
      </w:r>
    </w:p>
    <w:p w14:paraId="16281A6A">
      <w:pPr>
        <w:shd w:val="clear" w:color="auto" w:fill="FFFFFF"/>
        <w:snapToGrid w:val="0"/>
        <w:spacing w:line="360" w:lineRule="auto"/>
        <w:ind w:right="0" w:rightChars="0" w:firstLine="480" w:firstLineChars="200"/>
        <w:rPr>
          <w:rFonts w:ascii="宋体" w:hAnsi="宋体" w:cs="_5b8b_4f53"/>
          <w:color w:val="000000"/>
          <w:sz w:val="24"/>
          <w:szCs w:val="24"/>
        </w:rPr>
      </w:pPr>
      <w:r>
        <w:rPr>
          <w:rFonts w:hint="eastAsia" w:ascii="宋体" w:hAnsi="宋体" w:cs="_5b8b_4f53"/>
          <w:bCs/>
          <w:color w:val="000000"/>
          <w:sz w:val="24"/>
          <w:szCs w:val="24"/>
        </w:rPr>
        <w:t>2</w:t>
      </w:r>
      <w:r>
        <w:rPr>
          <w:rFonts w:hint="eastAsia" w:ascii="宋体" w:hAnsi="宋体" w:cs="_5b8b_4f53"/>
          <w:bCs/>
          <w:color w:val="000000"/>
          <w:sz w:val="24"/>
          <w:szCs w:val="24"/>
          <w:lang w:val="en-US" w:eastAsia="zh-CN"/>
        </w:rPr>
        <w:t>6</w:t>
      </w:r>
      <w:r>
        <w:rPr>
          <w:rFonts w:ascii="宋体" w:hAnsi="宋体" w:cs="_5b8b_4f53"/>
          <w:bCs/>
          <w:color w:val="000000"/>
          <w:sz w:val="24"/>
          <w:szCs w:val="24"/>
        </w:rPr>
        <w:t>.3</w:t>
      </w:r>
      <w:r>
        <w:rPr>
          <w:rFonts w:hint="eastAsia" w:ascii="宋体" w:hAnsi="宋体" w:cs="_5b8b_4f53"/>
          <w:bCs/>
          <w:color w:val="000000"/>
          <w:sz w:val="24"/>
          <w:szCs w:val="24"/>
          <w:lang w:eastAsia="zh-CN"/>
        </w:rPr>
        <w:t>、</w:t>
      </w:r>
      <w:r>
        <w:rPr>
          <w:rFonts w:hint="eastAsia" w:ascii="宋体" w:hAnsi="宋体" w:cs="_5b8b_4f53"/>
          <w:color w:val="000000"/>
          <w:sz w:val="24"/>
          <w:szCs w:val="24"/>
        </w:rPr>
        <w:t>中标供应商确定后，采购人不对未中标供应商就评标过程以及未能中标原因作出任何解释。未中标供应商不得向评标委员会组成人员或其他有关人员索问评标过程的情况和材料。</w:t>
      </w:r>
    </w:p>
    <w:p w14:paraId="4AFF771F">
      <w:pPr>
        <w:shd w:val="clear" w:color="auto" w:fill="FFFFFF"/>
        <w:snapToGrid w:val="0"/>
        <w:spacing w:line="360" w:lineRule="auto"/>
        <w:ind w:right="0" w:rightChars="0" w:firstLine="482" w:firstLineChars="200"/>
        <w:rPr>
          <w:rFonts w:ascii="宋体" w:hAnsi="宋体" w:cs="_5b8b_4f53"/>
          <w:color w:val="000000"/>
          <w:sz w:val="24"/>
          <w:szCs w:val="24"/>
        </w:rPr>
      </w:pPr>
      <w:r>
        <w:rPr>
          <w:rFonts w:hint="eastAsia" w:ascii="宋体" w:hAnsi="宋体" w:cs="_5b8b_4f53"/>
          <w:b/>
          <w:bCs/>
          <w:color w:val="000000"/>
          <w:sz w:val="24"/>
          <w:szCs w:val="24"/>
        </w:rPr>
        <w:t>2</w:t>
      </w:r>
      <w:r>
        <w:rPr>
          <w:rFonts w:hint="eastAsia" w:ascii="宋体" w:hAnsi="宋体" w:cs="_5b8b_4f53"/>
          <w:b/>
          <w:bCs/>
          <w:color w:val="000000"/>
          <w:sz w:val="24"/>
          <w:szCs w:val="24"/>
          <w:lang w:val="en-US" w:eastAsia="zh-CN"/>
        </w:rPr>
        <w:t>7</w:t>
      </w:r>
      <w:r>
        <w:rPr>
          <w:rFonts w:hint="eastAsia" w:ascii="宋体" w:hAnsi="宋体" w:cs="_5b8b_4f53"/>
          <w:b/>
          <w:bCs/>
          <w:color w:val="000000"/>
          <w:sz w:val="24"/>
          <w:szCs w:val="24"/>
        </w:rPr>
        <w:t>、</w:t>
      </w:r>
      <w:r>
        <w:rPr>
          <w:rFonts w:hint="eastAsia" w:ascii="宋体" w:hAnsi="宋体" w:cs="宋体"/>
          <w:b/>
          <w:bCs/>
          <w:color w:val="000000"/>
          <w:sz w:val="24"/>
          <w:szCs w:val="24"/>
        </w:rPr>
        <w:t>评标纪律</w:t>
      </w:r>
    </w:p>
    <w:p w14:paraId="648A08A2">
      <w:pPr>
        <w:shd w:val="clear" w:color="auto" w:fill="FFFFFF"/>
        <w:snapToGrid w:val="0"/>
        <w:spacing w:line="360" w:lineRule="auto"/>
        <w:ind w:right="0" w:rightChars="0" w:firstLine="480" w:firstLineChars="200"/>
        <w:rPr>
          <w:rFonts w:ascii="宋体" w:hAnsi="宋体" w:cs="_5b8b_4f53"/>
          <w:color w:val="000000"/>
          <w:sz w:val="24"/>
          <w:szCs w:val="24"/>
        </w:rPr>
      </w:pPr>
      <w:r>
        <w:rPr>
          <w:rFonts w:hint="eastAsia" w:ascii="宋体" w:hAnsi="宋体" w:cs="_5b8b_4f53"/>
          <w:bCs/>
          <w:color w:val="000000"/>
          <w:sz w:val="24"/>
          <w:szCs w:val="24"/>
        </w:rPr>
        <w:t>2</w:t>
      </w:r>
      <w:r>
        <w:rPr>
          <w:rFonts w:hint="eastAsia" w:ascii="宋体" w:hAnsi="宋体" w:cs="_5b8b_4f53"/>
          <w:bCs/>
          <w:color w:val="000000"/>
          <w:sz w:val="24"/>
          <w:szCs w:val="24"/>
          <w:lang w:val="en-US" w:eastAsia="zh-CN"/>
        </w:rPr>
        <w:t>7</w:t>
      </w:r>
      <w:r>
        <w:rPr>
          <w:rFonts w:ascii="宋体" w:hAnsi="宋体" w:cs="_5b8b_4f53"/>
          <w:bCs/>
          <w:color w:val="000000"/>
          <w:sz w:val="24"/>
          <w:szCs w:val="24"/>
        </w:rPr>
        <w:t>.1</w:t>
      </w:r>
      <w:r>
        <w:rPr>
          <w:rFonts w:hint="eastAsia" w:ascii="宋体" w:hAnsi="宋体" w:cs="_5b8b_4f53"/>
          <w:bCs/>
          <w:color w:val="000000"/>
          <w:sz w:val="24"/>
          <w:szCs w:val="24"/>
          <w:lang w:eastAsia="zh-CN"/>
        </w:rPr>
        <w:t>、</w:t>
      </w:r>
      <w:r>
        <w:rPr>
          <w:rFonts w:hint="eastAsia" w:ascii="宋体" w:hAnsi="宋体" w:cs="宋体"/>
          <w:color w:val="000000"/>
          <w:sz w:val="24"/>
          <w:szCs w:val="24"/>
        </w:rPr>
        <w:t>评标委员会成员和参与评标工作的有关人员不得透露对电子化投标文件的评审和比较、中标候选人的推荐情况以及与评标有关的其它情况。</w:t>
      </w:r>
    </w:p>
    <w:p w14:paraId="7C2FEBD8">
      <w:pPr>
        <w:shd w:val="clear" w:color="auto" w:fill="FFFFFF"/>
        <w:snapToGrid w:val="0"/>
        <w:spacing w:line="360" w:lineRule="auto"/>
        <w:ind w:right="0" w:rightChars="0" w:firstLine="480" w:firstLineChars="200"/>
        <w:rPr>
          <w:rFonts w:ascii="宋体" w:hAnsi="宋体" w:cs="_5b8b_4f53"/>
          <w:color w:val="000000"/>
          <w:sz w:val="24"/>
          <w:szCs w:val="24"/>
        </w:rPr>
      </w:pPr>
      <w:r>
        <w:rPr>
          <w:rFonts w:hint="eastAsia" w:ascii="宋体" w:hAnsi="宋体" w:cs="_5b8b_4f53"/>
          <w:bCs/>
          <w:color w:val="000000"/>
          <w:sz w:val="24"/>
          <w:szCs w:val="24"/>
        </w:rPr>
        <w:t>2</w:t>
      </w:r>
      <w:r>
        <w:rPr>
          <w:rFonts w:hint="eastAsia" w:ascii="宋体" w:hAnsi="宋体" w:cs="_5b8b_4f53"/>
          <w:bCs/>
          <w:color w:val="000000"/>
          <w:sz w:val="24"/>
          <w:szCs w:val="24"/>
          <w:lang w:val="en-US" w:eastAsia="zh-CN"/>
        </w:rPr>
        <w:t>7</w:t>
      </w:r>
      <w:r>
        <w:rPr>
          <w:rFonts w:ascii="宋体" w:hAnsi="宋体" w:cs="_5b8b_4f53"/>
          <w:bCs/>
          <w:color w:val="000000"/>
          <w:sz w:val="24"/>
          <w:szCs w:val="24"/>
        </w:rPr>
        <w:t>.2</w:t>
      </w:r>
      <w:r>
        <w:rPr>
          <w:rFonts w:hint="eastAsia" w:ascii="宋体" w:hAnsi="宋体" w:cs="_5b8b_4f53"/>
          <w:bCs/>
          <w:color w:val="000000"/>
          <w:sz w:val="24"/>
          <w:szCs w:val="24"/>
          <w:lang w:eastAsia="zh-CN"/>
        </w:rPr>
        <w:t>、</w:t>
      </w:r>
      <w:r>
        <w:rPr>
          <w:rFonts w:hint="eastAsia" w:ascii="宋体" w:hAnsi="宋体" w:cs="宋体"/>
          <w:color w:val="000000"/>
          <w:sz w:val="24"/>
          <w:szCs w:val="24"/>
        </w:rPr>
        <w:t>除投标须知的规定以外，开标以后至授予中标通知书前，任何投标供应商均不得就与其投标文件有关的问题主动与采购人和招标代理机构发生联系。</w:t>
      </w:r>
    </w:p>
    <w:p w14:paraId="680FF976">
      <w:pPr>
        <w:shd w:val="clear" w:color="auto" w:fill="FFFFFF"/>
        <w:snapToGrid w:val="0"/>
        <w:spacing w:line="360" w:lineRule="auto"/>
        <w:ind w:right="0" w:rightChars="0" w:firstLine="480" w:firstLineChars="200"/>
        <w:rPr>
          <w:rFonts w:ascii="宋体" w:hAnsi="宋体" w:cs="_5b8b_4f53"/>
          <w:color w:val="000000"/>
          <w:sz w:val="24"/>
          <w:szCs w:val="24"/>
        </w:rPr>
      </w:pPr>
      <w:r>
        <w:rPr>
          <w:rFonts w:hint="eastAsia" w:ascii="宋体" w:hAnsi="宋体" w:cs="_5b8b_4f53"/>
          <w:bCs/>
          <w:color w:val="000000"/>
          <w:sz w:val="24"/>
          <w:szCs w:val="24"/>
        </w:rPr>
        <w:t>2</w:t>
      </w:r>
      <w:r>
        <w:rPr>
          <w:rFonts w:hint="eastAsia" w:ascii="宋体" w:hAnsi="宋体" w:cs="_5b8b_4f53"/>
          <w:bCs/>
          <w:color w:val="000000"/>
          <w:sz w:val="24"/>
          <w:szCs w:val="24"/>
          <w:lang w:val="en-US" w:eastAsia="zh-CN"/>
        </w:rPr>
        <w:t>7</w:t>
      </w:r>
      <w:r>
        <w:rPr>
          <w:rFonts w:ascii="宋体" w:hAnsi="宋体" w:cs="_5b8b_4f53"/>
          <w:bCs/>
          <w:color w:val="000000"/>
          <w:sz w:val="24"/>
          <w:szCs w:val="24"/>
        </w:rPr>
        <w:t>.3</w:t>
      </w:r>
      <w:r>
        <w:rPr>
          <w:rFonts w:hint="eastAsia" w:ascii="宋体" w:hAnsi="宋体" w:cs="_5b8b_4f53"/>
          <w:bCs/>
          <w:color w:val="000000"/>
          <w:sz w:val="24"/>
          <w:szCs w:val="24"/>
          <w:lang w:eastAsia="zh-CN"/>
        </w:rPr>
        <w:t>、</w:t>
      </w:r>
      <w:r>
        <w:rPr>
          <w:rFonts w:hint="eastAsia" w:ascii="宋体" w:hAnsi="宋体" w:cs="宋体"/>
          <w:color w:val="000000"/>
          <w:sz w:val="24"/>
          <w:szCs w:val="24"/>
        </w:rPr>
        <w:t>如果投标供应商试图对评标委员会的评标施加影响，则将导致该投标供应商的投标文件被拒绝。</w:t>
      </w:r>
    </w:p>
    <w:p w14:paraId="30097C4D">
      <w:pPr>
        <w:shd w:val="clear" w:color="auto" w:fill="FFFFFF"/>
        <w:snapToGrid w:val="0"/>
        <w:spacing w:line="360" w:lineRule="auto"/>
        <w:ind w:right="0" w:rightChars="0" w:firstLine="482" w:firstLineChars="200"/>
        <w:rPr>
          <w:rFonts w:ascii="宋体" w:hAnsi="宋体" w:cs="宋体"/>
          <w:b/>
          <w:bCs/>
          <w:color w:val="000000"/>
          <w:sz w:val="24"/>
          <w:szCs w:val="24"/>
        </w:rPr>
      </w:pPr>
      <w:r>
        <w:rPr>
          <w:rFonts w:hint="eastAsia" w:ascii="宋体" w:hAnsi="宋体" w:cs="_5b8b_4f53"/>
          <w:b/>
          <w:bCs/>
          <w:color w:val="000000"/>
          <w:sz w:val="24"/>
          <w:szCs w:val="24"/>
        </w:rPr>
        <w:t>2</w:t>
      </w:r>
      <w:r>
        <w:rPr>
          <w:rFonts w:hint="eastAsia" w:ascii="宋体" w:hAnsi="宋体" w:cs="_5b8b_4f53"/>
          <w:b/>
          <w:bCs/>
          <w:color w:val="000000"/>
          <w:sz w:val="24"/>
          <w:szCs w:val="24"/>
          <w:lang w:val="en-US" w:eastAsia="zh-CN"/>
        </w:rPr>
        <w:t>8</w:t>
      </w:r>
      <w:r>
        <w:rPr>
          <w:rFonts w:hint="eastAsia" w:ascii="宋体" w:hAnsi="宋体" w:cs="宋体"/>
          <w:b/>
          <w:bCs/>
          <w:color w:val="000000"/>
          <w:sz w:val="24"/>
          <w:szCs w:val="24"/>
        </w:rPr>
        <w:t>、评标方法和标准</w:t>
      </w:r>
    </w:p>
    <w:p w14:paraId="21C7A397">
      <w:pPr>
        <w:shd w:val="clear" w:color="auto" w:fill="FFFFFF"/>
        <w:snapToGrid w:val="0"/>
        <w:spacing w:line="360" w:lineRule="auto"/>
        <w:ind w:right="0" w:rightChars="0" w:firstLine="480" w:firstLineChars="200"/>
        <w:rPr>
          <w:rFonts w:ascii="宋体" w:hAnsi="宋体" w:cs="宋体"/>
          <w:bCs/>
          <w:color w:val="000000"/>
          <w:sz w:val="24"/>
          <w:szCs w:val="24"/>
        </w:rPr>
      </w:pPr>
      <w:r>
        <w:rPr>
          <w:rFonts w:hint="eastAsia" w:ascii="宋体" w:hAnsi="宋体" w:cs="宋体"/>
          <w:bCs/>
          <w:color w:val="000000"/>
          <w:sz w:val="24"/>
          <w:szCs w:val="24"/>
        </w:rPr>
        <w:t>2</w:t>
      </w:r>
      <w:r>
        <w:rPr>
          <w:rFonts w:hint="eastAsia" w:ascii="宋体" w:hAnsi="宋体" w:cs="宋体"/>
          <w:bCs/>
          <w:color w:val="000000"/>
          <w:sz w:val="24"/>
          <w:szCs w:val="24"/>
          <w:lang w:val="en-US" w:eastAsia="zh-CN"/>
        </w:rPr>
        <w:t>8</w:t>
      </w:r>
      <w:r>
        <w:rPr>
          <w:rFonts w:hint="eastAsia" w:ascii="宋体" w:hAnsi="宋体" w:cs="宋体"/>
          <w:bCs/>
          <w:color w:val="000000"/>
          <w:sz w:val="24"/>
          <w:szCs w:val="24"/>
        </w:rPr>
        <w:t>.1</w:t>
      </w:r>
      <w:r>
        <w:rPr>
          <w:rFonts w:hint="eastAsia" w:ascii="宋体" w:hAnsi="宋体" w:cs="宋体"/>
          <w:bCs/>
          <w:color w:val="000000"/>
          <w:sz w:val="24"/>
          <w:szCs w:val="24"/>
          <w:lang w:eastAsia="zh-CN"/>
        </w:rPr>
        <w:t>、</w:t>
      </w:r>
      <w:r>
        <w:rPr>
          <w:rFonts w:hint="eastAsia" w:ascii="宋体" w:hAnsi="宋体" w:cs="宋体"/>
          <w:bCs/>
          <w:color w:val="000000"/>
          <w:sz w:val="24"/>
          <w:szCs w:val="24"/>
        </w:rPr>
        <w:t>评标委员会按照</w:t>
      </w:r>
      <w:r>
        <w:rPr>
          <w:rFonts w:hint="eastAsia" w:ascii="宋体" w:hAnsi="宋体" w:cs="宋体"/>
          <w:bCs/>
          <w:color w:val="000000"/>
          <w:sz w:val="24"/>
          <w:szCs w:val="24"/>
          <w:lang w:val="en-US" w:eastAsia="zh-CN"/>
        </w:rPr>
        <w:t>招标文件</w:t>
      </w:r>
      <w:r>
        <w:rPr>
          <w:rFonts w:hint="eastAsia" w:ascii="宋体" w:hAnsi="宋体" w:cs="宋体"/>
          <w:bCs/>
          <w:color w:val="000000"/>
          <w:sz w:val="24"/>
          <w:szCs w:val="24"/>
        </w:rPr>
        <w:t>“评标办法”规定的方法、评审因素、标准和程序对投标文件进行评审。</w:t>
      </w:r>
      <w:r>
        <w:rPr>
          <w:rFonts w:hint="eastAsia" w:ascii="宋体" w:hAnsi="宋体" w:cs="宋体"/>
          <w:bCs/>
          <w:color w:val="000000"/>
          <w:sz w:val="24"/>
          <w:szCs w:val="24"/>
          <w:lang w:val="en-US" w:eastAsia="zh-CN"/>
        </w:rPr>
        <w:t>招标文件</w:t>
      </w:r>
      <w:r>
        <w:rPr>
          <w:rFonts w:hint="eastAsia" w:ascii="宋体" w:hAnsi="宋体" w:cs="宋体"/>
          <w:bCs/>
          <w:color w:val="000000"/>
          <w:sz w:val="24"/>
          <w:szCs w:val="24"/>
        </w:rPr>
        <w:t>“评标办法”没有规定的方法、评审因素和标准，不作为评标依据。</w:t>
      </w:r>
    </w:p>
    <w:p w14:paraId="7B1DF888">
      <w:pPr>
        <w:shd w:val="clear" w:color="auto" w:fill="FFFFFF"/>
        <w:snapToGrid w:val="0"/>
        <w:spacing w:line="360" w:lineRule="auto"/>
        <w:ind w:right="0" w:rightChars="0" w:firstLine="480" w:firstLineChars="200"/>
        <w:rPr>
          <w:rFonts w:ascii="宋体" w:hAnsi="宋体" w:cs="宋体"/>
          <w:bCs/>
          <w:color w:val="000000"/>
          <w:sz w:val="24"/>
          <w:szCs w:val="24"/>
        </w:rPr>
      </w:pPr>
      <w:r>
        <w:rPr>
          <w:rFonts w:hint="eastAsia" w:ascii="宋体" w:hAnsi="宋体" w:cs="宋体"/>
          <w:bCs/>
          <w:color w:val="000000"/>
          <w:sz w:val="24"/>
          <w:szCs w:val="24"/>
        </w:rPr>
        <w:t>2</w:t>
      </w:r>
      <w:r>
        <w:rPr>
          <w:rFonts w:hint="eastAsia" w:ascii="宋体" w:hAnsi="宋体" w:cs="宋体"/>
          <w:bCs/>
          <w:color w:val="000000"/>
          <w:sz w:val="24"/>
          <w:szCs w:val="24"/>
          <w:lang w:val="en-US" w:eastAsia="zh-CN"/>
        </w:rPr>
        <w:t>8</w:t>
      </w:r>
      <w:r>
        <w:rPr>
          <w:rFonts w:hint="eastAsia" w:ascii="宋体" w:hAnsi="宋体" w:cs="宋体"/>
          <w:bCs/>
          <w:color w:val="000000"/>
          <w:sz w:val="24"/>
          <w:szCs w:val="24"/>
        </w:rPr>
        <w:t>.2</w:t>
      </w:r>
      <w:r>
        <w:rPr>
          <w:rFonts w:hint="eastAsia" w:ascii="宋体" w:hAnsi="宋体" w:cs="宋体"/>
          <w:bCs/>
          <w:color w:val="000000"/>
          <w:sz w:val="24"/>
          <w:szCs w:val="24"/>
          <w:lang w:eastAsia="zh-CN"/>
        </w:rPr>
        <w:t>、</w:t>
      </w:r>
      <w:r>
        <w:rPr>
          <w:rFonts w:hint="eastAsia" w:ascii="宋体" w:hAnsi="宋体" w:cs="宋体"/>
          <w:bCs/>
          <w:color w:val="000000"/>
          <w:sz w:val="24"/>
          <w:szCs w:val="24"/>
        </w:rPr>
        <w:t>评标时，评标委员会对电子化投标文件有质疑的，将通过电子化交易系统对投标供应商发起质疑，并在监督人员的监督下，使用免提电话致电投标供应商要求其对质疑问题进行答复。投标供应商应及时对质疑进行在线回复，回复文件必须以经过投标供应商和其法定代表人签章的PDF格式文件为准，并通过电子化交易系统提交至评标委员会。</w:t>
      </w:r>
    </w:p>
    <w:p w14:paraId="3CDAAF64">
      <w:pPr>
        <w:shd w:val="clear" w:color="auto" w:fill="FFFFFF"/>
        <w:snapToGrid w:val="0"/>
        <w:spacing w:line="360" w:lineRule="auto"/>
        <w:ind w:right="0" w:rightChars="0" w:firstLine="480" w:firstLineChars="200"/>
        <w:rPr>
          <w:rFonts w:ascii="宋体" w:hAnsi="宋体" w:cs="宋体"/>
          <w:kern w:val="0"/>
          <w:sz w:val="24"/>
          <w:szCs w:val="24"/>
        </w:rPr>
      </w:pPr>
      <w:r>
        <w:rPr>
          <w:rFonts w:hint="eastAsia" w:ascii="宋体" w:hAnsi="宋体" w:cs="宋体"/>
          <w:bCs/>
          <w:color w:val="000000"/>
          <w:sz w:val="24"/>
          <w:szCs w:val="24"/>
        </w:rPr>
        <w:t>2</w:t>
      </w:r>
      <w:r>
        <w:rPr>
          <w:rFonts w:hint="eastAsia" w:ascii="宋体" w:hAnsi="宋体" w:cs="宋体"/>
          <w:bCs/>
          <w:color w:val="000000"/>
          <w:sz w:val="24"/>
          <w:szCs w:val="24"/>
          <w:lang w:val="en-US" w:eastAsia="zh-CN"/>
        </w:rPr>
        <w:t>8</w:t>
      </w:r>
      <w:r>
        <w:rPr>
          <w:rFonts w:hint="eastAsia" w:ascii="宋体" w:hAnsi="宋体" w:cs="宋体"/>
          <w:bCs/>
          <w:color w:val="000000"/>
          <w:sz w:val="24"/>
          <w:szCs w:val="24"/>
        </w:rPr>
        <w:t>.3</w:t>
      </w:r>
      <w:r>
        <w:rPr>
          <w:rFonts w:hint="eastAsia" w:ascii="宋体" w:hAnsi="宋体" w:cs="宋体"/>
          <w:bCs/>
          <w:color w:val="000000"/>
          <w:sz w:val="24"/>
          <w:szCs w:val="24"/>
          <w:lang w:eastAsia="zh-CN"/>
        </w:rPr>
        <w:t>、</w:t>
      </w:r>
      <w:r>
        <w:rPr>
          <w:rFonts w:hint="eastAsia" w:ascii="宋体" w:hAnsi="宋体" w:cs="宋体"/>
          <w:bCs/>
          <w:color w:val="000000"/>
          <w:sz w:val="24"/>
          <w:szCs w:val="24"/>
        </w:rPr>
        <w:t>评标委员会对需要答复的投标供应商连续三次致电未接通的，视为投标供应商放弃答复，评标委员会将自行对该质疑内容进行认定。</w:t>
      </w:r>
    </w:p>
    <w:p w14:paraId="385DF4A9">
      <w:pPr>
        <w:shd w:val="clear" w:color="auto" w:fill="FFFFFF"/>
        <w:snapToGrid w:val="0"/>
        <w:spacing w:line="360" w:lineRule="auto"/>
        <w:ind w:right="0" w:rightChars="0" w:firstLine="0" w:firstLineChars="0"/>
        <w:jc w:val="center"/>
        <w:rPr>
          <w:rFonts w:ascii="宋体" w:hAnsi="宋体" w:cs="_5b8b_4f53"/>
          <w:b/>
          <w:bCs/>
          <w:color w:val="000000"/>
          <w:sz w:val="30"/>
          <w:szCs w:val="30"/>
        </w:rPr>
      </w:pPr>
      <w:r>
        <w:rPr>
          <w:rFonts w:hint="eastAsia" w:ascii="宋体" w:hAnsi="宋体" w:cs="_5b8b_4f53"/>
          <w:b/>
          <w:bCs/>
          <w:color w:val="000000"/>
          <w:sz w:val="30"/>
          <w:szCs w:val="30"/>
        </w:rPr>
        <w:t>七、授予合同</w:t>
      </w:r>
    </w:p>
    <w:p w14:paraId="6C3FBB45">
      <w:pPr>
        <w:shd w:val="clear" w:color="auto" w:fill="FFFFFF"/>
        <w:snapToGrid w:val="0"/>
        <w:spacing w:line="360" w:lineRule="auto"/>
        <w:ind w:right="0" w:rightChars="0" w:firstLine="482" w:firstLineChars="200"/>
        <w:rPr>
          <w:rFonts w:ascii="宋体" w:hAnsi="宋体" w:cs="_5b8b_4f53"/>
          <w:color w:val="000000"/>
          <w:sz w:val="24"/>
          <w:szCs w:val="24"/>
        </w:rPr>
      </w:pPr>
      <w:r>
        <w:rPr>
          <w:rFonts w:hint="eastAsia" w:ascii="宋体" w:hAnsi="宋体" w:cs="_5b8b_4f53"/>
          <w:b/>
          <w:bCs/>
          <w:color w:val="000000"/>
          <w:sz w:val="24"/>
          <w:szCs w:val="24"/>
        </w:rPr>
        <w:t>2</w:t>
      </w:r>
      <w:r>
        <w:rPr>
          <w:rFonts w:hint="eastAsia" w:ascii="宋体" w:hAnsi="宋体" w:cs="_5b8b_4f53"/>
          <w:b/>
          <w:bCs/>
          <w:color w:val="000000"/>
          <w:sz w:val="24"/>
          <w:szCs w:val="24"/>
          <w:lang w:val="en-US" w:eastAsia="zh-CN"/>
        </w:rPr>
        <w:t>9</w:t>
      </w:r>
      <w:r>
        <w:rPr>
          <w:rFonts w:hint="eastAsia" w:ascii="宋体" w:hAnsi="宋体" w:cs="_5b8b_4f53"/>
          <w:b/>
          <w:bCs/>
          <w:color w:val="000000"/>
          <w:sz w:val="24"/>
          <w:szCs w:val="24"/>
        </w:rPr>
        <w:t>、</w:t>
      </w:r>
      <w:r>
        <w:rPr>
          <w:rFonts w:hint="eastAsia" w:ascii="宋体" w:hAnsi="宋体" w:cs="宋体"/>
          <w:b/>
          <w:bCs/>
          <w:color w:val="000000"/>
          <w:sz w:val="24"/>
          <w:szCs w:val="24"/>
        </w:rPr>
        <w:t>授予合同标准</w:t>
      </w:r>
    </w:p>
    <w:p w14:paraId="3BF7E1FD">
      <w:pPr>
        <w:shd w:val="clear" w:color="auto" w:fill="FFFFFF"/>
        <w:snapToGrid w:val="0"/>
        <w:spacing w:line="360" w:lineRule="auto"/>
        <w:ind w:right="0" w:rightChars="0" w:firstLine="480" w:firstLineChars="200"/>
        <w:rPr>
          <w:rFonts w:ascii="宋体" w:hAnsi="宋体" w:cs="_5b8b_4f53"/>
          <w:color w:val="000000"/>
          <w:sz w:val="24"/>
          <w:szCs w:val="24"/>
        </w:rPr>
      </w:pPr>
      <w:r>
        <w:rPr>
          <w:rFonts w:hint="eastAsia" w:ascii="宋体" w:hAnsi="宋体" w:cs="_5b8b_4f53"/>
          <w:bCs/>
          <w:color w:val="000000"/>
          <w:sz w:val="24"/>
          <w:szCs w:val="24"/>
        </w:rPr>
        <w:t>2</w:t>
      </w:r>
      <w:r>
        <w:rPr>
          <w:rFonts w:hint="eastAsia" w:ascii="宋体" w:hAnsi="宋体" w:cs="_5b8b_4f53"/>
          <w:bCs/>
          <w:color w:val="000000"/>
          <w:sz w:val="24"/>
          <w:szCs w:val="24"/>
          <w:lang w:val="en-US" w:eastAsia="zh-CN"/>
        </w:rPr>
        <w:t>9</w:t>
      </w:r>
      <w:r>
        <w:rPr>
          <w:rFonts w:hint="eastAsia" w:ascii="宋体" w:hAnsi="宋体" w:cs="_5b8b_4f53"/>
          <w:bCs/>
          <w:color w:val="000000"/>
          <w:sz w:val="24"/>
          <w:szCs w:val="24"/>
        </w:rPr>
        <w:t>.</w:t>
      </w:r>
      <w:r>
        <w:rPr>
          <w:rFonts w:ascii="宋体" w:hAnsi="宋体" w:cs="_5b8b_4f53"/>
          <w:bCs/>
          <w:color w:val="000000"/>
          <w:sz w:val="24"/>
          <w:szCs w:val="24"/>
        </w:rPr>
        <w:t>1</w:t>
      </w:r>
      <w:r>
        <w:rPr>
          <w:rFonts w:hint="eastAsia" w:ascii="宋体" w:hAnsi="宋体" w:cs="_5b8b_4f53"/>
          <w:bCs/>
          <w:color w:val="000000"/>
          <w:sz w:val="24"/>
          <w:szCs w:val="24"/>
          <w:lang w:eastAsia="zh-CN"/>
        </w:rPr>
        <w:t>、</w:t>
      </w:r>
      <w:r>
        <w:rPr>
          <w:rFonts w:hint="eastAsia" w:ascii="宋体" w:hAnsi="宋体" w:cs="_5b8b_4f53"/>
          <w:color w:val="000000"/>
          <w:sz w:val="24"/>
          <w:szCs w:val="24"/>
        </w:rPr>
        <w:t>本招标项目的合同将授予按本评标办法确定的中标供应商。</w:t>
      </w:r>
    </w:p>
    <w:p w14:paraId="2EAAC461">
      <w:pPr>
        <w:shd w:val="clear" w:color="auto" w:fill="FFFFFF"/>
        <w:snapToGrid w:val="0"/>
        <w:spacing w:line="360" w:lineRule="auto"/>
        <w:ind w:right="0" w:rightChars="0" w:firstLine="480" w:firstLineChars="200"/>
        <w:rPr>
          <w:rFonts w:ascii="宋体" w:hAnsi="宋体" w:cs="_5b8b_4f53"/>
          <w:color w:val="000000"/>
          <w:sz w:val="24"/>
          <w:szCs w:val="24"/>
        </w:rPr>
      </w:pPr>
      <w:r>
        <w:rPr>
          <w:rFonts w:hint="eastAsia" w:ascii="宋体" w:hAnsi="宋体" w:cs="_5b8b_4f53"/>
          <w:bCs/>
          <w:color w:val="000000"/>
          <w:sz w:val="24"/>
          <w:szCs w:val="24"/>
        </w:rPr>
        <w:t>2</w:t>
      </w:r>
      <w:r>
        <w:rPr>
          <w:rFonts w:hint="eastAsia" w:ascii="宋体" w:hAnsi="宋体" w:cs="_5b8b_4f53"/>
          <w:bCs/>
          <w:color w:val="000000"/>
          <w:sz w:val="24"/>
          <w:szCs w:val="24"/>
          <w:lang w:val="en-US" w:eastAsia="zh-CN"/>
        </w:rPr>
        <w:t>9</w:t>
      </w:r>
      <w:r>
        <w:rPr>
          <w:rFonts w:ascii="宋体" w:hAnsi="宋体" w:cs="_5b8b_4f53"/>
          <w:bCs/>
          <w:color w:val="000000"/>
          <w:sz w:val="24"/>
          <w:szCs w:val="24"/>
        </w:rPr>
        <w:t>.2</w:t>
      </w:r>
      <w:r>
        <w:rPr>
          <w:rFonts w:hint="eastAsia" w:ascii="宋体" w:hAnsi="宋体" w:cs="_5b8b_4f53"/>
          <w:bCs/>
          <w:color w:val="000000"/>
          <w:sz w:val="24"/>
          <w:szCs w:val="24"/>
          <w:lang w:eastAsia="zh-CN"/>
        </w:rPr>
        <w:t>、</w:t>
      </w:r>
      <w:r>
        <w:rPr>
          <w:rFonts w:hint="eastAsia" w:ascii="宋体" w:hAnsi="宋体" w:cs="_5b8b_4f53"/>
          <w:color w:val="000000"/>
          <w:sz w:val="24"/>
          <w:szCs w:val="24"/>
        </w:rPr>
        <w:t>当确定中标的中标供应商候选人放弃中标或因不可抗力提出不能履行合同的，采购人可以按照评审报告推荐的中标候选供应商名单，确定下一中标候选供应商为中标供应商，也可以重新开展政府采购活动。</w:t>
      </w:r>
    </w:p>
    <w:p w14:paraId="4EEAC66F">
      <w:pPr>
        <w:autoSpaceDE w:val="0"/>
        <w:autoSpaceDN w:val="0"/>
        <w:adjustRightInd w:val="0"/>
        <w:spacing w:line="360" w:lineRule="auto"/>
        <w:ind w:right="0" w:rightChars="0" w:firstLine="482" w:firstLineChars="200"/>
        <w:jc w:val="left"/>
        <w:rPr>
          <w:rFonts w:ascii="宋体" w:hAnsi="宋体" w:cs="宋体"/>
          <w:b/>
          <w:bCs/>
          <w:kern w:val="0"/>
          <w:sz w:val="24"/>
          <w:szCs w:val="24"/>
        </w:rPr>
      </w:pPr>
      <w:r>
        <w:rPr>
          <w:rFonts w:hint="eastAsia" w:ascii="宋体" w:hAnsi="宋体" w:cs="宋体"/>
          <w:b/>
          <w:bCs/>
          <w:kern w:val="0"/>
          <w:sz w:val="24"/>
          <w:szCs w:val="24"/>
          <w:lang w:val="en-US" w:eastAsia="zh-CN"/>
        </w:rPr>
        <w:t>30</w:t>
      </w:r>
      <w:r>
        <w:rPr>
          <w:rFonts w:hint="eastAsia" w:ascii="宋体" w:hAnsi="宋体" w:cs="宋体"/>
          <w:b/>
          <w:bCs/>
          <w:kern w:val="0"/>
          <w:sz w:val="24"/>
          <w:szCs w:val="24"/>
        </w:rPr>
        <w:t>、授予合同时变更数量的权利</w:t>
      </w:r>
    </w:p>
    <w:p w14:paraId="192403CE">
      <w:pPr>
        <w:autoSpaceDE w:val="0"/>
        <w:autoSpaceDN w:val="0"/>
        <w:adjustRightInd w:val="0"/>
        <w:spacing w:line="360" w:lineRule="auto"/>
        <w:ind w:right="0" w:rightChars="0" w:firstLine="480" w:firstLineChars="200"/>
        <w:jc w:val="left"/>
        <w:rPr>
          <w:rFonts w:ascii="宋体" w:hAnsi="宋体" w:cs="宋体"/>
          <w:kern w:val="0"/>
          <w:sz w:val="24"/>
          <w:szCs w:val="24"/>
        </w:rPr>
      </w:pPr>
      <w:r>
        <w:rPr>
          <w:rFonts w:hint="eastAsia" w:ascii="宋体" w:hAnsi="宋体" w:cs="宋体"/>
          <w:kern w:val="0"/>
          <w:sz w:val="24"/>
          <w:szCs w:val="24"/>
          <w:lang w:val="en-US" w:eastAsia="zh-CN"/>
        </w:rPr>
        <w:t>30</w:t>
      </w: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lang w:eastAsia="zh-CN"/>
        </w:rPr>
        <w:t>、</w:t>
      </w:r>
      <w:r>
        <w:rPr>
          <w:rFonts w:hint="eastAsia" w:ascii="宋体" w:hAnsi="宋体" w:cs="宋体"/>
          <w:kern w:val="0"/>
          <w:sz w:val="24"/>
          <w:szCs w:val="24"/>
        </w:rPr>
        <w:t>采购人在授予合同时，保留对货物数量予以适当增减的权利。中标供应商不得在此情况下对投标文件作出修改，如价格、交货期限、质保期、售后服务等。</w:t>
      </w:r>
    </w:p>
    <w:p w14:paraId="691418C5">
      <w:pPr>
        <w:shd w:val="clear" w:color="auto" w:fill="FFFFFF"/>
        <w:snapToGrid w:val="0"/>
        <w:spacing w:line="360" w:lineRule="auto"/>
        <w:ind w:right="0" w:rightChars="0" w:firstLine="482" w:firstLineChars="200"/>
        <w:rPr>
          <w:rFonts w:ascii="宋体" w:hAnsi="宋体" w:cs="_5b8b_4f53"/>
          <w:color w:val="000000"/>
          <w:sz w:val="24"/>
          <w:szCs w:val="24"/>
        </w:rPr>
      </w:pPr>
      <w:r>
        <w:rPr>
          <w:rFonts w:hint="eastAsia" w:ascii="宋体" w:hAnsi="宋体" w:cs="_5b8b_4f53"/>
          <w:b/>
          <w:bCs/>
          <w:color w:val="000000"/>
          <w:sz w:val="24"/>
          <w:szCs w:val="24"/>
          <w:lang w:val="en-US" w:eastAsia="zh-CN"/>
        </w:rPr>
        <w:t>31</w:t>
      </w:r>
      <w:r>
        <w:rPr>
          <w:rFonts w:hint="eastAsia" w:ascii="宋体" w:hAnsi="宋体" w:cs="_5b8b_4f53"/>
          <w:b/>
          <w:bCs/>
          <w:color w:val="000000"/>
          <w:sz w:val="24"/>
          <w:szCs w:val="24"/>
        </w:rPr>
        <w:t>、</w:t>
      </w:r>
      <w:r>
        <w:rPr>
          <w:rFonts w:hint="eastAsia" w:ascii="宋体" w:hAnsi="宋体" w:cs="宋体"/>
          <w:b/>
          <w:bCs/>
          <w:color w:val="000000"/>
          <w:sz w:val="24"/>
          <w:szCs w:val="24"/>
        </w:rPr>
        <w:t>采购人拒绝投标的权力</w:t>
      </w:r>
    </w:p>
    <w:p w14:paraId="22D9B3B6">
      <w:pPr>
        <w:shd w:val="clear" w:color="auto" w:fill="FFFFFF"/>
        <w:snapToGrid w:val="0"/>
        <w:spacing w:line="360" w:lineRule="auto"/>
        <w:ind w:right="0" w:rightChars="0" w:firstLine="480" w:firstLineChars="200"/>
        <w:rPr>
          <w:rFonts w:ascii="宋体" w:hAnsi="宋体" w:cs="_5b8b_4f53"/>
          <w:color w:val="000000"/>
          <w:sz w:val="24"/>
          <w:szCs w:val="24"/>
        </w:rPr>
      </w:pPr>
      <w:r>
        <w:rPr>
          <w:rFonts w:hint="eastAsia" w:ascii="宋体" w:hAnsi="宋体" w:cs="_5b8b_4f53"/>
          <w:color w:val="000000"/>
          <w:sz w:val="24"/>
          <w:szCs w:val="24"/>
          <w:lang w:val="en-US" w:eastAsia="zh-CN"/>
        </w:rPr>
        <w:t>31</w:t>
      </w:r>
      <w:r>
        <w:rPr>
          <w:rFonts w:ascii="宋体" w:hAnsi="宋体" w:cs="_5b8b_4f53"/>
          <w:color w:val="000000"/>
          <w:sz w:val="24"/>
          <w:szCs w:val="24"/>
        </w:rPr>
        <w:t>.1</w:t>
      </w:r>
      <w:r>
        <w:rPr>
          <w:rFonts w:hint="eastAsia" w:ascii="宋体" w:hAnsi="宋体" w:cs="_5b8b_4f53"/>
          <w:color w:val="000000"/>
          <w:sz w:val="24"/>
          <w:szCs w:val="24"/>
          <w:lang w:eastAsia="zh-CN"/>
        </w:rPr>
        <w:t>、</w:t>
      </w:r>
      <w:r>
        <w:rPr>
          <w:rFonts w:hint="eastAsia" w:ascii="宋体" w:hAnsi="宋体" w:cs="_5b8b_4f53"/>
          <w:color w:val="000000"/>
          <w:sz w:val="24"/>
          <w:szCs w:val="24"/>
        </w:rPr>
        <w:t>采购人不承诺将合同授予报价最低的或最高的中标候选人。</w:t>
      </w:r>
    </w:p>
    <w:p w14:paraId="7A0E61C9">
      <w:pPr>
        <w:shd w:val="clear" w:color="auto" w:fill="FFFFFF"/>
        <w:snapToGrid w:val="0"/>
        <w:spacing w:line="360" w:lineRule="auto"/>
        <w:ind w:right="0" w:rightChars="0" w:firstLine="482" w:firstLineChars="200"/>
        <w:rPr>
          <w:rFonts w:ascii="宋体" w:hAnsi="宋体" w:cs="_5b8b_4f53"/>
          <w:color w:val="000000"/>
          <w:sz w:val="24"/>
          <w:szCs w:val="24"/>
        </w:rPr>
      </w:pPr>
      <w:r>
        <w:rPr>
          <w:rFonts w:hint="eastAsia" w:ascii="宋体" w:hAnsi="宋体" w:cs="_5b8b_4f53"/>
          <w:b/>
          <w:bCs/>
          <w:color w:val="000000"/>
          <w:sz w:val="24"/>
          <w:szCs w:val="24"/>
          <w:lang w:val="en-US" w:eastAsia="zh-CN"/>
        </w:rPr>
        <w:t>32</w:t>
      </w:r>
      <w:r>
        <w:rPr>
          <w:rFonts w:hint="eastAsia" w:ascii="宋体" w:hAnsi="宋体" w:cs="_5b8b_4f53"/>
          <w:b/>
          <w:bCs/>
          <w:color w:val="000000"/>
          <w:sz w:val="24"/>
          <w:szCs w:val="24"/>
        </w:rPr>
        <w:t>、中标通知</w:t>
      </w:r>
    </w:p>
    <w:p w14:paraId="34D4CB1D">
      <w:pPr>
        <w:shd w:val="clear" w:color="auto" w:fill="FFFFFF"/>
        <w:snapToGrid w:val="0"/>
        <w:spacing w:line="360" w:lineRule="auto"/>
        <w:ind w:right="0" w:rightChars="0" w:firstLine="480" w:firstLineChars="200"/>
        <w:rPr>
          <w:rFonts w:hint="eastAsia" w:ascii="宋体" w:hAnsi="宋体" w:cs="_5b8b_4f53"/>
          <w:bCs/>
          <w:color w:val="000000"/>
          <w:sz w:val="24"/>
          <w:szCs w:val="24"/>
          <w:lang w:eastAsia="zh-CN"/>
        </w:rPr>
      </w:pPr>
      <w:r>
        <w:rPr>
          <w:rFonts w:hint="eastAsia" w:ascii="宋体" w:hAnsi="宋体" w:cs="_5b8b_4f53"/>
          <w:bCs/>
          <w:color w:val="000000"/>
          <w:sz w:val="24"/>
          <w:szCs w:val="24"/>
          <w:lang w:val="en-US" w:eastAsia="zh-CN"/>
        </w:rPr>
        <w:t>32</w:t>
      </w:r>
      <w:r>
        <w:rPr>
          <w:rFonts w:ascii="宋体" w:hAnsi="宋体" w:cs="_5b8b_4f53"/>
          <w:bCs/>
          <w:color w:val="000000"/>
          <w:sz w:val="24"/>
          <w:szCs w:val="24"/>
        </w:rPr>
        <w:t>.1</w:t>
      </w:r>
      <w:r>
        <w:rPr>
          <w:rFonts w:hint="eastAsia" w:ascii="宋体" w:hAnsi="宋体" w:cs="_5b8b_4f53"/>
          <w:bCs/>
          <w:color w:val="000000"/>
          <w:sz w:val="24"/>
          <w:szCs w:val="24"/>
          <w:lang w:eastAsia="zh-CN"/>
        </w:rPr>
        <w:t>、中标供应商确定后，采购人将于15日内向有关部门提交招标情况的书面报告，并在发布本项目招标公告的媒介上发布中标公告。</w:t>
      </w:r>
    </w:p>
    <w:p w14:paraId="4C03C9CD">
      <w:pPr>
        <w:shd w:val="clear" w:color="auto" w:fill="FFFFFF"/>
        <w:snapToGrid w:val="0"/>
        <w:spacing w:line="360" w:lineRule="auto"/>
        <w:ind w:right="0" w:rightChars="0" w:firstLine="480" w:firstLineChars="200"/>
        <w:rPr>
          <w:rFonts w:ascii="宋体" w:hAnsi="宋体" w:cs="_5b8b_4f53"/>
          <w:color w:val="000000"/>
          <w:sz w:val="24"/>
          <w:szCs w:val="24"/>
        </w:rPr>
      </w:pPr>
      <w:r>
        <w:rPr>
          <w:rFonts w:hint="eastAsia" w:ascii="宋体" w:hAnsi="宋体" w:cs="_5b8b_4f53"/>
          <w:bCs/>
          <w:color w:val="000000"/>
          <w:sz w:val="24"/>
          <w:szCs w:val="24"/>
          <w:lang w:val="en-US" w:eastAsia="zh-CN"/>
        </w:rPr>
        <w:t>32</w:t>
      </w:r>
      <w:r>
        <w:rPr>
          <w:rFonts w:ascii="宋体" w:hAnsi="宋体" w:cs="_5b8b_4f53"/>
          <w:bCs/>
          <w:color w:val="000000"/>
          <w:sz w:val="24"/>
          <w:szCs w:val="24"/>
        </w:rPr>
        <w:t>.2</w:t>
      </w:r>
      <w:r>
        <w:rPr>
          <w:rFonts w:hint="eastAsia" w:ascii="宋体" w:hAnsi="宋体" w:cs="_5b8b_4f53"/>
          <w:bCs/>
          <w:color w:val="000000"/>
          <w:sz w:val="24"/>
          <w:szCs w:val="24"/>
          <w:lang w:eastAsia="zh-CN"/>
        </w:rPr>
        <w:t>、</w:t>
      </w:r>
      <w:r>
        <w:rPr>
          <w:rFonts w:hint="eastAsia" w:ascii="宋体" w:hAnsi="宋体" w:cs="_5b8b_4f53"/>
          <w:color w:val="000000"/>
          <w:sz w:val="24"/>
          <w:szCs w:val="24"/>
        </w:rPr>
        <w:t>中标通知书是合同的组成部分。</w:t>
      </w:r>
    </w:p>
    <w:p w14:paraId="31CA9618">
      <w:pPr>
        <w:shd w:val="clear" w:color="auto" w:fill="FFFFFF"/>
        <w:snapToGrid w:val="0"/>
        <w:spacing w:line="360" w:lineRule="auto"/>
        <w:ind w:right="0" w:rightChars="0" w:firstLine="480" w:firstLineChars="200"/>
        <w:rPr>
          <w:rFonts w:ascii="宋体" w:hAnsi="宋体" w:cs="_5b8b_4f53"/>
          <w:color w:val="000000"/>
          <w:sz w:val="24"/>
          <w:szCs w:val="24"/>
        </w:rPr>
      </w:pPr>
      <w:r>
        <w:rPr>
          <w:rFonts w:hint="eastAsia" w:ascii="宋体" w:hAnsi="宋体" w:cs="_5b8b_4f53"/>
          <w:bCs/>
          <w:color w:val="000000"/>
          <w:sz w:val="24"/>
          <w:szCs w:val="24"/>
          <w:lang w:val="en-US" w:eastAsia="zh-CN"/>
        </w:rPr>
        <w:t>32</w:t>
      </w:r>
      <w:r>
        <w:rPr>
          <w:rFonts w:ascii="宋体" w:hAnsi="宋体" w:cs="_5b8b_4f53"/>
          <w:bCs/>
          <w:color w:val="000000"/>
          <w:sz w:val="24"/>
          <w:szCs w:val="24"/>
        </w:rPr>
        <w:t>.3</w:t>
      </w:r>
      <w:r>
        <w:rPr>
          <w:rFonts w:hint="eastAsia" w:ascii="宋体" w:hAnsi="宋体" w:cs="_5b8b_4f53"/>
          <w:bCs/>
          <w:color w:val="000000"/>
          <w:sz w:val="24"/>
          <w:szCs w:val="24"/>
          <w:lang w:eastAsia="zh-CN"/>
        </w:rPr>
        <w:t>、</w:t>
      </w:r>
      <w:r>
        <w:rPr>
          <w:rFonts w:hint="eastAsia" w:ascii="宋体" w:hAnsi="宋体" w:cs="_5b8b_4f53"/>
          <w:color w:val="000000"/>
          <w:sz w:val="24"/>
          <w:szCs w:val="24"/>
        </w:rPr>
        <w:t>对未中标的投标供应商，不做任何未中标原因的解释。所有</w:t>
      </w:r>
      <w:r>
        <w:rPr>
          <w:rFonts w:hint="eastAsia" w:ascii="宋体" w:hAnsi="宋体" w:cs="_5b8b_4f53"/>
          <w:color w:val="000000"/>
          <w:sz w:val="24"/>
          <w:szCs w:val="24"/>
          <w:lang w:val="en-US" w:eastAsia="zh-CN"/>
        </w:rPr>
        <w:t>电子化</w:t>
      </w:r>
      <w:r>
        <w:rPr>
          <w:rFonts w:hint="eastAsia" w:ascii="宋体" w:hAnsi="宋体" w:cs="_5b8b_4f53"/>
          <w:color w:val="000000"/>
          <w:sz w:val="24"/>
          <w:szCs w:val="24"/>
        </w:rPr>
        <w:t>投标文件不予退还。</w:t>
      </w:r>
    </w:p>
    <w:p w14:paraId="7694AB67">
      <w:pPr>
        <w:shd w:val="clear" w:color="auto" w:fill="FFFFFF"/>
        <w:snapToGrid w:val="0"/>
        <w:spacing w:line="360" w:lineRule="auto"/>
        <w:ind w:right="0" w:rightChars="0" w:firstLine="482" w:firstLineChars="200"/>
        <w:rPr>
          <w:rFonts w:ascii="宋体" w:hAnsi="宋体" w:cs="_5b8b_4f53"/>
          <w:color w:val="000000"/>
          <w:sz w:val="24"/>
          <w:szCs w:val="24"/>
        </w:rPr>
      </w:pPr>
      <w:r>
        <w:rPr>
          <w:rFonts w:hint="eastAsia" w:ascii="宋体" w:hAnsi="宋体" w:cs="_5b8b_4f53"/>
          <w:b/>
          <w:bCs/>
          <w:color w:val="000000"/>
          <w:sz w:val="24"/>
          <w:szCs w:val="24"/>
          <w:lang w:val="en-US" w:eastAsia="zh-CN"/>
        </w:rPr>
        <w:t>33</w:t>
      </w:r>
      <w:r>
        <w:rPr>
          <w:rFonts w:hint="eastAsia" w:ascii="宋体" w:hAnsi="宋体" w:cs="_5b8b_4f53"/>
          <w:b/>
          <w:bCs/>
          <w:color w:val="000000"/>
          <w:sz w:val="24"/>
          <w:szCs w:val="24"/>
        </w:rPr>
        <w:t>、</w:t>
      </w:r>
      <w:r>
        <w:rPr>
          <w:rFonts w:hint="eastAsia" w:ascii="宋体" w:hAnsi="宋体" w:cs="宋体"/>
          <w:b/>
          <w:bCs/>
          <w:color w:val="000000"/>
          <w:sz w:val="24"/>
          <w:szCs w:val="24"/>
        </w:rPr>
        <w:t>合同协议书的签署</w:t>
      </w:r>
    </w:p>
    <w:p w14:paraId="38D4A7DD">
      <w:pPr>
        <w:shd w:val="clear" w:color="auto" w:fill="FFFFFF"/>
        <w:snapToGrid w:val="0"/>
        <w:spacing w:line="360" w:lineRule="auto"/>
        <w:ind w:right="0" w:rightChars="0" w:firstLine="480" w:firstLineChars="200"/>
        <w:rPr>
          <w:rFonts w:ascii="宋体" w:hAnsi="宋体" w:cs="_5b8b_4f53"/>
          <w:color w:val="000000"/>
          <w:sz w:val="24"/>
          <w:szCs w:val="24"/>
        </w:rPr>
      </w:pPr>
      <w:r>
        <w:rPr>
          <w:rFonts w:hint="eastAsia" w:ascii="宋体" w:hAnsi="宋体" w:cs="_5b8b_4f53"/>
          <w:color w:val="000000"/>
          <w:sz w:val="24"/>
          <w:szCs w:val="24"/>
        </w:rPr>
        <w:t>3</w:t>
      </w:r>
      <w:r>
        <w:rPr>
          <w:rFonts w:hint="eastAsia" w:ascii="宋体" w:hAnsi="宋体" w:cs="_5b8b_4f53"/>
          <w:color w:val="000000"/>
          <w:sz w:val="24"/>
          <w:szCs w:val="24"/>
          <w:lang w:val="en-US" w:eastAsia="zh-CN"/>
        </w:rPr>
        <w:t>3</w:t>
      </w:r>
      <w:r>
        <w:rPr>
          <w:rFonts w:ascii="宋体" w:hAnsi="宋体" w:cs="_5b8b_4f53"/>
          <w:color w:val="000000"/>
          <w:sz w:val="24"/>
          <w:szCs w:val="24"/>
        </w:rPr>
        <w:t>.1</w:t>
      </w:r>
      <w:r>
        <w:rPr>
          <w:rFonts w:hint="eastAsia" w:ascii="宋体" w:hAnsi="宋体" w:cs="宋体"/>
          <w:color w:val="000000"/>
          <w:sz w:val="24"/>
          <w:szCs w:val="24"/>
        </w:rPr>
        <w:t>采购人与中标供应商将于中标通知书发出之日起</w:t>
      </w:r>
      <w:r>
        <w:rPr>
          <w:rFonts w:ascii="宋体" w:hAnsi="宋体" w:cs="_5b8b_4f53"/>
          <w:color w:val="000000"/>
          <w:sz w:val="24"/>
          <w:szCs w:val="24"/>
        </w:rPr>
        <w:t>30</w:t>
      </w:r>
      <w:r>
        <w:rPr>
          <w:rFonts w:hint="eastAsia" w:ascii="宋体" w:hAnsi="宋体" w:cs="宋体"/>
          <w:color w:val="000000"/>
          <w:sz w:val="24"/>
          <w:szCs w:val="24"/>
        </w:rPr>
        <w:t>日内，按照招标文件及中标供应商的投标文件订立书面承包合同，采购人和中标供应商不得再行订立背离合同实质性内容的其他协议。</w:t>
      </w:r>
    </w:p>
    <w:p w14:paraId="1E60E3F3">
      <w:pPr>
        <w:shd w:val="clear" w:color="auto" w:fill="FFFFFF"/>
        <w:snapToGrid w:val="0"/>
        <w:spacing w:line="360" w:lineRule="auto"/>
        <w:ind w:right="0" w:rightChars="0" w:firstLine="480" w:firstLineChars="200"/>
        <w:rPr>
          <w:rFonts w:ascii="宋体" w:hAnsi="宋体" w:cs="宋体"/>
          <w:color w:val="000000"/>
          <w:sz w:val="24"/>
          <w:szCs w:val="24"/>
        </w:rPr>
      </w:pPr>
      <w:r>
        <w:rPr>
          <w:rFonts w:hint="eastAsia" w:ascii="宋体" w:hAnsi="宋体" w:cs="_5b8b_4f53"/>
          <w:color w:val="000000"/>
          <w:sz w:val="24"/>
          <w:szCs w:val="24"/>
        </w:rPr>
        <w:t>3</w:t>
      </w:r>
      <w:r>
        <w:rPr>
          <w:rFonts w:hint="eastAsia" w:ascii="宋体" w:hAnsi="宋体" w:cs="_5b8b_4f53"/>
          <w:color w:val="000000"/>
          <w:sz w:val="24"/>
          <w:szCs w:val="24"/>
          <w:lang w:val="en-US" w:eastAsia="zh-CN"/>
        </w:rPr>
        <w:t>3</w:t>
      </w:r>
      <w:r>
        <w:rPr>
          <w:rFonts w:ascii="宋体" w:hAnsi="宋体" w:cs="_5b8b_4f53"/>
          <w:color w:val="000000"/>
          <w:sz w:val="24"/>
          <w:szCs w:val="24"/>
        </w:rPr>
        <w:t>.2</w:t>
      </w:r>
      <w:r>
        <w:rPr>
          <w:rFonts w:hint="eastAsia" w:ascii="宋体" w:hAnsi="宋体" w:cs="宋体"/>
          <w:color w:val="000000"/>
          <w:sz w:val="24"/>
          <w:szCs w:val="24"/>
        </w:rPr>
        <w:t>中标供应商如不按本投标须知的规定与采购人订立合同，则采购人将废除授标，给采购人造成损失的，应当予以赔偿，同时依法承担相应法律责任。</w:t>
      </w:r>
    </w:p>
    <w:p w14:paraId="530D3267">
      <w:pPr>
        <w:shd w:val="clear" w:color="auto" w:fill="FFFFFF"/>
        <w:snapToGrid w:val="0"/>
        <w:spacing w:line="360" w:lineRule="auto"/>
        <w:ind w:right="0" w:rightChars="0" w:firstLine="0" w:firstLineChars="0"/>
        <w:jc w:val="center"/>
        <w:rPr>
          <w:rFonts w:ascii="宋体" w:hAnsi="宋体" w:cs="_5b8b_4f53"/>
          <w:b/>
          <w:bCs/>
          <w:color w:val="000000"/>
          <w:sz w:val="30"/>
          <w:szCs w:val="30"/>
        </w:rPr>
      </w:pPr>
      <w:r>
        <w:rPr>
          <w:rFonts w:hint="eastAsia" w:ascii="宋体" w:hAnsi="宋体" w:cs="_5b8b_4f53"/>
          <w:b/>
          <w:bCs/>
          <w:color w:val="000000"/>
          <w:sz w:val="30"/>
          <w:szCs w:val="30"/>
        </w:rPr>
        <w:t>八、其他</w:t>
      </w:r>
    </w:p>
    <w:p w14:paraId="31AF4FEC">
      <w:pPr>
        <w:shd w:val="clear" w:color="auto" w:fill="FFFFFF"/>
        <w:snapToGrid w:val="0"/>
        <w:spacing w:line="360" w:lineRule="auto"/>
        <w:ind w:right="0" w:rightChars="0" w:firstLine="482" w:firstLineChars="200"/>
        <w:rPr>
          <w:rFonts w:ascii="宋体" w:hAnsi="宋体" w:cs="_5b8b_4f53"/>
          <w:color w:val="000000"/>
          <w:sz w:val="24"/>
          <w:szCs w:val="24"/>
        </w:rPr>
      </w:pPr>
      <w:r>
        <w:rPr>
          <w:rFonts w:hint="eastAsia" w:ascii="宋体" w:hAnsi="宋体" w:cs="_5b8b_4f53"/>
          <w:b/>
          <w:bCs/>
          <w:color w:val="000000"/>
          <w:sz w:val="24"/>
          <w:szCs w:val="24"/>
        </w:rPr>
        <w:t>3</w:t>
      </w:r>
      <w:r>
        <w:rPr>
          <w:rFonts w:hint="eastAsia" w:ascii="宋体" w:hAnsi="宋体" w:cs="_5b8b_4f53"/>
          <w:b/>
          <w:bCs/>
          <w:color w:val="000000"/>
          <w:sz w:val="24"/>
          <w:szCs w:val="24"/>
          <w:lang w:val="en-US" w:eastAsia="zh-CN"/>
        </w:rPr>
        <w:t>4</w:t>
      </w:r>
      <w:r>
        <w:rPr>
          <w:rFonts w:hint="eastAsia" w:ascii="宋体" w:hAnsi="宋体" w:cs="_5b8b_4f53"/>
          <w:b/>
          <w:bCs/>
          <w:color w:val="000000"/>
          <w:sz w:val="24"/>
          <w:szCs w:val="24"/>
        </w:rPr>
        <w:t>、</w:t>
      </w:r>
      <w:r>
        <w:rPr>
          <w:rFonts w:hint="eastAsia" w:ascii="宋体" w:hAnsi="宋体" w:cs="_5b8b_4f53"/>
          <w:color w:val="000000"/>
          <w:sz w:val="24"/>
          <w:szCs w:val="24"/>
        </w:rPr>
        <w:t>未尽事宜按国家有关规定执行。</w:t>
      </w:r>
    </w:p>
    <w:p w14:paraId="2BD7E513">
      <w:pPr>
        <w:shd w:val="clear" w:color="auto" w:fill="FFFFFF"/>
        <w:snapToGrid w:val="0"/>
        <w:spacing w:line="360" w:lineRule="auto"/>
        <w:ind w:right="0" w:rightChars="0" w:firstLine="482" w:firstLineChars="200"/>
        <w:rPr>
          <w:rFonts w:ascii="宋体" w:hAnsi="宋体" w:cs="_5b8b_4f53"/>
          <w:b/>
          <w:bCs/>
          <w:color w:val="000000"/>
          <w:sz w:val="24"/>
          <w:szCs w:val="24"/>
        </w:rPr>
      </w:pPr>
      <w:r>
        <w:rPr>
          <w:rFonts w:hint="eastAsia" w:ascii="宋体" w:hAnsi="宋体" w:cs="_5b8b_4f53"/>
          <w:b/>
          <w:bCs/>
          <w:color w:val="000000"/>
          <w:sz w:val="24"/>
          <w:szCs w:val="24"/>
        </w:rPr>
        <w:t>3</w:t>
      </w:r>
      <w:r>
        <w:rPr>
          <w:rFonts w:hint="eastAsia" w:ascii="宋体" w:hAnsi="宋体" w:cs="_5b8b_4f53"/>
          <w:b/>
          <w:bCs/>
          <w:color w:val="000000"/>
          <w:sz w:val="24"/>
          <w:szCs w:val="24"/>
          <w:lang w:val="en-US" w:eastAsia="zh-CN"/>
        </w:rPr>
        <w:t>5</w:t>
      </w:r>
      <w:r>
        <w:rPr>
          <w:rFonts w:hint="eastAsia" w:ascii="宋体" w:hAnsi="宋体" w:cs="_5b8b_4f53"/>
          <w:b/>
          <w:bCs/>
          <w:color w:val="000000"/>
          <w:sz w:val="24"/>
          <w:szCs w:val="24"/>
        </w:rPr>
        <w:t>、</w:t>
      </w:r>
      <w:r>
        <w:rPr>
          <w:rFonts w:hint="eastAsia" w:ascii="宋体" w:hAnsi="宋体" w:cs="_5b8b_4f53"/>
          <w:bCs/>
          <w:color w:val="000000"/>
          <w:sz w:val="24"/>
          <w:szCs w:val="24"/>
        </w:rPr>
        <w:t>招标文件内容与投标供应商须知前附表不一致的，以投标供应商须知前附表内容为准。</w:t>
      </w:r>
    </w:p>
    <w:p w14:paraId="25B25196">
      <w:pPr>
        <w:shd w:val="clear" w:color="auto" w:fill="FFFFFF"/>
        <w:snapToGrid w:val="0"/>
        <w:spacing w:line="360" w:lineRule="auto"/>
        <w:ind w:right="0" w:rightChars="0" w:firstLine="480" w:firstLineChars="200"/>
        <w:rPr>
          <w:rFonts w:hint="eastAsia" w:ascii="宋体" w:hAnsi="宋体" w:cs="_5b8b_4f53"/>
          <w:color w:val="000000"/>
          <w:sz w:val="24"/>
          <w:szCs w:val="24"/>
        </w:rPr>
      </w:pPr>
      <w:r>
        <w:rPr>
          <w:rFonts w:hint="eastAsia" w:ascii="宋体" w:hAnsi="宋体" w:cs="_5b8b_4f53"/>
          <w:color w:val="000000"/>
          <w:sz w:val="24"/>
          <w:szCs w:val="24"/>
        </w:rPr>
        <w:t>3</w:t>
      </w:r>
      <w:r>
        <w:rPr>
          <w:rFonts w:hint="eastAsia" w:ascii="宋体" w:hAnsi="宋体" w:cs="_5b8b_4f53"/>
          <w:color w:val="000000"/>
          <w:sz w:val="24"/>
          <w:szCs w:val="24"/>
          <w:lang w:val="en-US" w:eastAsia="zh-CN"/>
        </w:rPr>
        <w:t>6</w:t>
      </w:r>
      <w:r>
        <w:rPr>
          <w:rFonts w:hint="eastAsia" w:ascii="宋体" w:hAnsi="宋体" w:cs="_5b8b_4f53"/>
          <w:color w:val="000000"/>
          <w:sz w:val="24"/>
          <w:szCs w:val="24"/>
        </w:rPr>
        <w:t>、本招标文件最终解释权归采购人。</w:t>
      </w:r>
    </w:p>
    <w:p w14:paraId="29F80CE0">
      <w:pPr>
        <w:shd w:val="clear" w:color="auto" w:fill="FFFFFF"/>
        <w:snapToGrid w:val="0"/>
        <w:spacing w:line="360" w:lineRule="auto"/>
        <w:ind w:right="0" w:rightChars="0" w:firstLine="480" w:firstLineChars="200"/>
        <w:rPr>
          <w:rFonts w:hint="eastAsia" w:ascii="宋体" w:hAnsi="宋体" w:cs="_5b8b_4f53"/>
          <w:color w:val="000000"/>
          <w:sz w:val="24"/>
          <w:szCs w:val="24"/>
        </w:rPr>
      </w:pPr>
    </w:p>
    <w:p w14:paraId="227F9BB0">
      <w:pPr>
        <w:shd w:val="clear" w:color="auto" w:fill="FFFFFF"/>
        <w:snapToGrid w:val="0"/>
        <w:spacing w:line="360" w:lineRule="auto"/>
        <w:ind w:right="0" w:rightChars="0" w:firstLine="480" w:firstLineChars="200"/>
        <w:rPr>
          <w:rFonts w:hint="eastAsia" w:ascii="宋体" w:hAnsi="宋体" w:cs="_5b8b_4f53"/>
          <w:color w:val="000000"/>
          <w:sz w:val="24"/>
          <w:szCs w:val="24"/>
        </w:rPr>
      </w:pPr>
    </w:p>
    <w:p w14:paraId="7BF20D66">
      <w:pPr>
        <w:pStyle w:val="2"/>
        <w:bidi w:val="0"/>
        <w:spacing w:line="240" w:lineRule="auto"/>
        <w:jc w:val="center"/>
        <w:rPr>
          <w:sz w:val="36"/>
          <w:szCs w:val="21"/>
        </w:rPr>
      </w:pPr>
      <w:r>
        <w:rPr>
          <w:rFonts w:hint="eastAsia"/>
          <w:sz w:val="36"/>
          <w:szCs w:val="21"/>
        </w:rPr>
        <w:t>第三章</w:t>
      </w:r>
      <w:r>
        <w:rPr>
          <w:rFonts w:hint="eastAsia"/>
          <w:sz w:val="36"/>
          <w:szCs w:val="21"/>
          <w:lang w:val="en-US" w:eastAsia="zh-CN"/>
        </w:rPr>
        <w:t xml:space="preserve">  </w:t>
      </w:r>
      <w:r>
        <w:rPr>
          <w:rFonts w:hint="eastAsia"/>
          <w:sz w:val="36"/>
          <w:szCs w:val="21"/>
        </w:rPr>
        <w:t>采购</w:t>
      </w:r>
      <w:r>
        <w:rPr>
          <w:rFonts w:hint="eastAsia"/>
          <w:sz w:val="36"/>
          <w:szCs w:val="21"/>
          <w:lang w:val="en-US" w:eastAsia="zh-CN"/>
        </w:rPr>
        <w:t>内容及技术</w:t>
      </w:r>
      <w:r>
        <w:rPr>
          <w:rFonts w:hint="eastAsia"/>
          <w:sz w:val="36"/>
          <w:szCs w:val="21"/>
        </w:rPr>
        <w:t>参数</w:t>
      </w:r>
    </w:p>
    <w:p w14:paraId="245A36CF">
      <w:pPr>
        <w:jc w:val="center"/>
        <w:rPr>
          <w:rFonts w:ascii="宋体" w:hAnsi="宋体" w:eastAsia="宋体" w:cs="Cambria Math"/>
          <w:b/>
          <w:bCs/>
          <w:kern w:val="0"/>
          <w:sz w:val="36"/>
          <w:szCs w:val="36"/>
        </w:rPr>
      </w:pPr>
      <w:r>
        <w:rPr>
          <w:rFonts w:hint="eastAsia" w:ascii="宋体" w:hAnsi="宋体" w:eastAsia="宋体" w:cs="Cambria Math"/>
          <w:b/>
          <w:bCs/>
          <w:kern w:val="0"/>
          <w:sz w:val="36"/>
          <w:szCs w:val="36"/>
        </w:rPr>
        <w:t>A包(</w:t>
      </w:r>
      <w:r>
        <w:rPr>
          <w:rFonts w:hint="eastAsia" w:ascii="宋体" w:hAnsi="宋体" w:eastAsia="宋体" w:cs="Cambria Math"/>
          <w:b/>
          <w:bCs/>
          <w:kern w:val="0"/>
          <w:sz w:val="36"/>
          <w:szCs w:val="36"/>
          <w:lang w:val="en-US" w:eastAsia="zh-CN"/>
        </w:rPr>
        <w:t>新能源皮卡工具车2辆</w:t>
      </w:r>
      <w:r>
        <w:rPr>
          <w:rFonts w:hint="eastAsia" w:ascii="宋体" w:hAnsi="宋体" w:eastAsia="宋体" w:cs="Cambria Math"/>
          <w:b/>
          <w:bCs/>
          <w:kern w:val="0"/>
          <w:sz w:val="36"/>
          <w:szCs w:val="36"/>
        </w:rPr>
        <w:t>)</w:t>
      </w:r>
    </w:p>
    <w:tbl>
      <w:tblPr>
        <w:tblStyle w:val="16"/>
        <w:tblW w:w="9639" w:type="dxa"/>
        <w:tblInd w:w="1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1"/>
        <w:gridCol w:w="3938"/>
        <w:gridCol w:w="4080"/>
      </w:tblGrid>
      <w:tr w14:paraId="07401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21" w:type="dxa"/>
            <w:vAlign w:val="center"/>
          </w:tcPr>
          <w:p w14:paraId="703D3FA8">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序号</w:t>
            </w:r>
          </w:p>
        </w:tc>
        <w:tc>
          <w:tcPr>
            <w:tcW w:w="3938" w:type="dxa"/>
            <w:vAlign w:val="center"/>
          </w:tcPr>
          <w:p w14:paraId="480814F5">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w:t>
            </w:r>
          </w:p>
        </w:tc>
        <w:tc>
          <w:tcPr>
            <w:tcW w:w="4080" w:type="dxa"/>
            <w:vAlign w:val="center"/>
          </w:tcPr>
          <w:p w14:paraId="3AE54A6E">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参数</w:t>
            </w:r>
          </w:p>
        </w:tc>
      </w:tr>
      <w:tr w14:paraId="5BEBD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621" w:type="dxa"/>
            <w:shd w:val="clear" w:color="auto" w:fill="auto"/>
            <w:vAlign w:val="center"/>
          </w:tcPr>
          <w:p w14:paraId="42DF00AC">
            <w:pPr>
              <w:widowControl/>
              <w:jc w:val="center"/>
              <w:textAlignment w:val="center"/>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cstheme="minorEastAsia"/>
                <w:color w:val="000000"/>
                <w:sz w:val="24"/>
                <w:szCs w:val="24"/>
                <w:lang w:val="en-US" w:eastAsia="zh-CN"/>
              </w:rPr>
              <w:t>1</w:t>
            </w:r>
          </w:p>
        </w:tc>
        <w:tc>
          <w:tcPr>
            <w:tcW w:w="3938" w:type="dxa"/>
            <w:shd w:val="clear" w:color="auto" w:fill="auto"/>
            <w:vAlign w:val="center"/>
          </w:tcPr>
          <w:p w14:paraId="6419D00D">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驱动</w:t>
            </w:r>
          </w:p>
        </w:tc>
        <w:tc>
          <w:tcPr>
            <w:tcW w:w="4080" w:type="dxa"/>
            <w:vAlign w:val="center"/>
          </w:tcPr>
          <w:p w14:paraId="74A0D62E">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4WD</w:t>
            </w:r>
          </w:p>
        </w:tc>
      </w:tr>
      <w:tr w14:paraId="7069F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21" w:type="dxa"/>
            <w:vAlign w:val="center"/>
          </w:tcPr>
          <w:p w14:paraId="361BE2AA">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w:t>
            </w:r>
          </w:p>
        </w:tc>
        <w:tc>
          <w:tcPr>
            <w:tcW w:w="3938" w:type="dxa"/>
            <w:vAlign w:val="center"/>
          </w:tcPr>
          <w:p w14:paraId="7EDD478B">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变速箱</w:t>
            </w:r>
          </w:p>
        </w:tc>
        <w:tc>
          <w:tcPr>
            <w:tcW w:w="4080" w:type="dxa"/>
            <w:vAlign w:val="center"/>
          </w:tcPr>
          <w:p w14:paraId="5F78B507">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4DHT</w:t>
            </w:r>
          </w:p>
        </w:tc>
      </w:tr>
      <w:tr w14:paraId="5A0C8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21" w:type="dxa"/>
            <w:vAlign w:val="center"/>
          </w:tcPr>
          <w:p w14:paraId="0153BC2D">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3</w:t>
            </w:r>
          </w:p>
        </w:tc>
        <w:tc>
          <w:tcPr>
            <w:tcW w:w="3938" w:type="dxa"/>
            <w:vAlign w:val="center"/>
          </w:tcPr>
          <w:p w14:paraId="0D2C85FB">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长×宽×高（mm）</w:t>
            </w:r>
          </w:p>
        </w:tc>
        <w:tc>
          <w:tcPr>
            <w:tcW w:w="4080" w:type="dxa"/>
            <w:vAlign w:val="center"/>
          </w:tcPr>
          <w:p w14:paraId="0C16C45F">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≥5400*1900*1880</w:t>
            </w:r>
          </w:p>
        </w:tc>
      </w:tr>
      <w:tr w14:paraId="77B76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21" w:type="dxa"/>
            <w:vAlign w:val="center"/>
          </w:tcPr>
          <w:p w14:paraId="584714FA">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4</w:t>
            </w:r>
          </w:p>
        </w:tc>
        <w:tc>
          <w:tcPr>
            <w:tcW w:w="3938" w:type="dxa"/>
            <w:vAlign w:val="center"/>
          </w:tcPr>
          <w:p w14:paraId="7A70674D">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轴距（mm）</w:t>
            </w:r>
          </w:p>
        </w:tc>
        <w:tc>
          <w:tcPr>
            <w:tcW w:w="4080" w:type="dxa"/>
            <w:vAlign w:val="center"/>
          </w:tcPr>
          <w:p w14:paraId="4C68414A">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≥3200</w:t>
            </w:r>
          </w:p>
        </w:tc>
      </w:tr>
      <w:tr w14:paraId="4AC24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21" w:type="dxa"/>
            <w:vAlign w:val="center"/>
          </w:tcPr>
          <w:p w14:paraId="3478E2F4">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5</w:t>
            </w:r>
          </w:p>
        </w:tc>
        <w:tc>
          <w:tcPr>
            <w:tcW w:w="3938" w:type="dxa"/>
            <w:vAlign w:val="center"/>
          </w:tcPr>
          <w:p w14:paraId="08FA014E">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货厢长×宽×高(mm)</w:t>
            </w:r>
          </w:p>
        </w:tc>
        <w:tc>
          <w:tcPr>
            <w:tcW w:w="4080" w:type="dxa"/>
            <w:vAlign w:val="center"/>
          </w:tcPr>
          <w:p w14:paraId="2EE6EE89">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≥1500*1450*450</w:t>
            </w:r>
          </w:p>
        </w:tc>
      </w:tr>
      <w:tr w14:paraId="743E9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21" w:type="dxa"/>
            <w:vAlign w:val="center"/>
          </w:tcPr>
          <w:p w14:paraId="21FE9D68">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6</w:t>
            </w:r>
          </w:p>
        </w:tc>
        <w:tc>
          <w:tcPr>
            <w:tcW w:w="3938" w:type="dxa"/>
            <w:vAlign w:val="center"/>
          </w:tcPr>
          <w:p w14:paraId="16D7DE4D">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满载总质量(kg)</w:t>
            </w:r>
          </w:p>
        </w:tc>
        <w:tc>
          <w:tcPr>
            <w:tcW w:w="4080" w:type="dxa"/>
            <w:vAlign w:val="center"/>
          </w:tcPr>
          <w:p w14:paraId="6B08F8F1">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≥3100</w:t>
            </w:r>
          </w:p>
        </w:tc>
      </w:tr>
      <w:tr w14:paraId="309A0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21" w:type="dxa"/>
            <w:vAlign w:val="center"/>
          </w:tcPr>
          <w:p w14:paraId="2F47F982">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7</w:t>
            </w:r>
          </w:p>
        </w:tc>
        <w:tc>
          <w:tcPr>
            <w:tcW w:w="3938" w:type="dxa"/>
            <w:vAlign w:val="center"/>
          </w:tcPr>
          <w:p w14:paraId="0224B0E2">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整车装备质量(kg)</w:t>
            </w:r>
          </w:p>
        </w:tc>
        <w:tc>
          <w:tcPr>
            <w:tcW w:w="4080" w:type="dxa"/>
            <w:vAlign w:val="center"/>
          </w:tcPr>
          <w:p w14:paraId="775BCD3B">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≥2400</w:t>
            </w:r>
          </w:p>
        </w:tc>
      </w:tr>
      <w:tr w14:paraId="4EE6D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21" w:type="dxa"/>
            <w:vAlign w:val="center"/>
          </w:tcPr>
          <w:p w14:paraId="08C5B942">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8</w:t>
            </w:r>
          </w:p>
        </w:tc>
        <w:tc>
          <w:tcPr>
            <w:tcW w:w="3938" w:type="dxa"/>
            <w:vAlign w:val="center"/>
          </w:tcPr>
          <w:p w14:paraId="224331B9">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额定载质量(kg)</w:t>
            </w:r>
          </w:p>
        </w:tc>
        <w:tc>
          <w:tcPr>
            <w:tcW w:w="4080" w:type="dxa"/>
            <w:vAlign w:val="center"/>
          </w:tcPr>
          <w:p w14:paraId="6722197F">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≥450</w:t>
            </w:r>
          </w:p>
        </w:tc>
      </w:tr>
      <w:tr w14:paraId="67AF1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621" w:type="dxa"/>
            <w:shd w:val="clear" w:color="auto" w:fill="auto"/>
            <w:vAlign w:val="center"/>
          </w:tcPr>
          <w:p w14:paraId="5185EFDE">
            <w:pPr>
              <w:widowControl/>
              <w:jc w:val="center"/>
              <w:textAlignment w:val="center"/>
              <w:rPr>
                <w:rFonts w:hint="eastAsia" w:asciiTheme="minorEastAsia" w:hAnsiTheme="minorEastAsia" w:eastAsiaTheme="minorEastAsia" w:cstheme="minorEastAsia"/>
                <w:color w:val="000000"/>
                <w:kern w:val="0"/>
                <w:sz w:val="24"/>
                <w:szCs w:val="24"/>
                <w:lang w:val="en-US" w:eastAsia="zh-CN"/>
              </w:rPr>
            </w:pPr>
            <w:r>
              <w:rPr>
                <w:rFonts w:hint="eastAsia" w:asciiTheme="minorEastAsia" w:hAnsiTheme="minorEastAsia" w:cstheme="minorEastAsia"/>
                <w:color w:val="000000"/>
                <w:kern w:val="0"/>
                <w:sz w:val="24"/>
                <w:szCs w:val="24"/>
                <w:lang w:val="en-US" w:eastAsia="zh-CN"/>
              </w:rPr>
              <w:t>9</w:t>
            </w:r>
          </w:p>
        </w:tc>
        <w:tc>
          <w:tcPr>
            <w:tcW w:w="3938" w:type="dxa"/>
            <w:shd w:val="clear" w:color="auto" w:fill="auto"/>
            <w:vAlign w:val="center"/>
          </w:tcPr>
          <w:p w14:paraId="0994CE92">
            <w:pPr>
              <w:widowControl/>
              <w:jc w:val="center"/>
              <w:textAlignment w:val="center"/>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kern w:val="0"/>
                <w:sz w:val="24"/>
                <w:szCs w:val="24"/>
              </w:rPr>
              <w:t>排量(L)</w:t>
            </w:r>
          </w:p>
        </w:tc>
        <w:tc>
          <w:tcPr>
            <w:tcW w:w="4080" w:type="dxa"/>
            <w:vAlign w:val="center"/>
          </w:tcPr>
          <w:p w14:paraId="25141CCE">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≤1.8</w:t>
            </w:r>
          </w:p>
        </w:tc>
      </w:tr>
      <w:tr w14:paraId="35E8A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21" w:type="dxa"/>
            <w:shd w:val="clear" w:color="auto" w:fill="auto"/>
            <w:vAlign w:val="center"/>
          </w:tcPr>
          <w:p w14:paraId="4C021031">
            <w:pPr>
              <w:spacing w:line="5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10</w:t>
            </w:r>
          </w:p>
        </w:tc>
        <w:tc>
          <w:tcPr>
            <w:tcW w:w="3938" w:type="dxa"/>
            <w:shd w:val="clear" w:color="auto" w:fill="auto"/>
            <w:vAlign w:val="center"/>
          </w:tcPr>
          <w:p w14:paraId="38543763">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发动机最大功率(kW)</w:t>
            </w:r>
          </w:p>
        </w:tc>
        <w:tc>
          <w:tcPr>
            <w:tcW w:w="4080" w:type="dxa"/>
            <w:shd w:val="clear" w:color="auto" w:fill="auto"/>
            <w:vAlign w:val="center"/>
          </w:tcPr>
          <w:p w14:paraId="114D632D">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≥100</w:t>
            </w:r>
          </w:p>
        </w:tc>
      </w:tr>
      <w:tr w14:paraId="72EA4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21" w:type="dxa"/>
            <w:vAlign w:val="center"/>
          </w:tcPr>
          <w:p w14:paraId="039A576A">
            <w:pPr>
              <w:spacing w:line="5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11</w:t>
            </w:r>
          </w:p>
        </w:tc>
        <w:tc>
          <w:tcPr>
            <w:tcW w:w="3938" w:type="dxa"/>
            <w:vAlign w:val="center"/>
          </w:tcPr>
          <w:p w14:paraId="00A9957B">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电机类型</w:t>
            </w:r>
          </w:p>
        </w:tc>
        <w:tc>
          <w:tcPr>
            <w:tcW w:w="4080" w:type="dxa"/>
            <w:vAlign w:val="center"/>
          </w:tcPr>
          <w:p w14:paraId="08C915C8">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永磁同步电机或优于</w:t>
            </w:r>
          </w:p>
        </w:tc>
      </w:tr>
      <w:tr w14:paraId="7921F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21" w:type="dxa"/>
            <w:vAlign w:val="center"/>
          </w:tcPr>
          <w:p w14:paraId="7FE2ED02">
            <w:pPr>
              <w:spacing w:line="5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12</w:t>
            </w:r>
          </w:p>
        </w:tc>
        <w:tc>
          <w:tcPr>
            <w:tcW w:w="3938" w:type="dxa"/>
            <w:vAlign w:val="center"/>
          </w:tcPr>
          <w:p w14:paraId="392318F4">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发动机最大功率(kW)</w:t>
            </w:r>
          </w:p>
        </w:tc>
        <w:tc>
          <w:tcPr>
            <w:tcW w:w="4080" w:type="dxa"/>
            <w:vAlign w:val="center"/>
          </w:tcPr>
          <w:p w14:paraId="03D73896">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≥150</w:t>
            </w:r>
          </w:p>
        </w:tc>
      </w:tr>
      <w:tr w14:paraId="41408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21" w:type="dxa"/>
            <w:vAlign w:val="center"/>
          </w:tcPr>
          <w:p w14:paraId="7C019877">
            <w:pPr>
              <w:spacing w:line="5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13</w:t>
            </w:r>
          </w:p>
        </w:tc>
        <w:tc>
          <w:tcPr>
            <w:tcW w:w="3938" w:type="dxa"/>
            <w:vAlign w:val="center"/>
          </w:tcPr>
          <w:p w14:paraId="2A5AEBFD">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电池容量(KWh)</w:t>
            </w:r>
          </w:p>
        </w:tc>
        <w:tc>
          <w:tcPr>
            <w:tcW w:w="4080" w:type="dxa"/>
            <w:vAlign w:val="center"/>
          </w:tcPr>
          <w:p w14:paraId="41D13431">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≥30</w:t>
            </w:r>
          </w:p>
        </w:tc>
      </w:tr>
      <w:tr w14:paraId="586F1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21" w:type="dxa"/>
            <w:vAlign w:val="center"/>
          </w:tcPr>
          <w:p w14:paraId="5065AB7F">
            <w:pPr>
              <w:spacing w:line="5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14</w:t>
            </w:r>
          </w:p>
        </w:tc>
        <w:tc>
          <w:tcPr>
            <w:tcW w:w="3938" w:type="dxa"/>
            <w:vAlign w:val="center"/>
          </w:tcPr>
          <w:p w14:paraId="56867098">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NEDC纯电续航里程(km)</w:t>
            </w:r>
          </w:p>
        </w:tc>
        <w:tc>
          <w:tcPr>
            <w:tcW w:w="4080" w:type="dxa"/>
            <w:vAlign w:val="center"/>
          </w:tcPr>
          <w:p w14:paraId="62BB683C">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≥100</w:t>
            </w:r>
          </w:p>
        </w:tc>
      </w:tr>
      <w:tr w14:paraId="3BE79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21" w:type="dxa"/>
            <w:vAlign w:val="center"/>
          </w:tcPr>
          <w:p w14:paraId="184D3C02">
            <w:pPr>
              <w:spacing w:line="5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15</w:t>
            </w:r>
          </w:p>
        </w:tc>
        <w:tc>
          <w:tcPr>
            <w:tcW w:w="3938" w:type="dxa"/>
            <w:vAlign w:val="center"/>
          </w:tcPr>
          <w:p w14:paraId="34086CFC">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NEDC综合续航里程(km)</w:t>
            </w:r>
          </w:p>
        </w:tc>
        <w:tc>
          <w:tcPr>
            <w:tcW w:w="4080" w:type="dxa"/>
            <w:vAlign w:val="center"/>
          </w:tcPr>
          <w:p w14:paraId="6F4935CE">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≥900</w:t>
            </w:r>
          </w:p>
        </w:tc>
      </w:tr>
      <w:tr w14:paraId="64B47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21" w:type="dxa"/>
            <w:vAlign w:val="center"/>
          </w:tcPr>
          <w:p w14:paraId="36F8AF16">
            <w:pPr>
              <w:spacing w:line="5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16</w:t>
            </w:r>
          </w:p>
        </w:tc>
        <w:tc>
          <w:tcPr>
            <w:tcW w:w="3938" w:type="dxa"/>
            <w:vAlign w:val="center"/>
          </w:tcPr>
          <w:p w14:paraId="4489366E">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悬挂系统前</w:t>
            </w:r>
          </w:p>
        </w:tc>
        <w:tc>
          <w:tcPr>
            <w:tcW w:w="4080" w:type="dxa"/>
            <w:vAlign w:val="center"/>
          </w:tcPr>
          <w:p w14:paraId="5A10F8F5">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双叉臂+稳定杆</w:t>
            </w:r>
          </w:p>
        </w:tc>
      </w:tr>
      <w:tr w14:paraId="77F8F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21" w:type="dxa"/>
            <w:vAlign w:val="center"/>
          </w:tcPr>
          <w:p w14:paraId="513F3696">
            <w:pPr>
              <w:spacing w:line="5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17</w:t>
            </w:r>
          </w:p>
        </w:tc>
        <w:tc>
          <w:tcPr>
            <w:tcW w:w="3938" w:type="dxa"/>
            <w:vAlign w:val="center"/>
          </w:tcPr>
          <w:p w14:paraId="39804CAB">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悬挂系统后</w:t>
            </w:r>
          </w:p>
        </w:tc>
        <w:tc>
          <w:tcPr>
            <w:tcW w:w="4080" w:type="dxa"/>
            <w:vAlign w:val="center"/>
          </w:tcPr>
          <w:p w14:paraId="1D1BC8C2">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钢板弹簧</w:t>
            </w:r>
          </w:p>
        </w:tc>
      </w:tr>
      <w:tr w14:paraId="04E6A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21" w:type="dxa"/>
            <w:vAlign w:val="center"/>
          </w:tcPr>
          <w:p w14:paraId="492A309C">
            <w:pPr>
              <w:spacing w:line="5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18</w:t>
            </w:r>
          </w:p>
        </w:tc>
        <w:tc>
          <w:tcPr>
            <w:tcW w:w="3938" w:type="dxa"/>
            <w:vAlign w:val="center"/>
          </w:tcPr>
          <w:p w14:paraId="383616EF">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智能钥匙</w:t>
            </w:r>
          </w:p>
        </w:tc>
        <w:tc>
          <w:tcPr>
            <w:tcW w:w="4080" w:type="dxa"/>
            <w:vAlign w:val="center"/>
          </w:tcPr>
          <w:p w14:paraId="5B88DDF1">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无钥匙进入一键启动发动机防盗</w:t>
            </w:r>
          </w:p>
        </w:tc>
      </w:tr>
      <w:tr w14:paraId="42B71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21" w:type="dxa"/>
            <w:vAlign w:val="center"/>
          </w:tcPr>
          <w:p w14:paraId="7AAB11D5">
            <w:pPr>
              <w:spacing w:line="5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19</w:t>
            </w:r>
          </w:p>
        </w:tc>
        <w:tc>
          <w:tcPr>
            <w:tcW w:w="3938" w:type="dxa"/>
            <w:vAlign w:val="center"/>
          </w:tcPr>
          <w:p w14:paraId="3992CF40">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蓝牙钥匙</w:t>
            </w:r>
          </w:p>
        </w:tc>
        <w:tc>
          <w:tcPr>
            <w:tcW w:w="4080" w:type="dxa"/>
            <w:vAlign w:val="center"/>
          </w:tcPr>
          <w:p w14:paraId="52FD62EB">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有</w:t>
            </w:r>
          </w:p>
        </w:tc>
      </w:tr>
      <w:tr w14:paraId="569CB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21" w:type="dxa"/>
            <w:vAlign w:val="center"/>
          </w:tcPr>
          <w:p w14:paraId="5CFAF484">
            <w:pPr>
              <w:spacing w:line="5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20</w:t>
            </w:r>
          </w:p>
        </w:tc>
        <w:tc>
          <w:tcPr>
            <w:tcW w:w="3938" w:type="dxa"/>
            <w:vAlign w:val="center"/>
          </w:tcPr>
          <w:p w14:paraId="0CFEA371">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多功能方向盘</w:t>
            </w:r>
          </w:p>
        </w:tc>
        <w:tc>
          <w:tcPr>
            <w:tcW w:w="4080" w:type="dxa"/>
            <w:vAlign w:val="center"/>
          </w:tcPr>
          <w:p w14:paraId="7C4CF42D">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有</w:t>
            </w:r>
          </w:p>
        </w:tc>
      </w:tr>
      <w:tr w14:paraId="3623A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21" w:type="dxa"/>
            <w:vAlign w:val="center"/>
          </w:tcPr>
          <w:p w14:paraId="4E1DA9ED">
            <w:pPr>
              <w:spacing w:line="5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21</w:t>
            </w:r>
          </w:p>
        </w:tc>
        <w:tc>
          <w:tcPr>
            <w:tcW w:w="3938" w:type="dxa"/>
            <w:vAlign w:val="center"/>
          </w:tcPr>
          <w:p w14:paraId="76277466">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雨量感应雨刷</w:t>
            </w:r>
          </w:p>
        </w:tc>
        <w:tc>
          <w:tcPr>
            <w:tcW w:w="4080" w:type="dxa"/>
            <w:vAlign w:val="center"/>
          </w:tcPr>
          <w:p w14:paraId="499099CA">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有</w:t>
            </w:r>
          </w:p>
        </w:tc>
      </w:tr>
      <w:tr w14:paraId="7E2B7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21" w:type="dxa"/>
            <w:vAlign w:val="center"/>
          </w:tcPr>
          <w:p w14:paraId="29559FFA">
            <w:pPr>
              <w:spacing w:line="5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22</w:t>
            </w:r>
          </w:p>
        </w:tc>
        <w:tc>
          <w:tcPr>
            <w:tcW w:w="3938" w:type="dxa"/>
            <w:vAlign w:val="center"/>
          </w:tcPr>
          <w:p w14:paraId="0BCA6423">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外放电源</w:t>
            </w:r>
          </w:p>
        </w:tc>
        <w:tc>
          <w:tcPr>
            <w:tcW w:w="4080" w:type="dxa"/>
            <w:vAlign w:val="center"/>
          </w:tcPr>
          <w:p w14:paraId="78DB8315">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有，且需要≥6KW</w:t>
            </w:r>
          </w:p>
        </w:tc>
      </w:tr>
      <w:tr w14:paraId="7121F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21" w:type="dxa"/>
            <w:vAlign w:val="center"/>
          </w:tcPr>
          <w:p w14:paraId="0D0E35FC">
            <w:pPr>
              <w:spacing w:line="5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23</w:t>
            </w:r>
          </w:p>
        </w:tc>
        <w:tc>
          <w:tcPr>
            <w:tcW w:w="3938" w:type="dxa"/>
            <w:vAlign w:val="center"/>
          </w:tcPr>
          <w:p w14:paraId="2435A6C3">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车窗一键升降+防夹</w:t>
            </w:r>
          </w:p>
        </w:tc>
        <w:tc>
          <w:tcPr>
            <w:tcW w:w="4080" w:type="dxa"/>
            <w:vAlign w:val="center"/>
          </w:tcPr>
          <w:p w14:paraId="108A823B">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有</w:t>
            </w:r>
          </w:p>
        </w:tc>
      </w:tr>
      <w:tr w14:paraId="017C2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1621" w:type="dxa"/>
            <w:vAlign w:val="center"/>
          </w:tcPr>
          <w:p w14:paraId="24621FCC">
            <w:pPr>
              <w:spacing w:line="5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24</w:t>
            </w:r>
          </w:p>
        </w:tc>
        <w:tc>
          <w:tcPr>
            <w:tcW w:w="3938" w:type="dxa"/>
            <w:vAlign w:val="center"/>
          </w:tcPr>
          <w:p w14:paraId="2519C69B">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ABS（防抱死制动系统）+ EBD（制动力分配）</w:t>
            </w:r>
          </w:p>
        </w:tc>
        <w:tc>
          <w:tcPr>
            <w:tcW w:w="4080" w:type="dxa"/>
            <w:vAlign w:val="center"/>
          </w:tcPr>
          <w:p w14:paraId="2B3A8D09">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有</w:t>
            </w:r>
          </w:p>
        </w:tc>
      </w:tr>
      <w:tr w14:paraId="1EACD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21" w:type="dxa"/>
            <w:vAlign w:val="center"/>
          </w:tcPr>
          <w:p w14:paraId="729FFC9E">
            <w:pPr>
              <w:spacing w:line="5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25</w:t>
            </w:r>
          </w:p>
        </w:tc>
        <w:tc>
          <w:tcPr>
            <w:tcW w:w="3938" w:type="dxa"/>
            <w:vAlign w:val="center"/>
          </w:tcPr>
          <w:p w14:paraId="40A8B7B9">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TCS（牵引力控制系统）</w:t>
            </w:r>
          </w:p>
        </w:tc>
        <w:tc>
          <w:tcPr>
            <w:tcW w:w="4080" w:type="dxa"/>
            <w:vAlign w:val="center"/>
          </w:tcPr>
          <w:p w14:paraId="600890EC">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有</w:t>
            </w:r>
          </w:p>
        </w:tc>
      </w:tr>
      <w:tr w14:paraId="1EC80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21" w:type="dxa"/>
            <w:vAlign w:val="center"/>
          </w:tcPr>
          <w:p w14:paraId="667C9B83">
            <w:pPr>
              <w:spacing w:line="5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26</w:t>
            </w:r>
          </w:p>
        </w:tc>
        <w:tc>
          <w:tcPr>
            <w:tcW w:w="3938" w:type="dxa"/>
            <w:vAlign w:val="center"/>
          </w:tcPr>
          <w:p w14:paraId="548B6BAB">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VDC（车辆动态稳定系统）</w:t>
            </w:r>
          </w:p>
        </w:tc>
        <w:tc>
          <w:tcPr>
            <w:tcW w:w="4080" w:type="dxa"/>
            <w:vAlign w:val="center"/>
          </w:tcPr>
          <w:p w14:paraId="45BEA9AC">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有</w:t>
            </w:r>
          </w:p>
        </w:tc>
      </w:tr>
      <w:tr w14:paraId="15E46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21" w:type="dxa"/>
            <w:vAlign w:val="center"/>
          </w:tcPr>
          <w:p w14:paraId="3DC6993C">
            <w:pPr>
              <w:spacing w:line="5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27</w:t>
            </w:r>
          </w:p>
        </w:tc>
        <w:tc>
          <w:tcPr>
            <w:tcW w:w="3938" w:type="dxa"/>
            <w:vAlign w:val="center"/>
          </w:tcPr>
          <w:p w14:paraId="1701DA9A">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液压制动辅助功能）</w:t>
            </w:r>
          </w:p>
        </w:tc>
        <w:tc>
          <w:tcPr>
            <w:tcW w:w="4080" w:type="dxa"/>
            <w:vAlign w:val="center"/>
          </w:tcPr>
          <w:p w14:paraId="47DA7AA7">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有</w:t>
            </w:r>
          </w:p>
        </w:tc>
      </w:tr>
      <w:tr w14:paraId="5CEDB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21" w:type="dxa"/>
            <w:vAlign w:val="center"/>
          </w:tcPr>
          <w:p w14:paraId="2465318C">
            <w:pPr>
              <w:spacing w:line="5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28</w:t>
            </w:r>
          </w:p>
        </w:tc>
        <w:tc>
          <w:tcPr>
            <w:tcW w:w="3938" w:type="dxa"/>
            <w:vAlign w:val="center"/>
          </w:tcPr>
          <w:p w14:paraId="535B94D9">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HHC（坡道起步辅助功能）</w:t>
            </w:r>
          </w:p>
        </w:tc>
        <w:tc>
          <w:tcPr>
            <w:tcW w:w="4080" w:type="dxa"/>
            <w:vAlign w:val="center"/>
          </w:tcPr>
          <w:p w14:paraId="59870987">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有</w:t>
            </w:r>
          </w:p>
        </w:tc>
      </w:tr>
      <w:tr w14:paraId="42499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21" w:type="dxa"/>
            <w:vAlign w:val="center"/>
          </w:tcPr>
          <w:p w14:paraId="72FA3D3D">
            <w:pPr>
              <w:spacing w:line="5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29</w:t>
            </w:r>
          </w:p>
        </w:tc>
        <w:tc>
          <w:tcPr>
            <w:tcW w:w="3938" w:type="dxa"/>
            <w:vAlign w:val="center"/>
          </w:tcPr>
          <w:p w14:paraId="6D8110F2">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RMI（防侧翻）</w:t>
            </w:r>
          </w:p>
        </w:tc>
        <w:tc>
          <w:tcPr>
            <w:tcW w:w="4080" w:type="dxa"/>
            <w:vAlign w:val="center"/>
          </w:tcPr>
          <w:p w14:paraId="72C92D5C">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有</w:t>
            </w:r>
          </w:p>
        </w:tc>
      </w:tr>
      <w:tr w14:paraId="62AC9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21" w:type="dxa"/>
            <w:vAlign w:val="center"/>
          </w:tcPr>
          <w:p w14:paraId="01E97C78">
            <w:pPr>
              <w:spacing w:line="5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30</w:t>
            </w:r>
          </w:p>
        </w:tc>
        <w:tc>
          <w:tcPr>
            <w:tcW w:w="3938" w:type="dxa"/>
            <w:vAlign w:val="center"/>
          </w:tcPr>
          <w:p w14:paraId="7E1ED6D3">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HAZ（紧急制动预警）</w:t>
            </w:r>
          </w:p>
        </w:tc>
        <w:tc>
          <w:tcPr>
            <w:tcW w:w="4080" w:type="dxa"/>
            <w:vAlign w:val="center"/>
          </w:tcPr>
          <w:p w14:paraId="271EEA1E">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有</w:t>
            </w:r>
          </w:p>
        </w:tc>
      </w:tr>
      <w:tr w14:paraId="415B3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621" w:type="dxa"/>
            <w:vAlign w:val="center"/>
          </w:tcPr>
          <w:p w14:paraId="50A3F157">
            <w:pPr>
              <w:tabs>
                <w:tab w:val="left" w:pos="1371"/>
              </w:tabs>
              <w:spacing w:line="5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31</w:t>
            </w:r>
          </w:p>
        </w:tc>
        <w:tc>
          <w:tcPr>
            <w:tcW w:w="3938" w:type="dxa"/>
            <w:vAlign w:val="center"/>
          </w:tcPr>
          <w:p w14:paraId="78738A86">
            <w:pPr>
              <w:tabs>
                <w:tab w:val="left" w:pos="1371"/>
              </w:tabs>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HDC（陡坡缓解）</w:t>
            </w:r>
          </w:p>
        </w:tc>
        <w:tc>
          <w:tcPr>
            <w:tcW w:w="4080" w:type="dxa"/>
            <w:vAlign w:val="center"/>
          </w:tcPr>
          <w:p w14:paraId="61FCB093">
            <w:pPr>
              <w:spacing w:line="5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有</w:t>
            </w:r>
          </w:p>
        </w:tc>
      </w:tr>
    </w:tbl>
    <w:p w14:paraId="3A37157C">
      <w:pPr>
        <w:shd w:val="clear" w:color="auto" w:fill="FFFFFF"/>
        <w:snapToGrid w:val="0"/>
        <w:spacing w:line="360" w:lineRule="auto"/>
        <w:ind w:right="0" w:rightChars="0"/>
        <w:rPr>
          <w:rFonts w:hint="eastAsia" w:ascii="宋体" w:hAnsi="宋体" w:cs="宋体"/>
          <w:color w:val="000000"/>
          <w:sz w:val="24"/>
          <w:szCs w:val="24"/>
        </w:rPr>
      </w:pPr>
    </w:p>
    <w:p w14:paraId="45540E61">
      <w:pPr>
        <w:shd w:val="clear" w:color="auto" w:fill="FFFFFF"/>
        <w:snapToGrid w:val="0"/>
        <w:spacing w:line="360" w:lineRule="auto"/>
        <w:ind w:right="0" w:rightChars="0"/>
        <w:jc w:val="center"/>
        <w:rPr>
          <w:rFonts w:hint="eastAsia" w:ascii="宋体" w:hAnsi="宋体" w:eastAsia="宋体" w:cs="Cambria Math"/>
          <w:b/>
          <w:bCs/>
          <w:kern w:val="0"/>
          <w:sz w:val="36"/>
          <w:szCs w:val="36"/>
          <w:lang w:val="en-US" w:eastAsia="zh-CN"/>
        </w:rPr>
      </w:pPr>
    </w:p>
    <w:p w14:paraId="7577EB94">
      <w:pPr>
        <w:shd w:val="clear" w:color="auto" w:fill="FFFFFF"/>
        <w:snapToGrid w:val="0"/>
        <w:spacing w:line="360" w:lineRule="auto"/>
        <w:ind w:right="0" w:rightChars="0"/>
        <w:jc w:val="center"/>
        <w:rPr>
          <w:rFonts w:hint="eastAsia" w:ascii="宋体" w:hAnsi="宋体" w:eastAsia="宋体" w:cs="Cambria Math"/>
          <w:b/>
          <w:bCs/>
          <w:kern w:val="0"/>
          <w:sz w:val="36"/>
          <w:szCs w:val="36"/>
          <w:lang w:val="en-US" w:eastAsia="zh-CN"/>
        </w:rPr>
      </w:pPr>
    </w:p>
    <w:p w14:paraId="0A737B6B">
      <w:pPr>
        <w:shd w:val="clear" w:color="auto" w:fill="FFFFFF"/>
        <w:snapToGrid w:val="0"/>
        <w:spacing w:line="360" w:lineRule="auto"/>
        <w:ind w:right="0" w:rightChars="0"/>
        <w:jc w:val="center"/>
        <w:rPr>
          <w:rFonts w:hint="eastAsia" w:ascii="宋体" w:hAnsi="宋体" w:eastAsia="宋体" w:cs="Cambria Math"/>
          <w:b/>
          <w:bCs/>
          <w:kern w:val="0"/>
          <w:sz w:val="36"/>
          <w:szCs w:val="36"/>
          <w:lang w:val="en-US" w:eastAsia="zh-CN"/>
        </w:rPr>
      </w:pPr>
    </w:p>
    <w:p w14:paraId="115B7A4C">
      <w:pPr>
        <w:shd w:val="clear" w:color="auto" w:fill="FFFFFF"/>
        <w:snapToGrid w:val="0"/>
        <w:spacing w:line="360" w:lineRule="auto"/>
        <w:ind w:right="0" w:rightChars="0"/>
        <w:jc w:val="center"/>
        <w:rPr>
          <w:rFonts w:hint="eastAsia" w:ascii="宋体" w:hAnsi="宋体" w:eastAsia="宋体" w:cs="Cambria Math"/>
          <w:b/>
          <w:bCs/>
          <w:kern w:val="0"/>
          <w:sz w:val="36"/>
          <w:szCs w:val="36"/>
          <w:lang w:val="en-US" w:eastAsia="zh-CN"/>
        </w:rPr>
      </w:pPr>
    </w:p>
    <w:p w14:paraId="6A364C76">
      <w:pPr>
        <w:shd w:val="clear" w:color="auto" w:fill="FFFFFF"/>
        <w:snapToGrid w:val="0"/>
        <w:spacing w:line="360" w:lineRule="auto"/>
        <w:ind w:right="0" w:rightChars="0"/>
        <w:jc w:val="center"/>
        <w:rPr>
          <w:rFonts w:hint="eastAsia" w:ascii="宋体" w:hAnsi="宋体" w:eastAsia="宋体" w:cs="Cambria Math"/>
          <w:b/>
          <w:bCs/>
          <w:kern w:val="0"/>
          <w:sz w:val="36"/>
          <w:szCs w:val="36"/>
          <w:lang w:val="en-US" w:eastAsia="zh-CN"/>
        </w:rPr>
      </w:pPr>
    </w:p>
    <w:p w14:paraId="5BB456DC">
      <w:pPr>
        <w:shd w:val="clear" w:color="auto" w:fill="FFFFFF"/>
        <w:snapToGrid w:val="0"/>
        <w:spacing w:line="360" w:lineRule="auto"/>
        <w:ind w:right="0" w:rightChars="0"/>
        <w:jc w:val="center"/>
        <w:rPr>
          <w:rFonts w:hint="eastAsia" w:ascii="宋体" w:hAnsi="宋体" w:eastAsia="宋体" w:cs="Cambria Math"/>
          <w:b/>
          <w:bCs/>
          <w:kern w:val="0"/>
          <w:sz w:val="36"/>
          <w:szCs w:val="36"/>
          <w:lang w:val="en-US" w:eastAsia="zh-CN"/>
        </w:rPr>
      </w:pPr>
    </w:p>
    <w:p w14:paraId="1D5F3F78">
      <w:pPr>
        <w:shd w:val="clear" w:color="auto" w:fill="FFFFFF"/>
        <w:snapToGrid w:val="0"/>
        <w:spacing w:line="360" w:lineRule="auto"/>
        <w:ind w:right="0" w:rightChars="0"/>
        <w:jc w:val="center"/>
        <w:rPr>
          <w:rFonts w:hint="eastAsia" w:ascii="宋体" w:hAnsi="宋体" w:eastAsia="宋体" w:cs="Cambria Math"/>
          <w:b/>
          <w:bCs/>
          <w:kern w:val="0"/>
          <w:sz w:val="36"/>
          <w:szCs w:val="36"/>
          <w:lang w:val="en-US" w:eastAsia="zh-CN"/>
        </w:rPr>
      </w:pPr>
    </w:p>
    <w:p w14:paraId="01A6E325">
      <w:pPr>
        <w:shd w:val="clear" w:color="auto" w:fill="FFFFFF"/>
        <w:snapToGrid w:val="0"/>
        <w:spacing w:line="360" w:lineRule="auto"/>
        <w:ind w:right="0" w:rightChars="0"/>
        <w:jc w:val="center"/>
        <w:rPr>
          <w:rFonts w:hint="eastAsia" w:ascii="宋体" w:hAnsi="宋体" w:eastAsia="宋体" w:cs="Cambria Math"/>
          <w:b/>
          <w:bCs/>
          <w:kern w:val="0"/>
          <w:sz w:val="36"/>
          <w:szCs w:val="36"/>
          <w:lang w:val="en-US" w:eastAsia="zh-CN"/>
        </w:rPr>
      </w:pPr>
    </w:p>
    <w:p w14:paraId="4A5459A6">
      <w:pPr>
        <w:shd w:val="clear" w:color="auto" w:fill="FFFFFF"/>
        <w:snapToGrid w:val="0"/>
        <w:spacing w:line="360" w:lineRule="auto"/>
        <w:ind w:right="0" w:rightChars="0"/>
        <w:jc w:val="center"/>
        <w:rPr>
          <w:rFonts w:hint="eastAsia" w:ascii="宋体" w:hAnsi="宋体" w:eastAsia="宋体" w:cs="Cambria Math"/>
          <w:b/>
          <w:bCs/>
          <w:kern w:val="0"/>
          <w:sz w:val="36"/>
          <w:szCs w:val="36"/>
          <w:lang w:val="en-US" w:eastAsia="zh-CN"/>
        </w:rPr>
      </w:pPr>
    </w:p>
    <w:p w14:paraId="0A97CD3B">
      <w:pPr>
        <w:shd w:val="clear" w:color="auto" w:fill="FFFFFF"/>
        <w:snapToGrid w:val="0"/>
        <w:spacing w:line="360" w:lineRule="auto"/>
        <w:ind w:right="0" w:rightChars="0"/>
        <w:jc w:val="center"/>
        <w:rPr>
          <w:rFonts w:hint="eastAsia" w:ascii="宋体" w:hAnsi="宋体" w:eastAsia="宋体" w:cs="Cambria Math"/>
          <w:b/>
          <w:bCs/>
          <w:kern w:val="0"/>
          <w:sz w:val="36"/>
          <w:szCs w:val="36"/>
          <w:lang w:val="en-US" w:eastAsia="zh-CN"/>
        </w:rPr>
      </w:pPr>
    </w:p>
    <w:p w14:paraId="00C143F1">
      <w:pPr>
        <w:shd w:val="clear" w:color="auto" w:fill="FFFFFF"/>
        <w:snapToGrid w:val="0"/>
        <w:spacing w:line="360" w:lineRule="auto"/>
        <w:ind w:right="0" w:rightChars="0"/>
        <w:jc w:val="center"/>
        <w:rPr>
          <w:rFonts w:hint="eastAsia" w:ascii="宋体" w:hAnsi="宋体" w:eastAsia="宋体" w:cs="Cambria Math"/>
          <w:b/>
          <w:bCs/>
          <w:kern w:val="0"/>
          <w:sz w:val="36"/>
          <w:szCs w:val="36"/>
          <w:lang w:val="en-US" w:eastAsia="zh-CN"/>
        </w:rPr>
      </w:pPr>
    </w:p>
    <w:p w14:paraId="3DEFFB62">
      <w:pPr>
        <w:shd w:val="clear" w:color="auto" w:fill="FFFFFF"/>
        <w:snapToGrid w:val="0"/>
        <w:spacing w:line="360" w:lineRule="auto"/>
        <w:ind w:right="0" w:rightChars="0"/>
        <w:jc w:val="center"/>
        <w:rPr>
          <w:rFonts w:hint="eastAsia" w:ascii="宋体" w:hAnsi="宋体" w:eastAsia="宋体" w:cs="Cambria Math"/>
          <w:b/>
          <w:bCs/>
          <w:kern w:val="0"/>
          <w:sz w:val="36"/>
          <w:szCs w:val="36"/>
          <w:lang w:val="en-US" w:eastAsia="zh-CN"/>
        </w:rPr>
      </w:pPr>
    </w:p>
    <w:p w14:paraId="71A633A5">
      <w:pPr>
        <w:pStyle w:val="2"/>
        <w:bidi w:val="0"/>
        <w:jc w:val="center"/>
        <w:rPr>
          <w:rFonts w:ascii="宋体"/>
          <w:color w:val="000000"/>
          <w:sz w:val="36"/>
          <w:szCs w:val="36"/>
        </w:rPr>
      </w:pPr>
      <w:r>
        <w:rPr>
          <w:rFonts w:hint="eastAsia" w:ascii="宋体" w:hAnsi="宋体" w:cs="宋体"/>
          <w:color w:val="000000"/>
          <w:sz w:val="36"/>
          <w:szCs w:val="36"/>
        </w:rPr>
        <w:t>第四章</w:t>
      </w:r>
      <w:r>
        <w:rPr>
          <w:rFonts w:hint="eastAsia" w:ascii="宋体" w:hAnsi="宋体" w:cs="宋体"/>
          <w:color w:val="000000"/>
          <w:sz w:val="36"/>
          <w:szCs w:val="36"/>
          <w:lang w:val="en-US" w:eastAsia="zh-CN"/>
        </w:rPr>
        <w:t xml:space="preserve">  </w:t>
      </w:r>
      <w:r>
        <w:rPr>
          <w:rFonts w:hint="eastAsia" w:ascii="宋体" w:hAnsi="宋体" w:cs="宋体"/>
          <w:color w:val="000000"/>
          <w:sz w:val="36"/>
          <w:szCs w:val="36"/>
          <w:lang w:val="zh-CN"/>
        </w:rPr>
        <w:t>评</w:t>
      </w:r>
      <w:r>
        <w:rPr>
          <w:rFonts w:hint="eastAsia" w:ascii="宋体" w:hAnsi="宋体" w:cs="宋体"/>
          <w:color w:val="000000"/>
          <w:sz w:val="36"/>
          <w:szCs w:val="36"/>
          <w:lang w:val="en-US" w:eastAsia="zh-CN"/>
        </w:rPr>
        <w:t>审</w:t>
      </w:r>
      <w:r>
        <w:rPr>
          <w:rFonts w:hint="eastAsia" w:ascii="宋体" w:hAnsi="宋体" w:cs="宋体"/>
          <w:color w:val="000000"/>
          <w:sz w:val="36"/>
          <w:szCs w:val="36"/>
          <w:lang w:val="zh-CN"/>
        </w:rPr>
        <w:t>办法（综合评分法）</w:t>
      </w:r>
    </w:p>
    <w:p w14:paraId="60A5E4CA">
      <w:pPr>
        <w:keepNext w:val="0"/>
        <w:keepLines w:val="0"/>
        <w:pageBreakBefore w:val="0"/>
        <w:widowControl w:val="0"/>
        <w:kinsoku/>
        <w:wordWrap/>
        <w:overflowPunct/>
        <w:topLinePunct w:val="0"/>
        <w:bidi w:val="0"/>
        <w:adjustRightInd/>
        <w:snapToGrid/>
        <w:spacing w:before="0" w:beforeLines="0" w:after="0" w:afterLines="0" w:line="360" w:lineRule="auto"/>
        <w:ind w:left="0" w:leftChars="0" w:right="0" w:firstLine="480" w:firstLineChars="200"/>
        <w:textAlignment w:val="auto"/>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 投标文件的评审、比较和否决</w:t>
      </w:r>
    </w:p>
    <w:p w14:paraId="56418A93">
      <w:pPr>
        <w:keepNext w:val="0"/>
        <w:keepLines w:val="0"/>
        <w:pageBreakBefore w:val="0"/>
        <w:widowControl w:val="0"/>
        <w:kinsoku/>
        <w:wordWrap/>
        <w:overflowPunct/>
        <w:topLinePunct w:val="0"/>
        <w:bidi w:val="0"/>
        <w:adjustRightInd/>
        <w:snapToGrid/>
        <w:spacing w:before="0" w:beforeLines="0" w:after="0" w:afterLines="0" w:line="360" w:lineRule="auto"/>
        <w:ind w:left="0" w:leftChars="0" w:right="0" w:firstLine="480" w:firstLineChars="200"/>
        <w:textAlignment w:val="auto"/>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1.1评标委员会将按照招标文件的规定，仅对在实质上响应招标文件要求的投标文件进行评估和比较。</w:t>
      </w:r>
    </w:p>
    <w:p w14:paraId="1DFBD417">
      <w:pPr>
        <w:keepNext w:val="0"/>
        <w:keepLines w:val="0"/>
        <w:pageBreakBefore w:val="0"/>
        <w:widowControl w:val="0"/>
        <w:kinsoku/>
        <w:wordWrap/>
        <w:overflowPunct/>
        <w:topLinePunct w:val="0"/>
        <w:bidi w:val="0"/>
        <w:adjustRightInd/>
        <w:snapToGrid/>
        <w:spacing w:before="0" w:beforeLines="0" w:after="0" w:afterLines="0" w:line="360" w:lineRule="auto"/>
        <w:ind w:left="0" w:leftChars="0" w:right="0" w:firstLine="480" w:firstLineChars="200"/>
        <w:textAlignment w:val="auto"/>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1.2根据相关法律法规及有关招投标文件规定，结合本项目具体情况，制定本次招标评标办法。并按照“公平、公正、科学、择优”的原则进行评标。采用百分制综合评估法进行评比。</w:t>
      </w:r>
    </w:p>
    <w:p w14:paraId="1221CE50">
      <w:pPr>
        <w:keepNext w:val="0"/>
        <w:keepLines w:val="0"/>
        <w:pageBreakBefore w:val="0"/>
        <w:widowControl w:val="0"/>
        <w:kinsoku/>
        <w:wordWrap/>
        <w:overflowPunct/>
        <w:topLinePunct w:val="0"/>
        <w:autoSpaceDE w:val="0"/>
        <w:autoSpaceDN w:val="0"/>
        <w:bidi w:val="0"/>
        <w:adjustRightInd/>
        <w:snapToGrid/>
        <w:spacing w:before="0" w:beforeLines="0" w:after="0" w:afterLines="0" w:line="360" w:lineRule="auto"/>
        <w:ind w:left="0" w:leftChars="0" w:right="0" w:firstLine="480" w:firstLineChars="200"/>
        <w:textAlignment w:val="auto"/>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1.3在评审过程中，评标委员会可以以书面形式要求投标供应商就投标文件中含义不明确的内容进行书面说明并提供相关材料；</w:t>
      </w:r>
      <w:r>
        <w:rPr>
          <w:rFonts w:hint="eastAsia" w:ascii="宋体" w:hAnsi="宋体" w:eastAsia="宋体" w:cs="宋体"/>
          <w:b w:val="0"/>
          <w:bCs/>
          <w:color w:val="auto"/>
          <w:spacing w:val="-6"/>
          <w:sz w:val="24"/>
          <w:szCs w:val="24"/>
          <w:highlight w:val="none"/>
        </w:rPr>
        <w:t>凡遇到招标文件中无界定或界定不清、前后不一致使评委会成员</w:t>
      </w:r>
      <w:r>
        <w:rPr>
          <w:rFonts w:hint="eastAsia" w:ascii="宋体" w:hAnsi="宋体" w:eastAsia="宋体" w:cs="宋体"/>
          <w:b w:val="0"/>
          <w:bCs/>
          <w:color w:val="auto"/>
          <w:sz w:val="24"/>
          <w:szCs w:val="24"/>
          <w:highlight w:val="none"/>
        </w:rPr>
        <w:t>意见</w:t>
      </w:r>
      <w:r>
        <w:rPr>
          <w:rFonts w:hint="eastAsia" w:ascii="宋体" w:hAnsi="宋体" w:eastAsia="宋体" w:cs="宋体"/>
          <w:b w:val="0"/>
          <w:bCs/>
          <w:color w:val="auto"/>
          <w:spacing w:val="-6"/>
          <w:sz w:val="24"/>
          <w:szCs w:val="24"/>
          <w:highlight w:val="none"/>
        </w:rPr>
        <w:t>有分歧且又难于协商一致的问题，均由评委会予以表决，获半数以上同意的即为通过，未获半数同意的即为否决</w:t>
      </w:r>
      <w:r>
        <w:rPr>
          <w:rFonts w:hint="eastAsia" w:ascii="宋体" w:hAnsi="宋体" w:eastAsia="宋体" w:cs="宋体"/>
          <w:b w:val="0"/>
          <w:bCs/>
          <w:color w:val="auto"/>
          <w:sz w:val="24"/>
          <w:szCs w:val="24"/>
          <w:highlight w:val="none"/>
        </w:rPr>
        <w:t>。</w:t>
      </w:r>
    </w:p>
    <w:p w14:paraId="5A824499">
      <w:pPr>
        <w:keepNext w:val="0"/>
        <w:keepLines w:val="0"/>
        <w:pageBreakBefore w:val="0"/>
        <w:widowControl w:val="0"/>
        <w:kinsoku/>
        <w:wordWrap/>
        <w:overflowPunct/>
        <w:topLinePunct w:val="0"/>
        <w:bidi w:val="0"/>
        <w:adjustRightInd/>
        <w:snapToGrid/>
        <w:spacing w:before="0" w:beforeLines="0" w:after="0" w:afterLines="0" w:line="360" w:lineRule="auto"/>
        <w:ind w:left="0" w:leftChars="0" w:right="0" w:firstLine="480" w:firstLineChars="200"/>
        <w:textAlignment w:val="auto"/>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1.4评标时，投标报价是评标的重要依据，但不是唯一依据，采购人不承诺将合同授予报价最低或最高的投标供应商。</w:t>
      </w:r>
    </w:p>
    <w:p w14:paraId="20B541E7">
      <w:pPr>
        <w:keepNext w:val="0"/>
        <w:keepLines w:val="0"/>
        <w:pageBreakBefore w:val="0"/>
        <w:widowControl w:val="0"/>
        <w:kinsoku/>
        <w:wordWrap/>
        <w:overflowPunct/>
        <w:topLinePunct w:val="0"/>
        <w:bidi w:val="0"/>
        <w:adjustRightInd/>
        <w:snapToGrid/>
        <w:spacing w:before="0" w:beforeLines="0" w:after="0" w:afterLines="0" w:line="360" w:lineRule="auto"/>
        <w:ind w:left="0" w:leftChars="0" w:right="0" w:firstLine="480" w:firstLineChars="200"/>
        <w:textAlignment w:val="auto"/>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1.5评标委员会依据招标文件中规定的评标标准和方法，对投标文件进行评审和比较，向采购人提出书面评标报告，并推荐合格的中标候选人。采购人根据评标委员会提出的书面评标报告和推荐的中标候选人按序确定中标人。</w:t>
      </w:r>
    </w:p>
    <w:p w14:paraId="178703BB">
      <w:pPr>
        <w:pStyle w:val="6"/>
        <w:keepNext w:val="0"/>
        <w:keepLines w:val="0"/>
        <w:pageBreakBefore w:val="0"/>
        <w:widowControl w:val="0"/>
        <w:kinsoku/>
        <w:wordWrap/>
        <w:overflowPunct/>
        <w:topLinePunct w:val="0"/>
        <w:bidi w:val="0"/>
        <w:adjustRightInd/>
        <w:snapToGrid/>
        <w:spacing w:before="0" w:beforeLines="0" w:after="0" w:afterLines="0" w:line="360" w:lineRule="auto"/>
        <w:ind w:left="0" w:leftChars="0" w:right="0" w:firstLine="480" w:firstLineChars="200"/>
        <w:textAlignment w:val="auto"/>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2. 评审程序</w:t>
      </w:r>
    </w:p>
    <w:p w14:paraId="6A6D7779">
      <w:pPr>
        <w:pStyle w:val="6"/>
        <w:keepNext w:val="0"/>
        <w:keepLines w:val="0"/>
        <w:pageBreakBefore w:val="0"/>
        <w:widowControl w:val="0"/>
        <w:kinsoku/>
        <w:wordWrap/>
        <w:overflowPunct/>
        <w:topLinePunct w:val="0"/>
        <w:bidi w:val="0"/>
        <w:adjustRightInd/>
        <w:snapToGrid/>
        <w:spacing w:before="0" w:beforeLines="0" w:after="0" w:afterLines="0" w:line="360" w:lineRule="auto"/>
        <w:ind w:left="0" w:leftChars="0" w:right="0" w:firstLine="480" w:firstLineChars="200"/>
        <w:jc w:val="left"/>
        <w:textAlignment w:val="auto"/>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公开招标采购项目开标结束后，采购人或者采购代理机构应当依法对供应商的资格进行审查，合格供应商不足3家的，不得评标。有一项不符合的，视为未通过资格审查，按废标处理，符合的进入下一评标程序。</w:t>
      </w:r>
    </w:p>
    <w:p w14:paraId="36F96184">
      <w:pPr>
        <w:keepNext w:val="0"/>
        <w:keepLines w:val="0"/>
        <w:pageBreakBefore w:val="0"/>
        <w:widowControl w:val="0"/>
        <w:numPr>
          <w:ilvl w:val="0"/>
          <w:numId w:val="0"/>
        </w:numPr>
        <w:kinsoku/>
        <w:wordWrap/>
        <w:overflowPunct/>
        <w:topLinePunct w:val="0"/>
        <w:bidi w:val="0"/>
        <w:adjustRightInd/>
        <w:snapToGrid/>
        <w:spacing w:before="0" w:beforeLines="0" w:after="0" w:afterLines="0" w:line="360" w:lineRule="auto"/>
        <w:ind w:left="0" w:leftChars="0" w:right="0" w:firstLine="480" w:firstLineChars="200"/>
        <w:textAlignment w:val="auto"/>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 w:val="0"/>
          <w:bCs/>
          <w:color w:val="auto"/>
          <w:sz w:val="24"/>
          <w:szCs w:val="24"/>
          <w:highlight w:val="none"/>
        </w:rPr>
        <w:t>评标具体方法和标准</w:t>
      </w:r>
    </w:p>
    <w:p w14:paraId="56CE7BE3">
      <w:pPr>
        <w:pStyle w:val="6"/>
        <w:keepNext w:val="0"/>
        <w:keepLines w:val="0"/>
        <w:pageBreakBefore w:val="0"/>
        <w:widowControl w:val="0"/>
        <w:kinsoku/>
        <w:wordWrap/>
        <w:overflowPunct/>
        <w:topLinePunct w:val="0"/>
        <w:bidi w:val="0"/>
        <w:adjustRightInd/>
        <w:snapToGrid/>
        <w:spacing w:before="0" w:beforeLines="0" w:after="0" w:afterLines="0" w:line="360" w:lineRule="auto"/>
        <w:ind w:left="0" w:leftChars="0" w:right="0" w:firstLine="480" w:firstLineChars="200"/>
        <w:jc w:val="left"/>
        <w:textAlignment w:val="auto"/>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本次评标采用综合评分法。评标委员会对满足招标文件实质性要求的投标文件，按照本章规定的评分标准进行打分，并按得分由高到低顺序推荐中标候选人，但投标报价低于其成本的除外。综合评分相等时，以投标报价低的优先；投标报价也相等的，以技术得分高的优先；如果技术得分也相等，采购人自行确定。</w:t>
      </w:r>
    </w:p>
    <w:p w14:paraId="2994CE69">
      <w:pPr>
        <w:pStyle w:val="6"/>
        <w:keepNext w:val="0"/>
        <w:keepLines w:val="0"/>
        <w:pageBreakBefore w:val="0"/>
        <w:widowControl w:val="0"/>
        <w:kinsoku/>
        <w:wordWrap/>
        <w:overflowPunct/>
        <w:topLinePunct w:val="0"/>
        <w:bidi w:val="0"/>
        <w:adjustRightInd/>
        <w:snapToGrid/>
        <w:spacing w:before="0" w:beforeLines="0" w:after="0" w:afterLines="0" w:line="360" w:lineRule="auto"/>
        <w:ind w:left="0" w:leftChars="0" w:right="0" w:firstLine="480" w:firstLineChars="200"/>
        <w:jc w:val="left"/>
        <w:textAlignment w:val="auto"/>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w:t>
      </w:r>
      <w:r>
        <w:rPr>
          <w:rFonts w:hint="eastAsia" w:ascii="宋体" w:hAnsi="宋体" w:eastAsia="宋体" w:cs="宋体"/>
          <w:b w:val="0"/>
          <w:bCs/>
          <w:color w:val="auto"/>
          <w:sz w:val="24"/>
          <w:szCs w:val="24"/>
          <w:highlight w:val="none"/>
          <w:lang w:val="en-US" w:eastAsia="zh-CN"/>
        </w:rPr>
        <w:t>.</w:t>
      </w:r>
      <w:r>
        <w:rPr>
          <w:rFonts w:hint="eastAsia" w:ascii="宋体" w:hAnsi="宋体" w:eastAsia="宋体" w:cs="宋体"/>
          <w:b w:val="0"/>
          <w:bCs/>
          <w:color w:val="auto"/>
          <w:sz w:val="24"/>
          <w:szCs w:val="24"/>
          <w:highlight w:val="none"/>
        </w:rPr>
        <w:t>评标委员会认为</w:t>
      </w:r>
      <w:r>
        <w:rPr>
          <w:rFonts w:hint="eastAsia" w:ascii="宋体" w:hAnsi="宋体" w:eastAsia="宋体" w:cs="宋体"/>
          <w:b w:val="0"/>
          <w:bCs/>
          <w:color w:val="auto"/>
          <w:sz w:val="24"/>
          <w:szCs w:val="24"/>
          <w:highlight w:val="none"/>
          <w:lang w:eastAsia="zh-CN"/>
        </w:rPr>
        <w:t>供应商</w:t>
      </w:r>
      <w:r>
        <w:rPr>
          <w:rFonts w:hint="eastAsia" w:ascii="宋体" w:hAnsi="宋体" w:eastAsia="宋体" w:cs="宋体"/>
          <w:b w:val="0"/>
          <w:bCs/>
          <w:color w:val="auto"/>
          <w:sz w:val="24"/>
          <w:szCs w:val="24"/>
          <w:highlight w:val="none"/>
        </w:rPr>
        <w:t>的报价明显低于其他通过符合性审查</w:t>
      </w:r>
      <w:r>
        <w:rPr>
          <w:rFonts w:hint="eastAsia" w:ascii="宋体" w:hAnsi="宋体" w:eastAsia="宋体" w:cs="宋体"/>
          <w:b w:val="0"/>
          <w:bCs/>
          <w:color w:val="auto"/>
          <w:sz w:val="24"/>
          <w:szCs w:val="24"/>
          <w:highlight w:val="none"/>
          <w:lang w:eastAsia="zh-CN"/>
        </w:rPr>
        <w:t>供应商</w:t>
      </w:r>
      <w:r>
        <w:rPr>
          <w:rFonts w:hint="eastAsia" w:ascii="宋体" w:hAnsi="宋体" w:eastAsia="宋体" w:cs="宋体"/>
          <w:b w:val="0"/>
          <w:bCs/>
          <w:color w:val="auto"/>
          <w:sz w:val="24"/>
          <w:szCs w:val="24"/>
          <w:highlight w:val="none"/>
        </w:rPr>
        <w:t>的报价，有可能影响产品质量或者不能诚信履约的，应当要求其在评标现场合理的时间内提供书面说明，必要时提交相关证明材料；</w:t>
      </w:r>
      <w:r>
        <w:rPr>
          <w:rFonts w:hint="eastAsia" w:ascii="宋体" w:hAnsi="宋体" w:eastAsia="宋体" w:cs="宋体"/>
          <w:b w:val="0"/>
          <w:bCs/>
          <w:color w:val="auto"/>
          <w:sz w:val="24"/>
          <w:szCs w:val="24"/>
          <w:highlight w:val="none"/>
          <w:lang w:eastAsia="zh-CN"/>
        </w:rPr>
        <w:t>供应商</w:t>
      </w:r>
      <w:r>
        <w:rPr>
          <w:rFonts w:hint="eastAsia" w:ascii="宋体" w:hAnsi="宋体" w:eastAsia="宋体" w:cs="宋体"/>
          <w:b w:val="0"/>
          <w:bCs/>
          <w:color w:val="auto"/>
          <w:sz w:val="24"/>
          <w:szCs w:val="24"/>
          <w:highlight w:val="none"/>
        </w:rPr>
        <w:t>不能证明其报价合理性的，评标委员会应当将其作为无效投标处理。</w:t>
      </w:r>
    </w:p>
    <w:p w14:paraId="0C38BC4B">
      <w:pPr>
        <w:pStyle w:val="6"/>
        <w:keepNext w:val="0"/>
        <w:keepLines w:val="0"/>
        <w:pageBreakBefore w:val="0"/>
        <w:widowControl w:val="0"/>
        <w:kinsoku/>
        <w:wordWrap/>
        <w:overflowPunct/>
        <w:topLinePunct w:val="0"/>
        <w:bidi w:val="0"/>
        <w:adjustRightInd/>
        <w:snapToGrid/>
        <w:spacing w:before="0" w:beforeLines="0" w:after="0" w:afterLines="0" w:line="360" w:lineRule="auto"/>
        <w:ind w:left="0" w:leftChars="0" w:right="0" w:firstLine="480" w:firstLineChars="200"/>
        <w:jc w:val="left"/>
        <w:textAlignment w:val="auto"/>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5.计分办法</w:t>
      </w:r>
    </w:p>
    <w:p w14:paraId="6AC6190C">
      <w:pPr>
        <w:pStyle w:val="6"/>
        <w:keepNext w:val="0"/>
        <w:keepLines w:val="0"/>
        <w:pageBreakBefore w:val="0"/>
        <w:widowControl w:val="0"/>
        <w:kinsoku/>
        <w:wordWrap/>
        <w:overflowPunct/>
        <w:topLinePunct w:val="0"/>
        <w:bidi w:val="0"/>
        <w:adjustRightInd/>
        <w:snapToGrid/>
        <w:spacing w:before="0" w:beforeLines="0" w:after="0" w:afterLines="0" w:line="360" w:lineRule="auto"/>
        <w:ind w:left="0" w:leftChars="0" w:right="0" w:firstLine="480" w:firstLineChars="200"/>
        <w:jc w:val="left"/>
        <w:textAlignment w:val="auto"/>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计分过程中按四舍五入的法则，取至小数点后2位，投标供应商的最终得分为所有评委打分的算术平均值，最终结果取至小数点后2位。评标委员会将按投标供应商得分高低排序向采购人推荐前三名为中标候选人。</w:t>
      </w:r>
    </w:p>
    <w:p w14:paraId="41E469F8">
      <w:pPr>
        <w:pStyle w:val="6"/>
        <w:keepNext w:val="0"/>
        <w:keepLines w:val="0"/>
        <w:pageBreakBefore w:val="0"/>
        <w:widowControl w:val="0"/>
        <w:kinsoku/>
        <w:wordWrap/>
        <w:overflowPunct/>
        <w:topLinePunct w:val="0"/>
        <w:bidi w:val="0"/>
        <w:adjustRightInd/>
        <w:snapToGrid/>
        <w:spacing w:before="0" w:beforeLines="0" w:after="0" w:afterLines="0" w:line="360" w:lineRule="auto"/>
        <w:ind w:left="0" w:leftChars="0" w:right="0" w:firstLine="480" w:firstLineChars="200"/>
        <w:jc w:val="left"/>
        <w:textAlignment w:val="auto"/>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 6.定标</w:t>
      </w:r>
    </w:p>
    <w:p w14:paraId="22027349">
      <w:pPr>
        <w:pStyle w:val="6"/>
        <w:keepNext w:val="0"/>
        <w:keepLines w:val="0"/>
        <w:pageBreakBefore w:val="0"/>
        <w:widowControl w:val="0"/>
        <w:kinsoku/>
        <w:wordWrap/>
        <w:overflowPunct/>
        <w:topLinePunct w:val="0"/>
        <w:bidi w:val="0"/>
        <w:adjustRightInd/>
        <w:snapToGrid/>
        <w:spacing w:before="0" w:beforeLines="0" w:after="0" w:afterLines="0" w:line="360" w:lineRule="auto"/>
        <w:ind w:left="0" w:leftChars="0" w:right="0" w:firstLine="480" w:firstLineChars="200"/>
        <w:jc w:val="left"/>
        <w:textAlignment w:val="auto"/>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 xml:space="preserve"> 按评委计分结果,评标委员会按照得分由高到低的顺序推荐3名中标候选人，并向采购人提供书面评标报告，并经采购人授权，直接确定排名第一的中标候选人为中标人。</w:t>
      </w:r>
    </w:p>
    <w:p w14:paraId="69BD0C24">
      <w:pPr>
        <w:pStyle w:val="6"/>
        <w:keepNext w:val="0"/>
        <w:keepLines w:val="0"/>
        <w:pageBreakBefore w:val="0"/>
        <w:widowControl w:val="0"/>
        <w:kinsoku/>
        <w:wordWrap/>
        <w:overflowPunct/>
        <w:topLinePunct w:val="0"/>
        <w:bidi w:val="0"/>
        <w:adjustRightInd/>
        <w:snapToGrid/>
        <w:spacing w:before="0" w:beforeLines="0" w:after="0" w:afterLines="0" w:line="360" w:lineRule="auto"/>
        <w:ind w:left="0" w:leftChars="0" w:right="0" w:firstLine="480" w:firstLineChars="200"/>
        <w:jc w:val="left"/>
        <w:textAlignment w:val="auto"/>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7</w:t>
      </w:r>
      <w:r>
        <w:rPr>
          <w:rFonts w:hint="eastAsia" w:ascii="宋体" w:hAnsi="宋体" w:eastAsia="宋体" w:cs="宋体"/>
          <w:b w:val="0"/>
          <w:bCs/>
          <w:color w:val="auto"/>
          <w:sz w:val="24"/>
          <w:szCs w:val="24"/>
          <w:highlight w:val="none"/>
        </w:rPr>
        <w:t xml:space="preserve">.其他事项 </w:t>
      </w:r>
    </w:p>
    <w:p w14:paraId="201ECF99">
      <w:pPr>
        <w:pStyle w:val="6"/>
        <w:keepNext w:val="0"/>
        <w:keepLines w:val="0"/>
        <w:pageBreakBefore w:val="0"/>
        <w:widowControl w:val="0"/>
        <w:kinsoku/>
        <w:wordWrap/>
        <w:overflowPunct/>
        <w:topLinePunct w:val="0"/>
        <w:bidi w:val="0"/>
        <w:adjustRightInd/>
        <w:snapToGrid/>
        <w:spacing w:before="0" w:beforeLines="0" w:after="0" w:afterLines="0" w:line="360" w:lineRule="auto"/>
        <w:ind w:left="0" w:leftChars="0" w:right="0" w:firstLine="480" w:firstLineChars="200"/>
        <w:jc w:val="left"/>
        <w:textAlignment w:val="auto"/>
        <w:outlineLvl w:val="9"/>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评标委员会认为</w:t>
      </w:r>
      <w:r>
        <w:rPr>
          <w:rFonts w:hint="eastAsia" w:ascii="宋体" w:hAnsi="宋体" w:eastAsia="宋体" w:cs="宋体"/>
          <w:b w:val="0"/>
          <w:bCs/>
          <w:color w:val="auto"/>
          <w:sz w:val="24"/>
          <w:szCs w:val="24"/>
          <w:highlight w:val="none"/>
          <w:lang w:eastAsia="zh-CN"/>
        </w:rPr>
        <w:t>供应商</w:t>
      </w:r>
      <w:r>
        <w:rPr>
          <w:rFonts w:hint="eastAsia" w:ascii="宋体" w:hAnsi="宋体" w:eastAsia="宋体" w:cs="宋体"/>
          <w:b w:val="0"/>
          <w:bCs/>
          <w:color w:val="auto"/>
          <w:sz w:val="24"/>
          <w:szCs w:val="24"/>
          <w:highlight w:val="none"/>
        </w:rPr>
        <w:t>的报价明显低于其他通过资格性审查</w:t>
      </w:r>
      <w:r>
        <w:rPr>
          <w:rFonts w:hint="eastAsia" w:ascii="宋体" w:hAnsi="宋体" w:eastAsia="宋体" w:cs="宋体"/>
          <w:b w:val="0"/>
          <w:bCs/>
          <w:color w:val="auto"/>
          <w:sz w:val="24"/>
          <w:szCs w:val="24"/>
          <w:highlight w:val="none"/>
          <w:lang w:eastAsia="zh-CN"/>
        </w:rPr>
        <w:t>供应商</w:t>
      </w:r>
      <w:r>
        <w:rPr>
          <w:rFonts w:hint="eastAsia" w:ascii="宋体" w:hAnsi="宋体" w:eastAsia="宋体" w:cs="宋体"/>
          <w:b w:val="0"/>
          <w:bCs/>
          <w:color w:val="auto"/>
          <w:sz w:val="24"/>
          <w:szCs w:val="24"/>
          <w:highlight w:val="none"/>
        </w:rPr>
        <w:t>的报价，有可能影响产品质量或者不能诚信履约的，应当要求其在评标现场合理的时间内提供书面说明，必要时提交相关证明材料；</w:t>
      </w:r>
      <w:r>
        <w:rPr>
          <w:rFonts w:hint="eastAsia" w:ascii="宋体" w:hAnsi="宋体" w:eastAsia="宋体" w:cs="宋体"/>
          <w:b w:val="0"/>
          <w:bCs/>
          <w:color w:val="auto"/>
          <w:sz w:val="24"/>
          <w:szCs w:val="24"/>
          <w:highlight w:val="none"/>
          <w:lang w:eastAsia="zh-CN"/>
        </w:rPr>
        <w:t>供应商</w:t>
      </w:r>
      <w:r>
        <w:rPr>
          <w:rFonts w:hint="eastAsia" w:ascii="宋体" w:hAnsi="宋体" w:eastAsia="宋体" w:cs="宋体"/>
          <w:b w:val="0"/>
          <w:bCs/>
          <w:color w:val="auto"/>
          <w:sz w:val="24"/>
          <w:szCs w:val="24"/>
          <w:highlight w:val="none"/>
        </w:rPr>
        <w:t>不能证明其报价合理性的，评标委员会应当将其作为无效投标处理。</w:t>
      </w:r>
    </w:p>
    <w:p w14:paraId="267FF63E">
      <w:pPr>
        <w:pStyle w:val="13"/>
        <w:spacing w:beforeAutospacing="0" w:after="0" w:line="240" w:lineRule="auto"/>
        <w:ind w:left="0" w:leftChars="0" w:firstLine="0" w:firstLineChars="0"/>
        <w:jc w:val="center"/>
        <w:rPr>
          <w:rFonts w:hint="default" w:ascii="宋体" w:hAnsi="宋体" w:eastAsia="宋体" w:cs="宋体"/>
          <w:b/>
          <w:bCs w:val="0"/>
          <w:color w:val="auto"/>
          <w:sz w:val="32"/>
          <w:szCs w:val="32"/>
          <w:highlight w:val="none"/>
          <w:lang w:val="en-US" w:eastAsia="zh-CN"/>
        </w:rPr>
      </w:pPr>
      <w:r>
        <w:rPr>
          <w:rFonts w:hint="eastAsia" w:ascii="宋体" w:hAnsi="宋体" w:eastAsia="宋体" w:cs="宋体"/>
          <w:b/>
          <w:bCs w:val="0"/>
          <w:color w:val="auto"/>
          <w:sz w:val="32"/>
          <w:szCs w:val="32"/>
          <w:highlight w:val="none"/>
          <w:lang w:val="en-US" w:eastAsia="zh-CN"/>
        </w:rPr>
        <w:t>评审办法前附表</w:t>
      </w:r>
    </w:p>
    <w:tbl>
      <w:tblPr>
        <w:tblStyle w:val="15"/>
        <w:tblpPr w:leftFromText="180" w:rightFromText="180" w:vertAnchor="text" w:horzAnchor="page" w:tblpX="1186" w:tblpY="377"/>
        <w:tblOverlap w:val="never"/>
        <w:tblW w:w="9564" w:type="dxa"/>
        <w:tblInd w:w="0" w:type="dxa"/>
        <w:tblLayout w:type="fixed"/>
        <w:tblCellMar>
          <w:top w:w="0" w:type="dxa"/>
          <w:left w:w="108" w:type="dxa"/>
          <w:bottom w:w="0" w:type="dxa"/>
          <w:right w:w="108" w:type="dxa"/>
        </w:tblCellMar>
      </w:tblPr>
      <w:tblGrid>
        <w:gridCol w:w="508"/>
        <w:gridCol w:w="932"/>
        <w:gridCol w:w="1945"/>
        <w:gridCol w:w="6179"/>
      </w:tblGrid>
      <w:tr w14:paraId="28B8F6E5">
        <w:tblPrEx>
          <w:tblCellMar>
            <w:top w:w="0" w:type="dxa"/>
            <w:left w:w="108" w:type="dxa"/>
            <w:bottom w:w="0" w:type="dxa"/>
            <w:right w:w="108" w:type="dxa"/>
          </w:tblCellMar>
        </w:tblPrEx>
        <w:trPr>
          <w:trHeight w:val="500" w:hRule="atLeast"/>
        </w:trPr>
        <w:tc>
          <w:tcPr>
            <w:tcW w:w="1440" w:type="dxa"/>
            <w:gridSpan w:val="2"/>
            <w:tcBorders>
              <w:top w:val="single" w:color="auto" w:sz="4" w:space="0"/>
              <w:left w:val="single" w:color="auto" w:sz="4" w:space="0"/>
              <w:bottom w:val="single" w:color="auto" w:sz="4" w:space="0"/>
              <w:right w:val="single" w:color="auto" w:sz="4" w:space="0"/>
            </w:tcBorders>
            <w:vAlign w:val="center"/>
          </w:tcPr>
          <w:p w14:paraId="27117AF3">
            <w:pPr>
              <w:spacing w:line="600" w:lineRule="exact"/>
              <w:jc w:val="center"/>
              <w:rPr>
                <w:rFonts w:ascii="宋体" w:hAnsi="宋体" w:cs="宋体"/>
                <w:sz w:val="22"/>
                <w:szCs w:val="22"/>
              </w:rPr>
            </w:pPr>
            <w:r>
              <w:rPr>
                <w:rFonts w:ascii="宋体" w:hAnsi="宋体" w:cs="宋体"/>
                <w:sz w:val="22"/>
                <w:szCs w:val="22"/>
              </w:rPr>
              <w:t>初步评审</w:t>
            </w:r>
          </w:p>
        </w:tc>
        <w:tc>
          <w:tcPr>
            <w:tcW w:w="1945" w:type="dxa"/>
            <w:tcBorders>
              <w:top w:val="single" w:color="auto" w:sz="4" w:space="0"/>
              <w:left w:val="nil"/>
              <w:bottom w:val="single" w:color="auto" w:sz="4" w:space="0"/>
              <w:right w:val="single" w:color="auto" w:sz="4" w:space="0"/>
            </w:tcBorders>
            <w:vAlign w:val="center"/>
          </w:tcPr>
          <w:p w14:paraId="7918FA25">
            <w:pPr>
              <w:spacing w:line="600" w:lineRule="exact"/>
              <w:jc w:val="center"/>
              <w:rPr>
                <w:rFonts w:ascii="宋体" w:hAnsi="宋体" w:cs="宋体"/>
                <w:sz w:val="22"/>
                <w:szCs w:val="22"/>
              </w:rPr>
            </w:pPr>
            <w:r>
              <w:rPr>
                <w:rFonts w:ascii="宋体" w:hAnsi="宋体" w:cs="宋体"/>
                <w:sz w:val="22"/>
                <w:szCs w:val="22"/>
              </w:rPr>
              <w:t>评审因素</w:t>
            </w:r>
          </w:p>
        </w:tc>
        <w:tc>
          <w:tcPr>
            <w:tcW w:w="6179" w:type="dxa"/>
            <w:tcBorders>
              <w:top w:val="single" w:color="auto" w:sz="4" w:space="0"/>
              <w:left w:val="nil"/>
              <w:bottom w:val="single" w:color="auto" w:sz="4" w:space="0"/>
              <w:right w:val="single" w:color="auto" w:sz="4" w:space="0"/>
            </w:tcBorders>
            <w:vAlign w:val="center"/>
          </w:tcPr>
          <w:p w14:paraId="79E08272">
            <w:pPr>
              <w:spacing w:line="600" w:lineRule="exact"/>
              <w:jc w:val="center"/>
              <w:rPr>
                <w:rFonts w:ascii="宋体" w:hAnsi="宋体" w:cs="宋体"/>
                <w:sz w:val="22"/>
                <w:szCs w:val="22"/>
              </w:rPr>
            </w:pPr>
            <w:r>
              <w:rPr>
                <w:rFonts w:ascii="宋体" w:hAnsi="宋体" w:cs="宋体"/>
                <w:sz w:val="22"/>
                <w:szCs w:val="22"/>
              </w:rPr>
              <w:t>评审标准</w:t>
            </w:r>
          </w:p>
        </w:tc>
      </w:tr>
      <w:tr w14:paraId="29A7E3B0">
        <w:tblPrEx>
          <w:tblCellMar>
            <w:top w:w="0" w:type="dxa"/>
            <w:left w:w="108" w:type="dxa"/>
            <w:bottom w:w="0" w:type="dxa"/>
            <w:right w:w="108" w:type="dxa"/>
          </w:tblCellMar>
        </w:tblPrEx>
        <w:trPr>
          <w:trHeight w:val="500" w:hRule="atLeast"/>
        </w:trPr>
        <w:tc>
          <w:tcPr>
            <w:tcW w:w="508" w:type="dxa"/>
            <w:vMerge w:val="restart"/>
            <w:tcBorders>
              <w:top w:val="nil"/>
              <w:left w:val="single" w:color="auto" w:sz="4" w:space="0"/>
              <w:right w:val="single" w:color="auto" w:sz="4" w:space="0"/>
            </w:tcBorders>
            <w:vAlign w:val="center"/>
          </w:tcPr>
          <w:p w14:paraId="2463290B">
            <w:pPr>
              <w:spacing w:line="600" w:lineRule="exact"/>
              <w:jc w:val="center"/>
              <w:rPr>
                <w:rFonts w:hint="eastAsia" w:ascii="宋体" w:hAnsi="宋体" w:cs="宋体" w:eastAsiaTheme="minorEastAsia"/>
                <w:sz w:val="22"/>
                <w:szCs w:val="22"/>
                <w:lang w:eastAsia="zh-CN"/>
              </w:rPr>
            </w:pPr>
            <w:r>
              <w:rPr>
                <w:rFonts w:hint="eastAsia" w:ascii="宋体" w:hAnsi="宋体" w:cs="宋体"/>
                <w:sz w:val="22"/>
                <w:szCs w:val="22"/>
                <w:lang w:val="en-US" w:eastAsia="zh-CN"/>
              </w:rPr>
              <w:t>1</w:t>
            </w:r>
          </w:p>
        </w:tc>
        <w:tc>
          <w:tcPr>
            <w:tcW w:w="932" w:type="dxa"/>
            <w:vMerge w:val="restart"/>
            <w:tcBorders>
              <w:top w:val="nil"/>
              <w:left w:val="nil"/>
              <w:right w:val="single" w:color="auto" w:sz="4" w:space="0"/>
            </w:tcBorders>
            <w:vAlign w:val="center"/>
          </w:tcPr>
          <w:p w14:paraId="51907B07">
            <w:pPr>
              <w:spacing w:line="600" w:lineRule="exact"/>
              <w:rPr>
                <w:rFonts w:ascii="宋体" w:hAnsi="宋体" w:cs="宋体"/>
                <w:sz w:val="22"/>
                <w:szCs w:val="22"/>
              </w:rPr>
            </w:pPr>
            <w:r>
              <w:rPr>
                <w:rFonts w:hint="eastAsia" w:ascii="宋体" w:hAnsi="宋体" w:cs="宋体"/>
                <w:sz w:val="22"/>
                <w:szCs w:val="22"/>
              </w:rPr>
              <w:t>符合性评审标准</w:t>
            </w:r>
          </w:p>
        </w:tc>
        <w:tc>
          <w:tcPr>
            <w:tcW w:w="1945" w:type="dxa"/>
            <w:tcBorders>
              <w:top w:val="single" w:color="auto" w:sz="4" w:space="0"/>
              <w:left w:val="nil"/>
              <w:bottom w:val="single" w:color="auto" w:sz="4" w:space="0"/>
              <w:right w:val="single" w:color="auto" w:sz="4" w:space="0"/>
            </w:tcBorders>
            <w:vAlign w:val="center"/>
          </w:tcPr>
          <w:p w14:paraId="578DA042">
            <w:pPr>
              <w:adjustRightInd w:val="0"/>
              <w:snapToGrid w:val="0"/>
              <w:spacing w:line="360" w:lineRule="exact"/>
              <w:jc w:val="center"/>
              <w:outlineLvl w:val="0"/>
              <w:rPr>
                <w:rFonts w:ascii="宋体" w:hAnsi="宋体" w:cs="宋体"/>
                <w:bCs/>
                <w:color w:val="000000"/>
                <w:kern w:val="44"/>
                <w:sz w:val="22"/>
                <w:szCs w:val="22"/>
              </w:rPr>
            </w:pPr>
            <w:bookmarkStart w:id="10" w:name="_Toc30852"/>
            <w:bookmarkEnd w:id="10"/>
            <w:bookmarkStart w:id="11" w:name="_Toc18300"/>
            <w:bookmarkEnd w:id="11"/>
            <w:bookmarkStart w:id="12" w:name="_Toc144801275"/>
            <w:bookmarkEnd w:id="12"/>
            <w:bookmarkStart w:id="13" w:name="_Toc173946083"/>
            <w:bookmarkEnd w:id="13"/>
            <w:bookmarkStart w:id="14" w:name="_Toc791"/>
            <w:bookmarkEnd w:id="14"/>
            <w:bookmarkStart w:id="15" w:name="_Toc174034451"/>
            <w:bookmarkEnd w:id="15"/>
            <w:bookmarkStart w:id="16" w:name="_Toc116401571"/>
            <w:bookmarkEnd w:id="16"/>
            <w:bookmarkStart w:id="17" w:name="_Toc17718"/>
            <w:bookmarkEnd w:id="17"/>
            <w:bookmarkStart w:id="18" w:name="_Toc173946418"/>
            <w:bookmarkEnd w:id="18"/>
            <w:bookmarkStart w:id="19" w:name="_Toc23926"/>
            <w:bookmarkEnd w:id="19"/>
            <w:bookmarkStart w:id="20" w:name="_Toc13906"/>
            <w:bookmarkStart w:id="21" w:name="_Toc14786"/>
            <w:bookmarkStart w:id="22" w:name="_Toc26959"/>
            <w:bookmarkStart w:id="23" w:name="_Toc1467"/>
            <w:r>
              <w:rPr>
                <w:rFonts w:hint="eastAsia" w:ascii="宋体" w:hAnsi="宋体" w:cs="宋体"/>
                <w:bCs/>
                <w:color w:val="000000"/>
                <w:kern w:val="44"/>
                <w:sz w:val="22"/>
                <w:szCs w:val="22"/>
                <w:lang w:val="en-US" w:eastAsia="zh-CN"/>
              </w:rPr>
              <w:t>供应商</w:t>
            </w:r>
            <w:r>
              <w:rPr>
                <w:rFonts w:hint="eastAsia" w:ascii="宋体" w:hAnsi="宋体" w:cs="宋体"/>
                <w:bCs/>
                <w:color w:val="000000"/>
                <w:kern w:val="44"/>
                <w:sz w:val="22"/>
                <w:szCs w:val="22"/>
              </w:rPr>
              <w:t>名称</w:t>
            </w:r>
            <w:bookmarkEnd w:id="20"/>
            <w:bookmarkEnd w:id="21"/>
            <w:bookmarkEnd w:id="22"/>
            <w:bookmarkEnd w:id="23"/>
          </w:p>
        </w:tc>
        <w:tc>
          <w:tcPr>
            <w:tcW w:w="6179" w:type="dxa"/>
            <w:tcBorders>
              <w:top w:val="single" w:color="auto" w:sz="4" w:space="0"/>
              <w:left w:val="nil"/>
              <w:bottom w:val="single" w:color="auto" w:sz="4" w:space="0"/>
              <w:right w:val="single" w:color="auto" w:sz="4" w:space="0"/>
            </w:tcBorders>
            <w:vAlign w:val="center"/>
          </w:tcPr>
          <w:p w14:paraId="24F46D2B">
            <w:pPr>
              <w:spacing w:line="300" w:lineRule="exact"/>
              <w:rPr>
                <w:rFonts w:ascii="宋体" w:hAnsi="宋体"/>
                <w:sz w:val="22"/>
                <w:szCs w:val="22"/>
              </w:rPr>
            </w:pPr>
            <w:r>
              <w:rPr>
                <w:rFonts w:hint="eastAsia" w:ascii="宋体" w:hAnsi="宋体"/>
                <w:sz w:val="22"/>
                <w:szCs w:val="22"/>
              </w:rPr>
              <w:t>与营业执照一致</w:t>
            </w:r>
          </w:p>
        </w:tc>
      </w:tr>
      <w:tr w14:paraId="2AFDC528">
        <w:tblPrEx>
          <w:tblCellMar>
            <w:top w:w="0" w:type="dxa"/>
            <w:left w:w="108" w:type="dxa"/>
            <w:bottom w:w="0" w:type="dxa"/>
            <w:right w:w="108" w:type="dxa"/>
          </w:tblCellMar>
        </w:tblPrEx>
        <w:trPr>
          <w:trHeight w:val="578" w:hRule="atLeast"/>
        </w:trPr>
        <w:tc>
          <w:tcPr>
            <w:tcW w:w="508" w:type="dxa"/>
            <w:vMerge w:val="continue"/>
            <w:tcBorders>
              <w:left w:val="single" w:color="auto" w:sz="4" w:space="0"/>
              <w:right w:val="single" w:color="auto" w:sz="4" w:space="0"/>
            </w:tcBorders>
            <w:vAlign w:val="center"/>
          </w:tcPr>
          <w:p w14:paraId="0DE08FDF">
            <w:pPr>
              <w:spacing w:line="600" w:lineRule="exact"/>
              <w:jc w:val="center"/>
              <w:rPr>
                <w:rFonts w:ascii="宋体" w:hAnsi="宋体" w:cs="宋体"/>
                <w:sz w:val="22"/>
                <w:szCs w:val="22"/>
              </w:rPr>
            </w:pPr>
          </w:p>
        </w:tc>
        <w:tc>
          <w:tcPr>
            <w:tcW w:w="932" w:type="dxa"/>
            <w:vMerge w:val="continue"/>
            <w:tcBorders>
              <w:left w:val="nil"/>
              <w:right w:val="single" w:color="auto" w:sz="4" w:space="0"/>
            </w:tcBorders>
            <w:vAlign w:val="center"/>
          </w:tcPr>
          <w:p w14:paraId="6B76173F">
            <w:pPr>
              <w:spacing w:line="600" w:lineRule="exact"/>
              <w:rPr>
                <w:rFonts w:ascii="宋体" w:hAnsi="宋体" w:cs="宋体"/>
                <w:sz w:val="22"/>
                <w:szCs w:val="22"/>
              </w:rPr>
            </w:pPr>
          </w:p>
        </w:tc>
        <w:tc>
          <w:tcPr>
            <w:tcW w:w="1945" w:type="dxa"/>
            <w:tcBorders>
              <w:top w:val="single" w:color="auto" w:sz="4" w:space="0"/>
              <w:left w:val="nil"/>
              <w:bottom w:val="single" w:color="auto" w:sz="4" w:space="0"/>
              <w:right w:val="single" w:color="auto" w:sz="4" w:space="0"/>
            </w:tcBorders>
            <w:vAlign w:val="center"/>
          </w:tcPr>
          <w:p w14:paraId="3BA50266">
            <w:pPr>
              <w:widowControl/>
              <w:spacing w:line="360" w:lineRule="auto"/>
              <w:jc w:val="center"/>
              <w:rPr>
                <w:rFonts w:ascii="宋体" w:hAnsi="宋体"/>
                <w:sz w:val="22"/>
                <w:szCs w:val="20"/>
              </w:rPr>
            </w:pPr>
            <w:r>
              <w:rPr>
                <w:rFonts w:hint="eastAsia" w:ascii="宋体" w:hAnsi="宋体" w:cs="宋体"/>
                <w:color w:val="000000"/>
                <w:kern w:val="0"/>
                <w:sz w:val="22"/>
                <w:szCs w:val="22"/>
                <w:lang w:val="en-US" w:eastAsia="zh-CN"/>
              </w:rPr>
              <w:t>投标</w:t>
            </w:r>
            <w:r>
              <w:rPr>
                <w:rFonts w:hint="eastAsia" w:ascii="宋体" w:hAnsi="宋体" w:cs="宋体"/>
                <w:color w:val="000000"/>
                <w:kern w:val="0"/>
                <w:sz w:val="22"/>
                <w:szCs w:val="22"/>
              </w:rPr>
              <w:t>文件签字盖章</w:t>
            </w:r>
          </w:p>
        </w:tc>
        <w:tc>
          <w:tcPr>
            <w:tcW w:w="6179" w:type="dxa"/>
            <w:tcBorders>
              <w:top w:val="single" w:color="auto" w:sz="4" w:space="0"/>
              <w:left w:val="nil"/>
              <w:bottom w:val="single" w:color="auto" w:sz="4" w:space="0"/>
              <w:right w:val="single" w:color="auto" w:sz="4" w:space="0"/>
            </w:tcBorders>
            <w:vAlign w:val="center"/>
          </w:tcPr>
          <w:p w14:paraId="2F21E596">
            <w:pPr>
              <w:spacing w:line="300" w:lineRule="exact"/>
              <w:rPr>
                <w:rFonts w:ascii="宋体" w:hAnsi="宋体"/>
                <w:sz w:val="22"/>
                <w:szCs w:val="22"/>
              </w:rPr>
            </w:pPr>
            <w:r>
              <w:rPr>
                <w:rFonts w:hint="eastAsia" w:ascii="宋体" w:hAnsi="宋体"/>
                <w:sz w:val="22"/>
                <w:szCs w:val="22"/>
              </w:rPr>
              <w:t>符合</w:t>
            </w:r>
            <w:r>
              <w:rPr>
                <w:rFonts w:hint="eastAsia" w:ascii="宋体" w:hAnsi="宋体"/>
                <w:sz w:val="22"/>
                <w:szCs w:val="22"/>
                <w:lang w:val="en-US" w:eastAsia="zh-CN"/>
              </w:rPr>
              <w:t>招标</w:t>
            </w:r>
            <w:r>
              <w:rPr>
                <w:rFonts w:hint="eastAsia" w:ascii="宋体" w:hAnsi="宋体"/>
                <w:sz w:val="22"/>
                <w:szCs w:val="22"/>
              </w:rPr>
              <w:t>文件要求的签字、盖章</w:t>
            </w:r>
          </w:p>
        </w:tc>
      </w:tr>
      <w:tr w14:paraId="4C5D6BF2">
        <w:tblPrEx>
          <w:tblCellMar>
            <w:top w:w="0" w:type="dxa"/>
            <w:left w:w="108" w:type="dxa"/>
            <w:bottom w:w="0" w:type="dxa"/>
            <w:right w:w="108" w:type="dxa"/>
          </w:tblCellMar>
        </w:tblPrEx>
        <w:trPr>
          <w:trHeight w:val="593" w:hRule="atLeast"/>
        </w:trPr>
        <w:tc>
          <w:tcPr>
            <w:tcW w:w="508" w:type="dxa"/>
            <w:vMerge w:val="continue"/>
            <w:tcBorders>
              <w:left w:val="single" w:color="auto" w:sz="4" w:space="0"/>
              <w:right w:val="single" w:color="auto" w:sz="4" w:space="0"/>
            </w:tcBorders>
            <w:vAlign w:val="center"/>
          </w:tcPr>
          <w:p w14:paraId="23E17E19">
            <w:pPr>
              <w:spacing w:line="600" w:lineRule="exact"/>
              <w:rPr>
                <w:rFonts w:ascii="宋体" w:hAnsi="宋体" w:cs="宋体"/>
                <w:sz w:val="22"/>
                <w:szCs w:val="22"/>
              </w:rPr>
            </w:pPr>
          </w:p>
        </w:tc>
        <w:tc>
          <w:tcPr>
            <w:tcW w:w="932" w:type="dxa"/>
            <w:vMerge w:val="continue"/>
            <w:tcBorders>
              <w:left w:val="nil"/>
              <w:right w:val="single" w:color="auto" w:sz="4" w:space="0"/>
            </w:tcBorders>
            <w:vAlign w:val="center"/>
          </w:tcPr>
          <w:p w14:paraId="3FA27B47">
            <w:pPr>
              <w:spacing w:line="600" w:lineRule="exact"/>
              <w:rPr>
                <w:rFonts w:ascii="宋体" w:hAnsi="宋体" w:cs="宋体"/>
                <w:sz w:val="22"/>
                <w:szCs w:val="22"/>
              </w:rPr>
            </w:pPr>
          </w:p>
        </w:tc>
        <w:tc>
          <w:tcPr>
            <w:tcW w:w="1945" w:type="dxa"/>
            <w:tcBorders>
              <w:top w:val="single" w:color="auto" w:sz="4" w:space="0"/>
              <w:left w:val="nil"/>
              <w:bottom w:val="single" w:color="auto" w:sz="4" w:space="0"/>
              <w:right w:val="single" w:color="auto" w:sz="4" w:space="0"/>
            </w:tcBorders>
            <w:vAlign w:val="center"/>
          </w:tcPr>
          <w:p w14:paraId="56EA84F8">
            <w:pPr>
              <w:adjustRightInd w:val="0"/>
              <w:snapToGrid w:val="0"/>
              <w:spacing w:line="360" w:lineRule="exact"/>
              <w:jc w:val="center"/>
              <w:outlineLvl w:val="0"/>
              <w:rPr>
                <w:rFonts w:ascii="宋体" w:hAnsi="宋体" w:cs="宋体"/>
                <w:bCs/>
                <w:color w:val="000000"/>
                <w:kern w:val="44"/>
                <w:sz w:val="22"/>
                <w:szCs w:val="22"/>
              </w:rPr>
            </w:pPr>
            <w:bookmarkStart w:id="24" w:name="_Toc174034452"/>
            <w:bookmarkEnd w:id="24"/>
            <w:bookmarkStart w:id="25" w:name="_Toc7718"/>
            <w:bookmarkEnd w:id="25"/>
            <w:bookmarkStart w:id="26" w:name="_Toc13253"/>
            <w:bookmarkEnd w:id="26"/>
            <w:bookmarkStart w:id="27" w:name="_Toc144801278"/>
            <w:bookmarkEnd w:id="27"/>
            <w:bookmarkStart w:id="28" w:name="_Toc173946084"/>
            <w:bookmarkEnd w:id="28"/>
            <w:bookmarkStart w:id="29" w:name="_Toc173946419"/>
            <w:bookmarkEnd w:id="29"/>
            <w:bookmarkStart w:id="30" w:name="_Toc11444"/>
            <w:bookmarkEnd w:id="30"/>
            <w:bookmarkStart w:id="31" w:name="_Toc10195"/>
            <w:bookmarkEnd w:id="31"/>
            <w:bookmarkStart w:id="32" w:name="_Toc116401574"/>
            <w:bookmarkEnd w:id="32"/>
            <w:bookmarkStart w:id="33" w:name="_Toc11083"/>
            <w:bookmarkStart w:id="34" w:name="_Toc9826"/>
            <w:bookmarkStart w:id="35" w:name="_Toc27302"/>
            <w:bookmarkStart w:id="36" w:name="_Toc21853"/>
            <w:r>
              <w:rPr>
                <w:rFonts w:hint="eastAsia" w:ascii="宋体" w:hAnsi="宋体" w:cs="宋体"/>
                <w:bCs/>
                <w:color w:val="000000"/>
                <w:kern w:val="44"/>
                <w:sz w:val="22"/>
                <w:szCs w:val="22"/>
                <w:lang w:val="en-US" w:eastAsia="zh-CN"/>
              </w:rPr>
              <w:t>投标</w:t>
            </w:r>
            <w:r>
              <w:rPr>
                <w:rFonts w:hint="eastAsia" w:ascii="宋体" w:hAnsi="宋体" w:cs="宋体"/>
                <w:bCs/>
                <w:color w:val="000000"/>
                <w:kern w:val="44"/>
                <w:sz w:val="22"/>
                <w:szCs w:val="22"/>
              </w:rPr>
              <w:t>文件格式</w:t>
            </w:r>
            <w:bookmarkEnd w:id="33"/>
            <w:bookmarkEnd w:id="34"/>
            <w:bookmarkEnd w:id="35"/>
            <w:bookmarkEnd w:id="36"/>
          </w:p>
        </w:tc>
        <w:tc>
          <w:tcPr>
            <w:tcW w:w="6179" w:type="dxa"/>
            <w:tcBorders>
              <w:top w:val="single" w:color="auto" w:sz="4" w:space="0"/>
              <w:left w:val="nil"/>
              <w:bottom w:val="single" w:color="auto" w:sz="4" w:space="0"/>
              <w:right w:val="single" w:color="auto" w:sz="4" w:space="0"/>
            </w:tcBorders>
            <w:vAlign w:val="center"/>
          </w:tcPr>
          <w:p w14:paraId="08ED1112">
            <w:pPr>
              <w:spacing w:line="300" w:lineRule="exact"/>
              <w:rPr>
                <w:rFonts w:ascii="宋体" w:hAnsi="宋体"/>
                <w:sz w:val="22"/>
                <w:szCs w:val="22"/>
              </w:rPr>
            </w:pPr>
            <w:bookmarkStart w:id="37" w:name="_Toc100"/>
            <w:bookmarkEnd w:id="37"/>
            <w:bookmarkStart w:id="38" w:name="_Toc2616"/>
            <w:bookmarkEnd w:id="38"/>
            <w:bookmarkStart w:id="39" w:name="_Toc31346"/>
            <w:bookmarkEnd w:id="39"/>
            <w:bookmarkStart w:id="40" w:name="_Toc7239"/>
            <w:bookmarkEnd w:id="40"/>
            <w:bookmarkStart w:id="41" w:name="_Toc144801279"/>
            <w:bookmarkEnd w:id="41"/>
            <w:bookmarkStart w:id="42" w:name="_Toc6786"/>
            <w:bookmarkEnd w:id="42"/>
            <w:bookmarkStart w:id="43" w:name="_Toc116401575"/>
            <w:bookmarkEnd w:id="43"/>
            <w:r>
              <w:rPr>
                <w:rFonts w:hint="eastAsia" w:ascii="宋体" w:hAnsi="宋体" w:cs="宋体"/>
                <w:bCs/>
                <w:color w:val="000000"/>
                <w:kern w:val="44"/>
                <w:sz w:val="22"/>
                <w:szCs w:val="22"/>
              </w:rPr>
              <w:t>符合</w:t>
            </w:r>
            <w:r>
              <w:rPr>
                <w:rFonts w:hint="eastAsia" w:ascii="宋体" w:hAnsi="宋体" w:cs="宋体"/>
                <w:bCs/>
                <w:color w:val="000000"/>
                <w:kern w:val="44"/>
                <w:sz w:val="22"/>
                <w:szCs w:val="22"/>
                <w:lang w:val="en-US" w:eastAsia="zh-CN"/>
              </w:rPr>
              <w:t>招标文件</w:t>
            </w:r>
            <w:r>
              <w:rPr>
                <w:rFonts w:hint="eastAsia" w:ascii="宋体" w:hAnsi="宋体" w:cs="宋体"/>
                <w:bCs/>
                <w:color w:val="000000"/>
                <w:kern w:val="44"/>
                <w:sz w:val="22"/>
                <w:szCs w:val="22"/>
              </w:rPr>
              <w:t>“</w:t>
            </w:r>
            <w:r>
              <w:rPr>
                <w:rFonts w:hint="eastAsia" w:ascii="宋体" w:hAnsi="宋体" w:cs="宋体"/>
                <w:bCs/>
                <w:color w:val="000000"/>
                <w:kern w:val="44"/>
                <w:sz w:val="22"/>
                <w:szCs w:val="22"/>
                <w:lang w:val="en-US" w:eastAsia="zh-CN"/>
              </w:rPr>
              <w:t>电子投标</w:t>
            </w:r>
            <w:r>
              <w:rPr>
                <w:rFonts w:hint="eastAsia" w:ascii="宋体" w:hAnsi="宋体" w:cs="宋体"/>
                <w:bCs/>
                <w:color w:val="000000"/>
                <w:kern w:val="44"/>
                <w:sz w:val="22"/>
                <w:szCs w:val="22"/>
              </w:rPr>
              <w:t>文件格式”要求</w:t>
            </w:r>
          </w:p>
        </w:tc>
      </w:tr>
      <w:tr w14:paraId="1D4177A5">
        <w:tblPrEx>
          <w:tblCellMar>
            <w:top w:w="0" w:type="dxa"/>
            <w:left w:w="108" w:type="dxa"/>
            <w:bottom w:w="0" w:type="dxa"/>
            <w:right w:w="108" w:type="dxa"/>
          </w:tblCellMar>
        </w:tblPrEx>
        <w:trPr>
          <w:trHeight w:val="538" w:hRule="atLeast"/>
        </w:trPr>
        <w:tc>
          <w:tcPr>
            <w:tcW w:w="508" w:type="dxa"/>
            <w:vMerge w:val="continue"/>
            <w:tcBorders>
              <w:left w:val="single" w:color="auto" w:sz="4" w:space="0"/>
              <w:bottom w:val="single" w:color="auto" w:sz="4" w:space="0"/>
              <w:right w:val="single" w:color="auto" w:sz="4" w:space="0"/>
            </w:tcBorders>
            <w:vAlign w:val="center"/>
          </w:tcPr>
          <w:p w14:paraId="1F9915B5">
            <w:pPr>
              <w:spacing w:line="600" w:lineRule="exact"/>
              <w:rPr>
                <w:rFonts w:ascii="宋体" w:hAnsi="宋体" w:cs="宋体"/>
                <w:sz w:val="22"/>
                <w:szCs w:val="22"/>
              </w:rPr>
            </w:pPr>
          </w:p>
        </w:tc>
        <w:tc>
          <w:tcPr>
            <w:tcW w:w="932" w:type="dxa"/>
            <w:vMerge w:val="continue"/>
            <w:tcBorders>
              <w:left w:val="nil"/>
              <w:bottom w:val="single" w:color="auto" w:sz="4" w:space="0"/>
              <w:right w:val="single" w:color="auto" w:sz="4" w:space="0"/>
            </w:tcBorders>
            <w:vAlign w:val="center"/>
          </w:tcPr>
          <w:p w14:paraId="5F1D2A97">
            <w:pPr>
              <w:spacing w:line="600" w:lineRule="exact"/>
              <w:rPr>
                <w:rFonts w:ascii="宋体" w:hAnsi="宋体" w:cs="宋体"/>
                <w:sz w:val="22"/>
                <w:szCs w:val="22"/>
              </w:rPr>
            </w:pPr>
          </w:p>
        </w:tc>
        <w:tc>
          <w:tcPr>
            <w:tcW w:w="1945" w:type="dxa"/>
            <w:tcBorders>
              <w:top w:val="single" w:color="auto" w:sz="4" w:space="0"/>
              <w:left w:val="nil"/>
              <w:bottom w:val="single" w:color="auto" w:sz="4" w:space="0"/>
              <w:right w:val="single" w:color="auto" w:sz="4" w:space="0"/>
            </w:tcBorders>
            <w:shd w:val="clear" w:color="auto" w:fill="auto"/>
            <w:vAlign w:val="center"/>
          </w:tcPr>
          <w:p w14:paraId="66351646">
            <w:pPr>
              <w:adjustRightInd w:val="0"/>
              <w:snapToGrid w:val="0"/>
              <w:spacing w:line="360" w:lineRule="exact"/>
              <w:jc w:val="center"/>
              <w:outlineLvl w:val="0"/>
              <w:rPr>
                <w:rFonts w:hint="eastAsia" w:ascii="宋体" w:hAnsi="宋体" w:cs="宋体"/>
                <w:bCs/>
                <w:color w:val="000000"/>
                <w:kern w:val="44"/>
                <w:sz w:val="22"/>
                <w:szCs w:val="22"/>
                <w:lang w:val="en-US" w:eastAsia="zh-CN"/>
              </w:rPr>
            </w:pPr>
            <w:bookmarkStart w:id="44" w:name="_Toc30000"/>
            <w:r>
              <w:rPr>
                <w:rFonts w:hint="eastAsia" w:ascii="宋体" w:hAnsi="宋体" w:cs="宋体"/>
                <w:bCs/>
                <w:color w:val="000000"/>
                <w:kern w:val="44"/>
                <w:sz w:val="22"/>
                <w:szCs w:val="22"/>
              </w:rPr>
              <w:t>报价唯一</w:t>
            </w:r>
            <w:bookmarkEnd w:id="44"/>
          </w:p>
        </w:tc>
        <w:tc>
          <w:tcPr>
            <w:tcW w:w="6179" w:type="dxa"/>
            <w:tcBorders>
              <w:top w:val="single" w:color="auto" w:sz="4" w:space="0"/>
              <w:left w:val="nil"/>
              <w:bottom w:val="single" w:color="auto" w:sz="4" w:space="0"/>
              <w:right w:val="single" w:color="auto" w:sz="4" w:space="0"/>
            </w:tcBorders>
            <w:shd w:val="clear" w:color="auto" w:fill="auto"/>
            <w:vAlign w:val="center"/>
          </w:tcPr>
          <w:p w14:paraId="5C4D53B2">
            <w:pPr>
              <w:adjustRightInd w:val="0"/>
              <w:snapToGrid w:val="0"/>
              <w:spacing w:line="360" w:lineRule="exact"/>
              <w:jc w:val="both"/>
              <w:outlineLvl w:val="0"/>
              <w:rPr>
                <w:rFonts w:hint="eastAsia" w:ascii="宋体" w:hAnsi="宋体" w:cs="宋体"/>
                <w:bCs/>
                <w:color w:val="000000"/>
                <w:kern w:val="44"/>
                <w:sz w:val="22"/>
                <w:szCs w:val="22"/>
                <w:lang w:val="en-US" w:eastAsia="zh-CN"/>
              </w:rPr>
            </w:pPr>
            <w:r>
              <w:rPr>
                <w:rFonts w:hint="eastAsia" w:ascii="宋体" w:hAnsi="宋体" w:cs="宋体"/>
                <w:bCs/>
                <w:color w:val="000000"/>
                <w:kern w:val="44"/>
                <w:sz w:val="22"/>
                <w:szCs w:val="22"/>
                <w:lang w:val="en-US" w:eastAsia="zh-CN"/>
              </w:rPr>
              <w:t>只能有一个有效报价且不超过最高限价</w:t>
            </w:r>
          </w:p>
        </w:tc>
      </w:tr>
      <w:tr w14:paraId="1AF5EC3C">
        <w:tblPrEx>
          <w:tblCellMar>
            <w:top w:w="0" w:type="dxa"/>
            <w:left w:w="108" w:type="dxa"/>
            <w:bottom w:w="0" w:type="dxa"/>
            <w:right w:w="108" w:type="dxa"/>
          </w:tblCellMar>
        </w:tblPrEx>
        <w:trPr>
          <w:trHeight w:val="756" w:hRule="atLeast"/>
        </w:trPr>
        <w:tc>
          <w:tcPr>
            <w:tcW w:w="508" w:type="dxa"/>
            <w:vMerge w:val="restart"/>
            <w:tcBorders>
              <w:left w:val="single" w:color="auto" w:sz="4" w:space="0"/>
              <w:right w:val="single" w:color="auto" w:sz="4" w:space="0"/>
            </w:tcBorders>
            <w:vAlign w:val="center"/>
          </w:tcPr>
          <w:p w14:paraId="28320073">
            <w:pPr>
              <w:spacing w:line="600" w:lineRule="exact"/>
              <w:rPr>
                <w:rFonts w:hint="eastAsia" w:ascii="宋体" w:hAnsi="宋体" w:cs="宋体" w:eastAsiaTheme="minorEastAsia"/>
                <w:sz w:val="22"/>
                <w:szCs w:val="22"/>
                <w:lang w:eastAsia="zh-CN"/>
              </w:rPr>
            </w:pPr>
            <w:r>
              <w:rPr>
                <w:rFonts w:hint="eastAsia" w:ascii="宋体" w:hAnsi="宋体" w:cs="宋体"/>
                <w:sz w:val="22"/>
                <w:szCs w:val="22"/>
                <w:lang w:val="en-US" w:eastAsia="zh-CN"/>
              </w:rPr>
              <w:t>2</w:t>
            </w:r>
          </w:p>
        </w:tc>
        <w:tc>
          <w:tcPr>
            <w:tcW w:w="932" w:type="dxa"/>
            <w:vMerge w:val="restart"/>
            <w:tcBorders>
              <w:left w:val="nil"/>
              <w:right w:val="single" w:color="auto" w:sz="4" w:space="0"/>
            </w:tcBorders>
            <w:vAlign w:val="center"/>
          </w:tcPr>
          <w:p w14:paraId="20B1AB32">
            <w:pPr>
              <w:spacing w:line="600" w:lineRule="exact"/>
              <w:rPr>
                <w:rFonts w:ascii="宋体" w:hAnsi="宋体" w:cs="宋体"/>
                <w:sz w:val="22"/>
                <w:szCs w:val="22"/>
              </w:rPr>
            </w:pPr>
            <w:r>
              <w:rPr>
                <w:rFonts w:hint="eastAsia" w:ascii="宋体" w:hAnsi="宋体" w:cs="宋体"/>
                <w:sz w:val="22"/>
                <w:szCs w:val="22"/>
              </w:rPr>
              <w:t>资格性评审标准</w:t>
            </w:r>
          </w:p>
        </w:tc>
        <w:tc>
          <w:tcPr>
            <w:tcW w:w="1945" w:type="dxa"/>
            <w:tcBorders>
              <w:top w:val="single" w:color="auto" w:sz="4" w:space="0"/>
              <w:left w:val="nil"/>
              <w:right w:val="single" w:color="auto" w:sz="4" w:space="0"/>
            </w:tcBorders>
            <w:shd w:val="clear" w:color="auto" w:fill="auto"/>
            <w:vAlign w:val="center"/>
          </w:tcPr>
          <w:p w14:paraId="1A3B9402">
            <w:pPr>
              <w:spacing w:line="240" w:lineRule="atLeast"/>
              <w:jc w:val="center"/>
              <w:rPr>
                <w:rFonts w:hint="eastAsia" w:ascii="宋体" w:hAnsi="宋体" w:eastAsia="宋体" w:cs="MingLiU"/>
                <w:color w:val="000000" w:themeColor="text1"/>
                <w:kern w:val="2"/>
                <w:sz w:val="22"/>
                <w:szCs w:val="22"/>
                <w:lang w:val="en-US" w:eastAsia="zh-CN" w:bidi="ar-SA"/>
                <w14:textFill>
                  <w14:solidFill>
                    <w14:schemeClr w14:val="tx1"/>
                  </w14:solidFill>
                </w14:textFill>
              </w:rPr>
            </w:pPr>
            <w:r>
              <w:rPr>
                <w:rFonts w:hint="eastAsia" w:ascii="宋体" w:hAnsi="宋体" w:eastAsia="宋体" w:cs="MingLiU"/>
                <w:color w:val="000000" w:themeColor="text1"/>
                <w:kern w:val="2"/>
                <w:sz w:val="22"/>
                <w:szCs w:val="22"/>
                <w:lang w:val="en-US" w:eastAsia="zh-CN" w:bidi="ar-SA"/>
                <w14:textFill>
                  <w14:solidFill>
                    <w14:schemeClr w14:val="tx1"/>
                  </w14:solidFill>
                </w14:textFill>
              </w:rPr>
              <w:t>满足《中华人民共和国政府采购法》第二十二条规定</w:t>
            </w:r>
          </w:p>
        </w:tc>
        <w:tc>
          <w:tcPr>
            <w:tcW w:w="6179" w:type="dxa"/>
            <w:tcBorders>
              <w:top w:val="single" w:color="auto" w:sz="4" w:space="0"/>
              <w:left w:val="nil"/>
              <w:right w:val="single" w:color="auto" w:sz="4" w:space="0"/>
            </w:tcBorders>
            <w:shd w:val="clear" w:color="auto" w:fill="auto"/>
            <w:vAlign w:val="center"/>
          </w:tcPr>
          <w:p w14:paraId="7DCB2FF2">
            <w:pPr>
              <w:spacing w:line="240" w:lineRule="atLeast"/>
              <w:jc w:val="left"/>
              <w:rPr>
                <w:rFonts w:hint="eastAsia" w:ascii="宋体" w:hAnsi="宋体" w:eastAsia="宋体" w:cs="Times New Roman"/>
                <w:color w:val="000000" w:themeColor="text1"/>
                <w:kern w:val="2"/>
                <w:sz w:val="22"/>
                <w:szCs w:val="22"/>
                <w:lang w:val="en-US" w:eastAsia="zh-CN" w:bidi="ar-SA"/>
                <w14:textFill>
                  <w14:solidFill>
                    <w14:schemeClr w14:val="tx1"/>
                  </w14:solidFill>
                </w14:textFill>
              </w:rPr>
            </w:pPr>
            <w:r>
              <w:rPr>
                <w:rFonts w:hint="eastAsia" w:ascii="宋体" w:hAnsi="宋体" w:eastAsia="宋体" w:cs="Times New Roman"/>
                <w:color w:val="000000" w:themeColor="text1"/>
                <w:kern w:val="2"/>
                <w:sz w:val="22"/>
                <w:szCs w:val="22"/>
                <w:lang w:val="en-US" w:eastAsia="zh-CN" w:bidi="ar-SA"/>
                <w14:textFill>
                  <w14:solidFill>
                    <w14:schemeClr w14:val="tx1"/>
                  </w14:solidFill>
                </w14:textFill>
              </w:rPr>
              <w:t>提供承诺书，格式自拟</w:t>
            </w:r>
          </w:p>
        </w:tc>
      </w:tr>
      <w:tr w14:paraId="67A918C9">
        <w:tblPrEx>
          <w:tblCellMar>
            <w:top w:w="0" w:type="dxa"/>
            <w:left w:w="108" w:type="dxa"/>
            <w:bottom w:w="0" w:type="dxa"/>
            <w:right w:w="108" w:type="dxa"/>
          </w:tblCellMar>
        </w:tblPrEx>
        <w:trPr>
          <w:trHeight w:val="646" w:hRule="atLeast"/>
        </w:trPr>
        <w:tc>
          <w:tcPr>
            <w:tcW w:w="508" w:type="dxa"/>
            <w:vMerge w:val="continue"/>
            <w:tcBorders>
              <w:left w:val="single" w:color="auto" w:sz="4" w:space="0"/>
              <w:right w:val="single" w:color="auto" w:sz="4" w:space="0"/>
            </w:tcBorders>
            <w:vAlign w:val="center"/>
          </w:tcPr>
          <w:p w14:paraId="07700EEE">
            <w:pPr>
              <w:spacing w:line="600" w:lineRule="exact"/>
              <w:rPr>
                <w:rFonts w:hint="eastAsia" w:ascii="宋体" w:hAnsi="宋体" w:cs="宋体"/>
                <w:sz w:val="22"/>
                <w:szCs w:val="22"/>
                <w:lang w:val="en-US" w:eastAsia="zh-CN"/>
              </w:rPr>
            </w:pPr>
          </w:p>
        </w:tc>
        <w:tc>
          <w:tcPr>
            <w:tcW w:w="932" w:type="dxa"/>
            <w:vMerge w:val="continue"/>
            <w:tcBorders>
              <w:left w:val="nil"/>
              <w:right w:val="single" w:color="auto" w:sz="4" w:space="0"/>
            </w:tcBorders>
            <w:vAlign w:val="center"/>
          </w:tcPr>
          <w:p w14:paraId="511C3A7D">
            <w:pPr>
              <w:spacing w:line="600" w:lineRule="exact"/>
              <w:rPr>
                <w:rFonts w:hint="eastAsia" w:ascii="宋体" w:hAnsi="宋体" w:cs="宋体"/>
                <w:sz w:val="22"/>
                <w:szCs w:val="22"/>
              </w:rPr>
            </w:pPr>
          </w:p>
        </w:tc>
        <w:tc>
          <w:tcPr>
            <w:tcW w:w="1945" w:type="dxa"/>
            <w:tcBorders>
              <w:top w:val="single" w:color="auto" w:sz="4" w:space="0"/>
              <w:left w:val="nil"/>
              <w:right w:val="single" w:color="auto" w:sz="4" w:space="0"/>
            </w:tcBorders>
            <w:shd w:val="clear" w:color="auto" w:fill="auto"/>
            <w:vAlign w:val="center"/>
          </w:tcPr>
          <w:p w14:paraId="10C51CA4">
            <w:pPr>
              <w:spacing w:line="240" w:lineRule="atLeast"/>
              <w:jc w:val="center"/>
              <w:rPr>
                <w:rFonts w:hint="default" w:ascii="宋体" w:hAnsi="宋体" w:eastAsia="宋体" w:cs="Times New Roman"/>
                <w:color w:val="000000" w:themeColor="text1"/>
                <w:sz w:val="22"/>
                <w:szCs w:val="22"/>
                <w:lang w:val="en-US"/>
                <w14:textFill>
                  <w14:solidFill>
                    <w14:schemeClr w14:val="tx1"/>
                  </w14:solidFill>
                </w14:textFill>
              </w:rPr>
            </w:pPr>
            <w:r>
              <w:rPr>
                <w:rFonts w:hint="eastAsia" w:ascii="宋体" w:hAnsi="宋体" w:eastAsia="宋体" w:cs="Times New Roman"/>
                <w:color w:val="000000" w:themeColor="text1"/>
                <w:sz w:val="22"/>
                <w:szCs w:val="22"/>
                <w:lang w:val="en-US" w:eastAsia="zh-CN"/>
                <w14:textFill>
                  <w14:solidFill>
                    <w14:schemeClr w14:val="tx1"/>
                  </w14:solidFill>
                </w14:textFill>
              </w:rPr>
              <w:t>营业执照</w:t>
            </w:r>
          </w:p>
        </w:tc>
        <w:tc>
          <w:tcPr>
            <w:tcW w:w="6179" w:type="dxa"/>
            <w:tcBorders>
              <w:top w:val="single" w:color="auto" w:sz="4" w:space="0"/>
              <w:left w:val="nil"/>
              <w:right w:val="single" w:color="auto" w:sz="4" w:space="0"/>
            </w:tcBorders>
            <w:shd w:val="clear" w:color="auto" w:fill="auto"/>
            <w:vAlign w:val="center"/>
          </w:tcPr>
          <w:p w14:paraId="783E612C">
            <w:pPr>
              <w:spacing w:line="240" w:lineRule="atLeast"/>
              <w:jc w:val="left"/>
              <w:rPr>
                <w:rFonts w:hint="eastAsia" w:ascii="宋体" w:hAnsi="宋体" w:eastAsia="宋体" w:cs="Times New Roman"/>
                <w:color w:val="000000" w:themeColor="text1"/>
                <w:kern w:val="2"/>
                <w:sz w:val="22"/>
                <w:szCs w:val="22"/>
                <w:lang w:val="en-US" w:eastAsia="zh-CN" w:bidi="ar-SA"/>
                <w14:textFill>
                  <w14:solidFill>
                    <w14:schemeClr w14:val="tx1"/>
                  </w14:solidFill>
                </w14:textFill>
              </w:rPr>
            </w:pPr>
            <w:r>
              <w:rPr>
                <w:rFonts w:hint="eastAsia" w:ascii="宋体" w:hAnsi="宋体" w:eastAsia="宋体" w:cs="Times New Roman"/>
                <w:color w:val="000000" w:themeColor="text1"/>
                <w:kern w:val="2"/>
                <w:sz w:val="22"/>
                <w:szCs w:val="22"/>
                <w:lang w:val="en-US" w:eastAsia="zh-CN" w:bidi="ar-SA"/>
                <w14:textFill>
                  <w14:solidFill>
                    <w14:schemeClr w14:val="tx1"/>
                  </w14:solidFill>
                </w14:textFill>
              </w:rPr>
              <w:t>供应商具有合格有效的营业执照</w:t>
            </w:r>
          </w:p>
        </w:tc>
      </w:tr>
      <w:tr w14:paraId="7F579178">
        <w:tblPrEx>
          <w:tblCellMar>
            <w:top w:w="0" w:type="dxa"/>
            <w:left w:w="108" w:type="dxa"/>
            <w:bottom w:w="0" w:type="dxa"/>
            <w:right w:w="108" w:type="dxa"/>
          </w:tblCellMar>
        </w:tblPrEx>
        <w:trPr>
          <w:trHeight w:val="90" w:hRule="atLeast"/>
        </w:trPr>
        <w:tc>
          <w:tcPr>
            <w:tcW w:w="508" w:type="dxa"/>
            <w:vMerge w:val="continue"/>
            <w:tcBorders>
              <w:left w:val="single" w:color="auto" w:sz="4" w:space="0"/>
              <w:right w:val="single" w:color="auto" w:sz="4" w:space="0"/>
            </w:tcBorders>
            <w:vAlign w:val="center"/>
          </w:tcPr>
          <w:p w14:paraId="647166D1">
            <w:pPr>
              <w:spacing w:line="600" w:lineRule="exact"/>
              <w:rPr>
                <w:rFonts w:ascii="宋体" w:hAnsi="宋体" w:cs="宋体"/>
                <w:sz w:val="22"/>
                <w:szCs w:val="22"/>
              </w:rPr>
            </w:pPr>
          </w:p>
        </w:tc>
        <w:tc>
          <w:tcPr>
            <w:tcW w:w="932" w:type="dxa"/>
            <w:vMerge w:val="continue"/>
            <w:tcBorders>
              <w:left w:val="nil"/>
              <w:right w:val="single" w:color="auto" w:sz="4" w:space="0"/>
            </w:tcBorders>
            <w:vAlign w:val="center"/>
          </w:tcPr>
          <w:p w14:paraId="175B1FE0">
            <w:pPr>
              <w:spacing w:line="600" w:lineRule="exact"/>
              <w:rPr>
                <w:rFonts w:ascii="宋体" w:hAnsi="宋体" w:cs="宋体"/>
                <w:sz w:val="22"/>
                <w:szCs w:val="22"/>
              </w:rPr>
            </w:pPr>
          </w:p>
        </w:tc>
        <w:tc>
          <w:tcPr>
            <w:tcW w:w="1945" w:type="dxa"/>
            <w:tcBorders>
              <w:top w:val="single" w:color="auto" w:sz="4" w:space="0"/>
              <w:left w:val="nil"/>
              <w:bottom w:val="single" w:color="auto" w:sz="4" w:space="0"/>
              <w:right w:val="single" w:color="auto" w:sz="4" w:space="0"/>
            </w:tcBorders>
            <w:vAlign w:val="center"/>
          </w:tcPr>
          <w:p w14:paraId="27C3A841">
            <w:pPr>
              <w:jc w:val="center"/>
              <w:rPr>
                <w:rFonts w:hint="default" w:ascii="宋体" w:hAnsi="宋体" w:eastAsia="宋体" w:cs="宋体"/>
                <w:sz w:val="22"/>
                <w:szCs w:val="22"/>
                <w:lang w:val="en-US" w:eastAsia="zh-CN"/>
              </w:rPr>
            </w:pPr>
            <w:r>
              <w:rPr>
                <w:rFonts w:hint="default" w:ascii="宋体" w:hAnsi="宋体" w:eastAsia="宋体" w:cs="宋体"/>
                <w:sz w:val="22"/>
                <w:szCs w:val="22"/>
                <w:lang w:val="en-US" w:eastAsia="zh-CN"/>
              </w:rPr>
              <w:t>能力</w:t>
            </w:r>
            <w:r>
              <w:rPr>
                <w:rFonts w:hint="eastAsia" w:ascii="宋体" w:hAnsi="宋体" w:eastAsia="宋体" w:cs="宋体"/>
                <w:sz w:val="22"/>
                <w:szCs w:val="22"/>
                <w:lang w:val="en-US" w:eastAsia="zh-CN"/>
              </w:rPr>
              <w:t>要求</w:t>
            </w:r>
          </w:p>
        </w:tc>
        <w:tc>
          <w:tcPr>
            <w:tcW w:w="6179" w:type="dxa"/>
            <w:tcBorders>
              <w:top w:val="single" w:color="auto" w:sz="4" w:space="0"/>
              <w:left w:val="nil"/>
              <w:bottom w:val="single" w:color="auto" w:sz="4" w:space="0"/>
              <w:right w:val="single" w:color="auto" w:sz="4" w:space="0"/>
            </w:tcBorders>
            <w:vAlign w:val="center"/>
          </w:tcPr>
          <w:p w14:paraId="305E9503">
            <w:pPr>
              <w:adjustRightInd w:val="0"/>
              <w:snapToGrid w:val="0"/>
              <w:spacing w:line="360" w:lineRule="exact"/>
              <w:outlineLvl w:val="0"/>
              <w:rPr>
                <w:rFonts w:hint="eastAsia" w:ascii="宋体" w:hAnsi="宋体" w:cs="宋体"/>
                <w:sz w:val="22"/>
                <w:szCs w:val="22"/>
              </w:rPr>
            </w:pPr>
            <w:r>
              <w:rPr>
                <w:rFonts w:hint="eastAsia" w:ascii="宋体" w:hAnsi="宋体" w:cs="宋体"/>
                <w:sz w:val="22"/>
                <w:szCs w:val="22"/>
                <w:lang w:val="zh-CN" w:eastAsia="zh-CN"/>
              </w:rPr>
              <w:t>具有履行合同所必需的设备和专业技术能力（</w:t>
            </w:r>
            <w:r>
              <w:rPr>
                <w:rFonts w:hint="eastAsia" w:ascii="宋体" w:hAnsi="宋体" w:cs="宋体"/>
                <w:sz w:val="22"/>
                <w:szCs w:val="22"/>
                <w:lang w:val="en-US" w:eastAsia="zh-CN"/>
              </w:rPr>
              <w:t>提供承诺书</w:t>
            </w:r>
            <w:r>
              <w:rPr>
                <w:rFonts w:hint="eastAsia" w:ascii="宋体" w:hAnsi="宋体" w:cs="宋体"/>
                <w:sz w:val="22"/>
                <w:szCs w:val="22"/>
                <w:lang w:val="zh-CN" w:eastAsia="zh-CN"/>
              </w:rPr>
              <w:t>，格式自拟）</w:t>
            </w:r>
          </w:p>
        </w:tc>
      </w:tr>
      <w:tr w14:paraId="3770E9F0">
        <w:tblPrEx>
          <w:tblCellMar>
            <w:top w:w="0" w:type="dxa"/>
            <w:left w:w="108" w:type="dxa"/>
            <w:bottom w:w="0" w:type="dxa"/>
            <w:right w:w="108" w:type="dxa"/>
          </w:tblCellMar>
        </w:tblPrEx>
        <w:trPr>
          <w:trHeight w:val="792" w:hRule="atLeast"/>
        </w:trPr>
        <w:tc>
          <w:tcPr>
            <w:tcW w:w="508" w:type="dxa"/>
            <w:vMerge w:val="continue"/>
            <w:tcBorders>
              <w:left w:val="single" w:color="auto" w:sz="4" w:space="0"/>
              <w:right w:val="single" w:color="auto" w:sz="4" w:space="0"/>
            </w:tcBorders>
            <w:vAlign w:val="center"/>
          </w:tcPr>
          <w:p w14:paraId="0C7848D3">
            <w:pPr>
              <w:spacing w:line="600" w:lineRule="exact"/>
              <w:rPr>
                <w:rFonts w:ascii="宋体" w:hAnsi="宋体" w:cs="宋体"/>
                <w:sz w:val="22"/>
                <w:szCs w:val="22"/>
              </w:rPr>
            </w:pPr>
          </w:p>
        </w:tc>
        <w:tc>
          <w:tcPr>
            <w:tcW w:w="932" w:type="dxa"/>
            <w:vMerge w:val="continue"/>
            <w:tcBorders>
              <w:left w:val="nil"/>
              <w:right w:val="single" w:color="auto" w:sz="4" w:space="0"/>
            </w:tcBorders>
            <w:vAlign w:val="center"/>
          </w:tcPr>
          <w:p w14:paraId="6F587D08">
            <w:pPr>
              <w:spacing w:line="600" w:lineRule="exact"/>
              <w:rPr>
                <w:rFonts w:ascii="宋体" w:hAnsi="宋体" w:cs="宋体"/>
                <w:sz w:val="22"/>
                <w:szCs w:val="22"/>
              </w:rPr>
            </w:pPr>
          </w:p>
        </w:tc>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14:paraId="2F8921B6">
            <w:pPr>
              <w:jc w:val="center"/>
              <w:rPr>
                <w:rFonts w:hint="eastAsia" w:ascii="宋体" w:hAnsi="宋体" w:cs="宋体" w:eastAsiaTheme="minorEastAsia"/>
                <w:kern w:val="2"/>
                <w:sz w:val="22"/>
                <w:szCs w:val="22"/>
                <w:lang w:val="en-US" w:eastAsia="zh-CN" w:bidi="ar-SA"/>
              </w:rPr>
            </w:pPr>
            <w:r>
              <w:rPr>
                <w:rFonts w:hint="eastAsia" w:ascii="宋体" w:hAnsi="宋体"/>
                <w:sz w:val="22"/>
                <w:szCs w:val="22"/>
                <w:lang w:val="zh-CN" w:eastAsia="zh-CN"/>
              </w:rPr>
              <w:t>无商业贿赂和不正当竞争行为</w:t>
            </w:r>
          </w:p>
        </w:tc>
        <w:tc>
          <w:tcPr>
            <w:tcW w:w="6179" w:type="dxa"/>
            <w:tcBorders>
              <w:top w:val="single" w:color="auto" w:sz="4" w:space="0"/>
              <w:left w:val="single" w:color="auto" w:sz="4" w:space="0"/>
              <w:bottom w:val="single" w:color="auto" w:sz="4" w:space="0"/>
              <w:right w:val="single" w:color="auto" w:sz="4" w:space="0"/>
            </w:tcBorders>
            <w:shd w:val="clear" w:color="auto" w:fill="auto"/>
            <w:vAlign w:val="center"/>
          </w:tcPr>
          <w:p w14:paraId="10FFA4EC">
            <w:pPr>
              <w:spacing w:line="240" w:lineRule="auto"/>
              <w:jc w:val="left"/>
              <w:rPr>
                <w:rFonts w:hint="eastAsia" w:ascii="宋体" w:hAnsi="宋体" w:cs="宋体" w:eastAsiaTheme="minorEastAsia"/>
                <w:kern w:val="2"/>
                <w:sz w:val="22"/>
                <w:szCs w:val="22"/>
                <w:highlight w:val="none"/>
                <w:lang w:val="en-US" w:eastAsia="zh-CN" w:bidi="ar-SA"/>
              </w:rPr>
            </w:pPr>
            <w:r>
              <w:rPr>
                <w:rFonts w:hint="eastAsia" w:ascii="宋体" w:hAnsi="宋体" w:cs="宋体" w:eastAsiaTheme="minorEastAsia"/>
                <w:kern w:val="2"/>
                <w:sz w:val="22"/>
                <w:szCs w:val="22"/>
                <w:highlight w:val="none"/>
                <w:lang w:val="en-US" w:eastAsia="zh-CN" w:bidi="ar-SA"/>
              </w:rPr>
              <w:t>供应商须提供本企业及法定代表人无商业贿赂和不正当竞争行为承诺书</w:t>
            </w:r>
            <w:r>
              <w:rPr>
                <w:rFonts w:hint="eastAsia" w:ascii="宋体" w:hAnsi="宋体" w:cs="宋体"/>
                <w:kern w:val="2"/>
                <w:sz w:val="22"/>
                <w:szCs w:val="22"/>
                <w:highlight w:val="none"/>
                <w:lang w:val="en-US" w:eastAsia="zh-CN" w:bidi="ar-SA"/>
              </w:rPr>
              <w:t>，</w:t>
            </w:r>
            <w:r>
              <w:rPr>
                <w:rFonts w:hint="eastAsia" w:ascii="宋体" w:hAnsi="宋体" w:cs="宋体" w:eastAsiaTheme="minorEastAsia"/>
                <w:kern w:val="2"/>
                <w:sz w:val="22"/>
                <w:szCs w:val="22"/>
                <w:highlight w:val="none"/>
                <w:lang w:val="en-US" w:eastAsia="zh-CN" w:bidi="ar-SA"/>
              </w:rPr>
              <w:t>格式自拟</w:t>
            </w:r>
          </w:p>
        </w:tc>
      </w:tr>
      <w:tr w14:paraId="17F4B07B">
        <w:tblPrEx>
          <w:tblCellMar>
            <w:top w:w="0" w:type="dxa"/>
            <w:left w:w="108" w:type="dxa"/>
            <w:bottom w:w="0" w:type="dxa"/>
            <w:right w:w="108" w:type="dxa"/>
          </w:tblCellMar>
        </w:tblPrEx>
        <w:trPr>
          <w:trHeight w:val="692" w:hRule="atLeast"/>
        </w:trPr>
        <w:tc>
          <w:tcPr>
            <w:tcW w:w="508" w:type="dxa"/>
            <w:vMerge w:val="continue"/>
            <w:tcBorders>
              <w:left w:val="single" w:color="auto" w:sz="4" w:space="0"/>
              <w:right w:val="single" w:color="auto" w:sz="4" w:space="0"/>
            </w:tcBorders>
            <w:vAlign w:val="center"/>
          </w:tcPr>
          <w:p w14:paraId="57DCACB1">
            <w:pPr>
              <w:spacing w:line="600" w:lineRule="exact"/>
              <w:rPr>
                <w:rFonts w:ascii="宋体" w:hAnsi="宋体" w:cs="宋体"/>
                <w:sz w:val="22"/>
                <w:szCs w:val="22"/>
              </w:rPr>
            </w:pPr>
          </w:p>
        </w:tc>
        <w:tc>
          <w:tcPr>
            <w:tcW w:w="932" w:type="dxa"/>
            <w:vMerge w:val="continue"/>
            <w:tcBorders>
              <w:left w:val="nil"/>
              <w:right w:val="single" w:color="auto" w:sz="4" w:space="0"/>
            </w:tcBorders>
            <w:vAlign w:val="center"/>
          </w:tcPr>
          <w:p w14:paraId="5B6847B9">
            <w:pPr>
              <w:spacing w:line="600" w:lineRule="exact"/>
              <w:rPr>
                <w:rFonts w:ascii="宋体" w:hAnsi="宋体" w:cs="宋体"/>
                <w:sz w:val="22"/>
                <w:szCs w:val="22"/>
              </w:rPr>
            </w:pPr>
          </w:p>
        </w:tc>
        <w:tc>
          <w:tcPr>
            <w:tcW w:w="1945" w:type="dxa"/>
            <w:tcBorders>
              <w:top w:val="single" w:color="auto" w:sz="4" w:space="0"/>
              <w:left w:val="nil"/>
              <w:bottom w:val="single" w:color="auto" w:sz="4" w:space="0"/>
              <w:right w:val="single" w:color="auto" w:sz="4" w:space="0"/>
            </w:tcBorders>
            <w:vAlign w:val="center"/>
          </w:tcPr>
          <w:p w14:paraId="0DE1DFD8">
            <w:pPr>
              <w:jc w:val="center"/>
              <w:rPr>
                <w:rFonts w:hint="eastAsia" w:hAnsi="宋体" w:cs="Courier New" w:eastAsiaTheme="minorEastAsia"/>
                <w:sz w:val="22"/>
                <w:szCs w:val="22"/>
                <w:lang w:eastAsia="zh-CN"/>
              </w:rPr>
            </w:pPr>
            <w:bookmarkStart w:id="45" w:name="_Toc109033491"/>
            <w:bookmarkEnd w:id="45"/>
            <w:bookmarkStart w:id="46" w:name="_Toc144801297"/>
            <w:bookmarkEnd w:id="46"/>
            <w:bookmarkStart w:id="47" w:name="_Toc109465607"/>
            <w:bookmarkEnd w:id="47"/>
            <w:bookmarkStart w:id="48" w:name="_Toc20453"/>
            <w:bookmarkEnd w:id="48"/>
            <w:bookmarkStart w:id="49" w:name="_Toc116401594"/>
            <w:bookmarkEnd w:id="49"/>
            <w:bookmarkStart w:id="50" w:name="_Toc9108"/>
            <w:bookmarkEnd w:id="50"/>
            <w:bookmarkStart w:id="51" w:name="_Toc30444"/>
            <w:bookmarkEnd w:id="51"/>
            <w:bookmarkStart w:id="52" w:name="_Toc50397332"/>
            <w:bookmarkEnd w:id="52"/>
            <w:bookmarkStart w:id="53" w:name="_Toc77596807"/>
            <w:bookmarkEnd w:id="53"/>
            <w:bookmarkStart w:id="54" w:name="_Toc109464609"/>
            <w:bookmarkEnd w:id="54"/>
            <w:bookmarkStart w:id="55" w:name="_Toc50397872"/>
            <w:bookmarkEnd w:id="55"/>
            <w:bookmarkStart w:id="56" w:name="_Toc21447"/>
            <w:bookmarkEnd w:id="56"/>
            <w:bookmarkStart w:id="57" w:name="_Toc23510"/>
            <w:bookmarkEnd w:id="57"/>
            <w:r>
              <w:rPr>
                <w:rFonts w:hint="eastAsia" w:ascii="宋体" w:hAnsi="宋体" w:cs="宋体"/>
                <w:bCs/>
                <w:color w:val="000000"/>
                <w:kern w:val="44"/>
                <w:sz w:val="22"/>
                <w:szCs w:val="22"/>
                <w:lang w:val="en-US" w:eastAsia="zh-CN"/>
              </w:rPr>
              <w:t>信用查询</w:t>
            </w:r>
          </w:p>
        </w:tc>
        <w:tc>
          <w:tcPr>
            <w:tcW w:w="6179" w:type="dxa"/>
            <w:tcBorders>
              <w:top w:val="single" w:color="auto" w:sz="4" w:space="0"/>
              <w:left w:val="nil"/>
              <w:bottom w:val="single" w:color="auto" w:sz="4" w:space="0"/>
              <w:right w:val="single" w:color="auto" w:sz="4" w:space="0"/>
            </w:tcBorders>
          </w:tcPr>
          <w:p w14:paraId="6C39D9B6">
            <w:pPr>
              <w:adjustRightInd w:val="0"/>
              <w:snapToGrid w:val="0"/>
              <w:spacing w:line="360" w:lineRule="exact"/>
              <w:jc w:val="left"/>
              <w:rPr>
                <w:rFonts w:ascii="宋体" w:hAnsi="宋体" w:cs="宋体"/>
                <w:color w:val="000000"/>
                <w:sz w:val="22"/>
                <w:szCs w:val="22"/>
              </w:rPr>
            </w:pPr>
            <w:r>
              <w:rPr>
                <w:rFonts w:hint="eastAsia" w:ascii="宋体" w:hAnsi="宋体" w:cs="宋体"/>
                <w:color w:val="000000"/>
                <w:sz w:val="22"/>
                <w:szCs w:val="22"/>
              </w:rPr>
              <w:t>根据《关于在政府采购活动中查询及使用信用记录有关问题的通知》(财库[2016]125号)和豫财购【2016】15号的规定，企业没有被列入“信用中国”网站的“失信被执行人（跳转中国执行信息公开网）”</w:t>
            </w:r>
            <w:r>
              <w:rPr>
                <w:rFonts w:hint="eastAsia" w:ascii="宋体" w:hAnsi="宋体" w:cs="宋体"/>
                <w:color w:val="000000"/>
                <w:sz w:val="22"/>
                <w:szCs w:val="22"/>
                <w:lang w:eastAsia="zh-CN"/>
              </w:rPr>
              <w:t>、</w:t>
            </w:r>
            <w:r>
              <w:rPr>
                <w:rFonts w:hint="eastAsia" w:ascii="宋体" w:hAnsi="宋体" w:cs="宋体"/>
                <w:color w:val="000000"/>
                <w:sz w:val="22"/>
                <w:szCs w:val="22"/>
              </w:rPr>
              <w:t>“重大税收违法失信主体”及“中国政府采购网”网站的“政府采购严重违法失信行为记录名单”，查询渠道： “中国执行信息公开网”网站（http://zxgk.court.gov.cn/shixin）“信用中国”网站（www.creditchina.gov.cn）、中国政府采购网（www.ccgp.gov.cn），采购人或招标代理机构将在开标后通过以上网站进行查询，信用信息查询记录和证据将同采购文件等资料一同归档保存（相关网站有最新规定的，按最新规定执行）</w:t>
            </w:r>
          </w:p>
        </w:tc>
      </w:tr>
      <w:tr w14:paraId="0826D62C">
        <w:tblPrEx>
          <w:tblCellMar>
            <w:top w:w="0" w:type="dxa"/>
            <w:left w:w="108" w:type="dxa"/>
            <w:bottom w:w="0" w:type="dxa"/>
            <w:right w:w="108" w:type="dxa"/>
          </w:tblCellMar>
        </w:tblPrEx>
        <w:trPr>
          <w:trHeight w:val="692" w:hRule="atLeast"/>
        </w:trPr>
        <w:tc>
          <w:tcPr>
            <w:tcW w:w="508" w:type="dxa"/>
            <w:vMerge w:val="continue"/>
            <w:tcBorders>
              <w:left w:val="single" w:color="auto" w:sz="4" w:space="0"/>
              <w:right w:val="single" w:color="auto" w:sz="4" w:space="0"/>
            </w:tcBorders>
            <w:vAlign w:val="center"/>
          </w:tcPr>
          <w:p w14:paraId="1E7088B1">
            <w:pPr>
              <w:spacing w:line="600" w:lineRule="exact"/>
              <w:rPr>
                <w:rFonts w:ascii="宋体" w:hAnsi="宋体" w:cs="宋体"/>
                <w:sz w:val="22"/>
                <w:szCs w:val="22"/>
              </w:rPr>
            </w:pPr>
          </w:p>
        </w:tc>
        <w:tc>
          <w:tcPr>
            <w:tcW w:w="932" w:type="dxa"/>
            <w:vMerge w:val="continue"/>
            <w:tcBorders>
              <w:left w:val="nil"/>
              <w:right w:val="single" w:color="auto" w:sz="4" w:space="0"/>
            </w:tcBorders>
            <w:vAlign w:val="center"/>
          </w:tcPr>
          <w:p w14:paraId="2EB94F52">
            <w:pPr>
              <w:spacing w:line="600" w:lineRule="exact"/>
              <w:rPr>
                <w:rFonts w:ascii="宋体" w:hAnsi="宋体" w:cs="宋体"/>
                <w:sz w:val="22"/>
                <w:szCs w:val="22"/>
              </w:rPr>
            </w:pPr>
          </w:p>
        </w:tc>
        <w:tc>
          <w:tcPr>
            <w:tcW w:w="1945" w:type="dxa"/>
            <w:tcBorders>
              <w:top w:val="single" w:color="auto" w:sz="4" w:space="0"/>
              <w:left w:val="nil"/>
              <w:bottom w:val="single" w:color="auto" w:sz="4" w:space="0"/>
              <w:right w:val="single" w:color="auto" w:sz="4" w:space="0"/>
            </w:tcBorders>
            <w:vAlign w:val="center"/>
          </w:tcPr>
          <w:p w14:paraId="7B942721">
            <w:pPr>
              <w:adjustRightInd w:val="0"/>
              <w:snapToGrid w:val="0"/>
              <w:spacing w:line="360" w:lineRule="exact"/>
              <w:jc w:val="center"/>
              <w:outlineLvl w:val="0"/>
              <w:rPr>
                <w:rFonts w:ascii="宋体" w:hAnsi="宋体" w:cs="宋体"/>
                <w:bCs/>
                <w:color w:val="000000"/>
                <w:kern w:val="44"/>
                <w:sz w:val="22"/>
                <w:szCs w:val="22"/>
              </w:rPr>
            </w:pPr>
            <w:bookmarkStart w:id="58" w:name="_Toc173946086"/>
            <w:bookmarkEnd w:id="58"/>
            <w:bookmarkStart w:id="59" w:name="_Toc12452"/>
            <w:bookmarkEnd w:id="59"/>
            <w:bookmarkStart w:id="60" w:name="_Toc173946421"/>
            <w:bookmarkEnd w:id="60"/>
            <w:bookmarkStart w:id="61" w:name="_Toc174034454"/>
            <w:bookmarkEnd w:id="61"/>
            <w:r>
              <w:rPr>
                <w:rFonts w:hint="eastAsia" w:ascii="宋体" w:hAnsi="宋体" w:cs="宋体"/>
                <w:sz w:val="22"/>
                <w:szCs w:val="22"/>
              </w:rPr>
              <w:t>国家企业信用信息公示系统查询</w:t>
            </w:r>
          </w:p>
        </w:tc>
        <w:tc>
          <w:tcPr>
            <w:tcW w:w="6179" w:type="dxa"/>
            <w:tcBorders>
              <w:top w:val="single" w:color="auto" w:sz="4" w:space="0"/>
              <w:left w:val="nil"/>
              <w:bottom w:val="single" w:color="auto" w:sz="4" w:space="0"/>
              <w:right w:val="single" w:color="auto" w:sz="4" w:space="0"/>
            </w:tcBorders>
          </w:tcPr>
          <w:p w14:paraId="76C46DFF">
            <w:pPr>
              <w:adjustRightInd w:val="0"/>
              <w:snapToGrid w:val="0"/>
              <w:spacing w:line="360" w:lineRule="exact"/>
              <w:jc w:val="left"/>
              <w:rPr>
                <w:rFonts w:ascii="宋体" w:hAnsi="宋体" w:cs="宋体"/>
                <w:color w:val="000000"/>
                <w:sz w:val="22"/>
                <w:szCs w:val="22"/>
              </w:rPr>
            </w:pPr>
            <w:r>
              <w:rPr>
                <w:rFonts w:hint="eastAsia" w:ascii="宋体" w:hAnsi="宋体" w:cs="宋体"/>
                <w:color w:val="000000"/>
                <w:sz w:val="22"/>
                <w:szCs w:val="22"/>
                <w:lang w:val="en-US" w:eastAsia="zh-CN"/>
              </w:rPr>
              <w:t>单位负责人为同一人或者存在直接控股、管理关系的不同供应商，不得同时参加同一项目的投标（提供“国家企业信用信息公示系统”中公示的公司基础信息、股东或投资人信息，査询时间须是招标公告发布以后开标时间以前，查询结果清晰可见）</w:t>
            </w:r>
          </w:p>
        </w:tc>
      </w:tr>
      <w:tr w14:paraId="06A70EA7">
        <w:tblPrEx>
          <w:tblCellMar>
            <w:top w:w="0" w:type="dxa"/>
            <w:left w:w="108" w:type="dxa"/>
            <w:bottom w:w="0" w:type="dxa"/>
            <w:right w:w="108" w:type="dxa"/>
          </w:tblCellMar>
        </w:tblPrEx>
        <w:trPr>
          <w:trHeight w:val="692" w:hRule="atLeast"/>
        </w:trPr>
        <w:tc>
          <w:tcPr>
            <w:tcW w:w="508" w:type="dxa"/>
            <w:vMerge w:val="continue"/>
            <w:tcBorders>
              <w:left w:val="single" w:color="auto" w:sz="4" w:space="0"/>
              <w:right w:val="single" w:color="auto" w:sz="4" w:space="0"/>
            </w:tcBorders>
            <w:vAlign w:val="center"/>
          </w:tcPr>
          <w:p w14:paraId="0D4A3690">
            <w:pPr>
              <w:spacing w:line="600" w:lineRule="exact"/>
              <w:rPr>
                <w:rFonts w:ascii="宋体" w:hAnsi="宋体" w:cs="宋体"/>
                <w:sz w:val="22"/>
                <w:szCs w:val="22"/>
              </w:rPr>
            </w:pPr>
          </w:p>
        </w:tc>
        <w:tc>
          <w:tcPr>
            <w:tcW w:w="932" w:type="dxa"/>
            <w:vMerge w:val="continue"/>
            <w:tcBorders>
              <w:left w:val="nil"/>
              <w:right w:val="single" w:color="auto" w:sz="4" w:space="0"/>
            </w:tcBorders>
            <w:vAlign w:val="center"/>
          </w:tcPr>
          <w:p w14:paraId="57794ACD">
            <w:pPr>
              <w:spacing w:line="600" w:lineRule="exact"/>
              <w:rPr>
                <w:rFonts w:ascii="宋体" w:hAnsi="宋体" w:cs="宋体"/>
                <w:sz w:val="22"/>
                <w:szCs w:val="22"/>
              </w:rPr>
            </w:pPr>
          </w:p>
        </w:tc>
        <w:tc>
          <w:tcPr>
            <w:tcW w:w="1945" w:type="dxa"/>
            <w:tcBorders>
              <w:top w:val="single" w:color="auto" w:sz="4" w:space="0"/>
              <w:left w:val="nil"/>
              <w:bottom w:val="single" w:color="auto" w:sz="4" w:space="0"/>
              <w:right w:val="single" w:color="auto" w:sz="4" w:space="0"/>
            </w:tcBorders>
            <w:vAlign w:val="center"/>
          </w:tcPr>
          <w:p w14:paraId="0A00EC9E">
            <w:pPr>
              <w:adjustRightInd w:val="0"/>
              <w:snapToGrid w:val="0"/>
              <w:spacing w:line="360" w:lineRule="exact"/>
              <w:jc w:val="center"/>
              <w:outlineLvl w:val="0"/>
              <w:rPr>
                <w:rFonts w:hint="eastAsia" w:ascii="宋体" w:hAnsi="宋体" w:cs="宋体" w:eastAsiaTheme="minorEastAsia"/>
                <w:color w:val="000000"/>
                <w:kern w:val="0"/>
                <w:sz w:val="22"/>
                <w:szCs w:val="22"/>
                <w:lang w:eastAsia="zh-CN"/>
              </w:rPr>
            </w:pPr>
            <w:bookmarkStart w:id="62" w:name="_Toc173946087"/>
            <w:bookmarkEnd w:id="62"/>
            <w:bookmarkStart w:id="63" w:name="_Toc173946422"/>
            <w:bookmarkEnd w:id="63"/>
            <w:bookmarkStart w:id="64" w:name="_Toc174034455"/>
            <w:bookmarkEnd w:id="64"/>
            <w:bookmarkStart w:id="65" w:name="_Toc7643"/>
            <w:bookmarkEnd w:id="65"/>
            <w:bookmarkStart w:id="66" w:name="_Toc30963"/>
            <w:r>
              <w:rPr>
                <w:rFonts w:hint="eastAsia" w:ascii="宋体" w:hAnsi="宋体" w:cs="宋体"/>
                <w:color w:val="000000"/>
                <w:kern w:val="0"/>
                <w:sz w:val="22"/>
                <w:szCs w:val="22"/>
                <w:lang w:val="en-US" w:eastAsia="zh-CN"/>
              </w:rPr>
              <w:t>联合体</w:t>
            </w:r>
            <w:bookmarkEnd w:id="66"/>
          </w:p>
        </w:tc>
        <w:tc>
          <w:tcPr>
            <w:tcW w:w="6179" w:type="dxa"/>
            <w:tcBorders>
              <w:top w:val="single" w:color="auto" w:sz="4" w:space="0"/>
              <w:left w:val="nil"/>
              <w:bottom w:val="single" w:color="auto" w:sz="4" w:space="0"/>
              <w:right w:val="single" w:color="auto" w:sz="4" w:space="0"/>
            </w:tcBorders>
            <w:vAlign w:val="center"/>
          </w:tcPr>
          <w:p w14:paraId="3F471ECA">
            <w:pPr>
              <w:pStyle w:val="13"/>
              <w:ind w:left="0" w:leftChars="0" w:firstLine="0" w:firstLineChars="0"/>
              <w:jc w:val="left"/>
              <w:rPr>
                <w:rFonts w:hint="eastAsia" w:ascii="宋体" w:hAnsi="宋体" w:cs="宋体" w:eastAsiaTheme="minorEastAsia"/>
                <w:color w:val="000000"/>
                <w:kern w:val="2"/>
                <w:sz w:val="22"/>
                <w:szCs w:val="22"/>
                <w:lang w:val="en-US" w:eastAsia="zh-CN" w:bidi="ar-SA"/>
              </w:rPr>
            </w:pPr>
            <w:r>
              <w:rPr>
                <w:rFonts w:hint="eastAsia" w:ascii="宋体" w:hAnsi="宋体" w:cs="宋体" w:eastAsiaTheme="minorEastAsia"/>
                <w:color w:val="000000"/>
                <w:kern w:val="2"/>
                <w:sz w:val="22"/>
                <w:szCs w:val="22"/>
                <w:lang w:val="en-US" w:eastAsia="zh-CN" w:bidi="ar-SA"/>
              </w:rPr>
              <w:t>本项目不接受联合体投标（提供非联合体承诺书，格式自拟）；</w:t>
            </w:r>
          </w:p>
        </w:tc>
      </w:tr>
      <w:tr w14:paraId="032FA87A">
        <w:tblPrEx>
          <w:tblCellMar>
            <w:top w:w="0" w:type="dxa"/>
            <w:left w:w="108" w:type="dxa"/>
            <w:bottom w:w="0" w:type="dxa"/>
            <w:right w:w="108" w:type="dxa"/>
          </w:tblCellMar>
        </w:tblPrEx>
        <w:trPr>
          <w:trHeight w:val="639" w:hRule="atLeast"/>
        </w:trPr>
        <w:tc>
          <w:tcPr>
            <w:tcW w:w="508" w:type="dxa"/>
            <w:vMerge w:val="continue"/>
            <w:tcBorders>
              <w:left w:val="single" w:color="auto" w:sz="4" w:space="0"/>
              <w:bottom w:val="single" w:color="auto" w:sz="4" w:space="0"/>
              <w:right w:val="single" w:color="auto" w:sz="4" w:space="0"/>
            </w:tcBorders>
            <w:vAlign w:val="center"/>
          </w:tcPr>
          <w:p w14:paraId="32AE8D2E">
            <w:pPr>
              <w:spacing w:line="600" w:lineRule="exact"/>
              <w:rPr>
                <w:rFonts w:ascii="宋体" w:hAnsi="宋体" w:cs="宋体"/>
                <w:sz w:val="22"/>
                <w:szCs w:val="22"/>
              </w:rPr>
            </w:pPr>
          </w:p>
        </w:tc>
        <w:tc>
          <w:tcPr>
            <w:tcW w:w="932" w:type="dxa"/>
            <w:vMerge w:val="continue"/>
            <w:tcBorders>
              <w:left w:val="nil"/>
              <w:bottom w:val="single" w:color="auto" w:sz="4" w:space="0"/>
              <w:right w:val="single" w:color="auto" w:sz="4" w:space="0"/>
            </w:tcBorders>
            <w:vAlign w:val="center"/>
          </w:tcPr>
          <w:p w14:paraId="170B7458">
            <w:pPr>
              <w:spacing w:line="600" w:lineRule="exact"/>
              <w:rPr>
                <w:rFonts w:ascii="宋体" w:hAnsi="宋体" w:cs="宋体"/>
                <w:sz w:val="22"/>
                <w:szCs w:val="22"/>
              </w:rPr>
            </w:pPr>
          </w:p>
        </w:tc>
        <w:tc>
          <w:tcPr>
            <w:tcW w:w="1945" w:type="dxa"/>
            <w:tcBorders>
              <w:top w:val="single" w:color="auto" w:sz="4" w:space="0"/>
              <w:left w:val="nil"/>
              <w:bottom w:val="single" w:color="auto" w:sz="4" w:space="0"/>
              <w:right w:val="single" w:color="auto" w:sz="4" w:space="0"/>
            </w:tcBorders>
            <w:vAlign w:val="center"/>
          </w:tcPr>
          <w:p w14:paraId="6FF3AC1F">
            <w:pPr>
              <w:adjustRightInd w:val="0"/>
              <w:snapToGrid w:val="0"/>
              <w:spacing w:line="360" w:lineRule="auto"/>
              <w:jc w:val="center"/>
              <w:outlineLvl w:val="0"/>
              <w:rPr>
                <w:rFonts w:hint="default" w:ascii="宋体" w:hAnsi="宋体" w:cs="宋体"/>
                <w:color w:val="000000"/>
                <w:kern w:val="0"/>
                <w:sz w:val="22"/>
                <w:szCs w:val="22"/>
                <w:lang w:val="en-US" w:eastAsia="zh-CN"/>
              </w:rPr>
            </w:pPr>
            <w:bookmarkStart w:id="67" w:name="_Toc22582"/>
            <w:r>
              <w:rPr>
                <w:rFonts w:hint="eastAsia" w:ascii="宋体" w:hAnsi="宋体" w:cs="宋体"/>
                <w:color w:val="000000"/>
                <w:kern w:val="0"/>
                <w:sz w:val="22"/>
                <w:szCs w:val="22"/>
                <w:lang w:val="en-US" w:eastAsia="zh-CN"/>
              </w:rPr>
              <w:t>资格后审</w:t>
            </w:r>
            <w:bookmarkEnd w:id="67"/>
          </w:p>
        </w:tc>
        <w:tc>
          <w:tcPr>
            <w:tcW w:w="6179" w:type="dxa"/>
            <w:tcBorders>
              <w:top w:val="single" w:color="auto" w:sz="4" w:space="0"/>
              <w:left w:val="nil"/>
              <w:bottom w:val="single" w:color="auto" w:sz="4" w:space="0"/>
              <w:right w:val="single" w:color="auto" w:sz="4" w:space="0"/>
            </w:tcBorders>
            <w:vAlign w:val="center"/>
          </w:tcPr>
          <w:p w14:paraId="4011FAE2">
            <w:pPr>
              <w:pStyle w:val="13"/>
              <w:spacing w:line="360" w:lineRule="auto"/>
              <w:ind w:left="0" w:leftChars="0" w:firstLine="0" w:firstLineChars="0"/>
              <w:jc w:val="left"/>
              <w:rPr>
                <w:rFonts w:hint="eastAsia" w:ascii="宋体" w:hAnsi="宋体" w:cs="宋体" w:eastAsiaTheme="minorEastAsia"/>
                <w:color w:val="000000"/>
                <w:kern w:val="2"/>
                <w:sz w:val="22"/>
                <w:szCs w:val="22"/>
                <w:lang w:val="en-US" w:eastAsia="zh-CN" w:bidi="ar-SA"/>
              </w:rPr>
            </w:pPr>
            <w:r>
              <w:rPr>
                <w:rFonts w:hint="eastAsia" w:ascii="宋体" w:hAnsi="宋体" w:cs="宋体" w:eastAsiaTheme="minorEastAsia"/>
                <w:color w:val="000000"/>
                <w:kern w:val="2"/>
                <w:sz w:val="22"/>
                <w:szCs w:val="22"/>
                <w:lang w:val="en-US" w:eastAsia="zh-CN" w:bidi="ar-SA"/>
              </w:rPr>
              <w:t>本项目采用资格后审</w:t>
            </w:r>
          </w:p>
        </w:tc>
      </w:tr>
      <w:tr w14:paraId="1F5A769D">
        <w:tblPrEx>
          <w:tblCellMar>
            <w:top w:w="0" w:type="dxa"/>
            <w:left w:w="108" w:type="dxa"/>
            <w:bottom w:w="0" w:type="dxa"/>
            <w:right w:w="108" w:type="dxa"/>
          </w:tblCellMar>
        </w:tblPrEx>
        <w:trPr>
          <w:trHeight w:val="625" w:hRule="atLeast"/>
        </w:trPr>
        <w:tc>
          <w:tcPr>
            <w:tcW w:w="508" w:type="dxa"/>
            <w:vMerge w:val="restart"/>
            <w:tcBorders>
              <w:top w:val="single" w:color="auto" w:sz="4" w:space="0"/>
              <w:left w:val="single" w:color="auto" w:sz="4" w:space="0"/>
              <w:right w:val="single" w:color="auto" w:sz="4" w:space="0"/>
            </w:tcBorders>
            <w:vAlign w:val="center"/>
          </w:tcPr>
          <w:p w14:paraId="243BEC40">
            <w:pPr>
              <w:spacing w:line="600" w:lineRule="exact"/>
              <w:jc w:val="center"/>
              <w:rPr>
                <w:rFonts w:hint="eastAsia" w:ascii="宋体" w:hAnsi="宋体" w:cs="宋体" w:eastAsiaTheme="minorEastAsia"/>
                <w:sz w:val="22"/>
                <w:szCs w:val="22"/>
                <w:lang w:eastAsia="zh-CN"/>
              </w:rPr>
            </w:pPr>
            <w:r>
              <w:rPr>
                <w:rFonts w:hint="eastAsia" w:ascii="宋体" w:hAnsi="宋体" w:cs="宋体"/>
                <w:sz w:val="22"/>
                <w:szCs w:val="22"/>
                <w:lang w:val="en-US" w:eastAsia="zh-CN"/>
              </w:rPr>
              <w:t>3</w:t>
            </w:r>
          </w:p>
        </w:tc>
        <w:tc>
          <w:tcPr>
            <w:tcW w:w="932" w:type="dxa"/>
            <w:vMerge w:val="restart"/>
            <w:tcBorders>
              <w:top w:val="single" w:color="auto" w:sz="4" w:space="0"/>
              <w:left w:val="nil"/>
              <w:right w:val="single" w:color="auto" w:sz="4" w:space="0"/>
            </w:tcBorders>
            <w:vAlign w:val="center"/>
          </w:tcPr>
          <w:p w14:paraId="43DA6631">
            <w:pPr>
              <w:spacing w:line="600" w:lineRule="exact"/>
              <w:rPr>
                <w:rFonts w:ascii="宋体" w:hAnsi="宋体" w:cs="宋体"/>
                <w:sz w:val="22"/>
                <w:szCs w:val="22"/>
              </w:rPr>
            </w:pPr>
            <w:r>
              <w:rPr>
                <w:rFonts w:hint="eastAsia" w:ascii="宋体" w:hAnsi="宋体" w:cs="宋体"/>
                <w:sz w:val="22"/>
                <w:szCs w:val="22"/>
              </w:rPr>
              <w:t>响应</w:t>
            </w:r>
            <w:r>
              <w:rPr>
                <w:rFonts w:ascii="宋体" w:hAnsi="宋体" w:cs="宋体"/>
                <w:sz w:val="22"/>
                <w:szCs w:val="22"/>
              </w:rPr>
              <w:t>性</w:t>
            </w:r>
            <w:r>
              <w:rPr>
                <w:rFonts w:hint="eastAsia" w:ascii="宋体" w:hAnsi="宋体" w:cs="宋体"/>
                <w:sz w:val="22"/>
                <w:szCs w:val="22"/>
              </w:rPr>
              <w:t>评审标准</w:t>
            </w:r>
          </w:p>
        </w:tc>
        <w:tc>
          <w:tcPr>
            <w:tcW w:w="1945" w:type="dxa"/>
            <w:tcBorders>
              <w:top w:val="single" w:color="auto" w:sz="4" w:space="0"/>
              <w:left w:val="nil"/>
              <w:bottom w:val="single" w:color="auto" w:sz="4" w:space="0"/>
              <w:right w:val="single" w:color="auto" w:sz="4" w:space="0"/>
            </w:tcBorders>
            <w:vAlign w:val="center"/>
          </w:tcPr>
          <w:p w14:paraId="1E3905D1">
            <w:pPr>
              <w:adjustRightInd w:val="0"/>
              <w:snapToGrid w:val="0"/>
              <w:spacing w:line="360" w:lineRule="auto"/>
              <w:jc w:val="center"/>
              <w:rPr>
                <w:rFonts w:hint="eastAsia" w:ascii="宋体" w:hAnsi="宋体" w:eastAsiaTheme="minorEastAsia"/>
                <w:sz w:val="22"/>
                <w:szCs w:val="20"/>
                <w:highlight w:val="none"/>
                <w:lang w:eastAsia="zh-CN"/>
              </w:rPr>
            </w:pPr>
            <w:r>
              <w:rPr>
                <w:rFonts w:hint="eastAsia" w:ascii="宋体" w:hAnsi="宋体" w:eastAsiaTheme="minorEastAsia"/>
                <w:sz w:val="22"/>
                <w:szCs w:val="20"/>
                <w:highlight w:val="none"/>
                <w:lang w:val="en-US" w:eastAsia="zh-CN"/>
              </w:rPr>
              <w:t>交货期</w:t>
            </w:r>
          </w:p>
        </w:tc>
        <w:tc>
          <w:tcPr>
            <w:tcW w:w="6179" w:type="dxa"/>
            <w:tcBorders>
              <w:top w:val="single" w:color="auto" w:sz="4" w:space="0"/>
              <w:left w:val="nil"/>
              <w:bottom w:val="single" w:color="auto" w:sz="4" w:space="0"/>
              <w:right w:val="single" w:color="auto" w:sz="4" w:space="0"/>
            </w:tcBorders>
            <w:vAlign w:val="center"/>
          </w:tcPr>
          <w:p w14:paraId="288BF2A1">
            <w:pPr>
              <w:adjustRightInd w:val="0"/>
              <w:snapToGrid w:val="0"/>
              <w:spacing w:line="360" w:lineRule="auto"/>
              <w:jc w:val="left"/>
              <w:rPr>
                <w:rFonts w:ascii="宋体" w:hAnsi="宋体"/>
                <w:sz w:val="22"/>
                <w:szCs w:val="20"/>
                <w:highlight w:val="none"/>
              </w:rPr>
            </w:pPr>
            <w:r>
              <w:rPr>
                <w:rFonts w:hint="eastAsia" w:ascii="宋体" w:hAnsi="宋体"/>
                <w:sz w:val="22"/>
                <w:szCs w:val="20"/>
                <w:highlight w:val="none"/>
              </w:rPr>
              <w:t>30</w:t>
            </w:r>
            <w:r>
              <w:rPr>
                <w:rFonts w:hint="eastAsia" w:ascii="宋体" w:hAnsi="宋体"/>
                <w:sz w:val="22"/>
                <w:szCs w:val="20"/>
                <w:highlight w:val="none"/>
                <w:lang w:val="en-US" w:eastAsia="zh-CN"/>
              </w:rPr>
              <w:t>日历</w:t>
            </w:r>
            <w:r>
              <w:rPr>
                <w:rFonts w:hint="eastAsia" w:ascii="宋体" w:hAnsi="宋体"/>
                <w:sz w:val="22"/>
                <w:szCs w:val="20"/>
                <w:highlight w:val="none"/>
              </w:rPr>
              <w:t>天</w:t>
            </w:r>
          </w:p>
        </w:tc>
      </w:tr>
      <w:tr w14:paraId="6DD708E1">
        <w:tblPrEx>
          <w:tblCellMar>
            <w:top w:w="0" w:type="dxa"/>
            <w:left w:w="108" w:type="dxa"/>
            <w:bottom w:w="0" w:type="dxa"/>
            <w:right w:w="108" w:type="dxa"/>
          </w:tblCellMar>
        </w:tblPrEx>
        <w:trPr>
          <w:trHeight w:val="577" w:hRule="atLeast"/>
        </w:trPr>
        <w:tc>
          <w:tcPr>
            <w:tcW w:w="508" w:type="dxa"/>
            <w:vMerge w:val="continue"/>
            <w:tcBorders>
              <w:left w:val="single" w:color="auto" w:sz="4" w:space="0"/>
              <w:right w:val="single" w:color="auto" w:sz="4" w:space="0"/>
            </w:tcBorders>
            <w:vAlign w:val="center"/>
          </w:tcPr>
          <w:p w14:paraId="0C72D681">
            <w:pPr>
              <w:spacing w:line="600" w:lineRule="exact"/>
              <w:jc w:val="center"/>
              <w:rPr>
                <w:rFonts w:ascii="宋体" w:hAnsi="宋体" w:cs="宋体"/>
                <w:sz w:val="22"/>
                <w:szCs w:val="22"/>
              </w:rPr>
            </w:pPr>
          </w:p>
        </w:tc>
        <w:tc>
          <w:tcPr>
            <w:tcW w:w="932" w:type="dxa"/>
            <w:vMerge w:val="continue"/>
            <w:tcBorders>
              <w:left w:val="nil"/>
              <w:right w:val="single" w:color="auto" w:sz="4" w:space="0"/>
            </w:tcBorders>
            <w:vAlign w:val="center"/>
          </w:tcPr>
          <w:p w14:paraId="29B64823">
            <w:pPr>
              <w:spacing w:line="600" w:lineRule="exact"/>
              <w:rPr>
                <w:rFonts w:ascii="宋体" w:hAnsi="宋体" w:cs="宋体"/>
                <w:sz w:val="22"/>
                <w:szCs w:val="22"/>
              </w:rPr>
            </w:pPr>
          </w:p>
        </w:tc>
        <w:tc>
          <w:tcPr>
            <w:tcW w:w="1945" w:type="dxa"/>
            <w:tcBorders>
              <w:top w:val="single" w:color="auto" w:sz="4" w:space="0"/>
              <w:left w:val="nil"/>
              <w:bottom w:val="single" w:color="auto" w:sz="4" w:space="0"/>
              <w:right w:val="single" w:color="auto" w:sz="4" w:space="0"/>
            </w:tcBorders>
            <w:vAlign w:val="center"/>
          </w:tcPr>
          <w:p w14:paraId="46054C58">
            <w:pPr>
              <w:adjustRightInd w:val="0"/>
              <w:snapToGrid w:val="0"/>
              <w:spacing w:line="360" w:lineRule="auto"/>
              <w:jc w:val="center"/>
              <w:rPr>
                <w:rFonts w:hint="eastAsia" w:ascii="宋体" w:hAnsi="宋体" w:eastAsiaTheme="minorEastAsia"/>
                <w:sz w:val="22"/>
                <w:szCs w:val="20"/>
                <w:lang w:eastAsia="zh-CN"/>
              </w:rPr>
            </w:pPr>
            <w:r>
              <w:rPr>
                <w:rFonts w:hint="eastAsia" w:ascii="宋体" w:hAnsi="宋体"/>
                <w:sz w:val="22"/>
                <w:szCs w:val="20"/>
              </w:rPr>
              <w:t>质量</w:t>
            </w:r>
            <w:r>
              <w:rPr>
                <w:rFonts w:hint="eastAsia" w:ascii="宋体" w:hAnsi="宋体" w:cs="宋体"/>
                <w:color w:val="000000"/>
                <w:kern w:val="0"/>
                <w:sz w:val="22"/>
                <w:szCs w:val="22"/>
                <w:lang w:val="en-US" w:eastAsia="zh-CN"/>
              </w:rPr>
              <w:t>要求</w:t>
            </w:r>
          </w:p>
        </w:tc>
        <w:tc>
          <w:tcPr>
            <w:tcW w:w="6179" w:type="dxa"/>
            <w:tcBorders>
              <w:top w:val="single" w:color="auto" w:sz="4" w:space="0"/>
              <w:left w:val="nil"/>
              <w:bottom w:val="single" w:color="auto" w:sz="4" w:space="0"/>
              <w:right w:val="single" w:color="auto" w:sz="4" w:space="0"/>
            </w:tcBorders>
            <w:vAlign w:val="center"/>
          </w:tcPr>
          <w:p w14:paraId="7DDE1E88">
            <w:pPr>
              <w:adjustRightInd w:val="0"/>
              <w:snapToGrid w:val="0"/>
              <w:spacing w:line="360" w:lineRule="auto"/>
              <w:jc w:val="left"/>
              <w:rPr>
                <w:rFonts w:ascii="宋体" w:hAnsi="宋体"/>
                <w:sz w:val="22"/>
                <w:szCs w:val="20"/>
              </w:rPr>
            </w:pPr>
            <w:r>
              <w:rPr>
                <w:rFonts w:hint="eastAsia" w:ascii="宋体" w:hAnsi="宋体"/>
                <w:sz w:val="22"/>
                <w:szCs w:val="20"/>
              </w:rPr>
              <w:t>符合相关法律法规及行业标准</w:t>
            </w:r>
          </w:p>
        </w:tc>
      </w:tr>
      <w:tr w14:paraId="5E54F9FB">
        <w:tblPrEx>
          <w:tblCellMar>
            <w:top w:w="0" w:type="dxa"/>
            <w:left w:w="108" w:type="dxa"/>
            <w:bottom w:w="0" w:type="dxa"/>
            <w:right w:w="108" w:type="dxa"/>
          </w:tblCellMar>
        </w:tblPrEx>
        <w:trPr>
          <w:trHeight w:val="635" w:hRule="atLeast"/>
        </w:trPr>
        <w:tc>
          <w:tcPr>
            <w:tcW w:w="508" w:type="dxa"/>
            <w:vMerge w:val="continue"/>
            <w:tcBorders>
              <w:left w:val="single" w:color="auto" w:sz="4" w:space="0"/>
              <w:right w:val="single" w:color="auto" w:sz="4" w:space="0"/>
            </w:tcBorders>
            <w:vAlign w:val="center"/>
          </w:tcPr>
          <w:p w14:paraId="5D213904">
            <w:pPr>
              <w:spacing w:line="600" w:lineRule="exact"/>
              <w:rPr>
                <w:rFonts w:ascii="宋体" w:hAnsi="宋体" w:cs="宋体"/>
                <w:sz w:val="22"/>
                <w:szCs w:val="22"/>
              </w:rPr>
            </w:pPr>
          </w:p>
        </w:tc>
        <w:tc>
          <w:tcPr>
            <w:tcW w:w="932" w:type="dxa"/>
            <w:vMerge w:val="continue"/>
            <w:tcBorders>
              <w:left w:val="nil"/>
              <w:right w:val="single" w:color="auto" w:sz="4" w:space="0"/>
            </w:tcBorders>
            <w:vAlign w:val="center"/>
          </w:tcPr>
          <w:p w14:paraId="136AAB91">
            <w:pPr>
              <w:spacing w:line="600" w:lineRule="exact"/>
              <w:rPr>
                <w:rFonts w:ascii="宋体" w:hAnsi="宋体" w:cs="宋体"/>
                <w:sz w:val="22"/>
                <w:szCs w:val="22"/>
              </w:rPr>
            </w:pPr>
          </w:p>
        </w:tc>
        <w:tc>
          <w:tcPr>
            <w:tcW w:w="1945" w:type="dxa"/>
            <w:tcBorders>
              <w:top w:val="single" w:color="auto" w:sz="4" w:space="0"/>
              <w:left w:val="nil"/>
              <w:bottom w:val="single" w:color="auto" w:sz="4" w:space="0"/>
              <w:right w:val="single" w:color="auto" w:sz="4" w:space="0"/>
            </w:tcBorders>
            <w:vAlign w:val="center"/>
          </w:tcPr>
          <w:p w14:paraId="5C947DC3">
            <w:pPr>
              <w:adjustRightInd w:val="0"/>
              <w:snapToGrid w:val="0"/>
              <w:spacing w:line="360" w:lineRule="auto"/>
              <w:jc w:val="center"/>
              <w:rPr>
                <w:rFonts w:ascii="宋体" w:hAnsi="宋体"/>
                <w:sz w:val="22"/>
                <w:szCs w:val="20"/>
              </w:rPr>
            </w:pPr>
            <w:r>
              <w:rPr>
                <w:rFonts w:hint="eastAsia" w:ascii="宋体" w:hAnsi="宋体"/>
                <w:sz w:val="22"/>
                <w:szCs w:val="20"/>
                <w:lang w:val="en-US" w:eastAsia="zh-CN"/>
              </w:rPr>
              <w:t>投标</w:t>
            </w:r>
            <w:r>
              <w:rPr>
                <w:rFonts w:hint="eastAsia" w:ascii="宋体" w:hAnsi="宋体"/>
                <w:sz w:val="22"/>
                <w:szCs w:val="20"/>
              </w:rPr>
              <w:t>有效期</w:t>
            </w:r>
          </w:p>
        </w:tc>
        <w:tc>
          <w:tcPr>
            <w:tcW w:w="6179" w:type="dxa"/>
            <w:tcBorders>
              <w:top w:val="single" w:color="auto" w:sz="4" w:space="0"/>
              <w:left w:val="nil"/>
              <w:bottom w:val="single" w:color="auto" w:sz="4" w:space="0"/>
              <w:right w:val="single" w:color="auto" w:sz="4" w:space="0"/>
            </w:tcBorders>
            <w:vAlign w:val="center"/>
          </w:tcPr>
          <w:p w14:paraId="32668F4E">
            <w:pPr>
              <w:adjustRightInd w:val="0"/>
              <w:snapToGrid w:val="0"/>
              <w:spacing w:line="360" w:lineRule="auto"/>
              <w:jc w:val="both"/>
              <w:rPr>
                <w:rFonts w:ascii="宋体" w:hAnsi="宋体"/>
                <w:sz w:val="22"/>
                <w:szCs w:val="20"/>
              </w:rPr>
            </w:pPr>
            <w:r>
              <w:rPr>
                <w:rFonts w:hint="eastAsia" w:ascii="宋体" w:hAnsi="宋体"/>
                <w:sz w:val="22"/>
                <w:szCs w:val="20"/>
              </w:rPr>
              <w:t>投标文件递交截止之日起</w:t>
            </w:r>
            <w:r>
              <w:rPr>
                <w:rFonts w:hint="eastAsia" w:ascii="宋体" w:hAnsi="宋体"/>
                <w:sz w:val="22"/>
                <w:szCs w:val="20"/>
                <w:lang w:val="en-US" w:eastAsia="zh-CN"/>
              </w:rPr>
              <w:t>90</w:t>
            </w:r>
            <w:r>
              <w:rPr>
                <w:rFonts w:hint="eastAsia" w:ascii="宋体" w:hAnsi="宋体"/>
                <w:sz w:val="22"/>
                <w:szCs w:val="20"/>
              </w:rPr>
              <w:t>日历天</w:t>
            </w:r>
          </w:p>
        </w:tc>
      </w:tr>
      <w:tr w14:paraId="2718B729">
        <w:tblPrEx>
          <w:tblCellMar>
            <w:top w:w="0" w:type="dxa"/>
            <w:left w:w="108" w:type="dxa"/>
            <w:bottom w:w="0" w:type="dxa"/>
            <w:right w:w="108" w:type="dxa"/>
          </w:tblCellMar>
        </w:tblPrEx>
        <w:trPr>
          <w:trHeight w:val="2254" w:hRule="atLeast"/>
        </w:trPr>
        <w:tc>
          <w:tcPr>
            <w:tcW w:w="508" w:type="dxa"/>
            <w:vMerge w:val="continue"/>
            <w:tcBorders>
              <w:left w:val="single" w:color="auto" w:sz="4" w:space="0"/>
              <w:right w:val="single" w:color="auto" w:sz="4" w:space="0"/>
            </w:tcBorders>
            <w:vAlign w:val="center"/>
          </w:tcPr>
          <w:p w14:paraId="00FDF81D">
            <w:pPr>
              <w:spacing w:line="600" w:lineRule="exact"/>
              <w:rPr>
                <w:rFonts w:ascii="宋体" w:hAnsi="宋体" w:cs="宋体"/>
                <w:sz w:val="22"/>
                <w:szCs w:val="22"/>
              </w:rPr>
            </w:pPr>
          </w:p>
        </w:tc>
        <w:tc>
          <w:tcPr>
            <w:tcW w:w="932" w:type="dxa"/>
            <w:vMerge w:val="continue"/>
            <w:tcBorders>
              <w:left w:val="nil"/>
              <w:right w:val="single" w:color="auto" w:sz="4" w:space="0"/>
            </w:tcBorders>
            <w:vAlign w:val="center"/>
          </w:tcPr>
          <w:p w14:paraId="4A5F0B3A">
            <w:pPr>
              <w:spacing w:line="600" w:lineRule="exact"/>
              <w:rPr>
                <w:rFonts w:ascii="宋体" w:hAnsi="宋体" w:cs="宋体"/>
                <w:sz w:val="22"/>
                <w:szCs w:val="22"/>
              </w:rPr>
            </w:pPr>
          </w:p>
        </w:tc>
        <w:tc>
          <w:tcPr>
            <w:tcW w:w="1945" w:type="dxa"/>
            <w:tcBorders>
              <w:top w:val="single" w:color="auto" w:sz="4" w:space="0"/>
              <w:left w:val="nil"/>
              <w:bottom w:val="single" w:color="auto" w:sz="4" w:space="0"/>
              <w:right w:val="single" w:color="auto" w:sz="4" w:space="0"/>
            </w:tcBorders>
            <w:vAlign w:val="center"/>
          </w:tcPr>
          <w:p w14:paraId="2182E568">
            <w:pPr>
              <w:adjustRightInd w:val="0"/>
              <w:snapToGrid w:val="0"/>
              <w:spacing w:line="360" w:lineRule="auto"/>
              <w:jc w:val="center"/>
              <w:rPr>
                <w:rFonts w:hint="eastAsia" w:ascii="宋体" w:hAnsi="宋体"/>
                <w:sz w:val="22"/>
                <w:szCs w:val="22"/>
                <w:lang w:eastAsia="zh-CN"/>
              </w:rPr>
            </w:pPr>
            <w:r>
              <w:rPr>
                <w:rFonts w:hint="eastAsia" w:ascii="宋体" w:hAnsi="宋体" w:cs="宋体"/>
                <w:color w:val="auto"/>
                <w:sz w:val="22"/>
                <w:szCs w:val="22"/>
                <w:highlight w:val="none"/>
                <w:lang w:val="en-US" w:eastAsia="zh-CN"/>
              </w:rPr>
              <w:t>质保期</w:t>
            </w:r>
          </w:p>
        </w:tc>
        <w:tc>
          <w:tcPr>
            <w:tcW w:w="6179" w:type="dxa"/>
            <w:tcBorders>
              <w:top w:val="single" w:color="auto" w:sz="4" w:space="0"/>
              <w:left w:val="nil"/>
              <w:bottom w:val="single" w:color="auto" w:sz="4" w:space="0"/>
              <w:right w:val="single" w:color="auto" w:sz="4" w:space="0"/>
            </w:tcBorders>
            <w:vAlign w:val="center"/>
          </w:tcPr>
          <w:p w14:paraId="5D7F5829">
            <w:pPr>
              <w:adjustRightInd w:val="0"/>
              <w:snapToGrid w:val="0"/>
              <w:spacing w:line="360" w:lineRule="auto"/>
              <w:jc w:val="both"/>
              <w:rPr>
                <w:rFonts w:hint="eastAsia" w:ascii="宋体" w:hAnsi="宋体"/>
                <w:sz w:val="22"/>
                <w:szCs w:val="22"/>
                <w:lang w:val="en-US" w:eastAsia="zh-CN"/>
              </w:rPr>
            </w:pPr>
            <w:r>
              <w:rPr>
                <w:rFonts w:hint="eastAsia" w:ascii="宋体" w:hAnsi="宋体"/>
                <w:sz w:val="22"/>
                <w:szCs w:val="22"/>
                <w:lang w:val="en-US" w:eastAsia="zh-CN"/>
              </w:rPr>
              <w:t>质 保 期：新能源整车质保三年，三电（动力蓄电池、驱动电机、电机控制器、整车控制器、电池管理系统）质保八年；非道路移动车辆（新能源）整车质保两年，三电（动力蓄电池、驱动电机、电机控制器、整车控制器、电池管理系统）质保五年；非道路移动车辆（燃油）整车质保一年</w:t>
            </w:r>
          </w:p>
        </w:tc>
      </w:tr>
      <w:tr w14:paraId="7767959D">
        <w:tblPrEx>
          <w:tblCellMar>
            <w:top w:w="0" w:type="dxa"/>
            <w:left w:w="108" w:type="dxa"/>
            <w:bottom w:w="0" w:type="dxa"/>
            <w:right w:w="108" w:type="dxa"/>
          </w:tblCellMar>
        </w:tblPrEx>
        <w:trPr>
          <w:trHeight w:val="588" w:hRule="atLeast"/>
        </w:trPr>
        <w:tc>
          <w:tcPr>
            <w:tcW w:w="508" w:type="dxa"/>
            <w:vMerge w:val="continue"/>
            <w:tcBorders>
              <w:left w:val="single" w:color="auto" w:sz="4" w:space="0"/>
              <w:bottom w:val="single" w:color="auto" w:sz="4" w:space="0"/>
              <w:right w:val="single" w:color="auto" w:sz="4" w:space="0"/>
            </w:tcBorders>
            <w:vAlign w:val="center"/>
          </w:tcPr>
          <w:p w14:paraId="674707B5">
            <w:pPr>
              <w:spacing w:line="600" w:lineRule="exact"/>
              <w:rPr>
                <w:rFonts w:ascii="宋体" w:hAnsi="宋体" w:cs="宋体"/>
                <w:sz w:val="22"/>
                <w:szCs w:val="22"/>
              </w:rPr>
            </w:pPr>
          </w:p>
        </w:tc>
        <w:tc>
          <w:tcPr>
            <w:tcW w:w="932" w:type="dxa"/>
            <w:vMerge w:val="continue"/>
            <w:tcBorders>
              <w:left w:val="nil"/>
              <w:bottom w:val="single" w:color="auto" w:sz="4" w:space="0"/>
              <w:right w:val="single" w:color="auto" w:sz="4" w:space="0"/>
            </w:tcBorders>
            <w:vAlign w:val="center"/>
          </w:tcPr>
          <w:p w14:paraId="072185A4">
            <w:pPr>
              <w:spacing w:line="600" w:lineRule="exact"/>
              <w:rPr>
                <w:rFonts w:ascii="宋体" w:hAnsi="宋体" w:cs="宋体"/>
                <w:sz w:val="22"/>
                <w:szCs w:val="22"/>
              </w:rPr>
            </w:pPr>
          </w:p>
        </w:tc>
        <w:tc>
          <w:tcPr>
            <w:tcW w:w="1945" w:type="dxa"/>
            <w:tcBorders>
              <w:top w:val="single" w:color="auto" w:sz="4" w:space="0"/>
              <w:left w:val="nil"/>
              <w:bottom w:val="single" w:color="auto" w:sz="4" w:space="0"/>
              <w:right w:val="single" w:color="auto" w:sz="4" w:space="0"/>
            </w:tcBorders>
            <w:vAlign w:val="center"/>
          </w:tcPr>
          <w:p w14:paraId="18E470B2">
            <w:pPr>
              <w:adjustRightInd w:val="0"/>
              <w:snapToGrid w:val="0"/>
              <w:spacing w:line="360" w:lineRule="auto"/>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其他</w:t>
            </w:r>
          </w:p>
        </w:tc>
        <w:tc>
          <w:tcPr>
            <w:tcW w:w="6179" w:type="dxa"/>
            <w:tcBorders>
              <w:top w:val="single" w:color="auto" w:sz="4" w:space="0"/>
              <w:left w:val="nil"/>
              <w:bottom w:val="single" w:color="auto" w:sz="4" w:space="0"/>
              <w:right w:val="single" w:color="auto" w:sz="4" w:space="0"/>
            </w:tcBorders>
            <w:vAlign w:val="center"/>
          </w:tcPr>
          <w:p w14:paraId="564863BE">
            <w:pPr>
              <w:adjustRightInd w:val="0"/>
              <w:snapToGrid w:val="0"/>
              <w:spacing w:line="360" w:lineRule="auto"/>
              <w:jc w:val="both"/>
              <w:rPr>
                <w:rFonts w:hint="default" w:ascii="宋体" w:hAnsi="宋体"/>
                <w:sz w:val="22"/>
                <w:szCs w:val="22"/>
                <w:lang w:val="en-US" w:eastAsia="zh-CN"/>
              </w:rPr>
            </w:pPr>
            <w:r>
              <w:rPr>
                <w:rFonts w:hint="eastAsia" w:ascii="宋体" w:hAnsi="宋体"/>
                <w:sz w:val="22"/>
                <w:szCs w:val="22"/>
                <w:lang w:val="en-US" w:eastAsia="zh-CN"/>
              </w:rPr>
              <w:t>招标文件规定的其他情形</w:t>
            </w:r>
          </w:p>
        </w:tc>
      </w:tr>
    </w:tbl>
    <w:p w14:paraId="49528061">
      <w:pPr>
        <w:jc w:val="center"/>
        <w:rPr>
          <w:rFonts w:hint="eastAsia" w:ascii="宋体" w:hAnsi="宋体" w:eastAsia="宋体" w:cs="Cambria Math"/>
          <w:b/>
          <w:bCs/>
          <w:kern w:val="0"/>
          <w:sz w:val="36"/>
          <w:szCs w:val="36"/>
          <w:lang w:val="en-US" w:eastAsia="zh-CN"/>
        </w:rPr>
      </w:pPr>
    </w:p>
    <w:p w14:paraId="15749F07">
      <w:pPr>
        <w:jc w:val="center"/>
        <w:rPr>
          <w:rFonts w:hint="eastAsia" w:ascii="宋体" w:hAnsi="宋体" w:eastAsia="宋体" w:cs="Cambria Math"/>
          <w:b/>
          <w:bCs/>
          <w:kern w:val="0"/>
          <w:sz w:val="36"/>
          <w:szCs w:val="36"/>
          <w:lang w:val="en-US" w:eastAsia="zh-CN"/>
        </w:rPr>
      </w:pPr>
    </w:p>
    <w:p w14:paraId="0CF53897">
      <w:pPr>
        <w:jc w:val="center"/>
        <w:rPr>
          <w:rFonts w:hint="eastAsia" w:ascii="宋体" w:hAnsi="宋体" w:eastAsia="宋体" w:cs="Cambria Math"/>
          <w:b/>
          <w:bCs/>
          <w:kern w:val="0"/>
          <w:sz w:val="36"/>
          <w:szCs w:val="36"/>
          <w:lang w:val="en-US" w:eastAsia="zh-CN"/>
        </w:rPr>
      </w:pPr>
    </w:p>
    <w:p w14:paraId="1A7C2D5A">
      <w:pPr>
        <w:jc w:val="center"/>
        <w:rPr>
          <w:rFonts w:hint="eastAsia" w:ascii="宋体" w:hAnsi="宋体" w:eastAsia="宋体" w:cs="Cambria Math"/>
          <w:b/>
          <w:bCs/>
          <w:kern w:val="0"/>
          <w:sz w:val="36"/>
          <w:szCs w:val="36"/>
          <w:lang w:val="en-US" w:eastAsia="zh-CN"/>
        </w:rPr>
      </w:pPr>
    </w:p>
    <w:p w14:paraId="60759386">
      <w:pPr>
        <w:jc w:val="center"/>
        <w:rPr>
          <w:rFonts w:hint="eastAsia" w:ascii="宋体" w:hAnsi="宋体" w:eastAsia="宋体" w:cs="Cambria Math"/>
          <w:b/>
          <w:bCs/>
          <w:kern w:val="0"/>
          <w:sz w:val="36"/>
          <w:szCs w:val="36"/>
          <w:lang w:val="en-US" w:eastAsia="zh-CN"/>
        </w:rPr>
      </w:pPr>
      <w:r>
        <w:rPr>
          <w:rFonts w:hint="eastAsia" w:ascii="宋体" w:hAnsi="宋体" w:eastAsia="宋体" w:cs="Cambria Math"/>
          <w:b/>
          <w:bCs/>
          <w:kern w:val="0"/>
          <w:sz w:val="36"/>
          <w:szCs w:val="36"/>
          <w:lang w:val="en-US" w:eastAsia="zh-CN"/>
        </w:rPr>
        <w:t>评分标准</w:t>
      </w:r>
    </w:p>
    <w:tbl>
      <w:tblPr>
        <w:tblStyle w:val="15"/>
        <w:tblW w:w="9312" w:type="dxa"/>
        <w:tblInd w:w="-3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182"/>
        <w:gridCol w:w="6682"/>
        <w:gridCol w:w="705"/>
      </w:tblGrid>
      <w:tr w14:paraId="2E7DC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9312" w:type="dxa"/>
            <w:gridSpan w:val="4"/>
            <w:noWrap w:val="0"/>
            <w:vAlign w:val="center"/>
          </w:tcPr>
          <w:p w14:paraId="7C1F0115">
            <w:pPr>
              <w:spacing w:line="360" w:lineRule="auto"/>
              <w:jc w:val="center"/>
              <w:rPr>
                <w:rFonts w:hint="eastAsia" w:asciiTheme="minorEastAsia" w:hAnsiTheme="minorEastAsia" w:eastAsiaTheme="minorEastAsia" w:cstheme="minorEastAsia"/>
                <w:b/>
                <w:bCs/>
                <w:color w:val="auto"/>
                <w:sz w:val="21"/>
                <w:szCs w:val="21"/>
                <w:u w:val="none"/>
                <w:lang w:bidi="ar-SA"/>
              </w:rPr>
            </w:pPr>
            <w:r>
              <w:rPr>
                <w:rFonts w:hint="eastAsia" w:asciiTheme="minorEastAsia" w:hAnsiTheme="minorEastAsia" w:eastAsiaTheme="minorEastAsia" w:cstheme="minorEastAsia"/>
                <w:b/>
                <w:bCs/>
                <w:color w:val="auto"/>
                <w:sz w:val="21"/>
                <w:szCs w:val="21"/>
                <w:u w:val="none"/>
                <w:lang w:bidi="ar-SA"/>
              </w:rPr>
              <w:t>综合评分部分（满分100分）</w:t>
            </w:r>
          </w:p>
        </w:tc>
      </w:tr>
      <w:tr w14:paraId="2E6B3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4" w:hRule="atLeast"/>
        </w:trPr>
        <w:tc>
          <w:tcPr>
            <w:tcW w:w="1925" w:type="dxa"/>
            <w:gridSpan w:val="2"/>
            <w:noWrap w:val="0"/>
            <w:vAlign w:val="center"/>
          </w:tcPr>
          <w:p w14:paraId="31E99139">
            <w:pPr>
              <w:spacing w:line="360" w:lineRule="auto"/>
              <w:jc w:val="center"/>
              <w:rPr>
                <w:rFonts w:hint="eastAsia" w:asciiTheme="minorEastAsia" w:hAnsiTheme="minorEastAsia" w:eastAsiaTheme="minorEastAsia" w:cstheme="minorEastAsia"/>
                <w:b w:val="0"/>
                <w:bCs w:val="0"/>
                <w:color w:val="auto"/>
                <w:sz w:val="21"/>
                <w:szCs w:val="21"/>
                <w:highlight w:val="none"/>
                <w:u w:val="none"/>
                <w:lang w:bidi="ar-SA"/>
              </w:rPr>
            </w:pPr>
            <w:r>
              <w:rPr>
                <w:rFonts w:hint="eastAsia" w:asciiTheme="minorEastAsia" w:hAnsiTheme="minorEastAsia" w:eastAsiaTheme="minorEastAsia" w:cstheme="minorEastAsia"/>
                <w:b w:val="0"/>
                <w:bCs w:val="0"/>
                <w:color w:val="auto"/>
                <w:sz w:val="21"/>
                <w:szCs w:val="21"/>
                <w:highlight w:val="none"/>
                <w:u w:val="none"/>
                <w:lang w:bidi="ar-SA"/>
              </w:rPr>
              <w:t>分值构成</w:t>
            </w:r>
          </w:p>
          <w:p w14:paraId="3A66F5AF">
            <w:pPr>
              <w:spacing w:line="360" w:lineRule="auto"/>
              <w:jc w:val="center"/>
              <w:rPr>
                <w:rFonts w:hint="eastAsia" w:asciiTheme="minorEastAsia" w:hAnsiTheme="minorEastAsia" w:eastAsiaTheme="minorEastAsia" w:cstheme="minorEastAsia"/>
                <w:b/>
                <w:bCs/>
                <w:color w:val="auto"/>
                <w:sz w:val="21"/>
                <w:szCs w:val="21"/>
                <w:highlight w:val="none"/>
                <w:u w:val="none"/>
                <w:lang w:bidi="ar-SA"/>
              </w:rPr>
            </w:pPr>
            <w:r>
              <w:rPr>
                <w:rFonts w:hint="eastAsia" w:asciiTheme="minorEastAsia" w:hAnsiTheme="minorEastAsia" w:eastAsiaTheme="minorEastAsia" w:cstheme="minorEastAsia"/>
                <w:b w:val="0"/>
                <w:bCs w:val="0"/>
                <w:color w:val="auto"/>
                <w:sz w:val="21"/>
                <w:szCs w:val="21"/>
                <w:highlight w:val="none"/>
                <w:u w:val="none"/>
                <w:lang w:bidi="ar-SA"/>
              </w:rPr>
              <w:t>(总分100分)</w:t>
            </w:r>
          </w:p>
        </w:tc>
        <w:tc>
          <w:tcPr>
            <w:tcW w:w="7387" w:type="dxa"/>
            <w:gridSpan w:val="2"/>
            <w:noWrap w:val="0"/>
            <w:vAlign w:val="center"/>
          </w:tcPr>
          <w:p w14:paraId="611A9961">
            <w:pPr>
              <w:spacing w:line="360" w:lineRule="auto"/>
              <w:rPr>
                <w:rFonts w:hint="eastAsia" w:asciiTheme="minorEastAsia" w:hAnsiTheme="minorEastAsia" w:eastAsiaTheme="minorEastAsia" w:cstheme="minorEastAsia"/>
                <w:kern w:val="1"/>
                <w:sz w:val="21"/>
                <w:szCs w:val="21"/>
                <w:highlight w:val="none"/>
              </w:rPr>
            </w:pPr>
            <w:r>
              <w:rPr>
                <w:rFonts w:hint="eastAsia" w:asciiTheme="minorEastAsia" w:hAnsiTheme="minorEastAsia" w:eastAsiaTheme="minorEastAsia" w:cstheme="minorEastAsia"/>
                <w:kern w:val="1"/>
                <w:sz w:val="21"/>
                <w:szCs w:val="21"/>
                <w:highlight w:val="none"/>
              </w:rPr>
              <w:t>商务标：</w:t>
            </w:r>
            <w:r>
              <w:rPr>
                <w:rFonts w:hint="eastAsia" w:asciiTheme="minorEastAsia" w:hAnsiTheme="minorEastAsia" w:eastAsiaTheme="minorEastAsia" w:cstheme="minorEastAsia"/>
                <w:kern w:val="1"/>
                <w:sz w:val="21"/>
                <w:szCs w:val="21"/>
                <w:highlight w:val="none"/>
                <w:u w:val="single"/>
              </w:rPr>
              <w:t>30</w:t>
            </w:r>
            <w:r>
              <w:rPr>
                <w:rFonts w:hint="eastAsia" w:asciiTheme="minorEastAsia" w:hAnsiTheme="minorEastAsia" w:eastAsiaTheme="minorEastAsia" w:cstheme="minorEastAsia"/>
                <w:kern w:val="1"/>
                <w:sz w:val="21"/>
                <w:szCs w:val="21"/>
                <w:highlight w:val="none"/>
              </w:rPr>
              <w:t>分</w:t>
            </w:r>
          </w:p>
          <w:p w14:paraId="31913864">
            <w:pPr>
              <w:spacing w:line="360" w:lineRule="auto"/>
              <w:rPr>
                <w:rFonts w:hint="eastAsia" w:asciiTheme="minorEastAsia" w:hAnsiTheme="minorEastAsia" w:eastAsiaTheme="minorEastAsia" w:cstheme="minorEastAsia"/>
                <w:kern w:val="1"/>
                <w:sz w:val="21"/>
                <w:szCs w:val="21"/>
                <w:highlight w:val="none"/>
              </w:rPr>
            </w:pPr>
            <w:r>
              <w:rPr>
                <w:rFonts w:hint="eastAsia" w:asciiTheme="minorEastAsia" w:hAnsiTheme="minorEastAsia" w:eastAsiaTheme="minorEastAsia" w:cstheme="minorEastAsia"/>
                <w:kern w:val="1"/>
                <w:sz w:val="21"/>
                <w:szCs w:val="21"/>
                <w:highlight w:val="none"/>
              </w:rPr>
              <w:t>技术标：</w:t>
            </w:r>
            <w:r>
              <w:rPr>
                <w:rFonts w:hint="eastAsia" w:asciiTheme="minorEastAsia" w:hAnsiTheme="minorEastAsia" w:eastAsiaTheme="minorEastAsia" w:cstheme="minorEastAsia"/>
                <w:kern w:val="1"/>
                <w:sz w:val="21"/>
                <w:szCs w:val="21"/>
                <w:highlight w:val="none"/>
                <w:u w:val="single"/>
                <w:lang w:val="en-US" w:eastAsia="zh-CN"/>
              </w:rPr>
              <w:t>50</w:t>
            </w:r>
            <w:r>
              <w:rPr>
                <w:rFonts w:hint="eastAsia" w:asciiTheme="minorEastAsia" w:hAnsiTheme="minorEastAsia" w:eastAsiaTheme="minorEastAsia" w:cstheme="minorEastAsia"/>
                <w:kern w:val="1"/>
                <w:sz w:val="21"/>
                <w:szCs w:val="21"/>
                <w:highlight w:val="none"/>
              </w:rPr>
              <w:t>分</w:t>
            </w:r>
          </w:p>
          <w:p w14:paraId="7EDF8108">
            <w:pPr>
              <w:spacing w:line="360" w:lineRule="auto"/>
              <w:jc w:val="both"/>
              <w:rPr>
                <w:rFonts w:hint="eastAsia" w:asciiTheme="minorEastAsia" w:hAnsiTheme="minorEastAsia" w:eastAsiaTheme="minorEastAsia" w:cstheme="minorEastAsia"/>
                <w:b/>
                <w:bCs/>
                <w:color w:val="auto"/>
                <w:sz w:val="21"/>
                <w:szCs w:val="21"/>
                <w:highlight w:val="none"/>
                <w:u w:val="none"/>
                <w:lang w:bidi="ar-SA"/>
              </w:rPr>
            </w:pPr>
            <w:r>
              <w:rPr>
                <w:rFonts w:hint="eastAsia" w:asciiTheme="minorEastAsia" w:hAnsiTheme="minorEastAsia" w:eastAsiaTheme="minorEastAsia" w:cstheme="minorEastAsia"/>
                <w:kern w:val="1"/>
                <w:sz w:val="21"/>
                <w:szCs w:val="21"/>
                <w:highlight w:val="none"/>
              </w:rPr>
              <w:t>综合标：</w:t>
            </w:r>
            <w:r>
              <w:rPr>
                <w:rFonts w:hint="eastAsia" w:asciiTheme="minorEastAsia" w:hAnsiTheme="minorEastAsia" w:eastAsiaTheme="minorEastAsia" w:cstheme="minorEastAsia"/>
                <w:kern w:val="1"/>
                <w:sz w:val="21"/>
                <w:szCs w:val="21"/>
                <w:highlight w:val="none"/>
                <w:u w:val="single"/>
                <w:lang w:val="en-US" w:eastAsia="zh-CN"/>
              </w:rPr>
              <w:t>20</w:t>
            </w:r>
            <w:r>
              <w:rPr>
                <w:rFonts w:hint="eastAsia" w:asciiTheme="minorEastAsia" w:hAnsiTheme="minorEastAsia" w:eastAsiaTheme="minorEastAsia" w:cstheme="minorEastAsia"/>
                <w:kern w:val="1"/>
                <w:sz w:val="21"/>
                <w:szCs w:val="21"/>
                <w:highlight w:val="none"/>
              </w:rPr>
              <w:t>分</w:t>
            </w:r>
          </w:p>
        </w:tc>
      </w:tr>
      <w:tr w14:paraId="562BB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43" w:type="dxa"/>
            <w:noWrap w:val="0"/>
            <w:vAlign w:val="center"/>
          </w:tcPr>
          <w:p w14:paraId="56241326">
            <w:pPr>
              <w:spacing w:line="360" w:lineRule="auto"/>
              <w:jc w:val="center"/>
              <w:rPr>
                <w:rFonts w:hint="eastAsia" w:asciiTheme="minorEastAsia" w:hAnsiTheme="minorEastAsia" w:eastAsiaTheme="minorEastAsia" w:cstheme="minorEastAsia"/>
                <w:b/>
                <w:bCs/>
                <w:color w:val="auto"/>
                <w:sz w:val="21"/>
                <w:szCs w:val="21"/>
                <w:u w:val="none"/>
                <w:lang w:bidi="ar-SA"/>
              </w:rPr>
            </w:pPr>
            <w:r>
              <w:rPr>
                <w:rFonts w:hint="eastAsia" w:asciiTheme="minorEastAsia" w:hAnsiTheme="minorEastAsia" w:eastAsiaTheme="minorEastAsia" w:cstheme="minorEastAsia"/>
                <w:b/>
                <w:bCs/>
                <w:color w:val="auto"/>
                <w:sz w:val="21"/>
                <w:szCs w:val="21"/>
                <w:u w:val="none"/>
                <w:lang w:bidi="ar-SA"/>
              </w:rPr>
              <w:t>评分因素</w:t>
            </w:r>
          </w:p>
        </w:tc>
        <w:tc>
          <w:tcPr>
            <w:tcW w:w="1182" w:type="dxa"/>
            <w:noWrap w:val="0"/>
            <w:vAlign w:val="center"/>
          </w:tcPr>
          <w:p w14:paraId="04D3B012">
            <w:pPr>
              <w:spacing w:line="360" w:lineRule="auto"/>
              <w:jc w:val="center"/>
              <w:rPr>
                <w:rFonts w:hint="eastAsia" w:asciiTheme="minorEastAsia" w:hAnsiTheme="minorEastAsia" w:eastAsiaTheme="minorEastAsia" w:cstheme="minorEastAsia"/>
                <w:b/>
                <w:bCs/>
                <w:color w:val="auto"/>
                <w:sz w:val="21"/>
                <w:szCs w:val="21"/>
                <w:u w:val="none"/>
                <w:lang w:bidi="ar-SA"/>
              </w:rPr>
            </w:pPr>
            <w:r>
              <w:rPr>
                <w:rFonts w:hint="eastAsia" w:asciiTheme="minorEastAsia" w:hAnsiTheme="minorEastAsia" w:eastAsiaTheme="minorEastAsia" w:cstheme="minorEastAsia"/>
                <w:b/>
                <w:bCs/>
                <w:color w:val="auto"/>
                <w:sz w:val="21"/>
                <w:szCs w:val="21"/>
                <w:u w:val="none"/>
                <w:lang w:bidi="ar-SA"/>
              </w:rPr>
              <w:t>评分内容</w:t>
            </w:r>
          </w:p>
        </w:tc>
        <w:tc>
          <w:tcPr>
            <w:tcW w:w="6682" w:type="dxa"/>
            <w:noWrap w:val="0"/>
            <w:vAlign w:val="center"/>
          </w:tcPr>
          <w:p w14:paraId="7694F651">
            <w:pPr>
              <w:spacing w:line="360" w:lineRule="auto"/>
              <w:jc w:val="center"/>
              <w:rPr>
                <w:rFonts w:hint="eastAsia" w:asciiTheme="minorEastAsia" w:hAnsiTheme="minorEastAsia" w:eastAsiaTheme="minorEastAsia" w:cstheme="minorEastAsia"/>
                <w:b/>
                <w:bCs/>
                <w:color w:val="auto"/>
                <w:sz w:val="21"/>
                <w:szCs w:val="21"/>
                <w:u w:val="none"/>
                <w:lang w:bidi="ar-SA"/>
              </w:rPr>
            </w:pPr>
            <w:r>
              <w:rPr>
                <w:rFonts w:hint="eastAsia" w:asciiTheme="minorEastAsia" w:hAnsiTheme="minorEastAsia" w:eastAsiaTheme="minorEastAsia" w:cstheme="minorEastAsia"/>
                <w:b/>
                <w:bCs/>
                <w:color w:val="auto"/>
                <w:sz w:val="21"/>
                <w:szCs w:val="21"/>
                <w:u w:val="none"/>
                <w:lang w:bidi="ar-SA"/>
              </w:rPr>
              <w:t>评分标准</w:t>
            </w:r>
          </w:p>
        </w:tc>
        <w:tc>
          <w:tcPr>
            <w:tcW w:w="705" w:type="dxa"/>
            <w:noWrap w:val="0"/>
            <w:vAlign w:val="center"/>
          </w:tcPr>
          <w:p w14:paraId="65BE66C8">
            <w:pPr>
              <w:spacing w:line="360" w:lineRule="auto"/>
              <w:jc w:val="center"/>
              <w:rPr>
                <w:rFonts w:hint="eastAsia" w:asciiTheme="minorEastAsia" w:hAnsiTheme="minorEastAsia" w:eastAsiaTheme="minorEastAsia" w:cstheme="minorEastAsia"/>
                <w:b/>
                <w:bCs/>
                <w:color w:val="auto"/>
                <w:sz w:val="21"/>
                <w:szCs w:val="21"/>
                <w:u w:val="none"/>
                <w:lang w:bidi="ar-SA"/>
              </w:rPr>
            </w:pPr>
            <w:r>
              <w:rPr>
                <w:rFonts w:hint="eastAsia" w:asciiTheme="minorEastAsia" w:hAnsiTheme="minorEastAsia" w:eastAsiaTheme="minorEastAsia" w:cstheme="minorEastAsia"/>
                <w:b/>
                <w:bCs/>
                <w:color w:val="auto"/>
                <w:sz w:val="21"/>
                <w:szCs w:val="21"/>
                <w:u w:val="none"/>
                <w:lang w:bidi="ar-SA"/>
              </w:rPr>
              <w:t>分值</w:t>
            </w:r>
          </w:p>
        </w:tc>
      </w:tr>
      <w:tr w14:paraId="167B0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7" w:hRule="atLeast"/>
        </w:trPr>
        <w:tc>
          <w:tcPr>
            <w:tcW w:w="743" w:type="dxa"/>
            <w:noWrap w:val="0"/>
            <w:vAlign w:val="center"/>
          </w:tcPr>
          <w:p w14:paraId="5F610DD1">
            <w:pPr>
              <w:spacing w:line="360" w:lineRule="auto"/>
              <w:jc w:val="both"/>
              <w:rPr>
                <w:rFonts w:hint="eastAsia" w:asciiTheme="minorEastAsia" w:hAnsiTheme="minorEastAsia" w:eastAsiaTheme="minorEastAsia" w:cstheme="minorEastAsia"/>
                <w:b/>
                <w:bCs/>
                <w:color w:val="auto"/>
                <w:sz w:val="21"/>
                <w:szCs w:val="21"/>
                <w:u w:val="none"/>
                <w:lang w:bidi="ar-SA"/>
              </w:rPr>
            </w:pPr>
            <w:r>
              <w:rPr>
                <w:rFonts w:hint="eastAsia" w:asciiTheme="minorEastAsia" w:hAnsiTheme="minorEastAsia" w:eastAsiaTheme="minorEastAsia" w:cstheme="minorEastAsia"/>
                <w:b/>
                <w:bCs/>
                <w:sz w:val="21"/>
                <w:szCs w:val="21"/>
                <w:lang w:val="en-US" w:eastAsia="zh-CN"/>
              </w:rPr>
              <w:t>商务标</w:t>
            </w:r>
            <w:r>
              <w:rPr>
                <w:rFonts w:hint="eastAsia" w:asciiTheme="minorEastAsia" w:hAnsiTheme="minorEastAsia" w:eastAsiaTheme="minorEastAsia" w:cstheme="minorEastAsia"/>
                <w:b/>
                <w:bCs/>
                <w:sz w:val="21"/>
                <w:szCs w:val="21"/>
              </w:rPr>
              <w:t>（</w:t>
            </w:r>
            <w:r>
              <w:rPr>
                <w:rFonts w:hint="eastAsia" w:asciiTheme="minorEastAsia" w:hAnsiTheme="minorEastAsia" w:eastAsiaTheme="minorEastAsia" w:cstheme="minorEastAsia"/>
                <w:b/>
                <w:bCs/>
                <w:sz w:val="21"/>
                <w:szCs w:val="21"/>
                <w:lang w:val="en-US" w:eastAsia="zh-CN"/>
              </w:rPr>
              <w:t>30</w:t>
            </w:r>
            <w:r>
              <w:rPr>
                <w:rFonts w:hint="eastAsia" w:asciiTheme="minorEastAsia" w:hAnsiTheme="minorEastAsia" w:eastAsiaTheme="minorEastAsia" w:cstheme="minorEastAsia"/>
                <w:b/>
                <w:bCs/>
                <w:sz w:val="21"/>
                <w:szCs w:val="21"/>
              </w:rPr>
              <w:t>分）</w:t>
            </w:r>
          </w:p>
        </w:tc>
        <w:tc>
          <w:tcPr>
            <w:tcW w:w="1182" w:type="dxa"/>
            <w:noWrap w:val="0"/>
            <w:vAlign w:val="center"/>
          </w:tcPr>
          <w:p w14:paraId="2891F5ED">
            <w:pPr>
              <w:spacing w:line="360" w:lineRule="auto"/>
              <w:jc w:val="center"/>
              <w:rPr>
                <w:rFonts w:hint="eastAsia" w:asciiTheme="minorEastAsia" w:hAnsiTheme="minorEastAsia" w:eastAsiaTheme="minorEastAsia" w:cstheme="minorEastAsia"/>
                <w:b/>
                <w:bCs/>
                <w:color w:val="auto"/>
                <w:sz w:val="21"/>
                <w:szCs w:val="21"/>
                <w:u w:val="none"/>
                <w:lang w:bidi="ar-SA"/>
              </w:rPr>
            </w:pPr>
            <w:r>
              <w:rPr>
                <w:rFonts w:hint="eastAsia" w:asciiTheme="minorEastAsia" w:hAnsiTheme="minorEastAsia" w:eastAsiaTheme="minorEastAsia" w:cstheme="minorEastAsia"/>
                <w:sz w:val="21"/>
                <w:szCs w:val="21"/>
                <w:lang w:val="en-US" w:eastAsia="zh-CN"/>
              </w:rPr>
              <w:t>投标</w:t>
            </w:r>
            <w:r>
              <w:rPr>
                <w:rFonts w:hint="eastAsia" w:asciiTheme="minorEastAsia" w:hAnsiTheme="minorEastAsia" w:eastAsiaTheme="minorEastAsia" w:cstheme="minorEastAsia"/>
                <w:sz w:val="21"/>
                <w:szCs w:val="21"/>
              </w:rPr>
              <w:t>报价</w:t>
            </w:r>
          </w:p>
        </w:tc>
        <w:tc>
          <w:tcPr>
            <w:tcW w:w="6682" w:type="dxa"/>
            <w:noWrap w:val="0"/>
            <w:vAlign w:val="center"/>
          </w:tcPr>
          <w:p w14:paraId="20D48FB7">
            <w:pPr>
              <w:widowControl w:val="0"/>
              <w:wordWrap/>
              <w:adjustRightInd w:val="0"/>
              <w:snapToGrid w:val="0"/>
              <w:spacing w:before="0" w:beforeAutospacing="0" w:after="0" w:afterAutospacing="0" w:line="360" w:lineRule="auto"/>
              <w:ind w:left="0" w:leftChars="0" w:right="0" w:rightChars="0" w:firstLine="420" w:firstLineChars="200"/>
              <w:jc w:val="both"/>
              <w:textAlignment w:val="auto"/>
              <w:rPr>
                <w:rFonts w:hint="eastAsia"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kern w:val="2"/>
                <w:sz w:val="21"/>
                <w:szCs w:val="21"/>
                <w:highlight w:val="none"/>
                <w:lang w:val="en-US" w:eastAsia="zh-CN" w:bidi="ar-SA"/>
              </w:rPr>
              <w:t>本项目投标价超出最高限价的，采购人不予接受，且投标为无效标。</w:t>
            </w:r>
          </w:p>
          <w:p w14:paraId="1407AC45">
            <w:pPr>
              <w:widowControl w:val="0"/>
              <w:wordWrap/>
              <w:adjustRightInd w:val="0"/>
              <w:snapToGrid w:val="0"/>
              <w:spacing w:before="0" w:beforeAutospacing="0" w:after="0" w:afterAutospacing="0" w:line="360" w:lineRule="auto"/>
              <w:ind w:left="0" w:leftChars="0" w:right="0" w:rightChars="0" w:firstLine="420" w:firstLineChars="200"/>
              <w:jc w:val="both"/>
              <w:textAlignment w:val="auto"/>
              <w:rPr>
                <w:rFonts w:hint="eastAsia"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kern w:val="2"/>
                <w:sz w:val="21"/>
                <w:szCs w:val="21"/>
                <w:highlight w:val="none"/>
                <w:lang w:val="en-US" w:eastAsia="zh-CN" w:bidi="ar-SA"/>
              </w:rPr>
              <w:t>投标报价得分：价格分采用低价优先法计算，即满足招标文件要求且投标价格最低的投标报价为评标基准价，得30分，其他供应商的价格分按照下列公式计算：报价得分=（评标基准价/投标报价）×30×100%</w:t>
            </w:r>
          </w:p>
          <w:p w14:paraId="769E8554">
            <w:pPr>
              <w:widowControl w:val="0"/>
              <w:wordWrap/>
              <w:adjustRightInd w:val="0"/>
              <w:snapToGrid w:val="0"/>
              <w:spacing w:before="0" w:beforeAutospacing="0" w:after="0" w:afterAutospacing="0" w:line="360" w:lineRule="auto"/>
              <w:ind w:left="0" w:leftChars="0" w:right="0" w:rightChars="0" w:firstLine="420" w:firstLineChars="200"/>
              <w:jc w:val="both"/>
              <w:textAlignment w:val="auto"/>
              <w:rPr>
                <w:rFonts w:hint="eastAsia"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kern w:val="2"/>
                <w:sz w:val="21"/>
                <w:szCs w:val="21"/>
                <w:highlight w:val="none"/>
                <w:lang w:val="en-US" w:eastAsia="zh-CN" w:bidi="ar-SA"/>
              </w:rPr>
              <w:t>注：1.根据《政府采购促进中小企业发展管理办法》（财库﹝2020﹞46 号）及《三门峡市财政局关于进一步优化提升政府采购营商环境有关事项通知》（三财购（2021）14号）及《三门峡市财政局关于进一步加大政府采购支持中小企业发展有关事项的通知》（三财购（2022）9号）的规定，对小型、微型企业产品的价格给予10%～20%的扣除，本项目小型、微型企业按20%扣除。对于中型企业产品的价格不予扣除。</w:t>
            </w:r>
          </w:p>
          <w:p w14:paraId="1A67C644">
            <w:pPr>
              <w:widowControl w:val="0"/>
              <w:wordWrap/>
              <w:adjustRightInd w:val="0"/>
              <w:snapToGrid w:val="0"/>
              <w:spacing w:before="0" w:beforeAutospacing="0" w:after="0" w:afterAutospacing="0" w:line="360" w:lineRule="auto"/>
              <w:ind w:left="0" w:leftChars="0" w:right="0" w:rightChars="0"/>
              <w:jc w:val="both"/>
              <w:textAlignment w:val="auto"/>
              <w:rPr>
                <w:rFonts w:hint="eastAsia"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kern w:val="2"/>
                <w:sz w:val="21"/>
                <w:szCs w:val="21"/>
                <w:highlight w:val="none"/>
                <w:lang w:val="en-US" w:eastAsia="zh-CN" w:bidi="ar-SA"/>
              </w:rPr>
              <w:t>小型、微型企业使用扣除后价格参与评审。</w:t>
            </w:r>
          </w:p>
          <w:p w14:paraId="223FE0BE">
            <w:pPr>
              <w:widowControl w:val="0"/>
              <w:wordWrap/>
              <w:adjustRightInd w:val="0"/>
              <w:snapToGrid w:val="0"/>
              <w:spacing w:before="0" w:beforeAutospacing="0" w:after="0" w:afterAutospacing="0" w:line="360" w:lineRule="auto"/>
              <w:ind w:left="0" w:leftChars="0" w:right="0" w:rightChars="0"/>
              <w:jc w:val="both"/>
              <w:textAlignment w:val="auto"/>
              <w:rPr>
                <w:rFonts w:hint="eastAsia"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kern w:val="2"/>
                <w:sz w:val="21"/>
                <w:szCs w:val="21"/>
                <w:highlight w:val="none"/>
                <w:lang w:val="en-US" w:eastAsia="zh-CN" w:bidi="ar-SA"/>
              </w:rPr>
              <w:t>所投小微企业产品报价=所投小微企业产品报价×（1-20%）</w:t>
            </w:r>
          </w:p>
          <w:p w14:paraId="3AE4AC8F">
            <w:pPr>
              <w:widowControl w:val="0"/>
              <w:wordWrap/>
              <w:adjustRightInd w:val="0"/>
              <w:snapToGrid w:val="0"/>
              <w:spacing w:before="0" w:beforeAutospacing="0" w:after="0" w:afterAutospacing="0" w:line="360" w:lineRule="auto"/>
              <w:ind w:left="0" w:leftChars="0" w:right="0" w:rightChars="0"/>
              <w:jc w:val="both"/>
              <w:textAlignment w:val="auto"/>
              <w:rPr>
                <w:rFonts w:hint="eastAsia"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kern w:val="2"/>
                <w:sz w:val="21"/>
                <w:szCs w:val="21"/>
                <w:highlight w:val="none"/>
                <w:lang w:val="en-US" w:eastAsia="zh-CN" w:bidi="ar-SA"/>
              </w:rPr>
              <w:t xml:space="preserve">   2.根据财政部司法部《关于政府采购支持监狱企业发展有关问题的通知》（财库〔2014〕68号）规定，对于监狱企业视同为小型、微型企业，价格给予20%的扣除。</w:t>
            </w:r>
          </w:p>
          <w:p w14:paraId="2DD9E453">
            <w:pPr>
              <w:widowControl w:val="0"/>
              <w:wordWrap/>
              <w:adjustRightInd w:val="0"/>
              <w:snapToGrid w:val="0"/>
              <w:spacing w:before="0" w:beforeAutospacing="0" w:after="0" w:afterAutospacing="0" w:line="360" w:lineRule="auto"/>
              <w:ind w:left="0" w:leftChars="0" w:right="0" w:rightChars="0"/>
              <w:jc w:val="both"/>
              <w:textAlignment w:val="auto"/>
              <w:rPr>
                <w:rFonts w:hint="eastAsia"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kern w:val="2"/>
                <w:sz w:val="21"/>
                <w:szCs w:val="21"/>
                <w:highlight w:val="none"/>
                <w:lang w:val="en-US" w:eastAsia="zh-CN" w:bidi="ar-SA"/>
              </w:rPr>
              <w:t>所投监狱企业产品报价=所投监狱企业产品报价×（1-20%）</w:t>
            </w:r>
          </w:p>
          <w:p w14:paraId="70504749">
            <w:pPr>
              <w:widowControl w:val="0"/>
              <w:wordWrap/>
              <w:adjustRightInd w:val="0"/>
              <w:snapToGrid w:val="0"/>
              <w:spacing w:before="0" w:beforeAutospacing="0" w:after="0" w:afterAutospacing="0" w:line="360" w:lineRule="auto"/>
              <w:ind w:left="0" w:leftChars="0" w:right="0" w:rightChars="0" w:firstLine="420" w:firstLineChars="200"/>
              <w:jc w:val="both"/>
              <w:textAlignment w:val="auto"/>
              <w:rPr>
                <w:rFonts w:hint="eastAsia"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kern w:val="2"/>
                <w:sz w:val="21"/>
                <w:szCs w:val="21"/>
                <w:highlight w:val="none"/>
                <w:lang w:val="en-US" w:eastAsia="zh-CN" w:bidi="ar-SA"/>
              </w:rPr>
              <w:t>3.根据财政部民政部中国残疾人联合会《关于促进残疾人就业政府采购政策的通知》（财库〔2017〕141号）规定，对于残疾人福利性单位视同为小型、微型企业，价格给予20%的扣除。</w:t>
            </w:r>
          </w:p>
          <w:p w14:paraId="25E23B11">
            <w:pPr>
              <w:widowControl w:val="0"/>
              <w:wordWrap/>
              <w:adjustRightInd w:val="0"/>
              <w:snapToGrid w:val="0"/>
              <w:spacing w:before="0" w:beforeAutospacing="0" w:after="0" w:afterAutospacing="0" w:line="360" w:lineRule="auto"/>
              <w:ind w:left="0" w:leftChars="0" w:right="0" w:rightChars="0" w:firstLine="420" w:firstLineChars="200"/>
              <w:jc w:val="both"/>
              <w:textAlignment w:val="auto"/>
              <w:rPr>
                <w:rFonts w:hint="eastAsia"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kern w:val="2"/>
                <w:sz w:val="21"/>
                <w:szCs w:val="21"/>
                <w:highlight w:val="none"/>
                <w:lang w:val="en-US" w:eastAsia="zh-CN" w:bidi="ar-SA"/>
              </w:rPr>
              <w:t>所投残疾人福利性单位企业产品报价=所投残疾人福利性单位企业产品报价×（1-20%）</w:t>
            </w:r>
          </w:p>
          <w:p w14:paraId="3CF5E72A">
            <w:pPr>
              <w:widowControl w:val="0"/>
              <w:wordWrap/>
              <w:adjustRightInd w:val="0"/>
              <w:snapToGrid w:val="0"/>
              <w:spacing w:before="0" w:beforeAutospacing="0" w:after="0" w:afterAutospacing="0" w:line="360" w:lineRule="auto"/>
              <w:ind w:left="0" w:leftChars="0" w:right="0" w:rightChars="0" w:firstLine="420" w:firstLineChars="200"/>
              <w:jc w:val="both"/>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bCs/>
                <w:color w:val="auto"/>
                <w:kern w:val="2"/>
                <w:sz w:val="21"/>
                <w:szCs w:val="21"/>
                <w:highlight w:val="none"/>
                <w:lang w:val="en-US" w:eastAsia="zh-CN" w:bidi="ar-SA"/>
              </w:rPr>
              <w:t>同一供应商，小微企业产品、监狱企业产品、残疾人福利性单位产品的价格扣除优惠只享受一次，不得重复享受。</w:t>
            </w:r>
          </w:p>
        </w:tc>
        <w:tc>
          <w:tcPr>
            <w:tcW w:w="705" w:type="dxa"/>
            <w:noWrap w:val="0"/>
            <w:vAlign w:val="center"/>
          </w:tcPr>
          <w:p w14:paraId="3E93CDBB">
            <w:pPr>
              <w:snapToGrid w:val="0"/>
              <w:spacing w:line="440" w:lineRule="exact"/>
              <w:jc w:val="center"/>
              <w:rPr>
                <w:rFonts w:hint="eastAsia" w:asciiTheme="minorEastAsia" w:hAnsiTheme="minorEastAsia" w:eastAsiaTheme="minorEastAsia" w:cstheme="minorEastAsia"/>
                <w:b/>
                <w:bCs/>
                <w:color w:val="auto"/>
                <w:sz w:val="21"/>
                <w:szCs w:val="21"/>
                <w:u w:val="none"/>
                <w:lang w:bidi="ar-SA"/>
              </w:rPr>
            </w:pPr>
            <w:r>
              <w:rPr>
                <w:rFonts w:hint="eastAsia" w:asciiTheme="minorEastAsia" w:hAnsiTheme="minorEastAsia" w:eastAsiaTheme="minorEastAsia" w:cstheme="minorEastAsia"/>
                <w:color w:val="auto"/>
                <w:kern w:val="0"/>
                <w:sz w:val="21"/>
                <w:szCs w:val="21"/>
                <w:u w:val="none"/>
                <w:lang w:val="en-US" w:eastAsia="zh-CN" w:bidi="ar-SA"/>
              </w:rPr>
              <w:t>0-30</w:t>
            </w:r>
            <w:r>
              <w:rPr>
                <w:rFonts w:hint="eastAsia" w:asciiTheme="minorEastAsia" w:hAnsiTheme="minorEastAsia" w:eastAsiaTheme="minorEastAsia" w:cstheme="minorEastAsia"/>
                <w:color w:val="auto"/>
                <w:kern w:val="0"/>
                <w:sz w:val="21"/>
                <w:szCs w:val="21"/>
                <w:u w:val="none"/>
                <w:lang w:bidi="ar-SA"/>
              </w:rPr>
              <w:t>分</w:t>
            </w:r>
          </w:p>
        </w:tc>
      </w:tr>
      <w:tr w14:paraId="621EE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 w:hRule="atLeast"/>
        </w:trPr>
        <w:tc>
          <w:tcPr>
            <w:tcW w:w="743" w:type="dxa"/>
            <w:vMerge w:val="restart"/>
            <w:noWrap w:val="0"/>
            <w:vAlign w:val="center"/>
          </w:tcPr>
          <w:p w14:paraId="1EE85B2B">
            <w:pPr>
              <w:spacing w:line="360" w:lineRule="auto"/>
              <w:jc w:val="both"/>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技术标（50分)</w:t>
            </w:r>
          </w:p>
        </w:tc>
        <w:tc>
          <w:tcPr>
            <w:tcW w:w="1182" w:type="dxa"/>
            <w:noWrap w:val="0"/>
            <w:vAlign w:val="center"/>
          </w:tcPr>
          <w:p w14:paraId="12283974">
            <w:pPr>
              <w:spacing w:line="360" w:lineRule="auto"/>
              <w:jc w:val="center"/>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供货方案</w:t>
            </w:r>
          </w:p>
          <w:p w14:paraId="738BE882">
            <w:pPr>
              <w:spacing w:line="360" w:lineRule="auto"/>
              <w:jc w:val="center"/>
              <w:rPr>
                <w:rFonts w:hint="eastAsia" w:asciiTheme="minorEastAsia" w:hAnsiTheme="minorEastAsia" w:eastAsiaTheme="minorEastAsia" w:cstheme="minorEastAsia"/>
                <w:sz w:val="21"/>
                <w:szCs w:val="21"/>
                <w:lang w:val="en-US" w:eastAsia="zh-CN"/>
              </w:rPr>
            </w:pPr>
          </w:p>
        </w:tc>
        <w:tc>
          <w:tcPr>
            <w:tcW w:w="6682" w:type="dxa"/>
            <w:noWrap w:val="0"/>
            <w:vAlign w:val="center"/>
          </w:tcPr>
          <w:p w14:paraId="73879748">
            <w:pPr>
              <w:widowControl w:val="0"/>
              <w:wordWrap/>
              <w:adjustRightInd w:val="0"/>
              <w:snapToGrid w:val="0"/>
              <w:spacing w:before="0" w:beforeAutospacing="0" w:after="0" w:afterAutospacing="0" w:line="360" w:lineRule="auto"/>
              <w:ind w:right="0" w:rightChars="0"/>
              <w:jc w:val="both"/>
              <w:textAlignment w:val="auto"/>
              <w:rPr>
                <w:rFonts w:hint="eastAsia" w:asciiTheme="minorEastAsia" w:hAnsiTheme="minorEastAsia" w:eastAsiaTheme="minorEastAsia" w:cstheme="minorEastAsia"/>
                <w:kern w:val="2"/>
                <w:sz w:val="21"/>
                <w:szCs w:val="21"/>
                <w:lang w:val="en-US" w:eastAsia="en-US" w:bidi="ar-SA"/>
              </w:rPr>
            </w:pPr>
            <w:r>
              <w:rPr>
                <w:rFonts w:hint="eastAsia" w:asciiTheme="minorEastAsia" w:hAnsiTheme="minorEastAsia" w:eastAsiaTheme="minorEastAsia" w:cstheme="minorEastAsia"/>
                <w:b w:val="0"/>
                <w:bCs w:val="0"/>
                <w:kern w:val="0"/>
                <w:sz w:val="21"/>
                <w:szCs w:val="21"/>
                <w:lang w:val="en-US" w:eastAsia="en-US"/>
              </w:rPr>
              <w:t>根据采购人需求，针对项目实际情况，供应商制定详细的项目实施方案（内容至少包含项目的供货计划</w:t>
            </w:r>
            <w:r>
              <w:rPr>
                <w:rFonts w:hint="eastAsia" w:asciiTheme="minorEastAsia" w:hAnsiTheme="minorEastAsia" w:cstheme="minorEastAsia"/>
                <w:b w:val="0"/>
                <w:bCs w:val="0"/>
                <w:kern w:val="0"/>
                <w:sz w:val="21"/>
                <w:szCs w:val="21"/>
                <w:lang w:val="en-US" w:eastAsia="zh-CN"/>
              </w:rPr>
              <w:t>、</w:t>
            </w:r>
            <w:r>
              <w:rPr>
                <w:rFonts w:hint="eastAsia" w:asciiTheme="minorEastAsia" w:hAnsiTheme="minorEastAsia" w:eastAsiaTheme="minorEastAsia" w:cstheme="minorEastAsia"/>
                <w:b w:val="0"/>
                <w:bCs w:val="0"/>
                <w:kern w:val="0"/>
                <w:sz w:val="21"/>
                <w:szCs w:val="21"/>
                <w:lang w:val="en-US" w:eastAsia="en-US"/>
              </w:rPr>
              <w:t>供货措施</w:t>
            </w:r>
            <w:r>
              <w:rPr>
                <w:rFonts w:hint="eastAsia" w:asciiTheme="minorEastAsia" w:hAnsiTheme="minorEastAsia" w:cstheme="minorEastAsia"/>
                <w:b w:val="0"/>
                <w:bCs w:val="0"/>
                <w:kern w:val="0"/>
                <w:sz w:val="21"/>
                <w:szCs w:val="21"/>
                <w:lang w:val="en-US" w:eastAsia="zh-CN"/>
              </w:rPr>
              <w:t>、</w:t>
            </w:r>
            <w:r>
              <w:rPr>
                <w:rFonts w:hint="eastAsia" w:asciiTheme="minorEastAsia" w:hAnsiTheme="minorEastAsia" w:eastAsiaTheme="minorEastAsia" w:cstheme="minorEastAsia"/>
                <w:b w:val="0"/>
                <w:bCs w:val="0"/>
                <w:kern w:val="0"/>
                <w:sz w:val="21"/>
                <w:szCs w:val="21"/>
                <w:lang w:val="en-US" w:eastAsia="en-US"/>
              </w:rPr>
              <w:t>运输计划</w:t>
            </w:r>
            <w:r>
              <w:rPr>
                <w:rFonts w:hint="eastAsia" w:asciiTheme="minorEastAsia" w:hAnsiTheme="minorEastAsia" w:cstheme="minorEastAsia"/>
                <w:b w:val="0"/>
                <w:bCs w:val="0"/>
                <w:kern w:val="0"/>
                <w:sz w:val="21"/>
                <w:szCs w:val="21"/>
                <w:lang w:val="en-US" w:eastAsia="zh-CN"/>
              </w:rPr>
              <w:t>、</w:t>
            </w:r>
            <w:r>
              <w:rPr>
                <w:rFonts w:hint="eastAsia" w:asciiTheme="minorEastAsia" w:hAnsiTheme="minorEastAsia" w:eastAsiaTheme="minorEastAsia" w:cstheme="minorEastAsia"/>
                <w:b w:val="0"/>
                <w:bCs w:val="0"/>
                <w:kern w:val="0"/>
                <w:sz w:val="21"/>
                <w:szCs w:val="21"/>
                <w:lang w:val="en-US" w:eastAsia="en-US"/>
              </w:rPr>
              <w:t xml:space="preserve">运输安全保障方案等内容。） </w:t>
            </w:r>
          </w:p>
          <w:p w14:paraId="5741752E">
            <w:pPr>
              <w:numPr>
                <w:ilvl w:val="0"/>
                <w:numId w:val="0"/>
              </w:numPr>
              <w:spacing w:line="360" w:lineRule="auto"/>
              <w:ind w:leftChars="0"/>
              <w:rPr>
                <w:rFonts w:hint="eastAsia" w:asciiTheme="minorEastAsia" w:hAnsiTheme="minorEastAsia" w:eastAsiaTheme="minorEastAsia" w:cstheme="minorEastAsia"/>
                <w:kern w:val="2"/>
                <w:sz w:val="21"/>
                <w:szCs w:val="21"/>
                <w:lang w:val="en-US" w:eastAsia="en-US" w:bidi="ar-SA"/>
              </w:rPr>
            </w:pPr>
            <w:r>
              <w:rPr>
                <w:rFonts w:hint="eastAsia" w:asciiTheme="minorEastAsia" w:hAnsiTheme="minorEastAsia" w:eastAsiaTheme="minorEastAsia" w:cstheme="minorEastAsia"/>
                <w:kern w:val="2"/>
                <w:sz w:val="21"/>
                <w:szCs w:val="21"/>
                <w:lang w:val="en-US" w:eastAsia="zh-CN" w:bidi="ar-SA"/>
              </w:rPr>
              <w:t>1、供货计划、供货措施、运输计划、运输安全保障方案</w:t>
            </w:r>
            <w:r>
              <w:rPr>
                <w:rFonts w:hint="eastAsia" w:asciiTheme="minorEastAsia" w:hAnsiTheme="minorEastAsia" w:eastAsiaTheme="minorEastAsia" w:cstheme="minorEastAsia"/>
                <w:kern w:val="2"/>
                <w:sz w:val="21"/>
                <w:szCs w:val="21"/>
                <w:lang w:val="en-US" w:eastAsia="en-US" w:bidi="ar-SA"/>
              </w:rPr>
              <w:t>科学、完整，满足本采购需求，得</w:t>
            </w:r>
            <w:r>
              <w:rPr>
                <w:rFonts w:hint="eastAsia" w:asciiTheme="minorEastAsia" w:hAnsiTheme="minorEastAsia" w:cstheme="minorEastAsia"/>
                <w:kern w:val="2"/>
                <w:sz w:val="21"/>
                <w:szCs w:val="21"/>
                <w:lang w:val="en-US" w:eastAsia="zh-CN" w:bidi="ar-SA"/>
              </w:rPr>
              <w:t>10</w:t>
            </w:r>
            <w:r>
              <w:rPr>
                <w:rFonts w:hint="eastAsia" w:asciiTheme="minorEastAsia" w:hAnsiTheme="minorEastAsia" w:eastAsiaTheme="minorEastAsia" w:cstheme="minorEastAsia"/>
                <w:kern w:val="2"/>
                <w:sz w:val="21"/>
                <w:szCs w:val="21"/>
                <w:lang w:val="en-US" w:eastAsia="en-US" w:bidi="ar-SA"/>
              </w:rPr>
              <w:t>分；</w:t>
            </w:r>
          </w:p>
          <w:p w14:paraId="56D73BA2">
            <w:pPr>
              <w:spacing w:line="360" w:lineRule="auto"/>
              <w:rPr>
                <w:rFonts w:hint="eastAsia" w:asciiTheme="minorEastAsia" w:hAnsiTheme="minorEastAsia" w:eastAsiaTheme="minorEastAsia" w:cstheme="minorEastAsia"/>
                <w:kern w:val="2"/>
                <w:sz w:val="21"/>
                <w:szCs w:val="21"/>
                <w:lang w:val="en-US" w:eastAsia="en-US" w:bidi="ar-SA"/>
              </w:rPr>
            </w:pPr>
            <w:r>
              <w:rPr>
                <w:rFonts w:hint="eastAsia" w:asciiTheme="minorEastAsia" w:hAnsiTheme="minorEastAsia" w:eastAsiaTheme="minorEastAsia" w:cstheme="minorEastAsia"/>
                <w:kern w:val="2"/>
                <w:sz w:val="21"/>
                <w:szCs w:val="21"/>
                <w:lang w:val="en-US" w:eastAsia="zh-CN" w:bidi="ar-SA"/>
              </w:rPr>
              <w:t>2、供货计划、供货措施、运输计划、运输安全保障方案</w:t>
            </w:r>
            <w:r>
              <w:rPr>
                <w:rFonts w:hint="eastAsia" w:asciiTheme="minorEastAsia" w:hAnsiTheme="minorEastAsia" w:eastAsiaTheme="minorEastAsia" w:cstheme="minorEastAsia"/>
                <w:kern w:val="2"/>
                <w:sz w:val="21"/>
                <w:szCs w:val="21"/>
                <w:lang w:val="en-US" w:eastAsia="en-US" w:bidi="ar-SA"/>
              </w:rPr>
              <w:t>较科学、较完整，满足采购需求，得</w:t>
            </w:r>
            <w:r>
              <w:rPr>
                <w:rFonts w:hint="eastAsia" w:asciiTheme="minorEastAsia" w:hAnsiTheme="minorEastAsia" w:cstheme="minorEastAsia"/>
                <w:kern w:val="2"/>
                <w:sz w:val="21"/>
                <w:szCs w:val="21"/>
                <w:lang w:val="en-US" w:eastAsia="zh-CN" w:bidi="ar-SA"/>
              </w:rPr>
              <w:t>6</w:t>
            </w:r>
            <w:r>
              <w:rPr>
                <w:rFonts w:hint="eastAsia" w:asciiTheme="minorEastAsia" w:hAnsiTheme="minorEastAsia" w:eastAsiaTheme="minorEastAsia" w:cstheme="minorEastAsia"/>
                <w:kern w:val="2"/>
                <w:sz w:val="21"/>
                <w:szCs w:val="21"/>
                <w:lang w:val="en-US" w:eastAsia="en-US" w:bidi="ar-SA"/>
              </w:rPr>
              <w:t>分；</w:t>
            </w:r>
          </w:p>
          <w:p w14:paraId="095A06F2">
            <w:pPr>
              <w:spacing w:line="360" w:lineRule="auto"/>
              <w:rPr>
                <w:rFonts w:hint="eastAsia" w:asciiTheme="minorEastAsia" w:hAnsiTheme="minorEastAsia" w:eastAsiaTheme="minorEastAsia" w:cstheme="minorEastAsia"/>
                <w:kern w:val="2"/>
                <w:sz w:val="21"/>
                <w:szCs w:val="21"/>
                <w:lang w:val="en-US" w:eastAsia="en-US" w:bidi="ar-SA"/>
              </w:rPr>
            </w:pPr>
            <w:r>
              <w:rPr>
                <w:rFonts w:hint="eastAsia" w:asciiTheme="minorEastAsia" w:hAnsiTheme="minorEastAsia" w:eastAsiaTheme="minorEastAsia" w:cstheme="minorEastAsia"/>
                <w:kern w:val="2"/>
                <w:sz w:val="21"/>
                <w:szCs w:val="21"/>
                <w:lang w:val="en-US" w:eastAsia="zh-CN" w:bidi="ar-SA"/>
              </w:rPr>
              <w:t>3、供货计划、供货措施、运输计划、运输安全保障方案</w:t>
            </w:r>
            <w:r>
              <w:rPr>
                <w:rFonts w:hint="eastAsia" w:asciiTheme="minorEastAsia" w:hAnsiTheme="minorEastAsia" w:eastAsiaTheme="minorEastAsia" w:cstheme="minorEastAsia"/>
                <w:kern w:val="2"/>
                <w:sz w:val="21"/>
                <w:szCs w:val="21"/>
                <w:lang w:val="en-US" w:eastAsia="en-US" w:bidi="ar-SA"/>
              </w:rPr>
              <w:t>一般，基本满足采购需求，得</w:t>
            </w:r>
            <w:r>
              <w:rPr>
                <w:rFonts w:hint="eastAsia" w:asciiTheme="minorEastAsia" w:hAnsiTheme="minorEastAsia" w:cstheme="minorEastAsia"/>
                <w:kern w:val="2"/>
                <w:sz w:val="21"/>
                <w:szCs w:val="21"/>
                <w:lang w:val="en-US" w:eastAsia="zh-CN" w:bidi="ar-SA"/>
              </w:rPr>
              <w:t>3</w:t>
            </w:r>
            <w:r>
              <w:rPr>
                <w:rFonts w:hint="eastAsia" w:asciiTheme="minorEastAsia" w:hAnsiTheme="minorEastAsia" w:eastAsiaTheme="minorEastAsia" w:cstheme="minorEastAsia"/>
                <w:kern w:val="2"/>
                <w:sz w:val="21"/>
                <w:szCs w:val="21"/>
                <w:lang w:val="en-US" w:eastAsia="en-US" w:bidi="ar-SA"/>
              </w:rPr>
              <w:t>分；</w:t>
            </w:r>
          </w:p>
          <w:p w14:paraId="68680CB4">
            <w:pPr>
              <w:pStyle w:val="13"/>
              <w:ind w:left="0" w:leftChars="0"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2"/>
                <w:sz w:val="21"/>
                <w:szCs w:val="21"/>
                <w:lang w:val="en-US" w:eastAsia="zh-CN" w:bidi="ar-SA"/>
              </w:rPr>
              <w:t>4、</w:t>
            </w:r>
            <w:r>
              <w:rPr>
                <w:rFonts w:hint="eastAsia" w:asciiTheme="minorEastAsia" w:hAnsiTheme="minorEastAsia" w:eastAsiaTheme="minorEastAsia" w:cstheme="minorEastAsia"/>
                <w:kern w:val="2"/>
                <w:sz w:val="21"/>
                <w:szCs w:val="21"/>
                <w:lang w:val="en-US" w:eastAsia="en-US" w:bidi="ar-SA"/>
              </w:rPr>
              <w:t>未提供不得分。</w:t>
            </w:r>
          </w:p>
        </w:tc>
        <w:tc>
          <w:tcPr>
            <w:tcW w:w="705" w:type="dxa"/>
            <w:noWrap w:val="0"/>
            <w:vAlign w:val="center"/>
          </w:tcPr>
          <w:p w14:paraId="080D8D45">
            <w:pPr>
              <w:snapToGrid w:val="0"/>
              <w:spacing w:line="440" w:lineRule="exact"/>
              <w:jc w:val="center"/>
              <w:rPr>
                <w:rFonts w:hint="default" w:asciiTheme="minorEastAsia" w:hAnsiTheme="minorEastAsia" w:eastAsiaTheme="minorEastAsia" w:cstheme="minorEastAsia"/>
                <w:color w:val="auto"/>
                <w:kern w:val="0"/>
                <w:sz w:val="21"/>
                <w:szCs w:val="21"/>
                <w:u w:val="none"/>
                <w:lang w:val="en-US" w:eastAsia="zh-CN" w:bidi="ar-SA"/>
              </w:rPr>
            </w:pPr>
            <w:r>
              <w:rPr>
                <w:rFonts w:hint="eastAsia" w:asciiTheme="minorEastAsia" w:hAnsiTheme="minorEastAsia" w:cstheme="minorEastAsia"/>
                <w:color w:val="auto"/>
                <w:kern w:val="0"/>
                <w:sz w:val="21"/>
                <w:szCs w:val="21"/>
                <w:u w:val="none"/>
                <w:lang w:val="en-US" w:eastAsia="zh-CN" w:bidi="ar-SA"/>
              </w:rPr>
              <w:t>0-10分</w:t>
            </w:r>
          </w:p>
        </w:tc>
      </w:tr>
      <w:tr w14:paraId="1A3FA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43" w:type="dxa"/>
            <w:vMerge w:val="continue"/>
            <w:noWrap w:val="0"/>
            <w:vAlign w:val="center"/>
          </w:tcPr>
          <w:p w14:paraId="107E290B">
            <w:pPr>
              <w:spacing w:line="360" w:lineRule="auto"/>
              <w:jc w:val="both"/>
              <w:rPr>
                <w:rFonts w:hint="eastAsia" w:asciiTheme="minorEastAsia" w:hAnsiTheme="minorEastAsia" w:eastAsiaTheme="minorEastAsia" w:cstheme="minorEastAsia"/>
                <w:b/>
                <w:bCs/>
                <w:sz w:val="21"/>
                <w:szCs w:val="21"/>
                <w:highlight w:val="none"/>
                <w:lang w:val="en-US" w:eastAsia="zh-CN"/>
              </w:rPr>
            </w:pPr>
          </w:p>
        </w:tc>
        <w:tc>
          <w:tcPr>
            <w:tcW w:w="1182" w:type="dxa"/>
            <w:noWrap w:val="0"/>
            <w:vAlign w:val="center"/>
          </w:tcPr>
          <w:p w14:paraId="43158FD4">
            <w:pPr>
              <w:spacing w:line="360" w:lineRule="auto"/>
              <w:jc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技术性能</w:t>
            </w:r>
          </w:p>
        </w:tc>
        <w:tc>
          <w:tcPr>
            <w:tcW w:w="6682" w:type="dxa"/>
            <w:noWrap w:val="0"/>
            <w:vAlign w:val="center"/>
          </w:tcPr>
          <w:p w14:paraId="00C88D15">
            <w:pPr>
              <w:numPr>
                <w:ilvl w:val="0"/>
                <w:numId w:val="0"/>
              </w:numPr>
              <w:spacing w:line="360" w:lineRule="auto"/>
              <w:rPr>
                <w:rFonts w:hint="eastAsia" w:asciiTheme="minorEastAsia" w:hAnsiTheme="minorEastAsia" w:cstheme="minorEastAsia"/>
                <w:b w:val="0"/>
                <w:bCs w:val="0"/>
                <w:kern w:val="0"/>
                <w:sz w:val="21"/>
                <w:szCs w:val="21"/>
                <w:highlight w:val="none"/>
                <w:lang w:val="en-US" w:eastAsia="zh-CN"/>
              </w:rPr>
            </w:pPr>
            <w:r>
              <w:rPr>
                <w:rFonts w:hint="eastAsia" w:asciiTheme="minorEastAsia" w:hAnsiTheme="minorEastAsia" w:cstheme="minorEastAsia"/>
                <w:b w:val="0"/>
                <w:bCs w:val="0"/>
                <w:kern w:val="0"/>
                <w:sz w:val="21"/>
                <w:szCs w:val="21"/>
                <w:highlight w:val="none"/>
                <w:lang w:val="en-US" w:eastAsia="zh-CN"/>
              </w:rPr>
              <w:t>评审专家根据招标文件要求的技术参数条款及投标文件中《技术规格偏离表》响应的条款进行打分评审，判断所投设备是否满足招标文件要求，所有条款均符合或优于招标文件技术参数要求的，得20分；技术参数不满足(负偏离)招标文件要求的,每有一项不满足在基础分20分上扣 1分，扣完为止。</w:t>
            </w:r>
          </w:p>
          <w:p w14:paraId="44B8F1D9">
            <w:pPr>
              <w:numPr>
                <w:ilvl w:val="0"/>
                <w:numId w:val="0"/>
              </w:numPr>
              <w:spacing w:line="360" w:lineRule="auto"/>
              <w:rPr>
                <w:rFonts w:hint="default" w:asciiTheme="minorEastAsia" w:hAnsiTheme="minorEastAsia" w:cstheme="minorEastAsia"/>
                <w:b w:val="0"/>
                <w:bCs w:val="0"/>
                <w:kern w:val="0"/>
                <w:sz w:val="21"/>
                <w:szCs w:val="21"/>
                <w:highlight w:val="none"/>
                <w:lang w:val="en-US" w:eastAsia="zh-CN"/>
              </w:rPr>
            </w:pPr>
            <w:r>
              <w:rPr>
                <w:rFonts w:hint="eastAsia" w:asciiTheme="minorEastAsia" w:hAnsiTheme="minorEastAsia" w:cstheme="minorEastAsia"/>
                <w:b w:val="0"/>
                <w:bCs w:val="0"/>
                <w:kern w:val="0"/>
                <w:sz w:val="21"/>
                <w:szCs w:val="21"/>
                <w:highlight w:val="none"/>
                <w:lang w:val="en-US" w:eastAsia="zh-CN"/>
              </w:rPr>
              <w:t>注：正偏离参数必须提供相关证明材料，未提供相关证明材料不予认可，不得分。</w:t>
            </w:r>
          </w:p>
        </w:tc>
        <w:tc>
          <w:tcPr>
            <w:tcW w:w="705" w:type="dxa"/>
            <w:noWrap w:val="0"/>
            <w:vAlign w:val="center"/>
          </w:tcPr>
          <w:p w14:paraId="56262F52">
            <w:pPr>
              <w:snapToGrid w:val="0"/>
              <w:spacing w:line="440" w:lineRule="exact"/>
              <w:jc w:val="center"/>
              <w:rPr>
                <w:rFonts w:hint="default" w:asciiTheme="minorEastAsia" w:hAnsiTheme="minorEastAsia" w:eastAsiaTheme="minorEastAsia" w:cstheme="minorEastAsia"/>
                <w:color w:val="auto"/>
                <w:kern w:val="0"/>
                <w:sz w:val="21"/>
                <w:szCs w:val="21"/>
                <w:highlight w:val="none"/>
                <w:u w:val="none"/>
                <w:lang w:val="en-US" w:eastAsia="zh-CN" w:bidi="ar-SA"/>
              </w:rPr>
            </w:pPr>
            <w:r>
              <w:rPr>
                <w:rFonts w:hint="eastAsia" w:asciiTheme="minorEastAsia" w:hAnsiTheme="minorEastAsia" w:cstheme="minorEastAsia"/>
                <w:color w:val="auto"/>
                <w:kern w:val="0"/>
                <w:sz w:val="21"/>
                <w:szCs w:val="21"/>
                <w:highlight w:val="none"/>
                <w:u w:val="none"/>
                <w:lang w:val="en-US" w:eastAsia="zh-CN" w:bidi="ar-SA"/>
              </w:rPr>
              <w:t>0-20分</w:t>
            </w:r>
          </w:p>
        </w:tc>
      </w:tr>
      <w:tr w14:paraId="38E74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743" w:type="dxa"/>
            <w:vMerge w:val="continue"/>
            <w:noWrap w:val="0"/>
            <w:vAlign w:val="center"/>
          </w:tcPr>
          <w:p w14:paraId="24D6DDB0">
            <w:pPr>
              <w:spacing w:line="360" w:lineRule="auto"/>
              <w:jc w:val="both"/>
              <w:rPr>
                <w:rFonts w:hint="eastAsia" w:asciiTheme="minorEastAsia" w:hAnsiTheme="minorEastAsia" w:eastAsiaTheme="minorEastAsia" w:cstheme="minorEastAsia"/>
                <w:b/>
                <w:bCs/>
                <w:sz w:val="21"/>
                <w:szCs w:val="21"/>
                <w:lang w:val="en-US" w:eastAsia="zh-CN"/>
              </w:rPr>
            </w:pPr>
          </w:p>
        </w:tc>
        <w:tc>
          <w:tcPr>
            <w:tcW w:w="1182" w:type="dxa"/>
            <w:noWrap w:val="0"/>
            <w:vAlign w:val="center"/>
          </w:tcPr>
          <w:p w14:paraId="7DC7480E">
            <w:pPr>
              <w:spacing w:line="36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供货周期保证措施及违约责任承诺</w:t>
            </w:r>
          </w:p>
        </w:tc>
        <w:tc>
          <w:tcPr>
            <w:tcW w:w="6682" w:type="dxa"/>
            <w:noWrap w:val="0"/>
            <w:vAlign w:val="center"/>
          </w:tcPr>
          <w:p w14:paraId="199970FD">
            <w:pPr>
              <w:numPr>
                <w:ilvl w:val="0"/>
                <w:numId w:val="0"/>
              </w:numPr>
              <w:spacing w:line="360" w:lineRule="auto"/>
              <w:ind w:leftChars="0"/>
              <w:rPr>
                <w:rFonts w:hint="eastAsia" w:asciiTheme="minorEastAsia" w:hAnsiTheme="minorEastAsia" w:eastAsiaTheme="minorEastAsia" w:cstheme="minorEastAsia"/>
                <w:kern w:val="2"/>
                <w:sz w:val="21"/>
                <w:szCs w:val="21"/>
                <w:lang w:val="en-US" w:eastAsia="en-US" w:bidi="ar-SA"/>
              </w:rPr>
            </w:pPr>
            <w:r>
              <w:rPr>
                <w:rFonts w:hint="eastAsia" w:ascii="宋体" w:hAnsi="宋体" w:eastAsia="宋体" w:cs="宋体"/>
                <w:color w:val="auto"/>
                <w:sz w:val="24"/>
                <w:szCs w:val="24"/>
                <w:highlight w:val="none"/>
                <w:lang w:val="en-US" w:eastAsia="zh-CN"/>
              </w:rPr>
              <w:t>评</w:t>
            </w:r>
            <w:r>
              <w:rPr>
                <w:rFonts w:hint="eastAsia" w:asciiTheme="minorEastAsia" w:hAnsiTheme="minorEastAsia" w:eastAsiaTheme="minorEastAsia" w:cstheme="minorEastAsia"/>
                <w:kern w:val="2"/>
                <w:sz w:val="21"/>
                <w:szCs w:val="21"/>
                <w:lang w:val="en-US" w:eastAsia="zh-CN" w:bidi="ar-SA"/>
              </w:rPr>
              <w:t>标委员会</w:t>
            </w:r>
            <w:r>
              <w:rPr>
                <w:rFonts w:hint="eastAsia" w:asciiTheme="minorEastAsia" w:hAnsiTheme="minorEastAsia" w:eastAsiaTheme="minorEastAsia" w:cstheme="minorEastAsia"/>
                <w:kern w:val="2"/>
                <w:sz w:val="21"/>
                <w:szCs w:val="21"/>
                <w:lang w:val="en-US" w:eastAsia="en-US" w:bidi="ar-SA"/>
              </w:rPr>
              <w:t>根据</w:t>
            </w:r>
            <w:r>
              <w:rPr>
                <w:rFonts w:hint="eastAsia" w:asciiTheme="minorEastAsia" w:hAnsiTheme="minorEastAsia" w:eastAsiaTheme="minorEastAsia" w:cstheme="minorEastAsia"/>
                <w:kern w:val="2"/>
                <w:sz w:val="21"/>
                <w:szCs w:val="21"/>
                <w:lang w:val="en-US" w:eastAsia="zh-CN" w:bidi="ar-SA"/>
              </w:rPr>
              <w:t>供应商</w:t>
            </w:r>
            <w:r>
              <w:rPr>
                <w:rFonts w:hint="eastAsia" w:asciiTheme="minorEastAsia" w:hAnsiTheme="minorEastAsia" w:eastAsiaTheme="minorEastAsia" w:cstheme="minorEastAsia"/>
                <w:kern w:val="2"/>
                <w:sz w:val="21"/>
                <w:szCs w:val="21"/>
                <w:lang w:val="en-US" w:eastAsia="en-US" w:bidi="ar-SA"/>
              </w:rPr>
              <w:t>提供的</w:t>
            </w:r>
            <w:r>
              <w:rPr>
                <w:rFonts w:hint="eastAsia" w:asciiTheme="minorEastAsia" w:hAnsiTheme="minorEastAsia" w:eastAsiaTheme="minorEastAsia" w:cstheme="minorEastAsia"/>
                <w:kern w:val="2"/>
                <w:sz w:val="21"/>
                <w:szCs w:val="21"/>
                <w:lang w:val="en-US" w:eastAsia="zh-CN" w:bidi="ar-SA"/>
              </w:rPr>
              <w:t>供货周期</w:t>
            </w:r>
            <w:r>
              <w:rPr>
                <w:rFonts w:hint="eastAsia" w:asciiTheme="minorEastAsia" w:hAnsiTheme="minorEastAsia" w:eastAsiaTheme="minorEastAsia" w:cstheme="minorEastAsia"/>
                <w:kern w:val="2"/>
                <w:sz w:val="21"/>
                <w:szCs w:val="21"/>
                <w:lang w:val="en-US" w:eastAsia="en-US" w:bidi="ar-SA"/>
              </w:rPr>
              <w:t>保证措施及违约责任承诺</w:t>
            </w:r>
            <w:r>
              <w:rPr>
                <w:rFonts w:hint="eastAsia" w:asciiTheme="minorEastAsia" w:hAnsiTheme="minorEastAsia" w:eastAsiaTheme="minorEastAsia" w:cstheme="minorEastAsia"/>
                <w:kern w:val="2"/>
                <w:sz w:val="21"/>
                <w:szCs w:val="21"/>
                <w:lang w:val="en-US" w:eastAsia="zh-CN" w:bidi="ar-SA"/>
              </w:rPr>
              <w:t>进行打分</w:t>
            </w:r>
            <w:r>
              <w:rPr>
                <w:rFonts w:hint="eastAsia" w:asciiTheme="minorEastAsia" w:hAnsiTheme="minorEastAsia" w:eastAsiaTheme="minorEastAsia" w:cstheme="minorEastAsia"/>
                <w:kern w:val="2"/>
                <w:sz w:val="21"/>
                <w:szCs w:val="21"/>
                <w:lang w:val="en-US" w:eastAsia="en-US" w:bidi="ar-SA"/>
              </w:rPr>
              <w:t>：</w:t>
            </w:r>
          </w:p>
          <w:p w14:paraId="6C6F6038">
            <w:pPr>
              <w:numPr>
                <w:ilvl w:val="0"/>
                <w:numId w:val="0"/>
              </w:numPr>
              <w:spacing w:line="360" w:lineRule="auto"/>
              <w:ind w:leftChars="0"/>
              <w:rPr>
                <w:rFonts w:hint="eastAsia" w:asciiTheme="minorEastAsia" w:hAnsiTheme="minorEastAsia" w:eastAsiaTheme="minorEastAsia" w:cstheme="minorEastAsia"/>
                <w:kern w:val="2"/>
                <w:sz w:val="21"/>
                <w:szCs w:val="21"/>
                <w:lang w:val="en-US" w:eastAsia="en-US" w:bidi="ar-SA"/>
              </w:rPr>
            </w:pPr>
            <w:r>
              <w:rPr>
                <w:rFonts w:hint="eastAsia" w:asciiTheme="minorEastAsia" w:hAnsiTheme="minorEastAsia" w:eastAsiaTheme="minorEastAsia" w:cstheme="minorEastAsia"/>
                <w:kern w:val="2"/>
                <w:sz w:val="21"/>
                <w:szCs w:val="21"/>
                <w:lang w:val="en-US" w:eastAsia="zh-CN" w:bidi="ar-SA"/>
              </w:rPr>
              <w:t>1、供货周期</w:t>
            </w:r>
            <w:r>
              <w:rPr>
                <w:rFonts w:hint="eastAsia" w:asciiTheme="minorEastAsia" w:hAnsiTheme="minorEastAsia" w:eastAsiaTheme="minorEastAsia" w:cstheme="minorEastAsia"/>
                <w:kern w:val="2"/>
                <w:sz w:val="21"/>
                <w:szCs w:val="21"/>
                <w:lang w:val="en-US" w:eastAsia="en-US" w:bidi="ar-SA"/>
              </w:rPr>
              <w:t>能够满足采购人要求，保障措施内容切合实际、具有很强的针对性；有具体的违约责任承诺，承诺内容合理、针对性较强，得</w:t>
            </w:r>
            <w:r>
              <w:rPr>
                <w:rFonts w:hint="eastAsia" w:asciiTheme="minorEastAsia" w:hAnsiTheme="minorEastAsia" w:cstheme="minorEastAsia"/>
                <w:kern w:val="2"/>
                <w:sz w:val="21"/>
                <w:szCs w:val="21"/>
                <w:lang w:val="en-US" w:eastAsia="zh-CN" w:bidi="ar-SA"/>
              </w:rPr>
              <w:t>8</w:t>
            </w:r>
            <w:r>
              <w:rPr>
                <w:rFonts w:hint="eastAsia" w:asciiTheme="minorEastAsia" w:hAnsiTheme="minorEastAsia" w:eastAsiaTheme="minorEastAsia" w:cstheme="minorEastAsia"/>
                <w:kern w:val="2"/>
                <w:sz w:val="21"/>
                <w:szCs w:val="21"/>
                <w:lang w:val="en-US" w:eastAsia="en-US" w:bidi="ar-SA"/>
              </w:rPr>
              <w:t>分；</w:t>
            </w:r>
          </w:p>
          <w:p w14:paraId="1C51CBAF">
            <w:pPr>
              <w:numPr>
                <w:ilvl w:val="0"/>
                <w:numId w:val="0"/>
              </w:numPr>
              <w:spacing w:line="360" w:lineRule="auto"/>
              <w:ind w:leftChars="0"/>
              <w:rPr>
                <w:rFonts w:hint="eastAsia" w:asciiTheme="minorEastAsia" w:hAnsiTheme="minorEastAsia" w:eastAsiaTheme="minorEastAsia" w:cstheme="minorEastAsia"/>
                <w:kern w:val="2"/>
                <w:sz w:val="21"/>
                <w:szCs w:val="21"/>
                <w:lang w:val="en-US" w:eastAsia="en-US" w:bidi="ar-SA"/>
              </w:rPr>
            </w:pPr>
            <w:r>
              <w:rPr>
                <w:rFonts w:hint="eastAsia" w:asciiTheme="minorEastAsia" w:hAnsiTheme="minorEastAsia" w:eastAsiaTheme="minorEastAsia" w:cstheme="minorEastAsia"/>
                <w:kern w:val="2"/>
                <w:sz w:val="21"/>
                <w:szCs w:val="21"/>
                <w:lang w:val="en-US" w:eastAsia="zh-CN" w:bidi="ar-SA"/>
              </w:rPr>
              <w:t>2、供货周期</w:t>
            </w:r>
            <w:r>
              <w:rPr>
                <w:rFonts w:hint="eastAsia" w:asciiTheme="minorEastAsia" w:hAnsiTheme="minorEastAsia" w:eastAsiaTheme="minorEastAsia" w:cstheme="minorEastAsia"/>
                <w:kern w:val="2"/>
                <w:sz w:val="21"/>
                <w:szCs w:val="21"/>
                <w:lang w:val="en-US" w:eastAsia="en-US" w:bidi="ar-SA"/>
              </w:rPr>
              <w:t>能够满足采购人要求，保障措施内容有些许瑕疵但基本切合实际、整体思路一般、可操作性一般；有违约责任承诺，承诺内容针对性一般，得</w:t>
            </w:r>
            <w:r>
              <w:rPr>
                <w:rFonts w:hint="eastAsia" w:asciiTheme="minorEastAsia" w:hAnsiTheme="minorEastAsia" w:cstheme="minorEastAsia"/>
                <w:kern w:val="2"/>
                <w:sz w:val="21"/>
                <w:szCs w:val="21"/>
                <w:lang w:val="en-US" w:eastAsia="zh-CN" w:bidi="ar-SA"/>
              </w:rPr>
              <w:t>5</w:t>
            </w:r>
            <w:r>
              <w:rPr>
                <w:rFonts w:hint="eastAsia" w:asciiTheme="minorEastAsia" w:hAnsiTheme="minorEastAsia" w:eastAsiaTheme="minorEastAsia" w:cstheme="minorEastAsia"/>
                <w:kern w:val="2"/>
                <w:sz w:val="21"/>
                <w:szCs w:val="21"/>
                <w:lang w:val="en-US" w:eastAsia="en-US" w:bidi="ar-SA"/>
              </w:rPr>
              <w:t>分；</w:t>
            </w:r>
          </w:p>
          <w:p w14:paraId="4A63642B">
            <w:pPr>
              <w:numPr>
                <w:ilvl w:val="0"/>
                <w:numId w:val="0"/>
              </w:numPr>
              <w:spacing w:line="360" w:lineRule="auto"/>
              <w:ind w:leftChars="0"/>
              <w:rPr>
                <w:rFonts w:hint="eastAsia" w:asciiTheme="minorEastAsia" w:hAnsiTheme="minorEastAsia" w:eastAsiaTheme="minorEastAsia" w:cstheme="minorEastAsia"/>
                <w:kern w:val="2"/>
                <w:sz w:val="21"/>
                <w:szCs w:val="21"/>
                <w:lang w:val="en-US" w:eastAsia="en-US" w:bidi="ar-SA"/>
              </w:rPr>
            </w:pPr>
            <w:r>
              <w:rPr>
                <w:rFonts w:hint="eastAsia" w:asciiTheme="minorEastAsia" w:hAnsiTheme="minorEastAsia" w:eastAsiaTheme="minorEastAsia" w:cstheme="minorEastAsia"/>
                <w:kern w:val="2"/>
                <w:sz w:val="21"/>
                <w:szCs w:val="21"/>
                <w:lang w:val="en-US" w:eastAsia="zh-CN" w:bidi="ar-SA"/>
              </w:rPr>
              <w:t>3、供货周期</w:t>
            </w:r>
            <w:r>
              <w:rPr>
                <w:rFonts w:hint="eastAsia" w:asciiTheme="minorEastAsia" w:hAnsiTheme="minorEastAsia" w:eastAsiaTheme="minorEastAsia" w:cstheme="minorEastAsia"/>
                <w:kern w:val="2"/>
                <w:sz w:val="21"/>
                <w:szCs w:val="21"/>
                <w:lang w:val="en-US" w:eastAsia="en-US" w:bidi="ar-SA"/>
              </w:rPr>
              <w:t>能够满足采购人要求，保障措施内容案简单空洞、不具备一定可操作性；有违约责任承诺，承诺内容逻辑混乱、无针对性，得</w:t>
            </w:r>
            <w:r>
              <w:rPr>
                <w:rFonts w:hint="eastAsia" w:asciiTheme="minorEastAsia" w:hAnsiTheme="minorEastAsia" w:cstheme="minorEastAsia"/>
                <w:kern w:val="2"/>
                <w:sz w:val="21"/>
                <w:szCs w:val="21"/>
                <w:lang w:val="en-US" w:eastAsia="zh-CN" w:bidi="ar-SA"/>
              </w:rPr>
              <w:t>3</w:t>
            </w:r>
            <w:r>
              <w:rPr>
                <w:rFonts w:hint="eastAsia" w:asciiTheme="minorEastAsia" w:hAnsiTheme="minorEastAsia" w:eastAsiaTheme="minorEastAsia" w:cstheme="minorEastAsia"/>
                <w:kern w:val="2"/>
                <w:sz w:val="21"/>
                <w:szCs w:val="21"/>
                <w:lang w:val="en-US" w:eastAsia="en-US" w:bidi="ar-SA"/>
              </w:rPr>
              <w:t>分；</w:t>
            </w:r>
          </w:p>
          <w:p w14:paraId="4EFFE0D6">
            <w:pPr>
              <w:numPr>
                <w:ilvl w:val="0"/>
                <w:numId w:val="0"/>
              </w:numPr>
              <w:spacing w:line="360" w:lineRule="auto"/>
              <w:ind w:leftChars="0"/>
              <w:rPr>
                <w:rFonts w:hint="eastAsia" w:asciiTheme="minorEastAsia" w:hAnsiTheme="minorEastAsia" w:eastAsiaTheme="minorEastAsia" w:cstheme="minorEastAsia"/>
                <w:b w:val="0"/>
                <w:bCs w:val="0"/>
                <w:kern w:val="0"/>
                <w:sz w:val="21"/>
                <w:szCs w:val="21"/>
              </w:rPr>
            </w:pPr>
            <w:r>
              <w:rPr>
                <w:rFonts w:hint="eastAsia" w:asciiTheme="minorEastAsia" w:hAnsiTheme="minorEastAsia" w:cstheme="minorEastAsia"/>
                <w:kern w:val="2"/>
                <w:sz w:val="21"/>
                <w:szCs w:val="21"/>
                <w:lang w:val="en-US" w:eastAsia="zh-CN" w:bidi="ar-SA"/>
              </w:rPr>
              <w:t>4、</w:t>
            </w:r>
            <w:r>
              <w:rPr>
                <w:rFonts w:hint="eastAsia" w:asciiTheme="minorEastAsia" w:hAnsiTheme="minorEastAsia" w:eastAsiaTheme="minorEastAsia" w:cstheme="minorEastAsia"/>
                <w:kern w:val="2"/>
                <w:sz w:val="21"/>
                <w:szCs w:val="21"/>
                <w:lang w:val="en-US" w:eastAsia="en-US" w:bidi="ar-SA"/>
              </w:rPr>
              <w:t>未提供不得分。</w:t>
            </w:r>
          </w:p>
        </w:tc>
        <w:tc>
          <w:tcPr>
            <w:tcW w:w="705" w:type="dxa"/>
            <w:noWrap w:val="0"/>
            <w:vAlign w:val="center"/>
          </w:tcPr>
          <w:p w14:paraId="7F6A8206">
            <w:pPr>
              <w:snapToGrid w:val="0"/>
              <w:spacing w:line="440" w:lineRule="exact"/>
              <w:jc w:val="center"/>
              <w:rPr>
                <w:rFonts w:hint="default" w:asciiTheme="minorEastAsia" w:hAnsiTheme="minorEastAsia" w:eastAsiaTheme="minorEastAsia" w:cstheme="minorEastAsia"/>
                <w:color w:val="auto"/>
                <w:kern w:val="0"/>
                <w:sz w:val="21"/>
                <w:szCs w:val="21"/>
                <w:u w:val="none"/>
                <w:lang w:val="en-US" w:eastAsia="zh-CN" w:bidi="ar-SA"/>
              </w:rPr>
            </w:pPr>
            <w:r>
              <w:rPr>
                <w:rFonts w:hint="eastAsia" w:asciiTheme="minorEastAsia" w:hAnsiTheme="minorEastAsia" w:cstheme="minorEastAsia"/>
                <w:color w:val="auto"/>
                <w:kern w:val="0"/>
                <w:sz w:val="21"/>
                <w:szCs w:val="21"/>
                <w:u w:val="none"/>
                <w:lang w:val="en-US" w:eastAsia="zh-CN" w:bidi="ar-SA"/>
              </w:rPr>
              <w:t>0-8分</w:t>
            </w:r>
          </w:p>
        </w:tc>
      </w:tr>
      <w:tr w14:paraId="4015A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743" w:type="dxa"/>
            <w:vMerge w:val="continue"/>
            <w:noWrap w:val="0"/>
            <w:vAlign w:val="center"/>
          </w:tcPr>
          <w:p w14:paraId="2347D1F8">
            <w:pPr>
              <w:spacing w:line="360" w:lineRule="auto"/>
              <w:jc w:val="both"/>
              <w:rPr>
                <w:rFonts w:hint="eastAsia" w:asciiTheme="minorEastAsia" w:hAnsiTheme="minorEastAsia" w:eastAsiaTheme="minorEastAsia" w:cstheme="minorEastAsia"/>
                <w:b/>
                <w:bCs/>
                <w:sz w:val="21"/>
                <w:szCs w:val="21"/>
                <w:lang w:val="en-US" w:eastAsia="zh-CN"/>
              </w:rPr>
            </w:pPr>
          </w:p>
        </w:tc>
        <w:tc>
          <w:tcPr>
            <w:tcW w:w="1182" w:type="dxa"/>
            <w:noWrap w:val="0"/>
            <w:vAlign w:val="center"/>
          </w:tcPr>
          <w:p w14:paraId="0D38106D">
            <w:pPr>
              <w:spacing w:line="360" w:lineRule="auto"/>
              <w:jc w:val="center"/>
              <w:rPr>
                <w:rFonts w:hint="eastAsia" w:eastAsia="宋体" w:asciiTheme="minorEastAsia" w:hAnsiTheme="minorEastAsia" w:cstheme="minorEastAsia"/>
                <w:sz w:val="21"/>
                <w:szCs w:val="21"/>
                <w:lang w:val="en-US" w:eastAsia="zh-CN"/>
              </w:rPr>
            </w:pPr>
            <w:r>
              <w:rPr>
                <w:rFonts w:hint="eastAsia" w:ascii="宋体" w:hAnsi="宋体" w:eastAsia="宋体" w:cs="宋体"/>
                <w:kern w:val="2"/>
                <w:sz w:val="22"/>
                <w:szCs w:val="22"/>
                <w:lang w:val="en-US" w:eastAsia="en-US" w:bidi="ar-SA"/>
              </w:rPr>
              <w:t>交货</w:t>
            </w:r>
            <w:r>
              <w:rPr>
                <w:rFonts w:hint="eastAsia" w:ascii="宋体" w:hAnsi="宋体" w:eastAsia="宋体" w:cs="宋体"/>
                <w:kern w:val="2"/>
                <w:sz w:val="22"/>
                <w:szCs w:val="22"/>
                <w:lang w:val="en-US" w:eastAsia="zh-CN" w:bidi="ar-SA"/>
              </w:rPr>
              <w:t>、培训方案</w:t>
            </w:r>
          </w:p>
        </w:tc>
        <w:tc>
          <w:tcPr>
            <w:tcW w:w="6682" w:type="dxa"/>
            <w:noWrap w:val="0"/>
            <w:vAlign w:val="center"/>
          </w:tcPr>
          <w:p w14:paraId="3F8F5F35">
            <w:pPr>
              <w:numPr>
                <w:ilvl w:val="0"/>
                <w:numId w:val="0"/>
              </w:numPr>
              <w:spacing w:line="360" w:lineRule="auto"/>
              <w:ind w:leftChars="0"/>
              <w:rPr>
                <w:rFonts w:hint="eastAsia" w:asciiTheme="minorEastAsia" w:hAnsiTheme="minorEastAsia" w:eastAsiaTheme="minorEastAsia" w:cstheme="minorEastAsia"/>
                <w:kern w:val="2"/>
                <w:sz w:val="21"/>
                <w:szCs w:val="21"/>
                <w:lang w:val="en-US" w:eastAsia="en-US" w:bidi="ar-SA"/>
              </w:rPr>
            </w:pPr>
            <w:r>
              <w:rPr>
                <w:rFonts w:hint="eastAsia" w:ascii="宋体" w:hAnsi="宋体" w:eastAsia="宋体" w:cs="宋体"/>
                <w:color w:val="auto"/>
                <w:sz w:val="24"/>
                <w:szCs w:val="24"/>
                <w:highlight w:val="none"/>
                <w:lang w:val="en-US" w:eastAsia="zh-CN"/>
              </w:rPr>
              <w:t>评</w:t>
            </w:r>
            <w:r>
              <w:rPr>
                <w:rFonts w:hint="eastAsia" w:asciiTheme="minorEastAsia" w:hAnsiTheme="minorEastAsia" w:eastAsiaTheme="minorEastAsia" w:cstheme="minorEastAsia"/>
                <w:kern w:val="2"/>
                <w:sz w:val="21"/>
                <w:szCs w:val="21"/>
                <w:lang w:val="en-US" w:eastAsia="zh-CN" w:bidi="ar-SA"/>
              </w:rPr>
              <w:t>标委员会</w:t>
            </w:r>
            <w:r>
              <w:rPr>
                <w:rFonts w:hint="eastAsia" w:ascii="宋体" w:hAnsi="宋体" w:eastAsia="宋体" w:cs="宋体"/>
                <w:kern w:val="2"/>
                <w:sz w:val="22"/>
                <w:szCs w:val="22"/>
                <w:lang w:val="en-US" w:eastAsia="en-US" w:bidi="ar-SA"/>
              </w:rPr>
              <w:t>根</w:t>
            </w:r>
            <w:r>
              <w:rPr>
                <w:rFonts w:hint="eastAsia" w:asciiTheme="minorEastAsia" w:hAnsiTheme="minorEastAsia" w:eastAsiaTheme="minorEastAsia" w:cstheme="minorEastAsia"/>
                <w:kern w:val="2"/>
                <w:sz w:val="21"/>
                <w:szCs w:val="21"/>
                <w:lang w:val="en-US" w:eastAsia="en-US" w:bidi="ar-SA"/>
              </w:rPr>
              <w:t>据各供应商提供的交货、验收</w:t>
            </w:r>
            <w:r>
              <w:rPr>
                <w:rFonts w:hint="eastAsia" w:asciiTheme="minorEastAsia" w:hAnsiTheme="minorEastAsia" w:cstheme="minorEastAsia"/>
                <w:kern w:val="2"/>
                <w:sz w:val="21"/>
                <w:szCs w:val="21"/>
                <w:lang w:val="en-US" w:eastAsia="zh-CN" w:bidi="ar-SA"/>
              </w:rPr>
              <w:t>培训</w:t>
            </w:r>
            <w:r>
              <w:rPr>
                <w:rFonts w:hint="eastAsia" w:asciiTheme="minorEastAsia" w:hAnsiTheme="minorEastAsia" w:eastAsiaTheme="minorEastAsia" w:cstheme="minorEastAsia"/>
                <w:kern w:val="2"/>
                <w:sz w:val="21"/>
                <w:szCs w:val="21"/>
                <w:lang w:val="en-US" w:eastAsia="en-US" w:bidi="ar-SA"/>
              </w:rPr>
              <w:t xml:space="preserve">方案打分： </w:t>
            </w:r>
          </w:p>
          <w:p w14:paraId="73227C88">
            <w:pPr>
              <w:numPr>
                <w:ilvl w:val="0"/>
                <w:numId w:val="0"/>
              </w:numPr>
              <w:spacing w:line="360" w:lineRule="auto"/>
              <w:ind w:leftChars="0"/>
              <w:rPr>
                <w:rFonts w:hint="eastAsia" w:asciiTheme="minorEastAsia" w:hAnsiTheme="minorEastAsia" w:eastAsiaTheme="minorEastAsia" w:cstheme="minorEastAsia"/>
                <w:kern w:val="2"/>
                <w:sz w:val="21"/>
                <w:szCs w:val="21"/>
                <w:lang w:val="en-US" w:eastAsia="en-US" w:bidi="ar-SA"/>
              </w:rPr>
            </w:pPr>
            <w:r>
              <w:rPr>
                <w:rFonts w:hint="eastAsia" w:asciiTheme="minorEastAsia" w:hAnsiTheme="minorEastAsia" w:eastAsiaTheme="minorEastAsia" w:cstheme="minorEastAsia"/>
                <w:kern w:val="2"/>
                <w:sz w:val="21"/>
                <w:szCs w:val="21"/>
                <w:lang w:val="en-US" w:eastAsia="en-US" w:bidi="ar-SA"/>
              </w:rPr>
              <w:t>1、交货方案内容全面、合理、详细、保障措施具体明确，</w:t>
            </w:r>
            <w:r>
              <w:rPr>
                <w:rFonts w:hint="eastAsia" w:asciiTheme="minorEastAsia" w:hAnsiTheme="minorEastAsia" w:cstheme="minorEastAsia"/>
                <w:kern w:val="2"/>
                <w:sz w:val="21"/>
                <w:szCs w:val="21"/>
                <w:lang w:val="en-US" w:eastAsia="zh-CN" w:bidi="ar-SA"/>
              </w:rPr>
              <w:t>培训</w:t>
            </w:r>
            <w:r>
              <w:rPr>
                <w:rFonts w:hint="eastAsia" w:hAnsi="宋体"/>
              </w:rPr>
              <w:t>内容详实，培训时长、人数满足项目需求的</w:t>
            </w:r>
            <w:r>
              <w:rPr>
                <w:rFonts w:hint="eastAsia" w:asciiTheme="minorEastAsia" w:hAnsiTheme="minorEastAsia" w:eastAsiaTheme="minorEastAsia" w:cstheme="minorEastAsia"/>
                <w:kern w:val="2"/>
                <w:sz w:val="21"/>
                <w:szCs w:val="21"/>
                <w:lang w:val="en-US" w:eastAsia="en-US" w:bidi="ar-SA"/>
              </w:rPr>
              <w:t>得</w:t>
            </w:r>
            <w:r>
              <w:rPr>
                <w:rFonts w:hint="eastAsia" w:asciiTheme="minorEastAsia" w:hAnsiTheme="minorEastAsia" w:cstheme="minorEastAsia"/>
                <w:kern w:val="2"/>
                <w:sz w:val="21"/>
                <w:szCs w:val="21"/>
                <w:lang w:val="en-US" w:eastAsia="zh-CN" w:bidi="ar-SA"/>
              </w:rPr>
              <w:t>7</w:t>
            </w:r>
            <w:r>
              <w:rPr>
                <w:rFonts w:hint="eastAsia" w:asciiTheme="minorEastAsia" w:hAnsiTheme="minorEastAsia" w:eastAsiaTheme="minorEastAsia" w:cstheme="minorEastAsia"/>
                <w:kern w:val="2"/>
                <w:sz w:val="21"/>
                <w:szCs w:val="21"/>
                <w:lang w:val="en-US" w:eastAsia="en-US" w:bidi="ar-SA"/>
              </w:rPr>
              <w:t xml:space="preserve">分； </w:t>
            </w:r>
          </w:p>
          <w:p w14:paraId="14F9DAC5">
            <w:pPr>
              <w:numPr>
                <w:ilvl w:val="0"/>
                <w:numId w:val="0"/>
              </w:numPr>
              <w:spacing w:line="360" w:lineRule="auto"/>
              <w:ind w:leftChars="0"/>
              <w:rPr>
                <w:rFonts w:hint="eastAsia" w:asciiTheme="minorEastAsia" w:hAnsiTheme="minorEastAsia" w:eastAsiaTheme="minorEastAsia" w:cstheme="minorEastAsia"/>
                <w:kern w:val="2"/>
                <w:sz w:val="21"/>
                <w:szCs w:val="21"/>
                <w:lang w:val="en-US" w:eastAsia="en-US" w:bidi="ar-SA"/>
              </w:rPr>
            </w:pPr>
            <w:r>
              <w:rPr>
                <w:rFonts w:hint="eastAsia" w:asciiTheme="minorEastAsia" w:hAnsiTheme="minorEastAsia" w:eastAsiaTheme="minorEastAsia" w:cstheme="minorEastAsia"/>
                <w:kern w:val="2"/>
                <w:sz w:val="21"/>
                <w:szCs w:val="21"/>
                <w:lang w:val="en-US" w:eastAsia="en-US" w:bidi="ar-SA"/>
              </w:rPr>
              <w:t>2、交货方案内容较全面合理、保障措施较具体明确，</w:t>
            </w:r>
            <w:r>
              <w:rPr>
                <w:rFonts w:hint="eastAsia" w:asciiTheme="minorEastAsia" w:hAnsiTheme="minorEastAsia" w:cstheme="minorEastAsia"/>
                <w:kern w:val="2"/>
                <w:sz w:val="21"/>
                <w:szCs w:val="21"/>
                <w:lang w:val="en-US" w:eastAsia="zh-CN" w:bidi="ar-SA"/>
              </w:rPr>
              <w:t>培训</w:t>
            </w:r>
            <w:r>
              <w:rPr>
                <w:rFonts w:hint="eastAsia" w:hAnsi="宋体"/>
              </w:rPr>
              <w:t>内容</w:t>
            </w:r>
            <w:r>
              <w:rPr>
                <w:rFonts w:hint="eastAsia" w:hAnsi="宋体"/>
                <w:lang w:val="en-US" w:eastAsia="zh-CN"/>
              </w:rPr>
              <w:t>基本</w:t>
            </w:r>
            <w:r>
              <w:rPr>
                <w:rFonts w:hint="eastAsia" w:hAnsi="宋体"/>
              </w:rPr>
              <w:t>详实，培训时长、人数满足</w:t>
            </w:r>
            <w:r>
              <w:rPr>
                <w:rFonts w:hint="eastAsia" w:hAnsi="宋体"/>
                <w:lang w:val="en-US" w:eastAsia="zh-CN"/>
              </w:rPr>
              <w:t>基本</w:t>
            </w:r>
            <w:r>
              <w:rPr>
                <w:rFonts w:hint="eastAsia" w:hAnsi="宋体"/>
              </w:rPr>
              <w:t>项目需求的</w:t>
            </w:r>
            <w:r>
              <w:rPr>
                <w:rFonts w:hint="eastAsia" w:asciiTheme="minorEastAsia" w:hAnsiTheme="minorEastAsia" w:eastAsiaTheme="minorEastAsia" w:cstheme="minorEastAsia"/>
                <w:kern w:val="2"/>
                <w:sz w:val="21"/>
                <w:szCs w:val="21"/>
                <w:lang w:val="en-US" w:eastAsia="en-US" w:bidi="ar-SA"/>
              </w:rPr>
              <w:t>得</w:t>
            </w:r>
            <w:r>
              <w:rPr>
                <w:rFonts w:hint="eastAsia" w:asciiTheme="minorEastAsia" w:hAnsiTheme="minorEastAsia" w:cstheme="minorEastAsia"/>
                <w:kern w:val="2"/>
                <w:sz w:val="21"/>
                <w:szCs w:val="21"/>
                <w:lang w:val="en-US" w:eastAsia="zh-CN" w:bidi="ar-SA"/>
              </w:rPr>
              <w:t>5</w:t>
            </w:r>
            <w:r>
              <w:rPr>
                <w:rFonts w:hint="eastAsia" w:asciiTheme="minorEastAsia" w:hAnsiTheme="minorEastAsia" w:eastAsiaTheme="minorEastAsia" w:cstheme="minorEastAsia"/>
                <w:kern w:val="2"/>
                <w:sz w:val="21"/>
                <w:szCs w:val="21"/>
                <w:lang w:val="en-US" w:eastAsia="en-US" w:bidi="ar-SA"/>
              </w:rPr>
              <w:t xml:space="preserve">分； </w:t>
            </w:r>
          </w:p>
          <w:p w14:paraId="7CC69A8A">
            <w:pPr>
              <w:numPr>
                <w:ilvl w:val="0"/>
                <w:numId w:val="0"/>
              </w:numPr>
              <w:spacing w:line="360" w:lineRule="auto"/>
              <w:ind w:leftChars="0"/>
              <w:rPr>
                <w:rFonts w:hint="eastAsia" w:asciiTheme="minorEastAsia" w:hAnsiTheme="minorEastAsia" w:eastAsiaTheme="minorEastAsia" w:cstheme="minorEastAsia"/>
                <w:kern w:val="2"/>
                <w:sz w:val="21"/>
                <w:szCs w:val="21"/>
                <w:lang w:val="en-US" w:eastAsia="en-US" w:bidi="ar-SA"/>
              </w:rPr>
            </w:pPr>
            <w:r>
              <w:rPr>
                <w:rFonts w:hint="eastAsia" w:asciiTheme="minorEastAsia" w:hAnsiTheme="minorEastAsia" w:eastAsiaTheme="minorEastAsia" w:cstheme="minorEastAsia"/>
                <w:kern w:val="2"/>
                <w:sz w:val="21"/>
                <w:szCs w:val="21"/>
                <w:lang w:val="en-US" w:eastAsia="en-US" w:bidi="ar-SA"/>
              </w:rPr>
              <w:t>3、交货方案内容不够合理、保障措施不够具体明确，</w:t>
            </w:r>
            <w:r>
              <w:rPr>
                <w:rFonts w:hint="eastAsia" w:asciiTheme="minorEastAsia" w:hAnsiTheme="minorEastAsia" w:cstheme="minorEastAsia"/>
                <w:kern w:val="2"/>
                <w:sz w:val="21"/>
                <w:szCs w:val="21"/>
                <w:lang w:val="en-US" w:eastAsia="zh-CN" w:bidi="ar-SA"/>
              </w:rPr>
              <w:t>培训</w:t>
            </w:r>
            <w:r>
              <w:rPr>
                <w:rFonts w:hint="eastAsia" w:hAnsi="宋体"/>
              </w:rPr>
              <w:t>内容</w:t>
            </w:r>
            <w:r>
              <w:rPr>
                <w:rFonts w:hint="eastAsia" w:hAnsi="宋体"/>
                <w:lang w:val="en-US" w:eastAsia="zh-CN"/>
              </w:rPr>
              <w:t>不</w:t>
            </w:r>
            <w:r>
              <w:rPr>
                <w:rFonts w:hint="eastAsia" w:hAnsi="宋体"/>
              </w:rPr>
              <w:t>详实，培训时长、人数</w:t>
            </w:r>
            <w:r>
              <w:rPr>
                <w:rFonts w:hint="eastAsia" w:hAnsi="宋体"/>
                <w:lang w:val="en-US" w:eastAsia="zh-CN"/>
              </w:rPr>
              <w:t>不能满足基本</w:t>
            </w:r>
            <w:r>
              <w:rPr>
                <w:rFonts w:hint="eastAsia" w:hAnsi="宋体"/>
              </w:rPr>
              <w:t>项目需求的</w:t>
            </w:r>
            <w:r>
              <w:rPr>
                <w:rFonts w:hint="eastAsia" w:asciiTheme="minorEastAsia" w:hAnsiTheme="minorEastAsia" w:eastAsiaTheme="minorEastAsia" w:cstheme="minorEastAsia"/>
                <w:kern w:val="2"/>
                <w:sz w:val="21"/>
                <w:szCs w:val="21"/>
                <w:lang w:val="en-US" w:eastAsia="en-US" w:bidi="ar-SA"/>
              </w:rPr>
              <w:t>得</w:t>
            </w:r>
            <w:r>
              <w:rPr>
                <w:rFonts w:hint="eastAsia" w:asciiTheme="minorEastAsia" w:hAnsiTheme="minorEastAsia" w:cstheme="minorEastAsia"/>
                <w:kern w:val="2"/>
                <w:sz w:val="21"/>
                <w:szCs w:val="21"/>
                <w:lang w:val="en-US" w:eastAsia="zh-CN" w:bidi="ar-SA"/>
              </w:rPr>
              <w:t>3</w:t>
            </w:r>
            <w:r>
              <w:rPr>
                <w:rFonts w:hint="eastAsia" w:asciiTheme="minorEastAsia" w:hAnsiTheme="minorEastAsia" w:eastAsiaTheme="minorEastAsia" w:cstheme="minorEastAsia"/>
                <w:kern w:val="2"/>
                <w:sz w:val="21"/>
                <w:szCs w:val="21"/>
                <w:lang w:val="en-US" w:eastAsia="en-US" w:bidi="ar-SA"/>
              </w:rPr>
              <w:t xml:space="preserve">分； </w:t>
            </w:r>
          </w:p>
          <w:p w14:paraId="78BC59AC">
            <w:pPr>
              <w:numPr>
                <w:ilvl w:val="0"/>
                <w:numId w:val="0"/>
              </w:numPr>
              <w:spacing w:line="360" w:lineRule="auto"/>
              <w:ind w:leftChars="0"/>
              <w:rPr>
                <w:rFonts w:hint="eastAsia" w:asciiTheme="minorEastAsia" w:hAnsiTheme="minorEastAsia" w:eastAsiaTheme="minorEastAsia" w:cstheme="minorEastAsia"/>
                <w:b w:val="0"/>
                <w:bCs w:val="0"/>
                <w:kern w:val="0"/>
                <w:sz w:val="21"/>
                <w:szCs w:val="21"/>
              </w:rPr>
            </w:pPr>
            <w:r>
              <w:rPr>
                <w:rFonts w:hint="eastAsia" w:asciiTheme="minorEastAsia" w:hAnsiTheme="minorEastAsia" w:cstheme="minorEastAsia"/>
                <w:kern w:val="2"/>
                <w:sz w:val="21"/>
                <w:szCs w:val="21"/>
                <w:lang w:val="en-US" w:eastAsia="zh-CN" w:bidi="ar-SA"/>
              </w:rPr>
              <w:t>4、</w:t>
            </w:r>
            <w:r>
              <w:rPr>
                <w:rFonts w:hint="eastAsia" w:asciiTheme="minorEastAsia" w:hAnsiTheme="minorEastAsia" w:eastAsiaTheme="minorEastAsia" w:cstheme="minorEastAsia"/>
                <w:kern w:val="2"/>
                <w:sz w:val="21"/>
                <w:szCs w:val="21"/>
                <w:lang w:val="en-US" w:eastAsia="en-US" w:bidi="ar-SA"/>
              </w:rPr>
              <w:t xml:space="preserve">未提供不得分。   </w:t>
            </w:r>
          </w:p>
        </w:tc>
        <w:tc>
          <w:tcPr>
            <w:tcW w:w="705" w:type="dxa"/>
            <w:noWrap w:val="0"/>
            <w:vAlign w:val="center"/>
          </w:tcPr>
          <w:p w14:paraId="44C06019">
            <w:pPr>
              <w:snapToGrid w:val="0"/>
              <w:spacing w:line="440" w:lineRule="exact"/>
              <w:jc w:val="center"/>
              <w:rPr>
                <w:rFonts w:hint="default" w:asciiTheme="minorEastAsia" w:hAnsiTheme="minorEastAsia" w:eastAsiaTheme="minorEastAsia" w:cstheme="minorEastAsia"/>
                <w:color w:val="auto"/>
                <w:kern w:val="0"/>
                <w:sz w:val="21"/>
                <w:szCs w:val="21"/>
                <w:u w:val="none"/>
                <w:lang w:val="en-US" w:eastAsia="zh-CN" w:bidi="ar-SA"/>
              </w:rPr>
            </w:pPr>
            <w:r>
              <w:rPr>
                <w:rFonts w:hint="eastAsia" w:asciiTheme="minorEastAsia" w:hAnsiTheme="minorEastAsia" w:cstheme="minorEastAsia"/>
                <w:color w:val="auto"/>
                <w:kern w:val="0"/>
                <w:sz w:val="21"/>
                <w:szCs w:val="21"/>
                <w:u w:val="none"/>
                <w:lang w:val="en-US" w:eastAsia="zh-CN" w:bidi="ar-SA"/>
              </w:rPr>
              <w:t>0-7分</w:t>
            </w:r>
          </w:p>
        </w:tc>
      </w:tr>
      <w:tr w14:paraId="0B898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743" w:type="dxa"/>
            <w:vMerge w:val="continue"/>
            <w:noWrap w:val="0"/>
            <w:vAlign w:val="center"/>
          </w:tcPr>
          <w:p w14:paraId="30A4BD5D">
            <w:pPr>
              <w:spacing w:line="360" w:lineRule="auto"/>
              <w:jc w:val="both"/>
              <w:rPr>
                <w:rFonts w:hint="eastAsia" w:asciiTheme="minorEastAsia" w:hAnsiTheme="minorEastAsia" w:eastAsiaTheme="minorEastAsia" w:cstheme="minorEastAsia"/>
                <w:b/>
                <w:bCs/>
                <w:sz w:val="21"/>
                <w:szCs w:val="21"/>
                <w:lang w:val="en-US" w:eastAsia="zh-CN"/>
              </w:rPr>
            </w:pPr>
          </w:p>
        </w:tc>
        <w:tc>
          <w:tcPr>
            <w:tcW w:w="1182" w:type="dxa"/>
            <w:noWrap w:val="0"/>
            <w:vAlign w:val="center"/>
          </w:tcPr>
          <w:p w14:paraId="75245248">
            <w:pPr>
              <w:spacing w:line="360" w:lineRule="auto"/>
              <w:jc w:val="center"/>
              <w:rPr>
                <w:rFonts w:hint="eastAsia" w:ascii="宋体" w:hAnsi="宋体" w:eastAsia="宋体" w:cs="宋体"/>
                <w:kern w:val="2"/>
                <w:sz w:val="22"/>
                <w:szCs w:val="22"/>
                <w:lang w:val="en-US" w:eastAsia="en-US" w:bidi="ar-SA"/>
              </w:rPr>
            </w:pPr>
            <w:r>
              <w:rPr>
                <w:rFonts w:hint="eastAsia" w:ascii="宋体" w:hAnsi="宋体" w:eastAsia="宋体" w:cs="宋体"/>
                <w:kern w:val="2"/>
                <w:sz w:val="22"/>
                <w:szCs w:val="22"/>
                <w:lang w:val="en-US" w:eastAsia="en-US" w:bidi="ar-SA"/>
              </w:rPr>
              <w:t>产品质量保证措施</w:t>
            </w:r>
          </w:p>
        </w:tc>
        <w:tc>
          <w:tcPr>
            <w:tcW w:w="6682" w:type="dxa"/>
            <w:noWrap w:val="0"/>
            <w:vAlign w:val="center"/>
          </w:tcPr>
          <w:p w14:paraId="4565820E">
            <w:pPr>
              <w:numPr>
                <w:ilvl w:val="0"/>
                <w:numId w:val="0"/>
              </w:numPr>
              <w:spacing w:line="360" w:lineRule="auto"/>
              <w:ind w:leftChars="0"/>
              <w:rPr>
                <w:rFonts w:hint="eastAsia" w:asciiTheme="minorEastAsia" w:hAnsiTheme="minorEastAsia" w:cstheme="minorEastAsia"/>
                <w:kern w:val="2"/>
                <w:sz w:val="21"/>
                <w:szCs w:val="21"/>
                <w:lang w:val="en-US" w:eastAsia="zh-CN" w:bidi="ar-SA"/>
              </w:rPr>
            </w:pPr>
            <w:r>
              <w:rPr>
                <w:rFonts w:hint="eastAsia" w:ascii="宋体" w:hAnsi="宋体" w:eastAsia="宋体" w:cs="宋体"/>
                <w:color w:val="auto"/>
                <w:sz w:val="24"/>
                <w:szCs w:val="24"/>
                <w:highlight w:val="none"/>
                <w:lang w:val="en-US" w:eastAsia="zh-CN"/>
              </w:rPr>
              <w:t>评</w:t>
            </w:r>
            <w:r>
              <w:rPr>
                <w:rFonts w:hint="eastAsia" w:asciiTheme="minorEastAsia" w:hAnsiTheme="minorEastAsia" w:eastAsiaTheme="minorEastAsia" w:cstheme="minorEastAsia"/>
                <w:kern w:val="2"/>
                <w:sz w:val="21"/>
                <w:szCs w:val="21"/>
                <w:lang w:val="en-US" w:eastAsia="zh-CN" w:bidi="ar-SA"/>
              </w:rPr>
              <w:t>标委员会</w:t>
            </w:r>
            <w:r>
              <w:rPr>
                <w:rFonts w:hint="eastAsia" w:asciiTheme="minorEastAsia" w:hAnsiTheme="minorEastAsia" w:cstheme="minorEastAsia"/>
                <w:kern w:val="2"/>
                <w:sz w:val="21"/>
                <w:szCs w:val="21"/>
                <w:lang w:val="en-US" w:eastAsia="zh-CN" w:bidi="ar-SA"/>
              </w:rPr>
              <w:t>根据供应商提供的设备质量保障措施进行打分：</w:t>
            </w:r>
          </w:p>
          <w:p w14:paraId="6C5C876E">
            <w:pPr>
              <w:numPr>
                <w:ilvl w:val="0"/>
                <w:numId w:val="0"/>
              </w:numPr>
              <w:spacing w:line="360" w:lineRule="auto"/>
              <w:ind w:leftChars="0"/>
              <w:rPr>
                <w:rFonts w:hint="eastAsia" w:asciiTheme="minorEastAsia" w:hAnsiTheme="minorEastAsia" w:cstheme="minorEastAsia"/>
                <w:kern w:val="2"/>
                <w:sz w:val="21"/>
                <w:szCs w:val="21"/>
                <w:lang w:val="en-US" w:eastAsia="zh-CN" w:bidi="ar-SA"/>
              </w:rPr>
            </w:pPr>
            <w:r>
              <w:rPr>
                <w:rFonts w:hint="eastAsia" w:asciiTheme="minorEastAsia" w:hAnsiTheme="minorEastAsia" w:cstheme="minorEastAsia"/>
                <w:kern w:val="2"/>
                <w:sz w:val="21"/>
                <w:szCs w:val="21"/>
                <w:lang w:val="en-US" w:eastAsia="zh-CN" w:bidi="ar-SA"/>
              </w:rPr>
              <w:t>1、质量保证措施方案全面、合理、可行、措施有保障的，得5分；</w:t>
            </w:r>
          </w:p>
          <w:p w14:paraId="28DFB8AB">
            <w:pPr>
              <w:numPr>
                <w:ilvl w:val="0"/>
                <w:numId w:val="0"/>
              </w:numPr>
              <w:spacing w:line="360" w:lineRule="auto"/>
              <w:ind w:leftChars="0"/>
              <w:rPr>
                <w:rFonts w:hint="eastAsia" w:asciiTheme="minorEastAsia" w:hAnsiTheme="minorEastAsia" w:cstheme="minorEastAsia"/>
                <w:kern w:val="2"/>
                <w:sz w:val="21"/>
                <w:szCs w:val="21"/>
                <w:lang w:val="en-US" w:eastAsia="zh-CN" w:bidi="ar-SA"/>
              </w:rPr>
            </w:pPr>
            <w:r>
              <w:rPr>
                <w:rFonts w:hint="eastAsia" w:asciiTheme="minorEastAsia" w:hAnsiTheme="minorEastAsia" w:cstheme="minorEastAsia"/>
                <w:kern w:val="2"/>
                <w:sz w:val="21"/>
                <w:szCs w:val="21"/>
                <w:lang w:val="en-US" w:eastAsia="zh-CN" w:bidi="ar-SA"/>
              </w:rPr>
              <w:t>2、质量保证措施方案较为全面、合理、措施有保障的，得3分；</w:t>
            </w:r>
          </w:p>
          <w:p w14:paraId="1D070CE4">
            <w:pPr>
              <w:numPr>
                <w:ilvl w:val="0"/>
                <w:numId w:val="0"/>
              </w:numPr>
              <w:spacing w:line="360" w:lineRule="auto"/>
              <w:ind w:leftChars="0"/>
              <w:rPr>
                <w:rFonts w:hint="eastAsia" w:asciiTheme="minorEastAsia" w:hAnsiTheme="minorEastAsia" w:cstheme="minorEastAsia"/>
                <w:kern w:val="2"/>
                <w:sz w:val="21"/>
                <w:szCs w:val="21"/>
                <w:lang w:val="en-US" w:eastAsia="zh-CN" w:bidi="ar-SA"/>
              </w:rPr>
            </w:pPr>
            <w:r>
              <w:rPr>
                <w:rFonts w:hint="eastAsia" w:asciiTheme="minorEastAsia" w:hAnsiTheme="minorEastAsia" w:cstheme="minorEastAsia"/>
                <w:kern w:val="2"/>
                <w:sz w:val="21"/>
                <w:szCs w:val="21"/>
                <w:lang w:val="en-US" w:eastAsia="zh-CN" w:bidi="ar-SA"/>
              </w:rPr>
              <w:t>3、质量保证措施方案基本合理、措施有保障的，得1分；</w:t>
            </w:r>
          </w:p>
          <w:p w14:paraId="65450995">
            <w:pPr>
              <w:numPr>
                <w:ilvl w:val="0"/>
                <w:numId w:val="0"/>
              </w:numPr>
              <w:spacing w:line="360" w:lineRule="auto"/>
              <w:ind w:leftChars="0"/>
              <w:rPr>
                <w:rFonts w:hint="default" w:asciiTheme="minorEastAsia" w:hAnsiTheme="minorEastAsia" w:cstheme="minorEastAsia"/>
                <w:kern w:val="2"/>
                <w:sz w:val="21"/>
                <w:szCs w:val="21"/>
                <w:lang w:val="en-US" w:eastAsia="zh-CN" w:bidi="ar-SA"/>
              </w:rPr>
            </w:pPr>
            <w:r>
              <w:rPr>
                <w:rFonts w:hint="eastAsia" w:asciiTheme="minorEastAsia" w:hAnsiTheme="minorEastAsia" w:cstheme="minorEastAsia"/>
                <w:kern w:val="2"/>
                <w:sz w:val="21"/>
                <w:szCs w:val="21"/>
                <w:lang w:val="en-US" w:eastAsia="zh-CN" w:bidi="ar-SA"/>
              </w:rPr>
              <w:t>4、</w:t>
            </w:r>
            <w:r>
              <w:rPr>
                <w:rFonts w:hint="eastAsia" w:asciiTheme="minorEastAsia" w:hAnsiTheme="minorEastAsia" w:eastAsiaTheme="minorEastAsia" w:cstheme="minorEastAsia"/>
                <w:kern w:val="2"/>
                <w:sz w:val="21"/>
                <w:szCs w:val="21"/>
                <w:lang w:val="en-US" w:eastAsia="en-US" w:bidi="ar-SA"/>
              </w:rPr>
              <w:t>未提供不得分。</w:t>
            </w:r>
          </w:p>
        </w:tc>
        <w:tc>
          <w:tcPr>
            <w:tcW w:w="705" w:type="dxa"/>
            <w:noWrap w:val="0"/>
            <w:vAlign w:val="center"/>
          </w:tcPr>
          <w:p w14:paraId="60D99E3E">
            <w:pPr>
              <w:snapToGrid w:val="0"/>
              <w:spacing w:line="440" w:lineRule="exact"/>
              <w:jc w:val="center"/>
              <w:rPr>
                <w:rFonts w:hint="default" w:asciiTheme="minorEastAsia" w:hAnsiTheme="minorEastAsia" w:cstheme="minorEastAsia"/>
                <w:color w:val="auto"/>
                <w:kern w:val="0"/>
                <w:sz w:val="21"/>
                <w:szCs w:val="21"/>
                <w:u w:val="none"/>
                <w:lang w:val="en-US" w:eastAsia="zh-CN" w:bidi="ar-SA"/>
              </w:rPr>
            </w:pPr>
            <w:r>
              <w:rPr>
                <w:rFonts w:hint="eastAsia" w:asciiTheme="minorEastAsia" w:hAnsiTheme="minorEastAsia" w:cstheme="minorEastAsia"/>
                <w:color w:val="auto"/>
                <w:kern w:val="0"/>
                <w:sz w:val="21"/>
                <w:szCs w:val="21"/>
                <w:u w:val="none"/>
                <w:lang w:val="en-US" w:eastAsia="zh-CN" w:bidi="ar-SA"/>
              </w:rPr>
              <w:t>0-5分</w:t>
            </w:r>
          </w:p>
        </w:tc>
      </w:tr>
      <w:tr w14:paraId="7FDF7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743" w:type="dxa"/>
            <w:vMerge w:val="restart"/>
            <w:noWrap w:val="0"/>
            <w:vAlign w:val="center"/>
          </w:tcPr>
          <w:p w14:paraId="6F299F8F">
            <w:pPr>
              <w:spacing w:line="360" w:lineRule="auto"/>
              <w:jc w:val="both"/>
              <w:rPr>
                <w:rFonts w:hint="default" w:asciiTheme="minorEastAsia" w:hAnsiTheme="minorEastAsia" w:eastAsiaTheme="minorEastAsia" w:cstheme="minorEastAsia"/>
                <w:b/>
                <w:bCs/>
                <w:sz w:val="21"/>
                <w:szCs w:val="21"/>
                <w:lang w:val="en-US" w:eastAsia="zh-CN"/>
              </w:rPr>
            </w:pPr>
            <w:r>
              <w:rPr>
                <w:rFonts w:hint="eastAsia" w:asciiTheme="minorEastAsia" w:hAnsiTheme="minorEastAsia" w:cstheme="minorEastAsia"/>
                <w:b/>
                <w:bCs/>
                <w:sz w:val="21"/>
                <w:szCs w:val="21"/>
                <w:lang w:val="en-US" w:eastAsia="zh-CN"/>
              </w:rPr>
              <w:t>综合标（20分）</w:t>
            </w:r>
          </w:p>
        </w:tc>
        <w:tc>
          <w:tcPr>
            <w:tcW w:w="1182" w:type="dxa"/>
            <w:noWrap w:val="0"/>
            <w:vAlign w:val="center"/>
          </w:tcPr>
          <w:p w14:paraId="6DD39CE8">
            <w:pPr>
              <w:pStyle w:val="30"/>
              <w:spacing w:line="440" w:lineRule="exac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企业业绩</w:t>
            </w:r>
          </w:p>
        </w:tc>
        <w:tc>
          <w:tcPr>
            <w:tcW w:w="6682" w:type="dxa"/>
            <w:noWrap w:val="0"/>
            <w:vAlign w:val="center"/>
          </w:tcPr>
          <w:p w14:paraId="6B9EB4A5">
            <w:pPr>
              <w:numPr>
                <w:ilvl w:val="0"/>
                <w:numId w:val="0"/>
              </w:numPr>
              <w:spacing w:line="360" w:lineRule="auto"/>
              <w:ind w:leftChars="0"/>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kern w:val="2"/>
                <w:sz w:val="21"/>
                <w:szCs w:val="21"/>
                <w:lang w:val="en-US" w:eastAsia="zh-CN" w:bidi="ar-SA"/>
              </w:rPr>
              <w:t>投标供应商或制造商202</w:t>
            </w:r>
            <w:r>
              <w:rPr>
                <w:rFonts w:hint="eastAsia" w:asciiTheme="minorEastAsia" w:hAnsiTheme="minorEastAsia" w:cstheme="minorEastAsia"/>
                <w:kern w:val="2"/>
                <w:sz w:val="21"/>
                <w:szCs w:val="21"/>
                <w:lang w:val="en-US" w:eastAsia="zh-CN" w:bidi="ar-SA"/>
              </w:rPr>
              <w:t>3</w:t>
            </w:r>
            <w:r>
              <w:rPr>
                <w:rFonts w:hint="eastAsia" w:asciiTheme="minorEastAsia" w:hAnsiTheme="minorEastAsia" w:eastAsiaTheme="minorEastAsia" w:cstheme="minorEastAsia"/>
                <w:kern w:val="2"/>
                <w:sz w:val="21"/>
                <w:szCs w:val="21"/>
                <w:lang w:val="en-US" w:eastAsia="zh-CN" w:bidi="ar-SA"/>
              </w:rPr>
              <w:t>年1月1日以来（以合同签订时间为准）具有类似业绩的，每有一项得1分，最多得</w:t>
            </w:r>
            <w:r>
              <w:rPr>
                <w:rFonts w:hint="eastAsia" w:asciiTheme="minorEastAsia" w:hAnsiTheme="minorEastAsia" w:cstheme="minorEastAsia"/>
                <w:kern w:val="2"/>
                <w:sz w:val="21"/>
                <w:szCs w:val="21"/>
                <w:lang w:val="en-US" w:eastAsia="zh-CN" w:bidi="ar-SA"/>
              </w:rPr>
              <w:t>2</w:t>
            </w:r>
            <w:r>
              <w:rPr>
                <w:rFonts w:hint="eastAsia" w:asciiTheme="minorEastAsia" w:hAnsiTheme="minorEastAsia" w:eastAsiaTheme="minorEastAsia" w:cstheme="minorEastAsia"/>
                <w:kern w:val="2"/>
                <w:sz w:val="21"/>
                <w:szCs w:val="21"/>
                <w:lang w:val="en-US" w:eastAsia="zh-CN" w:bidi="ar-SA"/>
              </w:rPr>
              <w:t>分（注：需提供中标通知书</w:t>
            </w:r>
            <w:r>
              <w:rPr>
                <w:rFonts w:hint="eastAsia" w:asciiTheme="minorEastAsia" w:hAnsiTheme="minorEastAsia" w:cstheme="minorEastAsia"/>
                <w:kern w:val="2"/>
                <w:sz w:val="21"/>
                <w:szCs w:val="21"/>
                <w:lang w:val="en-US" w:eastAsia="zh-CN" w:bidi="ar-SA"/>
              </w:rPr>
              <w:t>或</w:t>
            </w:r>
            <w:r>
              <w:rPr>
                <w:rFonts w:hint="eastAsia" w:asciiTheme="minorEastAsia" w:hAnsiTheme="minorEastAsia" w:eastAsiaTheme="minorEastAsia" w:cstheme="minorEastAsia"/>
                <w:kern w:val="2"/>
                <w:sz w:val="21"/>
                <w:szCs w:val="21"/>
                <w:lang w:val="en-US" w:eastAsia="zh-CN" w:bidi="ar-SA"/>
              </w:rPr>
              <w:t>合同扫描件，否则不计分）。</w:t>
            </w:r>
          </w:p>
        </w:tc>
        <w:tc>
          <w:tcPr>
            <w:tcW w:w="705" w:type="dxa"/>
            <w:noWrap w:val="0"/>
            <w:vAlign w:val="center"/>
          </w:tcPr>
          <w:p w14:paraId="010EED66">
            <w:pPr>
              <w:snapToGrid w:val="0"/>
              <w:spacing w:line="440" w:lineRule="exact"/>
              <w:jc w:val="center"/>
              <w:rPr>
                <w:rFonts w:hint="eastAsia" w:asciiTheme="minorEastAsia" w:hAnsiTheme="minorEastAsia" w:eastAsiaTheme="minorEastAsia" w:cstheme="minorEastAsia"/>
                <w:color w:val="auto"/>
                <w:kern w:val="0"/>
                <w:sz w:val="21"/>
                <w:szCs w:val="21"/>
                <w:u w:val="none"/>
                <w:lang w:val="en-US" w:eastAsia="zh-CN" w:bidi="ar-SA"/>
              </w:rPr>
            </w:pPr>
            <w:r>
              <w:rPr>
                <w:rFonts w:hint="eastAsia" w:asciiTheme="minorEastAsia" w:hAnsiTheme="minorEastAsia" w:eastAsiaTheme="minorEastAsia" w:cstheme="minorEastAsia"/>
                <w:color w:val="auto"/>
                <w:kern w:val="0"/>
                <w:sz w:val="21"/>
                <w:szCs w:val="21"/>
                <w:u w:val="none"/>
                <w:lang w:val="en-US" w:eastAsia="zh-CN" w:bidi="ar-SA"/>
              </w:rPr>
              <w:t>0-</w:t>
            </w:r>
            <w:r>
              <w:rPr>
                <w:rFonts w:hint="eastAsia" w:asciiTheme="minorEastAsia" w:hAnsiTheme="minorEastAsia" w:cstheme="minorEastAsia"/>
                <w:color w:val="auto"/>
                <w:kern w:val="0"/>
                <w:sz w:val="21"/>
                <w:szCs w:val="21"/>
                <w:u w:val="none"/>
                <w:lang w:val="en-US" w:eastAsia="zh-CN" w:bidi="ar-SA"/>
              </w:rPr>
              <w:t>2</w:t>
            </w:r>
            <w:r>
              <w:rPr>
                <w:rFonts w:hint="eastAsia" w:asciiTheme="minorEastAsia" w:hAnsiTheme="minorEastAsia" w:eastAsiaTheme="minorEastAsia" w:cstheme="minorEastAsia"/>
                <w:color w:val="auto"/>
                <w:kern w:val="0"/>
                <w:sz w:val="21"/>
                <w:szCs w:val="21"/>
                <w:u w:val="none"/>
                <w:lang w:val="en-US" w:eastAsia="zh-CN" w:bidi="ar-SA"/>
              </w:rPr>
              <w:t>分</w:t>
            </w:r>
          </w:p>
        </w:tc>
      </w:tr>
      <w:tr w14:paraId="399F5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3" w:type="dxa"/>
            <w:vMerge w:val="continue"/>
            <w:noWrap w:val="0"/>
            <w:vAlign w:val="center"/>
          </w:tcPr>
          <w:p w14:paraId="5B62E985">
            <w:pPr>
              <w:spacing w:line="360" w:lineRule="auto"/>
              <w:jc w:val="both"/>
              <w:rPr>
                <w:rFonts w:hint="eastAsia" w:asciiTheme="minorEastAsia" w:hAnsiTheme="minorEastAsia" w:eastAsiaTheme="minorEastAsia" w:cstheme="minorEastAsia"/>
                <w:b/>
                <w:bCs/>
                <w:sz w:val="21"/>
                <w:szCs w:val="21"/>
                <w:lang w:val="en-US" w:eastAsia="zh-CN"/>
              </w:rPr>
            </w:pPr>
          </w:p>
        </w:tc>
        <w:tc>
          <w:tcPr>
            <w:tcW w:w="1182" w:type="dxa"/>
            <w:noWrap w:val="0"/>
            <w:vAlign w:val="center"/>
          </w:tcPr>
          <w:p w14:paraId="7C19CB98">
            <w:pPr>
              <w:spacing w:line="36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auto"/>
                <w:sz w:val="21"/>
                <w:szCs w:val="21"/>
                <w:highlight w:val="none"/>
                <w:lang w:val="en-US" w:eastAsia="zh-CN"/>
              </w:rPr>
              <w:t>售后服务方案</w:t>
            </w:r>
          </w:p>
        </w:tc>
        <w:tc>
          <w:tcPr>
            <w:tcW w:w="6682" w:type="dxa"/>
            <w:noWrap w:val="0"/>
            <w:vAlign w:val="center"/>
          </w:tcPr>
          <w:p w14:paraId="5F74F626">
            <w:pPr>
              <w:widowControl w:val="0"/>
              <w:wordWrap/>
              <w:adjustRightInd w:val="0"/>
              <w:snapToGrid w:val="0"/>
              <w:spacing w:before="0" w:beforeAutospacing="0" w:after="0" w:afterAutospacing="0" w:line="360" w:lineRule="auto"/>
              <w:ind w:right="0" w:rightChars="0"/>
              <w:jc w:val="both"/>
              <w:textAlignment w:val="auto"/>
              <w:rPr>
                <w:rFonts w:hint="eastAsia"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val="en-US" w:eastAsia="zh-CN"/>
              </w:rPr>
              <w:t>1</w:t>
            </w:r>
            <w:r>
              <w:rPr>
                <w:rFonts w:hint="eastAsia" w:asciiTheme="minorEastAsia" w:hAnsiTheme="minorEastAsia" w:eastAsiaTheme="minorEastAsia" w:cstheme="minorEastAsia"/>
                <w:bCs/>
                <w:color w:val="auto"/>
                <w:kern w:val="2"/>
                <w:sz w:val="21"/>
                <w:szCs w:val="21"/>
                <w:highlight w:val="none"/>
                <w:lang w:val="en-US" w:eastAsia="zh-CN" w:bidi="ar-SA"/>
              </w:rPr>
              <w:t>、根据投标供应商提供的故障响应及修复时间、服务方式及保障措施，有完善的售后服务计划、稳定的售后服务队伍，有良好的服务信誉、24小时服务热线、质保期外的服务承诺进行综合评分。投标供应商提供的具体售后服务计划切实可行的得5分；具体售后服务计划较可行的得3分；具体售后服务计划基本可行的得1分，未提供不得分。</w:t>
            </w:r>
          </w:p>
          <w:p w14:paraId="78AA018E">
            <w:pPr>
              <w:widowControl w:val="0"/>
              <w:wordWrap/>
              <w:adjustRightInd w:val="0"/>
              <w:snapToGrid w:val="0"/>
              <w:spacing w:before="0" w:beforeAutospacing="0" w:after="0" w:afterAutospacing="0" w:line="360" w:lineRule="auto"/>
              <w:ind w:right="0" w:rightChars="0"/>
              <w:jc w:val="both"/>
              <w:textAlignment w:val="auto"/>
              <w:rPr>
                <w:rFonts w:hint="eastAsia"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kern w:val="2"/>
                <w:sz w:val="21"/>
                <w:szCs w:val="21"/>
                <w:highlight w:val="none"/>
                <w:lang w:val="en-US" w:eastAsia="zh-CN" w:bidi="ar-SA"/>
              </w:rPr>
              <w:t>2、投标供应商针对本项目后期使用、维护等方面提出的切实可行的合理化建议与措施，切实可行的得3分；较可行的得2分；基本可行的得1分，未提供不得分。</w:t>
            </w:r>
          </w:p>
          <w:p w14:paraId="61D45453">
            <w:pPr>
              <w:widowControl w:val="0"/>
              <w:wordWrap/>
              <w:adjustRightInd w:val="0"/>
              <w:snapToGrid w:val="0"/>
              <w:spacing w:before="0" w:beforeAutospacing="0" w:after="0" w:afterAutospacing="0" w:line="360" w:lineRule="auto"/>
              <w:ind w:right="0" w:rightChars="0"/>
              <w:jc w:val="both"/>
              <w:textAlignment w:val="auto"/>
              <w:rPr>
                <w:rFonts w:hint="eastAsia" w:asciiTheme="minorEastAsia" w:hAnsiTheme="minorEastAsia" w:eastAsiaTheme="minorEastAsia" w:cstheme="minorEastAsia"/>
                <w:b w:val="0"/>
                <w:bCs w:val="0"/>
                <w:kern w:val="0"/>
                <w:sz w:val="21"/>
                <w:szCs w:val="21"/>
              </w:rPr>
            </w:pPr>
            <w:r>
              <w:rPr>
                <w:rFonts w:hint="eastAsia" w:asciiTheme="minorEastAsia" w:hAnsiTheme="minorEastAsia" w:eastAsiaTheme="minorEastAsia" w:cstheme="minorEastAsia"/>
                <w:bCs/>
                <w:color w:val="auto"/>
                <w:kern w:val="2"/>
                <w:sz w:val="21"/>
                <w:szCs w:val="21"/>
                <w:highlight w:val="none"/>
                <w:lang w:val="en-US" w:eastAsia="zh-CN" w:bidi="ar-SA"/>
              </w:rPr>
              <w:t>3、备品备件的及时配送、更换、调整和维修；对于备品备件的质量问题,保修期内提供免费维修服务；提供备品备件使用说明和维护指导。投标供应商提供的备品备件切实可行的得4分；备品备件较可行的得2分；备品备件基本可行的得1分，未提供不得分。</w:t>
            </w:r>
          </w:p>
        </w:tc>
        <w:tc>
          <w:tcPr>
            <w:tcW w:w="705" w:type="dxa"/>
            <w:noWrap w:val="0"/>
            <w:vAlign w:val="center"/>
          </w:tcPr>
          <w:p w14:paraId="4EBD7EEC">
            <w:pPr>
              <w:snapToGrid w:val="0"/>
              <w:spacing w:line="440" w:lineRule="exact"/>
              <w:jc w:val="center"/>
              <w:rPr>
                <w:rFonts w:hint="eastAsia" w:asciiTheme="minorEastAsia" w:hAnsiTheme="minorEastAsia" w:eastAsiaTheme="minorEastAsia" w:cstheme="minorEastAsia"/>
                <w:color w:val="auto"/>
                <w:kern w:val="0"/>
                <w:sz w:val="21"/>
                <w:szCs w:val="21"/>
                <w:u w:val="none"/>
                <w:lang w:val="en-US" w:eastAsia="zh-CN" w:bidi="ar-SA"/>
              </w:rPr>
            </w:pPr>
            <w:r>
              <w:rPr>
                <w:rFonts w:hint="eastAsia" w:asciiTheme="minorEastAsia" w:hAnsiTheme="minorEastAsia" w:eastAsiaTheme="minorEastAsia" w:cstheme="minorEastAsia"/>
                <w:color w:val="auto"/>
                <w:kern w:val="0"/>
                <w:sz w:val="21"/>
                <w:szCs w:val="21"/>
                <w:u w:val="none"/>
                <w:lang w:val="en-US" w:eastAsia="zh-CN" w:bidi="ar-SA"/>
              </w:rPr>
              <w:t>0-12</w:t>
            </w:r>
          </w:p>
          <w:p w14:paraId="2D9137EE">
            <w:pPr>
              <w:snapToGrid w:val="0"/>
              <w:spacing w:line="440" w:lineRule="exact"/>
              <w:jc w:val="center"/>
              <w:rPr>
                <w:rFonts w:hint="eastAsia" w:asciiTheme="minorEastAsia" w:hAnsiTheme="minorEastAsia" w:eastAsiaTheme="minorEastAsia" w:cstheme="minorEastAsia"/>
                <w:color w:val="auto"/>
                <w:kern w:val="0"/>
                <w:sz w:val="21"/>
                <w:szCs w:val="21"/>
                <w:u w:val="none"/>
                <w:lang w:val="en-US" w:eastAsia="zh-CN" w:bidi="ar-SA"/>
              </w:rPr>
            </w:pPr>
            <w:r>
              <w:rPr>
                <w:rFonts w:hint="eastAsia" w:asciiTheme="minorEastAsia" w:hAnsiTheme="minorEastAsia" w:eastAsiaTheme="minorEastAsia" w:cstheme="minorEastAsia"/>
                <w:color w:val="auto"/>
                <w:kern w:val="0"/>
                <w:sz w:val="21"/>
                <w:szCs w:val="21"/>
                <w:u w:val="none"/>
                <w:lang w:val="en-US" w:eastAsia="zh-CN" w:bidi="ar-SA"/>
              </w:rPr>
              <w:t>分</w:t>
            </w:r>
          </w:p>
        </w:tc>
      </w:tr>
      <w:tr w14:paraId="7A544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7" w:hRule="atLeast"/>
        </w:trPr>
        <w:tc>
          <w:tcPr>
            <w:tcW w:w="743" w:type="dxa"/>
            <w:vMerge w:val="continue"/>
            <w:noWrap w:val="0"/>
            <w:vAlign w:val="center"/>
          </w:tcPr>
          <w:p w14:paraId="5E905047">
            <w:pPr>
              <w:spacing w:line="360" w:lineRule="auto"/>
              <w:jc w:val="both"/>
              <w:rPr>
                <w:rFonts w:hint="eastAsia" w:asciiTheme="minorEastAsia" w:hAnsiTheme="minorEastAsia" w:eastAsiaTheme="minorEastAsia" w:cstheme="minorEastAsia"/>
                <w:b/>
                <w:bCs/>
                <w:sz w:val="21"/>
                <w:szCs w:val="21"/>
                <w:lang w:val="en-US" w:eastAsia="zh-CN"/>
              </w:rPr>
            </w:pPr>
          </w:p>
        </w:tc>
        <w:tc>
          <w:tcPr>
            <w:tcW w:w="1182" w:type="dxa"/>
            <w:shd w:val="clear" w:color="auto" w:fill="auto"/>
            <w:noWrap w:val="0"/>
            <w:vAlign w:val="center"/>
          </w:tcPr>
          <w:p w14:paraId="2DF651BE">
            <w:pPr>
              <w:widowControl w:val="0"/>
              <w:wordWrap/>
              <w:adjustRightInd w:val="0"/>
              <w:snapToGrid w:val="0"/>
              <w:spacing w:before="0" w:beforeLines="0" w:beforeAutospacing="0" w:after="0" w:afterLines="0" w:afterAutospacing="0" w:line="360" w:lineRule="auto"/>
              <w:ind w:left="0" w:leftChars="0" w:right="0" w:rightChars="0"/>
              <w:jc w:val="both"/>
              <w:textAlignment w:val="auto"/>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bCs/>
                <w:color w:val="auto"/>
                <w:kern w:val="2"/>
                <w:sz w:val="21"/>
                <w:szCs w:val="21"/>
                <w:highlight w:val="none"/>
                <w:lang w:val="en-US" w:eastAsia="zh-CN"/>
              </w:rPr>
              <w:t xml:space="preserve">应急方案                  </w:t>
            </w:r>
          </w:p>
        </w:tc>
        <w:tc>
          <w:tcPr>
            <w:tcW w:w="6682" w:type="dxa"/>
            <w:shd w:val="clear" w:color="auto" w:fill="auto"/>
            <w:noWrap w:val="0"/>
            <w:vAlign w:val="center"/>
          </w:tcPr>
          <w:p w14:paraId="04FCD429">
            <w:pPr>
              <w:widowControl w:val="0"/>
              <w:wordWrap/>
              <w:adjustRightInd w:val="0"/>
              <w:snapToGrid w:val="0"/>
              <w:spacing w:before="0" w:beforeAutospacing="0" w:after="0" w:afterAutospacing="0" w:line="360" w:lineRule="auto"/>
              <w:ind w:right="0" w:rightChars="0"/>
              <w:jc w:val="both"/>
              <w:textAlignment w:val="auto"/>
              <w:rPr>
                <w:rFonts w:hint="eastAsia" w:asciiTheme="minorEastAsia" w:hAnsiTheme="minorEastAsia" w:eastAsiaTheme="minorEastAsia" w:cstheme="minorEastAsia"/>
                <w:bCs/>
                <w:color w:val="auto"/>
                <w:kern w:val="2"/>
                <w:sz w:val="21"/>
                <w:szCs w:val="21"/>
                <w:highlight w:val="none"/>
                <w:lang w:val="en-US" w:eastAsia="zh-CN" w:bidi="ar-SA"/>
              </w:rPr>
            </w:pPr>
            <w:r>
              <w:rPr>
                <w:rFonts w:hint="eastAsia" w:asciiTheme="minorEastAsia" w:hAnsiTheme="minorEastAsia" w:eastAsiaTheme="minorEastAsia" w:cstheme="minorEastAsia"/>
                <w:bCs/>
                <w:color w:val="auto"/>
                <w:kern w:val="2"/>
                <w:sz w:val="21"/>
                <w:szCs w:val="21"/>
                <w:highlight w:val="none"/>
                <w:lang w:val="en-US" w:eastAsia="zh-CN" w:bidi="ar-SA"/>
              </w:rPr>
              <w:t>评标委员会根据供应商提供的预防措施、应急方案的合理性、完善性及快速响应等方面综合打分。</w:t>
            </w:r>
          </w:p>
          <w:p w14:paraId="28198A1F">
            <w:pPr>
              <w:widowControl w:val="0"/>
              <w:numPr>
                <w:ilvl w:val="0"/>
                <w:numId w:val="0"/>
              </w:numPr>
              <w:wordWrap/>
              <w:adjustRightInd w:val="0"/>
              <w:snapToGrid w:val="0"/>
              <w:spacing w:before="0" w:beforeAutospacing="0" w:after="0" w:afterAutospacing="0" w:line="360" w:lineRule="auto"/>
              <w:ind w:right="0" w:rightChars="0"/>
              <w:jc w:val="both"/>
              <w:textAlignment w:val="auto"/>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cstheme="minorEastAsia"/>
                <w:kern w:val="0"/>
                <w:sz w:val="21"/>
                <w:szCs w:val="21"/>
                <w:highlight w:val="none"/>
                <w:lang w:val="en-US" w:eastAsia="zh-CN"/>
              </w:rPr>
              <w:t>1、</w:t>
            </w:r>
            <w:r>
              <w:rPr>
                <w:rFonts w:hint="eastAsia" w:asciiTheme="minorEastAsia" w:hAnsiTheme="minorEastAsia" w:eastAsiaTheme="minorEastAsia" w:cstheme="minorEastAsia"/>
                <w:kern w:val="0"/>
                <w:sz w:val="21"/>
                <w:szCs w:val="21"/>
                <w:highlight w:val="none"/>
                <w:lang w:val="en-US" w:eastAsia="zh-CN"/>
              </w:rPr>
              <w:t>内容全面切实可行、服务明晰的得</w:t>
            </w:r>
            <w:r>
              <w:rPr>
                <w:rFonts w:hint="eastAsia" w:asciiTheme="minorEastAsia" w:hAnsiTheme="minorEastAsia" w:cstheme="minorEastAsia"/>
                <w:kern w:val="0"/>
                <w:sz w:val="21"/>
                <w:szCs w:val="21"/>
                <w:highlight w:val="none"/>
                <w:lang w:val="en-US" w:eastAsia="zh-CN"/>
              </w:rPr>
              <w:t>6</w:t>
            </w:r>
            <w:r>
              <w:rPr>
                <w:rFonts w:hint="eastAsia" w:asciiTheme="minorEastAsia" w:hAnsiTheme="minorEastAsia" w:eastAsiaTheme="minorEastAsia" w:cstheme="minorEastAsia"/>
                <w:kern w:val="0"/>
                <w:sz w:val="21"/>
                <w:szCs w:val="21"/>
                <w:highlight w:val="none"/>
                <w:lang w:val="en-US" w:eastAsia="zh-CN"/>
              </w:rPr>
              <w:t>分；</w:t>
            </w:r>
          </w:p>
          <w:p w14:paraId="1764A598">
            <w:pPr>
              <w:widowControl w:val="0"/>
              <w:numPr>
                <w:ilvl w:val="0"/>
                <w:numId w:val="0"/>
              </w:numPr>
              <w:wordWrap/>
              <w:adjustRightInd w:val="0"/>
              <w:snapToGrid w:val="0"/>
              <w:spacing w:before="0" w:beforeAutospacing="0" w:after="0" w:afterAutospacing="0" w:line="360" w:lineRule="auto"/>
              <w:ind w:right="0" w:rightChars="0"/>
              <w:jc w:val="both"/>
              <w:textAlignment w:val="auto"/>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2、内容较全面、基本可行、针对性一般的得3分；</w:t>
            </w:r>
          </w:p>
          <w:p w14:paraId="2B88BADD">
            <w:pPr>
              <w:widowControl w:val="0"/>
              <w:wordWrap/>
              <w:adjustRightInd w:val="0"/>
              <w:snapToGrid w:val="0"/>
              <w:spacing w:before="0" w:beforeAutospacing="0" w:after="0" w:afterAutospacing="0" w:line="360" w:lineRule="auto"/>
              <w:ind w:right="0" w:rightChars="0"/>
              <w:jc w:val="both"/>
              <w:textAlignment w:val="auto"/>
              <w:rPr>
                <w:rFonts w:hint="eastAsia" w:asciiTheme="minorEastAsia" w:hAnsiTheme="minorEastAsia" w:eastAsiaTheme="minorEastAsia" w:cstheme="minorEastAsia"/>
                <w:kern w:val="0"/>
                <w:sz w:val="21"/>
                <w:szCs w:val="21"/>
                <w:highlight w:val="none"/>
                <w:lang w:val="en-US" w:eastAsia="zh-CN"/>
              </w:rPr>
            </w:pPr>
            <w:r>
              <w:rPr>
                <w:rFonts w:hint="eastAsia" w:asciiTheme="minorEastAsia" w:hAnsiTheme="minorEastAsia" w:eastAsiaTheme="minorEastAsia" w:cstheme="minorEastAsia"/>
                <w:kern w:val="0"/>
                <w:sz w:val="21"/>
                <w:szCs w:val="21"/>
                <w:highlight w:val="none"/>
                <w:lang w:val="en-US" w:eastAsia="zh-CN"/>
              </w:rPr>
              <w:t>3、内容不完整，描述简略得1分；</w:t>
            </w:r>
          </w:p>
          <w:p w14:paraId="2CEA76D1">
            <w:pPr>
              <w:widowControl w:val="0"/>
              <w:wordWrap/>
              <w:adjustRightInd w:val="0"/>
              <w:snapToGrid w:val="0"/>
              <w:spacing w:before="0" w:beforeAutospacing="0" w:after="0" w:afterAutospacing="0" w:line="360" w:lineRule="auto"/>
              <w:ind w:right="0" w:rightChars="0"/>
              <w:jc w:val="both"/>
              <w:textAlignment w:val="auto"/>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kern w:val="0"/>
                <w:sz w:val="21"/>
                <w:szCs w:val="21"/>
                <w:highlight w:val="none"/>
                <w:lang w:val="en-US" w:eastAsia="zh-CN"/>
              </w:rPr>
              <w:t>4、未提供不得分。</w:t>
            </w:r>
          </w:p>
        </w:tc>
        <w:tc>
          <w:tcPr>
            <w:tcW w:w="705" w:type="dxa"/>
            <w:noWrap w:val="0"/>
            <w:vAlign w:val="center"/>
          </w:tcPr>
          <w:p w14:paraId="6F7EABA4">
            <w:pPr>
              <w:snapToGrid w:val="0"/>
              <w:spacing w:line="440" w:lineRule="exact"/>
              <w:jc w:val="center"/>
              <w:rPr>
                <w:rFonts w:hint="eastAsia" w:asciiTheme="minorEastAsia" w:hAnsiTheme="minorEastAsia" w:eastAsiaTheme="minorEastAsia" w:cstheme="minorEastAsia"/>
                <w:color w:val="auto"/>
                <w:kern w:val="0"/>
                <w:sz w:val="21"/>
                <w:szCs w:val="21"/>
                <w:u w:val="none"/>
                <w:lang w:val="en-US" w:eastAsia="zh-CN" w:bidi="ar-SA"/>
              </w:rPr>
            </w:pPr>
            <w:r>
              <w:rPr>
                <w:rFonts w:hint="eastAsia" w:asciiTheme="minorEastAsia" w:hAnsiTheme="minorEastAsia" w:eastAsiaTheme="minorEastAsia" w:cstheme="minorEastAsia"/>
                <w:color w:val="auto"/>
                <w:kern w:val="0"/>
                <w:sz w:val="21"/>
                <w:szCs w:val="21"/>
                <w:u w:val="none"/>
                <w:lang w:val="en-US" w:eastAsia="zh-CN" w:bidi="ar-SA"/>
              </w:rPr>
              <w:t>0-</w:t>
            </w:r>
            <w:r>
              <w:rPr>
                <w:rFonts w:hint="eastAsia" w:asciiTheme="minorEastAsia" w:hAnsiTheme="minorEastAsia" w:cstheme="minorEastAsia"/>
                <w:color w:val="auto"/>
                <w:kern w:val="0"/>
                <w:sz w:val="21"/>
                <w:szCs w:val="21"/>
                <w:u w:val="none"/>
                <w:lang w:val="en-US" w:eastAsia="zh-CN" w:bidi="ar-SA"/>
              </w:rPr>
              <w:t>6</w:t>
            </w:r>
            <w:r>
              <w:rPr>
                <w:rFonts w:hint="eastAsia" w:asciiTheme="minorEastAsia" w:hAnsiTheme="minorEastAsia" w:eastAsiaTheme="minorEastAsia" w:cstheme="minorEastAsia"/>
                <w:color w:val="auto"/>
                <w:kern w:val="0"/>
                <w:sz w:val="21"/>
                <w:szCs w:val="21"/>
                <w:u w:val="none"/>
                <w:lang w:val="en-US" w:eastAsia="zh-CN" w:bidi="ar-SA"/>
              </w:rPr>
              <w:t>分</w:t>
            </w:r>
          </w:p>
        </w:tc>
      </w:tr>
      <w:tr w14:paraId="689E5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9312" w:type="dxa"/>
            <w:gridSpan w:val="4"/>
            <w:noWrap w:val="0"/>
            <w:vAlign w:val="center"/>
          </w:tcPr>
          <w:p w14:paraId="3D25E128">
            <w:pPr>
              <w:snapToGrid w:val="0"/>
              <w:spacing w:line="360" w:lineRule="auto"/>
              <w:jc w:val="left"/>
              <w:rPr>
                <w:rFonts w:hint="eastAsia" w:asciiTheme="minorEastAsia" w:hAnsiTheme="minorEastAsia" w:eastAsiaTheme="minorEastAsia" w:cstheme="minorEastAsia"/>
                <w:color w:val="auto"/>
                <w:sz w:val="21"/>
                <w:szCs w:val="21"/>
                <w:u w:val="none"/>
                <w:lang w:val="en-US" w:eastAsia="zh-CN" w:bidi="ar-SA"/>
              </w:rPr>
            </w:pPr>
            <w:r>
              <w:rPr>
                <w:rFonts w:hint="eastAsia" w:asciiTheme="minorEastAsia" w:hAnsiTheme="minorEastAsia" w:eastAsiaTheme="minorEastAsia" w:cstheme="minorEastAsia"/>
                <w:color w:val="auto"/>
                <w:sz w:val="21"/>
                <w:szCs w:val="21"/>
                <w:u w:val="none"/>
                <w:lang w:val="en-US" w:eastAsia="zh-CN" w:bidi="ar-SA"/>
              </w:rPr>
              <w:t>注：供应商综合得分=报价部分+技术部分+商务部分。</w:t>
            </w:r>
          </w:p>
        </w:tc>
      </w:tr>
    </w:tbl>
    <w:p w14:paraId="485F434F">
      <w:pPr>
        <w:shd w:val="clear" w:color="auto" w:fill="FFFFFF"/>
        <w:snapToGrid w:val="0"/>
        <w:spacing w:line="360" w:lineRule="auto"/>
        <w:ind w:right="0" w:rightChars="0"/>
        <w:jc w:val="left"/>
        <w:rPr>
          <w:rFonts w:hint="eastAsia" w:ascii="宋体" w:hAnsi="宋体" w:eastAsia="宋体" w:cs="Cambria Math"/>
          <w:b/>
          <w:bCs/>
          <w:kern w:val="0"/>
          <w:sz w:val="36"/>
          <w:szCs w:val="36"/>
          <w:lang w:val="en-US" w:eastAsia="zh-CN"/>
        </w:rPr>
      </w:pPr>
    </w:p>
    <w:p w14:paraId="7AE818D2">
      <w:pPr>
        <w:shd w:val="clear" w:color="auto" w:fill="FFFFFF"/>
        <w:snapToGrid w:val="0"/>
        <w:spacing w:line="360" w:lineRule="auto"/>
        <w:ind w:right="0" w:rightChars="0"/>
        <w:rPr>
          <w:rFonts w:hint="default" w:ascii="宋体" w:hAnsi="宋体" w:cs="宋体"/>
          <w:color w:val="000000"/>
          <w:sz w:val="24"/>
          <w:szCs w:val="24"/>
          <w:lang w:val="en-US" w:eastAsia="zh-CN"/>
        </w:rPr>
      </w:pPr>
    </w:p>
    <w:p w14:paraId="11A16F33">
      <w:pPr>
        <w:shd w:val="clear" w:color="auto" w:fill="FFFFFF"/>
        <w:snapToGrid w:val="0"/>
        <w:spacing w:line="360" w:lineRule="auto"/>
        <w:ind w:right="0" w:rightChars="0" w:firstLine="480" w:firstLineChars="200"/>
        <w:rPr>
          <w:rFonts w:hint="eastAsia" w:ascii="宋体" w:hAnsi="宋体" w:cs="宋体"/>
          <w:color w:val="000000"/>
          <w:sz w:val="24"/>
          <w:szCs w:val="24"/>
        </w:rPr>
      </w:pPr>
    </w:p>
    <w:p w14:paraId="35D0BF51">
      <w:pPr>
        <w:shd w:val="clear" w:color="auto" w:fill="FFFFFF"/>
        <w:snapToGrid w:val="0"/>
        <w:spacing w:line="360" w:lineRule="auto"/>
        <w:ind w:right="0" w:rightChars="0" w:firstLine="480" w:firstLineChars="200"/>
        <w:rPr>
          <w:rFonts w:hint="eastAsia" w:ascii="宋体" w:hAnsi="宋体" w:cs="宋体"/>
          <w:color w:val="000000"/>
          <w:sz w:val="24"/>
          <w:szCs w:val="24"/>
        </w:rPr>
      </w:pPr>
    </w:p>
    <w:p w14:paraId="2566DB39">
      <w:pPr>
        <w:shd w:val="clear" w:color="auto" w:fill="FFFFFF"/>
        <w:snapToGrid w:val="0"/>
        <w:spacing w:line="360" w:lineRule="auto"/>
        <w:ind w:right="0" w:rightChars="0" w:firstLine="480" w:firstLineChars="200"/>
        <w:rPr>
          <w:rFonts w:hint="eastAsia" w:ascii="宋体" w:hAnsi="宋体" w:cs="宋体"/>
          <w:color w:val="000000"/>
          <w:sz w:val="24"/>
          <w:szCs w:val="24"/>
        </w:rPr>
      </w:pPr>
    </w:p>
    <w:p w14:paraId="390F209B">
      <w:pPr>
        <w:shd w:val="clear" w:color="auto" w:fill="FFFFFF"/>
        <w:snapToGrid w:val="0"/>
        <w:spacing w:line="360" w:lineRule="auto"/>
        <w:ind w:right="0" w:rightChars="0" w:firstLine="480" w:firstLineChars="200"/>
        <w:rPr>
          <w:rFonts w:hint="eastAsia" w:ascii="宋体" w:hAnsi="宋体" w:cs="宋体"/>
          <w:color w:val="000000"/>
          <w:sz w:val="24"/>
          <w:szCs w:val="24"/>
        </w:rPr>
      </w:pPr>
    </w:p>
    <w:p w14:paraId="08034AA8">
      <w:pPr>
        <w:shd w:val="clear" w:color="auto" w:fill="FFFFFF"/>
        <w:snapToGrid w:val="0"/>
        <w:spacing w:line="360" w:lineRule="auto"/>
        <w:ind w:right="0" w:rightChars="0" w:firstLine="480" w:firstLineChars="200"/>
        <w:rPr>
          <w:rFonts w:hint="eastAsia" w:ascii="宋体" w:hAnsi="宋体" w:cs="宋体"/>
          <w:color w:val="000000"/>
          <w:sz w:val="24"/>
          <w:szCs w:val="24"/>
        </w:rPr>
      </w:pPr>
    </w:p>
    <w:p w14:paraId="192A4EA0">
      <w:pPr>
        <w:shd w:val="clear" w:color="auto" w:fill="FFFFFF"/>
        <w:snapToGrid w:val="0"/>
        <w:spacing w:line="360" w:lineRule="auto"/>
        <w:ind w:right="0" w:rightChars="0" w:firstLine="480" w:firstLineChars="200"/>
        <w:rPr>
          <w:rFonts w:hint="eastAsia" w:ascii="宋体" w:hAnsi="宋体" w:cs="宋体"/>
          <w:color w:val="000000"/>
          <w:sz w:val="24"/>
          <w:szCs w:val="24"/>
        </w:rPr>
      </w:pPr>
    </w:p>
    <w:p w14:paraId="49D8F8E2">
      <w:pPr>
        <w:shd w:val="clear" w:color="auto" w:fill="FFFFFF"/>
        <w:snapToGrid w:val="0"/>
        <w:spacing w:line="360" w:lineRule="auto"/>
        <w:ind w:right="0" w:rightChars="0" w:firstLine="480" w:firstLineChars="200"/>
        <w:rPr>
          <w:rFonts w:hint="eastAsia" w:ascii="宋体" w:hAnsi="宋体" w:cs="宋体"/>
          <w:color w:val="000000"/>
          <w:sz w:val="24"/>
          <w:szCs w:val="24"/>
        </w:rPr>
      </w:pPr>
    </w:p>
    <w:p w14:paraId="7EB8C286">
      <w:pPr>
        <w:shd w:val="clear" w:color="auto" w:fill="FFFFFF"/>
        <w:snapToGrid w:val="0"/>
        <w:spacing w:line="360" w:lineRule="auto"/>
        <w:ind w:right="0" w:rightChars="0" w:firstLine="480" w:firstLineChars="200"/>
        <w:rPr>
          <w:rFonts w:hint="eastAsia" w:ascii="宋体" w:hAnsi="宋体" w:cs="宋体"/>
          <w:color w:val="000000"/>
          <w:sz w:val="24"/>
          <w:szCs w:val="24"/>
        </w:rPr>
      </w:pPr>
    </w:p>
    <w:p w14:paraId="24D89CC7">
      <w:pPr>
        <w:shd w:val="clear" w:color="auto" w:fill="FFFFFF"/>
        <w:snapToGrid w:val="0"/>
        <w:spacing w:line="360" w:lineRule="auto"/>
        <w:ind w:right="0" w:rightChars="0" w:firstLine="480" w:firstLineChars="200"/>
        <w:rPr>
          <w:rFonts w:hint="eastAsia" w:ascii="宋体" w:hAnsi="宋体" w:cs="宋体"/>
          <w:color w:val="000000"/>
          <w:sz w:val="24"/>
          <w:szCs w:val="24"/>
        </w:rPr>
      </w:pPr>
    </w:p>
    <w:p w14:paraId="28F52B9B">
      <w:pPr>
        <w:shd w:val="clear" w:color="auto" w:fill="FFFFFF"/>
        <w:snapToGrid w:val="0"/>
        <w:spacing w:line="360" w:lineRule="auto"/>
        <w:ind w:right="0" w:rightChars="0" w:firstLine="480" w:firstLineChars="200"/>
        <w:rPr>
          <w:rFonts w:hint="eastAsia" w:ascii="宋体" w:hAnsi="宋体" w:cs="宋体"/>
          <w:color w:val="000000"/>
          <w:sz w:val="24"/>
          <w:szCs w:val="24"/>
        </w:rPr>
      </w:pPr>
    </w:p>
    <w:p w14:paraId="706707E3">
      <w:pPr>
        <w:shd w:val="clear" w:color="auto" w:fill="FFFFFF"/>
        <w:snapToGrid w:val="0"/>
        <w:spacing w:line="360" w:lineRule="auto"/>
        <w:ind w:right="0" w:rightChars="0" w:firstLine="480" w:firstLineChars="200"/>
        <w:rPr>
          <w:rFonts w:hint="eastAsia" w:ascii="宋体" w:hAnsi="宋体" w:cs="宋体"/>
          <w:color w:val="000000"/>
          <w:sz w:val="24"/>
          <w:szCs w:val="24"/>
        </w:rPr>
      </w:pPr>
    </w:p>
    <w:p w14:paraId="5726BF29">
      <w:pPr>
        <w:shd w:val="clear" w:color="auto" w:fill="FFFFFF"/>
        <w:snapToGrid w:val="0"/>
        <w:spacing w:line="360" w:lineRule="auto"/>
        <w:ind w:right="0" w:rightChars="0" w:firstLine="480" w:firstLineChars="200"/>
        <w:rPr>
          <w:rFonts w:hint="eastAsia" w:ascii="宋体" w:hAnsi="宋体" w:cs="宋体"/>
          <w:color w:val="000000"/>
          <w:sz w:val="24"/>
          <w:szCs w:val="24"/>
        </w:rPr>
      </w:pPr>
    </w:p>
    <w:p w14:paraId="5DBF81A3">
      <w:pPr>
        <w:shd w:val="clear" w:color="auto" w:fill="FFFFFF"/>
        <w:snapToGrid w:val="0"/>
        <w:spacing w:line="360" w:lineRule="auto"/>
        <w:ind w:right="0" w:rightChars="0" w:firstLine="480" w:firstLineChars="200"/>
        <w:rPr>
          <w:rFonts w:hint="eastAsia" w:ascii="宋体" w:hAnsi="宋体" w:cs="宋体"/>
          <w:color w:val="000000"/>
          <w:sz w:val="24"/>
          <w:szCs w:val="24"/>
        </w:rPr>
      </w:pPr>
    </w:p>
    <w:p w14:paraId="436CF1DE">
      <w:pPr>
        <w:shd w:val="clear" w:color="auto" w:fill="FFFFFF"/>
        <w:snapToGrid w:val="0"/>
        <w:spacing w:line="360" w:lineRule="auto"/>
        <w:ind w:right="0" w:rightChars="0" w:firstLine="480" w:firstLineChars="200"/>
        <w:rPr>
          <w:rFonts w:hint="eastAsia" w:ascii="宋体" w:hAnsi="宋体" w:cs="宋体"/>
          <w:color w:val="000000"/>
          <w:sz w:val="24"/>
          <w:szCs w:val="24"/>
        </w:rPr>
      </w:pPr>
    </w:p>
    <w:p w14:paraId="70094DDE">
      <w:pPr>
        <w:shd w:val="clear" w:color="auto" w:fill="FFFFFF"/>
        <w:snapToGrid w:val="0"/>
        <w:spacing w:line="360" w:lineRule="auto"/>
        <w:ind w:right="0" w:rightChars="0" w:firstLine="480" w:firstLineChars="200"/>
        <w:rPr>
          <w:rFonts w:hint="eastAsia" w:ascii="宋体" w:hAnsi="宋体" w:cs="宋体"/>
          <w:color w:val="000000"/>
          <w:sz w:val="24"/>
          <w:szCs w:val="24"/>
        </w:rPr>
      </w:pPr>
    </w:p>
    <w:p w14:paraId="77D1117F">
      <w:pPr>
        <w:shd w:val="clear" w:color="auto" w:fill="FFFFFF"/>
        <w:snapToGrid w:val="0"/>
        <w:spacing w:line="360" w:lineRule="auto"/>
        <w:ind w:right="0" w:rightChars="0" w:firstLine="480" w:firstLineChars="200"/>
        <w:rPr>
          <w:rFonts w:hint="eastAsia" w:ascii="宋体" w:hAnsi="宋体" w:cs="宋体"/>
          <w:color w:val="000000"/>
          <w:sz w:val="24"/>
          <w:szCs w:val="24"/>
        </w:rPr>
      </w:pPr>
    </w:p>
    <w:p w14:paraId="4C95A0D5">
      <w:pPr>
        <w:shd w:val="clear" w:color="auto" w:fill="FFFFFF"/>
        <w:snapToGrid w:val="0"/>
        <w:spacing w:line="360" w:lineRule="auto"/>
        <w:ind w:right="0" w:rightChars="0" w:firstLine="480" w:firstLineChars="200"/>
        <w:rPr>
          <w:rFonts w:hint="eastAsia" w:ascii="宋体" w:hAnsi="宋体" w:cs="宋体"/>
          <w:color w:val="000000"/>
          <w:sz w:val="24"/>
          <w:szCs w:val="24"/>
        </w:rPr>
      </w:pPr>
    </w:p>
    <w:p w14:paraId="3A2E61A8">
      <w:pPr>
        <w:shd w:val="clear" w:color="auto" w:fill="FFFFFF"/>
        <w:snapToGrid w:val="0"/>
        <w:spacing w:line="360" w:lineRule="auto"/>
        <w:ind w:right="0" w:rightChars="0" w:firstLine="480" w:firstLineChars="200"/>
        <w:rPr>
          <w:rFonts w:hint="eastAsia" w:ascii="宋体" w:hAnsi="宋体" w:cs="宋体"/>
          <w:color w:val="000000"/>
          <w:sz w:val="24"/>
          <w:szCs w:val="24"/>
        </w:rPr>
      </w:pPr>
    </w:p>
    <w:p w14:paraId="30C1DC23">
      <w:pPr>
        <w:pStyle w:val="2"/>
        <w:bidi w:val="0"/>
        <w:jc w:val="center"/>
        <w:rPr>
          <w:sz w:val="36"/>
          <w:szCs w:val="21"/>
        </w:rPr>
      </w:pPr>
      <w:r>
        <w:rPr>
          <w:rFonts w:hint="eastAsia"/>
          <w:sz w:val="36"/>
          <w:szCs w:val="21"/>
        </w:rPr>
        <w:t>第五章</w:t>
      </w:r>
      <w:r>
        <w:rPr>
          <w:rFonts w:hint="eastAsia"/>
          <w:sz w:val="36"/>
          <w:szCs w:val="21"/>
          <w:lang w:val="en-US" w:eastAsia="zh-CN"/>
        </w:rPr>
        <w:t xml:space="preserve">  </w:t>
      </w:r>
      <w:r>
        <w:rPr>
          <w:rFonts w:hint="eastAsia"/>
          <w:sz w:val="36"/>
          <w:szCs w:val="21"/>
        </w:rPr>
        <w:t>合同条款及格式</w:t>
      </w:r>
    </w:p>
    <w:p w14:paraId="786BE6AF">
      <w:pPr>
        <w:spacing w:line="500" w:lineRule="exact"/>
        <w:ind w:right="120" w:firstLine="559"/>
        <w:rPr>
          <w:rFonts w:ascii="宋体" w:hAnsi="宋体" w:cs="宋体"/>
          <w:sz w:val="24"/>
          <w:szCs w:val="24"/>
        </w:rPr>
      </w:pPr>
      <w:r>
        <w:rPr>
          <w:rFonts w:hint="eastAsia" w:ascii="宋体" w:hAnsi="宋体" w:cs="宋体"/>
          <w:sz w:val="24"/>
          <w:szCs w:val="24"/>
        </w:rPr>
        <w:t>甲、乙双方根据《中华人民共和国民法典》等相关法律法规、本项目招标文件及投标文件的承诺协商签订合同。合同版本以双方最终协商签订的合同为准，以下合同文本仅供参考。</w:t>
      </w:r>
    </w:p>
    <w:p w14:paraId="6638B4B9">
      <w:pPr>
        <w:widowControl/>
        <w:jc w:val="left"/>
      </w:pPr>
      <w:r>
        <w:br w:type="page"/>
      </w:r>
    </w:p>
    <w:p w14:paraId="40583FFF">
      <w:pPr>
        <w:spacing w:line="500" w:lineRule="exact"/>
        <w:ind w:firstLine="480"/>
        <w:jc w:val="center"/>
        <w:rPr>
          <w:rFonts w:ascii="宋体" w:hAnsi="宋体" w:cs="宋体"/>
          <w:b/>
          <w:bCs/>
          <w:sz w:val="32"/>
          <w:szCs w:val="32"/>
        </w:rPr>
      </w:pPr>
      <w:r>
        <w:rPr>
          <w:rFonts w:hint="eastAsia" w:ascii="宋体" w:hAnsi="宋体" w:cs="宋体"/>
          <w:b/>
          <w:bCs/>
          <w:sz w:val="32"/>
          <w:szCs w:val="32"/>
        </w:rPr>
        <w:t>政府采购合同</w:t>
      </w:r>
    </w:p>
    <w:p w14:paraId="38983ADC">
      <w:pPr>
        <w:spacing w:line="360" w:lineRule="auto"/>
        <w:rPr>
          <w:rFonts w:hint="default" w:ascii="宋体" w:hAnsi="宋体" w:cs="宋体"/>
          <w:sz w:val="24"/>
          <w:szCs w:val="24"/>
          <w:u w:val="single"/>
          <w:lang w:val="en-US" w:eastAsia="zh-CN"/>
        </w:rPr>
      </w:pPr>
      <w:r>
        <w:rPr>
          <w:rFonts w:hint="eastAsia" w:ascii="宋体" w:hAnsi="宋体" w:cs="宋体"/>
          <w:sz w:val="24"/>
          <w:szCs w:val="24"/>
        </w:rPr>
        <w:t>合同编号</w:t>
      </w:r>
      <w:r>
        <w:rPr>
          <w:rFonts w:hint="eastAsia" w:ascii="宋体" w:hAnsi="宋体" w:cs="宋体"/>
          <w:sz w:val="24"/>
          <w:szCs w:val="24"/>
          <w:u w:val="none"/>
        </w:rPr>
        <w:t>：</w:t>
      </w:r>
      <w:r>
        <w:rPr>
          <w:rFonts w:hint="eastAsia" w:ascii="宋体" w:hAnsi="宋体" w:cs="宋体"/>
          <w:sz w:val="24"/>
          <w:szCs w:val="24"/>
          <w:u w:val="single"/>
          <w:lang w:val="en-US" w:eastAsia="zh-CN"/>
        </w:rPr>
        <w:t xml:space="preserve">                                                           </w:t>
      </w:r>
    </w:p>
    <w:p w14:paraId="1DB562C1">
      <w:pPr>
        <w:spacing w:line="360" w:lineRule="auto"/>
        <w:rPr>
          <w:rFonts w:hint="default" w:ascii="宋体" w:hAnsi="宋体" w:cs="宋体"/>
          <w:sz w:val="24"/>
          <w:szCs w:val="24"/>
          <w:u w:val="single"/>
          <w:lang w:val="en-US"/>
        </w:rPr>
      </w:pPr>
      <w:r>
        <w:rPr>
          <w:rFonts w:hint="eastAsia" w:ascii="宋体" w:hAnsi="宋体" w:cs="宋体"/>
          <w:sz w:val="24"/>
          <w:szCs w:val="24"/>
        </w:rPr>
        <w:t>项目名称：</w:t>
      </w:r>
      <w:r>
        <w:rPr>
          <w:rFonts w:hint="eastAsia" w:ascii="宋体" w:hAnsi="宋体" w:eastAsia="宋体"/>
          <w:sz w:val="24"/>
          <w:szCs w:val="24"/>
          <w:u w:val="single"/>
          <w:lang w:val="en-US" w:eastAsia="zh-CN"/>
        </w:rPr>
        <w:t xml:space="preserve">义马市城市管理局环卫设施设备更新项目（三次）                       </w:t>
      </w:r>
    </w:p>
    <w:p w14:paraId="5D460C89">
      <w:pPr>
        <w:spacing w:line="360" w:lineRule="auto"/>
        <w:rPr>
          <w:rFonts w:ascii="宋体" w:hAnsi="宋体" w:cs="宋体"/>
          <w:sz w:val="24"/>
          <w:szCs w:val="24"/>
        </w:rPr>
      </w:pPr>
      <w:r>
        <w:rPr>
          <w:rFonts w:hint="eastAsia" w:ascii="宋体" w:hAnsi="宋体" w:cs="宋体"/>
          <w:sz w:val="24"/>
          <w:szCs w:val="24"/>
        </w:rPr>
        <w:t>合同名称：</w:t>
      </w:r>
      <w:r>
        <w:rPr>
          <w:rFonts w:hint="eastAsia" w:ascii="宋体" w:hAnsi="宋体" w:cs="宋体"/>
          <w:sz w:val="24"/>
          <w:szCs w:val="24"/>
          <w:u w:val="single"/>
          <w:lang w:val="en-US" w:eastAsia="zh-CN"/>
        </w:rPr>
        <w:t xml:space="preserve">                                                           </w:t>
      </w:r>
    </w:p>
    <w:p w14:paraId="15137455">
      <w:pPr>
        <w:spacing w:line="360" w:lineRule="auto"/>
        <w:rPr>
          <w:rFonts w:ascii="宋体" w:hAnsi="宋体" w:cs="宋体"/>
          <w:sz w:val="24"/>
          <w:szCs w:val="24"/>
        </w:rPr>
      </w:pPr>
      <w:r>
        <w:rPr>
          <w:rFonts w:hint="eastAsia" w:ascii="宋体" w:hAnsi="宋体" w:cs="宋体"/>
          <w:sz w:val="24"/>
          <w:szCs w:val="24"/>
        </w:rPr>
        <w:t>项目编号：</w:t>
      </w:r>
      <w:r>
        <w:rPr>
          <w:rFonts w:hint="eastAsia" w:ascii="宋体" w:hAnsi="宋体" w:cs="宋体"/>
          <w:sz w:val="24"/>
          <w:szCs w:val="24"/>
          <w:u w:val="single"/>
          <w:lang w:val="en-US" w:eastAsia="zh-CN"/>
        </w:rPr>
        <w:t xml:space="preserve">                                                           </w:t>
      </w:r>
    </w:p>
    <w:p w14:paraId="73A7B1E4">
      <w:pPr>
        <w:snapToGrid w:val="0"/>
        <w:spacing w:line="360" w:lineRule="auto"/>
        <w:rPr>
          <w:rFonts w:hint="default" w:ascii="宋体" w:hAnsi="宋体" w:cs="宋体"/>
          <w:sz w:val="24"/>
          <w:szCs w:val="24"/>
          <w:u w:val="single"/>
          <w:lang w:val="en-US"/>
        </w:rPr>
      </w:pPr>
      <w:r>
        <w:rPr>
          <w:rFonts w:hint="eastAsia" w:ascii="宋体" w:hAnsi="宋体" w:cs="宋体"/>
          <w:sz w:val="24"/>
          <w:szCs w:val="24"/>
        </w:rPr>
        <w:t>甲</w:t>
      </w:r>
      <w:r>
        <w:rPr>
          <w:rFonts w:hint="eastAsia" w:ascii="宋体" w:hAnsi="宋体" w:cs="宋体"/>
          <w:sz w:val="24"/>
          <w:szCs w:val="24"/>
          <w:lang w:val="en-US" w:eastAsia="zh-CN"/>
        </w:rPr>
        <w:t xml:space="preserve">    </w:t>
      </w:r>
      <w:r>
        <w:rPr>
          <w:rFonts w:hint="eastAsia" w:ascii="宋体" w:hAnsi="宋体" w:cs="宋体"/>
          <w:sz w:val="24"/>
          <w:szCs w:val="24"/>
        </w:rPr>
        <w:t>方：</w:t>
      </w:r>
      <w:r>
        <w:rPr>
          <w:rFonts w:hint="eastAsia" w:ascii="宋体" w:hAnsi="宋体" w:cs="宋体"/>
          <w:b/>
          <w:bCs/>
          <w:sz w:val="24"/>
          <w:szCs w:val="24"/>
          <w:u w:val="single"/>
          <w:lang w:val="en-US" w:eastAsia="zh-CN"/>
        </w:rPr>
        <w:t xml:space="preserve">义马市城市管理局                                           </w:t>
      </w:r>
    </w:p>
    <w:p w14:paraId="066618EA">
      <w:pPr>
        <w:spacing w:line="360" w:lineRule="auto"/>
        <w:rPr>
          <w:rFonts w:hint="default" w:ascii="宋体" w:hAnsi="宋体" w:cs="宋体" w:eastAsiaTheme="minorEastAsia"/>
          <w:b/>
          <w:bCs/>
          <w:sz w:val="24"/>
          <w:szCs w:val="24"/>
          <w:lang w:val="en-US" w:eastAsia="zh-CN"/>
        </w:rPr>
      </w:pPr>
      <w:r>
        <w:rPr>
          <w:rFonts w:hint="eastAsia" w:ascii="宋体" w:hAnsi="宋体" w:cs="宋体"/>
          <w:sz w:val="24"/>
          <w:szCs w:val="24"/>
        </w:rPr>
        <w:t>乙</w:t>
      </w:r>
      <w:r>
        <w:rPr>
          <w:rFonts w:hint="eastAsia" w:ascii="宋体" w:hAnsi="宋体" w:cs="宋体"/>
          <w:sz w:val="24"/>
          <w:szCs w:val="24"/>
          <w:lang w:val="en-US" w:eastAsia="zh-CN"/>
        </w:rPr>
        <w:t xml:space="preserve">    </w:t>
      </w:r>
      <w:r>
        <w:rPr>
          <w:rFonts w:hint="eastAsia" w:ascii="宋体" w:hAnsi="宋体" w:cs="宋体"/>
          <w:sz w:val="24"/>
          <w:szCs w:val="24"/>
        </w:rPr>
        <w:t>方：</w:t>
      </w:r>
      <w:r>
        <w:rPr>
          <w:rFonts w:hint="eastAsia" w:ascii="宋体" w:hAnsi="宋体" w:cs="宋体"/>
          <w:b/>
          <w:bCs/>
          <w:sz w:val="24"/>
          <w:szCs w:val="24"/>
          <w:u w:val="single"/>
        </w:rPr>
        <w:t>（中标人）</w:t>
      </w:r>
      <w:r>
        <w:rPr>
          <w:rFonts w:hint="eastAsia" w:ascii="宋体" w:hAnsi="宋体" w:cs="宋体"/>
          <w:b/>
          <w:bCs/>
          <w:sz w:val="24"/>
          <w:szCs w:val="24"/>
          <w:u w:val="single"/>
          <w:lang w:val="en-US" w:eastAsia="zh-CN"/>
        </w:rPr>
        <w:t xml:space="preserve">                                                  </w:t>
      </w:r>
    </w:p>
    <w:p w14:paraId="1BB00355">
      <w:pPr>
        <w:spacing w:line="360" w:lineRule="auto"/>
        <w:ind w:firstLine="482" w:firstLineChars="200"/>
        <w:rPr>
          <w:rFonts w:ascii="宋体" w:hAnsi="宋体" w:cs="宋体"/>
          <w:b/>
          <w:bCs/>
          <w:sz w:val="24"/>
          <w:szCs w:val="24"/>
        </w:rPr>
      </w:pPr>
      <w:r>
        <w:rPr>
          <w:rFonts w:hint="eastAsia" w:ascii="宋体" w:hAnsi="宋体" w:cs="宋体"/>
          <w:b/>
          <w:bCs/>
          <w:sz w:val="24"/>
          <w:szCs w:val="24"/>
        </w:rPr>
        <w:t>1．总则</w:t>
      </w:r>
    </w:p>
    <w:p w14:paraId="44DD6407">
      <w:pPr>
        <w:spacing w:line="360" w:lineRule="auto"/>
        <w:ind w:firstLine="480" w:firstLineChars="200"/>
        <w:rPr>
          <w:rFonts w:ascii="宋体" w:hAnsi="宋体" w:cs="宋体"/>
          <w:sz w:val="24"/>
          <w:szCs w:val="24"/>
        </w:rPr>
      </w:pPr>
      <w:r>
        <w:rPr>
          <w:rFonts w:hint="eastAsia" w:ascii="宋体" w:hAnsi="宋体" w:cs="宋体"/>
          <w:sz w:val="24"/>
          <w:szCs w:val="24"/>
        </w:rPr>
        <w:t>甲、乙双方根据年月日</w:t>
      </w:r>
      <w:r>
        <w:rPr>
          <w:rFonts w:hint="eastAsia" w:ascii="宋体" w:hAnsi="宋体" w:cs="宋体"/>
          <w:sz w:val="24"/>
          <w:szCs w:val="24"/>
          <w:u w:val="single"/>
        </w:rPr>
        <w:t xml:space="preserve">  </w:t>
      </w:r>
      <w:r>
        <w:rPr>
          <w:rFonts w:hint="eastAsia" w:ascii="宋体" w:hAnsi="宋体" w:cs="宋体"/>
          <w:b/>
          <w:bCs/>
          <w:sz w:val="24"/>
          <w:szCs w:val="24"/>
          <w:u w:val="single"/>
          <w:lang w:val="en-US" w:eastAsia="zh-CN"/>
        </w:rPr>
        <w:t>义马市城市管理局环卫设施设备更新项目（三次）</w:t>
      </w:r>
      <w:r>
        <w:rPr>
          <w:rFonts w:hint="eastAsia" w:ascii="宋体" w:hAnsi="宋体" w:cs="宋体"/>
          <w:sz w:val="24"/>
          <w:szCs w:val="24"/>
          <w:u w:val="single"/>
        </w:rPr>
        <w:t xml:space="preserve">  </w:t>
      </w:r>
      <w:r>
        <w:rPr>
          <w:rFonts w:hint="eastAsia" w:ascii="宋体" w:hAnsi="宋体" w:cs="宋体"/>
          <w:sz w:val="24"/>
          <w:szCs w:val="24"/>
        </w:rPr>
        <w:t>(以下简称本项目)的采购(或成交)结果，甲方同意接受乙方为本项目采购所做的投标文件(或询价文件)，乙方必须完全按中标(或成交)通知书和本合同条款履行义务。甲、乙双方同意签署本合同。</w:t>
      </w:r>
    </w:p>
    <w:p w14:paraId="16531321">
      <w:pPr>
        <w:spacing w:line="360" w:lineRule="auto"/>
        <w:ind w:firstLine="480" w:firstLineChars="200"/>
        <w:rPr>
          <w:rFonts w:ascii="宋体" w:hAnsi="宋体" w:cs="宋体"/>
          <w:sz w:val="24"/>
          <w:szCs w:val="24"/>
        </w:rPr>
      </w:pPr>
      <w:r>
        <w:rPr>
          <w:rFonts w:hint="eastAsia" w:ascii="宋体" w:hAnsi="宋体" w:cs="宋体"/>
          <w:sz w:val="24"/>
          <w:szCs w:val="24"/>
        </w:rPr>
        <w:t>注:本项目合同由中标单位与需方签订。</w:t>
      </w:r>
    </w:p>
    <w:p w14:paraId="592A95DD">
      <w:pPr>
        <w:spacing w:line="360" w:lineRule="auto"/>
        <w:ind w:firstLine="482" w:firstLineChars="200"/>
        <w:rPr>
          <w:rFonts w:ascii="宋体" w:hAnsi="宋体" w:cs="宋体"/>
          <w:b/>
          <w:bCs/>
          <w:sz w:val="24"/>
          <w:szCs w:val="24"/>
        </w:rPr>
      </w:pPr>
      <w:r>
        <w:rPr>
          <w:rFonts w:hint="eastAsia" w:ascii="宋体" w:hAnsi="宋体" w:cs="宋体"/>
          <w:b/>
          <w:bCs/>
          <w:sz w:val="24"/>
          <w:szCs w:val="24"/>
        </w:rPr>
        <w:t>2．合同文件</w:t>
      </w:r>
    </w:p>
    <w:p w14:paraId="53290443">
      <w:pPr>
        <w:spacing w:line="360" w:lineRule="auto"/>
        <w:ind w:firstLine="480" w:firstLineChars="200"/>
        <w:rPr>
          <w:rFonts w:ascii="宋体" w:hAnsi="宋体" w:cs="宋体"/>
          <w:sz w:val="24"/>
          <w:szCs w:val="24"/>
        </w:rPr>
      </w:pPr>
      <w:r>
        <w:rPr>
          <w:rFonts w:hint="eastAsia" w:ascii="宋体" w:hAnsi="宋体" w:cs="宋体"/>
          <w:sz w:val="24"/>
          <w:szCs w:val="24"/>
        </w:rPr>
        <w:t>2.1   本合同条款。</w:t>
      </w:r>
    </w:p>
    <w:p w14:paraId="2F96862B">
      <w:pPr>
        <w:spacing w:line="360" w:lineRule="auto"/>
        <w:ind w:firstLine="480" w:firstLineChars="200"/>
        <w:rPr>
          <w:rFonts w:ascii="宋体" w:hAnsi="宋体" w:cs="宋体"/>
          <w:sz w:val="24"/>
          <w:szCs w:val="24"/>
        </w:rPr>
      </w:pPr>
      <w:r>
        <w:rPr>
          <w:rFonts w:hint="eastAsia" w:ascii="宋体" w:hAnsi="宋体" w:cs="宋体"/>
          <w:sz w:val="24"/>
          <w:szCs w:val="24"/>
        </w:rPr>
        <w:t>2.2   中标通知书(或成交通知书)。</w:t>
      </w:r>
    </w:p>
    <w:p w14:paraId="10D53913">
      <w:pPr>
        <w:spacing w:line="360" w:lineRule="auto"/>
        <w:ind w:firstLine="480" w:firstLineChars="200"/>
        <w:rPr>
          <w:rFonts w:ascii="宋体" w:hAnsi="宋体" w:cs="宋体"/>
          <w:sz w:val="24"/>
          <w:szCs w:val="24"/>
        </w:rPr>
      </w:pPr>
      <w:r>
        <w:rPr>
          <w:rFonts w:hint="eastAsia" w:ascii="宋体" w:hAnsi="宋体" w:cs="宋体"/>
          <w:sz w:val="24"/>
          <w:szCs w:val="24"/>
        </w:rPr>
        <w:t>2.3   开标一览表。</w:t>
      </w:r>
    </w:p>
    <w:p w14:paraId="4446D29E">
      <w:pPr>
        <w:spacing w:line="360" w:lineRule="auto"/>
        <w:ind w:firstLine="480" w:firstLineChars="200"/>
        <w:rPr>
          <w:rFonts w:ascii="宋体" w:hAnsi="宋体" w:cs="宋体"/>
          <w:sz w:val="24"/>
          <w:szCs w:val="24"/>
        </w:rPr>
      </w:pPr>
      <w:r>
        <w:rPr>
          <w:rFonts w:hint="eastAsia" w:ascii="宋体" w:hAnsi="宋体" w:cs="宋体"/>
          <w:sz w:val="24"/>
          <w:szCs w:val="24"/>
        </w:rPr>
        <w:t>2.4   变更补充文件。</w:t>
      </w:r>
    </w:p>
    <w:p w14:paraId="46851895">
      <w:pPr>
        <w:spacing w:line="360" w:lineRule="auto"/>
        <w:ind w:firstLine="480" w:firstLineChars="200"/>
        <w:rPr>
          <w:rFonts w:ascii="宋体" w:hAnsi="宋体" w:cs="宋体"/>
          <w:b/>
          <w:bCs/>
          <w:sz w:val="24"/>
          <w:szCs w:val="24"/>
        </w:rPr>
      </w:pPr>
      <w:r>
        <w:rPr>
          <w:rFonts w:hint="eastAsia" w:ascii="宋体" w:hAnsi="宋体" w:cs="宋体"/>
          <w:sz w:val="24"/>
          <w:szCs w:val="24"/>
        </w:rPr>
        <w:t>2.5   技术规格及要求。</w:t>
      </w:r>
    </w:p>
    <w:p w14:paraId="1D6456F9">
      <w:pPr>
        <w:snapToGrid w:val="0"/>
        <w:spacing w:line="360" w:lineRule="auto"/>
        <w:ind w:firstLine="480" w:firstLineChars="200"/>
        <w:rPr>
          <w:rFonts w:ascii="宋体" w:hAnsi="宋体" w:cs="宋体"/>
          <w:sz w:val="24"/>
          <w:szCs w:val="24"/>
        </w:rPr>
      </w:pPr>
      <w:r>
        <w:rPr>
          <w:rFonts w:hint="eastAsia" w:ascii="宋体" w:hAnsi="宋体" w:cs="宋体"/>
          <w:sz w:val="24"/>
          <w:szCs w:val="24"/>
        </w:rPr>
        <w:t>2.6   招标文件。</w:t>
      </w:r>
    </w:p>
    <w:p w14:paraId="3977B03E">
      <w:pPr>
        <w:snapToGrid w:val="0"/>
        <w:spacing w:line="360" w:lineRule="auto"/>
        <w:ind w:firstLine="480" w:firstLineChars="200"/>
        <w:rPr>
          <w:rFonts w:ascii="宋体" w:hAnsi="宋体" w:cs="宋体"/>
          <w:sz w:val="24"/>
          <w:szCs w:val="24"/>
        </w:rPr>
      </w:pPr>
      <w:r>
        <w:rPr>
          <w:rFonts w:hint="eastAsia" w:ascii="宋体" w:hAnsi="宋体" w:cs="宋体"/>
          <w:sz w:val="24"/>
          <w:szCs w:val="24"/>
        </w:rPr>
        <w:t>2.7   其它。</w:t>
      </w:r>
    </w:p>
    <w:p w14:paraId="3BA2D775">
      <w:pPr>
        <w:spacing w:line="360" w:lineRule="auto"/>
        <w:ind w:firstLine="480" w:firstLineChars="200"/>
        <w:rPr>
          <w:rFonts w:ascii="宋体" w:hAnsi="宋体" w:cs="宋体"/>
          <w:b/>
          <w:bCs/>
          <w:sz w:val="24"/>
          <w:szCs w:val="24"/>
        </w:rPr>
      </w:pPr>
      <w:r>
        <w:rPr>
          <w:rFonts w:hint="eastAsia" w:ascii="宋体" w:hAnsi="宋体" w:cs="宋体"/>
          <w:sz w:val="24"/>
          <w:szCs w:val="24"/>
        </w:rPr>
        <w:t>上述所指合同文件应认为是互相补充和解释的，但是有模棱两可或互相矛盾之处，以其所列内容先后顺序为准。</w:t>
      </w:r>
    </w:p>
    <w:p w14:paraId="182DDF92">
      <w:pPr>
        <w:numPr>
          <w:ilvl w:val="0"/>
          <w:numId w:val="2"/>
        </w:numPr>
        <w:spacing w:line="360" w:lineRule="auto"/>
        <w:ind w:firstLine="482" w:firstLineChars="200"/>
        <w:rPr>
          <w:rFonts w:hint="eastAsia" w:ascii="宋体" w:hAnsi="宋体" w:cs="宋体"/>
          <w:b/>
          <w:bCs/>
          <w:sz w:val="24"/>
          <w:szCs w:val="24"/>
        </w:rPr>
      </w:pPr>
      <w:r>
        <w:rPr>
          <w:rFonts w:hint="eastAsia" w:ascii="宋体" w:hAnsi="宋体" w:cs="宋体"/>
          <w:b/>
          <w:bCs/>
          <w:sz w:val="24"/>
          <w:szCs w:val="24"/>
        </w:rPr>
        <w:t>货物名称、型号、规格、配置、技术参数、数量及合同价款</w:t>
      </w:r>
    </w:p>
    <w:tbl>
      <w:tblPr>
        <w:tblStyle w:val="15"/>
        <w:tblW w:w="4894" w:type="pct"/>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1024"/>
        <w:gridCol w:w="2058"/>
        <w:gridCol w:w="2200"/>
        <w:gridCol w:w="1906"/>
      </w:tblGrid>
      <w:tr w14:paraId="2CCDE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854" w:type="pct"/>
            <w:noWrap w:val="0"/>
            <w:vAlign w:val="center"/>
          </w:tcPr>
          <w:p w14:paraId="187923FB">
            <w:pPr>
              <w:spacing w:line="360" w:lineRule="auto"/>
              <w:jc w:val="center"/>
              <w:rPr>
                <w:rFonts w:hint="eastAsia" w:ascii="宋体" w:hAnsi="宋体" w:eastAsia="宋体"/>
                <w:sz w:val="24"/>
                <w:szCs w:val="24"/>
              </w:rPr>
            </w:pPr>
            <w:r>
              <w:rPr>
                <w:rFonts w:hint="eastAsia" w:ascii="宋体" w:hAnsi="宋体" w:eastAsia="宋体"/>
                <w:sz w:val="24"/>
                <w:szCs w:val="24"/>
              </w:rPr>
              <w:t>名  称</w:t>
            </w:r>
          </w:p>
        </w:tc>
        <w:tc>
          <w:tcPr>
            <w:tcW w:w="591" w:type="pct"/>
            <w:noWrap w:val="0"/>
            <w:vAlign w:val="center"/>
          </w:tcPr>
          <w:p w14:paraId="02E1665C">
            <w:pPr>
              <w:spacing w:line="360" w:lineRule="auto"/>
              <w:jc w:val="center"/>
              <w:rPr>
                <w:rFonts w:hint="eastAsia" w:ascii="宋体" w:hAnsi="宋体" w:eastAsia="宋体"/>
                <w:sz w:val="24"/>
                <w:szCs w:val="24"/>
              </w:rPr>
            </w:pPr>
            <w:r>
              <w:rPr>
                <w:rFonts w:hint="eastAsia" w:ascii="宋体" w:hAnsi="宋体" w:eastAsia="宋体"/>
                <w:sz w:val="24"/>
                <w:szCs w:val="24"/>
              </w:rPr>
              <w:t>品牌</w:t>
            </w:r>
          </w:p>
        </w:tc>
        <w:tc>
          <w:tcPr>
            <w:tcW w:w="1187" w:type="pct"/>
            <w:noWrap w:val="0"/>
            <w:vAlign w:val="center"/>
          </w:tcPr>
          <w:p w14:paraId="0D633EC7">
            <w:pPr>
              <w:spacing w:line="360" w:lineRule="auto"/>
              <w:jc w:val="center"/>
              <w:rPr>
                <w:rFonts w:hint="eastAsia" w:ascii="宋体" w:hAnsi="宋体" w:eastAsia="宋体"/>
                <w:sz w:val="24"/>
                <w:szCs w:val="24"/>
              </w:rPr>
            </w:pPr>
            <w:r>
              <w:rPr>
                <w:rFonts w:hint="eastAsia" w:ascii="宋体" w:hAnsi="宋体" w:eastAsia="宋体"/>
                <w:sz w:val="24"/>
                <w:szCs w:val="24"/>
              </w:rPr>
              <w:t>规格型号</w:t>
            </w:r>
          </w:p>
        </w:tc>
        <w:tc>
          <w:tcPr>
            <w:tcW w:w="1269" w:type="pct"/>
            <w:noWrap w:val="0"/>
            <w:vAlign w:val="center"/>
          </w:tcPr>
          <w:p w14:paraId="6F0675B4">
            <w:pPr>
              <w:spacing w:line="360" w:lineRule="auto"/>
              <w:jc w:val="center"/>
              <w:rPr>
                <w:rFonts w:hint="eastAsia" w:ascii="宋体" w:hAnsi="宋体" w:eastAsia="宋体"/>
                <w:sz w:val="24"/>
                <w:szCs w:val="24"/>
              </w:rPr>
            </w:pPr>
            <w:r>
              <w:rPr>
                <w:rFonts w:hint="eastAsia" w:ascii="宋体" w:hAnsi="宋体" w:eastAsia="宋体"/>
                <w:sz w:val="24"/>
                <w:szCs w:val="24"/>
              </w:rPr>
              <w:t>数 量</w:t>
            </w:r>
          </w:p>
        </w:tc>
        <w:tc>
          <w:tcPr>
            <w:tcW w:w="1099" w:type="pct"/>
            <w:noWrap w:val="0"/>
            <w:vAlign w:val="center"/>
          </w:tcPr>
          <w:p w14:paraId="09D30D46">
            <w:pPr>
              <w:spacing w:line="360" w:lineRule="auto"/>
              <w:jc w:val="center"/>
              <w:rPr>
                <w:rFonts w:hint="eastAsia" w:ascii="宋体" w:hAnsi="宋体" w:eastAsia="宋体"/>
                <w:sz w:val="24"/>
                <w:szCs w:val="24"/>
              </w:rPr>
            </w:pPr>
            <w:r>
              <w:rPr>
                <w:rFonts w:hint="eastAsia" w:ascii="宋体" w:hAnsi="宋体" w:eastAsia="宋体"/>
                <w:sz w:val="24"/>
                <w:szCs w:val="24"/>
              </w:rPr>
              <w:t>金额</w:t>
            </w:r>
          </w:p>
        </w:tc>
      </w:tr>
      <w:tr w14:paraId="3FF08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854" w:type="pct"/>
            <w:noWrap w:val="0"/>
            <w:vAlign w:val="center"/>
          </w:tcPr>
          <w:p w14:paraId="51001A29">
            <w:pPr>
              <w:spacing w:line="360" w:lineRule="auto"/>
              <w:jc w:val="center"/>
              <w:rPr>
                <w:rFonts w:hint="eastAsia" w:ascii="宋体" w:hAnsi="宋体" w:eastAsia="宋体"/>
                <w:sz w:val="24"/>
                <w:szCs w:val="24"/>
              </w:rPr>
            </w:pPr>
          </w:p>
        </w:tc>
        <w:tc>
          <w:tcPr>
            <w:tcW w:w="591" w:type="pct"/>
            <w:noWrap w:val="0"/>
            <w:vAlign w:val="center"/>
          </w:tcPr>
          <w:p w14:paraId="4D5A90DF">
            <w:pPr>
              <w:spacing w:line="360" w:lineRule="auto"/>
              <w:jc w:val="center"/>
              <w:rPr>
                <w:rFonts w:hint="eastAsia" w:ascii="宋体" w:hAnsi="宋体" w:eastAsia="宋体"/>
                <w:sz w:val="24"/>
                <w:szCs w:val="24"/>
              </w:rPr>
            </w:pPr>
          </w:p>
        </w:tc>
        <w:tc>
          <w:tcPr>
            <w:tcW w:w="1187" w:type="pct"/>
            <w:noWrap w:val="0"/>
            <w:vAlign w:val="center"/>
          </w:tcPr>
          <w:p w14:paraId="32FB6509">
            <w:pPr>
              <w:spacing w:line="360" w:lineRule="auto"/>
              <w:jc w:val="center"/>
              <w:rPr>
                <w:rFonts w:ascii="宋体" w:hAnsi="宋体" w:eastAsia="宋体"/>
                <w:sz w:val="24"/>
                <w:szCs w:val="24"/>
              </w:rPr>
            </w:pPr>
          </w:p>
        </w:tc>
        <w:tc>
          <w:tcPr>
            <w:tcW w:w="1269" w:type="pct"/>
            <w:noWrap w:val="0"/>
            <w:vAlign w:val="center"/>
          </w:tcPr>
          <w:p w14:paraId="4F793E64">
            <w:pPr>
              <w:spacing w:line="360" w:lineRule="auto"/>
              <w:jc w:val="center"/>
              <w:rPr>
                <w:rFonts w:ascii="宋体" w:hAnsi="宋体" w:eastAsia="宋体"/>
                <w:sz w:val="24"/>
                <w:szCs w:val="24"/>
              </w:rPr>
            </w:pPr>
          </w:p>
        </w:tc>
        <w:tc>
          <w:tcPr>
            <w:tcW w:w="1099" w:type="pct"/>
            <w:noWrap w:val="0"/>
            <w:vAlign w:val="center"/>
          </w:tcPr>
          <w:p w14:paraId="43489785">
            <w:pPr>
              <w:spacing w:line="360" w:lineRule="auto"/>
              <w:jc w:val="center"/>
              <w:rPr>
                <w:rFonts w:ascii="宋体" w:hAnsi="宋体" w:eastAsia="宋体"/>
                <w:sz w:val="24"/>
                <w:szCs w:val="24"/>
              </w:rPr>
            </w:pPr>
          </w:p>
        </w:tc>
      </w:tr>
      <w:tr w14:paraId="2AE96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54" w:type="pct"/>
            <w:noWrap w:val="0"/>
            <w:vAlign w:val="center"/>
          </w:tcPr>
          <w:p w14:paraId="40883A8F">
            <w:pPr>
              <w:spacing w:line="360" w:lineRule="auto"/>
              <w:jc w:val="center"/>
              <w:rPr>
                <w:rFonts w:hint="eastAsia" w:ascii="宋体" w:hAnsi="宋体" w:eastAsia="宋体"/>
                <w:sz w:val="24"/>
                <w:szCs w:val="24"/>
              </w:rPr>
            </w:pPr>
            <w:r>
              <w:rPr>
                <w:rFonts w:hint="eastAsia" w:ascii="宋体" w:hAnsi="宋体" w:eastAsia="宋体"/>
                <w:sz w:val="24"/>
                <w:szCs w:val="24"/>
              </w:rPr>
              <w:t>合计：</w:t>
            </w:r>
          </w:p>
        </w:tc>
        <w:tc>
          <w:tcPr>
            <w:tcW w:w="4146" w:type="pct"/>
            <w:gridSpan w:val="4"/>
            <w:noWrap w:val="0"/>
            <w:vAlign w:val="center"/>
          </w:tcPr>
          <w:p w14:paraId="230D1AE7">
            <w:pPr>
              <w:widowControl/>
              <w:spacing w:line="360" w:lineRule="auto"/>
              <w:jc w:val="left"/>
              <w:textAlignment w:val="center"/>
              <w:rPr>
                <w:rFonts w:hint="eastAsia" w:ascii="宋体" w:hAnsi="宋体" w:eastAsia="宋体" w:cs="Cambria Math"/>
                <w:sz w:val="24"/>
                <w:szCs w:val="24"/>
              </w:rPr>
            </w:pPr>
          </w:p>
        </w:tc>
      </w:tr>
    </w:tbl>
    <w:p w14:paraId="070960F6">
      <w:pPr>
        <w:spacing w:line="360" w:lineRule="auto"/>
        <w:ind w:firstLine="480" w:firstLineChars="200"/>
        <w:rPr>
          <w:rFonts w:ascii="宋体" w:hAnsi="宋体" w:eastAsia="宋体"/>
          <w:sz w:val="24"/>
          <w:szCs w:val="24"/>
        </w:rPr>
      </w:pPr>
      <w:r>
        <w:rPr>
          <w:rFonts w:hint="eastAsia" w:asciiTheme="minorEastAsia" w:hAnsiTheme="minorEastAsia" w:eastAsiaTheme="minorEastAsia" w:cstheme="minorEastAsia"/>
          <w:sz w:val="24"/>
          <w:szCs w:val="24"/>
        </w:rPr>
        <w:t>上述报价包含但不限于货款、</w:t>
      </w:r>
      <w:r>
        <w:rPr>
          <w:rFonts w:hint="eastAsia" w:asciiTheme="minorEastAsia" w:hAnsiTheme="minorEastAsia" w:eastAsiaTheme="minorEastAsia" w:cstheme="minorEastAsia"/>
          <w:sz w:val="24"/>
          <w:szCs w:val="24"/>
          <w:lang w:val="en-US" w:eastAsia="zh-CN"/>
        </w:rPr>
        <w:t>首年保险</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rPr>
        <w:t>标准附件、备品备件、专用工具、包装、运输、装卸、保险、税金、货到就位以及安装、调试、培训、售后服务等一切费用。</w:t>
      </w:r>
    </w:p>
    <w:p w14:paraId="40D86F47">
      <w:pPr>
        <w:spacing w:line="360" w:lineRule="auto"/>
        <w:ind w:firstLine="547" w:firstLineChars="228"/>
        <w:rPr>
          <w:rFonts w:ascii="宋体" w:hAnsi="宋体" w:cs="宋体"/>
          <w:b w:val="0"/>
          <w:bCs w:val="0"/>
          <w:sz w:val="24"/>
          <w:szCs w:val="24"/>
          <w:u w:val="single"/>
        </w:rPr>
      </w:pPr>
      <w:r>
        <w:rPr>
          <w:rFonts w:hint="eastAsia" w:ascii="宋体" w:hAnsi="宋体" w:eastAsia="宋体"/>
          <w:sz w:val="24"/>
          <w:szCs w:val="24"/>
        </w:rPr>
        <w:t>合同价格形式：</w:t>
      </w:r>
      <w:r>
        <w:rPr>
          <w:rFonts w:hint="eastAsia" w:ascii="宋体" w:hAnsi="宋体" w:eastAsia="宋体"/>
          <w:b w:val="0"/>
          <w:bCs w:val="0"/>
          <w:sz w:val="24"/>
          <w:szCs w:val="24"/>
          <w:u w:val="single"/>
        </w:rPr>
        <w:t>总价合同。</w:t>
      </w:r>
    </w:p>
    <w:p w14:paraId="7EDB1036">
      <w:pPr>
        <w:snapToGrid w:val="0"/>
        <w:spacing w:line="360" w:lineRule="auto"/>
        <w:ind w:firstLine="482" w:firstLineChars="200"/>
        <w:rPr>
          <w:rFonts w:ascii="宋体" w:hAnsi="宋体" w:cs="宋体"/>
          <w:b/>
          <w:bCs/>
          <w:sz w:val="24"/>
          <w:szCs w:val="24"/>
        </w:rPr>
      </w:pPr>
      <w:r>
        <w:rPr>
          <w:rFonts w:hint="eastAsia" w:ascii="宋体" w:hAnsi="宋体" w:cs="宋体"/>
          <w:b/>
          <w:bCs/>
          <w:sz w:val="24"/>
          <w:szCs w:val="24"/>
        </w:rPr>
        <w:t>4．合同的范围，交货期限、地点及方式。</w:t>
      </w:r>
    </w:p>
    <w:p w14:paraId="1CCF61A4">
      <w:pPr>
        <w:snapToGrid w:val="0"/>
        <w:spacing w:line="360" w:lineRule="auto"/>
        <w:ind w:left="752" w:leftChars="220" w:hanging="290" w:hangingChars="121"/>
        <w:rPr>
          <w:rFonts w:ascii="宋体" w:hAnsi="宋体" w:cs="宋体"/>
          <w:sz w:val="24"/>
          <w:szCs w:val="24"/>
        </w:rPr>
      </w:pPr>
      <w:r>
        <w:rPr>
          <w:rFonts w:hint="eastAsia" w:ascii="宋体" w:hAnsi="宋体" w:cs="宋体"/>
          <w:sz w:val="24"/>
          <w:szCs w:val="24"/>
        </w:rPr>
        <w:t>4.1  合同的范围：仅指</w:t>
      </w:r>
      <w:r>
        <w:rPr>
          <w:rFonts w:hint="eastAsia" w:ascii="宋体" w:hAnsi="宋体" w:cs="宋体"/>
          <w:sz w:val="24"/>
          <w:szCs w:val="24"/>
          <w:u w:val="single"/>
          <w:lang w:val="en-US" w:eastAsia="zh-CN"/>
        </w:rPr>
        <w:t xml:space="preserve">  义马市城市管理局环卫设施设备更新项目</w:t>
      </w:r>
      <w:r>
        <w:rPr>
          <w:rFonts w:hint="eastAsia" w:ascii="宋体" w:hAnsi="宋体" w:eastAsia="宋体"/>
          <w:sz w:val="24"/>
          <w:szCs w:val="24"/>
          <w:u w:val="single"/>
          <w:lang w:val="en-US" w:eastAsia="zh-CN"/>
        </w:rPr>
        <w:t>（三次）</w:t>
      </w:r>
      <w:r>
        <w:rPr>
          <w:rFonts w:hint="eastAsia" w:ascii="宋体" w:hAnsi="宋体" w:cs="宋体"/>
          <w:sz w:val="24"/>
          <w:szCs w:val="24"/>
          <w:u w:val="single"/>
          <w:lang w:val="en-US" w:eastAsia="zh-CN"/>
        </w:rPr>
        <w:t xml:space="preserve"> </w:t>
      </w:r>
      <w:r>
        <w:rPr>
          <w:rFonts w:hint="eastAsia" w:ascii="宋体" w:hAnsi="宋体" w:cs="宋体"/>
          <w:sz w:val="24"/>
          <w:szCs w:val="24"/>
        </w:rPr>
        <w:t>采购。</w:t>
      </w:r>
    </w:p>
    <w:p w14:paraId="3CB81FAB">
      <w:pPr>
        <w:snapToGrid w:val="0"/>
        <w:spacing w:line="360" w:lineRule="auto"/>
        <w:ind w:firstLine="480" w:firstLineChars="200"/>
        <w:rPr>
          <w:rFonts w:hint="default" w:ascii="宋体" w:hAnsi="宋体" w:cs="宋体" w:eastAsiaTheme="minorEastAsia"/>
          <w:sz w:val="24"/>
          <w:szCs w:val="24"/>
          <w:lang w:val="en-US" w:eastAsia="zh-CN"/>
        </w:rPr>
      </w:pPr>
      <w:r>
        <w:rPr>
          <w:rFonts w:hint="eastAsia" w:ascii="宋体" w:hAnsi="宋体" w:cs="宋体"/>
          <w:sz w:val="24"/>
          <w:szCs w:val="24"/>
        </w:rPr>
        <w:t>4.2  交货</w:t>
      </w:r>
      <w:r>
        <w:rPr>
          <w:rFonts w:hint="eastAsia" w:ascii="宋体" w:hAnsi="宋体" w:cs="宋体"/>
          <w:sz w:val="24"/>
          <w:szCs w:val="24"/>
          <w:lang w:val="en-US" w:eastAsia="zh-CN"/>
        </w:rPr>
        <w:t>期</w:t>
      </w:r>
      <w:r>
        <w:rPr>
          <w:rFonts w:hint="eastAsia" w:ascii="宋体" w:hAnsi="宋体" w:cs="宋体"/>
          <w:sz w:val="24"/>
          <w:szCs w:val="24"/>
        </w:rPr>
        <w:t>：</w:t>
      </w:r>
      <w:r>
        <w:rPr>
          <w:rFonts w:hint="eastAsia" w:ascii="宋体" w:hAnsi="宋体" w:cs="宋体"/>
          <w:sz w:val="24"/>
          <w:szCs w:val="24"/>
          <w:u w:val="single"/>
          <w:lang w:val="en-US" w:eastAsia="zh-CN"/>
        </w:rPr>
        <w:t xml:space="preserve">                                                    </w:t>
      </w:r>
    </w:p>
    <w:p w14:paraId="3FC07DEA">
      <w:pPr>
        <w:snapToGrid w:val="0"/>
        <w:spacing w:line="360" w:lineRule="auto"/>
        <w:ind w:firstLine="480" w:firstLineChars="200"/>
        <w:rPr>
          <w:rFonts w:hint="default" w:ascii="宋体" w:hAnsi="宋体" w:cs="宋体" w:eastAsiaTheme="minorEastAsia"/>
          <w:sz w:val="24"/>
          <w:szCs w:val="24"/>
          <w:lang w:val="en-US" w:eastAsia="zh-CN"/>
        </w:rPr>
      </w:pPr>
      <w:r>
        <w:rPr>
          <w:rFonts w:hint="eastAsia" w:ascii="宋体" w:hAnsi="宋体" w:cs="宋体"/>
          <w:sz w:val="24"/>
          <w:szCs w:val="24"/>
        </w:rPr>
        <w:t>4.3  交货地点：</w:t>
      </w:r>
      <w:r>
        <w:rPr>
          <w:rFonts w:hint="eastAsia" w:ascii="宋体" w:hAnsi="宋体" w:cs="宋体"/>
          <w:sz w:val="24"/>
          <w:szCs w:val="24"/>
          <w:u w:val="single"/>
        </w:rPr>
        <w:t>采购单位指定地点</w:t>
      </w:r>
      <w:r>
        <w:rPr>
          <w:rFonts w:hint="eastAsia" w:ascii="宋体" w:hAnsi="宋体" w:cs="宋体"/>
          <w:sz w:val="24"/>
          <w:szCs w:val="24"/>
          <w:u w:val="single"/>
          <w:lang w:val="en-US" w:eastAsia="zh-CN"/>
        </w:rPr>
        <w:t xml:space="preserve">                                  </w:t>
      </w:r>
    </w:p>
    <w:p w14:paraId="2F4BC28D">
      <w:pPr>
        <w:snapToGrid w:val="0"/>
        <w:spacing w:line="360" w:lineRule="auto"/>
        <w:ind w:firstLine="480" w:firstLineChars="200"/>
        <w:rPr>
          <w:rFonts w:hint="default" w:ascii="宋体" w:hAnsi="宋体" w:cs="宋体" w:eastAsiaTheme="minorEastAsia"/>
          <w:sz w:val="24"/>
          <w:szCs w:val="24"/>
          <w:u w:val="single"/>
          <w:lang w:val="en-US" w:eastAsia="zh-CN"/>
        </w:rPr>
      </w:pPr>
      <w:r>
        <w:rPr>
          <w:rFonts w:hint="eastAsia" w:ascii="宋体" w:hAnsi="宋体" w:cs="宋体"/>
          <w:sz w:val="24"/>
          <w:szCs w:val="24"/>
        </w:rPr>
        <w:t>4.4  交货方式：</w:t>
      </w:r>
      <w:r>
        <w:rPr>
          <w:rFonts w:hint="eastAsia" w:ascii="宋体" w:hAnsi="宋体" w:cs="宋体"/>
          <w:sz w:val="24"/>
          <w:szCs w:val="24"/>
          <w:u w:val="single"/>
        </w:rPr>
        <w:t>乙方免费送至甲方指定地点并安装到位</w:t>
      </w:r>
      <w:r>
        <w:rPr>
          <w:rFonts w:hint="eastAsia" w:ascii="宋体" w:hAnsi="宋体" w:cs="宋体"/>
          <w:sz w:val="24"/>
          <w:szCs w:val="24"/>
          <w:u w:val="single"/>
          <w:lang w:val="en-US" w:eastAsia="zh-CN"/>
        </w:rPr>
        <w:t xml:space="preserve">                </w:t>
      </w:r>
    </w:p>
    <w:p w14:paraId="72D3DD01">
      <w:pPr>
        <w:snapToGrid w:val="0"/>
        <w:spacing w:line="360" w:lineRule="auto"/>
        <w:ind w:firstLine="482" w:firstLineChars="200"/>
        <w:rPr>
          <w:rFonts w:ascii="宋体" w:hAnsi="宋体" w:cs="宋体"/>
          <w:b/>
          <w:bCs/>
          <w:sz w:val="24"/>
          <w:szCs w:val="24"/>
        </w:rPr>
      </w:pPr>
      <w:r>
        <w:rPr>
          <w:rFonts w:hint="eastAsia" w:ascii="宋体" w:hAnsi="宋体" w:cs="宋体"/>
          <w:b/>
          <w:bCs/>
          <w:sz w:val="24"/>
          <w:szCs w:val="24"/>
        </w:rPr>
        <w:t>5．合同条款及特别条款</w:t>
      </w:r>
    </w:p>
    <w:p w14:paraId="1F049A04">
      <w:pPr>
        <w:snapToGrid w:val="0"/>
        <w:spacing w:line="360" w:lineRule="auto"/>
        <w:ind w:firstLine="480" w:firstLineChars="200"/>
        <w:rPr>
          <w:rFonts w:ascii="宋体" w:hAnsi="宋体" w:cs="宋体"/>
          <w:sz w:val="24"/>
          <w:szCs w:val="24"/>
        </w:rPr>
      </w:pPr>
      <w:r>
        <w:rPr>
          <w:rFonts w:hint="eastAsia" w:ascii="宋体" w:hAnsi="宋体" w:cs="宋体"/>
          <w:sz w:val="24"/>
          <w:szCs w:val="24"/>
        </w:rPr>
        <w:t>5.1   货物验收：</w:t>
      </w:r>
    </w:p>
    <w:p w14:paraId="7E226605">
      <w:pPr>
        <w:snapToGrid w:val="0"/>
        <w:spacing w:line="360" w:lineRule="auto"/>
        <w:ind w:firstLine="480" w:firstLineChars="200"/>
        <w:rPr>
          <w:rFonts w:ascii="宋体" w:hAnsi="宋体" w:cs="宋体"/>
          <w:sz w:val="24"/>
          <w:szCs w:val="24"/>
        </w:rPr>
      </w:pPr>
      <w:r>
        <w:rPr>
          <w:rFonts w:hint="eastAsia" w:ascii="宋体" w:hAnsi="宋体" w:cs="宋体"/>
          <w:sz w:val="24"/>
          <w:szCs w:val="24"/>
        </w:rPr>
        <w:t>5.1.1 乙方交货前应对产品作出全面检查和产品资料的整理，作为甲方收货验收和使用的技术条件的主要依据。</w:t>
      </w:r>
    </w:p>
    <w:p w14:paraId="3D584973">
      <w:pPr>
        <w:snapToGrid w:val="0"/>
        <w:spacing w:line="360" w:lineRule="auto"/>
        <w:ind w:firstLine="480" w:firstLineChars="200"/>
        <w:rPr>
          <w:rFonts w:ascii="宋体" w:hAnsi="宋体" w:cs="宋体"/>
          <w:sz w:val="24"/>
          <w:szCs w:val="24"/>
          <w:u w:val="single"/>
        </w:rPr>
      </w:pPr>
      <w:r>
        <w:rPr>
          <w:rFonts w:hint="eastAsia" w:ascii="宋体" w:hAnsi="宋体" w:cs="宋体"/>
          <w:sz w:val="24"/>
          <w:szCs w:val="24"/>
        </w:rPr>
        <w:t>5.1.2 甲方组织专家按照投标文件清单及承诺内容对产品质量及服务验收，在验收时发现质量问题或是相关技术规格与招标文件和投标文件不符的，应及时向采购代理机构反映。</w:t>
      </w:r>
    </w:p>
    <w:p w14:paraId="64F9AF07">
      <w:pPr>
        <w:snapToGrid w:val="0"/>
        <w:spacing w:line="360" w:lineRule="auto"/>
        <w:ind w:firstLine="480" w:firstLineChars="200"/>
        <w:rPr>
          <w:rFonts w:ascii="宋体" w:hAnsi="宋体" w:cs="宋体"/>
          <w:sz w:val="24"/>
          <w:szCs w:val="24"/>
          <w:u w:val="single"/>
        </w:rPr>
      </w:pPr>
      <w:r>
        <w:rPr>
          <w:rFonts w:hint="eastAsia" w:ascii="宋体" w:hAnsi="宋体" w:cs="宋体"/>
          <w:sz w:val="24"/>
          <w:szCs w:val="24"/>
        </w:rPr>
        <w:t>5.1.3 验收:到场验收。</w:t>
      </w:r>
    </w:p>
    <w:p w14:paraId="6132D558">
      <w:pPr>
        <w:snapToGrid w:val="0"/>
        <w:spacing w:line="360" w:lineRule="auto"/>
        <w:ind w:firstLine="480" w:firstLineChars="200"/>
        <w:rPr>
          <w:rFonts w:ascii="宋体" w:hAnsi="宋体" w:cs="宋体"/>
          <w:sz w:val="24"/>
          <w:szCs w:val="24"/>
        </w:rPr>
      </w:pPr>
      <w:r>
        <w:rPr>
          <w:rFonts w:hint="eastAsia" w:ascii="宋体" w:hAnsi="宋体" w:cs="宋体"/>
          <w:sz w:val="24"/>
          <w:szCs w:val="24"/>
        </w:rPr>
        <w:t>5.1.4 货物试运行期间，乙方都要指定专门技术人员全程跟踪服务，及时解决出现的所有问题。</w:t>
      </w:r>
    </w:p>
    <w:p w14:paraId="54CB56A1">
      <w:pPr>
        <w:snapToGrid w:val="0"/>
        <w:spacing w:line="360" w:lineRule="auto"/>
        <w:ind w:firstLine="480" w:firstLineChars="200"/>
        <w:rPr>
          <w:rFonts w:ascii="宋体" w:hAnsi="宋体" w:cs="宋体"/>
          <w:sz w:val="24"/>
          <w:szCs w:val="24"/>
        </w:rPr>
      </w:pPr>
      <w:r>
        <w:rPr>
          <w:rFonts w:hint="eastAsia" w:ascii="宋体" w:hAnsi="宋体" w:cs="宋体"/>
          <w:sz w:val="24"/>
          <w:szCs w:val="24"/>
        </w:rPr>
        <w:t>5.1.5 甲方根据上述第5.1.3条规定进行验收，并不能免除乙方根据本合同质量保证条款规定所应承担的质量保证责任。</w:t>
      </w:r>
    </w:p>
    <w:p w14:paraId="1AE76FFC">
      <w:pPr>
        <w:snapToGrid w:val="0"/>
        <w:spacing w:line="360" w:lineRule="auto"/>
        <w:ind w:left="730" w:leftChars="185" w:hanging="342" w:hangingChars="142"/>
        <w:rPr>
          <w:rFonts w:ascii="宋体" w:hAnsi="宋体" w:cs="宋体"/>
          <w:b/>
          <w:bCs/>
          <w:sz w:val="24"/>
          <w:szCs w:val="24"/>
        </w:rPr>
      </w:pPr>
      <w:r>
        <w:rPr>
          <w:rFonts w:hint="eastAsia" w:ascii="宋体" w:hAnsi="宋体" w:cs="宋体"/>
          <w:b/>
          <w:bCs/>
          <w:sz w:val="24"/>
          <w:szCs w:val="24"/>
        </w:rPr>
        <w:t>5.2   质量保证、售后服务及故障处理</w:t>
      </w:r>
    </w:p>
    <w:p w14:paraId="10CA63DC">
      <w:pPr>
        <w:snapToGrid w:val="0"/>
        <w:spacing w:line="360" w:lineRule="auto"/>
        <w:ind w:firstLine="480" w:firstLineChars="200"/>
        <w:rPr>
          <w:rFonts w:ascii="宋体" w:hAnsi="宋体" w:cs="宋体"/>
          <w:sz w:val="24"/>
          <w:szCs w:val="24"/>
        </w:rPr>
      </w:pPr>
      <w:r>
        <w:rPr>
          <w:rFonts w:hint="eastAsia" w:ascii="宋体" w:hAnsi="宋体" w:cs="宋体"/>
          <w:sz w:val="24"/>
          <w:szCs w:val="24"/>
        </w:rPr>
        <w:t>5.2.1 乙方应按招标文件规定的货物性能、技术要求、质量要求向甲方提供未经使用的全新产品，按厂家承诺实行“三包”。</w:t>
      </w:r>
    </w:p>
    <w:p w14:paraId="3627DF66">
      <w:pPr>
        <w:snapToGrid w:val="0"/>
        <w:spacing w:line="360" w:lineRule="auto"/>
        <w:ind w:firstLine="480" w:firstLineChars="200"/>
        <w:rPr>
          <w:rFonts w:ascii="宋体" w:hAnsi="宋体" w:cs="宋体"/>
          <w:sz w:val="24"/>
          <w:szCs w:val="24"/>
        </w:rPr>
      </w:pPr>
      <w:r>
        <w:rPr>
          <w:rFonts w:hint="eastAsia" w:ascii="宋体" w:hAnsi="宋体" w:cs="宋体"/>
          <w:sz w:val="24"/>
          <w:szCs w:val="24"/>
        </w:rPr>
        <w:t>5.2.2 乙方提供本货物的质量保证期为自验收合格之日起不少于</w:t>
      </w:r>
      <w:r>
        <w:rPr>
          <w:rFonts w:hint="eastAsia" w:ascii="宋体" w:hAnsi="宋体" w:cs="宋体"/>
          <w:sz w:val="24"/>
          <w:szCs w:val="24"/>
          <w:u w:val="single"/>
          <w:lang w:val="en-US" w:eastAsia="zh-CN"/>
        </w:rPr>
        <w:t xml:space="preserve">    </w:t>
      </w:r>
      <w:r>
        <w:rPr>
          <w:rFonts w:hint="eastAsia" w:ascii="宋体" w:hAnsi="宋体" w:cs="宋体"/>
          <w:sz w:val="24"/>
          <w:szCs w:val="24"/>
        </w:rPr>
        <w:t>年，如乙方提供本身质量保证期超过</w:t>
      </w:r>
      <w:r>
        <w:rPr>
          <w:rFonts w:hint="eastAsia" w:ascii="宋体" w:hAnsi="宋体" w:cs="宋体"/>
          <w:sz w:val="24"/>
          <w:szCs w:val="24"/>
          <w:u w:val="single"/>
          <w:lang w:val="en-US" w:eastAsia="zh-CN"/>
        </w:rPr>
        <w:t xml:space="preserve">   </w:t>
      </w:r>
      <w:r>
        <w:rPr>
          <w:rFonts w:hint="eastAsia" w:ascii="宋体" w:hAnsi="宋体" w:cs="宋体"/>
          <w:sz w:val="24"/>
          <w:szCs w:val="24"/>
        </w:rPr>
        <w:t>年以上的，要根据乙方提供质保期执行。在质保期内发现因货物本身的质量问题，乙方应负责免费更换或免费修理或更换零部件。对达不到技术要求者，根据实际情况，经双方协商，可按以下办法处理：</w:t>
      </w:r>
    </w:p>
    <w:p w14:paraId="289DBC5C">
      <w:pPr>
        <w:snapToGrid w:val="0"/>
        <w:spacing w:line="360" w:lineRule="auto"/>
        <w:ind w:firstLine="480" w:firstLineChars="200"/>
        <w:rPr>
          <w:rFonts w:ascii="宋体" w:hAnsi="宋体" w:cs="宋体"/>
          <w:sz w:val="24"/>
          <w:szCs w:val="24"/>
        </w:rPr>
      </w:pPr>
      <w:r>
        <w:rPr>
          <w:rFonts w:hint="eastAsia" w:ascii="宋体" w:hAnsi="宋体" w:cs="宋体"/>
          <w:sz w:val="24"/>
          <w:szCs w:val="24"/>
        </w:rPr>
        <w:t>⑴更换：由乙方承担所发生的全部费用。</w:t>
      </w:r>
    </w:p>
    <w:p w14:paraId="3DCD3785">
      <w:pPr>
        <w:snapToGrid w:val="0"/>
        <w:spacing w:line="360" w:lineRule="auto"/>
        <w:ind w:firstLine="480" w:firstLineChars="200"/>
        <w:rPr>
          <w:rFonts w:ascii="宋体" w:hAnsi="宋体" w:cs="宋体"/>
          <w:sz w:val="24"/>
          <w:szCs w:val="24"/>
        </w:rPr>
      </w:pPr>
      <w:r>
        <w:rPr>
          <w:rFonts w:hint="eastAsia" w:ascii="宋体" w:hAnsi="宋体" w:cs="宋体"/>
          <w:sz w:val="24"/>
          <w:szCs w:val="24"/>
        </w:rPr>
        <w:t>⑵贬值处理：由甲方、乙方双方合议定价。</w:t>
      </w:r>
    </w:p>
    <w:p w14:paraId="4AC00415">
      <w:pPr>
        <w:snapToGrid w:val="0"/>
        <w:spacing w:line="360" w:lineRule="auto"/>
        <w:ind w:firstLine="480" w:firstLineChars="200"/>
        <w:rPr>
          <w:rFonts w:ascii="宋体" w:hAnsi="宋体" w:cs="宋体"/>
          <w:sz w:val="24"/>
          <w:szCs w:val="24"/>
        </w:rPr>
      </w:pPr>
      <w:r>
        <w:rPr>
          <w:rFonts w:hint="eastAsia" w:ascii="宋体" w:hAnsi="宋体" w:cs="宋体"/>
          <w:sz w:val="24"/>
          <w:szCs w:val="24"/>
        </w:rPr>
        <w:t>⑶退货处理：乙方应退还甲方支付的货物款，同时应承担该货物的直接费用（运输、保险、检验、货款利息及银行手续费等）。</w:t>
      </w:r>
    </w:p>
    <w:p w14:paraId="7EE9AA3B">
      <w:pPr>
        <w:snapToGrid w:val="0"/>
        <w:spacing w:line="360" w:lineRule="auto"/>
        <w:ind w:firstLine="480" w:firstLineChars="200"/>
        <w:rPr>
          <w:rFonts w:ascii="宋体" w:hAnsi="宋体" w:cs="宋体"/>
          <w:sz w:val="24"/>
          <w:szCs w:val="24"/>
        </w:rPr>
      </w:pPr>
      <w:r>
        <w:rPr>
          <w:rFonts w:hint="eastAsia" w:ascii="宋体" w:hAnsi="宋体" w:cs="宋体"/>
          <w:sz w:val="24"/>
          <w:szCs w:val="24"/>
        </w:rPr>
        <w:t>5.2.3 在质保期内，乙方应对货物出现的质量及安全问题负责处理解决并承担一切费用。</w:t>
      </w:r>
    </w:p>
    <w:p w14:paraId="5C76BEBD">
      <w:pPr>
        <w:snapToGrid w:val="0"/>
        <w:spacing w:line="360" w:lineRule="auto"/>
        <w:ind w:firstLine="480" w:firstLineChars="200"/>
        <w:rPr>
          <w:rFonts w:ascii="宋体" w:hAnsi="宋体" w:cs="宋体"/>
          <w:sz w:val="24"/>
          <w:szCs w:val="24"/>
        </w:rPr>
      </w:pPr>
      <w:r>
        <w:rPr>
          <w:rFonts w:hint="eastAsia" w:ascii="宋体" w:hAnsi="宋体" w:cs="宋体"/>
          <w:sz w:val="24"/>
          <w:szCs w:val="24"/>
        </w:rPr>
        <w:t>5.2.4 乙方须在质保期限满后提供全部货物的终身免费维护，因人为因素出现的故障（或不可抗力引起的故障）不在免费维护范围内。如货物出现故障需维修，乙方只收货物维修的材料费。</w:t>
      </w:r>
    </w:p>
    <w:p w14:paraId="2C922B2D">
      <w:pPr>
        <w:snapToGrid w:val="0"/>
        <w:spacing w:line="360" w:lineRule="auto"/>
        <w:ind w:firstLine="480" w:firstLineChars="200"/>
        <w:rPr>
          <w:rFonts w:ascii="宋体" w:hAnsi="宋体" w:cs="宋体"/>
          <w:sz w:val="24"/>
          <w:szCs w:val="24"/>
        </w:rPr>
      </w:pPr>
      <w:r>
        <w:rPr>
          <w:rFonts w:hint="eastAsia" w:ascii="宋体" w:hAnsi="宋体" w:cs="宋体"/>
          <w:sz w:val="24"/>
          <w:szCs w:val="24"/>
        </w:rPr>
        <w:t>5.2.5 乙方应提供产品保修卡按产品规定保修期限及内容以及服务厂家的其它承诺条款实行保修，并提供终身维修服务卡。</w:t>
      </w:r>
    </w:p>
    <w:p w14:paraId="46C996F0">
      <w:pPr>
        <w:snapToGrid w:val="0"/>
        <w:spacing w:line="360" w:lineRule="auto"/>
        <w:ind w:left="881" w:leftChars="176" w:hanging="511" w:hangingChars="213"/>
        <w:rPr>
          <w:rFonts w:ascii="宋体" w:hAnsi="宋体" w:cs="宋体"/>
          <w:sz w:val="24"/>
          <w:szCs w:val="24"/>
        </w:rPr>
      </w:pPr>
      <w:r>
        <w:rPr>
          <w:rFonts w:hint="eastAsia" w:ascii="宋体" w:hAnsi="宋体" w:cs="宋体"/>
          <w:sz w:val="24"/>
          <w:szCs w:val="24"/>
        </w:rPr>
        <w:t>5.2.6 乙方应对甲方的货物实行终身维护。</w:t>
      </w:r>
    </w:p>
    <w:p w14:paraId="2DC04B82">
      <w:pPr>
        <w:snapToGrid w:val="0"/>
        <w:spacing w:line="360" w:lineRule="auto"/>
        <w:ind w:firstLine="482" w:firstLineChars="200"/>
        <w:rPr>
          <w:rFonts w:ascii="宋体" w:hAnsi="宋体" w:cs="宋体"/>
          <w:b/>
          <w:bCs/>
          <w:sz w:val="24"/>
          <w:szCs w:val="24"/>
        </w:rPr>
      </w:pPr>
      <w:r>
        <w:rPr>
          <w:rFonts w:hint="eastAsia" w:ascii="宋体" w:hAnsi="宋体" w:cs="宋体"/>
          <w:b/>
          <w:bCs/>
          <w:sz w:val="24"/>
          <w:szCs w:val="24"/>
        </w:rPr>
        <w:t>6．违约行为</w:t>
      </w:r>
    </w:p>
    <w:p w14:paraId="0D2D2A4B">
      <w:pPr>
        <w:snapToGrid w:val="0"/>
        <w:spacing w:line="360" w:lineRule="auto"/>
        <w:ind w:firstLine="480" w:firstLineChars="200"/>
        <w:rPr>
          <w:rFonts w:ascii="宋体" w:hAnsi="宋体" w:cs="宋体"/>
          <w:sz w:val="24"/>
          <w:szCs w:val="24"/>
        </w:rPr>
      </w:pPr>
      <w:r>
        <w:rPr>
          <w:rFonts w:hint="eastAsia" w:ascii="宋体" w:hAnsi="宋体" w:cs="宋体"/>
          <w:sz w:val="24"/>
          <w:szCs w:val="24"/>
        </w:rPr>
        <w:t>6.1   乙方有下列行为将作为违约：</w:t>
      </w:r>
    </w:p>
    <w:p w14:paraId="26D54117">
      <w:pPr>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⑴逾期交货及延迟竣工，不可抗力除外。</w:t>
      </w:r>
    </w:p>
    <w:p w14:paraId="722E5A2C">
      <w:pPr>
        <w:snapToGrid w:val="0"/>
        <w:spacing w:line="360" w:lineRule="auto"/>
        <w:ind w:firstLine="480" w:firstLineChars="200"/>
        <w:rPr>
          <w:rFonts w:ascii="宋体" w:hAnsi="宋体" w:cs="宋体"/>
          <w:sz w:val="24"/>
          <w:szCs w:val="24"/>
        </w:rPr>
      </w:pPr>
      <w:r>
        <w:rPr>
          <w:rFonts w:hint="eastAsia" w:ascii="宋体" w:hAnsi="宋体" w:cs="宋体"/>
          <w:sz w:val="24"/>
          <w:szCs w:val="24"/>
        </w:rPr>
        <w:t>⑵交付货物的规格和技术参数、质量等跟乙方的投标文件中相关承诺存在着不符，并私自降低货物的规格和技术参数、质量等。</w:t>
      </w:r>
    </w:p>
    <w:p w14:paraId="03852FAC">
      <w:pPr>
        <w:snapToGrid w:val="0"/>
        <w:spacing w:line="360" w:lineRule="auto"/>
        <w:ind w:firstLine="480" w:firstLineChars="200"/>
        <w:rPr>
          <w:rFonts w:ascii="宋体" w:hAnsi="宋体" w:cs="宋体"/>
          <w:sz w:val="24"/>
          <w:szCs w:val="24"/>
        </w:rPr>
      </w:pPr>
      <w:r>
        <w:rPr>
          <w:rFonts w:hint="eastAsia" w:ascii="宋体" w:hAnsi="宋体" w:cs="宋体"/>
          <w:sz w:val="24"/>
          <w:szCs w:val="24"/>
        </w:rPr>
        <w:t>⑶本次采购设备及各种配件、易损件的价格高于市场平均价的。</w:t>
      </w:r>
    </w:p>
    <w:p w14:paraId="3D8522A5">
      <w:pPr>
        <w:snapToGrid w:val="0"/>
        <w:spacing w:line="360" w:lineRule="auto"/>
        <w:ind w:firstLine="480" w:firstLineChars="200"/>
        <w:rPr>
          <w:rFonts w:ascii="宋体" w:hAnsi="宋体" w:cs="宋体"/>
          <w:sz w:val="24"/>
          <w:szCs w:val="24"/>
        </w:rPr>
      </w:pPr>
      <w:r>
        <w:rPr>
          <w:rFonts w:hint="eastAsia" w:ascii="宋体" w:hAnsi="宋体" w:cs="宋体"/>
          <w:sz w:val="24"/>
          <w:szCs w:val="24"/>
        </w:rPr>
        <w:t>⑷不履行合同条款或只履行部分合同条款，或拒绝履行合同义务。</w:t>
      </w:r>
    </w:p>
    <w:p w14:paraId="1FE18A6B">
      <w:pPr>
        <w:snapToGrid w:val="0"/>
        <w:spacing w:line="360" w:lineRule="auto"/>
        <w:ind w:firstLine="480" w:firstLineChars="200"/>
        <w:rPr>
          <w:rFonts w:ascii="宋体" w:hAnsi="宋体" w:cs="宋体"/>
          <w:sz w:val="24"/>
          <w:szCs w:val="24"/>
        </w:rPr>
      </w:pPr>
      <w:r>
        <w:rPr>
          <w:rFonts w:hint="eastAsia" w:ascii="宋体" w:hAnsi="宋体" w:cs="宋体"/>
          <w:sz w:val="24"/>
          <w:szCs w:val="24"/>
        </w:rPr>
        <w:t>⑸不履行售后服务承诺及相关的伴随服务。</w:t>
      </w:r>
    </w:p>
    <w:p w14:paraId="5BA4F4A8">
      <w:pPr>
        <w:snapToGrid w:val="0"/>
        <w:spacing w:line="360" w:lineRule="auto"/>
        <w:ind w:firstLine="480" w:firstLineChars="200"/>
        <w:rPr>
          <w:rFonts w:ascii="宋体" w:hAnsi="宋体" w:cs="宋体"/>
          <w:sz w:val="24"/>
          <w:szCs w:val="24"/>
        </w:rPr>
      </w:pPr>
      <w:r>
        <w:rPr>
          <w:rFonts w:hint="eastAsia" w:ascii="宋体" w:hAnsi="宋体" w:cs="宋体"/>
          <w:sz w:val="24"/>
          <w:szCs w:val="24"/>
        </w:rPr>
        <w:t>⑹没有按本合同提供质量保证期。</w:t>
      </w:r>
    </w:p>
    <w:p w14:paraId="40574024">
      <w:pPr>
        <w:snapToGrid w:val="0"/>
        <w:spacing w:line="360" w:lineRule="auto"/>
        <w:ind w:firstLine="480" w:firstLineChars="200"/>
        <w:rPr>
          <w:rFonts w:ascii="宋体" w:hAnsi="宋体" w:cs="宋体"/>
          <w:sz w:val="24"/>
          <w:szCs w:val="24"/>
        </w:rPr>
      </w:pPr>
      <w:r>
        <w:rPr>
          <w:rFonts w:hint="eastAsia" w:ascii="宋体" w:hAnsi="宋体" w:cs="宋体"/>
          <w:sz w:val="24"/>
          <w:szCs w:val="24"/>
        </w:rPr>
        <w:t>⑺违反政府采购法和国家其他的相关法律法规。</w:t>
      </w:r>
    </w:p>
    <w:p w14:paraId="0EF92E90">
      <w:pPr>
        <w:snapToGrid w:val="0"/>
        <w:spacing w:line="360" w:lineRule="auto"/>
        <w:ind w:firstLine="480" w:firstLineChars="200"/>
        <w:rPr>
          <w:rFonts w:ascii="宋体" w:hAnsi="宋体" w:cs="宋体"/>
          <w:sz w:val="24"/>
          <w:szCs w:val="24"/>
        </w:rPr>
      </w:pPr>
      <w:r>
        <w:rPr>
          <w:rFonts w:hint="eastAsia" w:ascii="宋体" w:hAnsi="宋体" w:cs="宋体"/>
          <w:sz w:val="24"/>
          <w:szCs w:val="24"/>
        </w:rPr>
        <w:t>6.2  甲方有下列行为将作为违约：</w:t>
      </w:r>
    </w:p>
    <w:p w14:paraId="7CAB4A17">
      <w:pPr>
        <w:snapToGrid w:val="0"/>
        <w:spacing w:line="360" w:lineRule="auto"/>
        <w:ind w:firstLine="480" w:firstLineChars="200"/>
        <w:rPr>
          <w:rFonts w:ascii="宋体" w:hAnsi="宋体" w:cs="宋体"/>
          <w:sz w:val="24"/>
          <w:szCs w:val="24"/>
        </w:rPr>
      </w:pPr>
      <w:r>
        <w:rPr>
          <w:rFonts w:hint="eastAsia" w:ascii="宋体" w:hAnsi="宋体" w:cs="宋体"/>
          <w:sz w:val="24"/>
          <w:szCs w:val="24"/>
        </w:rPr>
        <w:t>⑴无正当理由拒绝接受乙方交付的货物或逾期延迟验收。</w:t>
      </w:r>
    </w:p>
    <w:p w14:paraId="5B53A14A">
      <w:pPr>
        <w:snapToGrid w:val="0"/>
        <w:spacing w:line="360" w:lineRule="auto"/>
        <w:ind w:firstLine="480" w:firstLineChars="200"/>
        <w:rPr>
          <w:rFonts w:ascii="宋体" w:hAnsi="宋体" w:cs="宋体"/>
          <w:sz w:val="24"/>
          <w:szCs w:val="24"/>
        </w:rPr>
      </w:pPr>
      <w:r>
        <w:rPr>
          <w:rFonts w:hint="eastAsia" w:ascii="宋体" w:hAnsi="宋体" w:cs="宋体"/>
          <w:sz w:val="24"/>
          <w:szCs w:val="24"/>
        </w:rPr>
        <w:t>⑵违反政府采购法和国家其他的相关法律法规。</w:t>
      </w:r>
    </w:p>
    <w:p w14:paraId="6D9FFC6B">
      <w:pPr>
        <w:snapToGrid w:val="0"/>
        <w:spacing w:line="360" w:lineRule="auto"/>
        <w:ind w:firstLine="482" w:firstLineChars="200"/>
        <w:rPr>
          <w:rFonts w:ascii="宋体" w:hAnsi="宋体" w:cs="宋体"/>
          <w:b/>
          <w:bCs/>
          <w:sz w:val="24"/>
          <w:szCs w:val="24"/>
        </w:rPr>
      </w:pPr>
      <w:r>
        <w:rPr>
          <w:rFonts w:hint="eastAsia" w:ascii="宋体" w:hAnsi="宋体" w:cs="宋体"/>
          <w:b/>
          <w:bCs/>
          <w:sz w:val="24"/>
          <w:szCs w:val="24"/>
        </w:rPr>
        <w:t>7. 违约责任</w:t>
      </w:r>
    </w:p>
    <w:p w14:paraId="5DC7BE22">
      <w:pPr>
        <w:snapToGrid w:val="0"/>
        <w:spacing w:line="360" w:lineRule="auto"/>
        <w:ind w:left="639" w:leftChars="190" w:hanging="240" w:hangingChars="100"/>
        <w:rPr>
          <w:rFonts w:ascii="宋体" w:hAnsi="宋体" w:cs="宋体"/>
          <w:sz w:val="24"/>
          <w:szCs w:val="24"/>
        </w:rPr>
      </w:pPr>
      <w:r>
        <w:rPr>
          <w:rFonts w:hint="eastAsia" w:ascii="宋体" w:hAnsi="宋体" w:cs="宋体"/>
          <w:sz w:val="24"/>
          <w:szCs w:val="24"/>
        </w:rPr>
        <w:t>7.1 乙方违反本合同条款第6.1条的，将受到以下制裁：</w:t>
      </w:r>
    </w:p>
    <w:p w14:paraId="579B59BE">
      <w:pPr>
        <w:snapToGrid w:val="0"/>
        <w:spacing w:line="360" w:lineRule="auto"/>
        <w:ind w:firstLine="480" w:firstLineChars="200"/>
        <w:rPr>
          <w:rFonts w:ascii="宋体" w:hAnsi="宋体" w:cs="宋体"/>
          <w:sz w:val="24"/>
          <w:szCs w:val="24"/>
        </w:rPr>
      </w:pPr>
      <w:r>
        <w:rPr>
          <w:rFonts w:hint="eastAsia" w:ascii="宋体" w:hAnsi="宋体" w:cs="宋体"/>
          <w:sz w:val="24"/>
          <w:szCs w:val="24"/>
        </w:rPr>
        <w:t>⑴违反本合同条款第6.1条第⑴款时，乙方应按</w:t>
      </w:r>
      <w:r>
        <w:rPr>
          <w:rFonts w:hint="eastAsia" w:ascii="宋体" w:hAnsi="宋体" w:cs="宋体"/>
          <w:sz w:val="24"/>
          <w:szCs w:val="24"/>
          <w:u w:val="single"/>
          <w:lang w:val="en-US" w:eastAsia="zh-CN"/>
        </w:rPr>
        <w:t xml:space="preserve">         </w:t>
      </w:r>
      <w:r>
        <w:rPr>
          <w:rFonts w:hint="eastAsia" w:ascii="宋体" w:hAnsi="宋体" w:cs="宋体"/>
          <w:sz w:val="24"/>
          <w:szCs w:val="24"/>
          <w:u w:val="none"/>
          <w:lang w:val="en-US" w:eastAsia="zh-CN"/>
        </w:rPr>
        <w:t>向</w:t>
      </w:r>
      <w:r>
        <w:rPr>
          <w:rFonts w:hint="eastAsia" w:ascii="宋体" w:hAnsi="宋体" w:cs="宋体"/>
          <w:sz w:val="24"/>
          <w:szCs w:val="24"/>
        </w:rPr>
        <w:t>甲方支付违约金，直至交货为止。但违约金的最高限额不超过合同款的</w:t>
      </w:r>
      <w:r>
        <w:rPr>
          <w:rFonts w:hint="eastAsia" w:ascii="宋体" w:hAnsi="宋体" w:cs="宋体"/>
          <w:sz w:val="24"/>
          <w:szCs w:val="24"/>
          <w:u w:val="single"/>
          <w:lang w:val="en-US" w:eastAsia="zh-CN"/>
        </w:rPr>
        <w:t xml:space="preserve">         </w:t>
      </w:r>
      <w:r>
        <w:rPr>
          <w:rFonts w:hint="eastAsia" w:ascii="宋体" w:hAnsi="宋体" w:cs="宋体"/>
          <w:sz w:val="24"/>
          <w:szCs w:val="24"/>
        </w:rPr>
        <w:t>。其中违约金由甲方从应付款中扣除。逾期超过约定日期</w:t>
      </w:r>
      <w:r>
        <w:rPr>
          <w:rFonts w:hint="eastAsia" w:ascii="宋体" w:hAnsi="宋体" w:cs="宋体"/>
          <w:sz w:val="24"/>
          <w:szCs w:val="24"/>
          <w:u w:val="single"/>
          <w:lang w:val="en-US" w:eastAsia="zh-CN"/>
        </w:rPr>
        <w:t xml:space="preserve">        </w:t>
      </w:r>
      <w:r>
        <w:rPr>
          <w:rFonts w:hint="eastAsia" w:ascii="宋体" w:hAnsi="宋体" w:cs="宋体"/>
          <w:sz w:val="24"/>
          <w:szCs w:val="24"/>
        </w:rPr>
        <w:t>工作日不能交付的，甲方可单方解除本合同，并追加乙方承提因此造成的损失和相关法律责任。</w:t>
      </w:r>
    </w:p>
    <w:p w14:paraId="1A500F7E">
      <w:pPr>
        <w:snapToGrid w:val="0"/>
        <w:spacing w:line="360" w:lineRule="auto"/>
        <w:ind w:firstLine="480" w:firstLineChars="200"/>
        <w:rPr>
          <w:rFonts w:ascii="宋体" w:hAnsi="宋体" w:cs="宋体"/>
          <w:sz w:val="24"/>
          <w:szCs w:val="24"/>
        </w:rPr>
      </w:pPr>
      <w:r>
        <w:rPr>
          <w:rFonts w:hint="eastAsia" w:ascii="宋体" w:hAnsi="宋体" w:cs="宋体"/>
          <w:sz w:val="24"/>
          <w:szCs w:val="24"/>
        </w:rPr>
        <w:t>⑵违反本合同条款第6.1条第⑵款时；一是甲方有权要求更换货物。而乙方愿意更换货物但逾期交货而造成交付延期的，则按乙方逾期交付处理；二是乙方拒绝更换货物的，甲方可单方面解除合同，并要求乙方承担甲方和采购采购代理机构因此造成的损失及相关法律责任；三是甲方也可以有权拒绝接受货物，甲方有权单方中止合同，并追加乙方承担因此造成的损失和相关法律责任。</w:t>
      </w:r>
    </w:p>
    <w:p w14:paraId="3293EA16">
      <w:pPr>
        <w:snapToGrid w:val="0"/>
        <w:spacing w:line="360" w:lineRule="auto"/>
        <w:ind w:firstLine="480" w:firstLineChars="200"/>
        <w:rPr>
          <w:rFonts w:ascii="宋体" w:hAnsi="宋体" w:cs="宋体"/>
          <w:sz w:val="24"/>
          <w:szCs w:val="24"/>
        </w:rPr>
      </w:pPr>
      <w:r>
        <w:rPr>
          <w:rFonts w:hint="eastAsia" w:ascii="宋体" w:hAnsi="宋体" w:cs="宋体"/>
          <w:sz w:val="24"/>
          <w:szCs w:val="24"/>
        </w:rPr>
        <w:t>⑶违反本合同条款第6.1条第⑶-⑹款时，甲方有权单方中止合同，并追加乙方承担因此造成的损失及相关法律责任。</w:t>
      </w:r>
    </w:p>
    <w:p w14:paraId="78D6C6D4">
      <w:pPr>
        <w:snapToGrid w:val="0"/>
        <w:spacing w:line="360" w:lineRule="auto"/>
        <w:ind w:firstLine="480" w:firstLineChars="200"/>
        <w:rPr>
          <w:rFonts w:ascii="宋体" w:hAnsi="宋体" w:cs="宋体"/>
          <w:sz w:val="24"/>
          <w:szCs w:val="24"/>
        </w:rPr>
      </w:pPr>
      <w:r>
        <w:rPr>
          <w:rFonts w:hint="eastAsia" w:ascii="宋体" w:hAnsi="宋体" w:cs="宋体"/>
          <w:sz w:val="24"/>
          <w:szCs w:val="24"/>
        </w:rPr>
        <w:t>⑷因乙方的违约行为导致甲方单方解除合同的，乙方应要承担相应的法律责任。而因乙方违约行为此造成的损失超出由乙方继续承担赔偿责任。</w:t>
      </w:r>
    </w:p>
    <w:p w14:paraId="288F6406">
      <w:pPr>
        <w:snapToGrid w:val="0"/>
        <w:spacing w:line="360" w:lineRule="auto"/>
        <w:ind w:left="639" w:leftChars="190" w:hanging="240" w:hangingChars="100"/>
        <w:rPr>
          <w:rFonts w:ascii="宋体" w:hAnsi="宋体" w:cs="宋体"/>
          <w:sz w:val="24"/>
          <w:szCs w:val="24"/>
        </w:rPr>
      </w:pPr>
      <w:r>
        <w:rPr>
          <w:rFonts w:hint="eastAsia" w:ascii="宋体" w:hAnsi="宋体" w:cs="宋体"/>
          <w:sz w:val="24"/>
          <w:szCs w:val="24"/>
        </w:rPr>
        <w:t>7.2</w:t>
      </w:r>
      <w:r>
        <w:rPr>
          <w:rFonts w:hint="eastAsia" w:ascii="宋体" w:hAnsi="宋体" w:cs="宋体"/>
          <w:sz w:val="24"/>
          <w:szCs w:val="24"/>
          <w:lang w:val="en-US" w:eastAsia="zh-CN"/>
        </w:rPr>
        <w:t xml:space="preserve">  </w:t>
      </w:r>
      <w:r>
        <w:rPr>
          <w:rFonts w:hint="eastAsia" w:ascii="宋体" w:hAnsi="宋体" w:cs="宋体"/>
          <w:sz w:val="24"/>
          <w:szCs w:val="24"/>
        </w:rPr>
        <w:t>甲方违反本合同条款第6.2条的，将受到以下制裁：</w:t>
      </w:r>
    </w:p>
    <w:p w14:paraId="0C6A33DF">
      <w:pPr>
        <w:snapToGrid w:val="0"/>
        <w:spacing w:line="360" w:lineRule="auto"/>
        <w:ind w:firstLine="480" w:firstLineChars="200"/>
        <w:rPr>
          <w:rFonts w:ascii="宋体" w:hAnsi="宋体" w:cs="宋体"/>
          <w:sz w:val="24"/>
          <w:szCs w:val="24"/>
        </w:rPr>
      </w:pPr>
      <w:r>
        <w:rPr>
          <w:rFonts w:hint="eastAsia" w:ascii="宋体" w:hAnsi="宋体" w:cs="宋体"/>
          <w:sz w:val="24"/>
          <w:szCs w:val="24"/>
        </w:rPr>
        <w:t>⑴违反本合同条款第6.2条时，甲方应按货款的每日</w:t>
      </w:r>
      <w:r>
        <w:rPr>
          <w:rFonts w:hint="eastAsia" w:ascii="宋体" w:hAnsi="宋体" w:cs="宋体"/>
          <w:sz w:val="24"/>
          <w:szCs w:val="24"/>
          <w:u w:val="single"/>
          <w:lang w:val="en-US" w:eastAsia="zh-CN"/>
        </w:rPr>
        <w:t xml:space="preserve">         </w:t>
      </w:r>
      <w:r>
        <w:rPr>
          <w:rFonts w:hint="eastAsia" w:ascii="宋体" w:hAnsi="宋体" w:cs="宋体"/>
          <w:sz w:val="24"/>
          <w:szCs w:val="24"/>
        </w:rPr>
        <w:t>向乙方支付违约金，但违约金的最高限额不超过货款的</w:t>
      </w:r>
      <w:r>
        <w:rPr>
          <w:rFonts w:hint="eastAsia" w:ascii="宋体" w:hAnsi="宋体" w:cs="宋体"/>
          <w:sz w:val="24"/>
          <w:szCs w:val="24"/>
          <w:u w:val="single"/>
          <w:lang w:val="en-US" w:eastAsia="zh-CN"/>
        </w:rPr>
        <w:t xml:space="preserve">         </w:t>
      </w:r>
      <w:r>
        <w:rPr>
          <w:rFonts w:hint="eastAsia" w:ascii="宋体" w:hAnsi="宋体" w:cs="宋体"/>
          <w:sz w:val="24"/>
          <w:szCs w:val="24"/>
        </w:rPr>
        <w:t>。</w:t>
      </w:r>
    </w:p>
    <w:p w14:paraId="6DD43FFC">
      <w:pPr>
        <w:snapToGrid w:val="0"/>
        <w:spacing w:line="360" w:lineRule="auto"/>
        <w:ind w:firstLine="480" w:firstLineChars="200"/>
        <w:rPr>
          <w:rFonts w:ascii="宋体" w:hAnsi="宋体" w:cs="宋体"/>
          <w:sz w:val="24"/>
          <w:szCs w:val="24"/>
        </w:rPr>
      </w:pPr>
      <w:r>
        <w:rPr>
          <w:rFonts w:hint="eastAsia" w:ascii="宋体" w:hAnsi="宋体" w:cs="宋体"/>
          <w:sz w:val="24"/>
          <w:szCs w:val="24"/>
        </w:rPr>
        <w:t>⑵乙方可有权单方面解除本合同，并追加甲方承担因此造成的损失和相关法律责任。</w:t>
      </w:r>
    </w:p>
    <w:p w14:paraId="3E4E16F0">
      <w:pPr>
        <w:snapToGrid w:val="0"/>
        <w:spacing w:line="360" w:lineRule="auto"/>
        <w:ind w:firstLine="480" w:firstLineChars="200"/>
        <w:rPr>
          <w:rFonts w:ascii="宋体" w:hAnsi="宋体" w:cs="宋体"/>
          <w:sz w:val="24"/>
          <w:szCs w:val="24"/>
        </w:rPr>
      </w:pPr>
      <w:r>
        <w:rPr>
          <w:rFonts w:hint="eastAsia" w:ascii="宋体" w:hAnsi="宋体" w:cs="宋体"/>
          <w:sz w:val="24"/>
          <w:szCs w:val="24"/>
        </w:rPr>
        <w:t>付款方式：</w:t>
      </w:r>
      <w:r>
        <w:rPr>
          <w:rFonts w:hint="eastAsia" w:ascii="宋体" w:hAnsi="宋体" w:cs="宋体"/>
          <w:sz w:val="24"/>
          <w:szCs w:val="24"/>
          <w:u w:val="single"/>
          <w:lang w:val="en-US" w:eastAsia="zh-CN"/>
        </w:rPr>
        <w:t xml:space="preserve">                                    </w:t>
      </w:r>
      <w:r>
        <w:rPr>
          <w:rFonts w:hint="eastAsia" w:ascii="宋体" w:hAnsi="宋体" w:cs="宋体"/>
          <w:sz w:val="24"/>
          <w:szCs w:val="24"/>
        </w:rPr>
        <w:t>。</w:t>
      </w:r>
    </w:p>
    <w:p w14:paraId="7411E34E">
      <w:pPr>
        <w:snapToGrid w:val="0"/>
        <w:spacing w:line="360" w:lineRule="auto"/>
        <w:ind w:firstLine="482" w:firstLineChars="200"/>
        <w:rPr>
          <w:rFonts w:ascii="宋体" w:hAnsi="宋体" w:cs="宋体"/>
          <w:b/>
          <w:bCs/>
          <w:sz w:val="24"/>
          <w:szCs w:val="24"/>
        </w:rPr>
      </w:pPr>
      <w:r>
        <w:rPr>
          <w:rFonts w:hint="eastAsia" w:ascii="宋体" w:hAnsi="宋体" w:cs="宋体"/>
          <w:b/>
          <w:bCs/>
          <w:sz w:val="24"/>
          <w:szCs w:val="24"/>
        </w:rPr>
        <w:t>9．合同生效</w:t>
      </w:r>
    </w:p>
    <w:p w14:paraId="24A3953C">
      <w:pPr>
        <w:snapToGrid w:val="0"/>
        <w:spacing w:line="360" w:lineRule="auto"/>
        <w:ind w:firstLine="480" w:firstLineChars="200"/>
        <w:rPr>
          <w:rFonts w:ascii="宋体" w:hAnsi="宋体" w:cs="宋体"/>
          <w:sz w:val="24"/>
          <w:szCs w:val="24"/>
        </w:rPr>
      </w:pPr>
      <w:r>
        <w:rPr>
          <w:rFonts w:hint="eastAsia" w:ascii="宋体" w:hAnsi="宋体" w:cs="宋体"/>
          <w:sz w:val="24"/>
          <w:szCs w:val="24"/>
        </w:rPr>
        <w:t>9.1 本合同一式份，甲、乙双方各份，另份报送监督机构和采购代理机构备案。</w:t>
      </w:r>
    </w:p>
    <w:p w14:paraId="69E6589A">
      <w:pPr>
        <w:snapToGrid w:val="0"/>
        <w:spacing w:line="360" w:lineRule="auto"/>
        <w:ind w:firstLine="480" w:firstLineChars="200"/>
        <w:rPr>
          <w:rFonts w:ascii="宋体" w:hAnsi="宋体" w:cs="宋体"/>
          <w:sz w:val="24"/>
          <w:szCs w:val="24"/>
        </w:rPr>
      </w:pPr>
      <w:r>
        <w:rPr>
          <w:rFonts w:hint="eastAsia" w:ascii="宋体" w:hAnsi="宋体" w:cs="宋体"/>
          <w:sz w:val="24"/>
          <w:szCs w:val="24"/>
        </w:rPr>
        <w:t>9.2 本合同经双方法定代表人或委托代理人签字、盖章后立即生效。</w:t>
      </w:r>
    </w:p>
    <w:p w14:paraId="0DDDD831">
      <w:pPr>
        <w:snapToGrid w:val="0"/>
        <w:spacing w:line="360" w:lineRule="auto"/>
        <w:ind w:left="755" w:leftChars="1" w:hanging="753" w:hangingChars="314"/>
        <w:rPr>
          <w:rFonts w:hint="eastAsia" w:ascii="宋体" w:hAnsi="宋体" w:cs="宋体"/>
          <w:sz w:val="24"/>
          <w:szCs w:val="24"/>
        </w:rPr>
      </w:pPr>
    </w:p>
    <w:p w14:paraId="36DDA26E">
      <w:pPr>
        <w:snapToGrid w:val="0"/>
        <w:spacing w:line="360" w:lineRule="auto"/>
        <w:ind w:left="755" w:leftChars="1" w:hanging="753" w:hangingChars="314"/>
        <w:rPr>
          <w:rFonts w:hint="eastAsia" w:ascii="宋体" w:hAnsi="宋体" w:cs="宋体"/>
          <w:sz w:val="24"/>
          <w:szCs w:val="24"/>
        </w:rPr>
      </w:pPr>
    </w:p>
    <w:p w14:paraId="46922FA7">
      <w:pPr>
        <w:snapToGrid w:val="0"/>
        <w:spacing w:line="360" w:lineRule="auto"/>
        <w:ind w:left="755" w:leftChars="1" w:hanging="753" w:hangingChars="314"/>
        <w:rPr>
          <w:rFonts w:ascii="宋体" w:hAnsi="宋体" w:cs="宋体"/>
          <w:sz w:val="24"/>
          <w:szCs w:val="24"/>
        </w:rPr>
      </w:pPr>
      <w:r>
        <w:rPr>
          <w:rFonts w:hint="eastAsia" w:ascii="宋体" w:hAnsi="宋体" w:cs="宋体"/>
          <w:sz w:val="24"/>
          <w:szCs w:val="24"/>
        </w:rPr>
        <w:t>委托人（盖章）：                      受托人（盖章）：</w:t>
      </w:r>
    </w:p>
    <w:p w14:paraId="42E261A7">
      <w:pPr>
        <w:snapToGrid w:val="0"/>
        <w:spacing w:line="360" w:lineRule="auto"/>
        <w:ind w:left="755" w:leftChars="1" w:hanging="753" w:hangingChars="314"/>
        <w:rPr>
          <w:rFonts w:ascii="宋体" w:hAnsi="宋体" w:cs="宋体"/>
          <w:sz w:val="24"/>
          <w:szCs w:val="24"/>
        </w:rPr>
      </w:pPr>
      <w:r>
        <w:rPr>
          <w:rFonts w:hint="eastAsia" w:ascii="宋体" w:hAnsi="宋体" w:cs="宋体"/>
          <w:sz w:val="24"/>
          <w:szCs w:val="24"/>
        </w:rPr>
        <w:t>法定代表人（签字或盖章）：            法定代表人（签字或盖章）：</w:t>
      </w:r>
    </w:p>
    <w:p w14:paraId="4FB67B7C">
      <w:pPr>
        <w:snapToGrid w:val="0"/>
        <w:spacing w:line="360" w:lineRule="auto"/>
        <w:ind w:left="755" w:leftChars="1" w:hanging="753" w:hangingChars="314"/>
        <w:rPr>
          <w:rFonts w:ascii="宋体" w:hAnsi="宋体" w:cs="宋体"/>
          <w:sz w:val="24"/>
          <w:szCs w:val="24"/>
        </w:rPr>
      </w:pPr>
      <w:r>
        <w:rPr>
          <w:rFonts w:hint="eastAsia" w:ascii="宋体" w:hAnsi="宋体" w:cs="宋体"/>
          <w:sz w:val="24"/>
          <w:szCs w:val="24"/>
        </w:rPr>
        <w:t>委托代理人（签字或盖章）：            委托代理人（签字或盖章）：</w:t>
      </w:r>
    </w:p>
    <w:p w14:paraId="6FA5FC7C">
      <w:pPr>
        <w:snapToGrid w:val="0"/>
        <w:spacing w:line="360" w:lineRule="auto"/>
        <w:ind w:left="755" w:leftChars="1" w:hanging="753" w:hangingChars="314"/>
        <w:rPr>
          <w:rFonts w:ascii="宋体" w:hAnsi="宋体" w:cs="宋体"/>
          <w:sz w:val="24"/>
          <w:szCs w:val="24"/>
        </w:rPr>
      </w:pPr>
      <w:r>
        <w:rPr>
          <w:rFonts w:hint="eastAsia" w:ascii="宋体" w:hAnsi="宋体" w:cs="宋体"/>
          <w:sz w:val="24"/>
          <w:szCs w:val="24"/>
        </w:rPr>
        <w:t>单位地址：                            单位地址：</w:t>
      </w:r>
    </w:p>
    <w:p w14:paraId="0EF989D1">
      <w:pPr>
        <w:snapToGrid w:val="0"/>
        <w:spacing w:line="360" w:lineRule="auto"/>
        <w:ind w:left="755" w:leftChars="1" w:hanging="753" w:hangingChars="314"/>
        <w:rPr>
          <w:rFonts w:ascii="宋体" w:hAnsi="宋体" w:cs="宋体"/>
          <w:sz w:val="24"/>
          <w:szCs w:val="24"/>
        </w:rPr>
      </w:pPr>
      <w:r>
        <w:rPr>
          <w:rFonts w:hint="eastAsia" w:ascii="宋体" w:hAnsi="宋体" w:cs="宋体"/>
          <w:sz w:val="24"/>
          <w:szCs w:val="24"/>
        </w:rPr>
        <w:t>邮政编码：                            邮政编码：</w:t>
      </w:r>
    </w:p>
    <w:p w14:paraId="5BFAEECF">
      <w:pPr>
        <w:snapToGrid w:val="0"/>
        <w:spacing w:line="360" w:lineRule="auto"/>
        <w:ind w:left="755" w:leftChars="1" w:hanging="753" w:hangingChars="314"/>
        <w:rPr>
          <w:rFonts w:ascii="宋体" w:hAnsi="宋体" w:cs="宋体"/>
          <w:sz w:val="24"/>
          <w:szCs w:val="24"/>
        </w:rPr>
      </w:pPr>
      <w:r>
        <w:rPr>
          <w:rFonts w:hint="eastAsia" w:ascii="宋体" w:hAnsi="宋体" w:cs="宋体"/>
          <w:sz w:val="24"/>
          <w:szCs w:val="24"/>
        </w:rPr>
        <w:t xml:space="preserve">联系电话：                            联系电话： </w:t>
      </w:r>
    </w:p>
    <w:p w14:paraId="51C8B059">
      <w:pPr>
        <w:snapToGrid w:val="0"/>
        <w:spacing w:line="360" w:lineRule="auto"/>
        <w:ind w:left="755" w:leftChars="1" w:hanging="753" w:hangingChars="314"/>
        <w:rPr>
          <w:rFonts w:ascii="宋体" w:hAnsi="宋体" w:cs="宋体"/>
          <w:sz w:val="24"/>
          <w:szCs w:val="24"/>
        </w:rPr>
      </w:pPr>
      <w:r>
        <w:rPr>
          <w:rFonts w:hint="eastAsia" w:ascii="宋体" w:hAnsi="宋体" w:cs="宋体"/>
          <w:sz w:val="24"/>
          <w:szCs w:val="24"/>
        </w:rPr>
        <w:t xml:space="preserve">传    真：                            传    真： </w:t>
      </w:r>
    </w:p>
    <w:p w14:paraId="7627136E">
      <w:pPr>
        <w:shd w:val="clear" w:color="auto" w:fill="FFFFFF"/>
        <w:snapToGrid w:val="0"/>
        <w:spacing w:line="360" w:lineRule="auto"/>
        <w:ind w:right="0" w:rightChars="0"/>
        <w:rPr>
          <w:rFonts w:hint="eastAsia" w:ascii="宋体" w:hAnsi="宋体" w:cs="宋体"/>
          <w:color w:val="000000"/>
          <w:sz w:val="24"/>
          <w:szCs w:val="24"/>
        </w:rPr>
      </w:pPr>
      <w:r>
        <w:rPr>
          <w:rFonts w:hint="eastAsia" w:ascii="宋体" w:hAnsi="宋体" w:cs="宋体"/>
          <w:sz w:val="24"/>
          <w:szCs w:val="24"/>
        </w:rPr>
        <w:t>电子信箱：                            电子信箱：</w:t>
      </w:r>
    </w:p>
    <w:p w14:paraId="77E2869B">
      <w:pPr>
        <w:shd w:val="clear" w:color="auto" w:fill="FFFFFF"/>
        <w:snapToGrid w:val="0"/>
        <w:spacing w:line="360" w:lineRule="auto"/>
        <w:ind w:right="0" w:rightChars="0" w:firstLine="480" w:firstLineChars="200"/>
        <w:rPr>
          <w:rFonts w:hint="eastAsia" w:ascii="宋体" w:hAnsi="宋体" w:cs="宋体"/>
          <w:color w:val="000000"/>
          <w:sz w:val="24"/>
          <w:szCs w:val="24"/>
        </w:rPr>
      </w:pPr>
    </w:p>
    <w:p w14:paraId="24A7C4E8">
      <w:pPr>
        <w:spacing w:line="360" w:lineRule="auto"/>
        <w:jc w:val="center"/>
        <w:rPr>
          <w:rFonts w:hint="eastAsia" w:ascii="宋体" w:hAnsi="宋体" w:eastAsia="宋体"/>
          <w:b/>
          <w:bCs/>
          <w:sz w:val="32"/>
          <w:szCs w:val="44"/>
        </w:rPr>
      </w:pPr>
    </w:p>
    <w:p w14:paraId="777C66C3">
      <w:pPr>
        <w:spacing w:line="360" w:lineRule="auto"/>
        <w:jc w:val="center"/>
        <w:rPr>
          <w:rFonts w:hint="eastAsia" w:ascii="宋体" w:hAnsi="宋体" w:eastAsia="宋体"/>
          <w:b/>
          <w:bCs/>
          <w:sz w:val="32"/>
          <w:szCs w:val="44"/>
        </w:rPr>
      </w:pPr>
      <w:r>
        <w:rPr>
          <w:rFonts w:hint="eastAsia" w:ascii="宋体" w:hAnsi="宋体" w:eastAsia="宋体"/>
          <w:b/>
          <w:bCs/>
          <w:sz w:val="32"/>
          <w:szCs w:val="44"/>
        </w:rPr>
        <w:t>设备清单</w:t>
      </w:r>
    </w:p>
    <w:tbl>
      <w:tblPr>
        <w:tblStyle w:val="15"/>
        <w:tblpPr w:leftFromText="180" w:rightFromText="180" w:vertAnchor="text" w:horzAnchor="page" w:tblpX="1683" w:tblpY="452"/>
        <w:tblOverlap w:val="never"/>
        <w:tblW w:w="85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
        <w:gridCol w:w="1694"/>
        <w:gridCol w:w="1655"/>
        <w:gridCol w:w="1001"/>
        <w:gridCol w:w="1110"/>
        <w:gridCol w:w="1200"/>
        <w:gridCol w:w="1050"/>
      </w:tblGrid>
      <w:tr w14:paraId="41137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885" w:type="dxa"/>
            <w:noWrap w:val="0"/>
            <w:vAlign w:val="center"/>
          </w:tcPr>
          <w:p w14:paraId="7CEC63C1">
            <w:pPr>
              <w:spacing w:line="500" w:lineRule="exact"/>
              <w:jc w:val="center"/>
              <w:rPr>
                <w:rFonts w:hint="eastAsia" w:ascii="宋体" w:hAnsi="宋体" w:eastAsia="宋体"/>
                <w:sz w:val="24"/>
                <w:szCs w:val="28"/>
              </w:rPr>
            </w:pPr>
            <w:r>
              <w:rPr>
                <w:rFonts w:hint="eastAsia" w:ascii="宋体" w:hAnsi="宋体" w:eastAsia="宋体"/>
                <w:sz w:val="24"/>
                <w:szCs w:val="28"/>
              </w:rPr>
              <w:t>序号</w:t>
            </w:r>
          </w:p>
        </w:tc>
        <w:tc>
          <w:tcPr>
            <w:tcW w:w="1694" w:type="dxa"/>
            <w:noWrap w:val="0"/>
            <w:vAlign w:val="center"/>
          </w:tcPr>
          <w:p w14:paraId="10E48502">
            <w:pPr>
              <w:spacing w:line="500" w:lineRule="exact"/>
              <w:jc w:val="center"/>
              <w:rPr>
                <w:rFonts w:hint="eastAsia" w:ascii="宋体" w:hAnsi="宋体" w:eastAsia="宋体"/>
                <w:sz w:val="24"/>
                <w:szCs w:val="28"/>
              </w:rPr>
            </w:pPr>
            <w:r>
              <w:rPr>
                <w:rFonts w:hint="eastAsia" w:ascii="宋体" w:hAnsi="宋体" w:eastAsia="宋体"/>
                <w:sz w:val="24"/>
                <w:szCs w:val="28"/>
                <w:lang w:val="en-US" w:eastAsia="zh-CN"/>
              </w:rPr>
              <w:t>设备</w:t>
            </w:r>
            <w:r>
              <w:rPr>
                <w:rFonts w:hint="eastAsia" w:ascii="宋体" w:hAnsi="宋体" w:eastAsia="宋体"/>
                <w:sz w:val="24"/>
                <w:szCs w:val="28"/>
              </w:rPr>
              <w:t>名称</w:t>
            </w:r>
          </w:p>
        </w:tc>
        <w:tc>
          <w:tcPr>
            <w:tcW w:w="1655" w:type="dxa"/>
            <w:noWrap w:val="0"/>
            <w:vAlign w:val="center"/>
          </w:tcPr>
          <w:p w14:paraId="3DBF4FA1">
            <w:pPr>
              <w:spacing w:line="500" w:lineRule="exact"/>
              <w:jc w:val="center"/>
              <w:rPr>
                <w:rFonts w:hint="eastAsia" w:ascii="宋体" w:hAnsi="宋体" w:eastAsia="宋体"/>
                <w:sz w:val="24"/>
                <w:szCs w:val="28"/>
              </w:rPr>
            </w:pPr>
            <w:r>
              <w:rPr>
                <w:rFonts w:hint="eastAsia" w:ascii="宋体" w:hAnsi="宋体" w:eastAsia="宋体"/>
                <w:sz w:val="24"/>
                <w:szCs w:val="28"/>
              </w:rPr>
              <w:t>品牌型号</w:t>
            </w:r>
          </w:p>
        </w:tc>
        <w:tc>
          <w:tcPr>
            <w:tcW w:w="1001" w:type="dxa"/>
            <w:noWrap w:val="0"/>
            <w:vAlign w:val="center"/>
          </w:tcPr>
          <w:p w14:paraId="187CE7B9">
            <w:pPr>
              <w:spacing w:line="500" w:lineRule="exact"/>
              <w:jc w:val="center"/>
              <w:rPr>
                <w:rFonts w:hint="eastAsia" w:ascii="宋体" w:hAnsi="宋体" w:eastAsia="宋体"/>
                <w:sz w:val="24"/>
                <w:szCs w:val="28"/>
              </w:rPr>
            </w:pPr>
            <w:r>
              <w:rPr>
                <w:rFonts w:hint="eastAsia" w:ascii="宋体" w:hAnsi="宋体" w:eastAsia="宋体"/>
                <w:sz w:val="24"/>
                <w:szCs w:val="28"/>
              </w:rPr>
              <w:t>数量</w:t>
            </w:r>
          </w:p>
        </w:tc>
        <w:tc>
          <w:tcPr>
            <w:tcW w:w="1110" w:type="dxa"/>
            <w:noWrap w:val="0"/>
            <w:vAlign w:val="center"/>
          </w:tcPr>
          <w:p w14:paraId="20D8D26E">
            <w:pPr>
              <w:spacing w:line="500" w:lineRule="exact"/>
              <w:jc w:val="center"/>
              <w:rPr>
                <w:rFonts w:hint="eastAsia" w:ascii="宋体" w:hAnsi="宋体" w:eastAsia="宋体"/>
                <w:sz w:val="24"/>
                <w:szCs w:val="28"/>
                <w:lang w:val="en-US" w:eastAsia="zh-CN"/>
              </w:rPr>
            </w:pPr>
            <w:r>
              <w:rPr>
                <w:rFonts w:hint="eastAsia" w:ascii="宋体" w:hAnsi="宋体" w:eastAsia="宋体"/>
                <w:sz w:val="24"/>
                <w:szCs w:val="28"/>
                <w:lang w:val="en-US" w:eastAsia="zh-CN"/>
              </w:rPr>
              <w:t>单价</w:t>
            </w:r>
          </w:p>
        </w:tc>
        <w:tc>
          <w:tcPr>
            <w:tcW w:w="1200" w:type="dxa"/>
            <w:noWrap w:val="0"/>
            <w:vAlign w:val="center"/>
          </w:tcPr>
          <w:p w14:paraId="1E47EC6F">
            <w:pPr>
              <w:spacing w:line="500" w:lineRule="exact"/>
              <w:jc w:val="center"/>
              <w:rPr>
                <w:rFonts w:hint="default" w:ascii="宋体" w:hAnsi="宋体" w:eastAsia="宋体"/>
                <w:sz w:val="24"/>
                <w:szCs w:val="28"/>
                <w:lang w:val="en-US" w:eastAsia="zh-CN"/>
              </w:rPr>
            </w:pPr>
            <w:r>
              <w:rPr>
                <w:rFonts w:hint="eastAsia" w:ascii="宋体" w:hAnsi="宋体" w:eastAsia="宋体"/>
                <w:sz w:val="24"/>
                <w:szCs w:val="28"/>
                <w:lang w:val="en-US" w:eastAsia="zh-CN"/>
              </w:rPr>
              <w:t>总价</w:t>
            </w:r>
          </w:p>
        </w:tc>
        <w:tc>
          <w:tcPr>
            <w:tcW w:w="1050" w:type="dxa"/>
            <w:noWrap w:val="0"/>
            <w:vAlign w:val="center"/>
          </w:tcPr>
          <w:p w14:paraId="6E2A078E">
            <w:pPr>
              <w:spacing w:line="500" w:lineRule="exact"/>
              <w:jc w:val="center"/>
              <w:rPr>
                <w:rFonts w:hint="eastAsia" w:ascii="宋体" w:hAnsi="宋体" w:eastAsia="宋体"/>
                <w:sz w:val="24"/>
                <w:szCs w:val="28"/>
              </w:rPr>
            </w:pPr>
            <w:r>
              <w:rPr>
                <w:rFonts w:hint="eastAsia" w:ascii="宋体" w:hAnsi="宋体" w:eastAsia="宋体"/>
                <w:sz w:val="24"/>
                <w:szCs w:val="28"/>
              </w:rPr>
              <w:t>单位</w:t>
            </w:r>
          </w:p>
        </w:tc>
      </w:tr>
      <w:tr w14:paraId="198FC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885" w:type="dxa"/>
            <w:noWrap w:val="0"/>
            <w:vAlign w:val="center"/>
          </w:tcPr>
          <w:p w14:paraId="4151179B">
            <w:pPr>
              <w:spacing w:line="500" w:lineRule="exact"/>
              <w:jc w:val="center"/>
              <w:rPr>
                <w:rFonts w:hint="eastAsia" w:ascii="宋体" w:hAnsi="宋体" w:eastAsia="宋体"/>
                <w:sz w:val="24"/>
                <w:szCs w:val="28"/>
              </w:rPr>
            </w:pPr>
            <w:r>
              <w:rPr>
                <w:rFonts w:hint="eastAsia" w:ascii="宋体" w:hAnsi="宋体" w:eastAsia="宋体"/>
                <w:sz w:val="24"/>
                <w:szCs w:val="28"/>
              </w:rPr>
              <w:t>1</w:t>
            </w:r>
          </w:p>
        </w:tc>
        <w:tc>
          <w:tcPr>
            <w:tcW w:w="1694" w:type="dxa"/>
            <w:noWrap w:val="0"/>
            <w:vAlign w:val="center"/>
          </w:tcPr>
          <w:p w14:paraId="5CC008C6">
            <w:pPr>
              <w:spacing w:line="500" w:lineRule="exact"/>
              <w:jc w:val="center"/>
              <w:rPr>
                <w:rFonts w:hint="eastAsia" w:ascii="宋体" w:hAnsi="宋体" w:eastAsia="宋体"/>
                <w:sz w:val="24"/>
                <w:szCs w:val="28"/>
              </w:rPr>
            </w:pPr>
          </w:p>
        </w:tc>
        <w:tc>
          <w:tcPr>
            <w:tcW w:w="1655" w:type="dxa"/>
            <w:noWrap w:val="0"/>
            <w:vAlign w:val="center"/>
          </w:tcPr>
          <w:p w14:paraId="78CCE750">
            <w:pPr>
              <w:spacing w:line="500" w:lineRule="exact"/>
              <w:jc w:val="center"/>
              <w:rPr>
                <w:rFonts w:hint="eastAsia" w:ascii="宋体" w:hAnsi="宋体" w:eastAsia="宋体"/>
                <w:sz w:val="24"/>
                <w:szCs w:val="28"/>
              </w:rPr>
            </w:pPr>
          </w:p>
        </w:tc>
        <w:tc>
          <w:tcPr>
            <w:tcW w:w="1001" w:type="dxa"/>
            <w:noWrap w:val="0"/>
            <w:vAlign w:val="center"/>
          </w:tcPr>
          <w:p w14:paraId="4A8635A5">
            <w:pPr>
              <w:spacing w:line="500" w:lineRule="exact"/>
              <w:jc w:val="center"/>
              <w:rPr>
                <w:rFonts w:hint="eastAsia" w:ascii="宋体" w:hAnsi="宋体" w:eastAsia="宋体"/>
                <w:sz w:val="24"/>
                <w:szCs w:val="28"/>
              </w:rPr>
            </w:pPr>
          </w:p>
        </w:tc>
        <w:tc>
          <w:tcPr>
            <w:tcW w:w="1110" w:type="dxa"/>
            <w:noWrap w:val="0"/>
            <w:vAlign w:val="center"/>
          </w:tcPr>
          <w:p w14:paraId="64BA4CF9">
            <w:pPr>
              <w:spacing w:line="500" w:lineRule="exact"/>
              <w:jc w:val="center"/>
              <w:rPr>
                <w:rFonts w:hint="eastAsia" w:ascii="宋体" w:hAnsi="宋体" w:eastAsia="宋体"/>
                <w:sz w:val="24"/>
                <w:szCs w:val="28"/>
              </w:rPr>
            </w:pPr>
          </w:p>
        </w:tc>
        <w:tc>
          <w:tcPr>
            <w:tcW w:w="1200" w:type="dxa"/>
            <w:noWrap w:val="0"/>
            <w:vAlign w:val="center"/>
          </w:tcPr>
          <w:p w14:paraId="2FACF38A">
            <w:pPr>
              <w:spacing w:line="500" w:lineRule="exact"/>
              <w:jc w:val="center"/>
              <w:rPr>
                <w:rFonts w:hint="eastAsia" w:ascii="宋体" w:hAnsi="宋体" w:eastAsia="宋体"/>
                <w:sz w:val="24"/>
                <w:szCs w:val="28"/>
              </w:rPr>
            </w:pPr>
          </w:p>
        </w:tc>
        <w:tc>
          <w:tcPr>
            <w:tcW w:w="1050" w:type="dxa"/>
            <w:noWrap w:val="0"/>
            <w:vAlign w:val="center"/>
          </w:tcPr>
          <w:p w14:paraId="3487455C">
            <w:pPr>
              <w:spacing w:line="500" w:lineRule="exact"/>
              <w:jc w:val="center"/>
              <w:rPr>
                <w:rFonts w:hint="eastAsia" w:ascii="宋体" w:hAnsi="宋体" w:eastAsia="宋体"/>
                <w:sz w:val="24"/>
                <w:szCs w:val="28"/>
              </w:rPr>
            </w:pPr>
          </w:p>
        </w:tc>
      </w:tr>
      <w:tr w14:paraId="01E7B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885" w:type="dxa"/>
            <w:noWrap w:val="0"/>
            <w:vAlign w:val="center"/>
          </w:tcPr>
          <w:p w14:paraId="2F63EFFA">
            <w:pPr>
              <w:spacing w:line="500" w:lineRule="exact"/>
              <w:jc w:val="center"/>
              <w:rPr>
                <w:rFonts w:hint="eastAsia" w:ascii="宋体" w:hAnsi="宋体" w:eastAsia="宋体"/>
                <w:sz w:val="24"/>
                <w:szCs w:val="28"/>
              </w:rPr>
            </w:pPr>
            <w:r>
              <w:rPr>
                <w:rFonts w:hint="eastAsia" w:ascii="宋体" w:hAnsi="宋体" w:eastAsia="宋体"/>
                <w:sz w:val="24"/>
                <w:szCs w:val="28"/>
              </w:rPr>
              <w:t>2</w:t>
            </w:r>
          </w:p>
        </w:tc>
        <w:tc>
          <w:tcPr>
            <w:tcW w:w="1694" w:type="dxa"/>
            <w:noWrap w:val="0"/>
            <w:vAlign w:val="center"/>
          </w:tcPr>
          <w:p w14:paraId="4F2D4C78">
            <w:pPr>
              <w:spacing w:line="500" w:lineRule="exact"/>
              <w:jc w:val="center"/>
              <w:rPr>
                <w:rFonts w:hint="eastAsia" w:ascii="宋体" w:hAnsi="宋体" w:eastAsia="宋体"/>
                <w:sz w:val="24"/>
                <w:szCs w:val="28"/>
              </w:rPr>
            </w:pPr>
          </w:p>
        </w:tc>
        <w:tc>
          <w:tcPr>
            <w:tcW w:w="1655" w:type="dxa"/>
            <w:noWrap w:val="0"/>
            <w:vAlign w:val="center"/>
          </w:tcPr>
          <w:p w14:paraId="1C6537B4">
            <w:pPr>
              <w:spacing w:line="500" w:lineRule="exact"/>
              <w:jc w:val="center"/>
              <w:rPr>
                <w:rFonts w:hint="eastAsia" w:ascii="宋体" w:hAnsi="宋体" w:eastAsia="宋体"/>
                <w:sz w:val="24"/>
                <w:szCs w:val="28"/>
              </w:rPr>
            </w:pPr>
          </w:p>
        </w:tc>
        <w:tc>
          <w:tcPr>
            <w:tcW w:w="1001" w:type="dxa"/>
            <w:noWrap w:val="0"/>
            <w:vAlign w:val="center"/>
          </w:tcPr>
          <w:p w14:paraId="1BDD77E2">
            <w:pPr>
              <w:spacing w:line="500" w:lineRule="exact"/>
              <w:jc w:val="center"/>
              <w:rPr>
                <w:rFonts w:hint="eastAsia" w:ascii="宋体" w:hAnsi="宋体" w:eastAsia="宋体"/>
                <w:sz w:val="24"/>
                <w:szCs w:val="28"/>
              </w:rPr>
            </w:pPr>
          </w:p>
        </w:tc>
        <w:tc>
          <w:tcPr>
            <w:tcW w:w="1110" w:type="dxa"/>
            <w:noWrap w:val="0"/>
            <w:vAlign w:val="center"/>
          </w:tcPr>
          <w:p w14:paraId="6F3DB11D">
            <w:pPr>
              <w:spacing w:line="500" w:lineRule="exact"/>
              <w:jc w:val="center"/>
              <w:rPr>
                <w:rFonts w:hint="eastAsia" w:ascii="宋体" w:hAnsi="宋体" w:eastAsia="宋体"/>
                <w:sz w:val="24"/>
                <w:szCs w:val="28"/>
              </w:rPr>
            </w:pPr>
          </w:p>
        </w:tc>
        <w:tc>
          <w:tcPr>
            <w:tcW w:w="1200" w:type="dxa"/>
            <w:noWrap w:val="0"/>
            <w:vAlign w:val="center"/>
          </w:tcPr>
          <w:p w14:paraId="45447DFC">
            <w:pPr>
              <w:spacing w:line="500" w:lineRule="exact"/>
              <w:jc w:val="center"/>
              <w:rPr>
                <w:rFonts w:hint="eastAsia" w:ascii="宋体" w:hAnsi="宋体" w:eastAsia="宋体"/>
                <w:sz w:val="24"/>
                <w:szCs w:val="28"/>
              </w:rPr>
            </w:pPr>
          </w:p>
        </w:tc>
        <w:tc>
          <w:tcPr>
            <w:tcW w:w="1050" w:type="dxa"/>
            <w:noWrap w:val="0"/>
            <w:vAlign w:val="center"/>
          </w:tcPr>
          <w:p w14:paraId="1043A6E0">
            <w:pPr>
              <w:spacing w:line="500" w:lineRule="exact"/>
              <w:jc w:val="center"/>
              <w:rPr>
                <w:rFonts w:hint="eastAsia" w:ascii="宋体" w:hAnsi="宋体" w:eastAsia="宋体"/>
                <w:sz w:val="24"/>
                <w:szCs w:val="28"/>
              </w:rPr>
            </w:pPr>
          </w:p>
        </w:tc>
      </w:tr>
      <w:tr w14:paraId="55FB7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885" w:type="dxa"/>
            <w:noWrap w:val="0"/>
            <w:vAlign w:val="center"/>
          </w:tcPr>
          <w:p w14:paraId="156BED96">
            <w:pPr>
              <w:spacing w:line="500" w:lineRule="exact"/>
              <w:jc w:val="center"/>
              <w:rPr>
                <w:rFonts w:hint="eastAsia" w:ascii="宋体" w:hAnsi="宋体" w:eastAsia="宋体"/>
                <w:sz w:val="24"/>
                <w:szCs w:val="28"/>
              </w:rPr>
            </w:pPr>
            <w:r>
              <w:rPr>
                <w:rFonts w:hint="eastAsia" w:ascii="宋体" w:hAnsi="宋体" w:eastAsia="宋体"/>
                <w:sz w:val="24"/>
                <w:szCs w:val="28"/>
              </w:rPr>
              <w:t>3</w:t>
            </w:r>
          </w:p>
        </w:tc>
        <w:tc>
          <w:tcPr>
            <w:tcW w:w="1694" w:type="dxa"/>
            <w:noWrap w:val="0"/>
            <w:vAlign w:val="center"/>
          </w:tcPr>
          <w:p w14:paraId="6C420F1C">
            <w:pPr>
              <w:spacing w:line="500" w:lineRule="exact"/>
              <w:jc w:val="center"/>
              <w:rPr>
                <w:rFonts w:hint="eastAsia" w:ascii="宋体" w:hAnsi="宋体" w:eastAsia="宋体"/>
                <w:sz w:val="24"/>
                <w:szCs w:val="28"/>
              </w:rPr>
            </w:pPr>
          </w:p>
        </w:tc>
        <w:tc>
          <w:tcPr>
            <w:tcW w:w="1655" w:type="dxa"/>
            <w:noWrap w:val="0"/>
            <w:vAlign w:val="center"/>
          </w:tcPr>
          <w:p w14:paraId="4EFBC48F">
            <w:pPr>
              <w:spacing w:line="500" w:lineRule="exact"/>
              <w:jc w:val="center"/>
              <w:rPr>
                <w:rFonts w:hint="eastAsia" w:ascii="宋体" w:hAnsi="宋体" w:eastAsia="宋体"/>
                <w:sz w:val="24"/>
                <w:szCs w:val="28"/>
              </w:rPr>
            </w:pPr>
          </w:p>
        </w:tc>
        <w:tc>
          <w:tcPr>
            <w:tcW w:w="1001" w:type="dxa"/>
            <w:noWrap w:val="0"/>
            <w:vAlign w:val="center"/>
          </w:tcPr>
          <w:p w14:paraId="06CC5E92">
            <w:pPr>
              <w:spacing w:line="500" w:lineRule="exact"/>
              <w:jc w:val="center"/>
              <w:rPr>
                <w:rFonts w:hint="eastAsia" w:ascii="宋体" w:hAnsi="宋体" w:eastAsia="宋体"/>
                <w:sz w:val="24"/>
                <w:szCs w:val="28"/>
              </w:rPr>
            </w:pPr>
          </w:p>
        </w:tc>
        <w:tc>
          <w:tcPr>
            <w:tcW w:w="1110" w:type="dxa"/>
            <w:noWrap w:val="0"/>
            <w:vAlign w:val="center"/>
          </w:tcPr>
          <w:p w14:paraId="226339EB">
            <w:pPr>
              <w:spacing w:line="500" w:lineRule="exact"/>
              <w:jc w:val="center"/>
              <w:rPr>
                <w:rFonts w:hint="eastAsia" w:ascii="宋体" w:hAnsi="宋体" w:eastAsia="宋体"/>
                <w:sz w:val="24"/>
                <w:szCs w:val="28"/>
              </w:rPr>
            </w:pPr>
          </w:p>
        </w:tc>
        <w:tc>
          <w:tcPr>
            <w:tcW w:w="1200" w:type="dxa"/>
            <w:noWrap w:val="0"/>
            <w:vAlign w:val="center"/>
          </w:tcPr>
          <w:p w14:paraId="627BF513">
            <w:pPr>
              <w:spacing w:line="500" w:lineRule="exact"/>
              <w:jc w:val="center"/>
              <w:rPr>
                <w:rFonts w:hint="eastAsia" w:ascii="宋体" w:hAnsi="宋体" w:eastAsia="宋体"/>
                <w:sz w:val="24"/>
                <w:szCs w:val="28"/>
              </w:rPr>
            </w:pPr>
          </w:p>
        </w:tc>
        <w:tc>
          <w:tcPr>
            <w:tcW w:w="1050" w:type="dxa"/>
            <w:noWrap w:val="0"/>
            <w:vAlign w:val="center"/>
          </w:tcPr>
          <w:p w14:paraId="1F260923">
            <w:pPr>
              <w:spacing w:line="500" w:lineRule="exact"/>
              <w:jc w:val="center"/>
              <w:rPr>
                <w:rFonts w:hint="eastAsia" w:ascii="宋体" w:hAnsi="宋体" w:eastAsia="宋体"/>
                <w:sz w:val="24"/>
                <w:szCs w:val="28"/>
              </w:rPr>
            </w:pPr>
          </w:p>
        </w:tc>
      </w:tr>
      <w:tr w14:paraId="0CD92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885" w:type="dxa"/>
            <w:noWrap w:val="0"/>
            <w:vAlign w:val="center"/>
          </w:tcPr>
          <w:p w14:paraId="2A94CBB1">
            <w:pPr>
              <w:spacing w:line="500" w:lineRule="exact"/>
              <w:jc w:val="center"/>
              <w:rPr>
                <w:rFonts w:hint="eastAsia" w:ascii="宋体" w:hAnsi="宋体" w:eastAsia="宋体"/>
                <w:sz w:val="24"/>
                <w:szCs w:val="28"/>
              </w:rPr>
            </w:pPr>
            <w:r>
              <w:rPr>
                <w:rFonts w:hint="eastAsia" w:ascii="宋体" w:hAnsi="宋体" w:eastAsia="宋体"/>
                <w:sz w:val="24"/>
                <w:szCs w:val="28"/>
              </w:rPr>
              <w:t>4</w:t>
            </w:r>
          </w:p>
        </w:tc>
        <w:tc>
          <w:tcPr>
            <w:tcW w:w="1694" w:type="dxa"/>
            <w:noWrap w:val="0"/>
            <w:vAlign w:val="center"/>
          </w:tcPr>
          <w:p w14:paraId="31445C36">
            <w:pPr>
              <w:spacing w:line="500" w:lineRule="exact"/>
              <w:jc w:val="center"/>
              <w:rPr>
                <w:rFonts w:hint="eastAsia" w:ascii="宋体" w:hAnsi="宋体" w:eastAsia="宋体"/>
                <w:sz w:val="24"/>
                <w:szCs w:val="28"/>
              </w:rPr>
            </w:pPr>
          </w:p>
        </w:tc>
        <w:tc>
          <w:tcPr>
            <w:tcW w:w="1655" w:type="dxa"/>
            <w:noWrap w:val="0"/>
            <w:vAlign w:val="center"/>
          </w:tcPr>
          <w:p w14:paraId="65A88204">
            <w:pPr>
              <w:spacing w:line="500" w:lineRule="exact"/>
              <w:jc w:val="center"/>
              <w:rPr>
                <w:rFonts w:hint="eastAsia" w:ascii="宋体" w:hAnsi="宋体" w:eastAsia="宋体"/>
                <w:sz w:val="24"/>
                <w:szCs w:val="28"/>
              </w:rPr>
            </w:pPr>
          </w:p>
        </w:tc>
        <w:tc>
          <w:tcPr>
            <w:tcW w:w="1001" w:type="dxa"/>
            <w:noWrap w:val="0"/>
            <w:vAlign w:val="center"/>
          </w:tcPr>
          <w:p w14:paraId="45E9F1D8">
            <w:pPr>
              <w:spacing w:line="500" w:lineRule="exact"/>
              <w:jc w:val="center"/>
              <w:rPr>
                <w:rFonts w:hint="eastAsia" w:ascii="宋体" w:hAnsi="宋体" w:eastAsia="宋体"/>
                <w:sz w:val="24"/>
                <w:szCs w:val="28"/>
              </w:rPr>
            </w:pPr>
          </w:p>
        </w:tc>
        <w:tc>
          <w:tcPr>
            <w:tcW w:w="1110" w:type="dxa"/>
            <w:noWrap w:val="0"/>
            <w:vAlign w:val="center"/>
          </w:tcPr>
          <w:p w14:paraId="7FAF5F89">
            <w:pPr>
              <w:spacing w:line="500" w:lineRule="exact"/>
              <w:jc w:val="center"/>
              <w:rPr>
                <w:rFonts w:hint="eastAsia" w:ascii="宋体" w:hAnsi="宋体" w:eastAsia="宋体"/>
                <w:sz w:val="24"/>
                <w:szCs w:val="28"/>
              </w:rPr>
            </w:pPr>
          </w:p>
        </w:tc>
        <w:tc>
          <w:tcPr>
            <w:tcW w:w="1200" w:type="dxa"/>
            <w:noWrap w:val="0"/>
            <w:vAlign w:val="center"/>
          </w:tcPr>
          <w:p w14:paraId="2D769D7A">
            <w:pPr>
              <w:spacing w:line="500" w:lineRule="exact"/>
              <w:jc w:val="center"/>
              <w:rPr>
                <w:rFonts w:hint="eastAsia" w:ascii="宋体" w:hAnsi="宋体" w:eastAsia="宋体"/>
                <w:sz w:val="24"/>
                <w:szCs w:val="28"/>
              </w:rPr>
            </w:pPr>
          </w:p>
        </w:tc>
        <w:tc>
          <w:tcPr>
            <w:tcW w:w="1050" w:type="dxa"/>
            <w:noWrap w:val="0"/>
            <w:vAlign w:val="center"/>
          </w:tcPr>
          <w:p w14:paraId="08CA0745">
            <w:pPr>
              <w:spacing w:line="500" w:lineRule="exact"/>
              <w:jc w:val="center"/>
              <w:rPr>
                <w:rFonts w:hint="eastAsia" w:ascii="宋体" w:hAnsi="宋体" w:eastAsia="宋体"/>
                <w:sz w:val="24"/>
                <w:szCs w:val="28"/>
              </w:rPr>
            </w:pPr>
          </w:p>
        </w:tc>
      </w:tr>
      <w:tr w14:paraId="05446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885" w:type="dxa"/>
            <w:noWrap w:val="0"/>
            <w:vAlign w:val="center"/>
          </w:tcPr>
          <w:p w14:paraId="1224DDDF">
            <w:pPr>
              <w:spacing w:line="500" w:lineRule="exact"/>
              <w:jc w:val="center"/>
              <w:rPr>
                <w:rFonts w:hint="eastAsia" w:ascii="宋体" w:hAnsi="宋体" w:eastAsia="宋体"/>
                <w:sz w:val="24"/>
                <w:szCs w:val="28"/>
              </w:rPr>
            </w:pPr>
            <w:r>
              <w:rPr>
                <w:rFonts w:hint="eastAsia" w:ascii="宋体" w:hAnsi="宋体" w:eastAsia="宋体"/>
                <w:sz w:val="24"/>
                <w:szCs w:val="28"/>
              </w:rPr>
              <w:t>5</w:t>
            </w:r>
          </w:p>
        </w:tc>
        <w:tc>
          <w:tcPr>
            <w:tcW w:w="1694" w:type="dxa"/>
            <w:noWrap w:val="0"/>
            <w:vAlign w:val="center"/>
          </w:tcPr>
          <w:p w14:paraId="7A9989EA">
            <w:pPr>
              <w:spacing w:line="500" w:lineRule="exact"/>
              <w:jc w:val="center"/>
              <w:rPr>
                <w:rFonts w:hint="eastAsia" w:ascii="宋体" w:hAnsi="宋体" w:eastAsia="宋体"/>
                <w:sz w:val="24"/>
                <w:szCs w:val="28"/>
              </w:rPr>
            </w:pPr>
          </w:p>
        </w:tc>
        <w:tc>
          <w:tcPr>
            <w:tcW w:w="1655" w:type="dxa"/>
            <w:noWrap w:val="0"/>
            <w:vAlign w:val="center"/>
          </w:tcPr>
          <w:p w14:paraId="647EFA9C">
            <w:pPr>
              <w:spacing w:line="500" w:lineRule="exact"/>
              <w:jc w:val="center"/>
              <w:rPr>
                <w:rFonts w:hint="eastAsia" w:ascii="宋体" w:hAnsi="宋体" w:eastAsia="宋体"/>
                <w:sz w:val="24"/>
                <w:szCs w:val="28"/>
              </w:rPr>
            </w:pPr>
          </w:p>
        </w:tc>
        <w:tc>
          <w:tcPr>
            <w:tcW w:w="1001" w:type="dxa"/>
            <w:noWrap w:val="0"/>
            <w:vAlign w:val="center"/>
          </w:tcPr>
          <w:p w14:paraId="674AAAE4">
            <w:pPr>
              <w:spacing w:line="500" w:lineRule="exact"/>
              <w:jc w:val="center"/>
              <w:rPr>
                <w:rFonts w:hint="eastAsia" w:ascii="宋体" w:hAnsi="宋体" w:eastAsia="宋体"/>
                <w:sz w:val="24"/>
                <w:szCs w:val="28"/>
              </w:rPr>
            </w:pPr>
          </w:p>
        </w:tc>
        <w:tc>
          <w:tcPr>
            <w:tcW w:w="1110" w:type="dxa"/>
            <w:noWrap w:val="0"/>
            <w:vAlign w:val="center"/>
          </w:tcPr>
          <w:p w14:paraId="1DBE2F3C">
            <w:pPr>
              <w:spacing w:line="500" w:lineRule="exact"/>
              <w:jc w:val="center"/>
              <w:rPr>
                <w:rFonts w:hint="eastAsia" w:ascii="宋体" w:hAnsi="宋体" w:eastAsia="宋体"/>
                <w:sz w:val="24"/>
                <w:szCs w:val="28"/>
              </w:rPr>
            </w:pPr>
          </w:p>
        </w:tc>
        <w:tc>
          <w:tcPr>
            <w:tcW w:w="1200" w:type="dxa"/>
            <w:noWrap w:val="0"/>
            <w:vAlign w:val="center"/>
          </w:tcPr>
          <w:p w14:paraId="27D163A1">
            <w:pPr>
              <w:spacing w:line="500" w:lineRule="exact"/>
              <w:jc w:val="center"/>
              <w:rPr>
                <w:rFonts w:hint="eastAsia" w:ascii="宋体" w:hAnsi="宋体" w:eastAsia="宋体"/>
                <w:sz w:val="24"/>
                <w:szCs w:val="28"/>
              </w:rPr>
            </w:pPr>
          </w:p>
        </w:tc>
        <w:tc>
          <w:tcPr>
            <w:tcW w:w="1050" w:type="dxa"/>
            <w:noWrap w:val="0"/>
            <w:vAlign w:val="center"/>
          </w:tcPr>
          <w:p w14:paraId="3FCD24A7">
            <w:pPr>
              <w:spacing w:line="500" w:lineRule="exact"/>
              <w:jc w:val="center"/>
              <w:rPr>
                <w:rFonts w:hint="eastAsia" w:ascii="宋体" w:hAnsi="宋体" w:eastAsia="宋体"/>
                <w:sz w:val="24"/>
                <w:szCs w:val="28"/>
              </w:rPr>
            </w:pPr>
          </w:p>
        </w:tc>
      </w:tr>
      <w:tr w14:paraId="5F921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885" w:type="dxa"/>
            <w:noWrap w:val="0"/>
            <w:vAlign w:val="center"/>
          </w:tcPr>
          <w:p w14:paraId="77B604DB">
            <w:pPr>
              <w:spacing w:line="500" w:lineRule="exact"/>
              <w:jc w:val="center"/>
              <w:rPr>
                <w:rFonts w:hint="eastAsia" w:ascii="宋体" w:hAnsi="宋体" w:eastAsia="宋体"/>
                <w:sz w:val="24"/>
                <w:szCs w:val="28"/>
              </w:rPr>
            </w:pPr>
            <w:r>
              <w:rPr>
                <w:rFonts w:hint="eastAsia" w:ascii="宋体" w:hAnsi="宋体" w:eastAsia="宋体"/>
                <w:sz w:val="24"/>
                <w:szCs w:val="28"/>
              </w:rPr>
              <w:t>6</w:t>
            </w:r>
          </w:p>
        </w:tc>
        <w:tc>
          <w:tcPr>
            <w:tcW w:w="1694" w:type="dxa"/>
            <w:noWrap w:val="0"/>
            <w:vAlign w:val="center"/>
          </w:tcPr>
          <w:p w14:paraId="47FD3F9C">
            <w:pPr>
              <w:spacing w:line="500" w:lineRule="exact"/>
              <w:jc w:val="center"/>
              <w:rPr>
                <w:rFonts w:hint="eastAsia" w:ascii="宋体" w:hAnsi="宋体" w:eastAsia="宋体"/>
                <w:sz w:val="24"/>
                <w:szCs w:val="28"/>
              </w:rPr>
            </w:pPr>
          </w:p>
        </w:tc>
        <w:tc>
          <w:tcPr>
            <w:tcW w:w="1655" w:type="dxa"/>
            <w:noWrap w:val="0"/>
            <w:vAlign w:val="center"/>
          </w:tcPr>
          <w:p w14:paraId="0CF266D3">
            <w:pPr>
              <w:spacing w:line="500" w:lineRule="exact"/>
              <w:jc w:val="center"/>
              <w:rPr>
                <w:rFonts w:hint="eastAsia" w:ascii="宋体" w:hAnsi="宋体" w:eastAsia="宋体"/>
                <w:sz w:val="24"/>
                <w:szCs w:val="28"/>
              </w:rPr>
            </w:pPr>
          </w:p>
        </w:tc>
        <w:tc>
          <w:tcPr>
            <w:tcW w:w="1001" w:type="dxa"/>
            <w:noWrap w:val="0"/>
            <w:vAlign w:val="center"/>
          </w:tcPr>
          <w:p w14:paraId="3CA071F6">
            <w:pPr>
              <w:spacing w:line="500" w:lineRule="exact"/>
              <w:jc w:val="center"/>
              <w:rPr>
                <w:rFonts w:hint="eastAsia" w:ascii="宋体" w:hAnsi="宋体" w:eastAsia="宋体"/>
                <w:sz w:val="24"/>
                <w:szCs w:val="28"/>
              </w:rPr>
            </w:pPr>
          </w:p>
        </w:tc>
        <w:tc>
          <w:tcPr>
            <w:tcW w:w="1110" w:type="dxa"/>
            <w:noWrap w:val="0"/>
            <w:vAlign w:val="center"/>
          </w:tcPr>
          <w:p w14:paraId="199D454B">
            <w:pPr>
              <w:spacing w:line="500" w:lineRule="exact"/>
              <w:jc w:val="center"/>
              <w:rPr>
                <w:rFonts w:hint="eastAsia" w:ascii="宋体" w:hAnsi="宋体" w:eastAsia="宋体"/>
                <w:sz w:val="24"/>
                <w:szCs w:val="28"/>
              </w:rPr>
            </w:pPr>
          </w:p>
        </w:tc>
        <w:tc>
          <w:tcPr>
            <w:tcW w:w="1200" w:type="dxa"/>
            <w:noWrap w:val="0"/>
            <w:vAlign w:val="center"/>
          </w:tcPr>
          <w:p w14:paraId="0943CF8D">
            <w:pPr>
              <w:spacing w:line="500" w:lineRule="exact"/>
              <w:jc w:val="center"/>
              <w:rPr>
                <w:rFonts w:hint="eastAsia" w:ascii="宋体" w:hAnsi="宋体" w:eastAsia="宋体"/>
                <w:sz w:val="24"/>
                <w:szCs w:val="28"/>
              </w:rPr>
            </w:pPr>
          </w:p>
        </w:tc>
        <w:tc>
          <w:tcPr>
            <w:tcW w:w="1050" w:type="dxa"/>
            <w:noWrap w:val="0"/>
            <w:vAlign w:val="center"/>
          </w:tcPr>
          <w:p w14:paraId="46581814">
            <w:pPr>
              <w:spacing w:line="500" w:lineRule="exact"/>
              <w:jc w:val="center"/>
              <w:rPr>
                <w:rFonts w:hint="eastAsia" w:ascii="宋体" w:hAnsi="宋体" w:eastAsia="宋体"/>
                <w:sz w:val="24"/>
                <w:szCs w:val="28"/>
              </w:rPr>
            </w:pPr>
          </w:p>
        </w:tc>
      </w:tr>
      <w:tr w14:paraId="1F033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885" w:type="dxa"/>
            <w:noWrap w:val="0"/>
            <w:vAlign w:val="center"/>
          </w:tcPr>
          <w:p w14:paraId="59FF4932">
            <w:pPr>
              <w:spacing w:line="500" w:lineRule="exact"/>
              <w:jc w:val="center"/>
              <w:rPr>
                <w:rFonts w:hint="eastAsia" w:ascii="宋体" w:hAnsi="宋体" w:eastAsia="宋体"/>
                <w:sz w:val="24"/>
                <w:szCs w:val="28"/>
              </w:rPr>
            </w:pPr>
            <w:r>
              <w:rPr>
                <w:rFonts w:hint="eastAsia" w:ascii="宋体" w:hAnsi="宋体" w:eastAsia="宋体"/>
                <w:sz w:val="24"/>
                <w:szCs w:val="28"/>
              </w:rPr>
              <w:t>7</w:t>
            </w:r>
          </w:p>
        </w:tc>
        <w:tc>
          <w:tcPr>
            <w:tcW w:w="1694" w:type="dxa"/>
            <w:noWrap w:val="0"/>
            <w:vAlign w:val="center"/>
          </w:tcPr>
          <w:p w14:paraId="570BC84E">
            <w:pPr>
              <w:spacing w:line="500" w:lineRule="exact"/>
              <w:jc w:val="center"/>
              <w:rPr>
                <w:rFonts w:hint="eastAsia" w:ascii="宋体" w:hAnsi="宋体" w:eastAsia="宋体"/>
                <w:sz w:val="24"/>
                <w:szCs w:val="28"/>
              </w:rPr>
            </w:pPr>
          </w:p>
        </w:tc>
        <w:tc>
          <w:tcPr>
            <w:tcW w:w="1655" w:type="dxa"/>
            <w:noWrap w:val="0"/>
            <w:vAlign w:val="center"/>
          </w:tcPr>
          <w:p w14:paraId="7B44D367">
            <w:pPr>
              <w:spacing w:line="500" w:lineRule="exact"/>
              <w:jc w:val="center"/>
              <w:rPr>
                <w:rFonts w:hint="eastAsia" w:ascii="宋体" w:hAnsi="宋体" w:eastAsia="宋体"/>
                <w:sz w:val="24"/>
                <w:szCs w:val="28"/>
              </w:rPr>
            </w:pPr>
          </w:p>
        </w:tc>
        <w:tc>
          <w:tcPr>
            <w:tcW w:w="1001" w:type="dxa"/>
            <w:noWrap w:val="0"/>
            <w:vAlign w:val="center"/>
          </w:tcPr>
          <w:p w14:paraId="5118C7A6">
            <w:pPr>
              <w:spacing w:line="500" w:lineRule="exact"/>
              <w:jc w:val="center"/>
              <w:rPr>
                <w:rFonts w:hint="eastAsia" w:ascii="宋体" w:hAnsi="宋体" w:eastAsia="宋体"/>
                <w:sz w:val="24"/>
                <w:szCs w:val="28"/>
              </w:rPr>
            </w:pPr>
          </w:p>
        </w:tc>
        <w:tc>
          <w:tcPr>
            <w:tcW w:w="1110" w:type="dxa"/>
            <w:noWrap w:val="0"/>
            <w:vAlign w:val="center"/>
          </w:tcPr>
          <w:p w14:paraId="56110961">
            <w:pPr>
              <w:spacing w:line="500" w:lineRule="exact"/>
              <w:jc w:val="center"/>
              <w:rPr>
                <w:rFonts w:hint="eastAsia" w:ascii="宋体" w:hAnsi="宋体" w:eastAsia="宋体"/>
                <w:sz w:val="24"/>
                <w:szCs w:val="28"/>
              </w:rPr>
            </w:pPr>
          </w:p>
        </w:tc>
        <w:tc>
          <w:tcPr>
            <w:tcW w:w="1200" w:type="dxa"/>
            <w:noWrap w:val="0"/>
            <w:vAlign w:val="center"/>
          </w:tcPr>
          <w:p w14:paraId="3BE88A76">
            <w:pPr>
              <w:spacing w:line="500" w:lineRule="exact"/>
              <w:jc w:val="center"/>
              <w:rPr>
                <w:rFonts w:hint="eastAsia" w:ascii="宋体" w:hAnsi="宋体" w:eastAsia="宋体"/>
                <w:sz w:val="24"/>
                <w:szCs w:val="28"/>
              </w:rPr>
            </w:pPr>
          </w:p>
        </w:tc>
        <w:tc>
          <w:tcPr>
            <w:tcW w:w="1050" w:type="dxa"/>
            <w:noWrap w:val="0"/>
            <w:vAlign w:val="center"/>
          </w:tcPr>
          <w:p w14:paraId="3EAAB08D">
            <w:pPr>
              <w:spacing w:line="500" w:lineRule="exact"/>
              <w:jc w:val="center"/>
              <w:rPr>
                <w:rFonts w:hint="eastAsia" w:ascii="宋体" w:hAnsi="宋体" w:eastAsia="宋体"/>
                <w:sz w:val="24"/>
                <w:szCs w:val="28"/>
              </w:rPr>
            </w:pPr>
          </w:p>
        </w:tc>
      </w:tr>
      <w:tr w14:paraId="220D0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885" w:type="dxa"/>
            <w:noWrap w:val="0"/>
            <w:vAlign w:val="center"/>
          </w:tcPr>
          <w:p w14:paraId="4814A3C4">
            <w:pPr>
              <w:spacing w:line="500" w:lineRule="exact"/>
              <w:jc w:val="center"/>
              <w:rPr>
                <w:rFonts w:hint="eastAsia" w:ascii="宋体" w:hAnsi="宋体" w:eastAsia="宋体"/>
                <w:sz w:val="24"/>
                <w:szCs w:val="28"/>
              </w:rPr>
            </w:pPr>
            <w:r>
              <w:rPr>
                <w:rFonts w:hint="eastAsia" w:ascii="宋体" w:hAnsi="宋体" w:eastAsia="宋体"/>
                <w:sz w:val="24"/>
                <w:szCs w:val="28"/>
              </w:rPr>
              <w:t>8</w:t>
            </w:r>
          </w:p>
        </w:tc>
        <w:tc>
          <w:tcPr>
            <w:tcW w:w="1694" w:type="dxa"/>
            <w:noWrap w:val="0"/>
            <w:vAlign w:val="center"/>
          </w:tcPr>
          <w:p w14:paraId="5F700526">
            <w:pPr>
              <w:spacing w:line="500" w:lineRule="exact"/>
              <w:jc w:val="center"/>
              <w:rPr>
                <w:rFonts w:hint="eastAsia" w:ascii="宋体" w:hAnsi="宋体" w:eastAsia="宋体"/>
                <w:sz w:val="24"/>
                <w:szCs w:val="28"/>
              </w:rPr>
            </w:pPr>
          </w:p>
        </w:tc>
        <w:tc>
          <w:tcPr>
            <w:tcW w:w="1655" w:type="dxa"/>
            <w:noWrap w:val="0"/>
            <w:vAlign w:val="center"/>
          </w:tcPr>
          <w:p w14:paraId="6B6B3999">
            <w:pPr>
              <w:spacing w:line="500" w:lineRule="exact"/>
              <w:jc w:val="center"/>
              <w:rPr>
                <w:rFonts w:hint="eastAsia" w:ascii="宋体" w:hAnsi="宋体" w:eastAsia="宋体"/>
                <w:sz w:val="24"/>
                <w:szCs w:val="28"/>
              </w:rPr>
            </w:pPr>
          </w:p>
        </w:tc>
        <w:tc>
          <w:tcPr>
            <w:tcW w:w="1001" w:type="dxa"/>
            <w:noWrap w:val="0"/>
            <w:vAlign w:val="center"/>
          </w:tcPr>
          <w:p w14:paraId="4778E992">
            <w:pPr>
              <w:spacing w:line="500" w:lineRule="exact"/>
              <w:jc w:val="center"/>
              <w:rPr>
                <w:rFonts w:hint="eastAsia" w:ascii="宋体" w:hAnsi="宋体" w:eastAsia="宋体"/>
                <w:sz w:val="24"/>
                <w:szCs w:val="28"/>
              </w:rPr>
            </w:pPr>
          </w:p>
        </w:tc>
        <w:tc>
          <w:tcPr>
            <w:tcW w:w="1110" w:type="dxa"/>
            <w:noWrap w:val="0"/>
            <w:vAlign w:val="center"/>
          </w:tcPr>
          <w:p w14:paraId="79864EC4">
            <w:pPr>
              <w:spacing w:line="500" w:lineRule="exact"/>
              <w:jc w:val="center"/>
              <w:rPr>
                <w:rFonts w:hint="eastAsia" w:ascii="宋体" w:hAnsi="宋体" w:eastAsia="宋体"/>
                <w:sz w:val="24"/>
                <w:szCs w:val="28"/>
              </w:rPr>
            </w:pPr>
          </w:p>
        </w:tc>
        <w:tc>
          <w:tcPr>
            <w:tcW w:w="1200" w:type="dxa"/>
            <w:noWrap w:val="0"/>
            <w:vAlign w:val="center"/>
          </w:tcPr>
          <w:p w14:paraId="3A0E7545">
            <w:pPr>
              <w:spacing w:line="500" w:lineRule="exact"/>
              <w:jc w:val="center"/>
              <w:rPr>
                <w:rFonts w:hint="eastAsia" w:ascii="宋体" w:hAnsi="宋体" w:eastAsia="宋体"/>
                <w:sz w:val="24"/>
                <w:szCs w:val="28"/>
              </w:rPr>
            </w:pPr>
          </w:p>
        </w:tc>
        <w:tc>
          <w:tcPr>
            <w:tcW w:w="1050" w:type="dxa"/>
            <w:noWrap w:val="0"/>
            <w:vAlign w:val="center"/>
          </w:tcPr>
          <w:p w14:paraId="4345137A">
            <w:pPr>
              <w:spacing w:line="500" w:lineRule="exact"/>
              <w:jc w:val="center"/>
              <w:rPr>
                <w:rFonts w:hint="eastAsia" w:ascii="宋体" w:hAnsi="宋体" w:eastAsia="宋体"/>
                <w:sz w:val="24"/>
                <w:szCs w:val="28"/>
              </w:rPr>
            </w:pPr>
          </w:p>
        </w:tc>
      </w:tr>
    </w:tbl>
    <w:p w14:paraId="6983987A">
      <w:pPr>
        <w:shd w:val="clear" w:color="auto" w:fill="FFFFFF"/>
        <w:snapToGrid w:val="0"/>
        <w:spacing w:line="360" w:lineRule="auto"/>
        <w:ind w:right="0" w:rightChars="0"/>
        <w:rPr>
          <w:rFonts w:hint="eastAsia" w:ascii="宋体" w:hAnsi="宋体" w:cs="宋体"/>
          <w:color w:val="000000"/>
          <w:sz w:val="24"/>
          <w:szCs w:val="24"/>
        </w:rPr>
      </w:pPr>
    </w:p>
    <w:p w14:paraId="4234E088">
      <w:pPr>
        <w:shd w:val="clear" w:color="auto" w:fill="FFFFFF"/>
        <w:snapToGrid w:val="0"/>
        <w:spacing w:line="360" w:lineRule="auto"/>
        <w:ind w:right="0" w:rightChars="0"/>
        <w:rPr>
          <w:rFonts w:hint="eastAsia" w:ascii="宋体" w:hAnsi="宋体" w:cs="宋体"/>
          <w:color w:val="000000"/>
          <w:sz w:val="24"/>
          <w:szCs w:val="24"/>
        </w:rPr>
      </w:pPr>
    </w:p>
    <w:p w14:paraId="4115E6B0">
      <w:pPr>
        <w:shd w:val="clear" w:color="auto" w:fill="FFFFFF"/>
        <w:snapToGrid w:val="0"/>
        <w:spacing w:line="360" w:lineRule="auto"/>
        <w:ind w:right="0" w:rightChars="0"/>
        <w:rPr>
          <w:rFonts w:hint="eastAsia" w:ascii="宋体" w:hAnsi="宋体" w:cs="宋体"/>
          <w:color w:val="000000"/>
          <w:sz w:val="24"/>
          <w:szCs w:val="24"/>
        </w:rPr>
      </w:pPr>
    </w:p>
    <w:p w14:paraId="7A86CA11">
      <w:pPr>
        <w:shd w:val="clear" w:color="auto" w:fill="FFFFFF"/>
        <w:snapToGrid w:val="0"/>
        <w:spacing w:line="360" w:lineRule="auto"/>
        <w:ind w:right="0" w:rightChars="0"/>
        <w:rPr>
          <w:rFonts w:hint="eastAsia" w:ascii="宋体" w:hAnsi="宋体" w:cs="宋体"/>
          <w:color w:val="000000"/>
          <w:sz w:val="24"/>
          <w:szCs w:val="24"/>
        </w:rPr>
      </w:pPr>
    </w:p>
    <w:p w14:paraId="4BA62FF7">
      <w:pPr>
        <w:shd w:val="clear" w:color="auto" w:fill="FFFFFF"/>
        <w:snapToGrid w:val="0"/>
        <w:spacing w:line="360" w:lineRule="auto"/>
        <w:ind w:right="0" w:rightChars="0"/>
        <w:rPr>
          <w:rFonts w:hint="eastAsia" w:ascii="宋体" w:hAnsi="宋体" w:cs="宋体"/>
          <w:color w:val="000000"/>
          <w:sz w:val="24"/>
          <w:szCs w:val="24"/>
        </w:rPr>
      </w:pPr>
    </w:p>
    <w:p w14:paraId="56240F98">
      <w:pPr>
        <w:shd w:val="clear" w:color="auto" w:fill="FFFFFF"/>
        <w:snapToGrid w:val="0"/>
        <w:spacing w:line="360" w:lineRule="auto"/>
        <w:ind w:right="0" w:rightChars="0"/>
        <w:rPr>
          <w:rFonts w:hint="eastAsia" w:ascii="宋体" w:hAnsi="宋体" w:cs="宋体"/>
          <w:color w:val="000000"/>
          <w:sz w:val="24"/>
          <w:szCs w:val="24"/>
        </w:rPr>
      </w:pPr>
    </w:p>
    <w:p w14:paraId="1914492B">
      <w:pPr>
        <w:shd w:val="clear" w:color="auto" w:fill="FFFFFF"/>
        <w:snapToGrid w:val="0"/>
        <w:spacing w:line="360" w:lineRule="auto"/>
        <w:ind w:right="0" w:rightChars="0"/>
        <w:rPr>
          <w:rFonts w:hint="eastAsia" w:ascii="宋体" w:hAnsi="宋体" w:cs="宋体"/>
          <w:color w:val="000000"/>
          <w:sz w:val="24"/>
          <w:szCs w:val="24"/>
        </w:rPr>
      </w:pPr>
    </w:p>
    <w:p w14:paraId="59AA69B6">
      <w:pPr>
        <w:shd w:val="clear" w:color="auto" w:fill="FFFFFF"/>
        <w:snapToGrid w:val="0"/>
        <w:spacing w:line="360" w:lineRule="auto"/>
        <w:ind w:right="0" w:rightChars="0"/>
        <w:rPr>
          <w:rFonts w:hint="eastAsia" w:ascii="宋体" w:hAnsi="宋体" w:cs="宋体"/>
          <w:color w:val="000000"/>
          <w:sz w:val="24"/>
          <w:szCs w:val="24"/>
        </w:rPr>
      </w:pPr>
    </w:p>
    <w:p w14:paraId="56F48445">
      <w:pPr>
        <w:shd w:val="clear" w:color="auto" w:fill="FFFFFF"/>
        <w:snapToGrid w:val="0"/>
        <w:spacing w:line="360" w:lineRule="auto"/>
        <w:ind w:right="0" w:rightChars="0"/>
        <w:rPr>
          <w:rFonts w:hint="eastAsia" w:ascii="宋体" w:hAnsi="宋体" w:cs="宋体"/>
          <w:color w:val="000000"/>
          <w:sz w:val="24"/>
          <w:szCs w:val="24"/>
        </w:rPr>
      </w:pPr>
    </w:p>
    <w:p w14:paraId="0E5C105E">
      <w:pPr>
        <w:shd w:val="clear" w:color="auto" w:fill="FFFFFF"/>
        <w:snapToGrid w:val="0"/>
        <w:spacing w:line="360" w:lineRule="auto"/>
        <w:ind w:right="0" w:rightChars="0"/>
        <w:rPr>
          <w:rFonts w:hint="eastAsia" w:ascii="宋体" w:hAnsi="宋体" w:cs="宋体"/>
          <w:color w:val="000000"/>
          <w:sz w:val="24"/>
          <w:szCs w:val="24"/>
        </w:rPr>
      </w:pPr>
    </w:p>
    <w:p w14:paraId="4C28A2CA">
      <w:pPr>
        <w:shd w:val="clear" w:color="auto" w:fill="FFFFFF"/>
        <w:snapToGrid w:val="0"/>
        <w:spacing w:line="360" w:lineRule="auto"/>
        <w:ind w:right="0" w:rightChars="0"/>
        <w:rPr>
          <w:rFonts w:hint="eastAsia" w:ascii="宋体" w:hAnsi="宋体" w:cs="宋体"/>
          <w:color w:val="000000"/>
          <w:sz w:val="24"/>
          <w:szCs w:val="24"/>
        </w:rPr>
      </w:pPr>
    </w:p>
    <w:p w14:paraId="635D0F33">
      <w:pPr>
        <w:pStyle w:val="2"/>
        <w:bidi w:val="0"/>
        <w:jc w:val="center"/>
        <w:rPr>
          <w:sz w:val="36"/>
          <w:szCs w:val="21"/>
        </w:rPr>
      </w:pPr>
      <w:r>
        <w:rPr>
          <w:rFonts w:hint="eastAsia"/>
          <w:sz w:val="36"/>
          <w:szCs w:val="21"/>
        </w:rPr>
        <w:t>第六章</w:t>
      </w:r>
      <w:r>
        <w:rPr>
          <w:rFonts w:hint="eastAsia"/>
          <w:sz w:val="36"/>
          <w:szCs w:val="21"/>
          <w:lang w:val="en-US" w:eastAsia="zh-CN"/>
        </w:rPr>
        <w:t xml:space="preserve">  电子化</w:t>
      </w:r>
      <w:r>
        <w:rPr>
          <w:rFonts w:hint="eastAsia"/>
          <w:sz w:val="36"/>
          <w:szCs w:val="21"/>
        </w:rPr>
        <w:t>投标文件格式</w:t>
      </w:r>
    </w:p>
    <w:p w14:paraId="4013415C">
      <w:pPr>
        <w:widowControl/>
        <w:spacing w:line="360" w:lineRule="auto"/>
        <w:jc w:val="center"/>
        <w:rPr>
          <w:rFonts w:hint="eastAsia" w:ascii="宋体" w:hAnsi="宋体" w:eastAsia="宋体"/>
          <w:b/>
          <w:bCs/>
          <w:sz w:val="40"/>
          <w:szCs w:val="40"/>
          <w:lang w:val="en-US" w:eastAsia="zh-CN"/>
        </w:rPr>
      </w:pPr>
    </w:p>
    <w:p w14:paraId="2370A984">
      <w:pPr>
        <w:widowControl/>
        <w:spacing w:line="360" w:lineRule="auto"/>
        <w:jc w:val="center"/>
        <w:rPr>
          <w:rFonts w:hint="eastAsia" w:ascii="宋体" w:hAnsi="宋体" w:eastAsia="宋体"/>
          <w:b/>
          <w:bCs/>
          <w:sz w:val="40"/>
          <w:szCs w:val="40"/>
          <w:lang w:val="en-US" w:eastAsia="zh-CN"/>
        </w:rPr>
      </w:pPr>
      <w:r>
        <w:rPr>
          <w:rFonts w:hint="eastAsia" w:ascii="宋体" w:hAnsi="宋体" w:eastAsia="宋体"/>
          <w:b/>
          <w:bCs/>
          <w:sz w:val="40"/>
          <w:szCs w:val="40"/>
          <w:lang w:val="en-US" w:eastAsia="zh-CN"/>
        </w:rPr>
        <w:t>义马市城市管理局环卫设施设备更新项目（三次）</w:t>
      </w:r>
    </w:p>
    <w:p w14:paraId="0BAC7626">
      <w:pPr>
        <w:widowControl/>
        <w:spacing w:line="360" w:lineRule="auto"/>
        <w:jc w:val="center"/>
        <w:rPr>
          <w:rFonts w:hint="eastAsia" w:ascii="宋体" w:hAnsi="宋体" w:eastAsia="宋体"/>
          <w:b/>
          <w:bCs/>
          <w:sz w:val="44"/>
          <w:szCs w:val="44"/>
        </w:rPr>
      </w:pPr>
      <w:r>
        <w:rPr>
          <w:rFonts w:hint="eastAsia" w:ascii="宋体" w:hAnsi="宋体" w:eastAsia="宋体"/>
          <w:b/>
          <w:bCs/>
          <w:sz w:val="44"/>
          <w:szCs w:val="44"/>
        </w:rPr>
        <w:t xml:space="preserve">（ </w:t>
      </w:r>
      <w:r>
        <w:rPr>
          <w:rFonts w:ascii="宋体" w:hAnsi="宋体" w:eastAsia="宋体"/>
          <w:b/>
          <w:bCs/>
          <w:sz w:val="44"/>
          <w:szCs w:val="44"/>
        </w:rPr>
        <w:t xml:space="preserve"> </w:t>
      </w:r>
      <w:r>
        <w:rPr>
          <w:rFonts w:hint="eastAsia" w:ascii="宋体" w:hAnsi="宋体" w:eastAsia="宋体"/>
          <w:b/>
          <w:bCs/>
          <w:sz w:val="44"/>
          <w:szCs w:val="44"/>
          <w:lang w:val="en-US" w:eastAsia="zh-CN"/>
        </w:rPr>
        <w:t xml:space="preserve">  </w:t>
      </w:r>
      <w:r>
        <w:rPr>
          <w:rFonts w:hint="eastAsia" w:ascii="宋体" w:hAnsi="宋体" w:eastAsia="宋体"/>
          <w:b/>
          <w:bCs/>
          <w:sz w:val="44"/>
          <w:szCs w:val="44"/>
        </w:rPr>
        <w:t>包）</w:t>
      </w:r>
    </w:p>
    <w:p w14:paraId="268F0925">
      <w:pPr>
        <w:pStyle w:val="6"/>
        <w:rPr>
          <w:rFonts w:hint="default"/>
          <w:lang w:val="en-US" w:eastAsia="zh-CN"/>
        </w:rPr>
      </w:pPr>
    </w:p>
    <w:p w14:paraId="63FACAFA">
      <w:pPr>
        <w:pStyle w:val="6"/>
        <w:ind w:firstLine="1205" w:firstLineChars="300"/>
        <w:rPr>
          <w:rFonts w:hint="eastAsia"/>
          <w:b/>
          <w:bCs/>
          <w:sz w:val="40"/>
          <w:szCs w:val="48"/>
          <w:lang w:val="en-US" w:eastAsia="zh-CN"/>
        </w:rPr>
      </w:pPr>
    </w:p>
    <w:p w14:paraId="3288AECC">
      <w:pPr>
        <w:pStyle w:val="6"/>
        <w:ind w:firstLine="1205" w:firstLineChars="300"/>
        <w:rPr>
          <w:rFonts w:hint="default"/>
          <w:b/>
          <w:bCs/>
          <w:sz w:val="40"/>
          <w:szCs w:val="48"/>
          <w:u w:val="single"/>
          <w:lang w:val="en-US" w:eastAsia="zh-CN"/>
        </w:rPr>
      </w:pPr>
      <w:r>
        <w:rPr>
          <w:rFonts w:hint="eastAsia"/>
          <w:b/>
          <w:bCs/>
          <w:sz w:val="40"/>
          <w:szCs w:val="48"/>
          <w:lang w:val="en-US" w:eastAsia="zh-CN"/>
        </w:rPr>
        <w:t>项目编号：</w:t>
      </w:r>
      <w:r>
        <w:rPr>
          <w:rFonts w:hint="eastAsia"/>
          <w:b/>
          <w:bCs/>
          <w:sz w:val="40"/>
          <w:szCs w:val="48"/>
          <w:u w:val="single"/>
          <w:lang w:val="en-US" w:eastAsia="zh-CN"/>
        </w:rPr>
        <w:t xml:space="preserve">                       </w:t>
      </w:r>
    </w:p>
    <w:p w14:paraId="115A01CE">
      <w:pPr>
        <w:pStyle w:val="6"/>
        <w:rPr>
          <w:rFonts w:hint="default"/>
          <w:lang w:val="en-US" w:eastAsia="zh-CN"/>
        </w:rPr>
      </w:pPr>
    </w:p>
    <w:p w14:paraId="7CB59771">
      <w:pPr>
        <w:pStyle w:val="6"/>
        <w:jc w:val="center"/>
        <w:rPr>
          <w:rFonts w:hint="eastAsia"/>
          <w:b/>
          <w:bCs/>
          <w:sz w:val="72"/>
          <w:szCs w:val="112"/>
          <w:lang w:val="en-US" w:eastAsia="zh-CN"/>
        </w:rPr>
      </w:pPr>
    </w:p>
    <w:p w14:paraId="18A1A6BB">
      <w:pPr>
        <w:pStyle w:val="6"/>
        <w:jc w:val="center"/>
        <w:rPr>
          <w:rFonts w:hint="eastAsia"/>
          <w:b/>
          <w:bCs/>
          <w:sz w:val="72"/>
          <w:szCs w:val="112"/>
          <w:lang w:val="en-US" w:eastAsia="zh-CN"/>
        </w:rPr>
      </w:pPr>
      <w:r>
        <w:rPr>
          <w:rFonts w:hint="eastAsia"/>
          <w:b/>
          <w:bCs/>
          <w:sz w:val="72"/>
          <w:szCs w:val="112"/>
          <w:lang w:val="en-US" w:eastAsia="zh-CN"/>
        </w:rPr>
        <w:t>投 标 文 件</w:t>
      </w:r>
    </w:p>
    <w:p w14:paraId="4E17279D">
      <w:pPr>
        <w:pStyle w:val="6"/>
        <w:jc w:val="center"/>
        <w:rPr>
          <w:rFonts w:hint="eastAsia"/>
          <w:b/>
          <w:bCs/>
          <w:sz w:val="72"/>
          <w:szCs w:val="112"/>
          <w:lang w:val="en-US" w:eastAsia="zh-CN"/>
        </w:rPr>
      </w:pPr>
    </w:p>
    <w:p w14:paraId="2CE6E135">
      <w:pPr>
        <w:pStyle w:val="6"/>
        <w:jc w:val="center"/>
        <w:rPr>
          <w:rFonts w:hint="eastAsia"/>
          <w:b/>
          <w:bCs/>
          <w:sz w:val="72"/>
          <w:szCs w:val="112"/>
          <w:lang w:val="en-US" w:eastAsia="zh-CN"/>
        </w:rPr>
      </w:pPr>
    </w:p>
    <w:p w14:paraId="539BA2EA">
      <w:pPr>
        <w:pStyle w:val="6"/>
        <w:jc w:val="center"/>
        <w:rPr>
          <w:rFonts w:hint="eastAsia"/>
          <w:b/>
          <w:bCs/>
          <w:sz w:val="72"/>
          <w:szCs w:val="112"/>
          <w:lang w:val="en-US" w:eastAsia="zh-CN"/>
        </w:rPr>
      </w:pPr>
    </w:p>
    <w:p w14:paraId="1EEF3A8C">
      <w:pPr>
        <w:widowControl/>
        <w:wordWrap/>
        <w:adjustRightInd w:val="0"/>
        <w:snapToGrid w:val="0"/>
        <w:spacing w:after="0" w:afterLines="0" w:line="480" w:lineRule="auto"/>
        <w:ind w:firstLine="1400" w:firstLineChars="500"/>
        <w:jc w:val="both"/>
        <w:textAlignment w:val="auto"/>
        <w:outlineLvl w:val="0"/>
        <w:rPr>
          <w:rFonts w:hint="default" w:ascii="宋体" w:hAnsi="宋体" w:eastAsia="宋体"/>
          <w:color w:val="auto"/>
          <w:sz w:val="28"/>
          <w:szCs w:val="28"/>
          <w:highlight w:val="none"/>
          <w:lang w:val="en-US" w:eastAsia="zh-CN"/>
        </w:rPr>
      </w:pPr>
      <w:r>
        <w:rPr>
          <w:rFonts w:hint="eastAsia" w:ascii="宋体" w:hAnsi="宋体" w:eastAsia="宋体"/>
          <w:color w:val="auto"/>
          <w:sz w:val="28"/>
          <w:szCs w:val="28"/>
          <w:highlight w:val="none"/>
        </w:rPr>
        <w:t>供应商（企业电子签章）：</w:t>
      </w:r>
      <w:r>
        <w:rPr>
          <w:rFonts w:hint="eastAsia" w:ascii="宋体" w:hAnsi="宋体" w:eastAsia="宋体"/>
          <w:color w:val="auto"/>
          <w:sz w:val="28"/>
          <w:szCs w:val="28"/>
          <w:highlight w:val="none"/>
          <w:u w:val="single"/>
          <w:lang w:val="en-US" w:eastAsia="zh-CN"/>
        </w:rPr>
        <w:t xml:space="preserve">                       </w:t>
      </w:r>
      <w:r>
        <w:rPr>
          <w:rFonts w:hint="eastAsia" w:ascii="宋体" w:hAnsi="宋体" w:eastAsia="宋体"/>
          <w:color w:val="auto"/>
          <w:sz w:val="28"/>
          <w:szCs w:val="28"/>
          <w:highlight w:val="none"/>
          <w:lang w:val="en-US" w:eastAsia="zh-CN"/>
        </w:rPr>
        <w:t xml:space="preserve">            </w:t>
      </w:r>
    </w:p>
    <w:p w14:paraId="25353B46">
      <w:pPr>
        <w:widowControl/>
        <w:wordWrap/>
        <w:adjustRightInd w:val="0"/>
        <w:snapToGrid w:val="0"/>
        <w:spacing w:after="0" w:afterLines="0" w:line="480" w:lineRule="auto"/>
        <w:ind w:firstLine="1400" w:firstLineChars="500"/>
        <w:jc w:val="both"/>
        <w:textAlignment w:val="auto"/>
        <w:outlineLvl w:val="0"/>
        <w:rPr>
          <w:rFonts w:hint="eastAsia" w:ascii="宋体" w:hAnsi="宋体" w:eastAsia="宋体"/>
          <w:color w:val="auto"/>
          <w:sz w:val="28"/>
          <w:szCs w:val="28"/>
          <w:highlight w:val="none"/>
        </w:rPr>
      </w:pPr>
      <w:r>
        <w:rPr>
          <w:rFonts w:hint="eastAsia" w:ascii="宋体" w:hAnsi="宋体" w:eastAsia="宋体"/>
          <w:color w:val="auto"/>
          <w:sz w:val="28"/>
          <w:szCs w:val="28"/>
          <w:highlight w:val="none"/>
        </w:rPr>
        <w:t>法定代表人(签章)：</w:t>
      </w:r>
      <w:r>
        <w:rPr>
          <w:rFonts w:hint="eastAsia" w:ascii="宋体" w:hAnsi="宋体" w:eastAsia="宋体"/>
          <w:color w:val="auto"/>
          <w:sz w:val="28"/>
          <w:szCs w:val="28"/>
          <w:highlight w:val="none"/>
          <w:u w:val="single"/>
          <w:lang w:val="en-US" w:eastAsia="zh-CN"/>
        </w:rPr>
        <w:t xml:space="preserve">                       </w:t>
      </w:r>
    </w:p>
    <w:p w14:paraId="2B341A10">
      <w:pPr>
        <w:widowControl/>
        <w:wordWrap/>
        <w:adjustRightInd w:val="0"/>
        <w:snapToGrid w:val="0"/>
        <w:spacing w:after="0" w:afterLines="0" w:line="480" w:lineRule="auto"/>
        <w:ind w:firstLine="1400" w:firstLineChars="500"/>
        <w:jc w:val="both"/>
        <w:textAlignment w:val="auto"/>
        <w:outlineLvl w:val="0"/>
        <w:rPr>
          <w:rFonts w:hint="eastAsia" w:ascii="宋体" w:hAnsi="宋体" w:eastAsia="宋体"/>
          <w:color w:val="auto"/>
          <w:sz w:val="28"/>
          <w:szCs w:val="28"/>
          <w:highlight w:val="none"/>
        </w:rPr>
      </w:pPr>
      <w:r>
        <w:rPr>
          <w:rFonts w:hint="eastAsia" w:ascii="宋体" w:hAnsi="宋体" w:eastAsia="宋体"/>
          <w:color w:val="auto"/>
          <w:sz w:val="28"/>
          <w:szCs w:val="28"/>
          <w:highlight w:val="none"/>
        </w:rPr>
        <w:t>日</w:t>
      </w:r>
      <w:r>
        <w:rPr>
          <w:rFonts w:hint="eastAsia" w:ascii="宋体" w:hAnsi="宋体" w:eastAsia="宋体"/>
          <w:color w:val="auto"/>
          <w:sz w:val="28"/>
          <w:szCs w:val="28"/>
          <w:highlight w:val="none"/>
          <w:lang w:val="en-US" w:eastAsia="zh-CN"/>
        </w:rPr>
        <w:t xml:space="preserve">       </w:t>
      </w:r>
      <w:r>
        <w:rPr>
          <w:rFonts w:hint="eastAsia" w:ascii="宋体" w:hAnsi="宋体" w:eastAsia="宋体"/>
          <w:color w:val="auto"/>
          <w:sz w:val="28"/>
          <w:szCs w:val="28"/>
          <w:highlight w:val="none"/>
        </w:rPr>
        <w:t>期：</w:t>
      </w:r>
      <w:r>
        <w:rPr>
          <w:rFonts w:hint="eastAsia" w:ascii="宋体" w:hAnsi="宋体" w:eastAsia="宋体"/>
          <w:color w:val="auto"/>
          <w:sz w:val="28"/>
          <w:szCs w:val="28"/>
          <w:highlight w:val="none"/>
          <w:u w:val="single"/>
          <w:lang w:val="en-US" w:eastAsia="zh-CN"/>
        </w:rPr>
        <w:t xml:space="preserve">       </w:t>
      </w:r>
      <w:r>
        <w:rPr>
          <w:rFonts w:hint="eastAsia" w:ascii="宋体" w:hAnsi="宋体" w:eastAsia="宋体"/>
          <w:color w:val="auto"/>
          <w:sz w:val="28"/>
          <w:szCs w:val="28"/>
          <w:highlight w:val="none"/>
        </w:rPr>
        <w:t>年</w:t>
      </w:r>
      <w:r>
        <w:rPr>
          <w:rFonts w:hint="eastAsia" w:ascii="宋体" w:hAnsi="宋体" w:eastAsia="宋体"/>
          <w:color w:val="auto"/>
          <w:sz w:val="28"/>
          <w:szCs w:val="28"/>
          <w:highlight w:val="none"/>
          <w:u w:val="single"/>
          <w:lang w:val="en-US" w:eastAsia="zh-CN"/>
        </w:rPr>
        <w:t xml:space="preserve">       </w:t>
      </w:r>
      <w:r>
        <w:rPr>
          <w:rFonts w:hint="eastAsia" w:ascii="宋体" w:hAnsi="宋体" w:eastAsia="宋体"/>
          <w:color w:val="auto"/>
          <w:sz w:val="28"/>
          <w:szCs w:val="28"/>
          <w:highlight w:val="none"/>
        </w:rPr>
        <w:t>月</w:t>
      </w:r>
      <w:r>
        <w:rPr>
          <w:rFonts w:hint="eastAsia" w:ascii="宋体" w:hAnsi="宋体" w:eastAsia="宋体"/>
          <w:color w:val="auto"/>
          <w:sz w:val="28"/>
          <w:szCs w:val="28"/>
          <w:highlight w:val="none"/>
          <w:u w:val="single"/>
          <w:lang w:val="en-US" w:eastAsia="zh-CN"/>
        </w:rPr>
        <w:t xml:space="preserve">       </w:t>
      </w:r>
      <w:r>
        <w:rPr>
          <w:rFonts w:hint="eastAsia" w:ascii="宋体" w:hAnsi="宋体" w:eastAsia="宋体"/>
          <w:color w:val="auto"/>
          <w:sz w:val="28"/>
          <w:szCs w:val="28"/>
          <w:highlight w:val="none"/>
        </w:rPr>
        <w:t>日</w:t>
      </w:r>
    </w:p>
    <w:p w14:paraId="6C6DF0FA">
      <w:pPr>
        <w:pStyle w:val="6"/>
        <w:jc w:val="center"/>
        <w:rPr>
          <w:rFonts w:hint="eastAsia"/>
          <w:b/>
          <w:bCs/>
          <w:sz w:val="72"/>
          <w:szCs w:val="112"/>
          <w:lang w:val="en-US" w:eastAsia="zh-CN"/>
        </w:rPr>
      </w:pPr>
    </w:p>
    <w:p w14:paraId="54A8DCDA">
      <w:pPr>
        <w:tabs>
          <w:tab w:val="left" w:pos="0"/>
        </w:tabs>
        <w:spacing w:line="480" w:lineRule="auto"/>
        <w:jc w:val="center"/>
        <w:rPr>
          <w:rFonts w:ascii="宋体" w:hAnsi="宋体" w:eastAsia="宋体"/>
          <w:b/>
          <w:bCs/>
          <w:color w:val="auto"/>
          <w:sz w:val="32"/>
          <w:szCs w:val="32"/>
          <w:highlight w:val="none"/>
        </w:rPr>
      </w:pPr>
      <w:r>
        <w:rPr>
          <w:rFonts w:hint="eastAsia" w:ascii="宋体" w:hAnsi="宋体" w:eastAsia="宋体"/>
          <w:b/>
          <w:bCs/>
          <w:color w:val="auto"/>
          <w:sz w:val="32"/>
          <w:szCs w:val="32"/>
          <w:highlight w:val="none"/>
        </w:rPr>
        <w:t>目  录</w:t>
      </w:r>
    </w:p>
    <w:p w14:paraId="0637CE7B">
      <w:pPr>
        <w:widowControl/>
        <w:tabs>
          <w:tab w:val="left" w:pos="0"/>
        </w:tabs>
        <w:wordWrap/>
        <w:adjustRightInd w:val="0"/>
        <w:snapToGrid w:val="0"/>
        <w:spacing w:before="0" w:beforeLines="0" w:after="0" w:afterLines="0" w:line="360" w:lineRule="auto"/>
        <w:ind w:left="0" w:leftChars="0" w:right="0" w:firstLine="0" w:firstLineChars="0"/>
        <w:jc w:val="center"/>
        <w:textAlignment w:val="auto"/>
        <w:outlineLvl w:val="9"/>
        <w:rPr>
          <w:rFonts w:hint="eastAsia" w:ascii="宋体" w:hAnsi="宋体" w:eastAsia="宋体"/>
          <w:color w:val="auto"/>
          <w:sz w:val="28"/>
          <w:szCs w:val="28"/>
          <w:highlight w:val="none"/>
          <w:lang w:eastAsia="zh-CN"/>
        </w:rPr>
      </w:pPr>
      <w:r>
        <w:rPr>
          <w:rFonts w:hint="eastAsia" w:ascii="宋体" w:hAnsi="宋体" w:eastAsia="宋体"/>
          <w:color w:val="auto"/>
          <w:sz w:val="28"/>
          <w:szCs w:val="28"/>
          <w:highlight w:val="none"/>
          <w:lang w:eastAsia="zh-CN"/>
        </w:rPr>
        <w:t>（</w:t>
      </w:r>
      <w:r>
        <w:rPr>
          <w:rFonts w:hint="eastAsia" w:ascii="宋体" w:hAnsi="宋体" w:eastAsia="宋体"/>
          <w:color w:val="auto"/>
          <w:sz w:val="28"/>
          <w:szCs w:val="28"/>
          <w:highlight w:val="none"/>
          <w:lang w:val="en-US" w:eastAsia="zh-CN"/>
        </w:rPr>
        <w:t>格式自拟</w:t>
      </w:r>
      <w:r>
        <w:rPr>
          <w:rFonts w:hint="eastAsia" w:ascii="宋体" w:hAnsi="宋体" w:eastAsia="宋体"/>
          <w:color w:val="auto"/>
          <w:sz w:val="28"/>
          <w:szCs w:val="28"/>
          <w:highlight w:val="none"/>
          <w:lang w:eastAsia="zh-CN"/>
        </w:rPr>
        <w:t>）</w:t>
      </w:r>
    </w:p>
    <w:p w14:paraId="50063E9B">
      <w:pPr>
        <w:widowControl/>
        <w:tabs>
          <w:tab w:val="left" w:pos="0"/>
        </w:tabs>
        <w:wordWrap/>
        <w:adjustRightInd w:val="0"/>
        <w:snapToGrid w:val="0"/>
        <w:spacing w:before="0" w:beforeLines="0" w:after="0" w:afterLines="0" w:line="360" w:lineRule="auto"/>
        <w:ind w:left="0" w:leftChars="0" w:right="0" w:firstLine="0" w:firstLineChars="0"/>
        <w:jc w:val="left"/>
        <w:textAlignment w:val="auto"/>
        <w:outlineLvl w:val="9"/>
        <w:rPr>
          <w:rFonts w:hint="eastAsia" w:ascii="宋体" w:hAnsi="宋体" w:eastAsia="宋体"/>
          <w:color w:val="auto"/>
          <w:sz w:val="28"/>
          <w:szCs w:val="28"/>
          <w:highlight w:val="none"/>
          <w:lang w:eastAsia="zh-CN"/>
        </w:rPr>
      </w:pPr>
    </w:p>
    <w:p w14:paraId="7E133B33">
      <w:pPr>
        <w:pStyle w:val="6"/>
        <w:jc w:val="both"/>
        <w:rPr>
          <w:rFonts w:hint="eastAsia"/>
          <w:b/>
          <w:bCs/>
          <w:sz w:val="72"/>
          <w:szCs w:val="112"/>
          <w:lang w:val="en-US" w:eastAsia="zh-CN"/>
        </w:rPr>
      </w:pPr>
    </w:p>
    <w:p w14:paraId="4664E3B2">
      <w:pPr>
        <w:pStyle w:val="6"/>
        <w:jc w:val="both"/>
        <w:rPr>
          <w:rFonts w:hint="default"/>
          <w:b/>
          <w:bCs/>
          <w:sz w:val="72"/>
          <w:szCs w:val="112"/>
          <w:lang w:val="en-US" w:eastAsia="zh-CN"/>
        </w:rPr>
      </w:pPr>
    </w:p>
    <w:p w14:paraId="3A0A2810">
      <w:pPr>
        <w:pStyle w:val="6"/>
        <w:jc w:val="both"/>
        <w:rPr>
          <w:rFonts w:hint="default"/>
          <w:b/>
          <w:bCs/>
          <w:sz w:val="72"/>
          <w:szCs w:val="112"/>
          <w:lang w:val="en-US" w:eastAsia="zh-CN"/>
        </w:rPr>
      </w:pPr>
    </w:p>
    <w:p w14:paraId="271EC2D4">
      <w:pPr>
        <w:pStyle w:val="6"/>
        <w:jc w:val="both"/>
        <w:rPr>
          <w:rFonts w:hint="default"/>
          <w:b/>
          <w:bCs/>
          <w:sz w:val="72"/>
          <w:szCs w:val="112"/>
          <w:lang w:val="en-US" w:eastAsia="zh-CN"/>
        </w:rPr>
      </w:pPr>
    </w:p>
    <w:p w14:paraId="66C239C5">
      <w:pPr>
        <w:pStyle w:val="6"/>
        <w:jc w:val="both"/>
        <w:rPr>
          <w:rFonts w:hint="default"/>
          <w:b/>
          <w:bCs/>
          <w:sz w:val="72"/>
          <w:szCs w:val="112"/>
          <w:lang w:val="en-US" w:eastAsia="zh-CN"/>
        </w:rPr>
      </w:pPr>
    </w:p>
    <w:p w14:paraId="3F188FFB">
      <w:pPr>
        <w:pStyle w:val="6"/>
        <w:jc w:val="both"/>
        <w:rPr>
          <w:rFonts w:hint="default"/>
          <w:b/>
          <w:bCs/>
          <w:sz w:val="72"/>
          <w:szCs w:val="112"/>
          <w:lang w:val="en-US" w:eastAsia="zh-CN"/>
        </w:rPr>
      </w:pPr>
    </w:p>
    <w:p w14:paraId="677CE424">
      <w:pPr>
        <w:pStyle w:val="6"/>
        <w:jc w:val="both"/>
        <w:rPr>
          <w:rFonts w:hint="default"/>
          <w:b/>
          <w:bCs/>
          <w:sz w:val="72"/>
          <w:szCs w:val="112"/>
          <w:lang w:val="en-US" w:eastAsia="zh-CN"/>
        </w:rPr>
      </w:pPr>
    </w:p>
    <w:p w14:paraId="5A89BFE7">
      <w:pPr>
        <w:pStyle w:val="6"/>
        <w:jc w:val="both"/>
        <w:rPr>
          <w:rFonts w:hint="default"/>
          <w:b/>
          <w:bCs/>
          <w:sz w:val="72"/>
          <w:szCs w:val="112"/>
          <w:lang w:val="en-US" w:eastAsia="zh-CN"/>
        </w:rPr>
      </w:pPr>
    </w:p>
    <w:p w14:paraId="3B8BE28F">
      <w:pPr>
        <w:pStyle w:val="6"/>
        <w:jc w:val="both"/>
        <w:rPr>
          <w:rFonts w:hint="default"/>
          <w:b/>
          <w:bCs/>
          <w:sz w:val="72"/>
          <w:szCs w:val="112"/>
          <w:lang w:val="en-US" w:eastAsia="zh-CN"/>
        </w:rPr>
      </w:pPr>
    </w:p>
    <w:p w14:paraId="18D42BFE">
      <w:pPr>
        <w:pStyle w:val="6"/>
        <w:jc w:val="both"/>
        <w:rPr>
          <w:rFonts w:hint="default"/>
          <w:b/>
          <w:bCs/>
          <w:sz w:val="72"/>
          <w:szCs w:val="112"/>
          <w:lang w:val="en-US" w:eastAsia="zh-CN"/>
        </w:rPr>
      </w:pPr>
    </w:p>
    <w:p w14:paraId="3C541661">
      <w:pPr>
        <w:pStyle w:val="6"/>
        <w:jc w:val="both"/>
        <w:rPr>
          <w:rFonts w:hint="default"/>
          <w:b/>
          <w:bCs/>
          <w:sz w:val="72"/>
          <w:szCs w:val="112"/>
          <w:lang w:val="en-US" w:eastAsia="zh-CN"/>
        </w:rPr>
      </w:pPr>
    </w:p>
    <w:p w14:paraId="64243A28">
      <w:pPr>
        <w:jc w:val="center"/>
        <w:rPr>
          <w:rFonts w:hint="eastAsia" w:ascii="宋体" w:hAnsi="宋体" w:eastAsia="宋体" w:cs="Cambria Math"/>
          <w:b/>
          <w:bCs/>
          <w:sz w:val="32"/>
          <w:szCs w:val="32"/>
        </w:rPr>
      </w:pPr>
    </w:p>
    <w:p w14:paraId="40093AD1">
      <w:pPr>
        <w:jc w:val="center"/>
        <w:rPr>
          <w:rFonts w:ascii="宋体" w:hAnsi="宋体" w:eastAsia="宋体" w:cs="Cambria Math"/>
          <w:b/>
          <w:bCs/>
          <w:sz w:val="32"/>
          <w:szCs w:val="32"/>
        </w:rPr>
      </w:pPr>
      <w:r>
        <w:rPr>
          <w:rFonts w:hint="eastAsia" w:ascii="宋体" w:hAnsi="宋体" w:eastAsia="宋体" w:cs="Cambria Math"/>
          <w:b/>
          <w:bCs/>
          <w:sz w:val="32"/>
          <w:szCs w:val="32"/>
          <w:lang w:val="en-US" w:eastAsia="zh-CN"/>
        </w:rPr>
        <w:t>一、投标函及投标函附录</w:t>
      </w:r>
    </w:p>
    <w:p w14:paraId="736FE002">
      <w:pPr>
        <w:spacing w:line="360" w:lineRule="auto"/>
        <w:jc w:val="center"/>
        <w:rPr>
          <w:rFonts w:hint="default" w:ascii="宋体" w:hAnsi="宋体" w:eastAsia="宋体" w:cs="Cambria Math"/>
          <w:b/>
          <w:bCs/>
          <w:spacing w:val="24"/>
          <w:sz w:val="28"/>
          <w:szCs w:val="28"/>
          <w:lang w:val="en-US" w:eastAsia="zh-CN"/>
        </w:rPr>
      </w:pPr>
      <w:r>
        <w:rPr>
          <w:rFonts w:hint="eastAsia" w:ascii="宋体" w:hAnsi="宋体" w:eastAsia="宋体" w:cs="Cambria Math"/>
          <w:b/>
          <w:bCs/>
          <w:spacing w:val="24"/>
          <w:sz w:val="28"/>
          <w:szCs w:val="28"/>
          <w:lang w:eastAsia="zh-CN"/>
        </w:rPr>
        <w:t>（</w:t>
      </w:r>
      <w:r>
        <w:rPr>
          <w:rFonts w:hint="eastAsia" w:ascii="宋体" w:hAnsi="宋体" w:eastAsia="宋体" w:cs="Cambria Math"/>
          <w:b/>
          <w:bCs/>
          <w:spacing w:val="24"/>
          <w:sz w:val="28"/>
          <w:szCs w:val="28"/>
          <w:lang w:val="en-US" w:eastAsia="zh-CN"/>
        </w:rPr>
        <w:t>一</w:t>
      </w:r>
      <w:r>
        <w:rPr>
          <w:rFonts w:hint="eastAsia" w:ascii="宋体" w:hAnsi="宋体" w:eastAsia="宋体" w:cs="Cambria Math"/>
          <w:b/>
          <w:bCs/>
          <w:spacing w:val="24"/>
          <w:sz w:val="28"/>
          <w:szCs w:val="28"/>
          <w:lang w:eastAsia="zh-CN"/>
        </w:rPr>
        <w:t>）</w:t>
      </w:r>
      <w:r>
        <w:rPr>
          <w:rFonts w:hint="eastAsia" w:ascii="宋体" w:hAnsi="宋体" w:eastAsia="宋体" w:cs="Cambria Math"/>
          <w:b/>
          <w:bCs/>
          <w:spacing w:val="24"/>
          <w:sz w:val="28"/>
          <w:szCs w:val="28"/>
          <w:lang w:val="en-US" w:eastAsia="zh-CN"/>
        </w:rPr>
        <w:t>投标函</w:t>
      </w:r>
    </w:p>
    <w:p w14:paraId="282C1EBB">
      <w:pPr>
        <w:spacing w:line="360" w:lineRule="auto"/>
        <w:jc w:val="left"/>
        <w:rPr>
          <w:rFonts w:ascii="宋体" w:hAnsi="宋体" w:eastAsia="宋体" w:cs="Cambria Math"/>
          <w:spacing w:val="24"/>
          <w:sz w:val="24"/>
          <w:szCs w:val="24"/>
        </w:rPr>
      </w:pPr>
      <w:r>
        <w:rPr>
          <w:rFonts w:hint="eastAsia" w:ascii="宋体" w:hAnsi="宋体" w:eastAsia="宋体" w:cs="Cambria Math"/>
          <w:spacing w:val="24"/>
          <w:sz w:val="24"/>
          <w:szCs w:val="24"/>
        </w:rPr>
        <w:t>致</w:t>
      </w:r>
      <w:r>
        <w:rPr>
          <w:rFonts w:hint="eastAsia" w:ascii="宋体" w:hAnsi="宋体" w:eastAsia="宋体" w:cs="Cambria Math"/>
          <w:spacing w:val="24"/>
          <w:sz w:val="24"/>
          <w:szCs w:val="24"/>
          <w:u w:val="single"/>
        </w:rPr>
        <w:t xml:space="preserve">     （采购人）     </w:t>
      </w:r>
      <w:r>
        <w:rPr>
          <w:rFonts w:hint="eastAsia" w:ascii="宋体" w:hAnsi="宋体" w:eastAsia="宋体" w:cs="Cambria Math"/>
          <w:spacing w:val="24"/>
          <w:sz w:val="24"/>
          <w:szCs w:val="24"/>
        </w:rPr>
        <w:t>：</w:t>
      </w:r>
    </w:p>
    <w:p w14:paraId="14D63099">
      <w:pPr>
        <w:spacing w:line="360" w:lineRule="auto"/>
        <w:ind w:firstLine="480" w:firstLineChars="200"/>
        <w:jc w:val="left"/>
        <w:rPr>
          <w:rFonts w:ascii="宋体" w:hAnsi="宋体" w:eastAsia="宋体" w:cs="Cambria Math"/>
          <w:sz w:val="24"/>
          <w:szCs w:val="24"/>
          <w:u w:val="single"/>
        </w:rPr>
      </w:pPr>
      <w:r>
        <w:rPr>
          <w:rFonts w:hint="eastAsia" w:ascii="宋体" w:hAnsi="宋体" w:eastAsia="宋体" w:cs="Cambria Math"/>
          <w:sz w:val="24"/>
          <w:szCs w:val="24"/>
        </w:rPr>
        <w:t>根据已收到贵方的</w:t>
      </w:r>
      <w:r>
        <w:rPr>
          <w:rFonts w:hint="eastAsia" w:ascii="宋体" w:hAnsi="宋体" w:eastAsia="宋体" w:cs="Cambria Math"/>
          <w:sz w:val="24"/>
          <w:szCs w:val="24"/>
          <w:u w:val="single"/>
          <w:lang w:val="en-US" w:eastAsia="zh-CN"/>
        </w:rPr>
        <w:t>义马市城市管理局环卫设施设备更新项目（三次）（  包）</w:t>
      </w:r>
      <w:r>
        <w:rPr>
          <w:rFonts w:hint="eastAsia" w:ascii="宋体" w:hAnsi="宋体" w:eastAsia="宋体" w:cs="Cambria Math"/>
          <w:sz w:val="24"/>
          <w:szCs w:val="24"/>
          <w:u w:val="single"/>
        </w:rPr>
        <w:t>，（项目编号）</w:t>
      </w:r>
      <w:r>
        <w:rPr>
          <w:rFonts w:hint="eastAsia" w:ascii="宋体" w:hAnsi="宋体" w:eastAsia="宋体" w:cs="Cambria Math"/>
          <w:sz w:val="24"/>
          <w:szCs w:val="24"/>
        </w:rPr>
        <w:t>的招标文件，遵照《中华人民共和国政府采购法》等有关规定，我单位经研究上述招标文件的投标须知、合同条款、技术参数及其它有关文件后，我方愿以人民币（大写）：</w:t>
      </w:r>
      <w:r>
        <w:rPr>
          <w:rFonts w:hint="eastAsia" w:ascii="宋体" w:hAnsi="宋体" w:eastAsia="宋体" w:cs="Cambria Math"/>
          <w:sz w:val="24"/>
          <w:szCs w:val="24"/>
          <w:u w:val="single"/>
        </w:rPr>
        <w:t xml:space="preserve">         </w:t>
      </w:r>
      <w:r>
        <w:rPr>
          <w:rFonts w:hint="eastAsia" w:ascii="宋体" w:hAnsi="宋体" w:eastAsia="宋体" w:cs="Cambria Math"/>
          <w:sz w:val="24"/>
          <w:szCs w:val="24"/>
        </w:rPr>
        <w:t>（小写：</w:t>
      </w:r>
      <w:r>
        <w:rPr>
          <w:rFonts w:hint="eastAsia" w:ascii="宋体" w:hAnsi="宋体" w:eastAsia="宋体" w:cs="Cambria Math"/>
          <w:sz w:val="24"/>
          <w:szCs w:val="24"/>
          <w:u w:val="single"/>
        </w:rPr>
        <w:t xml:space="preserve">   </w:t>
      </w:r>
      <w:r>
        <w:rPr>
          <w:rFonts w:hint="eastAsia" w:ascii="宋体" w:hAnsi="宋体" w:eastAsia="宋体" w:cs="Cambria Math"/>
          <w:sz w:val="24"/>
          <w:szCs w:val="24"/>
          <w:u w:val="single"/>
          <w:lang w:val="en-US" w:eastAsia="zh-CN"/>
        </w:rPr>
        <w:t xml:space="preserve">    </w:t>
      </w:r>
      <w:r>
        <w:rPr>
          <w:rFonts w:hint="eastAsia" w:ascii="宋体" w:hAnsi="宋体" w:eastAsia="宋体" w:cs="Cambria Math"/>
          <w:sz w:val="24"/>
          <w:szCs w:val="24"/>
          <w:u w:val="single"/>
        </w:rPr>
        <w:t xml:space="preserve">   </w:t>
      </w:r>
      <w:r>
        <w:rPr>
          <w:rFonts w:hint="eastAsia" w:ascii="宋体" w:hAnsi="宋体" w:eastAsia="宋体" w:cs="Cambria Math"/>
          <w:sz w:val="24"/>
          <w:szCs w:val="24"/>
        </w:rPr>
        <w:t>元）的投标报价；交货期：</w:t>
      </w:r>
      <w:r>
        <w:rPr>
          <w:rFonts w:hint="eastAsia" w:ascii="宋体" w:hAnsi="宋体" w:eastAsia="宋体" w:cs="Cambria Math"/>
          <w:sz w:val="24"/>
          <w:szCs w:val="24"/>
          <w:u w:val="single"/>
        </w:rPr>
        <w:t xml:space="preserve">              </w:t>
      </w:r>
      <w:r>
        <w:rPr>
          <w:rFonts w:hint="eastAsia" w:ascii="宋体" w:hAnsi="宋体" w:eastAsia="宋体" w:cs="Cambria Math"/>
          <w:sz w:val="24"/>
          <w:szCs w:val="24"/>
          <w:u w:val="none"/>
          <w:lang w:eastAsia="zh-CN"/>
        </w:rPr>
        <w:t>；</w:t>
      </w:r>
      <w:r>
        <w:rPr>
          <w:rFonts w:hint="eastAsia" w:ascii="宋体" w:hAnsi="宋体" w:eastAsia="宋体" w:cs="Cambria Math"/>
          <w:sz w:val="24"/>
          <w:szCs w:val="24"/>
        </w:rPr>
        <w:t>质保期：</w:t>
      </w:r>
      <w:r>
        <w:rPr>
          <w:rFonts w:hint="eastAsia" w:ascii="宋体" w:hAnsi="宋体" w:eastAsia="宋体" w:cs="Cambria Math"/>
          <w:sz w:val="24"/>
          <w:szCs w:val="24"/>
          <w:u w:val="single"/>
        </w:rPr>
        <w:t xml:space="preserve">   </w:t>
      </w:r>
      <w:r>
        <w:rPr>
          <w:rFonts w:hint="eastAsia" w:ascii="宋体" w:hAnsi="宋体" w:eastAsia="宋体" w:cs="Cambria Math"/>
          <w:sz w:val="24"/>
          <w:szCs w:val="24"/>
          <w:u w:val="single"/>
          <w:lang w:val="en-US" w:eastAsia="zh-CN"/>
        </w:rPr>
        <w:t xml:space="preserve">         </w:t>
      </w:r>
      <w:r>
        <w:rPr>
          <w:rFonts w:hint="eastAsia" w:ascii="宋体" w:hAnsi="宋体" w:eastAsia="宋体" w:cs="Cambria Math"/>
          <w:sz w:val="24"/>
          <w:szCs w:val="24"/>
          <w:lang w:eastAsia="zh-CN"/>
        </w:rPr>
        <w:t>，</w:t>
      </w:r>
      <w:r>
        <w:rPr>
          <w:rFonts w:hint="eastAsia" w:ascii="宋体" w:hAnsi="宋体" w:eastAsia="宋体" w:cs="Cambria Math"/>
          <w:sz w:val="24"/>
          <w:szCs w:val="24"/>
          <w:lang w:val="en-US" w:eastAsia="zh-CN"/>
        </w:rPr>
        <w:t>投标有效期：</w:t>
      </w:r>
      <w:r>
        <w:rPr>
          <w:rFonts w:hint="eastAsia" w:ascii="宋体" w:hAnsi="宋体" w:eastAsia="宋体" w:cs="Cambria Math"/>
          <w:sz w:val="24"/>
          <w:szCs w:val="24"/>
          <w:u w:val="single"/>
        </w:rPr>
        <w:t xml:space="preserve">   </w:t>
      </w:r>
      <w:r>
        <w:rPr>
          <w:rFonts w:hint="eastAsia" w:ascii="宋体" w:hAnsi="宋体" w:eastAsia="宋体" w:cs="Cambria Math"/>
          <w:sz w:val="24"/>
          <w:szCs w:val="24"/>
          <w:u w:val="single"/>
          <w:lang w:val="en-US" w:eastAsia="zh-CN"/>
        </w:rPr>
        <w:t xml:space="preserve">        </w:t>
      </w:r>
      <w:r>
        <w:rPr>
          <w:rFonts w:hint="eastAsia" w:ascii="宋体" w:hAnsi="宋体" w:eastAsia="宋体" w:cs="Cambria Math"/>
          <w:sz w:val="24"/>
          <w:szCs w:val="24"/>
        </w:rPr>
        <w:t>承包上述项目的</w:t>
      </w:r>
      <w:r>
        <w:rPr>
          <w:rFonts w:hint="eastAsia" w:ascii="宋体" w:hAnsi="宋体" w:eastAsia="宋体"/>
          <w:sz w:val="24"/>
          <w:szCs w:val="24"/>
          <w:lang w:val="en-US" w:eastAsia="zh-CN"/>
        </w:rPr>
        <w:t>供货、</w:t>
      </w:r>
      <w:r>
        <w:rPr>
          <w:rFonts w:hint="eastAsia" w:ascii="宋体" w:hAnsi="宋体" w:eastAsia="宋体"/>
          <w:sz w:val="24"/>
          <w:szCs w:val="24"/>
        </w:rPr>
        <w:t>安装</w:t>
      </w:r>
      <w:r>
        <w:rPr>
          <w:rFonts w:hint="eastAsia" w:ascii="宋体" w:hAnsi="宋体" w:eastAsia="宋体"/>
          <w:sz w:val="24"/>
          <w:szCs w:val="24"/>
          <w:lang w:val="en-US" w:eastAsia="zh-CN"/>
        </w:rPr>
        <w:t>以及</w:t>
      </w:r>
      <w:r>
        <w:rPr>
          <w:rFonts w:hint="eastAsia" w:ascii="宋体" w:hAnsi="宋体" w:eastAsia="宋体"/>
          <w:sz w:val="24"/>
          <w:szCs w:val="24"/>
        </w:rPr>
        <w:t>与货物有关的运输和保险及其他伴随服务</w:t>
      </w:r>
      <w:r>
        <w:rPr>
          <w:rFonts w:hint="eastAsia" w:ascii="宋体" w:hAnsi="宋体" w:eastAsia="宋体" w:cs="Cambria Math"/>
          <w:sz w:val="24"/>
          <w:szCs w:val="24"/>
          <w:shd w:val="clear" w:color="auto" w:fill="FFFFFF"/>
        </w:rPr>
        <w:t>。</w:t>
      </w:r>
    </w:p>
    <w:p w14:paraId="12071425">
      <w:pPr>
        <w:spacing w:line="360" w:lineRule="auto"/>
        <w:ind w:firstLine="480" w:firstLineChars="200"/>
        <w:jc w:val="left"/>
        <w:rPr>
          <w:rFonts w:ascii="宋体" w:hAnsi="宋体" w:eastAsia="宋体" w:cs="Cambria Math"/>
          <w:sz w:val="24"/>
          <w:szCs w:val="24"/>
        </w:rPr>
      </w:pPr>
      <w:r>
        <w:rPr>
          <w:rFonts w:hint="eastAsia" w:ascii="宋体" w:hAnsi="宋体" w:eastAsia="宋体" w:cs="Cambria Math"/>
          <w:sz w:val="24"/>
          <w:szCs w:val="24"/>
        </w:rPr>
        <w:t>1、我方已详细审核全部招标文件，包括修改文件（如有）及有关附件，已充分理解并掌握了本招标项目的全部有关情况，认为招标文件符合法律、法规的要求，充分体现了公开、公平、公正和诚实信用原则，我方对招标文件没有任何异议。同意接受招标文件的全部内容和条件。</w:t>
      </w:r>
    </w:p>
    <w:p w14:paraId="35D406F9">
      <w:pPr>
        <w:spacing w:line="360" w:lineRule="auto"/>
        <w:ind w:firstLine="480" w:firstLineChars="200"/>
        <w:jc w:val="left"/>
        <w:rPr>
          <w:rFonts w:ascii="宋体" w:hAnsi="宋体" w:eastAsia="宋体" w:cs="Cambria Math"/>
          <w:sz w:val="24"/>
          <w:szCs w:val="24"/>
        </w:rPr>
      </w:pPr>
      <w:r>
        <w:rPr>
          <w:rFonts w:hint="eastAsia" w:ascii="宋体" w:hAnsi="宋体" w:eastAsia="宋体" w:cs="Cambria Math"/>
          <w:sz w:val="24"/>
          <w:szCs w:val="24"/>
        </w:rPr>
        <w:t>2、我方承认投标函附表是我方投标函的组成部分。</w:t>
      </w:r>
    </w:p>
    <w:p w14:paraId="31C8E98F">
      <w:pPr>
        <w:spacing w:line="360" w:lineRule="auto"/>
        <w:ind w:firstLine="480" w:firstLineChars="200"/>
        <w:rPr>
          <w:rFonts w:ascii="宋体" w:hAnsi="宋体" w:eastAsia="宋体" w:cs="Cambria Math"/>
          <w:sz w:val="24"/>
          <w:szCs w:val="24"/>
        </w:rPr>
      </w:pPr>
      <w:r>
        <w:rPr>
          <w:rFonts w:hint="eastAsia" w:ascii="宋体" w:hAnsi="宋体" w:eastAsia="宋体" w:cs="Cambria Math"/>
          <w:sz w:val="24"/>
          <w:szCs w:val="24"/>
        </w:rPr>
        <w:t>3、如我方中标，我方承诺在收到中标通知书后，在中标通知书规定的期限内，根据招标文件、我方的投标文件及有关澄清承诺书的要求，与采购人订立书面合同，并按照合同约定承担完成合同的责任和义务。</w:t>
      </w:r>
    </w:p>
    <w:p w14:paraId="4B3ED7B7">
      <w:pPr>
        <w:spacing w:line="360" w:lineRule="auto"/>
        <w:ind w:firstLine="480" w:firstLineChars="200"/>
        <w:rPr>
          <w:rFonts w:ascii="宋体" w:hAnsi="宋体" w:eastAsia="宋体" w:cs="Cambria Math"/>
          <w:kern w:val="0"/>
          <w:sz w:val="24"/>
          <w:szCs w:val="24"/>
        </w:rPr>
      </w:pPr>
      <w:r>
        <w:rPr>
          <w:rFonts w:hint="eastAsia" w:ascii="宋体" w:hAnsi="宋体" w:eastAsia="宋体" w:cs="Cambria Math"/>
          <w:sz w:val="24"/>
          <w:szCs w:val="24"/>
        </w:rPr>
        <w:t>4、</w:t>
      </w:r>
      <w:r>
        <w:rPr>
          <w:rFonts w:hint="eastAsia" w:ascii="宋体" w:hAnsi="宋体" w:eastAsia="宋体" w:cs="Cambria Math"/>
          <w:kern w:val="0"/>
          <w:sz w:val="24"/>
          <w:szCs w:val="24"/>
        </w:rPr>
        <w:t>我方同意自本项目招标文件中规定的投标有效期内有效，并承诺在投标有效期内不修改、撤销投标文件。</w:t>
      </w:r>
    </w:p>
    <w:p w14:paraId="28D606A6">
      <w:pPr>
        <w:spacing w:line="360" w:lineRule="auto"/>
        <w:ind w:firstLine="480" w:firstLineChars="200"/>
        <w:rPr>
          <w:rFonts w:ascii="宋体" w:hAnsi="宋体" w:eastAsia="宋体" w:cs="Cambria Math"/>
          <w:kern w:val="0"/>
          <w:sz w:val="24"/>
          <w:szCs w:val="24"/>
        </w:rPr>
      </w:pPr>
      <w:r>
        <w:rPr>
          <w:rFonts w:hint="eastAsia" w:ascii="宋体" w:hAnsi="宋体" w:eastAsia="宋体" w:cs="Cambria Math"/>
          <w:sz w:val="24"/>
          <w:szCs w:val="24"/>
        </w:rPr>
        <w:t>5、</w:t>
      </w:r>
      <w:r>
        <w:rPr>
          <w:rFonts w:hint="eastAsia" w:ascii="宋体" w:hAnsi="宋体" w:eastAsia="宋体" w:cs="Cambria Math"/>
          <w:kern w:val="0"/>
          <w:sz w:val="24"/>
          <w:szCs w:val="24"/>
        </w:rPr>
        <w:t>我方完全理解贵方不一定接受投标报价最低的供应商为中标供应商的行为。</w:t>
      </w:r>
    </w:p>
    <w:p w14:paraId="3B50489B">
      <w:pPr>
        <w:spacing w:line="360" w:lineRule="auto"/>
        <w:ind w:firstLine="480" w:firstLineChars="200"/>
        <w:rPr>
          <w:rFonts w:ascii="宋体" w:hAnsi="宋体" w:eastAsia="宋体" w:cs="Cambria Math"/>
          <w:kern w:val="0"/>
          <w:sz w:val="24"/>
          <w:szCs w:val="24"/>
        </w:rPr>
      </w:pPr>
      <w:r>
        <w:rPr>
          <w:rFonts w:hint="eastAsia" w:ascii="宋体" w:hAnsi="宋体" w:eastAsia="宋体" w:cs="Cambria Math"/>
          <w:sz w:val="24"/>
          <w:szCs w:val="24"/>
        </w:rPr>
        <w:t>6、</w:t>
      </w:r>
      <w:r>
        <w:rPr>
          <w:rFonts w:hint="eastAsia" w:ascii="宋体" w:hAnsi="宋体" w:eastAsia="宋体" w:cs="Cambria Math"/>
          <w:kern w:val="0"/>
          <w:sz w:val="24"/>
          <w:szCs w:val="24"/>
        </w:rPr>
        <w:t>我方在此声明，所递交的投标文件及有关资料内容完整、真实和准确。</w:t>
      </w:r>
    </w:p>
    <w:p w14:paraId="5A8106C8">
      <w:pPr>
        <w:spacing w:line="360" w:lineRule="auto"/>
        <w:ind w:firstLine="240" w:firstLineChars="100"/>
        <w:jc w:val="left"/>
        <w:rPr>
          <w:rFonts w:ascii="宋体" w:hAnsi="宋体" w:eastAsia="宋体" w:cs="Cambria Math"/>
          <w:sz w:val="24"/>
          <w:szCs w:val="24"/>
        </w:rPr>
      </w:pPr>
    </w:p>
    <w:p w14:paraId="3E721F4D">
      <w:pPr>
        <w:widowControl/>
        <w:wordWrap/>
        <w:adjustRightInd w:val="0"/>
        <w:snapToGrid w:val="0"/>
        <w:spacing w:after="0" w:afterLines="0" w:line="480" w:lineRule="exact"/>
        <w:ind w:firstLine="3360" w:firstLineChars="1400"/>
        <w:jc w:val="both"/>
        <w:textAlignment w:val="auto"/>
        <w:outlineLvl w:val="0"/>
        <w:rPr>
          <w:rFonts w:hint="default" w:ascii="宋体" w:hAnsi="宋体" w:eastAsia="宋体"/>
          <w:color w:val="auto"/>
          <w:sz w:val="24"/>
          <w:szCs w:val="24"/>
          <w:highlight w:val="none"/>
          <w:lang w:val="en-US" w:eastAsia="zh-CN"/>
        </w:rPr>
      </w:pPr>
      <w:r>
        <w:rPr>
          <w:rFonts w:hint="eastAsia" w:ascii="宋体" w:hAnsi="宋体" w:eastAsia="宋体"/>
          <w:color w:val="auto"/>
          <w:sz w:val="24"/>
          <w:szCs w:val="24"/>
          <w:highlight w:val="none"/>
        </w:rPr>
        <w:t>供应商（企业电子签章）：</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z w:val="24"/>
          <w:szCs w:val="24"/>
          <w:highlight w:val="none"/>
          <w:lang w:val="en-US" w:eastAsia="zh-CN"/>
        </w:rPr>
        <w:t xml:space="preserve">            </w:t>
      </w:r>
    </w:p>
    <w:p w14:paraId="52CDBC46">
      <w:pPr>
        <w:widowControl/>
        <w:wordWrap/>
        <w:adjustRightInd w:val="0"/>
        <w:snapToGrid w:val="0"/>
        <w:spacing w:after="0" w:afterLines="0" w:line="480" w:lineRule="exact"/>
        <w:ind w:firstLine="3360" w:firstLineChars="1400"/>
        <w:jc w:val="both"/>
        <w:textAlignment w:val="auto"/>
        <w:outlineLvl w:val="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法定代表人(签章)：</w:t>
      </w:r>
      <w:r>
        <w:rPr>
          <w:rFonts w:hint="eastAsia" w:ascii="宋体" w:hAnsi="宋体" w:eastAsia="宋体"/>
          <w:color w:val="auto"/>
          <w:sz w:val="24"/>
          <w:szCs w:val="24"/>
          <w:highlight w:val="none"/>
          <w:u w:val="single"/>
          <w:lang w:val="en-US" w:eastAsia="zh-CN"/>
        </w:rPr>
        <w:t xml:space="preserve">                             </w:t>
      </w:r>
    </w:p>
    <w:p w14:paraId="64FD9084">
      <w:pPr>
        <w:widowControl/>
        <w:wordWrap/>
        <w:adjustRightInd w:val="0"/>
        <w:snapToGrid w:val="0"/>
        <w:spacing w:after="0" w:afterLines="0" w:line="480" w:lineRule="exact"/>
        <w:ind w:firstLine="3360" w:firstLineChars="1400"/>
        <w:jc w:val="both"/>
        <w:textAlignment w:val="auto"/>
        <w:outlineLvl w:val="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日</w:t>
      </w:r>
      <w:r>
        <w:rPr>
          <w:rFonts w:hint="eastAsia" w:ascii="宋体" w:hAnsi="宋体" w:eastAsia="宋体"/>
          <w:color w:val="auto"/>
          <w:sz w:val="24"/>
          <w:szCs w:val="24"/>
          <w:highlight w:val="none"/>
          <w:lang w:val="en-US" w:eastAsia="zh-CN"/>
        </w:rPr>
        <w:t xml:space="preserve">       </w:t>
      </w:r>
      <w:r>
        <w:rPr>
          <w:rFonts w:hint="eastAsia" w:ascii="宋体" w:hAnsi="宋体" w:eastAsia="宋体"/>
          <w:color w:val="auto"/>
          <w:sz w:val="24"/>
          <w:szCs w:val="24"/>
          <w:highlight w:val="none"/>
        </w:rPr>
        <w:t>期：</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z w:val="24"/>
          <w:szCs w:val="24"/>
          <w:highlight w:val="none"/>
        </w:rPr>
        <w:t xml:space="preserve"> 年</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z w:val="24"/>
          <w:szCs w:val="24"/>
          <w:highlight w:val="none"/>
        </w:rPr>
        <w:t>月</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z w:val="24"/>
          <w:szCs w:val="24"/>
          <w:highlight w:val="none"/>
        </w:rPr>
        <w:t>日</w:t>
      </w:r>
    </w:p>
    <w:p w14:paraId="20116B3A">
      <w:pPr>
        <w:widowControl/>
        <w:wordWrap/>
        <w:adjustRightInd w:val="0"/>
        <w:snapToGrid w:val="0"/>
        <w:spacing w:after="0" w:afterLines="0" w:line="480" w:lineRule="exact"/>
        <w:ind w:firstLine="3360" w:firstLineChars="1400"/>
        <w:jc w:val="both"/>
        <w:textAlignment w:val="auto"/>
        <w:outlineLvl w:val="0"/>
        <w:rPr>
          <w:rFonts w:hint="eastAsia" w:ascii="宋体" w:hAnsi="宋体" w:eastAsia="宋体"/>
          <w:color w:val="auto"/>
          <w:sz w:val="24"/>
          <w:szCs w:val="24"/>
          <w:highlight w:val="none"/>
        </w:rPr>
      </w:pPr>
    </w:p>
    <w:p w14:paraId="53CB4B60">
      <w:pPr>
        <w:pStyle w:val="6"/>
        <w:jc w:val="both"/>
        <w:rPr>
          <w:rFonts w:hint="default"/>
          <w:b/>
          <w:bCs/>
          <w:sz w:val="72"/>
          <w:szCs w:val="112"/>
          <w:lang w:val="en-US" w:eastAsia="zh-CN"/>
        </w:rPr>
      </w:pPr>
    </w:p>
    <w:p w14:paraId="27AA609D">
      <w:pPr>
        <w:spacing w:line="480" w:lineRule="auto"/>
        <w:jc w:val="center"/>
        <w:rPr>
          <w:rFonts w:ascii="宋体" w:hAnsi="宋体" w:eastAsia="宋体" w:cs="Cambria Math"/>
        </w:rPr>
      </w:pPr>
      <w:r>
        <w:rPr>
          <w:rFonts w:hint="eastAsia" w:ascii="宋体" w:hAnsi="宋体" w:eastAsia="宋体" w:cs="Cambria Math"/>
          <w:b/>
          <w:bCs/>
          <w:sz w:val="32"/>
          <w:szCs w:val="32"/>
          <w:lang w:eastAsia="zh-CN"/>
        </w:rPr>
        <w:t>（</w:t>
      </w:r>
      <w:r>
        <w:rPr>
          <w:rFonts w:hint="eastAsia" w:ascii="宋体" w:hAnsi="宋体" w:eastAsia="宋体" w:cs="Cambria Math"/>
          <w:b/>
          <w:bCs/>
          <w:sz w:val="32"/>
          <w:szCs w:val="32"/>
          <w:lang w:val="en-US" w:eastAsia="zh-CN"/>
        </w:rPr>
        <w:t>二</w:t>
      </w:r>
      <w:r>
        <w:rPr>
          <w:rFonts w:hint="eastAsia" w:ascii="宋体" w:hAnsi="宋体" w:eastAsia="宋体" w:cs="Cambria Math"/>
          <w:b/>
          <w:bCs/>
          <w:sz w:val="32"/>
          <w:szCs w:val="32"/>
          <w:lang w:eastAsia="zh-CN"/>
        </w:rPr>
        <w:t>）</w:t>
      </w:r>
      <w:r>
        <w:rPr>
          <w:rFonts w:hint="eastAsia" w:ascii="宋体" w:hAnsi="宋体" w:eastAsia="宋体" w:cs="Cambria Math"/>
          <w:b/>
          <w:bCs/>
          <w:sz w:val="32"/>
          <w:szCs w:val="32"/>
        </w:rPr>
        <w:t>投标函附表</w:t>
      </w:r>
    </w:p>
    <w:tbl>
      <w:tblPr>
        <w:tblStyle w:val="15"/>
        <w:tblW w:w="9254" w:type="dxa"/>
        <w:jc w:val="center"/>
        <w:tblLayout w:type="fixed"/>
        <w:tblCellMar>
          <w:top w:w="0" w:type="dxa"/>
          <w:left w:w="0" w:type="dxa"/>
          <w:bottom w:w="0" w:type="dxa"/>
          <w:right w:w="0" w:type="dxa"/>
        </w:tblCellMar>
      </w:tblPr>
      <w:tblGrid>
        <w:gridCol w:w="2265"/>
        <w:gridCol w:w="6989"/>
      </w:tblGrid>
      <w:tr w14:paraId="43015680">
        <w:tblPrEx>
          <w:tblCellMar>
            <w:top w:w="0" w:type="dxa"/>
            <w:left w:w="0" w:type="dxa"/>
            <w:bottom w:w="0" w:type="dxa"/>
            <w:right w:w="0" w:type="dxa"/>
          </w:tblCellMar>
        </w:tblPrEx>
        <w:trPr>
          <w:trHeight w:val="899" w:hRule="atLeast"/>
          <w:jc w:val="center"/>
        </w:trPr>
        <w:tc>
          <w:tcPr>
            <w:tcW w:w="2265" w:type="dxa"/>
            <w:tcBorders>
              <w:top w:val="single" w:color="auto" w:sz="4" w:space="0"/>
              <w:left w:val="single" w:color="auto" w:sz="4" w:space="0"/>
              <w:bottom w:val="single" w:color="auto" w:sz="4" w:space="0"/>
              <w:right w:val="single" w:color="auto" w:sz="4" w:space="0"/>
            </w:tcBorders>
            <w:noWrap w:val="0"/>
            <w:vAlign w:val="center"/>
          </w:tcPr>
          <w:p w14:paraId="29D85D42">
            <w:pPr>
              <w:autoSpaceDE w:val="0"/>
              <w:autoSpaceDN w:val="0"/>
              <w:spacing w:line="500" w:lineRule="exact"/>
              <w:jc w:val="center"/>
              <w:rPr>
                <w:rFonts w:hint="default" w:ascii="宋体" w:hAnsi="宋体" w:eastAsia="宋体"/>
                <w:kern w:val="0"/>
                <w:sz w:val="24"/>
                <w:szCs w:val="24"/>
                <w:lang w:val="en-US" w:eastAsia="zh-CN"/>
              </w:rPr>
            </w:pPr>
            <w:r>
              <w:rPr>
                <w:rFonts w:hint="eastAsia" w:ascii="宋体" w:hAnsi="宋体" w:eastAsia="宋体" w:cs="Cambria Math"/>
                <w:sz w:val="24"/>
                <w:szCs w:val="24"/>
              </w:rPr>
              <w:t>项目名称</w:t>
            </w:r>
            <w:r>
              <w:rPr>
                <w:rFonts w:hint="eastAsia" w:ascii="宋体" w:hAnsi="宋体" w:eastAsia="宋体" w:cs="Cambria Math"/>
                <w:sz w:val="24"/>
                <w:szCs w:val="24"/>
                <w:lang w:val="en-US" w:eastAsia="zh-CN"/>
              </w:rPr>
              <w:t>及标包</w:t>
            </w:r>
          </w:p>
        </w:tc>
        <w:tc>
          <w:tcPr>
            <w:tcW w:w="6989" w:type="dxa"/>
            <w:tcBorders>
              <w:top w:val="single" w:color="auto" w:sz="4" w:space="0"/>
              <w:left w:val="nil"/>
              <w:bottom w:val="single" w:color="auto" w:sz="4" w:space="0"/>
              <w:right w:val="single" w:color="auto" w:sz="4" w:space="0"/>
            </w:tcBorders>
            <w:noWrap w:val="0"/>
            <w:vAlign w:val="center"/>
          </w:tcPr>
          <w:p w14:paraId="236FE852">
            <w:pPr>
              <w:autoSpaceDE w:val="0"/>
              <w:autoSpaceDN w:val="0"/>
              <w:spacing w:line="500" w:lineRule="exact"/>
              <w:jc w:val="left"/>
              <w:rPr>
                <w:rFonts w:ascii="宋体" w:hAnsi="宋体" w:eastAsia="宋体"/>
                <w:kern w:val="0"/>
                <w:sz w:val="24"/>
                <w:szCs w:val="24"/>
              </w:rPr>
            </w:pPr>
          </w:p>
        </w:tc>
      </w:tr>
      <w:tr w14:paraId="5AAB7367">
        <w:tblPrEx>
          <w:tblCellMar>
            <w:top w:w="0" w:type="dxa"/>
            <w:left w:w="0" w:type="dxa"/>
            <w:bottom w:w="0" w:type="dxa"/>
            <w:right w:w="0" w:type="dxa"/>
          </w:tblCellMar>
        </w:tblPrEx>
        <w:trPr>
          <w:trHeight w:val="884" w:hRule="atLeast"/>
          <w:jc w:val="center"/>
        </w:trPr>
        <w:tc>
          <w:tcPr>
            <w:tcW w:w="2265" w:type="dxa"/>
            <w:tcBorders>
              <w:top w:val="single" w:color="auto" w:sz="4" w:space="0"/>
              <w:left w:val="single" w:color="auto" w:sz="4" w:space="0"/>
              <w:bottom w:val="single" w:color="auto" w:sz="4" w:space="0"/>
              <w:right w:val="single" w:color="auto" w:sz="4" w:space="0"/>
            </w:tcBorders>
            <w:noWrap w:val="0"/>
            <w:vAlign w:val="center"/>
          </w:tcPr>
          <w:p w14:paraId="03771DDC">
            <w:pPr>
              <w:autoSpaceDE w:val="0"/>
              <w:autoSpaceDN w:val="0"/>
              <w:spacing w:line="500" w:lineRule="exact"/>
              <w:jc w:val="center"/>
              <w:rPr>
                <w:rFonts w:ascii="宋体" w:hAnsi="宋体" w:eastAsia="宋体"/>
                <w:kern w:val="0"/>
                <w:sz w:val="24"/>
                <w:szCs w:val="24"/>
              </w:rPr>
            </w:pPr>
            <w:r>
              <w:rPr>
                <w:rFonts w:hint="eastAsia" w:ascii="宋体" w:hAnsi="宋体" w:eastAsia="宋体"/>
                <w:kern w:val="0"/>
                <w:sz w:val="24"/>
                <w:szCs w:val="24"/>
              </w:rPr>
              <w:t>供应商名称</w:t>
            </w:r>
          </w:p>
        </w:tc>
        <w:tc>
          <w:tcPr>
            <w:tcW w:w="6989" w:type="dxa"/>
            <w:tcBorders>
              <w:top w:val="single" w:color="auto" w:sz="4" w:space="0"/>
              <w:left w:val="nil"/>
              <w:bottom w:val="single" w:color="auto" w:sz="4" w:space="0"/>
              <w:right w:val="single" w:color="auto" w:sz="4" w:space="0"/>
            </w:tcBorders>
            <w:noWrap w:val="0"/>
            <w:vAlign w:val="center"/>
          </w:tcPr>
          <w:p w14:paraId="6F7837FA">
            <w:pPr>
              <w:autoSpaceDE w:val="0"/>
              <w:autoSpaceDN w:val="0"/>
              <w:spacing w:line="500" w:lineRule="exact"/>
              <w:jc w:val="center"/>
              <w:rPr>
                <w:rFonts w:ascii="宋体" w:hAnsi="宋体" w:eastAsia="宋体"/>
                <w:kern w:val="0"/>
                <w:sz w:val="24"/>
                <w:szCs w:val="24"/>
              </w:rPr>
            </w:pPr>
          </w:p>
        </w:tc>
      </w:tr>
      <w:tr w14:paraId="2A348CDC">
        <w:tblPrEx>
          <w:tblCellMar>
            <w:top w:w="0" w:type="dxa"/>
            <w:left w:w="0" w:type="dxa"/>
            <w:bottom w:w="0" w:type="dxa"/>
            <w:right w:w="0" w:type="dxa"/>
          </w:tblCellMar>
        </w:tblPrEx>
        <w:trPr>
          <w:trHeight w:val="834" w:hRule="atLeast"/>
          <w:jc w:val="center"/>
        </w:trPr>
        <w:tc>
          <w:tcPr>
            <w:tcW w:w="2265" w:type="dxa"/>
            <w:tcBorders>
              <w:top w:val="single" w:color="auto" w:sz="4" w:space="0"/>
              <w:left w:val="single" w:color="auto" w:sz="4" w:space="0"/>
              <w:bottom w:val="single" w:color="auto" w:sz="4" w:space="0"/>
              <w:right w:val="single" w:color="auto" w:sz="4" w:space="0"/>
            </w:tcBorders>
            <w:noWrap w:val="0"/>
            <w:vAlign w:val="center"/>
          </w:tcPr>
          <w:p w14:paraId="2630E910">
            <w:pPr>
              <w:autoSpaceDE w:val="0"/>
              <w:autoSpaceDN w:val="0"/>
              <w:spacing w:line="500" w:lineRule="exact"/>
              <w:jc w:val="center"/>
              <w:rPr>
                <w:rFonts w:hint="eastAsia" w:ascii="宋体" w:hAnsi="宋体" w:eastAsia="宋体"/>
                <w:kern w:val="0"/>
                <w:sz w:val="24"/>
                <w:szCs w:val="24"/>
                <w:lang w:val="en-US" w:eastAsia="zh-CN"/>
              </w:rPr>
            </w:pPr>
            <w:r>
              <w:rPr>
                <w:rFonts w:hint="eastAsia" w:ascii="宋体" w:hAnsi="宋体" w:eastAsia="宋体"/>
                <w:kern w:val="0"/>
                <w:sz w:val="24"/>
                <w:szCs w:val="24"/>
                <w:lang w:val="en-US" w:eastAsia="zh-CN"/>
              </w:rPr>
              <w:t>组织机构代码</w:t>
            </w:r>
          </w:p>
        </w:tc>
        <w:tc>
          <w:tcPr>
            <w:tcW w:w="6989" w:type="dxa"/>
            <w:tcBorders>
              <w:top w:val="single" w:color="auto" w:sz="4" w:space="0"/>
              <w:left w:val="nil"/>
              <w:bottom w:val="single" w:color="auto" w:sz="4" w:space="0"/>
              <w:right w:val="single" w:color="auto" w:sz="4" w:space="0"/>
            </w:tcBorders>
            <w:noWrap w:val="0"/>
            <w:vAlign w:val="center"/>
          </w:tcPr>
          <w:p w14:paraId="1826E9F6">
            <w:pPr>
              <w:autoSpaceDE w:val="0"/>
              <w:autoSpaceDN w:val="0"/>
              <w:spacing w:line="500" w:lineRule="exact"/>
              <w:jc w:val="center"/>
              <w:rPr>
                <w:rFonts w:ascii="宋体" w:hAnsi="宋体" w:eastAsia="宋体"/>
                <w:kern w:val="0"/>
                <w:sz w:val="24"/>
                <w:szCs w:val="24"/>
              </w:rPr>
            </w:pPr>
          </w:p>
        </w:tc>
      </w:tr>
      <w:tr w14:paraId="11A6B55A">
        <w:tblPrEx>
          <w:tblCellMar>
            <w:top w:w="0" w:type="dxa"/>
            <w:left w:w="0" w:type="dxa"/>
            <w:bottom w:w="0" w:type="dxa"/>
            <w:right w:w="0" w:type="dxa"/>
          </w:tblCellMar>
        </w:tblPrEx>
        <w:trPr>
          <w:trHeight w:val="1134" w:hRule="atLeast"/>
          <w:jc w:val="center"/>
        </w:trPr>
        <w:tc>
          <w:tcPr>
            <w:tcW w:w="2265" w:type="dxa"/>
            <w:tcBorders>
              <w:top w:val="single" w:color="auto" w:sz="4" w:space="0"/>
              <w:left w:val="single" w:color="auto" w:sz="4" w:space="0"/>
              <w:bottom w:val="single" w:color="auto" w:sz="4" w:space="0"/>
              <w:right w:val="single" w:color="auto" w:sz="4" w:space="0"/>
            </w:tcBorders>
            <w:noWrap w:val="0"/>
            <w:vAlign w:val="center"/>
          </w:tcPr>
          <w:p w14:paraId="49411E86">
            <w:pPr>
              <w:autoSpaceDE w:val="0"/>
              <w:autoSpaceDN w:val="0"/>
              <w:spacing w:line="500" w:lineRule="exact"/>
              <w:jc w:val="center"/>
              <w:rPr>
                <w:rFonts w:ascii="宋体" w:hAnsi="宋体" w:eastAsia="宋体"/>
                <w:kern w:val="0"/>
                <w:sz w:val="24"/>
                <w:szCs w:val="24"/>
              </w:rPr>
            </w:pPr>
            <w:r>
              <w:rPr>
                <w:rFonts w:hint="eastAsia" w:ascii="宋体" w:hAnsi="宋体" w:eastAsia="宋体"/>
                <w:kern w:val="0"/>
                <w:sz w:val="24"/>
                <w:szCs w:val="24"/>
              </w:rPr>
              <w:t>投标报价</w:t>
            </w:r>
          </w:p>
        </w:tc>
        <w:tc>
          <w:tcPr>
            <w:tcW w:w="6989" w:type="dxa"/>
            <w:tcBorders>
              <w:top w:val="single" w:color="auto" w:sz="4" w:space="0"/>
              <w:left w:val="nil"/>
              <w:bottom w:val="single" w:color="auto" w:sz="4" w:space="0"/>
              <w:right w:val="single" w:color="auto" w:sz="4" w:space="0"/>
            </w:tcBorders>
            <w:noWrap w:val="0"/>
            <w:vAlign w:val="center"/>
          </w:tcPr>
          <w:p w14:paraId="01EFA275">
            <w:pPr>
              <w:autoSpaceDE w:val="0"/>
              <w:autoSpaceDN w:val="0"/>
              <w:spacing w:line="500" w:lineRule="exact"/>
              <w:ind w:firstLine="120" w:firstLineChars="50"/>
              <w:rPr>
                <w:rFonts w:ascii="宋体" w:hAnsi="宋体" w:eastAsia="宋体"/>
                <w:kern w:val="0"/>
                <w:sz w:val="24"/>
                <w:szCs w:val="24"/>
                <w:u w:val="single"/>
              </w:rPr>
            </w:pPr>
            <w:r>
              <w:rPr>
                <w:rFonts w:hint="eastAsia" w:ascii="宋体" w:hAnsi="宋体" w:eastAsia="宋体"/>
                <w:kern w:val="0"/>
                <w:sz w:val="24"/>
                <w:szCs w:val="24"/>
              </w:rPr>
              <w:t>人民币（大写）：</w:t>
            </w:r>
          </w:p>
          <w:p w14:paraId="038208BE">
            <w:pPr>
              <w:autoSpaceDE w:val="0"/>
              <w:autoSpaceDN w:val="0"/>
              <w:spacing w:line="500" w:lineRule="exact"/>
              <w:ind w:firstLine="840" w:firstLineChars="350"/>
              <w:rPr>
                <w:rFonts w:ascii="宋体" w:hAnsi="宋体" w:eastAsia="宋体"/>
                <w:kern w:val="0"/>
                <w:sz w:val="24"/>
                <w:szCs w:val="24"/>
              </w:rPr>
            </w:pPr>
            <w:r>
              <w:rPr>
                <w:rFonts w:hint="eastAsia" w:ascii="宋体" w:hAnsi="宋体" w:eastAsia="宋体"/>
                <w:kern w:val="0"/>
                <w:sz w:val="24"/>
                <w:szCs w:val="24"/>
              </w:rPr>
              <w:t>（小写）：</w:t>
            </w:r>
            <w:r>
              <w:rPr>
                <w:rFonts w:ascii="宋体" w:hAnsi="宋体" w:eastAsia="宋体"/>
                <w:kern w:val="0"/>
                <w:sz w:val="24"/>
                <w:szCs w:val="24"/>
              </w:rPr>
              <w:t xml:space="preserve"> </w:t>
            </w:r>
          </w:p>
        </w:tc>
      </w:tr>
      <w:tr w14:paraId="6FA62BB1">
        <w:tblPrEx>
          <w:tblCellMar>
            <w:top w:w="0" w:type="dxa"/>
            <w:left w:w="0" w:type="dxa"/>
            <w:bottom w:w="0" w:type="dxa"/>
            <w:right w:w="0" w:type="dxa"/>
          </w:tblCellMar>
        </w:tblPrEx>
        <w:trPr>
          <w:trHeight w:val="929" w:hRule="atLeast"/>
          <w:jc w:val="center"/>
        </w:trPr>
        <w:tc>
          <w:tcPr>
            <w:tcW w:w="2265" w:type="dxa"/>
            <w:tcBorders>
              <w:top w:val="single" w:color="auto" w:sz="4" w:space="0"/>
              <w:left w:val="single" w:color="auto" w:sz="4" w:space="0"/>
              <w:bottom w:val="single" w:color="auto" w:sz="4" w:space="0"/>
              <w:right w:val="single" w:color="auto" w:sz="4" w:space="0"/>
            </w:tcBorders>
            <w:noWrap w:val="0"/>
            <w:vAlign w:val="center"/>
          </w:tcPr>
          <w:p w14:paraId="5AF311B5">
            <w:pPr>
              <w:autoSpaceDE w:val="0"/>
              <w:autoSpaceDN w:val="0"/>
              <w:spacing w:line="500" w:lineRule="exact"/>
              <w:jc w:val="center"/>
              <w:rPr>
                <w:rFonts w:ascii="宋体" w:hAnsi="宋体" w:eastAsia="宋体"/>
                <w:kern w:val="0"/>
                <w:sz w:val="24"/>
                <w:szCs w:val="24"/>
              </w:rPr>
            </w:pPr>
            <w:r>
              <w:rPr>
                <w:rFonts w:hint="eastAsia" w:ascii="宋体" w:hAnsi="宋体" w:eastAsia="宋体"/>
                <w:kern w:val="0"/>
                <w:sz w:val="24"/>
                <w:szCs w:val="24"/>
              </w:rPr>
              <w:t>质量要求</w:t>
            </w:r>
          </w:p>
        </w:tc>
        <w:tc>
          <w:tcPr>
            <w:tcW w:w="6989" w:type="dxa"/>
            <w:tcBorders>
              <w:top w:val="single" w:color="auto" w:sz="4" w:space="0"/>
              <w:left w:val="nil"/>
              <w:bottom w:val="single" w:color="auto" w:sz="4" w:space="0"/>
              <w:right w:val="single" w:color="auto" w:sz="4" w:space="0"/>
            </w:tcBorders>
            <w:noWrap w:val="0"/>
            <w:vAlign w:val="center"/>
          </w:tcPr>
          <w:p w14:paraId="66A653AD">
            <w:pPr>
              <w:autoSpaceDE w:val="0"/>
              <w:autoSpaceDN w:val="0"/>
              <w:spacing w:line="500" w:lineRule="exact"/>
              <w:ind w:firstLine="120" w:firstLineChars="50"/>
              <w:rPr>
                <w:rFonts w:ascii="宋体" w:hAnsi="宋体" w:eastAsia="宋体"/>
                <w:kern w:val="0"/>
                <w:sz w:val="24"/>
                <w:szCs w:val="24"/>
              </w:rPr>
            </w:pPr>
          </w:p>
        </w:tc>
      </w:tr>
      <w:tr w14:paraId="7B4E6E36">
        <w:tblPrEx>
          <w:tblCellMar>
            <w:top w:w="0" w:type="dxa"/>
            <w:left w:w="0" w:type="dxa"/>
            <w:bottom w:w="0" w:type="dxa"/>
            <w:right w:w="0" w:type="dxa"/>
          </w:tblCellMar>
        </w:tblPrEx>
        <w:trPr>
          <w:trHeight w:val="887" w:hRule="atLeast"/>
          <w:jc w:val="center"/>
        </w:trPr>
        <w:tc>
          <w:tcPr>
            <w:tcW w:w="2265" w:type="dxa"/>
            <w:tcBorders>
              <w:top w:val="single" w:color="auto" w:sz="4" w:space="0"/>
              <w:left w:val="single" w:color="auto" w:sz="4" w:space="0"/>
              <w:bottom w:val="single" w:color="auto" w:sz="4" w:space="0"/>
              <w:right w:val="single" w:color="auto" w:sz="4" w:space="0"/>
            </w:tcBorders>
            <w:noWrap w:val="0"/>
            <w:vAlign w:val="center"/>
          </w:tcPr>
          <w:p w14:paraId="09C94877">
            <w:pPr>
              <w:autoSpaceDE w:val="0"/>
              <w:autoSpaceDN w:val="0"/>
              <w:spacing w:line="500" w:lineRule="exact"/>
              <w:jc w:val="center"/>
              <w:rPr>
                <w:rFonts w:hint="eastAsia" w:ascii="宋体" w:hAnsi="宋体" w:eastAsia="宋体"/>
                <w:kern w:val="0"/>
                <w:sz w:val="24"/>
                <w:szCs w:val="24"/>
              </w:rPr>
            </w:pPr>
            <w:r>
              <w:rPr>
                <w:rFonts w:hint="eastAsia" w:ascii="宋体" w:hAnsi="宋体" w:eastAsia="宋体"/>
                <w:kern w:val="0"/>
                <w:sz w:val="24"/>
                <w:szCs w:val="24"/>
              </w:rPr>
              <w:t>交货期</w:t>
            </w:r>
          </w:p>
        </w:tc>
        <w:tc>
          <w:tcPr>
            <w:tcW w:w="6989" w:type="dxa"/>
            <w:tcBorders>
              <w:top w:val="single" w:color="auto" w:sz="4" w:space="0"/>
              <w:left w:val="nil"/>
              <w:bottom w:val="single" w:color="auto" w:sz="4" w:space="0"/>
              <w:right w:val="single" w:color="auto" w:sz="4" w:space="0"/>
            </w:tcBorders>
            <w:noWrap w:val="0"/>
            <w:vAlign w:val="center"/>
          </w:tcPr>
          <w:p w14:paraId="4E3BD25A">
            <w:pPr>
              <w:autoSpaceDE w:val="0"/>
              <w:autoSpaceDN w:val="0"/>
              <w:spacing w:line="500" w:lineRule="exact"/>
              <w:jc w:val="center"/>
              <w:rPr>
                <w:rFonts w:ascii="宋体" w:hAnsi="宋体" w:eastAsia="宋体"/>
                <w:kern w:val="0"/>
                <w:sz w:val="24"/>
                <w:szCs w:val="24"/>
              </w:rPr>
            </w:pPr>
          </w:p>
        </w:tc>
      </w:tr>
      <w:tr w14:paraId="64B3DA36">
        <w:tblPrEx>
          <w:tblCellMar>
            <w:top w:w="0" w:type="dxa"/>
            <w:left w:w="0" w:type="dxa"/>
            <w:bottom w:w="0" w:type="dxa"/>
            <w:right w:w="0" w:type="dxa"/>
          </w:tblCellMar>
        </w:tblPrEx>
        <w:trPr>
          <w:trHeight w:val="852" w:hRule="atLeast"/>
          <w:jc w:val="center"/>
        </w:trPr>
        <w:tc>
          <w:tcPr>
            <w:tcW w:w="2265" w:type="dxa"/>
            <w:tcBorders>
              <w:top w:val="single" w:color="auto" w:sz="4" w:space="0"/>
              <w:left w:val="single" w:color="auto" w:sz="4" w:space="0"/>
              <w:bottom w:val="single" w:color="auto" w:sz="4" w:space="0"/>
              <w:right w:val="single" w:color="auto" w:sz="4" w:space="0"/>
            </w:tcBorders>
            <w:noWrap w:val="0"/>
            <w:vAlign w:val="center"/>
          </w:tcPr>
          <w:p w14:paraId="1B938858">
            <w:pPr>
              <w:autoSpaceDE w:val="0"/>
              <w:autoSpaceDN w:val="0"/>
              <w:spacing w:line="500" w:lineRule="exact"/>
              <w:jc w:val="center"/>
              <w:rPr>
                <w:rFonts w:ascii="宋体" w:hAnsi="宋体" w:eastAsia="宋体"/>
                <w:kern w:val="0"/>
                <w:sz w:val="24"/>
                <w:szCs w:val="24"/>
              </w:rPr>
            </w:pPr>
            <w:r>
              <w:rPr>
                <w:rFonts w:hint="eastAsia" w:ascii="宋体" w:hAnsi="宋体" w:eastAsia="宋体"/>
                <w:kern w:val="0"/>
                <w:sz w:val="24"/>
                <w:szCs w:val="24"/>
              </w:rPr>
              <w:t>质 保 期</w:t>
            </w:r>
          </w:p>
        </w:tc>
        <w:tc>
          <w:tcPr>
            <w:tcW w:w="6989" w:type="dxa"/>
            <w:tcBorders>
              <w:top w:val="single" w:color="auto" w:sz="4" w:space="0"/>
              <w:left w:val="nil"/>
              <w:bottom w:val="single" w:color="auto" w:sz="4" w:space="0"/>
              <w:right w:val="single" w:color="auto" w:sz="4" w:space="0"/>
            </w:tcBorders>
            <w:noWrap w:val="0"/>
            <w:vAlign w:val="center"/>
          </w:tcPr>
          <w:p w14:paraId="54991B0B">
            <w:pPr>
              <w:autoSpaceDE w:val="0"/>
              <w:autoSpaceDN w:val="0"/>
              <w:spacing w:line="500" w:lineRule="exact"/>
              <w:jc w:val="center"/>
              <w:rPr>
                <w:rFonts w:ascii="宋体" w:hAnsi="宋体" w:eastAsia="宋体"/>
                <w:kern w:val="0"/>
                <w:sz w:val="24"/>
                <w:szCs w:val="24"/>
              </w:rPr>
            </w:pPr>
          </w:p>
        </w:tc>
      </w:tr>
      <w:tr w14:paraId="51833B1A">
        <w:tblPrEx>
          <w:tblCellMar>
            <w:top w:w="0" w:type="dxa"/>
            <w:left w:w="0" w:type="dxa"/>
            <w:bottom w:w="0" w:type="dxa"/>
            <w:right w:w="0" w:type="dxa"/>
          </w:tblCellMar>
        </w:tblPrEx>
        <w:trPr>
          <w:trHeight w:val="837" w:hRule="atLeast"/>
          <w:jc w:val="center"/>
        </w:trPr>
        <w:tc>
          <w:tcPr>
            <w:tcW w:w="2265" w:type="dxa"/>
            <w:tcBorders>
              <w:top w:val="single" w:color="auto" w:sz="4" w:space="0"/>
              <w:left w:val="single" w:color="auto" w:sz="4" w:space="0"/>
              <w:bottom w:val="single" w:color="auto" w:sz="4" w:space="0"/>
              <w:right w:val="single" w:color="auto" w:sz="4" w:space="0"/>
            </w:tcBorders>
            <w:noWrap w:val="0"/>
            <w:vAlign w:val="center"/>
          </w:tcPr>
          <w:p w14:paraId="5FC2164D">
            <w:pPr>
              <w:autoSpaceDE w:val="0"/>
              <w:autoSpaceDN w:val="0"/>
              <w:spacing w:line="500" w:lineRule="exact"/>
              <w:jc w:val="center"/>
              <w:rPr>
                <w:rFonts w:ascii="宋体" w:hAnsi="宋体" w:eastAsia="宋体"/>
                <w:kern w:val="0"/>
                <w:sz w:val="24"/>
                <w:szCs w:val="24"/>
              </w:rPr>
            </w:pPr>
            <w:r>
              <w:rPr>
                <w:rFonts w:hint="eastAsia" w:ascii="宋体" w:hAnsi="宋体" w:eastAsia="宋体"/>
                <w:kern w:val="0"/>
                <w:sz w:val="24"/>
                <w:szCs w:val="24"/>
              </w:rPr>
              <w:t>投标有效期</w:t>
            </w:r>
          </w:p>
        </w:tc>
        <w:tc>
          <w:tcPr>
            <w:tcW w:w="6989" w:type="dxa"/>
            <w:tcBorders>
              <w:top w:val="single" w:color="auto" w:sz="4" w:space="0"/>
              <w:left w:val="nil"/>
              <w:bottom w:val="single" w:color="auto" w:sz="4" w:space="0"/>
              <w:right w:val="single" w:color="auto" w:sz="4" w:space="0"/>
            </w:tcBorders>
            <w:noWrap w:val="0"/>
            <w:vAlign w:val="center"/>
          </w:tcPr>
          <w:p w14:paraId="1059CCBB">
            <w:pPr>
              <w:autoSpaceDE w:val="0"/>
              <w:autoSpaceDN w:val="0"/>
              <w:spacing w:line="500" w:lineRule="exact"/>
              <w:jc w:val="center"/>
              <w:rPr>
                <w:rFonts w:ascii="宋体" w:hAnsi="宋体" w:eastAsia="宋体"/>
                <w:kern w:val="0"/>
                <w:sz w:val="24"/>
                <w:szCs w:val="24"/>
              </w:rPr>
            </w:pPr>
          </w:p>
        </w:tc>
      </w:tr>
      <w:tr w14:paraId="05A34709">
        <w:tblPrEx>
          <w:tblCellMar>
            <w:top w:w="0" w:type="dxa"/>
            <w:left w:w="0" w:type="dxa"/>
            <w:bottom w:w="0" w:type="dxa"/>
            <w:right w:w="0" w:type="dxa"/>
          </w:tblCellMar>
        </w:tblPrEx>
        <w:trPr>
          <w:trHeight w:val="867" w:hRule="atLeast"/>
          <w:jc w:val="center"/>
        </w:trPr>
        <w:tc>
          <w:tcPr>
            <w:tcW w:w="2265" w:type="dxa"/>
            <w:tcBorders>
              <w:top w:val="single" w:color="auto" w:sz="4" w:space="0"/>
              <w:left w:val="single" w:color="auto" w:sz="4" w:space="0"/>
              <w:bottom w:val="single" w:color="auto" w:sz="4" w:space="0"/>
              <w:right w:val="single" w:color="auto" w:sz="4" w:space="0"/>
            </w:tcBorders>
            <w:noWrap w:val="0"/>
            <w:vAlign w:val="center"/>
          </w:tcPr>
          <w:p w14:paraId="278410CC">
            <w:pPr>
              <w:autoSpaceDE w:val="0"/>
              <w:autoSpaceDN w:val="0"/>
              <w:spacing w:line="500" w:lineRule="exact"/>
              <w:jc w:val="center"/>
              <w:rPr>
                <w:rFonts w:hint="eastAsia" w:ascii="宋体" w:hAnsi="宋体" w:eastAsia="宋体"/>
                <w:kern w:val="0"/>
                <w:sz w:val="24"/>
                <w:szCs w:val="24"/>
                <w:lang w:val="en-US" w:eastAsia="zh-CN"/>
              </w:rPr>
            </w:pPr>
            <w:r>
              <w:rPr>
                <w:rFonts w:hint="eastAsia" w:ascii="宋体" w:hAnsi="宋体" w:eastAsia="宋体"/>
                <w:kern w:val="0"/>
                <w:sz w:val="24"/>
                <w:szCs w:val="24"/>
              </w:rPr>
              <w:t>投标货物</w:t>
            </w:r>
            <w:r>
              <w:rPr>
                <w:rFonts w:hint="eastAsia" w:ascii="宋体" w:hAnsi="宋体" w:eastAsia="宋体"/>
                <w:kern w:val="0"/>
                <w:sz w:val="24"/>
                <w:szCs w:val="24"/>
                <w:lang w:val="en-US" w:eastAsia="zh-CN"/>
              </w:rPr>
              <w:t>信息</w:t>
            </w:r>
          </w:p>
        </w:tc>
        <w:tc>
          <w:tcPr>
            <w:tcW w:w="6989" w:type="dxa"/>
            <w:tcBorders>
              <w:top w:val="single" w:color="auto" w:sz="4" w:space="0"/>
              <w:left w:val="nil"/>
              <w:bottom w:val="single" w:color="auto" w:sz="4" w:space="0"/>
              <w:right w:val="single" w:color="auto" w:sz="4" w:space="0"/>
            </w:tcBorders>
            <w:noWrap w:val="0"/>
            <w:vAlign w:val="center"/>
          </w:tcPr>
          <w:p w14:paraId="6FCF1007">
            <w:pPr>
              <w:autoSpaceDE w:val="0"/>
              <w:autoSpaceDN w:val="0"/>
              <w:spacing w:line="500" w:lineRule="exact"/>
              <w:ind w:firstLine="1440" w:firstLineChars="600"/>
              <w:rPr>
                <w:rFonts w:hint="eastAsia" w:ascii="宋体" w:hAnsi="宋体" w:eastAsia="宋体" w:cs="Cambria Math"/>
                <w:sz w:val="24"/>
                <w:szCs w:val="24"/>
              </w:rPr>
            </w:pPr>
          </w:p>
        </w:tc>
      </w:tr>
      <w:tr w14:paraId="6E834223">
        <w:tblPrEx>
          <w:tblCellMar>
            <w:top w:w="0" w:type="dxa"/>
            <w:left w:w="0" w:type="dxa"/>
            <w:bottom w:w="0" w:type="dxa"/>
            <w:right w:w="0" w:type="dxa"/>
          </w:tblCellMar>
        </w:tblPrEx>
        <w:trPr>
          <w:trHeight w:val="848" w:hRule="atLeast"/>
          <w:jc w:val="center"/>
        </w:trPr>
        <w:tc>
          <w:tcPr>
            <w:tcW w:w="2265" w:type="dxa"/>
            <w:tcBorders>
              <w:top w:val="single" w:color="auto" w:sz="4" w:space="0"/>
              <w:left w:val="single" w:color="auto" w:sz="4" w:space="0"/>
              <w:bottom w:val="single" w:color="auto" w:sz="4" w:space="0"/>
              <w:right w:val="single" w:color="auto" w:sz="4" w:space="0"/>
            </w:tcBorders>
            <w:noWrap w:val="0"/>
            <w:vAlign w:val="center"/>
          </w:tcPr>
          <w:p w14:paraId="6509EA21">
            <w:pPr>
              <w:autoSpaceDE w:val="0"/>
              <w:autoSpaceDN w:val="0"/>
              <w:spacing w:line="500" w:lineRule="exact"/>
              <w:jc w:val="center"/>
              <w:rPr>
                <w:rFonts w:hint="default" w:ascii="宋体" w:hAnsi="宋体" w:eastAsia="宋体"/>
                <w:kern w:val="0"/>
                <w:sz w:val="24"/>
                <w:szCs w:val="24"/>
                <w:lang w:val="en-US" w:eastAsia="zh-CN"/>
              </w:rPr>
            </w:pPr>
            <w:r>
              <w:rPr>
                <w:rFonts w:hint="eastAsia" w:ascii="宋体" w:hAnsi="宋体" w:eastAsia="宋体"/>
                <w:kern w:val="0"/>
                <w:sz w:val="24"/>
                <w:szCs w:val="24"/>
                <w:lang w:val="en-US" w:eastAsia="zh-CN"/>
              </w:rPr>
              <w:t>项目负责人及电话</w:t>
            </w:r>
          </w:p>
        </w:tc>
        <w:tc>
          <w:tcPr>
            <w:tcW w:w="6989" w:type="dxa"/>
            <w:tcBorders>
              <w:top w:val="single" w:color="auto" w:sz="4" w:space="0"/>
              <w:left w:val="nil"/>
              <w:bottom w:val="single" w:color="auto" w:sz="4" w:space="0"/>
              <w:right w:val="single" w:color="auto" w:sz="4" w:space="0"/>
            </w:tcBorders>
            <w:noWrap w:val="0"/>
            <w:vAlign w:val="center"/>
          </w:tcPr>
          <w:p w14:paraId="6D3730F2">
            <w:pPr>
              <w:autoSpaceDE w:val="0"/>
              <w:autoSpaceDN w:val="0"/>
              <w:spacing w:line="500" w:lineRule="exact"/>
              <w:jc w:val="center"/>
              <w:rPr>
                <w:rFonts w:ascii="宋体" w:hAnsi="宋体" w:eastAsia="宋体"/>
                <w:kern w:val="0"/>
                <w:sz w:val="24"/>
                <w:szCs w:val="24"/>
              </w:rPr>
            </w:pPr>
          </w:p>
        </w:tc>
      </w:tr>
      <w:tr w14:paraId="54C366A2">
        <w:tblPrEx>
          <w:tblCellMar>
            <w:top w:w="0" w:type="dxa"/>
            <w:left w:w="0" w:type="dxa"/>
            <w:bottom w:w="0" w:type="dxa"/>
            <w:right w:w="0" w:type="dxa"/>
          </w:tblCellMar>
        </w:tblPrEx>
        <w:trPr>
          <w:trHeight w:val="883" w:hRule="atLeast"/>
          <w:jc w:val="center"/>
        </w:trPr>
        <w:tc>
          <w:tcPr>
            <w:tcW w:w="2265" w:type="dxa"/>
            <w:tcBorders>
              <w:top w:val="single" w:color="auto" w:sz="4" w:space="0"/>
              <w:left w:val="single" w:color="auto" w:sz="4" w:space="0"/>
              <w:bottom w:val="single" w:color="auto" w:sz="4" w:space="0"/>
              <w:right w:val="single" w:color="auto" w:sz="4" w:space="0"/>
            </w:tcBorders>
            <w:noWrap w:val="0"/>
            <w:vAlign w:val="center"/>
          </w:tcPr>
          <w:p w14:paraId="4A256FC8">
            <w:pPr>
              <w:autoSpaceDE w:val="0"/>
              <w:autoSpaceDN w:val="0"/>
              <w:spacing w:line="500" w:lineRule="exact"/>
              <w:jc w:val="center"/>
              <w:rPr>
                <w:rFonts w:ascii="宋体" w:hAnsi="宋体" w:eastAsia="宋体"/>
                <w:kern w:val="0"/>
                <w:sz w:val="24"/>
                <w:szCs w:val="24"/>
              </w:rPr>
            </w:pPr>
            <w:r>
              <w:rPr>
                <w:rFonts w:hint="eastAsia" w:ascii="宋体" w:hAnsi="宋体" w:eastAsia="宋体"/>
                <w:kern w:val="0"/>
                <w:sz w:val="24"/>
                <w:szCs w:val="24"/>
              </w:rPr>
              <w:t>备  注</w:t>
            </w:r>
          </w:p>
        </w:tc>
        <w:tc>
          <w:tcPr>
            <w:tcW w:w="6989" w:type="dxa"/>
            <w:tcBorders>
              <w:top w:val="single" w:color="auto" w:sz="4" w:space="0"/>
              <w:left w:val="nil"/>
              <w:bottom w:val="single" w:color="auto" w:sz="4" w:space="0"/>
              <w:right w:val="single" w:color="auto" w:sz="4" w:space="0"/>
            </w:tcBorders>
            <w:noWrap w:val="0"/>
            <w:vAlign w:val="center"/>
          </w:tcPr>
          <w:p w14:paraId="21DB2385">
            <w:pPr>
              <w:autoSpaceDE w:val="0"/>
              <w:autoSpaceDN w:val="0"/>
              <w:spacing w:line="500" w:lineRule="exact"/>
              <w:jc w:val="center"/>
              <w:rPr>
                <w:rFonts w:ascii="宋体" w:hAnsi="宋体" w:eastAsia="宋体"/>
                <w:kern w:val="0"/>
                <w:sz w:val="24"/>
                <w:szCs w:val="24"/>
              </w:rPr>
            </w:pPr>
          </w:p>
        </w:tc>
      </w:tr>
    </w:tbl>
    <w:p w14:paraId="3095C636">
      <w:pPr>
        <w:widowControl/>
        <w:wordWrap/>
        <w:adjustRightInd w:val="0"/>
        <w:snapToGrid w:val="0"/>
        <w:spacing w:after="0" w:afterLines="0" w:line="480" w:lineRule="exact"/>
        <w:ind w:firstLine="3360" w:firstLineChars="1400"/>
        <w:jc w:val="both"/>
        <w:textAlignment w:val="auto"/>
        <w:outlineLvl w:val="0"/>
        <w:rPr>
          <w:rFonts w:hint="eastAsia" w:ascii="宋体" w:hAnsi="宋体" w:eastAsia="宋体"/>
          <w:color w:val="auto"/>
          <w:sz w:val="24"/>
          <w:szCs w:val="24"/>
          <w:highlight w:val="none"/>
        </w:rPr>
      </w:pPr>
    </w:p>
    <w:p w14:paraId="2DC81A45">
      <w:pPr>
        <w:widowControl/>
        <w:wordWrap/>
        <w:adjustRightInd w:val="0"/>
        <w:snapToGrid w:val="0"/>
        <w:spacing w:after="0" w:afterLines="0" w:line="480" w:lineRule="exact"/>
        <w:ind w:firstLine="3360" w:firstLineChars="1400"/>
        <w:jc w:val="both"/>
        <w:textAlignment w:val="auto"/>
        <w:outlineLvl w:val="0"/>
        <w:rPr>
          <w:rFonts w:hint="eastAsia" w:ascii="宋体" w:hAnsi="宋体" w:eastAsia="宋体"/>
          <w:color w:val="auto"/>
          <w:sz w:val="24"/>
          <w:szCs w:val="24"/>
          <w:highlight w:val="none"/>
        </w:rPr>
      </w:pPr>
    </w:p>
    <w:p w14:paraId="27B8DA13">
      <w:pPr>
        <w:widowControl/>
        <w:wordWrap/>
        <w:adjustRightInd w:val="0"/>
        <w:snapToGrid w:val="0"/>
        <w:spacing w:after="0" w:afterLines="0" w:line="480" w:lineRule="exact"/>
        <w:ind w:firstLine="3360" w:firstLineChars="1400"/>
        <w:jc w:val="both"/>
        <w:textAlignment w:val="auto"/>
        <w:outlineLvl w:val="0"/>
        <w:rPr>
          <w:rFonts w:hint="default" w:ascii="宋体" w:hAnsi="宋体" w:eastAsia="宋体"/>
          <w:color w:val="auto"/>
          <w:sz w:val="24"/>
          <w:szCs w:val="24"/>
          <w:highlight w:val="none"/>
          <w:lang w:val="en-US" w:eastAsia="zh-CN"/>
        </w:rPr>
      </w:pPr>
      <w:r>
        <w:rPr>
          <w:rFonts w:hint="eastAsia" w:ascii="宋体" w:hAnsi="宋体" w:eastAsia="宋体"/>
          <w:color w:val="auto"/>
          <w:sz w:val="24"/>
          <w:szCs w:val="24"/>
          <w:highlight w:val="none"/>
        </w:rPr>
        <w:t>供应商（企业电子签章）：</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z w:val="24"/>
          <w:szCs w:val="24"/>
          <w:highlight w:val="none"/>
          <w:lang w:val="en-US" w:eastAsia="zh-CN"/>
        </w:rPr>
        <w:t xml:space="preserve">            </w:t>
      </w:r>
    </w:p>
    <w:p w14:paraId="557C10F6">
      <w:pPr>
        <w:widowControl/>
        <w:wordWrap/>
        <w:adjustRightInd w:val="0"/>
        <w:snapToGrid w:val="0"/>
        <w:spacing w:after="0" w:afterLines="0" w:line="480" w:lineRule="exact"/>
        <w:ind w:firstLine="3360" w:firstLineChars="1400"/>
        <w:jc w:val="both"/>
        <w:textAlignment w:val="auto"/>
        <w:outlineLvl w:val="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法定代表人(签章)：</w:t>
      </w:r>
      <w:r>
        <w:rPr>
          <w:rFonts w:hint="eastAsia" w:ascii="宋体" w:hAnsi="宋体" w:eastAsia="宋体"/>
          <w:color w:val="auto"/>
          <w:sz w:val="24"/>
          <w:szCs w:val="24"/>
          <w:highlight w:val="none"/>
          <w:u w:val="single"/>
          <w:lang w:val="en-US" w:eastAsia="zh-CN"/>
        </w:rPr>
        <w:t xml:space="preserve">                             </w:t>
      </w:r>
    </w:p>
    <w:p w14:paraId="4AB9B86E">
      <w:pPr>
        <w:widowControl/>
        <w:wordWrap/>
        <w:adjustRightInd w:val="0"/>
        <w:snapToGrid w:val="0"/>
        <w:spacing w:after="0" w:afterLines="0" w:line="480" w:lineRule="exact"/>
        <w:ind w:firstLine="3360" w:firstLineChars="1400"/>
        <w:jc w:val="both"/>
        <w:textAlignment w:val="auto"/>
        <w:outlineLvl w:val="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日</w:t>
      </w:r>
      <w:r>
        <w:rPr>
          <w:rFonts w:hint="eastAsia" w:ascii="宋体" w:hAnsi="宋体" w:eastAsia="宋体"/>
          <w:color w:val="auto"/>
          <w:sz w:val="24"/>
          <w:szCs w:val="24"/>
          <w:highlight w:val="none"/>
          <w:lang w:val="en-US" w:eastAsia="zh-CN"/>
        </w:rPr>
        <w:t xml:space="preserve">       </w:t>
      </w:r>
      <w:r>
        <w:rPr>
          <w:rFonts w:hint="eastAsia" w:ascii="宋体" w:hAnsi="宋体" w:eastAsia="宋体"/>
          <w:color w:val="auto"/>
          <w:sz w:val="24"/>
          <w:szCs w:val="24"/>
          <w:highlight w:val="none"/>
        </w:rPr>
        <w:t>期：</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z w:val="24"/>
          <w:szCs w:val="24"/>
          <w:highlight w:val="none"/>
        </w:rPr>
        <w:t xml:space="preserve"> 年</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z w:val="24"/>
          <w:szCs w:val="24"/>
          <w:highlight w:val="none"/>
        </w:rPr>
        <w:t>月</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z w:val="24"/>
          <w:szCs w:val="24"/>
          <w:highlight w:val="none"/>
        </w:rPr>
        <w:t>日</w:t>
      </w:r>
    </w:p>
    <w:p w14:paraId="2D67EA6B">
      <w:pPr>
        <w:pStyle w:val="6"/>
        <w:jc w:val="both"/>
        <w:rPr>
          <w:rFonts w:hint="default"/>
          <w:b/>
          <w:bCs/>
          <w:sz w:val="72"/>
          <w:szCs w:val="112"/>
          <w:lang w:val="en-US" w:eastAsia="zh-CN"/>
        </w:rPr>
      </w:pPr>
    </w:p>
    <w:p w14:paraId="1C8369DB">
      <w:pPr>
        <w:pStyle w:val="3"/>
        <w:numPr>
          <w:ilvl w:val="1"/>
          <w:numId w:val="0"/>
        </w:numPr>
        <w:tabs>
          <w:tab w:val="left" w:pos="425"/>
        </w:tabs>
        <w:spacing w:line="480" w:lineRule="exact"/>
        <w:jc w:val="center"/>
        <w:rPr>
          <w:rFonts w:ascii="宋体" w:hAnsi="宋体"/>
          <w:bCs/>
          <w:color w:val="auto"/>
          <w:sz w:val="28"/>
          <w:szCs w:val="28"/>
          <w:highlight w:val="none"/>
        </w:rPr>
      </w:pPr>
      <w:r>
        <w:rPr>
          <w:rFonts w:hint="eastAsia" w:ascii="宋体" w:hAnsi="宋体"/>
          <w:bCs/>
          <w:color w:val="auto"/>
          <w:sz w:val="28"/>
          <w:szCs w:val="28"/>
          <w:highlight w:val="none"/>
          <w:lang w:val="en-US" w:eastAsia="zh-CN"/>
        </w:rPr>
        <w:t>二</w:t>
      </w:r>
      <w:r>
        <w:rPr>
          <w:rFonts w:ascii="宋体" w:hAnsi="宋体"/>
          <w:bCs/>
          <w:color w:val="auto"/>
          <w:sz w:val="28"/>
          <w:szCs w:val="28"/>
          <w:highlight w:val="none"/>
        </w:rPr>
        <w:t>、法定代表人身份证明及授权委托书</w:t>
      </w:r>
    </w:p>
    <w:p w14:paraId="71026614">
      <w:pPr>
        <w:spacing w:before="156" w:beforeLines="50" w:after="156" w:afterLines="50" w:line="360" w:lineRule="auto"/>
        <w:jc w:val="center"/>
        <w:outlineLvl w:val="1"/>
        <w:rPr>
          <w:rFonts w:ascii="宋体" w:hAnsi="宋体" w:eastAsia="宋体"/>
          <w:b/>
          <w:bCs/>
          <w:color w:val="auto"/>
          <w:spacing w:val="6"/>
          <w:sz w:val="28"/>
          <w:szCs w:val="28"/>
          <w:highlight w:val="none"/>
        </w:rPr>
      </w:pPr>
      <w:bookmarkStart w:id="68" w:name="_Toc28381"/>
      <w:bookmarkStart w:id="69" w:name="_Toc5843"/>
      <w:bookmarkStart w:id="70" w:name="_Toc5955"/>
      <w:r>
        <w:rPr>
          <w:rFonts w:hint="eastAsia" w:ascii="宋体" w:hAnsi="宋体" w:eastAsia="宋体"/>
          <w:b/>
          <w:bCs/>
          <w:color w:val="auto"/>
          <w:sz w:val="28"/>
          <w:szCs w:val="28"/>
          <w:highlight w:val="none"/>
        </w:rPr>
        <w:t>（一）法定代表人身份证明</w:t>
      </w:r>
      <w:bookmarkEnd w:id="68"/>
      <w:bookmarkEnd w:id="69"/>
      <w:bookmarkEnd w:id="70"/>
      <w:r>
        <w:rPr>
          <w:rFonts w:hint="eastAsia" w:ascii="宋体" w:hAnsi="宋体" w:eastAsia="宋体"/>
          <w:b/>
          <w:bCs/>
          <w:color w:val="auto"/>
          <w:spacing w:val="6"/>
          <w:sz w:val="28"/>
          <w:szCs w:val="28"/>
          <w:highlight w:val="none"/>
        </w:rPr>
        <w:t xml:space="preserve"> </w:t>
      </w:r>
    </w:p>
    <w:p w14:paraId="1179D488">
      <w:pPr>
        <w:spacing w:line="480"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供应商名称：</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 xml:space="preserve">      </w:t>
      </w:r>
    </w:p>
    <w:p w14:paraId="5F5C3ECD">
      <w:pPr>
        <w:spacing w:line="480"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单位性质：</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 xml:space="preserve"> </w:t>
      </w:r>
    </w:p>
    <w:p w14:paraId="1858B8E4">
      <w:pPr>
        <w:spacing w:line="480"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地址：</w:t>
      </w:r>
      <w:r>
        <w:rPr>
          <w:rFonts w:hint="eastAsia" w:ascii="宋体" w:hAnsi="宋体" w:eastAsia="宋体"/>
          <w:color w:val="auto"/>
          <w:sz w:val="24"/>
          <w:szCs w:val="24"/>
          <w:highlight w:val="none"/>
          <w:u w:val="single"/>
        </w:rPr>
        <w:t xml:space="preserve">                                   </w:t>
      </w:r>
    </w:p>
    <w:p w14:paraId="0B03FB86">
      <w:pPr>
        <w:spacing w:line="480"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成立时间：</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年</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月</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日</w:t>
      </w:r>
    </w:p>
    <w:p w14:paraId="1ED1F4A8">
      <w:pPr>
        <w:spacing w:line="480"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经营期限：</w:t>
      </w:r>
      <w:r>
        <w:rPr>
          <w:rFonts w:hint="eastAsia" w:ascii="宋体" w:hAnsi="宋体" w:eastAsia="宋体"/>
          <w:color w:val="auto"/>
          <w:sz w:val="24"/>
          <w:szCs w:val="24"/>
          <w:highlight w:val="none"/>
          <w:u w:val="single"/>
        </w:rPr>
        <w:t xml:space="preserve">                               </w:t>
      </w:r>
    </w:p>
    <w:p w14:paraId="659F9C15">
      <w:pPr>
        <w:spacing w:line="480"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姓名：</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 xml:space="preserve"> 性别：</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年龄：</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职务：</w:t>
      </w:r>
      <w:r>
        <w:rPr>
          <w:rFonts w:hint="eastAsia" w:ascii="宋体" w:hAnsi="宋体" w:eastAsia="宋体"/>
          <w:color w:val="auto"/>
          <w:sz w:val="24"/>
          <w:szCs w:val="24"/>
          <w:highlight w:val="none"/>
          <w:u w:val="single"/>
        </w:rPr>
        <w:t xml:space="preserve">        </w:t>
      </w:r>
    </w:p>
    <w:p w14:paraId="2A12191D">
      <w:pPr>
        <w:spacing w:line="480"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系</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（供应商名称）的法定代表人。</w:t>
      </w:r>
    </w:p>
    <w:p w14:paraId="0368EF8A">
      <w:pPr>
        <w:spacing w:line="48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特此证明。</w:t>
      </w:r>
    </w:p>
    <w:p w14:paraId="61E3BFBA">
      <w:pPr>
        <w:widowControl/>
        <w:wordWrap/>
        <w:adjustRightInd w:val="0"/>
        <w:snapToGrid w:val="0"/>
        <w:spacing w:after="0" w:afterLines="0" w:line="480" w:lineRule="exact"/>
        <w:jc w:val="both"/>
        <w:textAlignment w:val="auto"/>
        <w:outlineLvl w:val="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附：</w:t>
      </w:r>
      <w:r>
        <w:rPr>
          <w:rFonts w:hint="eastAsia" w:ascii="宋体" w:hAnsi="宋体" w:eastAsia="宋体"/>
          <w:color w:val="auto"/>
          <w:sz w:val="24"/>
          <w:szCs w:val="24"/>
          <w:highlight w:val="none"/>
          <w:lang w:val="en-US" w:eastAsia="zh-CN"/>
        </w:rPr>
        <w:t>法定代表人</w:t>
      </w:r>
      <w:r>
        <w:rPr>
          <w:rFonts w:hint="eastAsia" w:ascii="宋体" w:hAnsi="宋体" w:eastAsia="宋体"/>
          <w:color w:val="auto"/>
          <w:sz w:val="24"/>
          <w:szCs w:val="24"/>
          <w:highlight w:val="none"/>
        </w:rPr>
        <w:t>身份证复印件</w:t>
      </w:r>
    </w:p>
    <w:p w14:paraId="13358B9A">
      <w:pPr>
        <w:widowControl/>
        <w:wordWrap/>
        <w:adjustRightInd w:val="0"/>
        <w:snapToGrid w:val="0"/>
        <w:spacing w:after="0" w:afterLines="0" w:line="480" w:lineRule="exact"/>
        <w:ind w:firstLine="480" w:firstLineChars="200"/>
        <w:jc w:val="both"/>
        <w:textAlignment w:val="auto"/>
        <w:outlineLvl w:val="0"/>
        <w:rPr>
          <w:rFonts w:hint="eastAsia" w:ascii="宋体" w:hAnsi="宋体" w:eastAsia="宋体"/>
          <w:color w:val="auto"/>
          <w:sz w:val="24"/>
          <w:szCs w:val="24"/>
          <w:highlight w:val="none"/>
        </w:rPr>
      </w:pPr>
    </w:p>
    <w:p w14:paraId="11A43DC8">
      <w:pPr>
        <w:widowControl/>
        <w:wordWrap/>
        <w:adjustRightInd w:val="0"/>
        <w:snapToGrid w:val="0"/>
        <w:spacing w:after="0" w:afterLines="0" w:line="480" w:lineRule="exact"/>
        <w:ind w:firstLine="480" w:firstLineChars="200"/>
        <w:jc w:val="both"/>
        <w:textAlignment w:val="auto"/>
        <w:outlineLvl w:val="0"/>
        <w:rPr>
          <w:rFonts w:hint="eastAsia" w:ascii="宋体" w:hAnsi="宋体" w:eastAsia="宋体"/>
          <w:color w:val="auto"/>
          <w:sz w:val="24"/>
          <w:szCs w:val="24"/>
          <w:highlight w:val="none"/>
        </w:rPr>
      </w:pPr>
    </w:p>
    <w:p w14:paraId="288D75DB">
      <w:pPr>
        <w:widowControl/>
        <w:wordWrap/>
        <w:adjustRightInd w:val="0"/>
        <w:snapToGrid w:val="0"/>
        <w:spacing w:after="0" w:afterLines="0" w:line="480" w:lineRule="exact"/>
        <w:ind w:firstLine="480" w:firstLineChars="200"/>
        <w:jc w:val="both"/>
        <w:textAlignment w:val="auto"/>
        <w:outlineLvl w:val="0"/>
        <w:rPr>
          <w:rFonts w:hint="eastAsia" w:ascii="宋体" w:hAnsi="宋体" w:eastAsia="宋体"/>
          <w:color w:val="auto"/>
          <w:sz w:val="24"/>
          <w:szCs w:val="24"/>
          <w:highlight w:val="none"/>
        </w:rPr>
      </w:pPr>
    </w:p>
    <w:p w14:paraId="29608AAE">
      <w:pPr>
        <w:widowControl/>
        <w:wordWrap/>
        <w:adjustRightInd w:val="0"/>
        <w:snapToGrid w:val="0"/>
        <w:spacing w:after="0" w:afterLines="0" w:line="480" w:lineRule="exact"/>
        <w:ind w:firstLine="480" w:firstLineChars="200"/>
        <w:jc w:val="both"/>
        <w:textAlignment w:val="auto"/>
        <w:outlineLvl w:val="0"/>
        <w:rPr>
          <w:rFonts w:hint="eastAsia" w:ascii="宋体" w:hAnsi="宋体" w:eastAsia="宋体"/>
          <w:color w:val="auto"/>
          <w:sz w:val="24"/>
          <w:szCs w:val="24"/>
          <w:highlight w:val="none"/>
        </w:rPr>
      </w:pPr>
    </w:p>
    <w:p w14:paraId="438CBE47">
      <w:pPr>
        <w:widowControl/>
        <w:wordWrap/>
        <w:adjustRightInd w:val="0"/>
        <w:snapToGrid w:val="0"/>
        <w:spacing w:after="0" w:afterLines="0" w:line="480" w:lineRule="exact"/>
        <w:ind w:firstLine="3360" w:firstLineChars="1400"/>
        <w:jc w:val="both"/>
        <w:textAlignment w:val="auto"/>
        <w:outlineLvl w:val="0"/>
        <w:rPr>
          <w:rFonts w:hint="default" w:ascii="宋体" w:hAnsi="宋体" w:eastAsia="宋体"/>
          <w:color w:val="auto"/>
          <w:sz w:val="24"/>
          <w:szCs w:val="24"/>
          <w:highlight w:val="none"/>
          <w:lang w:val="en-US" w:eastAsia="zh-CN"/>
        </w:rPr>
      </w:pPr>
      <w:r>
        <w:rPr>
          <w:rFonts w:hint="eastAsia" w:ascii="宋体" w:hAnsi="宋体" w:eastAsia="宋体"/>
          <w:color w:val="auto"/>
          <w:sz w:val="24"/>
          <w:szCs w:val="24"/>
          <w:highlight w:val="none"/>
        </w:rPr>
        <w:t>供应商（企业电子签章）：</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z w:val="24"/>
          <w:szCs w:val="24"/>
          <w:highlight w:val="none"/>
          <w:lang w:val="en-US" w:eastAsia="zh-CN"/>
        </w:rPr>
        <w:t xml:space="preserve">            </w:t>
      </w:r>
    </w:p>
    <w:p w14:paraId="3BD74D16">
      <w:pPr>
        <w:widowControl/>
        <w:wordWrap/>
        <w:adjustRightInd w:val="0"/>
        <w:snapToGrid w:val="0"/>
        <w:spacing w:after="0" w:afterLines="0" w:line="480" w:lineRule="exact"/>
        <w:ind w:firstLine="3360" w:firstLineChars="1400"/>
        <w:jc w:val="both"/>
        <w:textAlignment w:val="auto"/>
        <w:outlineLvl w:val="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法定代表人(签章)：</w:t>
      </w:r>
      <w:r>
        <w:rPr>
          <w:rFonts w:hint="eastAsia" w:ascii="宋体" w:hAnsi="宋体" w:eastAsia="宋体"/>
          <w:color w:val="auto"/>
          <w:sz w:val="24"/>
          <w:szCs w:val="24"/>
          <w:highlight w:val="none"/>
          <w:u w:val="single"/>
          <w:lang w:val="en-US" w:eastAsia="zh-CN"/>
        </w:rPr>
        <w:t xml:space="preserve">                             </w:t>
      </w:r>
    </w:p>
    <w:p w14:paraId="15970B3C">
      <w:pPr>
        <w:widowControl/>
        <w:wordWrap/>
        <w:adjustRightInd w:val="0"/>
        <w:snapToGrid w:val="0"/>
        <w:spacing w:after="0" w:afterLines="0" w:line="480" w:lineRule="exact"/>
        <w:ind w:firstLine="3360" w:firstLineChars="1400"/>
        <w:jc w:val="both"/>
        <w:textAlignment w:val="auto"/>
        <w:outlineLvl w:val="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日</w:t>
      </w:r>
      <w:r>
        <w:rPr>
          <w:rFonts w:hint="eastAsia" w:ascii="宋体" w:hAnsi="宋体" w:eastAsia="宋体"/>
          <w:color w:val="auto"/>
          <w:sz w:val="24"/>
          <w:szCs w:val="24"/>
          <w:highlight w:val="none"/>
          <w:lang w:val="en-US" w:eastAsia="zh-CN"/>
        </w:rPr>
        <w:t xml:space="preserve">       </w:t>
      </w:r>
      <w:r>
        <w:rPr>
          <w:rFonts w:hint="eastAsia" w:ascii="宋体" w:hAnsi="宋体" w:eastAsia="宋体"/>
          <w:color w:val="auto"/>
          <w:sz w:val="24"/>
          <w:szCs w:val="24"/>
          <w:highlight w:val="none"/>
        </w:rPr>
        <w:t>期：</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z w:val="24"/>
          <w:szCs w:val="24"/>
          <w:highlight w:val="none"/>
        </w:rPr>
        <w:t xml:space="preserve"> 年</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z w:val="24"/>
          <w:szCs w:val="24"/>
          <w:highlight w:val="none"/>
        </w:rPr>
        <w:t>月</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z w:val="24"/>
          <w:szCs w:val="24"/>
          <w:highlight w:val="none"/>
        </w:rPr>
        <w:t>日</w:t>
      </w:r>
    </w:p>
    <w:p w14:paraId="09832DEC">
      <w:pPr>
        <w:spacing w:line="360" w:lineRule="auto"/>
        <w:ind w:left="4740" w:leftChars="2257" w:firstLine="560" w:firstLineChars="200"/>
        <w:rPr>
          <w:rFonts w:ascii="宋体" w:hAnsi="宋体" w:eastAsia="宋体"/>
          <w:color w:val="auto"/>
          <w:sz w:val="28"/>
          <w:szCs w:val="28"/>
          <w:highlight w:val="none"/>
        </w:rPr>
      </w:pPr>
      <w:r>
        <w:rPr>
          <w:rFonts w:hint="eastAsia" w:ascii="宋体" w:hAnsi="宋体" w:eastAsia="宋体"/>
          <w:color w:val="auto"/>
          <w:sz w:val="28"/>
          <w:szCs w:val="28"/>
          <w:highlight w:val="none"/>
        </w:rPr>
        <w:t xml:space="preserve"> </w:t>
      </w:r>
    </w:p>
    <w:p w14:paraId="4E66078B">
      <w:pPr>
        <w:spacing w:line="360" w:lineRule="auto"/>
        <w:jc w:val="center"/>
        <w:outlineLvl w:val="1"/>
        <w:rPr>
          <w:rFonts w:ascii="宋体" w:hAnsi="宋体" w:eastAsia="宋体"/>
          <w:b/>
          <w:bCs/>
          <w:color w:val="auto"/>
          <w:sz w:val="28"/>
          <w:szCs w:val="28"/>
          <w:highlight w:val="none"/>
        </w:rPr>
      </w:pPr>
      <w:bookmarkStart w:id="71" w:name="_Toc12633"/>
      <w:bookmarkStart w:id="72" w:name="_Toc22161"/>
      <w:bookmarkStart w:id="73" w:name="_Toc29611"/>
    </w:p>
    <w:bookmarkEnd w:id="71"/>
    <w:bookmarkEnd w:id="72"/>
    <w:bookmarkEnd w:id="73"/>
    <w:p w14:paraId="16C0CB67">
      <w:pPr>
        <w:topLinePunct/>
        <w:spacing w:line="360" w:lineRule="auto"/>
        <w:rPr>
          <w:rFonts w:ascii="宋体" w:hAnsi="宋体" w:eastAsia="宋体"/>
          <w:color w:val="auto"/>
          <w:sz w:val="28"/>
          <w:szCs w:val="28"/>
          <w:highlight w:val="none"/>
        </w:rPr>
      </w:pPr>
    </w:p>
    <w:p w14:paraId="7ACE6FA7">
      <w:pPr>
        <w:spacing w:line="360" w:lineRule="auto"/>
        <w:jc w:val="center"/>
        <w:outlineLvl w:val="1"/>
        <w:rPr>
          <w:rFonts w:hint="eastAsia" w:ascii="宋体" w:hAnsi="宋体" w:eastAsia="宋体"/>
          <w:b/>
          <w:bCs/>
          <w:color w:val="auto"/>
          <w:sz w:val="28"/>
          <w:szCs w:val="28"/>
          <w:highlight w:val="none"/>
        </w:rPr>
      </w:pPr>
    </w:p>
    <w:p w14:paraId="72E9F242">
      <w:pPr>
        <w:spacing w:line="360" w:lineRule="auto"/>
        <w:jc w:val="center"/>
        <w:outlineLvl w:val="1"/>
        <w:rPr>
          <w:rFonts w:hint="eastAsia" w:ascii="宋体" w:hAnsi="宋体" w:eastAsia="宋体"/>
          <w:b/>
          <w:bCs/>
          <w:color w:val="auto"/>
          <w:sz w:val="28"/>
          <w:szCs w:val="28"/>
          <w:highlight w:val="none"/>
        </w:rPr>
      </w:pPr>
    </w:p>
    <w:p w14:paraId="6FE4A113">
      <w:pPr>
        <w:spacing w:line="360" w:lineRule="auto"/>
        <w:jc w:val="center"/>
        <w:outlineLvl w:val="1"/>
        <w:rPr>
          <w:rFonts w:ascii="宋体" w:hAnsi="宋体" w:eastAsia="宋体"/>
          <w:b/>
          <w:bCs/>
          <w:color w:val="auto"/>
          <w:sz w:val="28"/>
          <w:szCs w:val="28"/>
          <w:highlight w:val="none"/>
        </w:rPr>
      </w:pPr>
      <w:r>
        <w:rPr>
          <w:rFonts w:hint="eastAsia" w:ascii="宋体" w:hAnsi="宋体" w:eastAsia="宋体"/>
          <w:b/>
          <w:bCs/>
          <w:color w:val="auto"/>
          <w:sz w:val="28"/>
          <w:szCs w:val="28"/>
          <w:highlight w:val="none"/>
        </w:rPr>
        <w:t>（二）授权委托书</w:t>
      </w:r>
    </w:p>
    <w:p w14:paraId="767EB492">
      <w:pPr>
        <w:topLinePunct/>
        <w:spacing w:line="360" w:lineRule="auto"/>
        <w:ind w:firstLine="560" w:firstLineChars="200"/>
        <w:rPr>
          <w:rFonts w:ascii="宋体" w:hAnsi="宋体" w:eastAsia="宋体"/>
          <w:color w:val="auto"/>
          <w:sz w:val="28"/>
          <w:szCs w:val="28"/>
          <w:highlight w:val="none"/>
        </w:rPr>
      </w:pPr>
    </w:p>
    <w:p w14:paraId="59122158">
      <w:pPr>
        <w:widowControl/>
        <w:wordWrap/>
        <w:topLinePunct/>
        <w:adjustRightInd w:val="0"/>
        <w:snapToGrid w:val="0"/>
        <w:spacing w:after="0" w:afterLines="0" w:line="360" w:lineRule="auto"/>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本人</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（姓名）系</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（供应商名称）的法定代表人，现委托</w:t>
      </w:r>
      <w:r>
        <w:rPr>
          <w:rFonts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（姓名）为我方代理人。代理人根据授权，以我方名义签署、澄清、说明、补正、递交、撤回、修改</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lang w:eastAsia="zh-CN"/>
        </w:rPr>
        <w:t>（</w:t>
      </w:r>
      <w:r>
        <w:rPr>
          <w:rFonts w:hint="eastAsia" w:ascii="宋体" w:hAnsi="宋体" w:eastAsia="宋体"/>
          <w:color w:val="auto"/>
          <w:sz w:val="24"/>
          <w:szCs w:val="24"/>
          <w:highlight w:val="none"/>
          <w:u w:val="single"/>
          <w:lang w:val="en-US" w:eastAsia="zh-CN"/>
        </w:rPr>
        <w:t xml:space="preserve">     包</w:t>
      </w:r>
      <w:r>
        <w:rPr>
          <w:rFonts w:hint="eastAsia" w:ascii="宋体" w:hAnsi="宋体" w:eastAsia="宋体"/>
          <w:color w:val="auto"/>
          <w:sz w:val="24"/>
          <w:szCs w:val="24"/>
          <w:highlight w:val="none"/>
          <w:u w:val="single"/>
          <w:lang w:eastAsia="zh-CN"/>
        </w:rPr>
        <w:t>）</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（项目名称）投标文件、签订合同和处理有关事宜，其法律后果由我方承担。</w:t>
      </w:r>
    </w:p>
    <w:p w14:paraId="61709F7C">
      <w:pPr>
        <w:widowControl/>
        <w:wordWrap/>
        <w:adjustRightInd w:val="0"/>
        <w:snapToGrid w:val="0"/>
        <w:spacing w:after="0" w:afterLines="0" w:line="360" w:lineRule="auto"/>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委托期限：</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w:t>
      </w:r>
    </w:p>
    <w:p w14:paraId="3BCAE3DE">
      <w:pPr>
        <w:widowControl/>
        <w:wordWrap/>
        <w:adjustRightInd w:val="0"/>
        <w:snapToGrid w:val="0"/>
        <w:spacing w:after="0" w:afterLines="0" w:line="360" w:lineRule="auto"/>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代理人无转委托权。</w:t>
      </w:r>
    </w:p>
    <w:p w14:paraId="307114D7">
      <w:pPr>
        <w:widowControl/>
        <w:wordWrap/>
        <w:adjustRightInd w:val="0"/>
        <w:snapToGrid w:val="0"/>
        <w:spacing w:after="0" w:afterLines="0" w:line="360" w:lineRule="auto"/>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p>
    <w:p w14:paraId="2774DADF">
      <w:pPr>
        <w:widowControl/>
        <w:wordWrap/>
        <w:adjustRightInd w:val="0"/>
        <w:snapToGrid w:val="0"/>
        <w:spacing w:after="0" w:afterLines="0" w:line="360" w:lineRule="auto"/>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附：委托代理人身份证复印件。</w:t>
      </w:r>
    </w:p>
    <w:p w14:paraId="08AF7AD4">
      <w:pPr>
        <w:widowControl/>
        <w:wordWrap/>
        <w:adjustRightInd w:val="0"/>
        <w:snapToGrid w:val="0"/>
        <w:spacing w:after="0" w:afterLines="0" w:line="360" w:lineRule="auto"/>
        <w:textAlignment w:val="auto"/>
        <w:rPr>
          <w:rFonts w:ascii="宋体" w:hAnsi="宋体" w:eastAsia="宋体"/>
          <w:color w:val="auto"/>
          <w:sz w:val="24"/>
          <w:szCs w:val="24"/>
          <w:highlight w:val="none"/>
        </w:rPr>
      </w:pPr>
    </w:p>
    <w:p w14:paraId="0899ED6E">
      <w:pPr>
        <w:pStyle w:val="14"/>
        <w:rPr>
          <w:rFonts w:ascii="宋体" w:hAnsi="宋体" w:eastAsia="宋体"/>
          <w:color w:val="auto"/>
          <w:sz w:val="24"/>
          <w:szCs w:val="24"/>
          <w:highlight w:val="none"/>
        </w:rPr>
      </w:pPr>
    </w:p>
    <w:p w14:paraId="00BE79E2">
      <w:pPr>
        <w:pStyle w:val="13"/>
      </w:pPr>
    </w:p>
    <w:p w14:paraId="26F85D69">
      <w:pPr>
        <w:widowControl/>
        <w:wordWrap/>
        <w:adjustRightInd w:val="0"/>
        <w:snapToGrid w:val="0"/>
        <w:spacing w:after="0" w:afterLines="0" w:line="360" w:lineRule="auto"/>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hint="eastAsia" w:ascii="宋体" w:hAnsi="宋体" w:eastAsia="宋体"/>
          <w:color w:val="auto"/>
          <w:sz w:val="24"/>
          <w:szCs w:val="24"/>
          <w:highlight w:val="none"/>
          <w:lang w:val="en-US" w:eastAsia="zh-CN"/>
        </w:rPr>
        <w:t xml:space="preserve">           </w:t>
      </w:r>
      <w:r>
        <w:rPr>
          <w:rFonts w:hint="eastAsia" w:ascii="宋体" w:hAnsi="宋体" w:eastAsia="宋体"/>
          <w:color w:val="auto"/>
          <w:sz w:val="24"/>
          <w:szCs w:val="24"/>
          <w:highlight w:val="none"/>
        </w:rPr>
        <w:t>供应商：</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（签章）</w:t>
      </w:r>
    </w:p>
    <w:p w14:paraId="2594B41C">
      <w:pPr>
        <w:widowControl/>
        <w:wordWrap/>
        <w:adjustRightInd w:val="0"/>
        <w:snapToGrid w:val="0"/>
        <w:spacing w:after="0" w:afterLines="0" w:line="360" w:lineRule="auto"/>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hint="eastAsia" w:ascii="宋体" w:hAnsi="宋体" w:eastAsia="宋体"/>
          <w:color w:val="auto"/>
          <w:sz w:val="24"/>
          <w:szCs w:val="24"/>
          <w:highlight w:val="none"/>
          <w:lang w:val="en-US" w:eastAsia="zh-CN"/>
        </w:rPr>
        <w:t xml:space="preserve">           </w:t>
      </w:r>
      <w:r>
        <w:rPr>
          <w:rFonts w:hint="eastAsia" w:ascii="宋体" w:hAnsi="宋体" w:eastAsia="宋体"/>
          <w:color w:val="auto"/>
          <w:sz w:val="24"/>
          <w:szCs w:val="24"/>
          <w:highlight w:val="none"/>
        </w:rPr>
        <w:t>法定代表人：</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（签章）</w:t>
      </w:r>
    </w:p>
    <w:p w14:paraId="28FF1F9E">
      <w:pPr>
        <w:widowControl/>
        <w:wordWrap/>
        <w:adjustRightInd w:val="0"/>
        <w:snapToGrid w:val="0"/>
        <w:spacing w:after="0" w:afterLines="0" w:line="360" w:lineRule="auto"/>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hint="eastAsia" w:ascii="宋体" w:hAnsi="宋体" w:eastAsia="宋体"/>
          <w:color w:val="auto"/>
          <w:sz w:val="24"/>
          <w:szCs w:val="24"/>
          <w:highlight w:val="none"/>
          <w:lang w:val="en-US" w:eastAsia="zh-CN"/>
        </w:rPr>
        <w:t xml:space="preserve">           </w:t>
      </w:r>
      <w:r>
        <w:rPr>
          <w:rFonts w:hint="eastAsia" w:ascii="宋体" w:hAnsi="宋体" w:eastAsia="宋体"/>
          <w:color w:val="auto"/>
          <w:sz w:val="24"/>
          <w:szCs w:val="24"/>
          <w:highlight w:val="none"/>
        </w:rPr>
        <w:t>身份证号码：</w:t>
      </w:r>
      <w:r>
        <w:rPr>
          <w:rFonts w:hint="eastAsia" w:ascii="宋体" w:hAnsi="宋体" w:eastAsia="宋体"/>
          <w:color w:val="auto"/>
          <w:sz w:val="24"/>
          <w:szCs w:val="24"/>
          <w:highlight w:val="none"/>
          <w:u w:val="single"/>
        </w:rPr>
        <w:t xml:space="preserve">                      </w:t>
      </w:r>
    </w:p>
    <w:p w14:paraId="1E65439D">
      <w:pPr>
        <w:widowControl/>
        <w:wordWrap/>
        <w:adjustRightInd w:val="0"/>
        <w:snapToGrid w:val="0"/>
        <w:spacing w:after="0" w:afterLines="0" w:line="360" w:lineRule="auto"/>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hint="eastAsia" w:ascii="宋体" w:hAnsi="宋体" w:eastAsia="宋体"/>
          <w:color w:val="auto"/>
          <w:sz w:val="24"/>
          <w:szCs w:val="24"/>
          <w:highlight w:val="none"/>
          <w:lang w:val="en-US" w:eastAsia="zh-CN"/>
        </w:rPr>
        <w:t xml:space="preserve">     </w:t>
      </w:r>
      <w:r>
        <w:rPr>
          <w:rFonts w:hint="eastAsia" w:ascii="宋体" w:hAnsi="宋体" w:eastAsia="宋体"/>
          <w:color w:val="auto"/>
          <w:sz w:val="24"/>
          <w:szCs w:val="24"/>
          <w:highlight w:val="none"/>
        </w:rPr>
        <w:t xml:space="preserve"> </w:t>
      </w:r>
      <w:r>
        <w:rPr>
          <w:rFonts w:hint="eastAsia" w:ascii="宋体" w:hAnsi="宋体" w:eastAsia="宋体"/>
          <w:color w:val="auto"/>
          <w:sz w:val="24"/>
          <w:szCs w:val="24"/>
          <w:highlight w:val="none"/>
          <w:lang w:val="en-US" w:eastAsia="zh-CN"/>
        </w:rPr>
        <w:t xml:space="preserve">      </w:t>
      </w:r>
      <w:r>
        <w:rPr>
          <w:rFonts w:hint="eastAsia" w:ascii="宋体" w:hAnsi="宋体" w:eastAsia="宋体"/>
          <w:color w:val="auto"/>
          <w:sz w:val="24"/>
          <w:szCs w:val="24"/>
          <w:highlight w:val="none"/>
        </w:rPr>
        <w:t>委托代理人：</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（签字）</w:t>
      </w:r>
    </w:p>
    <w:p w14:paraId="2A8BC362">
      <w:pPr>
        <w:widowControl/>
        <w:wordWrap/>
        <w:adjustRightInd w:val="0"/>
        <w:snapToGrid w:val="0"/>
        <w:spacing w:after="0" w:afterLines="0" w:line="360" w:lineRule="auto"/>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hint="eastAsia" w:ascii="宋体" w:hAnsi="宋体" w:eastAsia="宋体"/>
          <w:color w:val="auto"/>
          <w:sz w:val="24"/>
          <w:szCs w:val="24"/>
          <w:highlight w:val="none"/>
          <w:lang w:val="en-US" w:eastAsia="zh-CN"/>
        </w:rPr>
        <w:t xml:space="preserve">            </w:t>
      </w:r>
      <w:r>
        <w:rPr>
          <w:rFonts w:hint="eastAsia" w:ascii="宋体" w:hAnsi="宋体" w:eastAsia="宋体"/>
          <w:color w:val="auto"/>
          <w:sz w:val="24"/>
          <w:szCs w:val="24"/>
          <w:highlight w:val="none"/>
        </w:rPr>
        <w:t>身份证号码：</w:t>
      </w:r>
      <w:r>
        <w:rPr>
          <w:rFonts w:hint="eastAsia" w:ascii="宋体" w:hAnsi="宋体" w:eastAsia="宋体"/>
          <w:color w:val="auto"/>
          <w:sz w:val="24"/>
          <w:szCs w:val="24"/>
          <w:highlight w:val="none"/>
          <w:u w:val="single"/>
        </w:rPr>
        <w:t xml:space="preserve">                        </w:t>
      </w:r>
    </w:p>
    <w:p w14:paraId="19304315">
      <w:pPr>
        <w:widowControl/>
        <w:wordWrap/>
        <w:adjustRightInd w:val="0"/>
        <w:snapToGrid w:val="0"/>
        <w:spacing w:after="0" w:afterLines="0" w:line="360" w:lineRule="auto"/>
        <w:ind w:firstLine="480" w:firstLineChars="200"/>
        <w:textAlignment w:val="auto"/>
        <w:rPr>
          <w:rFonts w:hint="default" w:ascii="宋体" w:hAnsi="宋体" w:eastAsia="宋体"/>
          <w:color w:val="auto"/>
          <w:sz w:val="24"/>
          <w:szCs w:val="24"/>
          <w:highlight w:val="none"/>
          <w:lang w:val="en-US" w:eastAsia="zh-CN"/>
        </w:rPr>
      </w:pPr>
      <w:r>
        <w:rPr>
          <w:rFonts w:hint="eastAsia" w:ascii="宋体" w:hAnsi="宋体" w:eastAsia="宋体"/>
          <w:color w:val="auto"/>
          <w:sz w:val="24"/>
          <w:szCs w:val="24"/>
          <w:highlight w:val="none"/>
        </w:rPr>
        <w:t xml:space="preserve">          </w:t>
      </w:r>
      <w:r>
        <w:rPr>
          <w:rFonts w:hint="eastAsia" w:ascii="宋体" w:hAnsi="宋体" w:eastAsia="宋体"/>
          <w:color w:val="auto"/>
          <w:sz w:val="24"/>
          <w:szCs w:val="24"/>
          <w:highlight w:val="none"/>
          <w:lang w:val="en-US" w:eastAsia="zh-CN"/>
        </w:rPr>
        <w:t xml:space="preserve">           联系方式：</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lang w:val="en-US" w:eastAsia="zh-CN"/>
        </w:rPr>
        <w:t xml:space="preserve">                       </w:t>
      </w:r>
    </w:p>
    <w:p w14:paraId="7C2D2E9B">
      <w:pPr>
        <w:widowControl/>
        <w:wordWrap/>
        <w:adjustRightInd w:val="0"/>
        <w:snapToGrid w:val="0"/>
        <w:spacing w:after="0" w:afterLines="0" w:line="360" w:lineRule="auto"/>
        <w:ind w:firstLine="480" w:firstLineChars="200"/>
        <w:textAlignment w:val="auto"/>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hint="eastAsia" w:ascii="宋体" w:hAnsi="宋体" w:eastAsia="宋体"/>
          <w:color w:val="auto"/>
          <w:sz w:val="24"/>
          <w:szCs w:val="24"/>
          <w:highlight w:val="none"/>
          <w:lang w:val="en-US" w:eastAsia="zh-CN"/>
        </w:rPr>
        <w:t xml:space="preserve">      日     期：</w:t>
      </w:r>
      <w:r>
        <w:rPr>
          <w:rFonts w:hint="eastAsia" w:ascii="宋体" w:hAnsi="宋体" w:eastAsia="宋体"/>
          <w:color w:val="auto"/>
          <w:sz w:val="24"/>
          <w:szCs w:val="24"/>
          <w:highlight w:val="none"/>
        </w:rPr>
        <w:t xml:space="preserve"> </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年</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月</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日</w:t>
      </w:r>
    </w:p>
    <w:p w14:paraId="2FE8EE96">
      <w:pPr>
        <w:pStyle w:val="3"/>
        <w:numPr>
          <w:ilvl w:val="1"/>
          <w:numId w:val="0"/>
        </w:numPr>
        <w:tabs>
          <w:tab w:val="left" w:pos="425"/>
        </w:tabs>
        <w:spacing w:line="480" w:lineRule="exact"/>
        <w:jc w:val="both"/>
        <w:rPr>
          <w:rFonts w:ascii="宋体" w:hAnsi="宋体"/>
          <w:bCs/>
          <w:color w:val="auto"/>
          <w:sz w:val="28"/>
          <w:szCs w:val="28"/>
          <w:highlight w:val="none"/>
        </w:rPr>
      </w:pPr>
      <w:bookmarkStart w:id="74" w:name="_Toc330365284"/>
      <w:bookmarkStart w:id="75" w:name="_Toc402538050"/>
      <w:bookmarkStart w:id="76" w:name="_Toc402538244"/>
      <w:bookmarkStart w:id="77" w:name="_Toc301970919"/>
      <w:bookmarkStart w:id="78" w:name="_Toc440880274"/>
      <w:bookmarkStart w:id="79" w:name="_Toc402538863"/>
    </w:p>
    <w:bookmarkEnd w:id="74"/>
    <w:bookmarkEnd w:id="75"/>
    <w:bookmarkEnd w:id="76"/>
    <w:bookmarkEnd w:id="77"/>
    <w:bookmarkEnd w:id="78"/>
    <w:bookmarkEnd w:id="79"/>
    <w:p w14:paraId="16C46F43">
      <w:pPr>
        <w:pStyle w:val="6"/>
        <w:jc w:val="both"/>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注：因投标文件中授权委托书授权代理人无法手写签字，可以以印刷体代替</w:t>
      </w:r>
      <w:r>
        <w:rPr>
          <w:rFonts w:hint="eastAsia" w:ascii="宋体" w:hAnsi="宋体" w:cs="宋体"/>
          <w:b/>
          <w:bCs/>
          <w:color w:val="auto"/>
          <w:sz w:val="24"/>
          <w:szCs w:val="24"/>
          <w:highlight w:val="none"/>
          <w:lang w:val="en-US" w:eastAsia="zh-CN"/>
        </w:rPr>
        <w:t>并加盖法定代表人签章</w:t>
      </w:r>
      <w:r>
        <w:rPr>
          <w:rFonts w:hint="eastAsia" w:ascii="宋体" w:hAnsi="宋体" w:cs="宋体"/>
          <w:b/>
          <w:bCs/>
          <w:color w:val="auto"/>
          <w:sz w:val="24"/>
          <w:szCs w:val="24"/>
          <w:highlight w:val="none"/>
        </w:rPr>
        <w:t>（印刷体为电脑打出的字体）。</w:t>
      </w:r>
    </w:p>
    <w:p w14:paraId="2D0B7B12">
      <w:pPr>
        <w:pStyle w:val="6"/>
        <w:jc w:val="both"/>
        <w:rPr>
          <w:rFonts w:hint="eastAsia" w:ascii="宋体" w:hAnsi="宋体" w:cs="宋体"/>
          <w:b/>
          <w:bCs/>
          <w:color w:val="auto"/>
          <w:sz w:val="24"/>
          <w:szCs w:val="24"/>
          <w:highlight w:val="none"/>
        </w:rPr>
      </w:pPr>
    </w:p>
    <w:p w14:paraId="08AE50B4">
      <w:pPr>
        <w:pStyle w:val="6"/>
        <w:jc w:val="both"/>
        <w:rPr>
          <w:rFonts w:hint="eastAsia" w:ascii="宋体" w:hAnsi="宋体" w:cs="宋体"/>
          <w:b/>
          <w:bCs/>
          <w:color w:val="auto"/>
          <w:sz w:val="24"/>
          <w:szCs w:val="24"/>
          <w:highlight w:val="none"/>
        </w:rPr>
      </w:pPr>
    </w:p>
    <w:p w14:paraId="6AE3CCDF">
      <w:pPr>
        <w:pStyle w:val="6"/>
        <w:jc w:val="both"/>
        <w:rPr>
          <w:rFonts w:hint="eastAsia" w:ascii="宋体" w:hAnsi="宋体" w:cs="宋体"/>
          <w:b/>
          <w:bCs/>
          <w:color w:val="auto"/>
          <w:sz w:val="24"/>
          <w:szCs w:val="24"/>
          <w:highlight w:val="none"/>
        </w:rPr>
      </w:pPr>
    </w:p>
    <w:p w14:paraId="152B4E9C">
      <w:pPr>
        <w:pStyle w:val="6"/>
        <w:jc w:val="both"/>
        <w:rPr>
          <w:rFonts w:hint="eastAsia" w:ascii="宋体" w:hAnsi="宋体" w:cs="宋体"/>
          <w:b/>
          <w:bCs/>
          <w:color w:val="auto"/>
          <w:sz w:val="24"/>
          <w:szCs w:val="24"/>
          <w:highlight w:val="none"/>
        </w:rPr>
      </w:pPr>
    </w:p>
    <w:p w14:paraId="3C841F76">
      <w:pPr>
        <w:pStyle w:val="2"/>
        <w:numPr>
          <w:ilvl w:val="0"/>
          <w:numId w:val="3"/>
        </w:numPr>
        <w:bidi w:val="0"/>
        <w:jc w:val="center"/>
        <w:rPr>
          <w:rFonts w:hint="default"/>
          <w:lang w:val="en-US" w:eastAsia="zh-CN"/>
        </w:rPr>
      </w:pPr>
      <w:r>
        <w:rPr>
          <w:rFonts w:hint="eastAsia"/>
          <w:sz w:val="40"/>
          <w:szCs w:val="22"/>
          <w:lang w:val="en-US" w:eastAsia="zh-CN"/>
        </w:rPr>
        <w:t>投标承诺函</w:t>
      </w:r>
    </w:p>
    <w:p w14:paraId="1A7E97B1">
      <w:pPr>
        <w:widowControl/>
        <w:shd w:val="clear" w:color="auto" w:fill="FFFFFF"/>
        <w:spacing w:line="360" w:lineRule="auto"/>
        <w:rPr>
          <w:rFonts w:hint="default" w:ascii="Microsoft YaHei UI" w:hAnsi="Microsoft YaHei UI" w:cs="宋体" w:eastAsiaTheme="minorEastAsia"/>
          <w:kern w:val="0"/>
          <w:sz w:val="26"/>
          <w:szCs w:val="26"/>
          <w:u w:val="single"/>
          <w:lang w:val="en-US" w:eastAsia="zh-CN"/>
        </w:rPr>
      </w:pPr>
      <w:r>
        <w:rPr>
          <w:rFonts w:hint="eastAsia" w:ascii="宋体" w:hAnsi="宋体" w:cs="宋体"/>
          <w:kern w:val="0"/>
          <w:sz w:val="24"/>
          <w:szCs w:val="24"/>
        </w:rPr>
        <w:t>致</w:t>
      </w:r>
      <w:r>
        <w:rPr>
          <w:rFonts w:hint="eastAsia" w:ascii="宋体" w:hAnsi="宋体" w:cs="宋体"/>
          <w:kern w:val="0"/>
          <w:sz w:val="24"/>
          <w:szCs w:val="24"/>
          <w:lang w:eastAsia="zh-CN"/>
        </w:rPr>
        <w:t>：</w:t>
      </w:r>
      <w:r>
        <w:rPr>
          <w:rFonts w:hint="eastAsia" w:ascii="宋体" w:hAnsi="宋体" w:cs="宋体"/>
          <w:kern w:val="0"/>
          <w:sz w:val="24"/>
          <w:szCs w:val="24"/>
          <w:u w:val="single"/>
          <w:lang w:val="en-US" w:eastAsia="zh-CN"/>
        </w:rPr>
        <w:t xml:space="preserve">    </w:t>
      </w:r>
      <w:r>
        <w:rPr>
          <w:rFonts w:hint="eastAsia" w:ascii="宋体" w:hAnsi="宋体" w:cs="宋体"/>
          <w:kern w:val="0"/>
          <w:sz w:val="24"/>
          <w:szCs w:val="24"/>
          <w:u w:val="single"/>
        </w:rPr>
        <w:t>（采购人）</w:t>
      </w:r>
      <w:r>
        <w:rPr>
          <w:rFonts w:hint="eastAsia" w:ascii="宋体" w:hAnsi="宋体" w:cs="宋体"/>
          <w:kern w:val="0"/>
          <w:sz w:val="24"/>
          <w:szCs w:val="24"/>
          <w:u w:val="single"/>
          <w:lang w:val="en-US" w:eastAsia="zh-CN"/>
        </w:rPr>
        <w:t xml:space="preserve">   </w:t>
      </w:r>
    </w:p>
    <w:p w14:paraId="42B37807">
      <w:pPr>
        <w:widowControl/>
        <w:shd w:val="clear" w:color="auto" w:fill="FFFFFF"/>
        <w:spacing w:line="360" w:lineRule="auto"/>
        <w:ind w:firstLine="480" w:firstLineChars="200"/>
        <w:jc w:val="left"/>
        <w:rPr>
          <w:rFonts w:ascii="Microsoft YaHei UI" w:hAnsi="Microsoft YaHei UI" w:eastAsia="Microsoft YaHei UI" w:cs="宋体"/>
          <w:kern w:val="0"/>
          <w:sz w:val="26"/>
          <w:szCs w:val="26"/>
        </w:rPr>
      </w:pPr>
      <w:r>
        <w:rPr>
          <w:rFonts w:hint="eastAsia" w:ascii="宋体" w:hAnsi="宋体" w:cs="宋体"/>
          <w:kern w:val="0"/>
          <w:sz w:val="24"/>
          <w:szCs w:val="24"/>
        </w:rPr>
        <w:t>我公司作为本次采购项目的</w:t>
      </w:r>
      <w:r>
        <w:rPr>
          <w:rFonts w:hint="eastAsia" w:ascii="宋体" w:hAnsi="宋体" w:cs="宋体"/>
          <w:kern w:val="0"/>
          <w:sz w:val="24"/>
          <w:szCs w:val="24"/>
          <w:lang w:eastAsia="zh-CN"/>
        </w:rPr>
        <w:t>供应商</w:t>
      </w:r>
      <w:r>
        <w:rPr>
          <w:rFonts w:hint="eastAsia" w:ascii="宋体" w:hAnsi="宋体" w:cs="宋体"/>
          <w:kern w:val="0"/>
          <w:sz w:val="24"/>
          <w:szCs w:val="24"/>
        </w:rPr>
        <w:t>，根据招标文件要求，现郑重承诺如下：</w:t>
      </w:r>
    </w:p>
    <w:p w14:paraId="6216D53F">
      <w:pPr>
        <w:spacing w:line="360" w:lineRule="auto"/>
        <w:ind w:firstLine="480" w:firstLineChars="200"/>
        <w:rPr>
          <w:rFonts w:ascii="宋体" w:hAnsi="宋体" w:cs="宋体"/>
          <w:sz w:val="24"/>
        </w:rPr>
      </w:pPr>
      <w:r>
        <w:rPr>
          <w:rFonts w:hint="eastAsia" w:ascii="宋体" w:hAnsi="宋体" w:cs="宋体"/>
          <w:sz w:val="24"/>
        </w:rPr>
        <w:t>一、具备《中华人民共和国政府采购法》第二十二条第一款和本项目规定的条件：</w:t>
      </w:r>
    </w:p>
    <w:p w14:paraId="298D628E">
      <w:pPr>
        <w:spacing w:line="560" w:lineRule="exact"/>
        <w:ind w:firstLine="480" w:firstLineChars="200"/>
        <w:rPr>
          <w:rFonts w:ascii="宋体" w:hAnsi="宋体" w:cs="宋体"/>
          <w:sz w:val="24"/>
        </w:rPr>
      </w:pPr>
      <w:r>
        <w:rPr>
          <w:rFonts w:hint="eastAsia" w:ascii="宋体" w:hAnsi="宋体" w:cs="宋体"/>
          <w:sz w:val="24"/>
        </w:rPr>
        <w:t>（一）具有独立承担民事责任的能力；</w:t>
      </w:r>
    </w:p>
    <w:p w14:paraId="20D1DC25">
      <w:pPr>
        <w:spacing w:line="560" w:lineRule="exact"/>
        <w:ind w:firstLine="480" w:firstLineChars="200"/>
        <w:rPr>
          <w:rFonts w:ascii="宋体" w:hAnsi="宋体" w:cs="宋体"/>
          <w:sz w:val="24"/>
        </w:rPr>
      </w:pPr>
      <w:r>
        <w:rPr>
          <w:rFonts w:hint="eastAsia" w:ascii="宋体" w:hAnsi="宋体" w:cs="宋体"/>
          <w:sz w:val="24"/>
        </w:rPr>
        <w:t>（二）具有良好的商业信誉和健全的财务会计制度；</w:t>
      </w:r>
    </w:p>
    <w:p w14:paraId="46B1B7A9">
      <w:pPr>
        <w:spacing w:line="560" w:lineRule="exact"/>
        <w:ind w:firstLine="480" w:firstLineChars="200"/>
        <w:rPr>
          <w:rFonts w:ascii="宋体" w:hAnsi="宋体" w:cs="宋体"/>
          <w:sz w:val="24"/>
        </w:rPr>
      </w:pPr>
      <w:r>
        <w:rPr>
          <w:rFonts w:hint="eastAsia" w:ascii="宋体" w:hAnsi="宋体" w:cs="宋体"/>
          <w:sz w:val="24"/>
        </w:rPr>
        <w:t>（三）具有履行合同所必需的设备和专业技术能力；</w:t>
      </w:r>
    </w:p>
    <w:p w14:paraId="6EE69839">
      <w:pPr>
        <w:spacing w:line="560" w:lineRule="exact"/>
        <w:ind w:firstLine="480" w:firstLineChars="200"/>
        <w:rPr>
          <w:rFonts w:ascii="宋体" w:hAnsi="宋体" w:cs="宋体"/>
          <w:sz w:val="24"/>
        </w:rPr>
      </w:pPr>
      <w:r>
        <w:rPr>
          <w:rFonts w:hint="eastAsia" w:ascii="宋体" w:hAnsi="宋体" w:cs="宋体"/>
          <w:sz w:val="24"/>
        </w:rPr>
        <w:t>（四）有依法缴纳税收和社会保障资金的良好记录；</w:t>
      </w:r>
    </w:p>
    <w:p w14:paraId="3BB3C13E">
      <w:pPr>
        <w:spacing w:line="560" w:lineRule="exact"/>
        <w:ind w:firstLine="480" w:firstLineChars="200"/>
        <w:rPr>
          <w:rFonts w:ascii="宋体" w:hAnsi="宋体" w:cs="宋体"/>
          <w:sz w:val="24"/>
        </w:rPr>
      </w:pPr>
      <w:r>
        <w:rPr>
          <w:rFonts w:hint="eastAsia" w:ascii="宋体" w:hAnsi="宋体" w:cs="宋体"/>
          <w:sz w:val="24"/>
        </w:rPr>
        <w:t>（五）参加政府采购活动前三年内，在经营活动中没有重大违法记录；</w:t>
      </w:r>
    </w:p>
    <w:p w14:paraId="7CF293BC">
      <w:pPr>
        <w:spacing w:line="560" w:lineRule="exact"/>
        <w:ind w:firstLine="480" w:firstLineChars="200"/>
        <w:rPr>
          <w:rFonts w:ascii="宋体" w:hAnsi="宋体" w:cs="宋体"/>
          <w:sz w:val="24"/>
        </w:rPr>
      </w:pPr>
      <w:r>
        <w:rPr>
          <w:rFonts w:hint="eastAsia" w:ascii="宋体" w:hAnsi="宋体" w:cs="宋体"/>
          <w:sz w:val="24"/>
        </w:rPr>
        <w:t>（六）法律、行政法规规定的其他条件；</w:t>
      </w:r>
    </w:p>
    <w:p w14:paraId="38F002F3">
      <w:pPr>
        <w:spacing w:line="560" w:lineRule="exact"/>
        <w:ind w:firstLine="480" w:firstLineChars="200"/>
        <w:rPr>
          <w:rFonts w:ascii="宋体" w:hAnsi="宋体" w:cs="宋体"/>
          <w:sz w:val="24"/>
        </w:rPr>
      </w:pPr>
      <w:r>
        <w:rPr>
          <w:rFonts w:hint="eastAsia" w:ascii="宋体" w:hAnsi="宋体" w:cs="宋体"/>
          <w:sz w:val="24"/>
        </w:rPr>
        <w:t>（七）根据采购项目提出的特殊条件。</w:t>
      </w:r>
    </w:p>
    <w:p w14:paraId="61A13671">
      <w:pPr>
        <w:spacing w:line="560" w:lineRule="exact"/>
        <w:ind w:firstLine="480" w:firstLineChars="200"/>
        <w:rPr>
          <w:rFonts w:ascii="宋体" w:hAnsi="宋体" w:cs="宋体"/>
          <w:sz w:val="24"/>
        </w:rPr>
      </w:pPr>
      <w:r>
        <w:rPr>
          <w:rFonts w:hint="eastAsia" w:ascii="宋体" w:hAnsi="宋体" w:cs="宋体"/>
          <w:sz w:val="24"/>
        </w:rPr>
        <w:t>二、完全接受和满足本项目招标文件中规定的实质性要求，如对招标文件有异议，已经在投标截止时间届满前依法进行维权救济，不存在对招标文件有异议的同时又参加投标以求侥幸中标或者为实现其他非法目的的行为。</w:t>
      </w:r>
    </w:p>
    <w:p w14:paraId="1E404A57">
      <w:pPr>
        <w:spacing w:line="560" w:lineRule="exact"/>
        <w:ind w:firstLine="480" w:firstLineChars="200"/>
        <w:rPr>
          <w:rFonts w:ascii="宋体" w:hAnsi="宋体" w:cs="宋体"/>
          <w:sz w:val="24"/>
        </w:rPr>
      </w:pPr>
      <w:r>
        <w:rPr>
          <w:rFonts w:hint="eastAsia" w:ascii="宋体" w:hAnsi="宋体" w:cs="宋体"/>
          <w:sz w:val="24"/>
        </w:rPr>
        <w:t>三、参加本次招标采购活动，不存在与单位负责人为同一人或者存在直接控股、管理关系的其他供应商参与同一合同项下的政府采购活动的行为。</w:t>
      </w:r>
    </w:p>
    <w:p w14:paraId="208A2087">
      <w:pPr>
        <w:spacing w:line="560" w:lineRule="exact"/>
        <w:ind w:firstLine="480" w:firstLineChars="200"/>
        <w:rPr>
          <w:rFonts w:ascii="宋体" w:hAnsi="宋体" w:cs="宋体"/>
          <w:sz w:val="24"/>
        </w:rPr>
      </w:pPr>
      <w:r>
        <w:rPr>
          <w:rFonts w:hint="eastAsia" w:ascii="宋体" w:hAnsi="宋体" w:cs="宋体"/>
          <w:sz w:val="24"/>
        </w:rPr>
        <w:t>四、参加本次招标采购活动，不存在为采购项目提供整体设计、规范编制或者项目管理、监理、检测等服务的行为。</w:t>
      </w:r>
    </w:p>
    <w:p w14:paraId="4AE79FCE">
      <w:pPr>
        <w:spacing w:line="560" w:lineRule="exact"/>
        <w:ind w:firstLine="480" w:firstLineChars="200"/>
        <w:rPr>
          <w:rFonts w:ascii="宋体" w:hAnsi="宋体" w:cs="宋体"/>
          <w:sz w:val="24"/>
        </w:rPr>
      </w:pPr>
      <w:r>
        <w:rPr>
          <w:rFonts w:hint="eastAsia" w:ascii="宋体" w:hAnsi="宋体" w:cs="宋体"/>
          <w:sz w:val="24"/>
        </w:rPr>
        <w:t>五、参加本次招标采购活动，不存在和其他供应商在同一合同项下的采购项目中，同时委托同一个自然人、同一家庭的人员、同一单位的人员作为代理人的行为。</w:t>
      </w:r>
    </w:p>
    <w:p w14:paraId="234EDAA5">
      <w:pPr>
        <w:spacing w:line="560" w:lineRule="exact"/>
        <w:ind w:firstLine="480" w:firstLineChars="200"/>
        <w:rPr>
          <w:rFonts w:ascii="宋体" w:hAnsi="宋体" w:cs="宋体"/>
          <w:sz w:val="24"/>
        </w:rPr>
      </w:pPr>
      <w:r>
        <w:rPr>
          <w:rFonts w:hint="eastAsia" w:ascii="宋体" w:hAnsi="宋体" w:cs="宋体"/>
          <w:sz w:val="24"/>
        </w:rPr>
        <w:t>六、供应商参加本次政府采购活动要求在近三年内供应商和其法定代表人没有行贿犯罪行为。</w:t>
      </w:r>
    </w:p>
    <w:p w14:paraId="23EBEA3D">
      <w:pPr>
        <w:spacing w:line="560" w:lineRule="exact"/>
        <w:ind w:firstLine="480" w:firstLineChars="200"/>
        <w:rPr>
          <w:rFonts w:ascii="宋体" w:hAnsi="宋体" w:cs="宋体"/>
          <w:sz w:val="24"/>
        </w:rPr>
      </w:pPr>
      <w:r>
        <w:rPr>
          <w:rFonts w:hint="eastAsia" w:ascii="宋体" w:hAnsi="宋体" w:cs="宋体"/>
          <w:sz w:val="24"/>
        </w:rPr>
        <w:t>七、参加本次招标采购活动，不存在联合体投标。</w:t>
      </w:r>
    </w:p>
    <w:p w14:paraId="77CF52C1">
      <w:pPr>
        <w:spacing w:line="560" w:lineRule="exact"/>
        <w:ind w:firstLine="480" w:firstLineChars="200"/>
        <w:rPr>
          <w:rFonts w:ascii="宋体" w:hAnsi="宋体" w:cs="宋体"/>
          <w:sz w:val="24"/>
        </w:rPr>
      </w:pPr>
      <w:r>
        <w:rPr>
          <w:rFonts w:hint="eastAsia" w:ascii="宋体" w:hAnsi="宋体" w:cs="宋体"/>
          <w:sz w:val="24"/>
        </w:rPr>
        <w:t>八、投标文件中提供的能够给予我公司带来优惠、好处的任何材料资料和技术、服务、商务等响应承诺情况都是真实的、有效的、合法的。</w:t>
      </w:r>
    </w:p>
    <w:p w14:paraId="344C733B">
      <w:pPr>
        <w:spacing w:line="560" w:lineRule="exact"/>
        <w:ind w:firstLine="480" w:firstLineChars="200"/>
        <w:rPr>
          <w:rFonts w:ascii="宋体" w:hAnsi="宋体" w:cs="宋体"/>
          <w:sz w:val="24"/>
        </w:rPr>
      </w:pPr>
      <w:r>
        <w:rPr>
          <w:rFonts w:hint="eastAsia" w:ascii="宋体" w:hAnsi="宋体" w:cs="宋体"/>
          <w:sz w:val="24"/>
        </w:rPr>
        <w:t>九、存在以下行为之一的愿意接受相关部门的处理：</w:t>
      </w:r>
    </w:p>
    <w:p w14:paraId="406F12FD">
      <w:pPr>
        <w:spacing w:line="560" w:lineRule="exact"/>
        <w:ind w:firstLine="480" w:firstLineChars="200"/>
        <w:rPr>
          <w:rFonts w:ascii="宋体" w:hAnsi="宋体" w:cs="宋体"/>
          <w:sz w:val="24"/>
        </w:rPr>
      </w:pPr>
      <w:r>
        <w:rPr>
          <w:rFonts w:hint="eastAsia" w:ascii="宋体" w:hAnsi="宋体" w:cs="宋体"/>
          <w:sz w:val="24"/>
        </w:rPr>
        <w:t>（一）投标有效期内撤销投标文件的；</w:t>
      </w:r>
    </w:p>
    <w:p w14:paraId="578DA3E1">
      <w:pPr>
        <w:spacing w:line="560" w:lineRule="exact"/>
        <w:ind w:firstLine="480" w:firstLineChars="200"/>
        <w:rPr>
          <w:rFonts w:ascii="宋体" w:hAnsi="宋体" w:cs="宋体"/>
          <w:sz w:val="24"/>
        </w:rPr>
      </w:pPr>
      <w:r>
        <w:rPr>
          <w:rFonts w:hint="eastAsia" w:ascii="宋体" w:hAnsi="宋体" w:cs="宋体"/>
          <w:sz w:val="24"/>
        </w:rPr>
        <w:t>（二）在采购人确定中标人以前放弃中标候选资格的；</w:t>
      </w:r>
    </w:p>
    <w:p w14:paraId="10C8CB98">
      <w:pPr>
        <w:spacing w:line="560" w:lineRule="exact"/>
        <w:ind w:firstLine="480" w:firstLineChars="200"/>
        <w:rPr>
          <w:rFonts w:ascii="宋体" w:hAnsi="宋体" w:cs="宋体"/>
          <w:sz w:val="24"/>
        </w:rPr>
      </w:pPr>
      <w:r>
        <w:rPr>
          <w:rFonts w:hint="eastAsia" w:ascii="宋体" w:hAnsi="宋体" w:cs="宋体"/>
          <w:sz w:val="24"/>
        </w:rPr>
        <w:t>（三）由于中标人的原因未能按照招标文件的规定与采购人签订合同；</w:t>
      </w:r>
    </w:p>
    <w:p w14:paraId="1EECA8EE">
      <w:pPr>
        <w:spacing w:line="560" w:lineRule="exact"/>
        <w:ind w:firstLine="480" w:firstLineChars="200"/>
        <w:rPr>
          <w:rFonts w:ascii="宋体" w:hAnsi="宋体" w:cs="宋体"/>
          <w:sz w:val="24"/>
        </w:rPr>
      </w:pPr>
      <w:r>
        <w:rPr>
          <w:rFonts w:hint="eastAsia" w:ascii="宋体" w:hAnsi="宋体" w:cs="宋体"/>
          <w:sz w:val="24"/>
        </w:rPr>
        <w:t>（四）在投标文件中提供虚假材料谋取中标；</w:t>
      </w:r>
    </w:p>
    <w:p w14:paraId="70545F85">
      <w:pPr>
        <w:spacing w:line="560" w:lineRule="exact"/>
        <w:ind w:firstLine="480" w:firstLineChars="200"/>
        <w:rPr>
          <w:rFonts w:ascii="宋体" w:hAnsi="宋体" w:cs="宋体"/>
          <w:sz w:val="24"/>
        </w:rPr>
      </w:pPr>
      <w:r>
        <w:rPr>
          <w:rFonts w:hint="eastAsia" w:ascii="宋体" w:hAnsi="宋体" w:cs="宋体"/>
          <w:sz w:val="24"/>
        </w:rPr>
        <w:t>（五）与采购人、其他供应商或者采购代理机构恶意串通的；</w:t>
      </w:r>
    </w:p>
    <w:p w14:paraId="43A399DD">
      <w:pPr>
        <w:spacing w:line="560" w:lineRule="exact"/>
        <w:ind w:firstLine="480" w:firstLineChars="200"/>
        <w:rPr>
          <w:rFonts w:ascii="宋体" w:hAnsi="宋体" w:cs="宋体"/>
          <w:sz w:val="24"/>
        </w:rPr>
      </w:pPr>
      <w:r>
        <w:rPr>
          <w:rFonts w:hint="eastAsia" w:ascii="宋体" w:hAnsi="宋体" w:cs="宋体"/>
          <w:sz w:val="24"/>
        </w:rPr>
        <w:t>（六）投标有效期内，供应商在政府采购活动中有违法、违规、违纪行为。</w:t>
      </w:r>
    </w:p>
    <w:p w14:paraId="3F48B0AC">
      <w:pPr>
        <w:spacing w:line="560" w:lineRule="exact"/>
        <w:ind w:firstLine="480" w:firstLineChars="200"/>
        <w:rPr>
          <w:rFonts w:ascii="宋体" w:hAnsi="宋体" w:cs="宋体"/>
          <w:sz w:val="24"/>
        </w:rPr>
      </w:pPr>
      <w:r>
        <w:rPr>
          <w:rFonts w:hint="eastAsia" w:ascii="宋体" w:hAnsi="宋体" w:cs="宋体"/>
          <w:sz w:val="24"/>
        </w:rPr>
        <w:t>由此产生的一切法律后果和责任由我公司承担。我公司声明放弃对此提出任何异议和追索的权利。</w:t>
      </w:r>
    </w:p>
    <w:p w14:paraId="6721CDC6">
      <w:pPr>
        <w:autoSpaceDE w:val="0"/>
        <w:autoSpaceDN w:val="0"/>
        <w:adjustRightInd w:val="0"/>
        <w:spacing w:line="500" w:lineRule="exact"/>
        <w:ind w:firstLine="559" w:firstLineChars="233"/>
        <w:jc w:val="left"/>
        <w:rPr>
          <w:rFonts w:hint="eastAsia" w:ascii="宋体" w:hAnsi="宋体" w:eastAsia="宋体" w:cs="宋体"/>
          <w:color w:val="000000"/>
          <w:kern w:val="2"/>
          <w:sz w:val="24"/>
          <w:szCs w:val="24"/>
          <w:highlight w:val="none"/>
        </w:rPr>
      </w:pPr>
      <w:r>
        <w:rPr>
          <w:rFonts w:hint="eastAsia" w:ascii="宋体" w:hAnsi="宋体" w:cs="宋体"/>
          <w:sz w:val="24"/>
        </w:rPr>
        <w:t>本公司对上述承诺的内容事项真实性负责。如经查实上述承诺的内容事项存在虚假，我公司愿意接受以提供虚假材料谋取中标追究法律责任。</w:t>
      </w:r>
    </w:p>
    <w:p w14:paraId="04AD8148">
      <w:pPr>
        <w:autoSpaceDE w:val="0"/>
        <w:autoSpaceDN w:val="0"/>
        <w:adjustRightInd w:val="0"/>
        <w:spacing w:line="500" w:lineRule="exact"/>
        <w:ind w:firstLine="564" w:firstLineChars="235"/>
        <w:jc w:val="left"/>
        <w:rPr>
          <w:rFonts w:hint="eastAsia" w:ascii="宋体" w:hAnsi="宋体" w:eastAsia="宋体" w:cs="宋体"/>
          <w:color w:val="000000"/>
          <w:sz w:val="24"/>
          <w:szCs w:val="24"/>
          <w:highlight w:val="none"/>
        </w:rPr>
      </w:pPr>
    </w:p>
    <w:p w14:paraId="774A55A9">
      <w:pPr>
        <w:pStyle w:val="14"/>
        <w:rPr>
          <w:rFonts w:hint="eastAsia" w:ascii="宋体" w:hAnsi="宋体" w:eastAsia="宋体" w:cs="宋体"/>
          <w:color w:val="000000"/>
          <w:sz w:val="24"/>
          <w:szCs w:val="24"/>
          <w:highlight w:val="none"/>
        </w:rPr>
      </w:pPr>
    </w:p>
    <w:p w14:paraId="5CC227FD">
      <w:pPr>
        <w:pStyle w:val="13"/>
        <w:rPr>
          <w:rFonts w:hint="eastAsia"/>
        </w:rPr>
      </w:pPr>
    </w:p>
    <w:p w14:paraId="5C5D1A62">
      <w:pPr>
        <w:widowControl/>
        <w:wordWrap/>
        <w:adjustRightInd w:val="0"/>
        <w:snapToGrid w:val="0"/>
        <w:spacing w:after="0" w:afterLines="0" w:line="480" w:lineRule="exact"/>
        <w:ind w:firstLine="3360" w:firstLineChars="1400"/>
        <w:jc w:val="both"/>
        <w:textAlignment w:val="auto"/>
        <w:outlineLvl w:val="0"/>
        <w:rPr>
          <w:rFonts w:hint="default" w:ascii="宋体" w:hAnsi="宋体" w:eastAsia="宋体"/>
          <w:color w:val="auto"/>
          <w:sz w:val="24"/>
          <w:szCs w:val="24"/>
          <w:highlight w:val="none"/>
          <w:lang w:val="en-US" w:eastAsia="zh-CN"/>
        </w:rPr>
      </w:pPr>
      <w:r>
        <w:rPr>
          <w:rFonts w:hint="eastAsia" w:ascii="宋体" w:hAnsi="宋体" w:eastAsia="宋体"/>
          <w:color w:val="auto"/>
          <w:sz w:val="24"/>
          <w:szCs w:val="24"/>
          <w:highlight w:val="none"/>
        </w:rPr>
        <w:t>供应商（企业电子签章）：</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z w:val="24"/>
          <w:szCs w:val="24"/>
          <w:highlight w:val="none"/>
          <w:lang w:val="en-US" w:eastAsia="zh-CN"/>
        </w:rPr>
        <w:t xml:space="preserve">            </w:t>
      </w:r>
    </w:p>
    <w:p w14:paraId="1E2DFD02">
      <w:pPr>
        <w:widowControl/>
        <w:wordWrap/>
        <w:adjustRightInd w:val="0"/>
        <w:snapToGrid w:val="0"/>
        <w:spacing w:after="0" w:afterLines="0" w:line="480" w:lineRule="exact"/>
        <w:ind w:firstLine="3360" w:firstLineChars="1400"/>
        <w:jc w:val="both"/>
        <w:textAlignment w:val="auto"/>
        <w:outlineLvl w:val="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法定代表人(签章)：</w:t>
      </w:r>
      <w:r>
        <w:rPr>
          <w:rFonts w:hint="eastAsia" w:ascii="宋体" w:hAnsi="宋体" w:eastAsia="宋体"/>
          <w:color w:val="auto"/>
          <w:sz w:val="24"/>
          <w:szCs w:val="24"/>
          <w:highlight w:val="none"/>
          <w:u w:val="single"/>
          <w:lang w:val="en-US" w:eastAsia="zh-CN"/>
        </w:rPr>
        <w:t xml:space="preserve">                             </w:t>
      </w:r>
    </w:p>
    <w:p w14:paraId="2D4FA3C3">
      <w:pPr>
        <w:widowControl/>
        <w:wordWrap/>
        <w:adjustRightInd w:val="0"/>
        <w:snapToGrid w:val="0"/>
        <w:spacing w:after="0" w:afterLines="0" w:line="480" w:lineRule="exact"/>
        <w:ind w:firstLine="3360" w:firstLineChars="1400"/>
        <w:jc w:val="both"/>
        <w:textAlignment w:val="auto"/>
        <w:outlineLvl w:val="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日</w:t>
      </w:r>
      <w:r>
        <w:rPr>
          <w:rFonts w:hint="eastAsia" w:ascii="宋体" w:hAnsi="宋体" w:eastAsia="宋体"/>
          <w:color w:val="auto"/>
          <w:sz w:val="24"/>
          <w:szCs w:val="24"/>
          <w:highlight w:val="none"/>
          <w:lang w:val="en-US" w:eastAsia="zh-CN"/>
        </w:rPr>
        <w:t xml:space="preserve">       </w:t>
      </w:r>
      <w:r>
        <w:rPr>
          <w:rFonts w:hint="eastAsia" w:ascii="宋体" w:hAnsi="宋体" w:eastAsia="宋体"/>
          <w:color w:val="auto"/>
          <w:sz w:val="24"/>
          <w:szCs w:val="24"/>
          <w:highlight w:val="none"/>
        </w:rPr>
        <w:t>期：</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z w:val="24"/>
          <w:szCs w:val="24"/>
          <w:highlight w:val="none"/>
        </w:rPr>
        <w:t xml:space="preserve"> 年</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z w:val="24"/>
          <w:szCs w:val="24"/>
          <w:highlight w:val="none"/>
        </w:rPr>
        <w:t>月</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z w:val="24"/>
          <w:szCs w:val="24"/>
          <w:highlight w:val="none"/>
        </w:rPr>
        <w:t>日</w:t>
      </w:r>
    </w:p>
    <w:p w14:paraId="37E9FF74">
      <w:pPr>
        <w:pStyle w:val="3"/>
        <w:numPr>
          <w:ilvl w:val="1"/>
          <w:numId w:val="0"/>
        </w:numPr>
        <w:tabs>
          <w:tab w:val="left" w:pos="425"/>
        </w:tabs>
        <w:spacing w:line="480" w:lineRule="exact"/>
        <w:rPr>
          <w:rFonts w:ascii="宋体" w:hAnsi="宋体"/>
          <w:bCs/>
          <w:color w:val="auto"/>
          <w:sz w:val="28"/>
          <w:szCs w:val="28"/>
          <w:highlight w:val="none"/>
        </w:rPr>
      </w:pPr>
    </w:p>
    <w:p w14:paraId="63B7F924">
      <w:pPr>
        <w:widowControl/>
        <w:shd w:val="clear" w:color="auto" w:fill="FFFFFF"/>
        <w:spacing w:line="360" w:lineRule="atLeast"/>
        <w:ind w:firstLine="520" w:firstLineChars="200"/>
        <w:jc w:val="left"/>
        <w:rPr>
          <w:rFonts w:ascii="Microsoft YaHei UI" w:hAnsi="Microsoft YaHei UI" w:eastAsia="Microsoft YaHei UI" w:cs="宋体"/>
          <w:kern w:val="0"/>
          <w:sz w:val="26"/>
          <w:szCs w:val="26"/>
        </w:rPr>
      </w:pPr>
    </w:p>
    <w:p w14:paraId="51BB7D15">
      <w:pPr>
        <w:rPr>
          <w:rFonts w:hint="default"/>
          <w:lang w:val="en-US" w:eastAsia="zh-CN"/>
        </w:rPr>
      </w:pPr>
    </w:p>
    <w:p w14:paraId="64F83C62">
      <w:pPr>
        <w:pStyle w:val="13"/>
        <w:rPr>
          <w:rFonts w:hint="default"/>
          <w:lang w:val="en-US" w:eastAsia="zh-CN"/>
        </w:rPr>
      </w:pPr>
    </w:p>
    <w:p w14:paraId="019CDB28">
      <w:pPr>
        <w:pStyle w:val="2"/>
        <w:numPr>
          <w:ilvl w:val="0"/>
          <w:numId w:val="3"/>
        </w:numPr>
        <w:bidi w:val="0"/>
        <w:jc w:val="center"/>
        <w:rPr>
          <w:rFonts w:hint="eastAsia"/>
          <w:lang w:val="en-US" w:eastAsia="zh-CN"/>
        </w:rPr>
      </w:pPr>
      <w:r>
        <w:rPr>
          <w:rFonts w:hint="eastAsia"/>
          <w:sz w:val="40"/>
          <w:szCs w:val="22"/>
          <w:lang w:val="en-US" w:eastAsia="zh-CN"/>
        </w:rPr>
        <w:t>投标报价明细表</w:t>
      </w:r>
    </w:p>
    <w:p w14:paraId="3984D49B">
      <w:pPr>
        <w:spacing w:line="360" w:lineRule="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项目名称及标包：</w:t>
      </w:r>
      <w:r>
        <w:rPr>
          <w:rFonts w:hint="eastAsia" w:asciiTheme="minorEastAsia" w:hAnsiTheme="minorEastAsia" w:cstheme="minorEastAsia"/>
          <w:sz w:val="24"/>
          <w:szCs w:val="24"/>
          <w:u w:val="single"/>
          <w:lang w:val="en-US" w:eastAsia="zh-CN"/>
        </w:rPr>
        <w:t xml:space="preserve">                                                   </w:t>
      </w:r>
      <w:r>
        <w:rPr>
          <w:rFonts w:hint="eastAsia" w:asciiTheme="minorEastAsia" w:hAnsiTheme="minorEastAsia" w:cstheme="minorEastAsia"/>
          <w:sz w:val="24"/>
          <w:szCs w:val="24"/>
          <w:lang w:val="en-US" w:eastAsia="zh-CN"/>
        </w:rPr>
        <w:t xml:space="preserve"> </w:t>
      </w:r>
    </w:p>
    <w:p w14:paraId="4B581286">
      <w:pPr>
        <w:pStyle w:val="13"/>
        <w:spacing w:line="360" w:lineRule="auto"/>
        <w:ind w:left="0" w:leftChars="0" w:firstLine="0" w:firstLine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项目编号：</w:t>
      </w:r>
      <w:r>
        <w:rPr>
          <w:rFonts w:hint="eastAsia" w:asciiTheme="minorEastAsia" w:hAnsiTheme="minorEastAsia" w:cstheme="minorEastAsia"/>
          <w:sz w:val="24"/>
          <w:szCs w:val="24"/>
          <w:u w:val="single"/>
          <w:lang w:val="en-US" w:eastAsia="zh-CN"/>
        </w:rPr>
        <w:t xml:space="preserve">                                                         </w:t>
      </w:r>
    </w:p>
    <w:tbl>
      <w:tblPr>
        <w:tblStyle w:val="15"/>
        <w:tblW w:w="9753" w:type="dxa"/>
        <w:jc w:val="center"/>
        <w:tblLayout w:type="fixed"/>
        <w:tblCellMar>
          <w:top w:w="0" w:type="dxa"/>
          <w:left w:w="108" w:type="dxa"/>
          <w:bottom w:w="0" w:type="dxa"/>
          <w:right w:w="108" w:type="dxa"/>
        </w:tblCellMar>
      </w:tblPr>
      <w:tblGrid>
        <w:gridCol w:w="473"/>
        <w:gridCol w:w="825"/>
        <w:gridCol w:w="865"/>
        <w:gridCol w:w="900"/>
        <w:gridCol w:w="2850"/>
        <w:gridCol w:w="750"/>
        <w:gridCol w:w="780"/>
        <w:gridCol w:w="870"/>
        <w:gridCol w:w="840"/>
        <w:gridCol w:w="600"/>
      </w:tblGrid>
      <w:tr w14:paraId="596814BB">
        <w:tblPrEx>
          <w:tblCellMar>
            <w:top w:w="0" w:type="dxa"/>
            <w:left w:w="108" w:type="dxa"/>
            <w:bottom w:w="0" w:type="dxa"/>
            <w:right w:w="108" w:type="dxa"/>
          </w:tblCellMar>
        </w:tblPrEx>
        <w:trPr>
          <w:trHeight w:val="905" w:hRule="atLeast"/>
          <w:jc w:val="center"/>
        </w:trPr>
        <w:tc>
          <w:tcPr>
            <w:tcW w:w="473" w:type="dxa"/>
            <w:tcBorders>
              <w:top w:val="single" w:color="000000" w:sz="8" w:space="0"/>
              <w:left w:val="single" w:color="000000" w:sz="8" w:space="0"/>
              <w:bottom w:val="single" w:color="000000" w:sz="4" w:space="0"/>
              <w:right w:val="single" w:color="000000" w:sz="4" w:space="0"/>
            </w:tcBorders>
            <w:noWrap/>
            <w:vAlign w:val="center"/>
          </w:tcPr>
          <w:p w14:paraId="58F9BB9D">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序号</w:t>
            </w:r>
          </w:p>
        </w:tc>
        <w:tc>
          <w:tcPr>
            <w:tcW w:w="825" w:type="dxa"/>
            <w:tcBorders>
              <w:top w:val="single" w:color="000000" w:sz="8" w:space="0"/>
              <w:left w:val="single" w:color="000000" w:sz="4" w:space="0"/>
              <w:bottom w:val="single" w:color="000000" w:sz="4" w:space="0"/>
              <w:right w:val="single" w:color="000000" w:sz="4" w:space="0"/>
            </w:tcBorders>
            <w:noWrap/>
            <w:vAlign w:val="center"/>
          </w:tcPr>
          <w:p w14:paraId="77B71DBA">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设备名称</w:t>
            </w:r>
          </w:p>
        </w:tc>
        <w:tc>
          <w:tcPr>
            <w:tcW w:w="865" w:type="dxa"/>
            <w:tcBorders>
              <w:top w:val="single" w:color="000000" w:sz="8" w:space="0"/>
              <w:left w:val="single" w:color="000000" w:sz="4" w:space="0"/>
              <w:bottom w:val="single" w:color="000000" w:sz="4" w:space="0"/>
              <w:right w:val="single" w:color="000000" w:sz="4" w:space="0"/>
            </w:tcBorders>
            <w:vAlign w:val="center"/>
          </w:tcPr>
          <w:p w14:paraId="319604A3">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品牌</w:t>
            </w:r>
          </w:p>
        </w:tc>
        <w:tc>
          <w:tcPr>
            <w:tcW w:w="900" w:type="dxa"/>
            <w:tcBorders>
              <w:top w:val="single" w:color="000000" w:sz="8" w:space="0"/>
              <w:left w:val="single" w:color="000000" w:sz="4" w:space="0"/>
              <w:bottom w:val="single" w:color="000000" w:sz="4" w:space="0"/>
              <w:right w:val="single" w:color="000000" w:sz="4" w:space="0"/>
            </w:tcBorders>
            <w:vAlign w:val="center"/>
          </w:tcPr>
          <w:p w14:paraId="11072860">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规格型号</w:t>
            </w:r>
          </w:p>
        </w:tc>
        <w:tc>
          <w:tcPr>
            <w:tcW w:w="2850" w:type="dxa"/>
            <w:tcBorders>
              <w:top w:val="single" w:color="000000" w:sz="8" w:space="0"/>
              <w:left w:val="single" w:color="000000" w:sz="4" w:space="0"/>
              <w:bottom w:val="single" w:color="000000" w:sz="4" w:space="0"/>
              <w:right w:val="single" w:color="000000" w:sz="4" w:space="0"/>
            </w:tcBorders>
            <w:noWrap/>
            <w:vAlign w:val="center"/>
          </w:tcPr>
          <w:p w14:paraId="2B0C8C3A">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技术参数</w:t>
            </w:r>
          </w:p>
        </w:tc>
        <w:tc>
          <w:tcPr>
            <w:tcW w:w="750" w:type="dxa"/>
            <w:tcBorders>
              <w:top w:val="single" w:color="000000" w:sz="8" w:space="0"/>
              <w:left w:val="single" w:color="000000" w:sz="4" w:space="0"/>
              <w:bottom w:val="single" w:color="000000" w:sz="4" w:space="0"/>
              <w:right w:val="single" w:color="000000" w:sz="4" w:space="0"/>
            </w:tcBorders>
            <w:noWrap/>
            <w:vAlign w:val="center"/>
          </w:tcPr>
          <w:p w14:paraId="3A09D32A">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单位</w:t>
            </w:r>
          </w:p>
        </w:tc>
        <w:tc>
          <w:tcPr>
            <w:tcW w:w="780" w:type="dxa"/>
            <w:tcBorders>
              <w:top w:val="single" w:color="000000" w:sz="8" w:space="0"/>
              <w:left w:val="single" w:color="000000" w:sz="4" w:space="0"/>
              <w:bottom w:val="single" w:color="000000" w:sz="4" w:space="0"/>
              <w:right w:val="single" w:color="000000" w:sz="4" w:space="0"/>
            </w:tcBorders>
            <w:noWrap/>
            <w:vAlign w:val="center"/>
          </w:tcPr>
          <w:p w14:paraId="3658B5A6">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数量</w:t>
            </w:r>
          </w:p>
        </w:tc>
        <w:tc>
          <w:tcPr>
            <w:tcW w:w="870" w:type="dxa"/>
            <w:tcBorders>
              <w:top w:val="single" w:color="000000" w:sz="8" w:space="0"/>
              <w:left w:val="single" w:color="000000" w:sz="4" w:space="0"/>
              <w:bottom w:val="single" w:color="000000" w:sz="4" w:space="0"/>
              <w:right w:val="single" w:color="000000" w:sz="4" w:space="0"/>
            </w:tcBorders>
            <w:noWrap/>
            <w:vAlign w:val="center"/>
          </w:tcPr>
          <w:p w14:paraId="120A26BE">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单价</w:t>
            </w:r>
          </w:p>
          <w:p w14:paraId="4467D04B">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（元）</w:t>
            </w:r>
          </w:p>
        </w:tc>
        <w:tc>
          <w:tcPr>
            <w:tcW w:w="840" w:type="dxa"/>
            <w:tcBorders>
              <w:top w:val="single" w:color="000000" w:sz="8" w:space="0"/>
              <w:left w:val="single" w:color="000000" w:sz="4" w:space="0"/>
              <w:bottom w:val="single" w:color="000000" w:sz="4" w:space="0"/>
              <w:right w:val="single" w:color="000000" w:sz="4" w:space="0"/>
            </w:tcBorders>
            <w:noWrap/>
            <w:vAlign w:val="center"/>
          </w:tcPr>
          <w:p w14:paraId="13953367">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合价</w:t>
            </w:r>
          </w:p>
          <w:p w14:paraId="0458BA61">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（元）</w:t>
            </w:r>
          </w:p>
        </w:tc>
        <w:tc>
          <w:tcPr>
            <w:tcW w:w="600" w:type="dxa"/>
            <w:tcBorders>
              <w:top w:val="single" w:color="000000" w:sz="8" w:space="0"/>
              <w:left w:val="single" w:color="000000" w:sz="4" w:space="0"/>
              <w:bottom w:val="single" w:color="000000" w:sz="4" w:space="0"/>
              <w:right w:val="single" w:color="000000" w:sz="8" w:space="0"/>
            </w:tcBorders>
            <w:noWrap/>
            <w:vAlign w:val="center"/>
          </w:tcPr>
          <w:p w14:paraId="5579BF8E">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备注</w:t>
            </w:r>
          </w:p>
        </w:tc>
      </w:tr>
      <w:tr w14:paraId="5D994BA8">
        <w:tblPrEx>
          <w:tblCellMar>
            <w:top w:w="0" w:type="dxa"/>
            <w:left w:w="108" w:type="dxa"/>
            <w:bottom w:w="0" w:type="dxa"/>
            <w:right w:w="108" w:type="dxa"/>
          </w:tblCellMar>
        </w:tblPrEx>
        <w:trPr>
          <w:trHeight w:val="860" w:hRule="atLeast"/>
          <w:jc w:val="center"/>
        </w:trPr>
        <w:tc>
          <w:tcPr>
            <w:tcW w:w="473" w:type="dxa"/>
            <w:tcBorders>
              <w:top w:val="single" w:color="000000" w:sz="4" w:space="0"/>
              <w:left w:val="single" w:color="000000" w:sz="8" w:space="0"/>
              <w:bottom w:val="single" w:color="000000" w:sz="4" w:space="0"/>
              <w:right w:val="single" w:color="000000" w:sz="4" w:space="0"/>
            </w:tcBorders>
            <w:noWrap/>
            <w:vAlign w:val="center"/>
          </w:tcPr>
          <w:p w14:paraId="2401DEF3">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825" w:type="dxa"/>
            <w:tcBorders>
              <w:top w:val="single" w:color="000000" w:sz="4" w:space="0"/>
              <w:left w:val="single" w:color="000000" w:sz="4" w:space="0"/>
              <w:bottom w:val="single" w:color="000000" w:sz="4" w:space="0"/>
              <w:right w:val="single" w:color="000000" w:sz="4" w:space="0"/>
            </w:tcBorders>
            <w:vAlign w:val="center"/>
          </w:tcPr>
          <w:p w14:paraId="4D827A7C">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bCs/>
                <w:sz w:val="24"/>
                <w:szCs w:val="24"/>
              </w:rPr>
            </w:pPr>
          </w:p>
        </w:tc>
        <w:tc>
          <w:tcPr>
            <w:tcW w:w="865" w:type="dxa"/>
            <w:tcBorders>
              <w:top w:val="single" w:color="000000" w:sz="4" w:space="0"/>
              <w:left w:val="single" w:color="000000" w:sz="4" w:space="0"/>
              <w:bottom w:val="single" w:color="000000" w:sz="4" w:space="0"/>
              <w:right w:val="single" w:color="000000" w:sz="4" w:space="0"/>
            </w:tcBorders>
            <w:vAlign w:val="center"/>
          </w:tcPr>
          <w:p w14:paraId="6772480A">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bCs/>
                <w:sz w:val="24"/>
                <w:szCs w:val="24"/>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522DA64E">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sz w:val="24"/>
                <w:szCs w:val="24"/>
              </w:rPr>
            </w:pPr>
          </w:p>
        </w:tc>
        <w:tc>
          <w:tcPr>
            <w:tcW w:w="2850" w:type="dxa"/>
            <w:tcBorders>
              <w:top w:val="single" w:color="000000" w:sz="4" w:space="0"/>
              <w:left w:val="single" w:color="000000" w:sz="4" w:space="0"/>
              <w:bottom w:val="single" w:color="000000" w:sz="4" w:space="0"/>
              <w:right w:val="single" w:color="000000" w:sz="4" w:space="0"/>
            </w:tcBorders>
            <w:vAlign w:val="center"/>
          </w:tcPr>
          <w:p w14:paraId="373ABD7A">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sz w:val="24"/>
                <w:szCs w:val="24"/>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4A7668F6">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sz w:val="24"/>
                <w:szCs w:val="24"/>
              </w:rPr>
            </w:pPr>
          </w:p>
        </w:tc>
        <w:tc>
          <w:tcPr>
            <w:tcW w:w="780" w:type="dxa"/>
            <w:tcBorders>
              <w:top w:val="single" w:color="000000" w:sz="4" w:space="0"/>
              <w:left w:val="single" w:color="000000" w:sz="4" w:space="0"/>
              <w:bottom w:val="single" w:color="000000" w:sz="4" w:space="0"/>
              <w:right w:val="single" w:color="000000" w:sz="4" w:space="0"/>
            </w:tcBorders>
            <w:noWrap/>
            <w:vAlign w:val="center"/>
          </w:tcPr>
          <w:p w14:paraId="020E8884">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sz w:val="24"/>
                <w:szCs w:val="24"/>
              </w:rPr>
            </w:pP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20252D9A">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sz w:val="24"/>
                <w:szCs w:val="24"/>
              </w:rPr>
            </w:pP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567282B7">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sz w:val="24"/>
                <w:szCs w:val="24"/>
              </w:rPr>
            </w:pPr>
          </w:p>
        </w:tc>
        <w:tc>
          <w:tcPr>
            <w:tcW w:w="600" w:type="dxa"/>
            <w:tcBorders>
              <w:top w:val="single" w:color="000000" w:sz="4" w:space="0"/>
              <w:left w:val="single" w:color="000000" w:sz="4" w:space="0"/>
              <w:bottom w:val="single" w:color="000000" w:sz="4" w:space="0"/>
              <w:right w:val="single" w:color="000000" w:sz="8" w:space="0"/>
            </w:tcBorders>
            <w:vAlign w:val="center"/>
          </w:tcPr>
          <w:p w14:paraId="68091033">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sz w:val="24"/>
                <w:szCs w:val="24"/>
              </w:rPr>
            </w:pPr>
          </w:p>
        </w:tc>
      </w:tr>
      <w:tr w14:paraId="2C363FA6">
        <w:tblPrEx>
          <w:tblCellMar>
            <w:top w:w="0" w:type="dxa"/>
            <w:left w:w="108" w:type="dxa"/>
            <w:bottom w:w="0" w:type="dxa"/>
            <w:right w:w="108" w:type="dxa"/>
          </w:tblCellMar>
        </w:tblPrEx>
        <w:trPr>
          <w:trHeight w:val="860" w:hRule="atLeast"/>
          <w:jc w:val="center"/>
        </w:trPr>
        <w:tc>
          <w:tcPr>
            <w:tcW w:w="473" w:type="dxa"/>
            <w:tcBorders>
              <w:top w:val="single" w:color="000000" w:sz="4" w:space="0"/>
              <w:left w:val="single" w:color="000000" w:sz="8" w:space="0"/>
              <w:bottom w:val="single" w:color="000000" w:sz="4" w:space="0"/>
              <w:right w:val="single" w:color="000000" w:sz="4" w:space="0"/>
            </w:tcBorders>
            <w:noWrap/>
            <w:vAlign w:val="center"/>
          </w:tcPr>
          <w:p w14:paraId="5D471FE8">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825" w:type="dxa"/>
            <w:tcBorders>
              <w:top w:val="single" w:color="000000" w:sz="4" w:space="0"/>
              <w:left w:val="single" w:color="000000" w:sz="4" w:space="0"/>
              <w:bottom w:val="single" w:color="000000" w:sz="4" w:space="0"/>
              <w:right w:val="single" w:color="000000" w:sz="4" w:space="0"/>
            </w:tcBorders>
            <w:vAlign w:val="center"/>
          </w:tcPr>
          <w:p w14:paraId="26654332">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bCs/>
                <w:sz w:val="24"/>
                <w:szCs w:val="24"/>
              </w:rPr>
            </w:pPr>
          </w:p>
        </w:tc>
        <w:tc>
          <w:tcPr>
            <w:tcW w:w="865" w:type="dxa"/>
            <w:tcBorders>
              <w:top w:val="single" w:color="000000" w:sz="4" w:space="0"/>
              <w:left w:val="single" w:color="000000" w:sz="4" w:space="0"/>
              <w:bottom w:val="single" w:color="000000" w:sz="4" w:space="0"/>
              <w:right w:val="single" w:color="000000" w:sz="4" w:space="0"/>
            </w:tcBorders>
            <w:vAlign w:val="center"/>
          </w:tcPr>
          <w:p w14:paraId="6F619EDC">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bCs/>
                <w:sz w:val="24"/>
                <w:szCs w:val="24"/>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040414BA">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sz w:val="24"/>
                <w:szCs w:val="24"/>
              </w:rPr>
            </w:pPr>
          </w:p>
        </w:tc>
        <w:tc>
          <w:tcPr>
            <w:tcW w:w="2850" w:type="dxa"/>
            <w:tcBorders>
              <w:top w:val="single" w:color="000000" w:sz="4" w:space="0"/>
              <w:left w:val="single" w:color="000000" w:sz="4" w:space="0"/>
              <w:bottom w:val="single" w:color="000000" w:sz="4" w:space="0"/>
              <w:right w:val="single" w:color="000000" w:sz="4" w:space="0"/>
            </w:tcBorders>
            <w:vAlign w:val="center"/>
          </w:tcPr>
          <w:p w14:paraId="5E07B82D">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sz w:val="24"/>
                <w:szCs w:val="24"/>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20DD3862">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sz w:val="24"/>
                <w:szCs w:val="24"/>
              </w:rPr>
            </w:pPr>
          </w:p>
        </w:tc>
        <w:tc>
          <w:tcPr>
            <w:tcW w:w="780" w:type="dxa"/>
            <w:tcBorders>
              <w:top w:val="single" w:color="000000" w:sz="4" w:space="0"/>
              <w:left w:val="single" w:color="000000" w:sz="4" w:space="0"/>
              <w:bottom w:val="single" w:color="000000" w:sz="4" w:space="0"/>
              <w:right w:val="single" w:color="000000" w:sz="4" w:space="0"/>
            </w:tcBorders>
            <w:noWrap/>
            <w:vAlign w:val="center"/>
          </w:tcPr>
          <w:p w14:paraId="2FDD9603">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sz w:val="24"/>
                <w:szCs w:val="24"/>
              </w:rPr>
            </w:pP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454D26AD">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sz w:val="24"/>
                <w:szCs w:val="24"/>
              </w:rPr>
            </w:pP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75BD22AE">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sz w:val="24"/>
                <w:szCs w:val="24"/>
              </w:rPr>
            </w:pPr>
          </w:p>
        </w:tc>
        <w:tc>
          <w:tcPr>
            <w:tcW w:w="600" w:type="dxa"/>
            <w:tcBorders>
              <w:top w:val="single" w:color="000000" w:sz="4" w:space="0"/>
              <w:left w:val="single" w:color="000000" w:sz="4" w:space="0"/>
              <w:bottom w:val="single" w:color="000000" w:sz="4" w:space="0"/>
              <w:right w:val="single" w:color="000000" w:sz="8" w:space="0"/>
            </w:tcBorders>
            <w:vAlign w:val="center"/>
          </w:tcPr>
          <w:p w14:paraId="64508206">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sz w:val="24"/>
                <w:szCs w:val="24"/>
              </w:rPr>
            </w:pPr>
          </w:p>
        </w:tc>
      </w:tr>
      <w:tr w14:paraId="2C6A5537">
        <w:tblPrEx>
          <w:tblCellMar>
            <w:top w:w="0" w:type="dxa"/>
            <w:left w:w="108" w:type="dxa"/>
            <w:bottom w:w="0" w:type="dxa"/>
            <w:right w:w="108" w:type="dxa"/>
          </w:tblCellMar>
        </w:tblPrEx>
        <w:trPr>
          <w:trHeight w:val="860" w:hRule="atLeast"/>
          <w:jc w:val="center"/>
        </w:trPr>
        <w:tc>
          <w:tcPr>
            <w:tcW w:w="473" w:type="dxa"/>
            <w:tcBorders>
              <w:top w:val="single" w:color="000000" w:sz="4" w:space="0"/>
              <w:left w:val="single" w:color="000000" w:sz="8" w:space="0"/>
              <w:bottom w:val="single" w:color="000000" w:sz="4" w:space="0"/>
              <w:right w:val="single" w:color="000000" w:sz="4" w:space="0"/>
            </w:tcBorders>
            <w:noWrap/>
            <w:vAlign w:val="center"/>
          </w:tcPr>
          <w:p w14:paraId="0D1E5288">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825" w:type="dxa"/>
            <w:tcBorders>
              <w:top w:val="single" w:color="000000" w:sz="4" w:space="0"/>
              <w:left w:val="single" w:color="000000" w:sz="4" w:space="0"/>
              <w:bottom w:val="single" w:color="000000" w:sz="4" w:space="0"/>
              <w:right w:val="single" w:color="000000" w:sz="4" w:space="0"/>
            </w:tcBorders>
            <w:vAlign w:val="center"/>
          </w:tcPr>
          <w:p w14:paraId="48870A0E">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bCs/>
                <w:sz w:val="24"/>
                <w:szCs w:val="24"/>
              </w:rPr>
            </w:pPr>
          </w:p>
        </w:tc>
        <w:tc>
          <w:tcPr>
            <w:tcW w:w="865" w:type="dxa"/>
            <w:tcBorders>
              <w:top w:val="single" w:color="000000" w:sz="4" w:space="0"/>
              <w:left w:val="single" w:color="000000" w:sz="4" w:space="0"/>
              <w:bottom w:val="single" w:color="000000" w:sz="4" w:space="0"/>
              <w:right w:val="single" w:color="000000" w:sz="4" w:space="0"/>
            </w:tcBorders>
            <w:vAlign w:val="center"/>
          </w:tcPr>
          <w:p w14:paraId="72D5B05E">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bCs/>
                <w:sz w:val="24"/>
                <w:szCs w:val="24"/>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118CC3FC">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sz w:val="24"/>
                <w:szCs w:val="24"/>
              </w:rPr>
            </w:pPr>
          </w:p>
        </w:tc>
        <w:tc>
          <w:tcPr>
            <w:tcW w:w="2850" w:type="dxa"/>
            <w:tcBorders>
              <w:top w:val="single" w:color="000000" w:sz="4" w:space="0"/>
              <w:left w:val="single" w:color="000000" w:sz="4" w:space="0"/>
              <w:bottom w:val="single" w:color="000000" w:sz="4" w:space="0"/>
              <w:right w:val="single" w:color="000000" w:sz="4" w:space="0"/>
            </w:tcBorders>
            <w:vAlign w:val="center"/>
          </w:tcPr>
          <w:p w14:paraId="16148389">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sz w:val="24"/>
                <w:szCs w:val="24"/>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767E5C41">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sz w:val="24"/>
                <w:szCs w:val="24"/>
              </w:rPr>
            </w:pPr>
          </w:p>
        </w:tc>
        <w:tc>
          <w:tcPr>
            <w:tcW w:w="780" w:type="dxa"/>
            <w:tcBorders>
              <w:top w:val="single" w:color="000000" w:sz="4" w:space="0"/>
              <w:left w:val="single" w:color="000000" w:sz="4" w:space="0"/>
              <w:bottom w:val="single" w:color="000000" w:sz="4" w:space="0"/>
              <w:right w:val="single" w:color="000000" w:sz="4" w:space="0"/>
            </w:tcBorders>
            <w:noWrap/>
            <w:vAlign w:val="center"/>
          </w:tcPr>
          <w:p w14:paraId="70522CF2">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sz w:val="24"/>
                <w:szCs w:val="24"/>
              </w:rPr>
            </w:pP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1EBE63F5">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sz w:val="24"/>
                <w:szCs w:val="24"/>
              </w:rPr>
            </w:pP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6DC7EB6B">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sz w:val="24"/>
                <w:szCs w:val="24"/>
              </w:rPr>
            </w:pPr>
          </w:p>
        </w:tc>
        <w:tc>
          <w:tcPr>
            <w:tcW w:w="600" w:type="dxa"/>
            <w:tcBorders>
              <w:top w:val="single" w:color="000000" w:sz="4" w:space="0"/>
              <w:left w:val="single" w:color="000000" w:sz="4" w:space="0"/>
              <w:bottom w:val="single" w:color="000000" w:sz="4" w:space="0"/>
              <w:right w:val="single" w:color="000000" w:sz="8" w:space="0"/>
            </w:tcBorders>
            <w:vAlign w:val="center"/>
          </w:tcPr>
          <w:p w14:paraId="448FDCC1">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sz w:val="24"/>
                <w:szCs w:val="24"/>
              </w:rPr>
            </w:pPr>
          </w:p>
        </w:tc>
      </w:tr>
      <w:tr w14:paraId="223262E2">
        <w:tblPrEx>
          <w:tblCellMar>
            <w:top w:w="0" w:type="dxa"/>
            <w:left w:w="108" w:type="dxa"/>
            <w:bottom w:w="0" w:type="dxa"/>
            <w:right w:w="108" w:type="dxa"/>
          </w:tblCellMar>
        </w:tblPrEx>
        <w:trPr>
          <w:trHeight w:val="860" w:hRule="atLeast"/>
          <w:jc w:val="center"/>
        </w:trPr>
        <w:tc>
          <w:tcPr>
            <w:tcW w:w="473" w:type="dxa"/>
            <w:tcBorders>
              <w:top w:val="single" w:color="000000" w:sz="4" w:space="0"/>
              <w:left w:val="single" w:color="000000" w:sz="8" w:space="0"/>
              <w:bottom w:val="single" w:color="000000" w:sz="4" w:space="0"/>
              <w:right w:val="single" w:color="000000" w:sz="4" w:space="0"/>
            </w:tcBorders>
            <w:noWrap/>
            <w:vAlign w:val="center"/>
          </w:tcPr>
          <w:p w14:paraId="68F28256">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w:t>
            </w:r>
          </w:p>
        </w:tc>
        <w:tc>
          <w:tcPr>
            <w:tcW w:w="825" w:type="dxa"/>
            <w:tcBorders>
              <w:top w:val="single" w:color="000000" w:sz="4" w:space="0"/>
              <w:left w:val="single" w:color="000000" w:sz="4" w:space="0"/>
              <w:bottom w:val="single" w:color="000000" w:sz="4" w:space="0"/>
              <w:right w:val="single" w:color="000000" w:sz="4" w:space="0"/>
            </w:tcBorders>
            <w:vAlign w:val="center"/>
          </w:tcPr>
          <w:p w14:paraId="65C2104C">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bCs/>
                <w:sz w:val="24"/>
                <w:szCs w:val="24"/>
              </w:rPr>
            </w:pPr>
          </w:p>
        </w:tc>
        <w:tc>
          <w:tcPr>
            <w:tcW w:w="865" w:type="dxa"/>
            <w:tcBorders>
              <w:top w:val="single" w:color="000000" w:sz="4" w:space="0"/>
              <w:left w:val="single" w:color="000000" w:sz="4" w:space="0"/>
              <w:bottom w:val="single" w:color="000000" w:sz="4" w:space="0"/>
              <w:right w:val="single" w:color="000000" w:sz="4" w:space="0"/>
            </w:tcBorders>
            <w:vAlign w:val="center"/>
          </w:tcPr>
          <w:p w14:paraId="2B50A041">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bCs/>
                <w:sz w:val="24"/>
                <w:szCs w:val="24"/>
              </w:rPr>
            </w:pPr>
          </w:p>
        </w:tc>
        <w:tc>
          <w:tcPr>
            <w:tcW w:w="900" w:type="dxa"/>
            <w:tcBorders>
              <w:top w:val="single" w:color="000000" w:sz="4" w:space="0"/>
              <w:left w:val="single" w:color="000000" w:sz="4" w:space="0"/>
              <w:bottom w:val="single" w:color="000000" w:sz="4" w:space="0"/>
              <w:right w:val="single" w:color="000000" w:sz="4" w:space="0"/>
            </w:tcBorders>
            <w:vAlign w:val="center"/>
          </w:tcPr>
          <w:p w14:paraId="05DAD5F4">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sz w:val="24"/>
                <w:szCs w:val="24"/>
              </w:rPr>
            </w:pPr>
          </w:p>
        </w:tc>
        <w:tc>
          <w:tcPr>
            <w:tcW w:w="2850" w:type="dxa"/>
            <w:tcBorders>
              <w:top w:val="single" w:color="000000" w:sz="4" w:space="0"/>
              <w:left w:val="single" w:color="000000" w:sz="4" w:space="0"/>
              <w:bottom w:val="single" w:color="000000" w:sz="4" w:space="0"/>
              <w:right w:val="single" w:color="000000" w:sz="4" w:space="0"/>
            </w:tcBorders>
            <w:vAlign w:val="center"/>
          </w:tcPr>
          <w:p w14:paraId="3D85B07D">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sz w:val="24"/>
                <w:szCs w:val="24"/>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468DA4D0">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sz w:val="24"/>
                <w:szCs w:val="24"/>
              </w:rPr>
            </w:pPr>
          </w:p>
        </w:tc>
        <w:tc>
          <w:tcPr>
            <w:tcW w:w="780" w:type="dxa"/>
            <w:tcBorders>
              <w:top w:val="single" w:color="000000" w:sz="4" w:space="0"/>
              <w:left w:val="single" w:color="000000" w:sz="4" w:space="0"/>
              <w:bottom w:val="single" w:color="000000" w:sz="4" w:space="0"/>
              <w:right w:val="single" w:color="000000" w:sz="4" w:space="0"/>
            </w:tcBorders>
            <w:noWrap/>
            <w:vAlign w:val="center"/>
          </w:tcPr>
          <w:p w14:paraId="34257DAB">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sz w:val="24"/>
                <w:szCs w:val="24"/>
              </w:rPr>
            </w:pP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0F95360B">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sz w:val="24"/>
                <w:szCs w:val="24"/>
              </w:rPr>
            </w:pPr>
          </w:p>
        </w:tc>
        <w:tc>
          <w:tcPr>
            <w:tcW w:w="840" w:type="dxa"/>
            <w:tcBorders>
              <w:top w:val="single" w:color="000000" w:sz="4" w:space="0"/>
              <w:left w:val="single" w:color="000000" w:sz="4" w:space="0"/>
              <w:bottom w:val="single" w:color="000000" w:sz="4" w:space="0"/>
              <w:right w:val="single" w:color="000000" w:sz="4" w:space="0"/>
            </w:tcBorders>
            <w:noWrap/>
            <w:vAlign w:val="center"/>
          </w:tcPr>
          <w:p w14:paraId="672664EA">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sz w:val="24"/>
                <w:szCs w:val="24"/>
              </w:rPr>
            </w:pPr>
          </w:p>
        </w:tc>
        <w:tc>
          <w:tcPr>
            <w:tcW w:w="600" w:type="dxa"/>
            <w:tcBorders>
              <w:top w:val="single" w:color="000000" w:sz="4" w:space="0"/>
              <w:left w:val="single" w:color="000000" w:sz="4" w:space="0"/>
              <w:bottom w:val="single" w:color="000000" w:sz="4" w:space="0"/>
              <w:right w:val="single" w:color="000000" w:sz="8" w:space="0"/>
            </w:tcBorders>
            <w:vAlign w:val="center"/>
          </w:tcPr>
          <w:p w14:paraId="44853C77">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sz w:val="24"/>
                <w:szCs w:val="24"/>
              </w:rPr>
            </w:pPr>
          </w:p>
        </w:tc>
      </w:tr>
      <w:tr w14:paraId="13BFBE13">
        <w:tblPrEx>
          <w:tblCellMar>
            <w:top w:w="0" w:type="dxa"/>
            <w:left w:w="108" w:type="dxa"/>
            <w:bottom w:w="0" w:type="dxa"/>
            <w:right w:w="108" w:type="dxa"/>
          </w:tblCellMar>
        </w:tblPrEx>
        <w:trPr>
          <w:trHeight w:val="710" w:hRule="atLeast"/>
          <w:jc w:val="center"/>
        </w:trPr>
        <w:tc>
          <w:tcPr>
            <w:tcW w:w="9753" w:type="dxa"/>
            <w:gridSpan w:val="10"/>
            <w:tcBorders>
              <w:top w:val="single" w:color="000000" w:sz="4" w:space="0"/>
              <w:left w:val="single" w:color="000000" w:sz="8" w:space="0"/>
              <w:bottom w:val="single" w:color="000000" w:sz="4" w:space="0"/>
              <w:right w:val="single" w:color="000000" w:sz="8" w:space="0"/>
            </w:tcBorders>
            <w:noWrap/>
            <w:vAlign w:val="center"/>
          </w:tcPr>
          <w:p w14:paraId="6ECD8EE0">
            <w:pPr>
              <w:pStyle w:val="13"/>
              <w:snapToGrid w:val="0"/>
              <w:spacing w:after="0" w:line="240" w:lineRule="auto"/>
              <w:ind w:left="0" w:leftChars="0" w:right="0" w:rightChars="0" w:firstLine="0" w:firstLineChars="0"/>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投标总价(人民币大写)：</w:t>
            </w:r>
            <w:r>
              <w:rPr>
                <w:rFonts w:hint="eastAsia" w:asciiTheme="minorEastAsia" w:hAnsiTheme="minorEastAsia" w:eastAsiaTheme="minorEastAsia" w:cstheme="minorEastAsia"/>
                <w:b/>
                <w:bCs/>
                <w:sz w:val="24"/>
                <w:szCs w:val="24"/>
                <w:u w:val="single"/>
              </w:rPr>
              <w:t xml:space="preserve">                          （￥：         元）</w:t>
            </w:r>
          </w:p>
        </w:tc>
      </w:tr>
      <w:tr w14:paraId="52C113FC">
        <w:tblPrEx>
          <w:tblCellMar>
            <w:top w:w="0" w:type="dxa"/>
            <w:left w:w="108" w:type="dxa"/>
            <w:bottom w:w="0" w:type="dxa"/>
            <w:right w:w="108" w:type="dxa"/>
          </w:tblCellMar>
        </w:tblPrEx>
        <w:trPr>
          <w:trHeight w:val="720" w:hRule="atLeast"/>
          <w:jc w:val="center"/>
        </w:trPr>
        <w:tc>
          <w:tcPr>
            <w:tcW w:w="9753" w:type="dxa"/>
            <w:gridSpan w:val="10"/>
            <w:tcBorders>
              <w:top w:val="single" w:color="000000" w:sz="4" w:space="0"/>
              <w:left w:val="single" w:color="000000" w:sz="8" w:space="0"/>
              <w:bottom w:val="single" w:color="000000" w:sz="4" w:space="0"/>
              <w:right w:val="single" w:color="000000" w:sz="8" w:space="0"/>
            </w:tcBorders>
            <w:noWrap/>
            <w:vAlign w:val="center"/>
          </w:tcPr>
          <w:p w14:paraId="494ED50A">
            <w:pPr>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上述报价包含但不限于货款、</w:t>
            </w:r>
            <w:r>
              <w:rPr>
                <w:rFonts w:hint="eastAsia" w:asciiTheme="minorEastAsia" w:hAnsiTheme="minorEastAsia" w:eastAsiaTheme="minorEastAsia" w:cstheme="minorEastAsia"/>
                <w:sz w:val="24"/>
                <w:szCs w:val="24"/>
                <w:lang w:val="en-US" w:eastAsia="zh-CN"/>
              </w:rPr>
              <w:t>首年保险</w:t>
            </w:r>
            <w:r>
              <w:rPr>
                <w:rFonts w:hint="eastAsia" w:asciiTheme="minorEastAsia" w:hAnsiTheme="minorEastAsia" w:cstheme="minorEastAsia"/>
                <w:sz w:val="24"/>
                <w:szCs w:val="24"/>
                <w:lang w:val="en-US" w:eastAsia="zh-CN"/>
              </w:rPr>
              <w:t>、</w:t>
            </w:r>
            <w:r>
              <w:rPr>
                <w:rFonts w:hint="eastAsia" w:asciiTheme="minorEastAsia" w:hAnsiTheme="minorEastAsia" w:eastAsiaTheme="minorEastAsia" w:cstheme="minorEastAsia"/>
                <w:sz w:val="24"/>
                <w:szCs w:val="24"/>
              </w:rPr>
              <w:t>标准附件、备品备件、专用工具、包装、运输、装卸、保险、税金、货到就位以及安装、调试、培训、售后服务等一切费用。</w:t>
            </w:r>
          </w:p>
        </w:tc>
      </w:tr>
    </w:tbl>
    <w:p w14:paraId="4DF125F8">
      <w:pPr>
        <w:pStyle w:val="6"/>
        <w:numPr>
          <w:ilvl w:val="0"/>
          <w:numId w:val="0"/>
        </w:numPr>
        <w:ind w:leftChars="0"/>
        <w:rPr>
          <w:rFonts w:hint="default"/>
          <w:lang w:val="en-US" w:eastAsia="zh-CN"/>
        </w:rPr>
      </w:pPr>
    </w:p>
    <w:p w14:paraId="14AEB744">
      <w:pPr>
        <w:adjustRightInd w:val="0"/>
        <w:snapToGrid w:val="0"/>
        <w:spacing w:line="360" w:lineRule="auto"/>
        <w:ind w:firstLine="422" w:firstLineChars="200"/>
        <w:jc w:val="left"/>
        <w:rPr>
          <w:rFonts w:ascii="宋体" w:hAnsi="宋体" w:cs="宋体"/>
          <w:b/>
          <w:bCs/>
          <w:sz w:val="24"/>
          <w:szCs w:val="24"/>
        </w:rPr>
      </w:pPr>
      <w:r>
        <w:rPr>
          <w:rFonts w:hint="eastAsia"/>
          <w:b/>
          <w:bCs/>
          <w:lang w:val="en-US" w:eastAsia="zh-CN"/>
        </w:rPr>
        <w:t>注：</w:t>
      </w:r>
      <w:r>
        <w:rPr>
          <w:rFonts w:hint="eastAsia" w:ascii="宋体" w:hAnsi="宋体" w:cs="宋体"/>
          <w:b/>
          <w:bCs/>
          <w:sz w:val="24"/>
          <w:szCs w:val="24"/>
        </w:rPr>
        <w:t>1.</w:t>
      </w:r>
      <w:r>
        <w:rPr>
          <w:rFonts w:hint="eastAsia" w:ascii="宋体" w:hAnsi="宋体" w:cs="宋体"/>
          <w:b/>
          <w:bCs/>
          <w:sz w:val="24"/>
          <w:szCs w:val="24"/>
          <w:lang w:eastAsia="zh-CN"/>
        </w:rPr>
        <w:t>供应商</w:t>
      </w:r>
      <w:r>
        <w:rPr>
          <w:rFonts w:hint="eastAsia" w:ascii="宋体" w:hAnsi="宋体" w:cs="宋体"/>
          <w:b/>
          <w:bCs/>
          <w:sz w:val="24"/>
          <w:szCs w:val="24"/>
        </w:rPr>
        <w:t>根据招标文件采购清单中的各项内容并按照上述格式详细填报计费项目、</w:t>
      </w:r>
      <w:r>
        <w:rPr>
          <w:rFonts w:hint="eastAsia" w:ascii="宋体" w:hAnsi="宋体" w:cs="宋体"/>
          <w:b/>
          <w:bCs/>
          <w:sz w:val="24"/>
          <w:szCs w:val="24"/>
          <w:lang w:val="en-US" w:eastAsia="zh-CN"/>
        </w:rPr>
        <w:t>单价、合价及投标总价</w:t>
      </w:r>
      <w:r>
        <w:rPr>
          <w:rFonts w:hint="eastAsia" w:ascii="宋体" w:hAnsi="宋体" w:cs="宋体"/>
          <w:b/>
          <w:bCs/>
          <w:sz w:val="24"/>
          <w:szCs w:val="24"/>
        </w:rPr>
        <w:t>。</w:t>
      </w:r>
      <w:r>
        <w:rPr>
          <w:rFonts w:hint="eastAsia" w:ascii="宋体" w:hAnsi="宋体" w:cs="宋体"/>
          <w:b/>
          <w:bCs/>
          <w:sz w:val="24"/>
          <w:szCs w:val="24"/>
          <w:lang w:eastAsia="zh-CN"/>
        </w:rPr>
        <w:t>供应商</w:t>
      </w:r>
      <w:r>
        <w:rPr>
          <w:rFonts w:hint="eastAsia" w:ascii="宋体" w:hAnsi="宋体" w:cs="宋体"/>
          <w:b/>
          <w:bCs/>
          <w:sz w:val="24"/>
          <w:szCs w:val="24"/>
        </w:rPr>
        <w:t>可根据填报内容需要自行扩展表格，但不能修改表格内实质性内容。</w:t>
      </w:r>
    </w:p>
    <w:p w14:paraId="2B8DEBA5">
      <w:pPr>
        <w:adjustRightInd w:val="0"/>
        <w:snapToGrid w:val="0"/>
        <w:spacing w:line="360" w:lineRule="auto"/>
        <w:ind w:firstLine="482" w:firstLineChars="200"/>
        <w:jc w:val="left"/>
        <w:rPr>
          <w:rFonts w:hint="eastAsia" w:ascii="宋体" w:hAnsi="宋体" w:cs="宋体" w:eastAsiaTheme="minorEastAsia"/>
          <w:b/>
          <w:bCs/>
          <w:sz w:val="24"/>
          <w:szCs w:val="24"/>
          <w:lang w:eastAsia="zh-CN"/>
        </w:rPr>
      </w:pPr>
      <w:r>
        <w:rPr>
          <w:rFonts w:hint="eastAsia" w:ascii="宋体" w:hAnsi="宋体" w:cs="宋体"/>
          <w:b/>
          <w:bCs/>
          <w:sz w:val="24"/>
          <w:szCs w:val="24"/>
        </w:rPr>
        <w:t>2.表中的投标总价应和开标一览表中的投标总价相一致</w:t>
      </w:r>
      <w:r>
        <w:rPr>
          <w:rFonts w:hint="eastAsia" w:ascii="宋体" w:hAnsi="宋体" w:cs="宋体"/>
          <w:b/>
          <w:bCs/>
          <w:sz w:val="24"/>
          <w:szCs w:val="24"/>
          <w:lang w:eastAsia="zh-CN"/>
        </w:rPr>
        <w:t>。</w:t>
      </w:r>
    </w:p>
    <w:p w14:paraId="7CBE5670">
      <w:pPr>
        <w:adjustRightInd w:val="0"/>
        <w:snapToGrid w:val="0"/>
        <w:spacing w:line="360" w:lineRule="auto"/>
        <w:ind w:firstLine="482" w:firstLineChars="200"/>
        <w:jc w:val="left"/>
        <w:rPr>
          <w:rFonts w:hint="eastAsia" w:ascii="宋体" w:hAnsi="宋体" w:cs="宋体" w:eastAsiaTheme="minorEastAsia"/>
          <w:b/>
          <w:bCs/>
          <w:sz w:val="24"/>
          <w:szCs w:val="24"/>
          <w:lang w:eastAsia="zh-CN"/>
        </w:rPr>
      </w:pPr>
      <w:r>
        <w:rPr>
          <w:rFonts w:hint="eastAsia" w:ascii="宋体" w:hAnsi="宋体" w:cs="宋体"/>
          <w:b/>
          <w:bCs/>
          <w:sz w:val="24"/>
          <w:szCs w:val="24"/>
        </w:rPr>
        <w:t>3.如果按单价计算的结果与总价不一致，以单价为准修正总价，但单价金额小数点有明显错误的除外</w:t>
      </w:r>
      <w:r>
        <w:rPr>
          <w:rFonts w:hint="eastAsia" w:ascii="宋体" w:hAnsi="宋体" w:cs="宋体"/>
          <w:b/>
          <w:bCs/>
          <w:sz w:val="24"/>
          <w:szCs w:val="24"/>
          <w:lang w:eastAsia="zh-CN"/>
        </w:rPr>
        <w:t>。</w:t>
      </w:r>
    </w:p>
    <w:p w14:paraId="3BB8F9D7">
      <w:pPr>
        <w:pStyle w:val="6"/>
        <w:numPr>
          <w:ilvl w:val="0"/>
          <w:numId w:val="0"/>
        </w:numPr>
        <w:ind w:leftChars="0"/>
        <w:rPr>
          <w:rFonts w:hint="default"/>
          <w:lang w:val="en-US" w:eastAsia="zh-CN"/>
        </w:rPr>
      </w:pPr>
    </w:p>
    <w:p w14:paraId="1C9A68F6">
      <w:pPr>
        <w:widowControl/>
        <w:wordWrap/>
        <w:adjustRightInd w:val="0"/>
        <w:snapToGrid w:val="0"/>
        <w:spacing w:after="0" w:afterLines="0" w:line="480" w:lineRule="exact"/>
        <w:ind w:firstLine="3360" w:firstLineChars="1400"/>
        <w:jc w:val="both"/>
        <w:textAlignment w:val="auto"/>
        <w:outlineLvl w:val="0"/>
        <w:rPr>
          <w:rFonts w:hint="default" w:ascii="宋体" w:hAnsi="宋体" w:eastAsia="宋体"/>
          <w:color w:val="auto"/>
          <w:sz w:val="24"/>
          <w:szCs w:val="24"/>
          <w:highlight w:val="none"/>
          <w:lang w:val="en-US" w:eastAsia="zh-CN"/>
        </w:rPr>
      </w:pPr>
      <w:r>
        <w:rPr>
          <w:rFonts w:hint="eastAsia" w:ascii="宋体" w:hAnsi="宋体" w:eastAsia="宋体"/>
          <w:color w:val="auto"/>
          <w:sz w:val="24"/>
          <w:szCs w:val="24"/>
          <w:highlight w:val="none"/>
        </w:rPr>
        <w:t>供应商（企业电子签章）：</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z w:val="24"/>
          <w:szCs w:val="24"/>
          <w:highlight w:val="none"/>
          <w:lang w:val="en-US" w:eastAsia="zh-CN"/>
        </w:rPr>
        <w:t xml:space="preserve">            </w:t>
      </w:r>
    </w:p>
    <w:p w14:paraId="2B03E14E">
      <w:pPr>
        <w:widowControl/>
        <w:wordWrap/>
        <w:adjustRightInd w:val="0"/>
        <w:snapToGrid w:val="0"/>
        <w:spacing w:after="0" w:afterLines="0" w:line="480" w:lineRule="exact"/>
        <w:ind w:firstLine="3360" w:firstLineChars="1400"/>
        <w:jc w:val="both"/>
        <w:textAlignment w:val="auto"/>
        <w:outlineLvl w:val="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法定代表人(签章)：</w:t>
      </w:r>
      <w:r>
        <w:rPr>
          <w:rFonts w:hint="eastAsia" w:ascii="宋体" w:hAnsi="宋体" w:eastAsia="宋体"/>
          <w:color w:val="auto"/>
          <w:sz w:val="24"/>
          <w:szCs w:val="24"/>
          <w:highlight w:val="none"/>
          <w:u w:val="single"/>
          <w:lang w:val="en-US" w:eastAsia="zh-CN"/>
        </w:rPr>
        <w:t xml:space="preserve">                             </w:t>
      </w:r>
    </w:p>
    <w:p w14:paraId="38A40D64">
      <w:pPr>
        <w:widowControl/>
        <w:wordWrap/>
        <w:adjustRightInd w:val="0"/>
        <w:snapToGrid w:val="0"/>
        <w:spacing w:after="0" w:afterLines="0" w:line="480" w:lineRule="exact"/>
        <w:ind w:firstLine="3360" w:firstLineChars="1400"/>
        <w:jc w:val="both"/>
        <w:textAlignment w:val="auto"/>
        <w:outlineLvl w:val="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日</w:t>
      </w:r>
      <w:r>
        <w:rPr>
          <w:rFonts w:hint="eastAsia" w:ascii="宋体" w:hAnsi="宋体" w:eastAsia="宋体"/>
          <w:color w:val="auto"/>
          <w:sz w:val="24"/>
          <w:szCs w:val="24"/>
          <w:highlight w:val="none"/>
          <w:lang w:val="en-US" w:eastAsia="zh-CN"/>
        </w:rPr>
        <w:t xml:space="preserve">       </w:t>
      </w:r>
      <w:r>
        <w:rPr>
          <w:rFonts w:hint="eastAsia" w:ascii="宋体" w:hAnsi="宋体" w:eastAsia="宋体"/>
          <w:color w:val="auto"/>
          <w:sz w:val="24"/>
          <w:szCs w:val="24"/>
          <w:highlight w:val="none"/>
        </w:rPr>
        <w:t>期：</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z w:val="24"/>
          <w:szCs w:val="24"/>
          <w:highlight w:val="none"/>
        </w:rPr>
        <w:t xml:space="preserve"> 年</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z w:val="24"/>
          <w:szCs w:val="24"/>
          <w:highlight w:val="none"/>
        </w:rPr>
        <w:t>月</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z w:val="24"/>
          <w:szCs w:val="24"/>
          <w:highlight w:val="none"/>
        </w:rPr>
        <w:t>日</w:t>
      </w:r>
    </w:p>
    <w:p w14:paraId="4AE6B1D4">
      <w:pPr>
        <w:pStyle w:val="6"/>
        <w:numPr>
          <w:ilvl w:val="0"/>
          <w:numId w:val="0"/>
        </w:numPr>
        <w:ind w:leftChars="0"/>
        <w:rPr>
          <w:rFonts w:hint="default"/>
          <w:lang w:val="en-US" w:eastAsia="zh-CN"/>
        </w:rPr>
      </w:pPr>
    </w:p>
    <w:p w14:paraId="428F3C23">
      <w:pPr>
        <w:pStyle w:val="2"/>
        <w:bidi w:val="0"/>
        <w:spacing w:before="0" w:after="0" w:line="240" w:lineRule="auto"/>
        <w:jc w:val="center"/>
        <w:rPr>
          <w:rFonts w:ascii="宋体" w:hAnsi="宋体"/>
          <w:color w:val="auto"/>
          <w:sz w:val="28"/>
          <w:szCs w:val="28"/>
          <w:highlight w:val="none"/>
        </w:rPr>
      </w:pPr>
      <w:r>
        <w:rPr>
          <w:rFonts w:hint="eastAsia" w:asciiTheme="minorEastAsia" w:hAnsiTheme="minorEastAsia" w:eastAsiaTheme="minorEastAsia" w:cstheme="minorEastAsia"/>
          <w:sz w:val="40"/>
          <w:szCs w:val="40"/>
          <w:lang w:val="en-US" w:eastAsia="zh-CN"/>
        </w:rPr>
        <w:t>五、供应商基本情况表</w:t>
      </w:r>
    </w:p>
    <w:p w14:paraId="04C08A60">
      <w:pPr>
        <w:pStyle w:val="3"/>
        <w:bidi w:val="0"/>
        <w:jc w:val="center"/>
        <w:rPr>
          <w:rFonts w:hint="default"/>
          <w:lang w:val="en-US" w:eastAsia="zh-CN"/>
        </w:rPr>
      </w:pPr>
      <w:r>
        <w:rPr>
          <w:rFonts w:hint="eastAsia"/>
          <w:lang w:eastAsia="zh-CN"/>
        </w:rPr>
        <w:t>（</w:t>
      </w:r>
      <w:r>
        <w:rPr>
          <w:rFonts w:hint="eastAsia"/>
          <w:lang w:val="en-US" w:eastAsia="zh-CN"/>
        </w:rPr>
        <w:t>一</w:t>
      </w:r>
      <w:r>
        <w:rPr>
          <w:rFonts w:hint="eastAsia"/>
          <w:lang w:eastAsia="zh-CN"/>
        </w:rPr>
        <w:t>）</w:t>
      </w:r>
      <w:r>
        <w:rPr>
          <w:rFonts w:hint="eastAsia"/>
          <w:lang w:val="en-US" w:eastAsia="zh-CN"/>
        </w:rPr>
        <w:t>基本情况表</w:t>
      </w:r>
    </w:p>
    <w:tbl>
      <w:tblPr>
        <w:tblStyle w:val="1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30"/>
        <w:gridCol w:w="1048"/>
        <w:gridCol w:w="1757"/>
        <w:gridCol w:w="1222"/>
        <w:gridCol w:w="793"/>
        <w:gridCol w:w="439"/>
        <w:gridCol w:w="2098"/>
      </w:tblGrid>
      <w:tr w14:paraId="25938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1930" w:type="dxa"/>
            <w:tcBorders>
              <w:top w:val="single" w:color="auto" w:sz="4" w:space="0"/>
              <w:left w:val="single" w:color="auto" w:sz="4" w:space="0"/>
              <w:bottom w:val="single" w:color="auto" w:sz="4" w:space="0"/>
              <w:right w:val="single" w:color="auto" w:sz="4" w:space="0"/>
            </w:tcBorders>
            <w:noWrap w:val="0"/>
            <w:vAlign w:val="center"/>
          </w:tcPr>
          <w:p w14:paraId="73D5253D">
            <w:pPr>
              <w:widowControl/>
              <w:spacing w:before="0" w:beforeLines="0" w:beforeAutospacing="0" w:afterAutospacing="0" w:line="360" w:lineRule="auto"/>
              <w:ind w:left="0" w:right="0"/>
              <w:jc w:val="center"/>
              <w:rPr>
                <w:rFonts w:ascii="宋体" w:hAnsi="宋体" w:eastAsia="宋体" w:cs="Calibri"/>
                <w:color w:val="auto"/>
                <w:kern w:val="2"/>
                <w:sz w:val="24"/>
                <w:szCs w:val="24"/>
                <w:highlight w:val="none"/>
              </w:rPr>
            </w:pPr>
            <w:r>
              <w:rPr>
                <w:rFonts w:hint="eastAsia" w:ascii="宋体" w:hAnsi="宋体" w:eastAsia="宋体" w:cs="Calibri"/>
                <w:color w:val="auto"/>
                <w:kern w:val="2"/>
                <w:sz w:val="24"/>
                <w:szCs w:val="24"/>
                <w:highlight w:val="none"/>
              </w:rPr>
              <w:t>供应商名称</w:t>
            </w:r>
          </w:p>
        </w:tc>
        <w:tc>
          <w:tcPr>
            <w:tcW w:w="7357" w:type="dxa"/>
            <w:gridSpan w:val="6"/>
            <w:tcBorders>
              <w:top w:val="single" w:color="auto" w:sz="4" w:space="0"/>
              <w:left w:val="nil"/>
              <w:bottom w:val="single" w:color="auto" w:sz="4" w:space="0"/>
              <w:right w:val="single" w:color="auto" w:sz="4" w:space="0"/>
            </w:tcBorders>
            <w:noWrap w:val="0"/>
            <w:vAlign w:val="center"/>
          </w:tcPr>
          <w:p w14:paraId="321F6D0C">
            <w:pPr>
              <w:widowControl/>
              <w:spacing w:before="0" w:beforeLines="0" w:beforeAutospacing="0" w:afterAutospacing="0" w:line="360" w:lineRule="auto"/>
              <w:ind w:left="0" w:right="0"/>
              <w:jc w:val="center"/>
              <w:rPr>
                <w:rFonts w:ascii="宋体" w:hAnsi="宋体" w:eastAsia="宋体" w:cs="Calibri"/>
                <w:color w:val="auto"/>
                <w:kern w:val="2"/>
                <w:sz w:val="24"/>
                <w:szCs w:val="24"/>
                <w:highlight w:val="none"/>
              </w:rPr>
            </w:pPr>
          </w:p>
        </w:tc>
      </w:tr>
      <w:tr w14:paraId="4286D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1" w:hRule="atLeast"/>
          <w:jc w:val="center"/>
        </w:trPr>
        <w:tc>
          <w:tcPr>
            <w:tcW w:w="1930" w:type="dxa"/>
            <w:tcBorders>
              <w:top w:val="single" w:color="auto" w:sz="4" w:space="0"/>
              <w:left w:val="single" w:color="auto" w:sz="4" w:space="0"/>
              <w:bottom w:val="single" w:color="auto" w:sz="4" w:space="0"/>
              <w:right w:val="single" w:color="auto" w:sz="4" w:space="0"/>
            </w:tcBorders>
            <w:noWrap w:val="0"/>
            <w:vAlign w:val="center"/>
          </w:tcPr>
          <w:p w14:paraId="41B35C52">
            <w:pPr>
              <w:widowControl/>
              <w:spacing w:before="0" w:beforeLines="0" w:beforeAutospacing="0" w:afterAutospacing="0" w:line="360" w:lineRule="auto"/>
              <w:ind w:left="0" w:right="0"/>
              <w:jc w:val="center"/>
              <w:rPr>
                <w:rFonts w:ascii="宋体" w:hAnsi="宋体" w:eastAsia="宋体" w:cs="Calibri"/>
                <w:color w:val="auto"/>
                <w:kern w:val="2"/>
                <w:sz w:val="24"/>
                <w:szCs w:val="24"/>
                <w:highlight w:val="none"/>
              </w:rPr>
            </w:pPr>
            <w:r>
              <w:rPr>
                <w:rFonts w:hint="eastAsia" w:ascii="宋体" w:hAnsi="宋体" w:eastAsia="宋体" w:cs="Calibri"/>
                <w:color w:val="auto"/>
                <w:kern w:val="2"/>
                <w:sz w:val="24"/>
                <w:szCs w:val="24"/>
                <w:highlight w:val="none"/>
              </w:rPr>
              <w:t>注册地址</w:t>
            </w:r>
          </w:p>
        </w:tc>
        <w:tc>
          <w:tcPr>
            <w:tcW w:w="4027" w:type="dxa"/>
            <w:gridSpan w:val="3"/>
            <w:tcBorders>
              <w:top w:val="single" w:color="auto" w:sz="4" w:space="0"/>
              <w:left w:val="nil"/>
              <w:bottom w:val="single" w:color="auto" w:sz="4" w:space="0"/>
              <w:right w:val="single" w:color="auto" w:sz="4" w:space="0"/>
            </w:tcBorders>
            <w:noWrap w:val="0"/>
            <w:vAlign w:val="center"/>
          </w:tcPr>
          <w:p w14:paraId="726DE0B1">
            <w:pPr>
              <w:widowControl/>
              <w:spacing w:before="0" w:beforeLines="0" w:beforeAutospacing="0" w:afterAutospacing="0" w:line="360" w:lineRule="auto"/>
              <w:ind w:left="0" w:right="0"/>
              <w:jc w:val="center"/>
              <w:rPr>
                <w:rFonts w:ascii="宋体" w:hAnsi="宋体" w:eastAsia="宋体" w:cs="Calibri"/>
                <w:color w:val="auto"/>
                <w:kern w:val="2"/>
                <w:sz w:val="24"/>
                <w:szCs w:val="24"/>
                <w:highlight w:val="none"/>
              </w:rPr>
            </w:pPr>
          </w:p>
        </w:tc>
        <w:tc>
          <w:tcPr>
            <w:tcW w:w="1232" w:type="dxa"/>
            <w:gridSpan w:val="2"/>
            <w:tcBorders>
              <w:top w:val="single" w:color="auto" w:sz="4" w:space="0"/>
              <w:left w:val="nil"/>
              <w:bottom w:val="single" w:color="auto" w:sz="4" w:space="0"/>
              <w:right w:val="single" w:color="auto" w:sz="4" w:space="0"/>
            </w:tcBorders>
            <w:noWrap w:val="0"/>
            <w:vAlign w:val="center"/>
          </w:tcPr>
          <w:p w14:paraId="76C6F861">
            <w:pPr>
              <w:widowControl/>
              <w:spacing w:before="0" w:beforeLines="0" w:beforeAutospacing="0" w:afterAutospacing="0" w:line="360" w:lineRule="auto"/>
              <w:ind w:left="0" w:right="0"/>
              <w:jc w:val="center"/>
              <w:rPr>
                <w:rFonts w:ascii="宋体" w:hAnsi="宋体" w:eastAsia="宋体" w:cs="Calibri"/>
                <w:color w:val="auto"/>
                <w:kern w:val="2"/>
                <w:sz w:val="24"/>
                <w:szCs w:val="24"/>
                <w:highlight w:val="none"/>
              </w:rPr>
            </w:pPr>
            <w:r>
              <w:rPr>
                <w:rFonts w:hint="eastAsia" w:ascii="宋体" w:hAnsi="宋体" w:eastAsia="宋体" w:cs="Calibri"/>
                <w:color w:val="auto"/>
                <w:kern w:val="2"/>
                <w:sz w:val="24"/>
                <w:szCs w:val="24"/>
                <w:highlight w:val="none"/>
              </w:rPr>
              <w:t>邮政编码</w:t>
            </w:r>
          </w:p>
        </w:tc>
        <w:tc>
          <w:tcPr>
            <w:tcW w:w="2098" w:type="dxa"/>
            <w:tcBorders>
              <w:top w:val="single" w:color="auto" w:sz="4" w:space="0"/>
              <w:left w:val="nil"/>
              <w:bottom w:val="single" w:color="auto" w:sz="4" w:space="0"/>
              <w:right w:val="single" w:color="auto" w:sz="4" w:space="0"/>
            </w:tcBorders>
            <w:noWrap w:val="0"/>
            <w:vAlign w:val="center"/>
          </w:tcPr>
          <w:p w14:paraId="22B50231">
            <w:pPr>
              <w:widowControl/>
              <w:spacing w:before="0" w:beforeLines="0" w:beforeAutospacing="0" w:afterAutospacing="0" w:line="360" w:lineRule="auto"/>
              <w:ind w:left="0" w:right="0"/>
              <w:jc w:val="center"/>
              <w:rPr>
                <w:rFonts w:ascii="宋体" w:hAnsi="宋体" w:eastAsia="宋体" w:cs="Calibri"/>
                <w:color w:val="auto"/>
                <w:kern w:val="2"/>
                <w:sz w:val="24"/>
                <w:szCs w:val="24"/>
                <w:highlight w:val="none"/>
              </w:rPr>
            </w:pPr>
          </w:p>
        </w:tc>
      </w:tr>
      <w:tr w14:paraId="378708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1930" w:type="dxa"/>
            <w:vMerge w:val="restart"/>
            <w:tcBorders>
              <w:top w:val="nil"/>
              <w:left w:val="single" w:color="auto" w:sz="4" w:space="0"/>
              <w:bottom w:val="single" w:color="auto" w:sz="4" w:space="0"/>
              <w:right w:val="single" w:color="auto" w:sz="4" w:space="0"/>
            </w:tcBorders>
            <w:noWrap w:val="0"/>
            <w:vAlign w:val="center"/>
          </w:tcPr>
          <w:p w14:paraId="36E6BB70">
            <w:pPr>
              <w:widowControl/>
              <w:spacing w:before="0" w:beforeLines="0" w:beforeAutospacing="0" w:afterAutospacing="0" w:line="360" w:lineRule="auto"/>
              <w:ind w:left="0" w:right="0"/>
              <w:jc w:val="center"/>
              <w:rPr>
                <w:rFonts w:ascii="宋体" w:hAnsi="宋体" w:eastAsia="宋体" w:cs="Calibri"/>
                <w:color w:val="auto"/>
                <w:kern w:val="2"/>
                <w:sz w:val="24"/>
                <w:szCs w:val="24"/>
                <w:highlight w:val="none"/>
              </w:rPr>
            </w:pPr>
            <w:r>
              <w:rPr>
                <w:rFonts w:hint="eastAsia" w:ascii="宋体" w:hAnsi="宋体" w:eastAsia="宋体" w:cs="Calibri"/>
                <w:color w:val="auto"/>
                <w:kern w:val="2"/>
                <w:sz w:val="24"/>
                <w:szCs w:val="24"/>
                <w:highlight w:val="none"/>
              </w:rPr>
              <w:t>联系方式</w:t>
            </w:r>
          </w:p>
        </w:tc>
        <w:tc>
          <w:tcPr>
            <w:tcW w:w="1048" w:type="dxa"/>
            <w:tcBorders>
              <w:top w:val="single" w:color="auto" w:sz="4" w:space="0"/>
              <w:left w:val="nil"/>
              <w:bottom w:val="single" w:color="auto" w:sz="4" w:space="0"/>
              <w:right w:val="single" w:color="auto" w:sz="4" w:space="0"/>
            </w:tcBorders>
            <w:noWrap w:val="0"/>
            <w:vAlign w:val="center"/>
          </w:tcPr>
          <w:p w14:paraId="2276E236">
            <w:pPr>
              <w:widowControl/>
              <w:spacing w:before="0" w:beforeLines="0" w:beforeAutospacing="0" w:afterAutospacing="0" w:line="360" w:lineRule="auto"/>
              <w:ind w:left="0" w:right="0"/>
              <w:jc w:val="center"/>
              <w:rPr>
                <w:rFonts w:ascii="宋体" w:hAnsi="宋体" w:eastAsia="宋体" w:cs="Calibri"/>
                <w:color w:val="auto"/>
                <w:kern w:val="2"/>
                <w:sz w:val="24"/>
                <w:szCs w:val="24"/>
                <w:highlight w:val="none"/>
              </w:rPr>
            </w:pPr>
            <w:r>
              <w:rPr>
                <w:rFonts w:hint="eastAsia" w:ascii="宋体" w:hAnsi="宋体" w:eastAsia="宋体" w:cs="Calibri"/>
                <w:color w:val="auto"/>
                <w:kern w:val="2"/>
                <w:sz w:val="24"/>
                <w:szCs w:val="24"/>
                <w:highlight w:val="none"/>
              </w:rPr>
              <w:t>联系人</w:t>
            </w:r>
          </w:p>
        </w:tc>
        <w:tc>
          <w:tcPr>
            <w:tcW w:w="2979" w:type="dxa"/>
            <w:gridSpan w:val="2"/>
            <w:tcBorders>
              <w:top w:val="single" w:color="auto" w:sz="4" w:space="0"/>
              <w:left w:val="nil"/>
              <w:bottom w:val="single" w:color="auto" w:sz="4" w:space="0"/>
              <w:right w:val="single" w:color="auto" w:sz="4" w:space="0"/>
            </w:tcBorders>
            <w:noWrap w:val="0"/>
            <w:vAlign w:val="center"/>
          </w:tcPr>
          <w:p w14:paraId="6A4F3FBE">
            <w:pPr>
              <w:widowControl/>
              <w:spacing w:before="0" w:beforeLines="0" w:beforeAutospacing="0" w:afterAutospacing="0" w:line="360" w:lineRule="auto"/>
              <w:ind w:left="0" w:right="0"/>
              <w:jc w:val="center"/>
              <w:rPr>
                <w:rFonts w:ascii="宋体" w:hAnsi="宋体" w:eastAsia="宋体" w:cs="Calibri"/>
                <w:color w:val="auto"/>
                <w:kern w:val="2"/>
                <w:sz w:val="24"/>
                <w:szCs w:val="24"/>
                <w:highlight w:val="none"/>
              </w:rPr>
            </w:pPr>
          </w:p>
        </w:tc>
        <w:tc>
          <w:tcPr>
            <w:tcW w:w="1232" w:type="dxa"/>
            <w:gridSpan w:val="2"/>
            <w:tcBorders>
              <w:top w:val="single" w:color="auto" w:sz="4" w:space="0"/>
              <w:left w:val="nil"/>
              <w:bottom w:val="single" w:color="auto" w:sz="4" w:space="0"/>
              <w:right w:val="single" w:color="auto" w:sz="4" w:space="0"/>
            </w:tcBorders>
            <w:noWrap w:val="0"/>
            <w:vAlign w:val="center"/>
          </w:tcPr>
          <w:p w14:paraId="4ED90BF3">
            <w:pPr>
              <w:widowControl/>
              <w:spacing w:before="0" w:beforeLines="0" w:beforeAutospacing="0" w:afterAutospacing="0" w:line="360" w:lineRule="auto"/>
              <w:ind w:left="0" w:right="0"/>
              <w:jc w:val="center"/>
              <w:rPr>
                <w:rFonts w:ascii="宋体" w:hAnsi="宋体" w:eastAsia="宋体" w:cs="Calibri"/>
                <w:color w:val="auto"/>
                <w:kern w:val="2"/>
                <w:sz w:val="24"/>
                <w:szCs w:val="24"/>
                <w:highlight w:val="none"/>
              </w:rPr>
            </w:pPr>
            <w:r>
              <w:rPr>
                <w:rFonts w:hint="eastAsia" w:ascii="宋体" w:hAnsi="宋体" w:eastAsia="宋体" w:cs="Calibri"/>
                <w:color w:val="auto"/>
                <w:kern w:val="2"/>
                <w:sz w:val="24"/>
                <w:szCs w:val="24"/>
                <w:highlight w:val="none"/>
              </w:rPr>
              <w:t>电话</w:t>
            </w:r>
          </w:p>
        </w:tc>
        <w:tc>
          <w:tcPr>
            <w:tcW w:w="2098" w:type="dxa"/>
            <w:tcBorders>
              <w:top w:val="single" w:color="auto" w:sz="4" w:space="0"/>
              <w:left w:val="nil"/>
              <w:bottom w:val="single" w:color="auto" w:sz="4" w:space="0"/>
              <w:right w:val="single" w:color="auto" w:sz="4" w:space="0"/>
            </w:tcBorders>
            <w:noWrap w:val="0"/>
            <w:vAlign w:val="center"/>
          </w:tcPr>
          <w:p w14:paraId="7DA5E66E">
            <w:pPr>
              <w:widowControl/>
              <w:spacing w:before="0" w:beforeLines="0" w:beforeAutospacing="0" w:afterAutospacing="0" w:line="360" w:lineRule="auto"/>
              <w:ind w:left="0" w:right="0"/>
              <w:jc w:val="center"/>
              <w:rPr>
                <w:rFonts w:ascii="宋体" w:hAnsi="宋体" w:eastAsia="宋体" w:cs="Calibri"/>
                <w:color w:val="auto"/>
                <w:kern w:val="2"/>
                <w:sz w:val="24"/>
                <w:szCs w:val="24"/>
                <w:highlight w:val="none"/>
              </w:rPr>
            </w:pPr>
          </w:p>
        </w:tc>
      </w:tr>
      <w:tr w14:paraId="48B84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2" w:hRule="atLeast"/>
          <w:jc w:val="center"/>
        </w:trPr>
        <w:tc>
          <w:tcPr>
            <w:tcW w:w="1930" w:type="dxa"/>
            <w:vMerge w:val="continue"/>
            <w:tcBorders>
              <w:top w:val="nil"/>
              <w:left w:val="single" w:color="auto" w:sz="4" w:space="0"/>
              <w:bottom w:val="single" w:color="auto" w:sz="4" w:space="0"/>
              <w:right w:val="single" w:color="auto" w:sz="4" w:space="0"/>
            </w:tcBorders>
            <w:noWrap w:val="0"/>
            <w:vAlign w:val="center"/>
          </w:tcPr>
          <w:p w14:paraId="3EC143BA">
            <w:pPr>
              <w:widowControl/>
              <w:spacing w:before="0" w:beforeLines="0" w:beforeAutospacing="0" w:afterAutospacing="0"/>
              <w:ind w:left="0" w:right="0"/>
              <w:rPr>
                <w:rFonts w:ascii="宋体" w:hAnsi="宋体" w:eastAsia="宋体" w:cs="Calibri"/>
                <w:color w:val="auto"/>
                <w:kern w:val="2"/>
                <w:sz w:val="24"/>
                <w:szCs w:val="24"/>
                <w:highlight w:val="none"/>
              </w:rPr>
            </w:pPr>
          </w:p>
        </w:tc>
        <w:tc>
          <w:tcPr>
            <w:tcW w:w="1048" w:type="dxa"/>
            <w:tcBorders>
              <w:top w:val="single" w:color="auto" w:sz="4" w:space="0"/>
              <w:left w:val="nil"/>
              <w:bottom w:val="single" w:color="auto" w:sz="4" w:space="0"/>
              <w:right w:val="single" w:color="auto" w:sz="4" w:space="0"/>
            </w:tcBorders>
            <w:noWrap w:val="0"/>
            <w:vAlign w:val="center"/>
          </w:tcPr>
          <w:p w14:paraId="31507033">
            <w:pPr>
              <w:widowControl/>
              <w:spacing w:before="0" w:beforeLines="0" w:beforeAutospacing="0" w:afterAutospacing="0" w:line="360" w:lineRule="auto"/>
              <w:ind w:left="0" w:right="0"/>
              <w:jc w:val="center"/>
              <w:rPr>
                <w:rFonts w:ascii="宋体" w:hAnsi="宋体" w:eastAsia="宋体" w:cs="Calibri"/>
                <w:color w:val="auto"/>
                <w:kern w:val="2"/>
                <w:sz w:val="24"/>
                <w:szCs w:val="24"/>
                <w:highlight w:val="none"/>
              </w:rPr>
            </w:pPr>
            <w:r>
              <w:rPr>
                <w:rFonts w:hint="eastAsia" w:ascii="宋体" w:hAnsi="宋体" w:eastAsia="宋体" w:cs="Calibri"/>
                <w:color w:val="auto"/>
                <w:kern w:val="2"/>
                <w:sz w:val="24"/>
                <w:szCs w:val="24"/>
                <w:highlight w:val="none"/>
              </w:rPr>
              <w:t>传真</w:t>
            </w:r>
          </w:p>
        </w:tc>
        <w:tc>
          <w:tcPr>
            <w:tcW w:w="2979" w:type="dxa"/>
            <w:gridSpan w:val="2"/>
            <w:tcBorders>
              <w:top w:val="single" w:color="auto" w:sz="4" w:space="0"/>
              <w:left w:val="nil"/>
              <w:bottom w:val="single" w:color="auto" w:sz="4" w:space="0"/>
              <w:right w:val="single" w:color="auto" w:sz="4" w:space="0"/>
            </w:tcBorders>
            <w:noWrap w:val="0"/>
            <w:vAlign w:val="center"/>
          </w:tcPr>
          <w:p w14:paraId="77CA739B">
            <w:pPr>
              <w:widowControl/>
              <w:spacing w:before="0" w:beforeLines="0" w:beforeAutospacing="0" w:afterAutospacing="0" w:line="360" w:lineRule="auto"/>
              <w:ind w:left="0" w:right="0"/>
              <w:jc w:val="center"/>
              <w:rPr>
                <w:rFonts w:ascii="宋体" w:hAnsi="宋体" w:eastAsia="宋体" w:cs="Calibri"/>
                <w:color w:val="auto"/>
                <w:kern w:val="2"/>
                <w:sz w:val="24"/>
                <w:szCs w:val="24"/>
                <w:highlight w:val="none"/>
              </w:rPr>
            </w:pPr>
          </w:p>
        </w:tc>
        <w:tc>
          <w:tcPr>
            <w:tcW w:w="1232" w:type="dxa"/>
            <w:gridSpan w:val="2"/>
            <w:tcBorders>
              <w:top w:val="single" w:color="auto" w:sz="4" w:space="0"/>
              <w:left w:val="nil"/>
              <w:bottom w:val="single" w:color="auto" w:sz="4" w:space="0"/>
              <w:right w:val="single" w:color="auto" w:sz="4" w:space="0"/>
            </w:tcBorders>
            <w:noWrap w:val="0"/>
            <w:vAlign w:val="center"/>
          </w:tcPr>
          <w:p w14:paraId="4EEF9956">
            <w:pPr>
              <w:widowControl/>
              <w:spacing w:before="0" w:beforeLines="0" w:beforeAutospacing="0" w:afterAutospacing="0" w:line="360" w:lineRule="auto"/>
              <w:ind w:left="0" w:right="0"/>
              <w:jc w:val="center"/>
              <w:rPr>
                <w:rFonts w:ascii="宋体" w:hAnsi="宋体" w:eastAsia="宋体" w:cs="Calibri"/>
                <w:color w:val="auto"/>
                <w:kern w:val="2"/>
                <w:sz w:val="24"/>
                <w:szCs w:val="24"/>
                <w:highlight w:val="none"/>
              </w:rPr>
            </w:pPr>
            <w:r>
              <w:rPr>
                <w:rFonts w:hint="eastAsia" w:ascii="宋体" w:hAnsi="宋体" w:eastAsia="宋体" w:cs="Calibri"/>
                <w:color w:val="auto"/>
                <w:kern w:val="2"/>
                <w:sz w:val="24"/>
                <w:szCs w:val="24"/>
                <w:highlight w:val="none"/>
              </w:rPr>
              <w:t>网址</w:t>
            </w:r>
          </w:p>
        </w:tc>
        <w:tc>
          <w:tcPr>
            <w:tcW w:w="2098" w:type="dxa"/>
            <w:tcBorders>
              <w:top w:val="single" w:color="auto" w:sz="4" w:space="0"/>
              <w:left w:val="nil"/>
              <w:bottom w:val="single" w:color="auto" w:sz="4" w:space="0"/>
              <w:right w:val="single" w:color="auto" w:sz="4" w:space="0"/>
            </w:tcBorders>
            <w:noWrap w:val="0"/>
            <w:vAlign w:val="center"/>
          </w:tcPr>
          <w:p w14:paraId="2EC357CF">
            <w:pPr>
              <w:widowControl/>
              <w:spacing w:before="0" w:beforeLines="0" w:beforeAutospacing="0" w:afterAutospacing="0" w:line="360" w:lineRule="auto"/>
              <w:ind w:left="0" w:right="0"/>
              <w:jc w:val="center"/>
              <w:rPr>
                <w:rFonts w:ascii="宋体" w:hAnsi="宋体" w:eastAsia="宋体" w:cs="Calibri"/>
                <w:color w:val="auto"/>
                <w:kern w:val="2"/>
                <w:sz w:val="24"/>
                <w:szCs w:val="24"/>
                <w:highlight w:val="none"/>
              </w:rPr>
            </w:pPr>
          </w:p>
        </w:tc>
      </w:tr>
      <w:tr w14:paraId="1113D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jc w:val="center"/>
        </w:trPr>
        <w:tc>
          <w:tcPr>
            <w:tcW w:w="1930" w:type="dxa"/>
            <w:tcBorders>
              <w:top w:val="single" w:color="auto" w:sz="4" w:space="0"/>
              <w:left w:val="single" w:color="auto" w:sz="4" w:space="0"/>
              <w:bottom w:val="single" w:color="auto" w:sz="4" w:space="0"/>
              <w:right w:val="single" w:color="auto" w:sz="4" w:space="0"/>
            </w:tcBorders>
            <w:noWrap w:val="0"/>
            <w:vAlign w:val="center"/>
          </w:tcPr>
          <w:p w14:paraId="7859A83E">
            <w:pPr>
              <w:widowControl/>
              <w:spacing w:before="0" w:beforeLines="0" w:beforeAutospacing="0" w:afterAutospacing="0" w:line="360" w:lineRule="auto"/>
              <w:ind w:left="0" w:right="0"/>
              <w:jc w:val="center"/>
              <w:rPr>
                <w:rFonts w:ascii="宋体" w:hAnsi="宋体" w:eastAsia="宋体" w:cs="Calibri"/>
                <w:color w:val="auto"/>
                <w:kern w:val="2"/>
                <w:sz w:val="24"/>
                <w:szCs w:val="24"/>
                <w:highlight w:val="none"/>
              </w:rPr>
            </w:pPr>
            <w:r>
              <w:rPr>
                <w:rFonts w:hint="eastAsia" w:ascii="宋体" w:hAnsi="宋体" w:eastAsia="宋体" w:cs="Calibri"/>
                <w:color w:val="auto"/>
                <w:kern w:val="2"/>
                <w:sz w:val="24"/>
                <w:szCs w:val="24"/>
                <w:highlight w:val="none"/>
              </w:rPr>
              <w:t>组织结构</w:t>
            </w:r>
          </w:p>
        </w:tc>
        <w:tc>
          <w:tcPr>
            <w:tcW w:w="7357" w:type="dxa"/>
            <w:gridSpan w:val="6"/>
            <w:tcBorders>
              <w:top w:val="single" w:color="auto" w:sz="4" w:space="0"/>
              <w:left w:val="nil"/>
              <w:bottom w:val="single" w:color="auto" w:sz="4" w:space="0"/>
              <w:right w:val="single" w:color="auto" w:sz="4" w:space="0"/>
            </w:tcBorders>
            <w:noWrap w:val="0"/>
            <w:vAlign w:val="center"/>
          </w:tcPr>
          <w:p w14:paraId="46BF358C">
            <w:pPr>
              <w:widowControl/>
              <w:spacing w:before="0" w:beforeLines="0" w:beforeAutospacing="0" w:afterAutospacing="0" w:line="360" w:lineRule="auto"/>
              <w:ind w:left="0" w:right="0"/>
              <w:jc w:val="center"/>
              <w:rPr>
                <w:rFonts w:ascii="宋体" w:hAnsi="宋体" w:eastAsia="宋体" w:cs="Calibri"/>
                <w:color w:val="auto"/>
                <w:kern w:val="2"/>
                <w:sz w:val="24"/>
                <w:szCs w:val="24"/>
                <w:highlight w:val="none"/>
              </w:rPr>
            </w:pPr>
          </w:p>
        </w:tc>
      </w:tr>
      <w:tr w14:paraId="2D63F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1930" w:type="dxa"/>
            <w:tcBorders>
              <w:top w:val="single" w:color="auto" w:sz="4" w:space="0"/>
              <w:left w:val="single" w:color="auto" w:sz="4" w:space="0"/>
              <w:bottom w:val="single" w:color="auto" w:sz="4" w:space="0"/>
              <w:right w:val="single" w:color="auto" w:sz="4" w:space="0"/>
            </w:tcBorders>
            <w:noWrap w:val="0"/>
            <w:vAlign w:val="center"/>
          </w:tcPr>
          <w:p w14:paraId="532DA291">
            <w:pPr>
              <w:widowControl/>
              <w:spacing w:before="0" w:beforeLines="0" w:beforeAutospacing="0" w:afterAutospacing="0" w:line="360" w:lineRule="auto"/>
              <w:ind w:left="0" w:right="0"/>
              <w:jc w:val="center"/>
              <w:rPr>
                <w:rFonts w:ascii="宋体" w:hAnsi="宋体" w:eastAsia="宋体" w:cs="Calibri"/>
                <w:color w:val="auto"/>
                <w:kern w:val="2"/>
                <w:sz w:val="24"/>
                <w:szCs w:val="24"/>
                <w:highlight w:val="none"/>
              </w:rPr>
            </w:pPr>
            <w:r>
              <w:rPr>
                <w:rFonts w:hint="eastAsia" w:ascii="宋体" w:hAnsi="宋体" w:eastAsia="宋体" w:cs="Calibri"/>
                <w:color w:val="auto"/>
                <w:kern w:val="2"/>
                <w:sz w:val="24"/>
                <w:szCs w:val="24"/>
                <w:highlight w:val="none"/>
              </w:rPr>
              <w:t>法定代表人</w:t>
            </w:r>
          </w:p>
        </w:tc>
        <w:tc>
          <w:tcPr>
            <w:tcW w:w="1048" w:type="dxa"/>
            <w:tcBorders>
              <w:top w:val="single" w:color="auto" w:sz="4" w:space="0"/>
              <w:left w:val="nil"/>
              <w:bottom w:val="single" w:color="auto" w:sz="4" w:space="0"/>
              <w:right w:val="single" w:color="auto" w:sz="4" w:space="0"/>
            </w:tcBorders>
            <w:noWrap w:val="0"/>
            <w:vAlign w:val="center"/>
          </w:tcPr>
          <w:p w14:paraId="6CF821C6">
            <w:pPr>
              <w:widowControl/>
              <w:spacing w:before="0" w:beforeLines="0" w:beforeAutospacing="0" w:afterAutospacing="0" w:line="360" w:lineRule="auto"/>
              <w:ind w:left="0" w:right="0"/>
              <w:jc w:val="center"/>
              <w:rPr>
                <w:rFonts w:ascii="宋体" w:hAnsi="宋体" w:eastAsia="宋体" w:cs="Calibri"/>
                <w:color w:val="auto"/>
                <w:kern w:val="2"/>
                <w:sz w:val="24"/>
                <w:szCs w:val="24"/>
                <w:highlight w:val="none"/>
              </w:rPr>
            </w:pPr>
            <w:r>
              <w:rPr>
                <w:rFonts w:hint="eastAsia" w:ascii="宋体" w:hAnsi="宋体" w:eastAsia="宋体" w:cs="Calibri"/>
                <w:color w:val="auto"/>
                <w:kern w:val="2"/>
                <w:sz w:val="24"/>
                <w:szCs w:val="24"/>
                <w:highlight w:val="none"/>
              </w:rPr>
              <w:t>姓名</w:t>
            </w:r>
          </w:p>
        </w:tc>
        <w:tc>
          <w:tcPr>
            <w:tcW w:w="1757" w:type="dxa"/>
            <w:tcBorders>
              <w:top w:val="single" w:color="auto" w:sz="4" w:space="0"/>
              <w:left w:val="nil"/>
              <w:bottom w:val="single" w:color="auto" w:sz="4" w:space="0"/>
              <w:right w:val="single" w:color="auto" w:sz="4" w:space="0"/>
            </w:tcBorders>
            <w:noWrap w:val="0"/>
            <w:vAlign w:val="center"/>
          </w:tcPr>
          <w:p w14:paraId="79F4D73D">
            <w:pPr>
              <w:widowControl/>
              <w:spacing w:before="0" w:beforeLines="0" w:beforeAutospacing="0" w:afterAutospacing="0" w:line="360" w:lineRule="auto"/>
              <w:ind w:left="0" w:right="0"/>
              <w:jc w:val="center"/>
              <w:rPr>
                <w:rFonts w:ascii="宋体" w:hAnsi="宋体" w:eastAsia="宋体" w:cs="Calibri"/>
                <w:color w:val="auto"/>
                <w:kern w:val="2"/>
                <w:sz w:val="24"/>
                <w:szCs w:val="24"/>
                <w:highlight w:val="none"/>
              </w:rPr>
            </w:pPr>
          </w:p>
        </w:tc>
        <w:tc>
          <w:tcPr>
            <w:tcW w:w="2015" w:type="dxa"/>
            <w:gridSpan w:val="2"/>
            <w:tcBorders>
              <w:top w:val="single" w:color="auto" w:sz="4" w:space="0"/>
              <w:left w:val="nil"/>
              <w:bottom w:val="single" w:color="auto" w:sz="4" w:space="0"/>
              <w:right w:val="single" w:color="auto" w:sz="4" w:space="0"/>
            </w:tcBorders>
            <w:noWrap w:val="0"/>
            <w:vAlign w:val="center"/>
          </w:tcPr>
          <w:p w14:paraId="1E7443C0">
            <w:pPr>
              <w:widowControl/>
              <w:spacing w:before="0" w:beforeLines="0" w:beforeAutospacing="0" w:afterAutospacing="0" w:line="360" w:lineRule="auto"/>
              <w:ind w:left="0" w:right="0"/>
              <w:jc w:val="center"/>
              <w:rPr>
                <w:rFonts w:ascii="宋体" w:hAnsi="宋体" w:eastAsia="宋体" w:cs="Calibri"/>
                <w:color w:val="auto"/>
                <w:kern w:val="2"/>
                <w:sz w:val="24"/>
                <w:szCs w:val="24"/>
                <w:highlight w:val="none"/>
              </w:rPr>
            </w:pPr>
            <w:r>
              <w:rPr>
                <w:rFonts w:hint="eastAsia" w:ascii="宋体" w:hAnsi="宋体" w:eastAsia="宋体" w:cs="Calibri"/>
                <w:color w:val="auto"/>
                <w:kern w:val="2"/>
                <w:sz w:val="24"/>
                <w:szCs w:val="24"/>
                <w:highlight w:val="none"/>
              </w:rPr>
              <w:t>联系方式</w:t>
            </w:r>
          </w:p>
        </w:tc>
        <w:tc>
          <w:tcPr>
            <w:tcW w:w="2537" w:type="dxa"/>
            <w:gridSpan w:val="2"/>
            <w:tcBorders>
              <w:top w:val="single" w:color="auto" w:sz="4" w:space="0"/>
              <w:left w:val="nil"/>
              <w:bottom w:val="single" w:color="auto" w:sz="4" w:space="0"/>
              <w:right w:val="single" w:color="auto" w:sz="4" w:space="0"/>
            </w:tcBorders>
            <w:noWrap w:val="0"/>
            <w:vAlign w:val="center"/>
          </w:tcPr>
          <w:p w14:paraId="1F80269B">
            <w:pPr>
              <w:widowControl/>
              <w:spacing w:before="0" w:beforeLines="0" w:beforeAutospacing="0" w:afterAutospacing="0" w:line="360" w:lineRule="auto"/>
              <w:ind w:left="0" w:right="0"/>
              <w:jc w:val="center"/>
              <w:rPr>
                <w:rFonts w:ascii="宋体" w:hAnsi="宋体" w:eastAsia="宋体" w:cs="Calibri"/>
                <w:color w:val="auto"/>
                <w:kern w:val="2"/>
                <w:sz w:val="24"/>
                <w:szCs w:val="24"/>
                <w:highlight w:val="none"/>
              </w:rPr>
            </w:pPr>
          </w:p>
        </w:tc>
      </w:tr>
      <w:tr w14:paraId="24763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3" w:hRule="atLeast"/>
          <w:jc w:val="center"/>
        </w:trPr>
        <w:tc>
          <w:tcPr>
            <w:tcW w:w="1930" w:type="dxa"/>
            <w:tcBorders>
              <w:top w:val="single" w:color="auto" w:sz="4" w:space="0"/>
              <w:left w:val="single" w:color="auto" w:sz="4" w:space="0"/>
              <w:bottom w:val="single" w:color="auto" w:sz="4" w:space="0"/>
              <w:right w:val="single" w:color="auto" w:sz="4" w:space="0"/>
            </w:tcBorders>
            <w:noWrap w:val="0"/>
            <w:vAlign w:val="center"/>
          </w:tcPr>
          <w:p w14:paraId="0A0A0BAC">
            <w:pPr>
              <w:widowControl/>
              <w:spacing w:before="0" w:beforeLines="0" w:beforeAutospacing="0" w:afterAutospacing="0" w:line="360" w:lineRule="auto"/>
              <w:ind w:left="0" w:right="0"/>
              <w:jc w:val="center"/>
              <w:rPr>
                <w:rFonts w:ascii="宋体" w:hAnsi="宋体" w:eastAsia="宋体" w:cs="Calibri"/>
                <w:color w:val="auto"/>
                <w:kern w:val="2"/>
                <w:sz w:val="24"/>
                <w:szCs w:val="24"/>
                <w:highlight w:val="none"/>
              </w:rPr>
            </w:pPr>
            <w:r>
              <w:rPr>
                <w:rFonts w:hint="eastAsia" w:ascii="宋体" w:hAnsi="宋体" w:eastAsia="宋体" w:cs="Calibri"/>
                <w:color w:val="auto"/>
                <w:kern w:val="2"/>
                <w:sz w:val="24"/>
                <w:szCs w:val="24"/>
                <w:highlight w:val="none"/>
              </w:rPr>
              <w:t>项目负责人</w:t>
            </w:r>
          </w:p>
        </w:tc>
        <w:tc>
          <w:tcPr>
            <w:tcW w:w="1048" w:type="dxa"/>
            <w:tcBorders>
              <w:top w:val="single" w:color="auto" w:sz="4" w:space="0"/>
              <w:left w:val="nil"/>
              <w:bottom w:val="single" w:color="auto" w:sz="4" w:space="0"/>
              <w:right w:val="single" w:color="auto" w:sz="4" w:space="0"/>
            </w:tcBorders>
            <w:noWrap w:val="0"/>
            <w:vAlign w:val="center"/>
          </w:tcPr>
          <w:p w14:paraId="14217202">
            <w:pPr>
              <w:widowControl/>
              <w:spacing w:before="0" w:beforeLines="0" w:beforeAutospacing="0" w:afterAutospacing="0" w:line="360" w:lineRule="auto"/>
              <w:ind w:left="0" w:right="0"/>
              <w:jc w:val="center"/>
              <w:rPr>
                <w:rFonts w:ascii="宋体" w:hAnsi="宋体" w:eastAsia="宋体" w:cs="Calibri"/>
                <w:color w:val="auto"/>
                <w:kern w:val="2"/>
                <w:sz w:val="24"/>
                <w:szCs w:val="24"/>
                <w:highlight w:val="none"/>
              </w:rPr>
            </w:pPr>
            <w:r>
              <w:rPr>
                <w:rFonts w:hint="eastAsia" w:ascii="宋体" w:hAnsi="宋体" w:eastAsia="宋体" w:cs="Calibri"/>
                <w:color w:val="auto"/>
                <w:kern w:val="2"/>
                <w:sz w:val="24"/>
                <w:szCs w:val="24"/>
                <w:highlight w:val="none"/>
              </w:rPr>
              <w:t>姓名</w:t>
            </w:r>
          </w:p>
        </w:tc>
        <w:tc>
          <w:tcPr>
            <w:tcW w:w="1757" w:type="dxa"/>
            <w:tcBorders>
              <w:top w:val="single" w:color="auto" w:sz="4" w:space="0"/>
              <w:left w:val="nil"/>
              <w:bottom w:val="single" w:color="auto" w:sz="4" w:space="0"/>
              <w:right w:val="single" w:color="auto" w:sz="4" w:space="0"/>
            </w:tcBorders>
            <w:noWrap w:val="0"/>
            <w:vAlign w:val="center"/>
          </w:tcPr>
          <w:p w14:paraId="60CD1B53">
            <w:pPr>
              <w:widowControl/>
              <w:spacing w:before="0" w:beforeLines="0" w:beforeAutospacing="0" w:afterAutospacing="0" w:line="360" w:lineRule="auto"/>
              <w:ind w:left="0" w:right="0"/>
              <w:jc w:val="center"/>
              <w:rPr>
                <w:rFonts w:ascii="宋体" w:hAnsi="宋体" w:eastAsia="宋体" w:cs="Calibri"/>
                <w:color w:val="auto"/>
                <w:kern w:val="2"/>
                <w:sz w:val="24"/>
                <w:szCs w:val="24"/>
                <w:highlight w:val="none"/>
              </w:rPr>
            </w:pPr>
          </w:p>
        </w:tc>
        <w:tc>
          <w:tcPr>
            <w:tcW w:w="2015" w:type="dxa"/>
            <w:gridSpan w:val="2"/>
            <w:tcBorders>
              <w:top w:val="single" w:color="auto" w:sz="4" w:space="0"/>
              <w:left w:val="nil"/>
              <w:bottom w:val="single" w:color="auto" w:sz="4" w:space="0"/>
              <w:right w:val="single" w:color="auto" w:sz="4" w:space="0"/>
            </w:tcBorders>
            <w:noWrap w:val="0"/>
            <w:vAlign w:val="center"/>
          </w:tcPr>
          <w:p w14:paraId="33304E2B">
            <w:pPr>
              <w:widowControl/>
              <w:spacing w:before="0" w:beforeLines="0" w:beforeAutospacing="0" w:afterAutospacing="0" w:line="360" w:lineRule="auto"/>
              <w:ind w:left="0" w:right="0"/>
              <w:jc w:val="center"/>
              <w:rPr>
                <w:rFonts w:ascii="宋体" w:hAnsi="宋体" w:eastAsia="宋体" w:cs="Calibri"/>
                <w:color w:val="auto"/>
                <w:kern w:val="2"/>
                <w:sz w:val="24"/>
                <w:szCs w:val="24"/>
                <w:highlight w:val="none"/>
              </w:rPr>
            </w:pPr>
            <w:r>
              <w:rPr>
                <w:rFonts w:hint="eastAsia" w:ascii="宋体" w:hAnsi="宋体" w:eastAsia="宋体" w:cs="Calibri"/>
                <w:color w:val="auto"/>
                <w:kern w:val="2"/>
                <w:sz w:val="24"/>
                <w:szCs w:val="24"/>
                <w:highlight w:val="none"/>
              </w:rPr>
              <w:t>联系方式</w:t>
            </w:r>
          </w:p>
        </w:tc>
        <w:tc>
          <w:tcPr>
            <w:tcW w:w="2537" w:type="dxa"/>
            <w:gridSpan w:val="2"/>
            <w:tcBorders>
              <w:top w:val="single" w:color="auto" w:sz="4" w:space="0"/>
              <w:left w:val="nil"/>
              <w:bottom w:val="single" w:color="auto" w:sz="4" w:space="0"/>
              <w:right w:val="single" w:color="auto" w:sz="4" w:space="0"/>
            </w:tcBorders>
            <w:noWrap w:val="0"/>
            <w:vAlign w:val="center"/>
          </w:tcPr>
          <w:p w14:paraId="12035784">
            <w:pPr>
              <w:widowControl/>
              <w:spacing w:before="0" w:beforeLines="0" w:beforeAutospacing="0" w:afterAutospacing="0" w:line="360" w:lineRule="auto"/>
              <w:ind w:left="0" w:right="0"/>
              <w:jc w:val="center"/>
              <w:rPr>
                <w:rFonts w:ascii="宋体" w:hAnsi="宋体" w:eastAsia="宋体" w:cs="Calibri"/>
                <w:color w:val="auto"/>
                <w:kern w:val="2"/>
                <w:sz w:val="24"/>
                <w:szCs w:val="24"/>
                <w:highlight w:val="none"/>
              </w:rPr>
            </w:pPr>
          </w:p>
        </w:tc>
      </w:tr>
      <w:tr w14:paraId="4D670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jc w:val="center"/>
        </w:trPr>
        <w:tc>
          <w:tcPr>
            <w:tcW w:w="1930" w:type="dxa"/>
            <w:tcBorders>
              <w:top w:val="single" w:color="auto" w:sz="4" w:space="0"/>
              <w:left w:val="single" w:color="auto" w:sz="4" w:space="0"/>
              <w:bottom w:val="single" w:color="auto" w:sz="4" w:space="0"/>
              <w:right w:val="single" w:color="auto" w:sz="4" w:space="0"/>
            </w:tcBorders>
            <w:noWrap w:val="0"/>
            <w:vAlign w:val="center"/>
          </w:tcPr>
          <w:p w14:paraId="0E75A98D">
            <w:pPr>
              <w:widowControl/>
              <w:spacing w:before="0" w:beforeLines="0" w:beforeAutospacing="0" w:afterAutospacing="0" w:line="360" w:lineRule="auto"/>
              <w:ind w:left="0" w:right="0"/>
              <w:jc w:val="center"/>
              <w:rPr>
                <w:rFonts w:ascii="宋体" w:hAnsi="宋体" w:eastAsia="宋体" w:cs="Calibri"/>
                <w:color w:val="auto"/>
                <w:kern w:val="2"/>
                <w:sz w:val="24"/>
                <w:szCs w:val="24"/>
                <w:highlight w:val="none"/>
              </w:rPr>
            </w:pPr>
            <w:r>
              <w:rPr>
                <w:rFonts w:hint="eastAsia" w:ascii="宋体" w:hAnsi="宋体" w:eastAsia="宋体" w:cs="Calibri"/>
                <w:color w:val="auto"/>
                <w:kern w:val="2"/>
                <w:sz w:val="24"/>
                <w:szCs w:val="24"/>
                <w:highlight w:val="none"/>
              </w:rPr>
              <w:t>成立时间</w:t>
            </w:r>
          </w:p>
        </w:tc>
        <w:tc>
          <w:tcPr>
            <w:tcW w:w="2805" w:type="dxa"/>
            <w:gridSpan w:val="2"/>
            <w:tcBorders>
              <w:top w:val="single" w:color="auto" w:sz="4" w:space="0"/>
              <w:left w:val="nil"/>
              <w:bottom w:val="single" w:color="auto" w:sz="4" w:space="0"/>
              <w:right w:val="single" w:color="auto" w:sz="4" w:space="0"/>
            </w:tcBorders>
            <w:noWrap w:val="0"/>
            <w:vAlign w:val="center"/>
          </w:tcPr>
          <w:p w14:paraId="25DC363E">
            <w:pPr>
              <w:widowControl/>
              <w:spacing w:before="0" w:beforeLines="0" w:beforeAutospacing="0" w:afterAutospacing="0" w:line="360" w:lineRule="auto"/>
              <w:ind w:left="0" w:right="0"/>
              <w:jc w:val="center"/>
              <w:rPr>
                <w:rFonts w:ascii="宋体" w:hAnsi="宋体" w:eastAsia="宋体" w:cs="Calibri"/>
                <w:color w:val="auto"/>
                <w:kern w:val="2"/>
                <w:sz w:val="24"/>
                <w:szCs w:val="24"/>
                <w:highlight w:val="none"/>
              </w:rPr>
            </w:pPr>
          </w:p>
        </w:tc>
        <w:tc>
          <w:tcPr>
            <w:tcW w:w="4552" w:type="dxa"/>
            <w:gridSpan w:val="4"/>
            <w:tcBorders>
              <w:top w:val="single" w:color="auto" w:sz="4" w:space="0"/>
              <w:left w:val="nil"/>
              <w:bottom w:val="single" w:color="auto" w:sz="4" w:space="0"/>
              <w:right w:val="single" w:color="auto" w:sz="4" w:space="0"/>
            </w:tcBorders>
            <w:noWrap w:val="0"/>
            <w:vAlign w:val="center"/>
          </w:tcPr>
          <w:p w14:paraId="24E6A01B">
            <w:pPr>
              <w:widowControl/>
              <w:spacing w:before="0" w:beforeLines="0" w:beforeAutospacing="0" w:afterAutospacing="0" w:line="360" w:lineRule="auto"/>
              <w:ind w:left="0" w:right="0"/>
              <w:rPr>
                <w:rFonts w:ascii="宋体" w:hAnsi="宋体" w:eastAsia="宋体" w:cs="Calibri"/>
                <w:color w:val="auto"/>
                <w:kern w:val="2"/>
                <w:sz w:val="24"/>
                <w:szCs w:val="24"/>
                <w:highlight w:val="none"/>
              </w:rPr>
            </w:pPr>
            <w:r>
              <w:rPr>
                <w:rFonts w:hint="eastAsia" w:ascii="宋体" w:hAnsi="宋体" w:eastAsia="宋体" w:cs="Calibri"/>
                <w:color w:val="auto"/>
                <w:kern w:val="2"/>
                <w:sz w:val="24"/>
                <w:szCs w:val="24"/>
                <w:highlight w:val="none"/>
              </w:rPr>
              <w:t>员工总人数：</w:t>
            </w:r>
          </w:p>
        </w:tc>
      </w:tr>
      <w:tr w14:paraId="1C1B9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jc w:val="center"/>
        </w:trPr>
        <w:tc>
          <w:tcPr>
            <w:tcW w:w="1930" w:type="dxa"/>
            <w:tcBorders>
              <w:top w:val="single" w:color="auto" w:sz="4" w:space="0"/>
              <w:left w:val="single" w:color="auto" w:sz="4" w:space="0"/>
              <w:bottom w:val="single" w:color="auto" w:sz="4" w:space="0"/>
              <w:right w:val="single" w:color="auto" w:sz="4" w:space="0"/>
            </w:tcBorders>
            <w:noWrap w:val="0"/>
            <w:vAlign w:val="center"/>
          </w:tcPr>
          <w:p w14:paraId="0D714CCC">
            <w:pPr>
              <w:widowControl/>
              <w:spacing w:before="0" w:beforeLines="0" w:beforeAutospacing="0" w:afterAutospacing="0" w:line="360" w:lineRule="auto"/>
              <w:ind w:left="0" w:right="0"/>
              <w:jc w:val="center"/>
              <w:rPr>
                <w:rFonts w:ascii="宋体" w:hAnsi="宋体" w:eastAsia="宋体" w:cs="Calibri"/>
                <w:color w:val="auto"/>
                <w:kern w:val="2"/>
                <w:sz w:val="24"/>
                <w:szCs w:val="24"/>
                <w:highlight w:val="none"/>
              </w:rPr>
            </w:pPr>
            <w:r>
              <w:rPr>
                <w:rFonts w:hint="eastAsia" w:ascii="宋体" w:hAnsi="宋体" w:eastAsia="宋体" w:cs="Calibri"/>
                <w:color w:val="auto"/>
                <w:kern w:val="2"/>
                <w:sz w:val="24"/>
                <w:szCs w:val="24"/>
                <w:highlight w:val="none"/>
              </w:rPr>
              <w:t>营业执照号</w:t>
            </w:r>
          </w:p>
        </w:tc>
        <w:tc>
          <w:tcPr>
            <w:tcW w:w="7357" w:type="dxa"/>
            <w:gridSpan w:val="6"/>
            <w:tcBorders>
              <w:top w:val="single" w:color="auto" w:sz="4" w:space="0"/>
              <w:left w:val="nil"/>
              <w:bottom w:val="single" w:color="auto" w:sz="4" w:space="0"/>
              <w:right w:val="single" w:color="auto" w:sz="4" w:space="0"/>
            </w:tcBorders>
            <w:noWrap w:val="0"/>
            <w:vAlign w:val="center"/>
          </w:tcPr>
          <w:p w14:paraId="583C5248">
            <w:pPr>
              <w:widowControl/>
              <w:spacing w:before="0" w:beforeLines="0" w:beforeAutospacing="0" w:afterAutospacing="0" w:line="360" w:lineRule="auto"/>
              <w:ind w:left="0" w:right="0"/>
              <w:jc w:val="center"/>
              <w:rPr>
                <w:rFonts w:ascii="宋体" w:hAnsi="宋体" w:eastAsia="宋体" w:cs="Calibri"/>
                <w:color w:val="auto"/>
                <w:kern w:val="2"/>
                <w:sz w:val="24"/>
                <w:szCs w:val="24"/>
                <w:highlight w:val="none"/>
              </w:rPr>
            </w:pPr>
          </w:p>
        </w:tc>
      </w:tr>
      <w:tr w14:paraId="7D7E1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8" w:hRule="atLeast"/>
          <w:jc w:val="center"/>
        </w:trPr>
        <w:tc>
          <w:tcPr>
            <w:tcW w:w="1930" w:type="dxa"/>
            <w:tcBorders>
              <w:top w:val="single" w:color="auto" w:sz="4" w:space="0"/>
              <w:left w:val="single" w:color="auto" w:sz="4" w:space="0"/>
              <w:bottom w:val="single" w:color="auto" w:sz="4" w:space="0"/>
              <w:right w:val="single" w:color="auto" w:sz="4" w:space="0"/>
            </w:tcBorders>
            <w:noWrap w:val="0"/>
            <w:vAlign w:val="center"/>
          </w:tcPr>
          <w:p w14:paraId="5DC3CB1E">
            <w:pPr>
              <w:widowControl/>
              <w:spacing w:before="0" w:beforeLines="0" w:beforeAutospacing="0" w:afterAutospacing="0" w:line="360" w:lineRule="auto"/>
              <w:ind w:left="0" w:right="0"/>
              <w:jc w:val="center"/>
              <w:rPr>
                <w:rFonts w:ascii="宋体" w:hAnsi="宋体" w:eastAsia="宋体" w:cs="Calibri"/>
                <w:color w:val="auto"/>
                <w:kern w:val="2"/>
                <w:sz w:val="24"/>
                <w:szCs w:val="24"/>
                <w:highlight w:val="none"/>
              </w:rPr>
            </w:pPr>
            <w:r>
              <w:rPr>
                <w:rFonts w:hint="eastAsia" w:ascii="宋体" w:hAnsi="宋体" w:eastAsia="宋体" w:cs="Calibri"/>
                <w:color w:val="auto"/>
                <w:kern w:val="2"/>
                <w:sz w:val="24"/>
                <w:szCs w:val="24"/>
                <w:highlight w:val="none"/>
              </w:rPr>
              <w:t>注册资金</w:t>
            </w:r>
          </w:p>
        </w:tc>
        <w:tc>
          <w:tcPr>
            <w:tcW w:w="7357" w:type="dxa"/>
            <w:gridSpan w:val="6"/>
            <w:tcBorders>
              <w:top w:val="single" w:color="auto" w:sz="4" w:space="0"/>
              <w:left w:val="nil"/>
              <w:bottom w:val="single" w:color="auto" w:sz="4" w:space="0"/>
              <w:right w:val="single" w:color="auto" w:sz="4" w:space="0"/>
            </w:tcBorders>
            <w:noWrap w:val="0"/>
            <w:vAlign w:val="center"/>
          </w:tcPr>
          <w:p w14:paraId="2C67992D">
            <w:pPr>
              <w:widowControl/>
              <w:spacing w:before="0" w:beforeLines="0" w:beforeAutospacing="0" w:afterAutospacing="0" w:line="360" w:lineRule="auto"/>
              <w:ind w:left="0" w:right="0"/>
              <w:jc w:val="center"/>
              <w:rPr>
                <w:rFonts w:ascii="宋体" w:hAnsi="宋体" w:eastAsia="宋体" w:cs="Calibri"/>
                <w:color w:val="auto"/>
                <w:kern w:val="2"/>
                <w:sz w:val="24"/>
                <w:szCs w:val="24"/>
                <w:highlight w:val="none"/>
              </w:rPr>
            </w:pPr>
          </w:p>
        </w:tc>
      </w:tr>
      <w:tr w14:paraId="0AD10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4" w:hRule="atLeast"/>
          <w:jc w:val="center"/>
        </w:trPr>
        <w:tc>
          <w:tcPr>
            <w:tcW w:w="1930" w:type="dxa"/>
            <w:tcBorders>
              <w:top w:val="single" w:color="auto" w:sz="4" w:space="0"/>
              <w:left w:val="single" w:color="auto" w:sz="4" w:space="0"/>
              <w:bottom w:val="single" w:color="auto" w:sz="4" w:space="0"/>
              <w:right w:val="single" w:color="auto" w:sz="4" w:space="0"/>
            </w:tcBorders>
            <w:noWrap w:val="0"/>
            <w:vAlign w:val="center"/>
          </w:tcPr>
          <w:p w14:paraId="7FFDD263">
            <w:pPr>
              <w:widowControl/>
              <w:spacing w:before="0" w:beforeLines="0" w:beforeAutospacing="0" w:afterAutospacing="0" w:line="360" w:lineRule="auto"/>
              <w:ind w:left="0" w:right="0"/>
              <w:jc w:val="center"/>
              <w:rPr>
                <w:rFonts w:ascii="宋体" w:hAnsi="宋体" w:eastAsia="宋体" w:cs="Calibri"/>
                <w:color w:val="auto"/>
                <w:kern w:val="2"/>
                <w:sz w:val="24"/>
                <w:szCs w:val="24"/>
                <w:highlight w:val="none"/>
              </w:rPr>
            </w:pPr>
            <w:r>
              <w:rPr>
                <w:rFonts w:hint="eastAsia" w:ascii="宋体" w:hAnsi="宋体" w:eastAsia="宋体" w:cs="Calibri"/>
                <w:color w:val="auto"/>
                <w:kern w:val="2"/>
                <w:sz w:val="24"/>
                <w:szCs w:val="24"/>
                <w:highlight w:val="none"/>
              </w:rPr>
              <w:t>开户银行</w:t>
            </w:r>
          </w:p>
        </w:tc>
        <w:tc>
          <w:tcPr>
            <w:tcW w:w="7357" w:type="dxa"/>
            <w:gridSpan w:val="6"/>
            <w:tcBorders>
              <w:top w:val="single" w:color="auto" w:sz="4" w:space="0"/>
              <w:left w:val="nil"/>
              <w:bottom w:val="single" w:color="auto" w:sz="4" w:space="0"/>
              <w:right w:val="single" w:color="auto" w:sz="4" w:space="0"/>
            </w:tcBorders>
            <w:noWrap w:val="0"/>
            <w:vAlign w:val="center"/>
          </w:tcPr>
          <w:p w14:paraId="3C9DBD53">
            <w:pPr>
              <w:widowControl/>
              <w:spacing w:before="0" w:beforeLines="0" w:beforeAutospacing="0" w:afterAutospacing="0" w:line="360" w:lineRule="auto"/>
              <w:ind w:left="0" w:right="0"/>
              <w:jc w:val="center"/>
              <w:rPr>
                <w:rFonts w:ascii="宋体" w:hAnsi="宋体" w:eastAsia="宋体" w:cs="Calibri"/>
                <w:color w:val="auto"/>
                <w:kern w:val="2"/>
                <w:sz w:val="24"/>
                <w:szCs w:val="24"/>
                <w:highlight w:val="none"/>
              </w:rPr>
            </w:pPr>
          </w:p>
        </w:tc>
      </w:tr>
      <w:tr w14:paraId="4CBF6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7" w:hRule="atLeast"/>
          <w:jc w:val="center"/>
        </w:trPr>
        <w:tc>
          <w:tcPr>
            <w:tcW w:w="1930" w:type="dxa"/>
            <w:tcBorders>
              <w:top w:val="single" w:color="auto" w:sz="4" w:space="0"/>
              <w:left w:val="single" w:color="auto" w:sz="4" w:space="0"/>
              <w:bottom w:val="single" w:color="auto" w:sz="4" w:space="0"/>
              <w:right w:val="single" w:color="auto" w:sz="4" w:space="0"/>
            </w:tcBorders>
            <w:noWrap w:val="0"/>
            <w:vAlign w:val="center"/>
          </w:tcPr>
          <w:p w14:paraId="16326D90">
            <w:pPr>
              <w:widowControl/>
              <w:spacing w:before="0" w:beforeLines="0" w:beforeAutospacing="0" w:afterAutospacing="0" w:line="360" w:lineRule="auto"/>
              <w:ind w:left="0" w:right="0"/>
              <w:jc w:val="center"/>
              <w:rPr>
                <w:rFonts w:ascii="宋体" w:hAnsi="宋体" w:eastAsia="宋体" w:cs="Calibri"/>
                <w:color w:val="auto"/>
                <w:kern w:val="2"/>
                <w:sz w:val="24"/>
                <w:szCs w:val="24"/>
                <w:highlight w:val="none"/>
              </w:rPr>
            </w:pPr>
            <w:r>
              <w:rPr>
                <w:rFonts w:hint="eastAsia" w:ascii="宋体" w:hAnsi="宋体" w:eastAsia="宋体" w:cs="Calibri"/>
                <w:color w:val="auto"/>
                <w:kern w:val="2"/>
                <w:sz w:val="24"/>
                <w:szCs w:val="24"/>
                <w:highlight w:val="none"/>
              </w:rPr>
              <w:t>账号</w:t>
            </w:r>
          </w:p>
        </w:tc>
        <w:tc>
          <w:tcPr>
            <w:tcW w:w="7357" w:type="dxa"/>
            <w:gridSpan w:val="6"/>
            <w:tcBorders>
              <w:top w:val="single" w:color="auto" w:sz="4" w:space="0"/>
              <w:left w:val="nil"/>
              <w:bottom w:val="single" w:color="auto" w:sz="4" w:space="0"/>
              <w:right w:val="single" w:color="auto" w:sz="4" w:space="0"/>
            </w:tcBorders>
            <w:noWrap w:val="0"/>
            <w:vAlign w:val="center"/>
          </w:tcPr>
          <w:p w14:paraId="06E8FB3C">
            <w:pPr>
              <w:widowControl/>
              <w:spacing w:before="0" w:beforeLines="0" w:beforeAutospacing="0" w:afterAutospacing="0" w:line="360" w:lineRule="auto"/>
              <w:ind w:left="0" w:right="0"/>
              <w:jc w:val="center"/>
              <w:rPr>
                <w:rFonts w:ascii="宋体" w:hAnsi="宋体" w:eastAsia="宋体" w:cs="Calibri"/>
                <w:color w:val="auto"/>
                <w:kern w:val="2"/>
                <w:sz w:val="24"/>
                <w:szCs w:val="24"/>
                <w:highlight w:val="none"/>
              </w:rPr>
            </w:pPr>
          </w:p>
        </w:tc>
      </w:tr>
      <w:tr w14:paraId="30714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6" w:hRule="atLeast"/>
          <w:jc w:val="center"/>
        </w:trPr>
        <w:tc>
          <w:tcPr>
            <w:tcW w:w="1930" w:type="dxa"/>
            <w:tcBorders>
              <w:top w:val="single" w:color="auto" w:sz="4" w:space="0"/>
              <w:left w:val="single" w:color="auto" w:sz="4" w:space="0"/>
              <w:bottom w:val="single" w:color="auto" w:sz="4" w:space="0"/>
              <w:right w:val="single" w:color="auto" w:sz="4" w:space="0"/>
            </w:tcBorders>
            <w:noWrap w:val="0"/>
            <w:vAlign w:val="center"/>
          </w:tcPr>
          <w:p w14:paraId="1A21CACA">
            <w:pPr>
              <w:widowControl/>
              <w:spacing w:before="0" w:beforeLines="0" w:beforeAutospacing="0" w:afterAutospacing="0" w:line="360" w:lineRule="auto"/>
              <w:ind w:left="0" w:right="0"/>
              <w:jc w:val="center"/>
              <w:rPr>
                <w:rFonts w:ascii="宋体" w:hAnsi="宋体" w:eastAsia="宋体" w:cs="Calibri"/>
                <w:color w:val="auto"/>
                <w:kern w:val="2"/>
                <w:sz w:val="24"/>
                <w:szCs w:val="24"/>
                <w:highlight w:val="none"/>
              </w:rPr>
            </w:pPr>
            <w:r>
              <w:rPr>
                <w:rFonts w:hint="eastAsia" w:ascii="宋体" w:hAnsi="宋体" w:eastAsia="宋体" w:cs="Calibri"/>
                <w:color w:val="auto"/>
                <w:kern w:val="2"/>
                <w:sz w:val="24"/>
                <w:szCs w:val="24"/>
                <w:highlight w:val="none"/>
              </w:rPr>
              <w:t>经营范围</w:t>
            </w:r>
          </w:p>
        </w:tc>
        <w:tc>
          <w:tcPr>
            <w:tcW w:w="7357" w:type="dxa"/>
            <w:gridSpan w:val="6"/>
            <w:tcBorders>
              <w:top w:val="single" w:color="auto" w:sz="4" w:space="0"/>
              <w:left w:val="nil"/>
              <w:bottom w:val="single" w:color="auto" w:sz="4" w:space="0"/>
              <w:right w:val="single" w:color="auto" w:sz="4" w:space="0"/>
            </w:tcBorders>
            <w:noWrap w:val="0"/>
            <w:vAlign w:val="center"/>
          </w:tcPr>
          <w:p w14:paraId="6863F325">
            <w:pPr>
              <w:widowControl/>
              <w:spacing w:before="0" w:beforeLines="0" w:beforeAutospacing="0" w:afterAutospacing="0" w:line="360" w:lineRule="auto"/>
              <w:ind w:left="0" w:right="0" w:firstLine="480" w:firstLineChars="200"/>
              <w:jc w:val="center"/>
              <w:rPr>
                <w:rFonts w:ascii="宋体" w:hAnsi="宋体" w:eastAsia="宋体" w:cs="Calibri"/>
                <w:color w:val="auto"/>
                <w:kern w:val="2"/>
                <w:sz w:val="24"/>
                <w:szCs w:val="24"/>
                <w:highlight w:val="none"/>
              </w:rPr>
            </w:pPr>
          </w:p>
        </w:tc>
      </w:tr>
      <w:tr w14:paraId="3927B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1" w:hRule="atLeast"/>
          <w:jc w:val="center"/>
        </w:trPr>
        <w:tc>
          <w:tcPr>
            <w:tcW w:w="1930" w:type="dxa"/>
            <w:tcBorders>
              <w:top w:val="single" w:color="auto" w:sz="4" w:space="0"/>
              <w:left w:val="single" w:color="auto" w:sz="4" w:space="0"/>
              <w:bottom w:val="single" w:color="auto" w:sz="4" w:space="0"/>
              <w:right w:val="single" w:color="auto" w:sz="4" w:space="0"/>
            </w:tcBorders>
            <w:noWrap w:val="0"/>
            <w:vAlign w:val="center"/>
          </w:tcPr>
          <w:p w14:paraId="38B1A2D9">
            <w:pPr>
              <w:widowControl/>
              <w:spacing w:before="0" w:beforeLines="0" w:beforeAutospacing="0" w:afterAutospacing="0" w:line="360" w:lineRule="auto"/>
              <w:ind w:left="0" w:right="0"/>
              <w:jc w:val="center"/>
              <w:rPr>
                <w:rFonts w:ascii="宋体" w:hAnsi="宋体" w:eastAsia="宋体" w:cs="Calibri"/>
                <w:color w:val="auto"/>
                <w:kern w:val="2"/>
                <w:sz w:val="24"/>
                <w:szCs w:val="24"/>
                <w:highlight w:val="none"/>
              </w:rPr>
            </w:pPr>
            <w:r>
              <w:rPr>
                <w:rFonts w:hint="eastAsia" w:ascii="宋体" w:hAnsi="宋体" w:eastAsia="宋体" w:cs="Calibri"/>
                <w:color w:val="auto"/>
                <w:kern w:val="2"/>
                <w:sz w:val="24"/>
                <w:szCs w:val="24"/>
                <w:highlight w:val="none"/>
              </w:rPr>
              <w:t>备注</w:t>
            </w:r>
          </w:p>
        </w:tc>
        <w:tc>
          <w:tcPr>
            <w:tcW w:w="7357" w:type="dxa"/>
            <w:gridSpan w:val="6"/>
            <w:tcBorders>
              <w:top w:val="single" w:color="auto" w:sz="4" w:space="0"/>
              <w:left w:val="nil"/>
              <w:bottom w:val="single" w:color="auto" w:sz="4" w:space="0"/>
              <w:right w:val="single" w:color="auto" w:sz="4" w:space="0"/>
            </w:tcBorders>
            <w:noWrap w:val="0"/>
            <w:vAlign w:val="center"/>
          </w:tcPr>
          <w:p w14:paraId="1AFA14D7">
            <w:pPr>
              <w:widowControl/>
              <w:spacing w:before="0" w:beforeLines="0" w:beforeAutospacing="0" w:afterAutospacing="0" w:line="360" w:lineRule="auto"/>
              <w:ind w:left="0" w:right="0" w:firstLine="480" w:firstLineChars="200"/>
              <w:jc w:val="center"/>
              <w:rPr>
                <w:rFonts w:ascii="宋体" w:hAnsi="宋体" w:eastAsia="宋体" w:cs="Calibri"/>
                <w:color w:val="auto"/>
                <w:kern w:val="2"/>
                <w:sz w:val="24"/>
                <w:szCs w:val="24"/>
                <w:highlight w:val="none"/>
              </w:rPr>
            </w:pPr>
          </w:p>
        </w:tc>
      </w:tr>
    </w:tbl>
    <w:p w14:paraId="2EDC33FE">
      <w:pPr>
        <w:spacing w:line="360" w:lineRule="auto"/>
        <w:jc w:val="center"/>
        <w:outlineLvl w:val="0"/>
        <w:rPr>
          <w:rFonts w:ascii="宋体" w:hAnsi="宋体" w:eastAsia="宋体"/>
          <w:b/>
          <w:bCs/>
          <w:color w:val="auto"/>
          <w:sz w:val="21"/>
          <w:szCs w:val="21"/>
          <w:highlight w:val="none"/>
        </w:rPr>
      </w:pPr>
    </w:p>
    <w:p w14:paraId="1A5EF60F">
      <w:pPr>
        <w:widowControl/>
        <w:wordWrap/>
        <w:adjustRightInd w:val="0"/>
        <w:snapToGrid w:val="0"/>
        <w:spacing w:after="0" w:afterLines="0" w:line="480" w:lineRule="exact"/>
        <w:ind w:firstLine="3360" w:firstLineChars="1400"/>
        <w:jc w:val="both"/>
        <w:textAlignment w:val="auto"/>
        <w:outlineLvl w:val="0"/>
        <w:rPr>
          <w:rFonts w:hint="default" w:ascii="宋体" w:hAnsi="宋体" w:eastAsia="宋体"/>
          <w:color w:val="auto"/>
          <w:sz w:val="24"/>
          <w:szCs w:val="24"/>
          <w:highlight w:val="none"/>
          <w:lang w:val="en-US" w:eastAsia="zh-CN"/>
        </w:rPr>
      </w:pPr>
      <w:r>
        <w:rPr>
          <w:rFonts w:hint="eastAsia" w:ascii="宋体" w:hAnsi="宋体" w:eastAsia="宋体"/>
          <w:color w:val="auto"/>
          <w:sz w:val="24"/>
          <w:szCs w:val="24"/>
          <w:highlight w:val="none"/>
        </w:rPr>
        <w:t>供应商（企业电子签章）：</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z w:val="24"/>
          <w:szCs w:val="24"/>
          <w:highlight w:val="none"/>
          <w:lang w:val="en-US" w:eastAsia="zh-CN"/>
        </w:rPr>
        <w:t xml:space="preserve">            </w:t>
      </w:r>
    </w:p>
    <w:p w14:paraId="0754FB36">
      <w:pPr>
        <w:widowControl/>
        <w:wordWrap/>
        <w:adjustRightInd w:val="0"/>
        <w:snapToGrid w:val="0"/>
        <w:spacing w:after="0" w:afterLines="0" w:line="480" w:lineRule="exact"/>
        <w:ind w:firstLine="3360" w:firstLineChars="1400"/>
        <w:jc w:val="both"/>
        <w:textAlignment w:val="auto"/>
        <w:outlineLvl w:val="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法定代表人(签章)：</w:t>
      </w:r>
      <w:r>
        <w:rPr>
          <w:rFonts w:hint="eastAsia" w:ascii="宋体" w:hAnsi="宋体" w:eastAsia="宋体"/>
          <w:color w:val="auto"/>
          <w:sz w:val="24"/>
          <w:szCs w:val="24"/>
          <w:highlight w:val="none"/>
          <w:u w:val="single"/>
          <w:lang w:val="en-US" w:eastAsia="zh-CN"/>
        </w:rPr>
        <w:t xml:space="preserve">                             </w:t>
      </w:r>
    </w:p>
    <w:p w14:paraId="67A0975E">
      <w:pPr>
        <w:widowControl/>
        <w:wordWrap/>
        <w:adjustRightInd w:val="0"/>
        <w:snapToGrid w:val="0"/>
        <w:spacing w:after="0" w:afterLines="0" w:line="480" w:lineRule="exact"/>
        <w:ind w:firstLine="3360" w:firstLineChars="1400"/>
        <w:jc w:val="both"/>
        <w:textAlignment w:val="auto"/>
        <w:outlineLvl w:val="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日</w:t>
      </w:r>
      <w:r>
        <w:rPr>
          <w:rFonts w:hint="eastAsia" w:ascii="宋体" w:hAnsi="宋体" w:eastAsia="宋体"/>
          <w:color w:val="auto"/>
          <w:sz w:val="24"/>
          <w:szCs w:val="24"/>
          <w:highlight w:val="none"/>
          <w:lang w:val="en-US" w:eastAsia="zh-CN"/>
        </w:rPr>
        <w:t xml:space="preserve">       </w:t>
      </w:r>
      <w:r>
        <w:rPr>
          <w:rFonts w:hint="eastAsia" w:ascii="宋体" w:hAnsi="宋体" w:eastAsia="宋体"/>
          <w:color w:val="auto"/>
          <w:sz w:val="24"/>
          <w:szCs w:val="24"/>
          <w:highlight w:val="none"/>
        </w:rPr>
        <w:t>期：</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z w:val="24"/>
          <w:szCs w:val="24"/>
          <w:highlight w:val="none"/>
        </w:rPr>
        <w:t xml:space="preserve"> 年</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z w:val="24"/>
          <w:szCs w:val="24"/>
          <w:highlight w:val="none"/>
        </w:rPr>
        <w:t>月</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z w:val="24"/>
          <w:szCs w:val="24"/>
          <w:highlight w:val="none"/>
        </w:rPr>
        <w:t>日</w:t>
      </w:r>
    </w:p>
    <w:p w14:paraId="6545B0FB">
      <w:pPr>
        <w:bidi w:val="0"/>
        <w:rPr>
          <w:rFonts w:hint="eastAsia"/>
          <w:lang w:val="en-US" w:eastAsia="zh-CN"/>
        </w:rPr>
      </w:pPr>
    </w:p>
    <w:p w14:paraId="4F903A20">
      <w:pPr>
        <w:bidi w:val="0"/>
        <w:rPr>
          <w:rFonts w:hint="eastAsia"/>
          <w:lang w:val="en-US" w:eastAsia="zh-CN"/>
        </w:rPr>
      </w:pPr>
    </w:p>
    <w:p w14:paraId="53EA79E2">
      <w:pPr>
        <w:pStyle w:val="3"/>
        <w:numPr>
          <w:ilvl w:val="0"/>
          <w:numId w:val="4"/>
        </w:numPr>
        <w:bidi w:val="0"/>
        <w:jc w:val="center"/>
        <w:rPr>
          <w:rFonts w:hint="eastAsia"/>
        </w:rPr>
      </w:pPr>
      <w:r>
        <w:rPr>
          <w:rFonts w:hint="eastAsia"/>
        </w:rPr>
        <w:t>资格证明资料</w:t>
      </w:r>
    </w:p>
    <w:p w14:paraId="01C61E1F">
      <w:pPr>
        <w:spacing w:line="360" w:lineRule="auto"/>
        <w:ind w:firstLine="566" w:firstLineChars="236"/>
        <w:rPr>
          <w:rFonts w:ascii="宋体" w:hAnsi="宋体"/>
          <w:sz w:val="24"/>
          <w:szCs w:val="24"/>
        </w:rPr>
      </w:pPr>
      <w:r>
        <w:rPr>
          <w:rFonts w:ascii="宋体" w:hAnsi="宋体"/>
          <w:sz w:val="24"/>
          <w:szCs w:val="24"/>
        </w:rPr>
        <w:t>1</w:t>
      </w:r>
      <w:r>
        <w:rPr>
          <w:rFonts w:hint="eastAsia" w:ascii="宋体" w:hAnsi="宋体"/>
          <w:sz w:val="24"/>
          <w:szCs w:val="24"/>
          <w:lang w:eastAsia="zh-CN"/>
        </w:rPr>
        <w:t>、</w:t>
      </w:r>
      <w:r>
        <w:rPr>
          <w:rFonts w:ascii="宋体" w:hAnsi="宋体"/>
          <w:sz w:val="24"/>
          <w:szCs w:val="24"/>
        </w:rPr>
        <w:t>满足《中华人民共和国政府采购法》第二十二条规定</w:t>
      </w:r>
      <w:r>
        <w:rPr>
          <w:rFonts w:hint="eastAsia" w:ascii="宋体" w:hAnsi="宋体"/>
          <w:sz w:val="24"/>
          <w:szCs w:val="24"/>
          <w:lang w:val="zh-CN" w:eastAsia="zh-CN"/>
        </w:rPr>
        <w:t>（</w:t>
      </w:r>
      <w:r>
        <w:rPr>
          <w:rFonts w:hint="eastAsia" w:ascii="宋体" w:hAnsi="宋体"/>
          <w:sz w:val="24"/>
          <w:szCs w:val="24"/>
          <w:lang w:val="en-US" w:eastAsia="zh-CN"/>
        </w:rPr>
        <w:t>提供承诺书</w:t>
      </w:r>
      <w:r>
        <w:rPr>
          <w:rFonts w:hint="eastAsia" w:ascii="宋体" w:hAnsi="宋体"/>
          <w:sz w:val="24"/>
          <w:szCs w:val="24"/>
          <w:lang w:val="zh-CN" w:eastAsia="zh-CN"/>
        </w:rPr>
        <w:t>，格式自拟）</w:t>
      </w:r>
      <w:r>
        <w:rPr>
          <w:rFonts w:ascii="宋体" w:hAnsi="宋体"/>
          <w:sz w:val="24"/>
          <w:szCs w:val="24"/>
        </w:rPr>
        <w:t>；</w:t>
      </w:r>
    </w:p>
    <w:p w14:paraId="27E72F8D">
      <w:pPr>
        <w:spacing w:line="360" w:lineRule="auto"/>
        <w:ind w:firstLine="566" w:firstLineChars="236"/>
        <w:rPr>
          <w:rFonts w:hint="eastAsia" w:ascii="宋体" w:hAnsi="宋体"/>
          <w:sz w:val="24"/>
          <w:szCs w:val="24"/>
          <w:lang w:val="zh-CN" w:eastAsia="zh-CN"/>
        </w:rPr>
      </w:pPr>
      <w:r>
        <w:rPr>
          <w:rFonts w:hint="eastAsia" w:ascii="宋体" w:hAnsi="宋体"/>
          <w:sz w:val="24"/>
          <w:szCs w:val="24"/>
          <w:lang w:val="en-US" w:eastAsia="zh-CN"/>
        </w:rPr>
        <w:t>2、</w:t>
      </w:r>
      <w:r>
        <w:rPr>
          <w:rFonts w:hint="eastAsia" w:ascii="宋体" w:hAnsi="宋体"/>
          <w:sz w:val="24"/>
          <w:szCs w:val="24"/>
          <w:lang w:val="zh-CN"/>
        </w:rPr>
        <w:t>供应商具有合格有效的</w:t>
      </w:r>
      <w:r>
        <w:rPr>
          <w:rFonts w:hint="eastAsia" w:ascii="宋体" w:hAnsi="宋体"/>
          <w:sz w:val="24"/>
          <w:szCs w:val="24"/>
          <w:lang w:val="zh-CN" w:eastAsia="zh-CN"/>
        </w:rPr>
        <w:t>营业执照；具有履行合同所必需的设备和专业技术能力（</w:t>
      </w:r>
      <w:r>
        <w:rPr>
          <w:rFonts w:hint="eastAsia" w:ascii="宋体" w:hAnsi="宋体"/>
          <w:sz w:val="24"/>
          <w:szCs w:val="24"/>
          <w:lang w:val="en-US" w:eastAsia="zh-CN"/>
        </w:rPr>
        <w:t>提供承诺书</w:t>
      </w:r>
      <w:r>
        <w:rPr>
          <w:rFonts w:hint="eastAsia" w:ascii="宋体" w:hAnsi="宋体"/>
          <w:sz w:val="24"/>
          <w:szCs w:val="24"/>
          <w:lang w:val="zh-CN" w:eastAsia="zh-CN"/>
        </w:rPr>
        <w:t>，格式自拟）；</w:t>
      </w:r>
    </w:p>
    <w:p w14:paraId="6F2184A3">
      <w:pPr>
        <w:spacing w:line="360" w:lineRule="auto"/>
        <w:ind w:firstLine="566" w:firstLineChars="236"/>
        <w:rPr>
          <w:rFonts w:hint="eastAsia" w:ascii="宋体" w:hAnsi="宋体"/>
          <w:sz w:val="24"/>
          <w:szCs w:val="24"/>
          <w:lang w:val="zh-CN" w:eastAsia="zh-CN"/>
        </w:rPr>
      </w:pPr>
      <w:r>
        <w:rPr>
          <w:rFonts w:hint="eastAsia" w:ascii="宋体" w:hAnsi="宋体"/>
          <w:sz w:val="24"/>
          <w:szCs w:val="24"/>
          <w:lang w:val="en-US" w:eastAsia="zh-CN"/>
        </w:rPr>
        <w:t>3、供应商</w:t>
      </w:r>
      <w:r>
        <w:rPr>
          <w:rFonts w:hint="eastAsia" w:ascii="宋体" w:hAnsi="宋体"/>
          <w:sz w:val="24"/>
          <w:szCs w:val="24"/>
          <w:lang w:val="zh-CN" w:eastAsia="zh-CN"/>
        </w:rPr>
        <w:t>须提供本</w:t>
      </w:r>
      <w:r>
        <w:rPr>
          <w:rFonts w:hint="eastAsia" w:ascii="宋体" w:hAnsi="宋体"/>
          <w:sz w:val="24"/>
          <w:szCs w:val="24"/>
          <w:lang w:val="en-US" w:eastAsia="zh-CN"/>
        </w:rPr>
        <w:t>企业及法定代表人</w:t>
      </w:r>
      <w:r>
        <w:rPr>
          <w:rFonts w:hint="eastAsia" w:ascii="宋体" w:hAnsi="宋体"/>
          <w:sz w:val="24"/>
          <w:szCs w:val="24"/>
          <w:lang w:val="zh-CN" w:eastAsia="zh-CN"/>
        </w:rPr>
        <w:t>无商业贿赂和不正当竞争行为承诺书格式自拟；</w:t>
      </w:r>
    </w:p>
    <w:p w14:paraId="7F0CFF5B">
      <w:pPr>
        <w:spacing w:line="360" w:lineRule="auto"/>
        <w:ind w:firstLine="566" w:firstLineChars="236"/>
        <w:rPr>
          <w:rFonts w:hint="eastAsia" w:ascii="宋体" w:hAnsi="宋体" w:eastAsia="宋体"/>
          <w:sz w:val="24"/>
          <w:szCs w:val="28"/>
          <w:highlight w:val="none"/>
        </w:rPr>
      </w:pPr>
      <w:r>
        <w:rPr>
          <w:rFonts w:hint="eastAsia" w:ascii="宋体" w:hAnsi="宋体"/>
          <w:sz w:val="24"/>
          <w:szCs w:val="24"/>
          <w:highlight w:val="none"/>
          <w:lang w:val="en-US" w:eastAsia="zh-CN"/>
        </w:rPr>
        <w:t>4、根据《关于在政府采购活动中查询及使用信用记录有关问题的通知》(财库[2016]125号)和豫财购【2016】15号的规定，企业没有被列入“信用中国”网站的“失信被执行人（跳转中国执行信息公开网）”、“重大税收违法失信主体”及“中国政府采购网”网站的“政府采购严重违法失信行为记录名单”，查询渠道： “中国执行信息公开网”网站（http://zxgk.court.gov.cn/shixin）“信用中国”网站（www.creditchina.gov.cn）、中国政府采购网（www.ccgp.gov.cn），采购人或招标代理机构将在开标后通过以上网站进行查询，信用信息查询记录和证据将同采购文件等资料一同归档保存（相关网站有最新规定的，按最新规定执行）</w:t>
      </w:r>
      <w:r>
        <w:rPr>
          <w:rFonts w:hint="eastAsia" w:ascii="宋体" w:hAnsi="宋体" w:eastAsia="宋体"/>
          <w:sz w:val="24"/>
          <w:szCs w:val="28"/>
          <w:highlight w:val="none"/>
        </w:rPr>
        <w:t>；</w:t>
      </w:r>
    </w:p>
    <w:p w14:paraId="79358B87">
      <w:pPr>
        <w:keepNext w:val="0"/>
        <w:keepLines w:val="0"/>
        <w:pageBreakBefore w:val="0"/>
        <w:widowControl w:val="0"/>
        <w:kinsoku/>
        <w:overflowPunct/>
        <w:topLinePunct w:val="0"/>
        <w:autoSpaceDE/>
        <w:autoSpaceDN/>
        <w:bidi w:val="0"/>
        <w:adjustRightInd/>
        <w:snapToGrid/>
        <w:spacing w:line="464" w:lineRule="exact"/>
        <w:ind w:firstLine="480" w:firstLineChars="200"/>
        <w:textAlignment w:val="auto"/>
        <w:rPr>
          <w:rFonts w:hint="eastAsia"/>
        </w:rPr>
      </w:pPr>
      <w:r>
        <w:rPr>
          <w:rFonts w:hint="eastAsia" w:ascii="宋体" w:hAnsi="宋体" w:eastAsia="宋体" w:cs="宋体"/>
          <w:color w:val="auto"/>
          <w:sz w:val="24"/>
          <w:szCs w:val="24"/>
          <w:lang w:val="en-US" w:eastAsia="zh-CN"/>
        </w:rPr>
        <w:t>5、</w:t>
      </w:r>
      <w:r>
        <w:rPr>
          <w:rFonts w:hint="eastAsia" w:cs="Times New Roman" w:asciiTheme="minorEastAsia" w:hAnsiTheme="minorEastAsia" w:eastAsiaTheme="minorEastAsia"/>
          <w:color w:val="auto"/>
          <w:sz w:val="24"/>
          <w:szCs w:val="24"/>
          <w:highlight w:val="none"/>
          <w:lang w:val="en-US" w:eastAsia="zh-CN"/>
        </w:rPr>
        <w:t xml:space="preserve">单位负责人为同一人或者存在直接控股、管理关系的不同供应商，不得同时参加同一项目的投标（提供“国家企业信用信息公示系统”中公示的公司基础信息、股东或投资人信息，査询时间须是招标公告发布以后开标时间以前，查询结果清晰可见）； </w:t>
      </w:r>
    </w:p>
    <w:p w14:paraId="5EB65F3A">
      <w:pPr>
        <w:adjustRightInd w:val="0"/>
        <w:snapToGrid w:val="0"/>
        <w:spacing w:line="360" w:lineRule="auto"/>
        <w:ind w:firstLine="480" w:firstLineChars="200"/>
        <w:jc w:val="left"/>
        <w:rPr>
          <w:rFonts w:hint="eastAsia" w:ascii="宋体" w:hAnsi="宋体"/>
          <w:sz w:val="24"/>
          <w:szCs w:val="24"/>
        </w:rPr>
      </w:pPr>
      <w:r>
        <w:rPr>
          <w:rFonts w:hint="eastAsia" w:ascii="宋体" w:hAnsi="宋体"/>
          <w:sz w:val="24"/>
          <w:szCs w:val="24"/>
          <w:lang w:val="en-US" w:eastAsia="zh-CN"/>
        </w:rPr>
        <w:t>6</w:t>
      </w:r>
      <w:r>
        <w:rPr>
          <w:rFonts w:hint="eastAsia" w:ascii="宋体" w:hAnsi="宋体"/>
          <w:sz w:val="24"/>
          <w:szCs w:val="24"/>
        </w:rPr>
        <w:t>、本项目不接受联合体投标</w:t>
      </w:r>
      <w:r>
        <w:rPr>
          <w:rFonts w:hint="eastAsia" w:ascii="宋体" w:hAnsi="宋体"/>
          <w:sz w:val="24"/>
          <w:szCs w:val="24"/>
          <w:lang w:eastAsia="zh-CN"/>
        </w:rPr>
        <w:t>（</w:t>
      </w:r>
      <w:r>
        <w:rPr>
          <w:rFonts w:hint="eastAsia" w:ascii="宋体" w:hAnsi="宋体"/>
          <w:sz w:val="24"/>
          <w:szCs w:val="24"/>
          <w:lang w:val="en-US" w:eastAsia="zh-CN"/>
        </w:rPr>
        <w:t>供应商须提供非联合体投标承诺书，格式自拟</w:t>
      </w:r>
      <w:r>
        <w:rPr>
          <w:rFonts w:hint="eastAsia" w:ascii="宋体" w:hAnsi="宋体"/>
          <w:sz w:val="24"/>
          <w:szCs w:val="24"/>
          <w:lang w:eastAsia="zh-CN"/>
        </w:rPr>
        <w:t>）；</w:t>
      </w:r>
    </w:p>
    <w:p w14:paraId="4D3FA2E6">
      <w:pPr>
        <w:adjustRightInd w:val="0"/>
        <w:snapToGrid w:val="0"/>
        <w:spacing w:line="360" w:lineRule="auto"/>
        <w:ind w:firstLine="480" w:firstLineChars="200"/>
        <w:jc w:val="left"/>
        <w:rPr>
          <w:rFonts w:hint="eastAsia" w:ascii="宋体" w:hAnsi="宋体"/>
          <w:sz w:val="24"/>
          <w:szCs w:val="24"/>
        </w:rPr>
      </w:pPr>
      <w:r>
        <w:rPr>
          <w:rFonts w:hint="eastAsia" w:ascii="宋体" w:hAnsi="宋体"/>
          <w:sz w:val="24"/>
          <w:szCs w:val="24"/>
          <w:lang w:val="en-US" w:eastAsia="zh-CN"/>
        </w:rPr>
        <w:t>注：本项目采用资格后审</w:t>
      </w:r>
      <w:r>
        <w:rPr>
          <w:rFonts w:hint="eastAsia" w:ascii="宋体" w:hAnsi="宋体"/>
          <w:sz w:val="24"/>
          <w:szCs w:val="24"/>
        </w:rPr>
        <w:t>。</w:t>
      </w:r>
    </w:p>
    <w:p w14:paraId="02296345">
      <w:pPr>
        <w:bidi w:val="0"/>
        <w:rPr>
          <w:rFonts w:hint="eastAsia"/>
          <w:lang w:val="en-US" w:eastAsia="zh-CN"/>
        </w:rPr>
      </w:pPr>
    </w:p>
    <w:p w14:paraId="7F2ED8CF">
      <w:pPr>
        <w:widowControl/>
        <w:wordWrap/>
        <w:adjustRightInd w:val="0"/>
        <w:snapToGrid w:val="0"/>
        <w:spacing w:after="0" w:afterLines="0" w:line="480" w:lineRule="exact"/>
        <w:ind w:firstLine="3360" w:firstLineChars="1400"/>
        <w:jc w:val="both"/>
        <w:textAlignment w:val="auto"/>
        <w:outlineLvl w:val="0"/>
        <w:rPr>
          <w:rFonts w:hint="default" w:ascii="宋体" w:hAnsi="宋体" w:eastAsia="宋体"/>
          <w:color w:val="auto"/>
          <w:sz w:val="24"/>
          <w:szCs w:val="24"/>
          <w:highlight w:val="none"/>
          <w:lang w:val="en-US" w:eastAsia="zh-CN"/>
        </w:rPr>
      </w:pPr>
      <w:r>
        <w:rPr>
          <w:rFonts w:hint="eastAsia" w:ascii="宋体" w:hAnsi="宋体" w:eastAsia="宋体"/>
          <w:color w:val="auto"/>
          <w:sz w:val="24"/>
          <w:szCs w:val="24"/>
          <w:highlight w:val="none"/>
        </w:rPr>
        <w:t>供应商（企业电子签章）：</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z w:val="24"/>
          <w:szCs w:val="24"/>
          <w:highlight w:val="none"/>
          <w:lang w:val="en-US" w:eastAsia="zh-CN"/>
        </w:rPr>
        <w:t xml:space="preserve">            </w:t>
      </w:r>
    </w:p>
    <w:p w14:paraId="7A8EB79E">
      <w:pPr>
        <w:widowControl/>
        <w:wordWrap/>
        <w:adjustRightInd w:val="0"/>
        <w:snapToGrid w:val="0"/>
        <w:spacing w:after="0" w:afterLines="0" w:line="480" w:lineRule="exact"/>
        <w:ind w:firstLine="3360" w:firstLineChars="1400"/>
        <w:jc w:val="both"/>
        <w:textAlignment w:val="auto"/>
        <w:outlineLvl w:val="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法定代表人(签章)：</w:t>
      </w:r>
      <w:r>
        <w:rPr>
          <w:rFonts w:hint="eastAsia" w:ascii="宋体" w:hAnsi="宋体" w:eastAsia="宋体"/>
          <w:color w:val="auto"/>
          <w:sz w:val="24"/>
          <w:szCs w:val="24"/>
          <w:highlight w:val="none"/>
          <w:u w:val="single"/>
          <w:lang w:val="en-US" w:eastAsia="zh-CN"/>
        </w:rPr>
        <w:t xml:space="preserve">                             </w:t>
      </w:r>
    </w:p>
    <w:p w14:paraId="0ED791B3">
      <w:pPr>
        <w:widowControl/>
        <w:wordWrap/>
        <w:adjustRightInd w:val="0"/>
        <w:snapToGrid w:val="0"/>
        <w:spacing w:after="0" w:afterLines="0" w:line="480" w:lineRule="exact"/>
        <w:ind w:firstLine="3360" w:firstLineChars="1400"/>
        <w:jc w:val="both"/>
        <w:textAlignment w:val="auto"/>
        <w:outlineLvl w:val="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日</w:t>
      </w:r>
      <w:r>
        <w:rPr>
          <w:rFonts w:hint="eastAsia" w:ascii="宋体" w:hAnsi="宋体" w:eastAsia="宋体"/>
          <w:color w:val="auto"/>
          <w:sz w:val="24"/>
          <w:szCs w:val="24"/>
          <w:highlight w:val="none"/>
          <w:lang w:val="en-US" w:eastAsia="zh-CN"/>
        </w:rPr>
        <w:t xml:space="preserve">       </w:t>
      </w:r>
      <w:r>
        <w:rPr>
          <w:rFonts w:hint="eastAsia" w:ascii="宋体" w:hAnsi="宋体" w:eastAsia="宋体"/>
          <w:color w:val="auto"/>
          <w:sz w:val="24"/>
          <w:szCs w:val="24"/>
          <w:highlight w:val="none"/>
        </w:rPr>
        <w:t>期：</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z w:val="24"/>
          <w:szCs w:val="24"/>
          <w:highlight w:val="none"/>
        </w:rPr>
        <w:t xml:space="preserve"> 年</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z w:val="24"/>
          <w:szCs w:val="24"/>
          <w:highlight w:val="none"/>
        </w:rPr>
        <w:t>月</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z w:val="24"/>
          <w:szCs w:val="24"/>
          <w:highlight w:val="none"/>
        </w:rPr>
        <w:t>日</w:t>
      </w:r>
    </w:p>
    <w:p w14:paraId="622DECE3">
      <w:pPr>
        <w:pStyle w:val="14"/>
        <w:rPr>
          <w:rFonts w:hint="eastAsia"/>
          <w:lang w:val="en-US" w:eastAsia="zh-CN"/>
        </w:rPr>
      </w:pPr>
    </w:p>
    <w:p w14:paraId="2ABF705B">
      <w:pPr>
        <w:rPr>
          <w:rFonts w:hint="eastAsia"/>
          <w:lang w:val="en-US" w:eastAsia="zh-CN"/>
        </w:rPr>
      </w:pPr>
    </w:p>
    <w:p w14:paraId="3763A116">
      <w:pPr>
        <w:rPr>
          <w:rFonts w:hint="eastAsia"/>
          <w:lang w:val="en-US" w:eastAsia="zh-CN"/>
        </w:rPr>
      </w:pPr>
    </w:p>
    <w:p w14:paraId="10EA8DDE">
      <w:pPr>
        <w:pStyle w:val="4"/>
        <w:numPr>
          <w:ilvl w:val="0"/>
          <w:numId w:val="0"/>
        </w:numPr>
        <w:ind w:leftChars="0"/>
        <w:jc w:val="center"/>
        <w:rPr>
          <w:rFonts w:hint="eastAsia" w:eastAsia="宋体"/>
          <w:lang w:val="en-US" w:eastAsia="zh-CN"/>
        </w:rPr>
      </w:pPr>
      <w:r>
        <w:rPr>
          <w:rFonts w:hint="eastAsia" w:ascii="宋体" w:hAnsi="宋体" w:cs="宋体"/>
          <w:b/>
          <w:bCs/>
          <w:sz w:val="32"/>
          <w:szCs w:val="32"/>
          <w:lang w:val="en-US" w:eastAsia="zh-CN"/>
        </w:rPr>
        <w:t>（三）企业业绩</w:t>
      </w:r>
    </w:p>
    <w:tbl>
      <w:tblPr>
        <w:tblStyle w:val="15"/>
        <w:tblW w:w="855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36"/>
        <w:gridCol w:w="6123"/>
      </w:tblGrid>
      <w:tr w14:paraId="3D37A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3" w:hRule="atLeast"/>
          <w:jc w:val="center"/>
        </w:trPr>
        <w:tc>
          <w:tcPr>
            <w:tcW w:w="2436" w:type="dxa"/>
            <w:tcBorders>
              <w:top w:val="single" w:color="auto" w:sz="4" w:space="0"/>
              <w:left w:val="single" w:color="auto" w:sz="4" w:space="0"/>
              <w:bottom w:val="single" w:color="auto" w:sz="4" w:space="0"/>
              <w:right w:val="single" w:color="auto" w:sz="4" w:space="0"/>
            </w:tcBorders>
            <w:noWrap w:val="0"/>
            <w:vAlign w:val="center"/>
          </w:tcPr>
          <w:p w14:paraId="66E0B6A3">
            <w:pPr>
              <w:widowControl/>
              <w:topLinePunct/>
              <w:spacing w:before="0" w:beforeLines="0" w:beforeAutospacing="0" w:afterAutospacing="0" w:line="440" w:lineRule="exact"/>
              <w:ind w:left="0" w:right="0"/>
              <w:jc w:val="center"/>
              <w:rPr>
                <w:rFonts w:ascii="宋体" w:hAnsi="宋体" w:eastAsia="宋体" w:cs="Calibri"/>
                <w:color w:val="auto"/>
                <w:kern w:val="2"/>
                <w:sz w:val="24"/>
                <w:szCs w:val="24"/>
                <w:highlight w:val="none"/>
              </w:rPr>
            </w:pPr>
            <w:r>
              <w:rPr>
                <w:rFonts w:hint="eastAsia" w:ascii="宋体" w:hAnsi="宋体" w:eastAsia="宋体" w:cs="Calibri"/>
                <w:color w:val="auto"/>
                <w:kern w:val="2"/>
                <w:sz w:val="24"/>
                <w:szCs w:val="24"/>
                <w:highlight w:val="none"/>
              </w:rPr>
              <w:t>项目名称</w:t>
            </w:r>
          </w:p>
        </w:tc>
        <w:tc>
          <w:tcPr>
            <w:tcW w:w="6123" w:type="dxa"/>
            <w:tcBorders>
              <w:top w:val="single" w:color="auto" w:sz="4" w:space="0"/>
              <w:left w:val="nil"/>
              <w:bottom w:val="single" w:color="auto" w:sz="4" w:space="0"/>
              <w:right w:val="single" w:color="auto" w:sz="4" w:space="0"/>
            </w:tcBorders>
            <w:noWrap w:val="0"/>
            <w:vAlign w:val="top"/>
          </w:tcPr>
          <w:p w14:paraId="6504A7A6">
            <w:pPr>
              <w:widowControl/>
              <w:topLinePunct/>
              <w:spacing w:before="0" w:beforeLines="0" w:beforeAutospacing="0" w:afterAutospacing="0" w:line="440" w:lineRule="exact"/>
              <w:ind w:left="0" w:right="0"/>
              <w:rPr>
                <w:rFonts w:ascii="宋体" w:hAnsi="宋体" w:eastAsia="宋体" w:cs="Calibri"/>
                <w:color w:val="auto"/>
                <w:kern w:val="2"/>
                <w:sz w:val="24"/>
                <w:szCs w:val="24"/>
                <w:highlight w:val="none"/>
              </w:rPr>
            </w:pPr>
          </w:p>
        </w:tc>
      </w:tr>
      <w:tr w14:paraId="253CE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2436" w:type="dxa"/>
            <w:tcBorders>
              <w:top w:val="single" w:color="auto" w:sz="4" w:space="0"/>
              <w:left w:val="single" w:color="auto" w:sz="4" w:space="0"/>
              <w:bottom w:val="single" w:color="auto" w:sz="4" w:space="0"/>
              <w:right w:val="single" w:color="auto" w:sz="4" w:space="0"/>
            </w:tcBorders>
            <w:noWrap w:val="0"/>
            <w:vAlign w:val="center"/>
          </w:tcPr>
          <w:p w14:paraId="6E00CAE6">
            <w:pPr>
              <w:widowControl/>
              <w:topLinePunct/>
              <w:spacing w:before="0" w:beforeLines="0" w:beforeAutospacing="0" w:afterAutospacing="0" w:line="440" w:lineRule="exact"/>
              <w:ind w:left="0" w:right="0"/>
              <w:jc w:val="center"/>
              <w:rPr>
                <w:rFonts w:ascii="宋体" w:hAnsi="宋体" w:eastAsia="宋体" w:cs="Calibri"/>
                <w:color w:val="auto"/>
                <w:kern w:val="2"/>
                <w:sz w:val="24"/>
                <w:szCs w:val="24"/>
                <w:highlight w:val="none"/>
              </w:rPr>
            </w:pPr>
            <w:r>
              <w:rPr>
                <w:rFonts w:hint="eastAsia" w:ascii="宋体" w:hAnsi="宋体" w:eastAsia="宋体" w:cs="Calibri"/>
                <w:color w:val="auto"/>
                <w:kern w:val="2"/>
                <w:sz w:val="24"/>
                <w:szCs w:val="24"/>
                <w:highlight w:val="none"/>
              </w:rPr>
              <w:t>项目所在地</w:t>
            </w:r>
          </w:p>
        </w:tc>
        <w:tc>
          <w:tcPr>
            <w:tcW w:w="6123" w:type="dxa"/>
            <w:tcBorders>
              <w:top w:val="single" w:color="auto" w:sz="4" w:space="0"/>
              <w:left w:val="nil"/>
              <w:bottom w:val="single" w:color="auto" w:sz="4" w:space="0"/>
              <w:right w:val="single" w:color="auto" w:sz="4" w:space="0"/>
            </w:tcBorders>
            <w:noWrap w:val="0"/>
            <w:vAlign w:val="top"/>
          </w:tcPr>
          <w:p w14:paraId="4A617CBF">
            <w:pPr>
              <w:widowControl/>
              <w:topLinePunct/>
              <w:spacing w:before="0" w:beforeLines="0" w:beforeAutospacing="0" w:afterAutospacing="0" w:line="440" w:lineRule="exact"/>
              <w:ind w:left="0" w:right="0"/>
              <w:rPr>
                <w:rFonts w:ascii="宋体" w:hAnsi="宋体" w:eastAsia="宋体" w:cs="Calibri"/>
                <w:color w:val="auto"/>
                <w:kern w:val="2"/>
                <w:sz w:val="24"/>
                <w:szCs w:val="24"/>
                <w:highlight w:val="none"/>
              </w:rPr>
            </w:pPr>
          </w:p>
        </w:tc>
      </w:tr>
      <w:tr w14:paraId="1B141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jc w:val="center"/>
        </w:trPr>
        <w:tc>
          <w:tcPr>
            <w:tcW w:w="2436" w:type="dxa"/>
            <w:tcBorders>
              <w:top w:val="single" w:color="auto" w:sz="4" w:space="0"/>
              <w:left w:val="single" w:color="auto" w:sz="4" w:space="0"/>
              <w:bottom w:val="single" w:color="auto" w:sz="4" w:space="0"/>
              <w:right w:val="single" w:color="auto" w:sz="4" w:space="0"/>
            </w:tcBorders>
            <w:noWrap w:val="0"/>
            <w:vAlign w:val="center"/>
          </w:tcPr>
          <w:p w14:paraId="60F25222">
            <w:pPr>
              <w:widowControl/>
              <w:topLinePunct/>
              <w:spacing w:before="0" w:beforeLines="0" w:beforeAutospacing="0" w:afterAutospacing="0" w:line="440" w:lineRule="exact"/>
              <w:ind w:left="0" w:right="0"/>
              <w:jc w:val="center"/>
              <w:rPr>
                <w:rFonts w:ascii="宋体" w:hAnsi="宋体" w:eastAsia="宋体" w:cs="Calibri"/>
                <w:color w:val="auto"/>
                <w:kern w:val="2"/>
                <w:sz w:val="24"/>
                <w:szCs w:val="24"/>
                <w:highlight w:val="none"/>
              </w:rPr>
            </w:pPr>
            <w:r>
              <w:rPr>
                <w:rFonts w:hint="eastAsia" w:ascii="宋体" w:hAnsi="宋体" w:eastAsia="宋体" w:cs="Calibri"/>
                <w:color w:val="auto"/>
                <w:kern w:val="2"/>
                <w:sz w:val="24"/>
                <w:szCs w:val="24"/>
                <w:highlight w:val="none"/>
              </w:rPr>
              <w:t>采购人名称</w:t>
            </w:r>
          </w:p>
        </w:tc>
        <w:tc>
          <w:tcPr>
            <w:tcW w:w="6123" w:type="dxa"/>
            <w:tcBorders>
              <w:top w:val="single" w:color="auto" w:sz="4" w:space="0"/>
              <w:left w:val="nil"/>
              <w:bottom w:val="single" w:color="auto" w:sz="4" w:space="0"/>
              <w:right w:val="single" w:color="auto" w:sz="4" w:space="0"/>
            </w:tcBorders>
            <w:noWrap w:val="0"/>
            <w:vAlign w:val="top"/>
          </w:tcPr>
          <w:p w14:paraId="306DD8A5">
            <w:pPr>
              <w:widowControl/>
              <w:topLinePunct/>
              <w:spacing w:before="0" w:beforeLines="0" w:beforeAutospacing="0" w:afterAutospacing="0" w:line="440" w:lineRule="exact"/>
              <w:ind w:left="0" w:right="0"/>
              <w:rPr>
                <w:rFonts w:ascii="宋体" w:hAnsi="宋体" w:eastAsia="宋体" w:cs="Calibri"/>
                <w:color w:val="auto"/>
                <w:kern w:val="2"/>
                <w:sz w:val="24"/>
                <w:szCs w:val="24"/>
                <w:highlight w:val="none"/>
              </w:rPr>
            </w:pPr>
          </w:p>
        </w:tc>
      </w:tr>
      <w:tr w14:paraId="1319D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2" w:hRule="atLeast"/>
          <w:jc w:val="center"/>
        </w:trPr>
        <w:tc>
          <w:tcPr>
            <w:tcW w:w="2436" w:type="dxa"/>
            <w:tcBorders>
              <w:top w:val="single" w:color="auto" w:sz="4" w:space="0"/>
              <w:left w:val="single" w:color="auto" w:sz="4" w:space="0"/>
              <w:bottom w:val="single" w:color="auto" w:sz="4" w:space="0"/>
              <w:right w:val="single" w:color="auto" w:sz="4" w:space="0"/>
            </w:tcBorders>
            <w:noWrap w:val="0"/>
            <w:vAlign w:val="center"/>
          </w:tcPr>
          <w:p w14:paraId="7CC87995">
            <w:pPr>
              <w:widowControl/>
              <w:topLinePunct/>
              <w:spacing w:before="0" w:beforeLines="0" w:beforeAutospacing="0" w:afterAutospacing="0" w:line="440" w:lineRule="exact"/>
              <w:ind w:left="0" w:right="0"/>
              <w:jc w:val="center"/>
              <w:rPr>
                <w:rFonts w:ascii="宋体" w:hAnsi="宋体" w:eastAsia="宋体" w:cs="Calibri"/>
                <w:color w:val="auto"/>
                <w:kern w:val="2"/>
                <w:sz w:val="24"/>
                <w:szCs w:val="24"/>
                <w:highlight w:val="none"/>
              </w:rPr>
            </w:pPr>
            <w:r>
              <w:rPr>
                <w:rFonts w:hint="eastAsia" w:ascii="宋体" w:hAnsi="宋体" w:eastAsia="宋体" w:cs="Calibri"/>
                <w:color w:val="auto"/>
                <w:kern w:val="2"/>
                <w:sz w:val="24"/>
                <w:szCs w:val="24"/>
                <w:highlight w:val="none"/>
              </w:rPr>
              <w:t>采购人地址</w:t>
            </w:r>
          </w:p>
        </w:tc>
        <w:tc>
          <w:tcPr>
            <w:tcW w:w="6123" w:type="dxa"/>
            <w:tcBorders>
              <w:top w:val="single" w:color="auto" w:sz="4" w:space="0"/>
              <w:left w:val="nil"/>
              <w:bottom w:val="single" w:color="auto" w:sz="4" w:space="0"/>
              <w:right w:val="single" w:color="auto" w:sz="4" w:space="0"/>
            </w:tcBorders>
            <w:noWrap w:val="0"/>
            <w:vAlign w:val="top"/>
          </w:tcPr>
          <w:p w14:paraId="2EEC9E16">
            <w:pPr>
              <w:widowControl/>
              <w:topLinePunct/>
              <w:spacing w:before="0" w:beforeLines="0" w:beforeAutospacing="0" w:afterAutospacing="0" w:line="440" w:lineRule="exact"/>
              <w:ind w:left="0" w:right="0"/>
              <w:rPr>
                <w:rFonts w:ascii="宋体" w:hAnsi="宋体" w:eastAsia="宋体" w:cs="Calibri"/>
                <w:color w:val="auto"/>
                <w:kern w:val="2"/>
                <w:sz w:val="24"/>
                <w:szCs w:val="24"/>
                <w:highlight w:val="none"/>
              </w:rPr>
            </w:pPr>
          </w:p>
        </w:tc>
      </w:tr>
      <w:tr w14:paraId="4BEF7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2" w:hRule="atLeast"/>
          <w:jc w:val="center"/>
        </w:trPr>
        <w:tc>
          <w:tcPr>
            <w:tcW w:w="2436" w:type="dxa"/>
            <w:tcBorders>
              <w:top w:val="single" w:color="auto" w:sz="4" w:space="0"/>
              <w:left w:val="single" w:color="auto" w:sz="4" w:space="0"/>
              <w:bottom w:val="single" w:color="auto" w:sz="4" w:space="0"/>
              <w:right w:val="single" w:color="auto" w:sz="4" w:space="0"/>
            </w:tcBorders>
            <w:noWrap w:val="0"/>
            <w:vAlign w:val="center"/>
          </w:tcPr>
          <w:p w14:paraId="3C41A647">
            <w:pPr>
              <w:widowControl/>
              <w:topLinePunct/>
              <w:spacing w:before="0" w:beforeLines="0" w:beforeAutospacing="0" w:afterAutospacing="0" w:line="440" w:lineRule="exact"/>
              <w:ind w:left="0" w:right="0"/>
              <w:jc w:val="center"/>
              <w:rPr>
                <w:rFonts w:hint="eastAsia" w:ascii="宋体" w:hAnsi="宋体" w:eastAsia="宋体" w:cs="Calibri"/>
                <w:color w:val="auto"/>
                <w:kern w:val="2"/>
                <w:sz w:val="24"/>
                <w:szCs w:val="24"/>
                <w:highlight w:val="none"/>
                <w:lang w:eastAsia="zh-CN"/>
              </w:rPr>
            </w:pPr>
            <w:r>
              <w:rPr>
                <w:rFonts w:hint="eastAsia" w:ascii="宋体" w:hAnsi="宋体" w:eastAsia="宋体" w:cs="Calibri"/>
                <w:color w:val="auto"/>
                <w:kern w:val="2"/>
                <w:sz w:val="24"/>
                <w:szCs w:val="24"/>
                <w:highlight w:val="none"/>
              </w:rPr>
              <w:t>采购人</w:t>
            </w:r>
            <w:r>
              <w:rPr>
                <w:rFonts w:hint="eastAsia" w:ascii="宋体" w:hAnsi="宋体" w:eastAsia="宋体" w:cs="Calibri"/>
                <w:color w:val="auto"/>
                <w:kern w:val="2"/>
                <w:sz w:val="24"/>
                <w:szCs w:val="24"/>
                <w:highlight w:val="none"/>
                <w:lang w:eastAsia="zh-CN"/>
              </w:rPr>
              <w:t>联系方式</w:t>
            </w:r>
          </w:p>
        </w:tc>
        <w:tc>
          <w:tcPr>
            <w:tcW w:w="6123" w:type="dxa"/>
            <w:tcBorders>
              <w:top w:val="single" w:color="auto" w:sz="4" w:space="0"/>
              <w:left w:val="nil"/>
              <w:bottom w:val="single" w:color="auto" w:sz="4" w:space="0"/>
              <w:right w:val="single" w:color="auto" w:sz="4" w:space="0"/>
            </w:tcBorders>
            <w:noWrap w:val="0"/>
            <w:vAlign w:val="top"/>
          </w:tcPr>
          <w:p w14:paraId="27F9A253">
            <w:pPr>
              <w:widowControl/>
              <w:topLinePunct/>
              <w:spacing w:before="0" w:beforeLines="0" w:beforeAutospacing="0" w:afterAutospacing="0" w:line="440" w:lineRule="exact"/>
              <w:ind w:left="0" w:right="0"/>
              <w:rPr>
                <w:rFonts w:ascii="宋体" w:hAnsi="宋体" w:eastAsia="宋体" w:cs="Calibri"/>
                <w:color w:val="auto"/>
                <w:kern w:val="2"/>
                <w:sz w:val="24"/>
                <w:szCs w:val="24"/>
                <w:highlight w:val="none"/>
              </w:rPr>
            </w:pPr>
          </w:p>
        </w:tc>
      </w:tr>
      <w:tr w14:paraId="109A6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jc w:val="center"/>
        </w:trPr>
        <w:tc>
          <w:tcPr>
            <w:tcW w:w="2436" w:type="dxa"/>
            <w:tcBorders>
              <w:top w:val="single" w:color="auto" w:sz="4" w:space="0"/>
              <w:left w:val="single" w:color="auto" w:sz="4" w:space="0"/>
              <w:bottom w:val="single" w:color="auto" w:sz="4" w:space="0"/>
              <w:right w:val="single" w:color="auto" w:sz="4" w:space="0"/>
            </w:tcBorders>
            <w:noWrap w:val="0"/>
            <w:vAlign w:val="center"/>
          </w:tcPr>
          <w:p w14:paraId="22980338">
            <w:pPr>
              <w:widowControl/>
              <w:topLinePunct/>
              <w:spacing w:before="0" w:beforeLines="0" w:beforeAutospacing="0" w:afterAutospacing="0" w:line="440" w:lineRule="exact"/>
              <w:ind w:left="0" w:right="0"/>
              <w:jc w:val="center"/>
              <w:rPr>
                <w:rFonts w:ascii="宋体" w:hAnsi="宋体" w:eastAsia="宋体" w:cs="Calibri"/>
                <w:color w:val="auto"/>
                <w:kern w:val="2"/>
                <w:sz w:val="24"/>
                <w:szCs w:val="24"/>
                <w:highlight w:val="none"/>
              </w:rPr>
            </w:pPr>
            <w:r>
              <w:rPr>
                <w:rFonts w:hint="eastAsia" w:ascii="宋体" w:hAnsi="宋体" w:eastAsia="宋体" w:cs="Calibri"/>
                <w:color w:val="auto"/>
                <w:kern w:val="2"/>
                <w:sz w:val="24"/>
                <w:szCs w:val="24"/>
                <w:highlight w:val="none"/>
              </w:rPr>
              <w:t>合同价格</w:t>
            </w:r>
          </w:p>
        </w:tc>
        <w:tc>
          <w:tcPr>
            <w:tcW w:w="6123" w:type="dxa"/>
            <w:tcBorders>
              <w:top w:val="single" w:color="auto" w:sz="4" w:space="0"/>
              <w:left w:val="nil"/>
              <w:bottom w:val="single" w:color="auto" w:sz="4" w:space="0"/>
              <w:right w:val="single" w:color="auto" w:sz="4" w:space="0"/>
            </w:tcBorders>
            <w:noWrap w:val="0"/>
            <w:vAlign w:val="top"/>
          </w:tcPr>
          <w:p w14:paraId="004D8DC7">
            <w:pPr>
              <w:widowControl/>
              <w:topLinePunct/>
              <w:spacing w:before="0" w:beforeLines="0" w:beforeAutospacing="0" w:afterAutospacing="0" w:line="440" w:lineRule="exact"/>
              <w:ind w:left="0" w:right="0"/>
              <w:rPr>
                <w:rFonts w:ascii="宋体" w:hAnsi="宋体" w:eastAsia="宋体" w:cs="Calibri"/>
                <w:color w:val="auto"/>
                <w:kern w:val="2"/>
                <w:sz w:val="24"/>
                <w:szCs w:val="24"/>
                <w:highlight w:val="none"/>
              </w:rPr>
            </w:pPr>
          </w:p>
        </w:tc>
      </w:tr>
      <w:tr w14:paraId="61B25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5" w:hRule="atLeast"/>
          <w:jc w:val="center"/>
        </w:trPr>
        <w:tc>
          <w:tcPr>
            <w:tcW w:w="2436" w:type="dxa"/>
            <w:tcBorders>
              <w:top w:val="single" w:color="auto" w:sz="4" w:space="0"/>
              <w:left w:val="single" w:color="auto" w:sz="4" w:space="0"/>
              <w:bottom w:val="single" w:color="auto" w:sz="4" w:space="0"/>
              <w:right w:val="single" w:color="auto" w:sz="4" w:space="0"/>
            </w:tcBorders>
            <w:noWrap w:val="0"/>
            <w:vAlign w:val="center"/>
          </w:tcPr>
          <w:p w14:paraId="77085B63">
            <w:pPr>
              <w:widowControl/>
              <w:topLinePunct/>
              <w:spacing w:before="0" w:beforeLines="0" w:beforeAutospacing="0" w:afterAutospacing="0" w:line="440" w:lineRule="exact"/>
              <w:ind w:left="0" w:right="0"/>
              <w:jc w:val="center"/>
              <w:rPr>
                <w:rFonts w:hint="eastAsia" w:ascii="宋体" w:hAnsi="宋体" w:eastAsia="宋体" w:cs="Calibri"/>
                <w:color w:val="auto"/>
                <w:kern w:val="2"/>
                <w:sz w:val="24"/>
                <w:szCs w:val="24"/>
                <w:highlight w:val="none"/>
                <w:lang w:eastAsia="zh-CN"/>
              </w:rPr>
            </w:pPr>
            <w:r>
              <w:rPr>
                <w:rFonts w:hint="eastAsia" w:ascii="宋体" w:hAnsi="宋体" w:eastAsia="宋体" w:cs="Calibri"/>
                <w:color w:val="auto"/>
                <w:kern w:val="2"/>
                <w:sz w:val="24"/>
                <w:szCs w:val="24"/>
                <w:highlight w:val="none"/>
                <w:lang w:val="en-US" w:eastAsia="zh-CN"/>
              </w:rPr>
              <w:t>供货期</w:t>
            </w:r>
          </w:p>
        </w:tc>
        <w:tc>
          <w:tcPr>
            <w:tcW w:w="6123" w:type="dxa"/>
            <w:tcBorders>
              <w:top w:val="single" w:color="auto" w:sz="4" w:space="0"/>
              <w:left w:val="nil"/>
              <w:bottom w:val="single" w:color="auto" w:sz="4" w:space="0"/>
              <w:right w:val="single" w:color="auto" w:sz="4" w:space="0"/>
            </w:tcBorders>
            <w:noWrap w:val="0"/>
            <w:vAlign w:val="center"/>
          </w:tcPr>
          <w:p w14:paraId="635CC809">
            <w:pPr>
              <w:widowControl/>
              <w:topLinePunct/>
              <w:spacing w:before="0" w:beforeLines="0" w:beforeAutospacing="0" w:afterAutospacing="0" w:line="440" w:lineRule="exact"/>
              <w:ind w:left="0" w:right="0"/>
              <w:jc w:val="center"/>
              <w:rPr>
                <w:rFonts w:ascii="宋体" w:hAnsi="宋体" w:eastAsia="宋体" w:cs="Calibri"/>
                <w:color w:val="auto"/>
                <w:kern w:val="2"/>
                <w:sz w:val="24"/>
                <w:szCs w:val="24"/>
                <w:highlight w:val="none"/>
              </w:rPr>
            </w:pPr>
          </w:p>
        </w:tc>
      </w:tr>
      <w:tr w14:paraId="0CFD1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6" w:hRule="atLeast"/>
          <w:jc w:val="center"/>
        </w:trPr>
        <w:tc>
          <w:tcPr>
            <w:tcW w:w="2436" w:type="dxa"/>
            <w:tcBorders>
              <w:top w:val="single" w:color="auto" w:sz="4" w:space="0"/>
              <w:left w:val="single" w:color="auto" w:sz="4" w:space="0"/>
              <w:bottom w:val="single" w:color="auto" w:sz="4" w:space="0"/>
              <w:right w:val="single" w:color="auto" w:sz="4" w:space="0"/>
            </w:tcBorders>
            <w:noWrap w:val="0"/>
            <w:vAlign w:val="center"/>
          </w:tcPr>
          <w:p w14:paraId="268DDD10">
            <w:pPr>
              <w:widowControl/>
              <w:topLinePunct/>
              <w:spacing w:before="0" w:beforeLines="0" w:beforeAutospacing="0" w:afterAutospacing="0" w:line="440" w:lineRule="exact"/>
              <w:ind w:left="0" w:right="0"/>
              <w:jc w:val="center"/>
              <w:rPr>
                <w:rFonts w:ascii="宋体" w:hAnsi="宋体" w:eastAsia="宋体" w:cs="Calibri"/>
                <w:color w:val="auto"/>
                <w:kern w:val="2"/>
                <w:sz w:val="24"/>
                <w:szCs w:val="24"/>
                <w:highlight w:val="none"/>
              </w:rPr>
            </w:pPr>
            <w:r>
              <w:rPr>
                <w:rFonts w:hint="eastAsia" w:ascii="宋体" w:hAnsi="宋体" w:eastAsia="宋体" w:cs="Calibri"/>
                <w:color w:val="auto"/>
                <w:kern w:val="2"/>
                <w:sz w:val="24"/>
                <w:szCs w:val="24"/>
                <w:highlight w:val="none"/>
                <w:lang w:val="en-US" w:eastAsia="zh-CN"/>
              </w:rPr>
              <w:t>项目</w:t>
            </w:r>
            <w:r>
              <w:rPr>
                <w:rFonts w:hint="eastAsia" w:ascii="宋体" w:hAnsi="宋体" w:eastAsia="宋体" w:cs="Calibri"/>
                <w:color w:val="auto"/>
                <w:kern w:val="2"/>
                <w:sz w:val="24"/>
                <w:szCs w:val="24"/>
                <w:highlight w:val="none"/>
              </w:rPr>
              <w:t>内容</w:t>
            </w:r>
          </w:p>
        </w:tc>
        <w:tc>
          <w:tcPr>
            <w:tcW w:w="6123" w:type="dxa"/>
            <w:tcBorders>
              <w:top w:val="single" w:color="auto" w:sz="4" w:space="0"/>
              <w:left w:val="nil"/>
              <w:bottom w:val="single" w:color="auto" w:sz="4" w:space="0"/>
              <w:right w:val="single" w:color="auto" w:sz="4" w:space="0"/>
            </w:tcBorders>
            <w:noWrap w:val="0"/>
            <w:vAlign w:val="top"/>
          </w:tcPr>
          <w:p w14:paraId="3F41D382">
            <w:pPr>
              <w:widowControl/>
              <w:topLinePunct/>
              <w:spacing w:before="0" w:beforeLines="0" w:beforeAutospacing="0" w:afterAutospacing="0" w:line="440" w:lineRule="exact"/>
              <w:ind w:left="0" w:right="0"/>
              <w:rPr>
                <w:rFonts w:ascii="宋体" w:hAnsi="宋体" w:eastAsia="宋体" w:cs="Calibri"/>
                <w:color w:val="auto"/>
                <w:kern w:val="2"/>
                <w:sz w:val="24"/>
                <w:szCs w:val="24"/>
                <w:highlight w:val="none"/>
              </w:rPr>
            </w:pPr>
          </w:p>
        </w:tc>
      </w:tr>
      <w:tr w14:paraId="0374F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jc w:val="center"/>
        </w:trPr>
        <w:tc>
          <w:tcPr>
            <w:tcW w:w="2436" w:type="dxa"/>
            <w:tcBorders>
              <w:top w:val="single" w:color="auto" w:sz="4" w:space="0"/>
              <w:left w:val="single" w:color="auto" w:sz="4" w:space="0"/>
              <w:bottom w:val="single" w:color="auto" w:sz="4" w:space="0"/>
              <w:right w:val="single" w:color="auto" w:sz="4" w:space="0"/>
            </w:tcBorders>
            <w:noWrap w:val="0"/>
            <w:vAlign w:val="center"/>
          </w:tcPr>
          <w:p w14:paraId="00BDD69F">
            <w:pPr>
              <w:widowControl/>
              <w:topLinePunct/>
              <w:spacing w:before="0" w:beforeLines="0" w:beforeAutospacing="0" w:afterAutospacing="0" w:line="440" w:lineRule="exact"/>
              <w:ind w:left="0" w:right="0"/>
              <w:jc w:val="center"/>
              <w:rPr>
                <w:rFonts w:ascii="宋体" w:hAnsi="宋体" w:eastAsia="宋体" w:cs="Calibri"/>
                <w:color w:val="auto"/>
                <w:kern w:val="2"/>
                <w:sz w:val="24"/>
                <w:szCs w:val="24"/>
                <w:highlight w:val="none"/>
              </w:rPr>
            </w:pPr>
            <w:r>
              <w:rPr>
                <w:rFonts w:hint="eastAsia" w:ascii="宋体" w:hAnsi="宋体" w:eastAsia="宋体" w:cs="Calibri"/>
                <w:color w:val="auto"/>
                <w:kern w:val="2"/>
                <w:sz w:val="24"/>
                <w:szCs w:val="24"/>
                <w:highlight w:val="none"/>
              </w:rPr>
              <w:t>质量要求</w:t>
            </w:r>
          </w:p>
        </w:tc>
        <w:tc>
          <w:tcPr>
            <w:tcW w:w="6123" w:type="dxa"/>
            <w:tcBorders>
              <w:top w:val="single" w:color="auto" w:sz="4" w:space="0"/>
              <w:left w:val="nil"/>
              <w:bottom w:val="single" w:color="auto" w:sz="4" w:space="0"/>
              <w:right w:val="single" w:color="auto" w:sz="4" w:space="0"/>
            </w:tcBorders>
            <w:noWrap w:val="0"/>
            <w:vAlign w:val="top"/>
          </w:tcPr>
          <w:p w14:paraId="223D4B97">
            <w:pPr>
              <w:widowControl/>
              <w:topLinePunct/>
              <w:spacing w:before="0" w:beforeLines="0" w:beforeAutospacing="0" w:afterAutospacing="0" w:line="440" w:lineRule="exact"/>
              <w:ind w:left="0" w:right="0"/>
              <w:rPr>
                <w:rFonts w:ascii="宋体" w:hAnsi="宋体" w:eastAsia="宋体" w:cs="Calibri"/>
                <w:color w:val="auto"/>
                <w:kern w:val="2"/>
                <w:sz w:val="24"/>
                <w:szCs w:val="24"/>
                <w:highlight w:val="none"/>
              </w:rPr>
            </w:pPr>
          </w:p>
        </w:tc>
      </w:tr>
      <w:tr w14:paraId="0E999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3" w:hRule="atLeast"/>
          <w:jc w:val="center"/>
        </w:trPr>
        <w:tc>
          <w:tcPr>
            <w:tcW w:w="2436" w:type="dxa"/>
            <w:tcBorders>
              <w:top w:val="single" w:color="auto" w:sz="4" w:space="0"/>
              <w:left w:val="single" w:color="auto" w:sz="4" w:space="0"/>
              <w:bottom w:val="single" w:color="auto" w:sz="4" w:space="0"/>
              <w:right w:val="single" w:color="auto" w:sz="4" w:space="0"/>
            </w:tcBorders>
            <w:noWrap w:val="0"/>
            <w:vAlign w:val="center"/>
          </w:tcPr>
          <w:p w14:paraId="4F29449F">
            <w:pPr>
              <w:widowControl/>
              <w:topLinePunct/>
              <w:spacing w:before="0" w:beforeLines="0" w:beforeAutospacing="0" w:afterAutospacing="0" w:line="440" w:lineRule="exact"/>
              <w:ind w:left="0" w:right="0"/>
              <w:jc w:val="center"/>
              <w:rPr>
                <w:rFonts w:ascii="宋体" w:hAnsi="宋体" w:eastAsia="宋体" w:cs="Calibri"/>
                <w:color w:val="auto"/>
                <w:kern w:val="2"/>
                <w:sz w:val="24"/>
                <w:szCs w:val="24"/>
                <w:highlight w:val="none"/>
              </w:rPr>
            </w:pPr>
            <w:r>
              <w:rPr>
                <w:rFonts w:hint="eastAsia" w:ascii="宋体" w:hAnsi="宋体" w:eastAsia="宋体" w:cs="Calibri"/>
                <w:color w:val="auto"/>
                <w:kern w:val="2"/>
                <w:sz w:val="24"/>
                <w:szCs w:val="24"/>
                <w:highlight w:val="none"/>
              </w:rPr>
              <w:t>备注</w:t>
            </w:r>
          </w:p>
        </w:tc>
        <w:tc>
          <w:tcPr>
            <w:tcW w:w="6123" w:type="dxa"/>
            <w:tcBorders>
              <w:top w:val="single" w:color="auto" w:sz="4" w:space="0"/>
              <w:left w:val="nil"/>
              <w:bottom w:val="single" w:color="auto" w:sz="4" w:space="0"/>
              <w:right w:val="single" w:color="auto" w:sz="4" w:space="0"/>
            </w:tcBorders>
            <w:noWrap w:val="0"/>
            <w:vAlign w:val="top"/>
          </w:tcPr>
          <w:p w14:paraId="6624445A">
            <w:pPr>
              <w:widowControl/>
              <w:topLinePunct/>
              <w:spacing w:before="0" w:beforeLines="0" w:beforeAutospacing="0" w:afterAutospacing="0" w:line="440" w:lineRule="exact"/>
              <w:ind w:left="0" w:right="0"/>
              <w:rPr>
                <w:rFonts w:ascii="宋体" w:hAnsi="宋体" w:eastAsia="宋体" w:cs="Calibri"/>
                <w:color w:val="auto"/>
                <w:kern w:val="2"/>
                <w:sz w:val="24"/>
                <w:szCs w:val="24"/>
                <w:highlight w:val="none"/>
              </w:rPr>
            </w:pPr>
          </w:p>
        </w:tc>
      </w:tr>
    </w:tbl>
    <w:p w14:paraId="72428EFF">
      <w:pPr>
        <w:spacing w:line="360" w:lineRule="auto"/>
        <w:ind w:firstLine="105" w:firstLineChars="50"/>
        <w:rPr>
          <w:rFonts w:hint="eastAsia" w:ascii="宋体" w:hAnsi="宋体" w:eastAsia="宋体"/>
          <w:b/>
          <w:bCs/>
          <w:color w:val="auto"/>
          <w:sz w:val="21"/>
          <w:szCs w:val="21"/>
          <w:highlight w:val="none"/>
          <w:lang w:val="en-US" w:eastAsia="zh-CN"/>
        </w:rPr>
      </w:pPr>
      <w:r>
        <w:rPr>
          <w:rFonts w:hint="eastAsia" w:ascii="宋体" w:hAnsi="宋体" w:eastAsia="宋体"/>
          <w:b/>
          <w:bCs/>
          <w:color w:val="auto"/>
          <w:sz w:val="21"/>
          <w:szCs w:val="21"/>
          <w:highlight w:val="none"/>
          <w:lang w:val="en-US" w:eastAsia="zh-CN"/>
        </w:rPr>
        <w:t>备注</w:t>
      </w:r>
      <w:r>
        <w:rPr>
          <w:rFonts w:hint="eastAsia" w:ascii="宋体" w:hAnsi="宋体" w:eastAsia="宋体"/>
          <w:b/>
          <w:bCs/>
          <w:color w:val="auto"/>
          <w:sz w:val="21"/>
          <w:szCs w:val="21"/>
          <w:highlight w:val="none"/>
        </w:rPr>
        <w:t>：</w:t>
      </w:r>
      <w:r>
        <w:rPr>
          <w:rFonts w:hint="eastAsia" w:ascii="宋体" w:hAnsi="宋体" w:eastAsia="宋体"/>
          <w:b/>
          <w:bCs/>
          <w:color w:val="auto"/>
          <w:sz w:val="21"/>
          <w:szCs w:val="21"/>
          <w:highlight w:val="none"/>
          <w:lang w:val="en-US" w:eastAsia="zh-CN"/>
        </w:rPr>
        <w:t>需提供中标通知书或合同扫描件</w:t>
      </w:r>
      <w:r>
        <w:rPr>
          <w:rFonts w:hint="eastAsia" w:ascii="宋体" w:hAnsi="宋体" w:eastAsia="宋体"/>
          <w:b/>
          <w:bCs/>
          <w:color w:val="auto"/>
          <w:sz w:val="21"/>
          <w:szCs w:val="21"/>
          <w:highlight w:val="none"/>
          <w:lang w:eastAsia="zh-CN"/>
        </w:rPr>
        <w:t>，每张表格只填写一个项目，并标明序号，</w:t>
      </w:r>
      <w:r>
        <w:rPr>
          <w:rFonts w:hint="eastAsia" w:ascii="宋体" w:hAnsi="宋体" w:eastAsia="宋体"/>
          <w:b/>
          <w:bCs/>
          <w:color w:val="auto"/>
          <w:sz w:val="21"/>
          <w:szCs w:val="21"/>
          <w:highlight w:val="none"/>
          <w:lang w:val="en-US" w:eastAsia="zh-CN"/>
        </w:rPr>
        <w:t>可自行增加表格。</w:t>
      </w:r>
    </w:p>
    <w:p w14:paraId="579B9B75">
      <w:pPr>
        <w:widowControl/>
        <w:wordWrap/>
        <w:adjustRightInd w:val="0"/>
        <w:snapToGrid w:val="0"/>
        <w:spacing w:after="0" w:afterLines="0" w:line="480" w:lineRule="exact"/>
        <w:ind w:firstLine="3360" w:firstLineChars="1400"/>
        <w:jc w:val="both"/>
        <w:textAlignment w:val="auto"/>
        <w:outlineLvl w:val="0"/>
        <w:rPr>
          <w:rFonts w:hint="default" w:ascii="宋体" w:hAnsi="宋体" w:eastAsia="宋体"/>
          <w:color w:val="auto"/>
          <w:sz w:val="24"/>
          <w:szCs w:val="24"/>
          <w:highlight w:val="none"/>
          <w:lang w:val="en-US" w:eastAsia="zh-CN"/>
        </w:rPr>
      </w:pPr>
      <w:r>
        <w:rPr>
          <w:rFonts w:hint="eastAsia" w:ascii="宋体" w:hAnsi="宋体" w:eastAsia="宋体"/>
          <w:color w:val="auto"/>
          <w:sz w:val="24"/>
          <w:szCs w:val="24"/>
          <w:highlight w:val="none"/>
        </w:rPr>
        <w:t>供应商（企业电子签章）：</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z w:val="24"/>
          <w:szCs w:val="24"/>
          <w:highlight w:val="none"/>
          <w:lang w:val="en-US" w:eastAsia="zh-CN"/>
        </w:rPr>
        <w:t xml:space="preserve">            </w:t>
      </w:r>
    </w:p>
    <w:p w14:paraId="2466DF15">
      <w:pPr>
        <w:widowControl/>
        <w:wordWrap/>
        <w:adjustRightInd w:val="0"/>
        <w:snapToGrid w:val="0"/>
        <w:spacing w:after="0" w:afterLines="0" w:line="480" w:lineRule="exact"/>
        <w:ind w:firstLine="3360" w:firstLineChars="1400"/>
        <w:jc w:val="both"/>
        <w:textAlignment w:val="auto"/>
        <w:outlineLvl w:val="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法定代表人(签章)：</w:t>
      </w:r>
      <w:r>
        <w:rPr>
          <w:rFonts w:hint="eastAsia" w:ascii="宋体" w:hAnsi="宋体" w:eastAsia="宋体"/>
          <w:color w:val="auto"/>
          <w:sz w:val="24"/>
          <w:szCs w:val="24"/>
          <w:highlight w:val="none"/>
          <w:u w:val="single"/>
          <w:lang w:val="en-US" w:eastAsia="zh-CN"/>
        </w:rPr>
        <w:t xml:space="preserve">                             </w:t>
      </w:r>
    </w:p>
    <w:p w14:paraId="7913A308">
      <w:pPr>
        <w:widowControl/>
        <w:wordWrap/>
        <w:adjustRightInd w:val="0"/>
        <w:snapToGrid w:val="0"/>
        <w:spacing w:after="0" w:afterLines="0" w:line="480" w:lineRule="exact"/>
        <w:ind w:firstLine="3360" w:firstLineChars="1400"/>
        <w:jc w:val="both"/>
        <w:textAlignment w:val="auto"/>
        <w:outlineLvl w:val="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日</w:t>
      </w:r>
      <w:r>
        <w:rPr>
          <w:rFonts w:hint="eastAsia" w:ascii="宋体" w:hAnsi="宋体" w:eastAsia="宋体"/>
          <w:color w:val="auto"/>
          <w:sz w:val="24"/>
          <w:szCs w:val="24"/>
          <w:highlight w:val="none"/>
          <w:lang w:val="en-US" w:eastAsia="zh-CN"/>
        </w:rPr>
        <w:t xml:space="preserve">       </w:t>
      </w:r>
      <w:r>
        <w:rPr>
          <w:rFonts w:hint="eastAsia" w:ascii="宋体" w:hAnsi="宋体" w:eastAsia="宋体"/>
          <w:color w:val="auto"/>
          <w:sz w:val="24"/>
          <w:szCs w:val="24"/>
          <w:highlight w:val="none"/>
        </w:rPr>
        <w:t>期：</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z w:val="24"/>
          <w:szCs w:val="24"/>
          <w:highlight w:val="none"/>
        </w:rPr>
        <w:t xml:space="preserve"> 年</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z w:val="24"/>
          <w:szCs w:val="24"/>
          <w:highlight w:val="none"/>
        </w:rPr>
        <w:t>月</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z w:val="24"/>
          <w:szCs w:val="24"/>
          <w:highlight w:val="none"/>
        </w:rPr>
        <w:t>日</w:t>
      </w:r>
    </w:p>
    <w:p w14:paraId="7910095A">
      <w:pPr>
        <w:pStyle w:val="13"/>
        <w:rPr>
          <w:rFonts w:hint="eastAsia" w:ascii="宋体" w:hAnsi="宋体" w:eastAsia="宋体"/>
          <w:color w:val="auto"/>
          <w:sz w:val="24"/>
          <w:szCs w:val="24"/>
          <w:highlight w:val="none"/>
        </w:rPr>
      </w:pPr>
    </w:p>
    <w:p w14:paraId="1DA3FFAD">
      <w:pPr>
        <w:pStyle w:val="14"/>
        <w:rPr>
          <w:rFonts w:hint="eastAsia" w:ascii="宋体" w:hAnsi="宋体" w:eastAsia="宋体"/>
          <w:color w:val="auto"/>
          <w:sz w:val="24"/>
          <w:szCs w:val="24"/>
          <w:highlight w:val="none"/>
        </w:rPr>
      </w:pPr>
    </w:p>
    <w:p w14:paraId="7885229A">
      <w:pPr>
        <w:pStyle w:val="6"/>
        <w:rPr>
          <w:rFonts w:hint="eastAsia"/>
        </w:rPr>
      </w:pPr>
    </w:p>
    <w:p w14:paraId="063AA004">
      <w:pPr>
        <w:pStyle w:val="2"/>
        <w:numPr>
          <w:ilvl w:val="0"/>
          <w:numId w:val="0"/>
        </w:numPr>
        <w:bidi w:val="0"/>
        <w:spacing w:before="0" w:after="0" w:line="240" w:lineRule="auto"/>
        <w:ind w:leftChars="0"/>
        <w:jc w:val="center"/>
        <w:rPr>
          <w:rFonts w:hint="eastAsia" w:asciiTheme="minorEastAsia" w:hAnsiTheme="minorEastAsia" w:eastAsiaTheme="minorEastAsia" w:cstheme="minorEastAsia"/>
          <w:b/>
          <w:bCs/>
          <w:sz w:val="40"/>
          <w:szCs w:val="40"/>
        </w:rPr>
      </w:pPr>
      <w:r>
        <w:rPr>
          <w:rFonts w:hint="eastAsia" w:asciiTheme="minorEastAsia" w:hAnsiTheme="minorEastAsia" w:cstheme="minorEastAsia"/>
          <w:b/>
          <w:bCs/>
          <w:sz w:val="40"/>
          <w:szCs w:val="40"/>
          <w:lang w:val="en-US" w:eastAsia="zh-CN"/>
        </w:rPr>
        <w:t>六、</w:t>
      </w:r>
      <w:r>
        <w:rPr>
          <w:rFonts w:hint="eastAsia" w:asciiTheme="minorEastAsia" w:hAnsiTheme="minorEastAsia" w:eastAsiaTheme="minorEastAsia" w:cstheme="minorEastAsia"/>
          <w:b/>
          <w:bCs/>
          <w:sz w:val="40"/>
          <w:szCs w:val="40"/>
        </w:rPr>
        <w:t>技术规格偏离表</w:t>
      </w:r>
    </w:p>
    <w:p w14:paraId="71BCA388">
      <w:pPr>
        <w:spacing w:line="360" w:lineRule="auto"/>
        <w:rPr>
          <w:rFonts w:hint="eastAsia" w:asciiTheme="minorEastAsia" w:hAnsiTheme="minorEastAsia" w:eastAsiaTheme="minorEastAsia" w:cstheme="minorEastAsia"/>
          <w:sz w:val="24"/>
          <w:szCs w:val="24"/>
          <w:lang w:val="en-US" w:eastAsia="zh-CN"/>
        </w:rPr>
      </w:pPr>
    </w:p>
    <w:p w14:paraId="5E85976B">
      <w:pPr>
        <w:spacing w:line="360" w:lineRule="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项目名称及标包：</w:t>
      </w:r>
      <w:r>
        <w:rPr>
          <w:rFonts w:hint="eastAsia" w:asciiTheme="minorEastAsia" w:hAnsiTheme="minorEastAsia" w:cstheme="minorEastAsia"/>
          <w:sz w:val="24"/>
          <w:szCs w:val="24"/>
          <w:u w:val="single"/>
          <w:lang w:val="en-US" w:eastAsia="zh-CN"/>
        </w:rPr>
        <w:t xml:space="preserve">                                                   </w:t>
      </w:r>
      <w:r>
        <w:rPr>
          <w:rFonts w:hint="eastAsia" w:asciiTheme="minorEastAsia" w:hAnsiTheme="minorEastAsia" w:cstheme="minorEastAsia"/>
          <w:sz w:val="24"/>
          <w:szCs w:val="24"/>
          <w:lang w:val="en-US" w:eastAsia="zh-CN"/>
        </w:rPr>
        <w:t xml:space="preserve"> </w:t>
      </w:r>
    </w:p>
    <w:p w14:paraId="6A911A3D">
      <w:pPr>
        <w:pStyle w:val="13"/>
        <w:spacing w:line="360" w:lineRule="auto"/>
        <w:ind w:left="0" w:leftChars="0" w:firstLine="0" w:firstLineChars="0"/>
        <w:rPr>
          <w:rFonts w:hint="eastAsia"/>
        </w:rPr>
      </w:pPr>
      <w:r>
        <w:rPr>
          <w:rFonts w:hint="eastAsia" w:asciiTheme="minorEastAsia" w:hAnsiTheme="minorEastAsia" w:eastAsiaTheme="minorEastAsia" w:cstheme="minorEastAsia"/>
          <w:sz w:val="24"/>
          <w:szCs w:val="24"/>
          <w:lang w:val="en-US" w:eastAsia="zh-CN"/>
        </w:rPr>
        <w:t>项目编号：</w:t>
      </w:r>
      <w:r>
        <w:rPr>
          <w:rFonts w:hint="eastAsia" w:asciiTheme="minorEastAsia" w:hAnsiTheme="minorEastAsia" w:cstheme="minorEastAsia"/>
          <w:sz w:val="24"/>
          <w:szCs w:val="24"/>
          <w:u w:val="single"/>
          <w:lang w:val="en-US" w:eastAsia="zh-CN"/>
        </w:rPr>
        <w:t xml:space="preserve">                                                         </w:t>
      </w:r>
    </w:p>
    <w:tbl>
      <w:tblPr>
        <w:tblStyle w:val="15"/>
        <w:tblW w:w="9201" w:type="dxa"/>
        <w:jc w:val="center"/>
        <w:tblLayout w:type="fixed"/>
        <w:tblCellMar>
          <w:top w:w="0" w:type="dxa"/>
          <w:left w:w="28" w:type="dxa"/>
          <w:bottom w:w="0" w:type="dxa"/>
          <w:right w:w="28" w:type="dxa"/>
        </w:tblCellMar>
      </w:tblPr>
      <w:tblGrid>
        <w:gridCol w:w="801"/>
        <w:gridCol w:w="1353"/>
        <w:gridCol w:w="2404"/>
        <w:gridCol w:w="1553"/>
        <w:gridCol w:w="1776"/>
        <w:gridCol w:w="1314"/>
      </w:tblGrid>
      <w:tr w14:paraId="46D43F83">
        <w:tblPrEx>
          <w:tblCellMar>
            <w:top w:w="0" w:type="dxa"/>
            <w:left w:w="28" w:type="dxa"/>
            <w:bottom w:w="0" w:type="dxa"/>
            <w:right w:w="28" w:type="dxa"/>
          </w:tblCellMar>
        </w:tblPrEx>
        <w:trPr>
          <w:trHeight w:val="875" w:hRule="atLeast"/>
          <w:jc w:val="center"/>
        </w:trPr>
        <w:tc>
          <w:tcPr>
            <w:tcW w:w="801" w:type="dxa"/>
            <w:tcBorders>
              <w:top w:val="single" w:color="auto" w:sz="4" w:space="0"/>
              <w:left w:val="single" w:color="auto" w:sz="4" w:space="0"/>
              <w:bottom w:val="single" w:color="auto" w:sz="4" w:space="0"/>
              <w:right w:val="single" w:color="auto" w:sz="4" w:space="0"/>
            </w:tcBorders>
            <w:vAlign w:val="center"/>
          </w:tcPr>
          <w:p w14:paraId="463FD6E5">
            <w:pPr>
              <w:spacing w:line="320" w:lineRule="exact"/>
              <w:jc w:val="center"/>
              <w:rPr>
                <w:rFonts w:ascii="宋体" w:hAnsi="宋体" w:cs="宋体"/>
                <w:sz w:val="26"/>
                <w:szCs w:val="28"/>
              </w:rPr>
            </w:pPr>
            <w:r>
              <w:rPr>
                <w:rFonts w:hint="eastAsia" w:ascii="宋体" w:hAnsi="宋体" w:cs="宋体"/>
                <w:sz w:val="26"/>
                <w:szCs w:val="28"/>
              </w:rPr>
              <w:t>序号</w:t>
            </w:r>
          </w:p>
        </w:tc>
        <w:tc>
          <w:tcPr>
            <w:tcW w:w="1353" w:type="dxa"/>
            <w:tcBorders>
              <w:top w:val="single" w:color="auto" w:sz="4" w:space="0"/>
              <w:left w:val="single" w:color="auto" w:sz="4" w:space="0"/>
              <w:bottom w:val="single" w:color="auto" w:sz="4" w:space="0"/>
              <w:right w:val="single" w:color="auto" w:sz="4" w:space="0"/>
            </w:tcBorders>
            <w:vAlign w:val="center"/>
          </w:tcPr>
          <w:p w14:paraId="0FBA257D">
            <w:pPr>
              <w:spacing w:line="320" w:lineRule="exact"/>
              <w:jc w:val="center"/>
              <w:rPr>
                <w:rFonts w:ascii="宋体" w:hAnsi="宋体" w:cs="宋体"/>
                <w:sz w:val="26"/>
                <w:szCs w:val="28"/>
              </w:rPr>
            </w:pPr>
            <w:r>
              <w:rPr>
                <w:rFonts w:hint="eastAsia" w:ascii="宋体" w:hAnsi="宋体" w:cs="宋体"/>
                <w:sz w:val="26"/>
                <w:szCs w:val="28"/>
                <w:lang w:val="en-US" w:eastAsia="zh-CN"/>
              </w:rPr>
              <w:t>设备</w:t>
            </w:r>
            <w:r>
              <w:rPr>
                <w:rFonts w:hint="eastAsia" w:ascii="宋体" w:hAnsi="宋体" w:cs="宋体"/>
                <w:sz w:val="26"/>
                <w:szCs w:val="28"/>
              </w:rPr>
              <w:t>名称</w:t>
            </w:r>
          </w:p>
        </w:tc>
        <w:tc>
          <w:tcPr>
            <w:tcW w:w="2404" w:type="dxa"/>
            <w:tcBorders>
              <w:top w:val="single" w:color="auto" w:sz="4" w:space="0"/>
              <w:left w:val="single" w:color="auto" w:sz="4" w:space="0"/>
              <w:bottom w:val="single" w:color="auto" w:sz="4" w:space="0"/>
              <w:right w:val="single" w:color="auto" w:sz="4" w:space="0"/>
            </w:tcBorders>
            <w:vAlign w:val="center"/>
          </w:tcPr>
          <w:p w14:paraId="5CF455E4">
            <w:pPr>
              <w:spacing w:line="320" w:lineRule="exact"/>
              <w:rPr>
                <w:rFonts w:ascii="宋体" w:hAnsi="宋体" w:cs="宋体"/>
                <w:sz w:val="26"/>
                <w:szCs w:val="28"/>
              </w:rPr>
            </w:pPr>
            <w:r>
              <w:rPr>
                <w:rFonts w:hint="eastAsia" w:ascii="宋体" w:hAnsi="宋体" w:cs="宋体"/>
                <w:sz w:val="26"/>
                <w:szCs w:val="28"/>
              </w:rPr>
              <w:t xml:space="preserve"> </w:t>
            </w:r>
            <w:r>
              <w:rPr>
                <w:rFonts w:hint="eastAsia" w:ascii="宋体" w:hAnsi="宋体" w:cs="宋体"/>
                <w:sz w:val="26"/>
                <w:szCs w:val="28"/>
                <w:lang w:val="en-US" w:eastAsia="zh-CN"/>
              </w:rPr>
              <w:t>招标文件</w:t>
            </w:r>
            <w:r>
              <w:rPr>
                <w:rFonts w:hint="eastAsia" w:ascii="宋体" w:hAnsi="宋体" w:cs="宋体"/>
                <w:sz w:val="26"/>
                <w:szCs w:val="28"/>
              </w:rPr>
              <w:t>参数要求</w:t>
            </w:r>
          </w:p>
        </w:tc>
        <w:tc>
          <w:tcPr>
            <w:tcW w:w="1553" w:type="dxa"/>
            <w:tcBorders>
              <w:top w:val="single" w:color="auto" w:sz="4" w:space="0"/>
              <w:left w:val="nil"/>
              <w:bottom w:val="single" w:color="auto" w:sz="4" w:space="0"/>
              <w:right w:val="single" w:color="auto" w:sz="4" w:space="0"/>
            </w:tcBorders>
            <w:vAlign w:val="center"/>
          </w:tcPr>
          <w:p w14:paraId="168B7FFD">
            <w:pPr>
              <w:spacing w:line="320" w:lineRule="exact"/>
              <w:jc w:val="center"/>
              <w:rPr>
                <w:rFonts w:hint="eastAsia" w:ascii="宋体" w:hAnsi="宋体" w:cs="宋体"/>
                <w:sz w:val="26"/>
                <w:szCs w:val="28"/>
              </w:rPr>
            </w:pPr>
            <w:r>
              <w:rPr>
                <w:rFonts w:hint="eastAsia" w:ascii="宋体" w:hAnsi="宋体" w:cs="宋体"/>
              </w:rPr>
              <w:t>投标品牌和型号</w:t>
            </w:r>
          </w:p>
        </w:tc>
        <w:tc>
          <w:tcPr>
            <w:tcW w:w="1776" w:type="dxa"/>
            <w:tcBorders>
              <w:top w:val="single" w:color="auto" w:sz="4" w:space="0"/>
              <w:left w:val="nil"/>
              <w:bottom w:val="single" w:color="auto" w:sz="4" w:space="0"/>
              <w:right w:val="single" w:color="auto" w:sz="4" w:space="0"/>
            </w:tcBorders>
            <w:vAlign w:val="center"/>
          </w:tcPr>
          <w:p w14:paraId="39681FDD">
            <w:pPr>
              <w:spacing w:line="320" w:lineRule="exact"/>
              <w:jc w:val="center"/>
              <w:rPr>
                <w:rFonts w:ascii="宋体" w:hAnsi="宋体" w:cs="宋体"/>
                <w:sz w:val="26"/>
                <w:szCs w:val="28"/>
              </w:rPr>
            </w:pPr>
            <w:r>
              <w:rPr>
                <w:rFonts w:hint="eastAsia" w:ascii="宋体" w:hAnsi="宋体" w:cs="宋体"/>
                <w:sz w:val="26"/>
                <w:szCs w:val="28"/>
              </w:rPr>
              <w:t>投标产品参数</w:t>
            </w:r>
          </w:p>
        </w:tc>
        <w:tc>
          <w:tcPr>
            <w:tcW w:w="1314" w:type="dxa"/>
            <w:tcBorders>
              <w:top w:val="single" w:color="auto" w:sz="4" w:space="0"/>
              <w:left w:val="nil"/>
              <w:bottom w:val="single" w:color="auto" w:sz="4" w:space="0"/>
              <w:right w:val="single" w:color="auto" w:sz="4" w:space="0"/>
            </w:tcBorders>
            <w:vAlign w:val="center"/>
          </w:tcPr>
          <w:p w14:paraId="6BAACD05">
            <w:pPr>
              <w:spacing w:line="360" w:lineRule="auto"/>
              <w:jc w:val="center"/>
              <w:rPr>
                <w:rFonts w:ascii="宋体" w:hAnsi="宋体" w:cs="宋体"/>
                <w:sz w:val="26"/>
                <w:szCs w:val="28"/>
              </w:rPr>
            </w:pPr>
            <w:r>
              <w:rPr>
                <w:rFonts w:hint="eastAsia" w:ascii="宋体" w:hAnsi="宋体" w:cs="宋体"/>
                <w:sz w:val="26"/>
                <w:szCs w:val="28"/>
              </w:rPr>
              <w:t>偏离</w:t>
            </w:r>
          </w:p>
        </w:tc>
      </w:tr>
      <w:tr w14:paraId="5EC20EE7">
        <w:tblPrEx>
          <w:tblCellMar>
            <w:top w:w="0" w:type="dxa"/>
            <w:left w:w="28" w:type="dxa"/>
            <w:bottom w:w="0" w:type="dxa"/>
            <w:right w:w="28" w:type="dxa"/>
          </w:tblCellMar>
        </w:tblPrEx>
        <w:trPr>
          <w:trHeight w:val="800" w:hRule="atLeast"/>
          <w:jc w:val="center"/>
        </w:trPr>
        <w:tc>
          <w:tcPr>
            <w:tcW w:w="801" w:type="dxa"/>
            <w:tcBorders>
              <w:top w:val="single" w:color="auto" w:sz="4" w:space="0"/>
              <w:left w:val="single" w:color="auto" w:sz="4" w:space="0"/>
              <w:bottom w:val="single" w:color="auto" w:sz="4" w:space="0"/>
              <w:right w:val="single" w:color="auto" w:sz="4" w:space="0"/>
            </w:tcBorders>
          </w:tcPr>
          <w:p w14:paraId="60F8B8D7">
            <w:pPr>
              <w:spacing w:line="360" w:lineRule="auto"/>
              <w:ind w:firstLine="561" w:firstLineChars="216"/>
              <w:rPr>
                <w:rFonts w:ascii="宋体" w:hAnsi="宋体" w:cs="宋体"/>
                <w:sz w:val="26"/>
                <w:szCs w:val="28"/>
              </w:rPr>
            </w:pPr>
          </w:p>
        </w:tc>
        <w:tc>
          <w:tcPr>
            <w:tcW w:w="1353" w:type="dxa"/>
            <w:tcBorders>
              <w:top w:val="single" w:color="auto" w:sz="4" w:space="0"/>
              <w:left w:val="single" w:color="auto" w:sz="4" w:space="0"/>
              <w:bottom w:val="single" w:color="auto" w:sz="4" w:space="0"/>
              <w:right w:val="single" w:color="auto" w:sz="4" w:space="0"/>
            </w:tcBorders>
          </w:tcPr>
          <w:p w14:paraId="39317C4D">
            <w:pPr>
              <w:spacing w:line="360" w:lineRule="auto"/>
              <w:ind w:firstLine="561" w:firstLineChars="216"/>
              <w:rPr>
                <w:rFonts w:ascii="宋体" w:hAnsi="宋体" w:cs="宋体"/>
                <w:sz w:val="26"/>
                <w:szCs w:val="28"/>
              </w:rPr>
            </w:pPr>
          </w:p>
        </w:tc>
        <w:tc>
          <w:tcPr>
            <w:tcW w:w="2404" w:type="dxa"/>
            <w:tcBorders>
              <w:top w:val="single" w:color="auto" w:sz="4" w:space="0"/>
              <w:left w:val="single" w:color="auto" w:sz="4" w:space="0"/>
              <w:bottom w:val="single" w:color="auto" w:sz="4" w:space="0"/>
              <w:right w:val="single" w:color="auto" w:sz="4" w:space="0"/>
            </w:tcBorders>
            <w:vAlign w:val="center"/>
          </w:tcPr>
          <w:p w14:paraId="6F3DEBB3">
            <w:pPr>
              <w:spacing w:line="360" w:lineRule="auto"/>
              <w:ind w:firstLine="561" w:firstLineChars="216"/>
              <w:rPr>
                <w:rFonts w:ascii="宋体" w:hAnsi="宋体" w:cs="宋体"/>
                <w:sz w:val="26"/>
                <w:szCs w:val="28"/>
              </w:rPr>
            </w:pPr>
          </w:p>
        </w:tc>
        <w:tc>
          <w:tcPr>
            <w:tcW w:w="1553" w:type="dxa"/>
            <w:tcBorders>
              <w:top w:val="single" w:color="auto" w:sz="4" w:space="0"/>
              <w:left w:val="nil"/>
              <w:bottom w:val="single" w:color="auto" w:sz="4" w:space="0"/>
              <w:right w:val="single" w:color="auto" w:sz="4" w:space="0"/>
            </w:tcBorders>
            <w:vAlign w:val="center"/>
          </w:tcPr>
          <w:p w14:paraId="71340D94">
            <w:pPr>
              <w:spacing w:line="360" w:lineRule="auto"/>
              <w:ind w:firstLine="561" w:firstLineChars="216"/>
              <w:rPr>
                <w:rFonts w:ascii="宋体" w:hAnsi="宋体" w:cs="宋体"/>
                <w:sz w:val="26"/>
                <w:szCs w:val="28"/>
              </w:rPr>
            </w:pPr>
          </w:p>
        </w:tc>
        <w:tc>
          <w:tcPr>
            <w:tcW w:w="1776" w:type="dxa"/>
            <w:tcBorders>
              <w:top w:val="single" w:color="auto" w:sz="4" w:space="0"/>
              <w:left w:val="nil"/>
              <w:bottom w:val="single" w:color="auto" w:sz="4" w:space="0"/>
              <w:right w:val="single" w:color="auto" w:sz="4" w:space="0"/>
            </w:tcBorders>
            <w:vAlign w:val="center"/>
          </w:tcPr>
          <w:p w14:paraId="66086440">
            <w:pPr>
              <w:spacing w:line="360" w:lineRule="auto"/>
              <w:ind w:firstLine="561" w:firstLineChars="216"/>
              <w:rPr>
                <w:rFonts w:ascii="宋体" w:hAnsi="宋体" w:cs="宋体"/>
                <w:sz w:val="26"/>
                <w:szCs w:val="28"/>
              </w:rPr>
            </w:pPr>
          </w:p>
        </w:tc>
        <w:tc>
          <w:tcPr>
            <w:tcW w:w="1314" w:type="dxa"/>
            <w:tcBorders>
              <w:top w:val="single" w:color="auto" w:sz="4" w:space="0"/>
              <w:left w:val="nil"/>
              <w:bottom w:val="single" w:color="auto" w:sz="4" w:space="0"/>
              <w:right w:val="single" w:color="auto" w:sz="4" w:space="0"/>
            </w:tcBorders>
            <w:vAlign w:val="center"/>
          </w:tcPr>
          <w:p w14:paraId="4D7405C3">
            <w:pPr>
              <w:spacing w:line="360" w:lineRule="auto"/>
              <w:ind w:firstLine="561" w:firstLineChars="216"/>
              <w:rPr>
                <w:rFonts w:ascii="宋体" w:hAnsi="宋体" w:cs="宋体"/>
                <w:sz w:val="26"/>
                <w:szCs w:val="28"/>
              </w:rPr>
            </w:pPr>
          </w:p>
        </w:tc>
      </w:tr>
      <w:tr w14:paraId="24899D5A">
        <w:tblPrEx>
          <w:tblCellMar>
            <w:top w:w="0" w:type="dxa"/>
            <w:left w:w="28" w:type="dxa"/>
            <w:bottom w:w="0" w:type="dxa"/>
            <w:right w:w="28" w:type="dxa"/>
          </w:tblCellMar>
        </w:tblPrEx>
        <w:trPr>
          <w:trHeight w:val="800" w:hRule="atLeast"/>
          <w:jc w:val="center"/>
        </w:trPr>
        <w:tc>
          <w:tcPr>
            <w:tcW w:w="801" w:type="dxa"/>
            <w:tcBorders>
              <w:top w:val="single" w:color="auto" w:sz="4" w:space="0"/>
              <w:left w:val="single" w:color="auto" w:sz="4" w:space="0"/>
              <w:bottom w:val="single" w:color="auto" w:sz="4" w:space="0"/>
              <w:right w:val="single" w:color="auto" w:sz="4" w:space="0"/>
            </w:tcBorders>
          </w:tcPr>
          <w:p w14:paraId="228BECA3">
            <w:pPr>
              <w:spacing w:line="360" w:lineRule="auto"/>
              <w:ind w:firstLine="561" w:firstLineChars="216"/>
              <w:rPr>
                <w:rFonts w:ascii="宋体" w:hAnsi="宋体" w:cs="宋体"/>
                <w:sz w:val="26"/>
                <w:szCs w:val="28"/>
              </w:rPr>
            </w:pPr>
          </w:p>
        </w:tc>
        <w:tc>
          <w:tcPr>
            <w:tcW w:w="1353" w:type="dxa"/>
            <w:tcBorders>
              <w:top w:val="single" w:color="auto" w:sz="4" w:space="0"/>
              <w:left w:val="single" w:color="auto" w:sz="4" w:space="0"/>
              <w:bottom w:val="single" w:color="auto" w:sz="4" w:space="0"/>
              <w:right w:val="single" w:color="auto" w:sz="4" w:space="0"/>
            </w:tcBorders>
          </w:tcPr>
          <w:p w14:paraId="264AD765">
            <w:pPr>
              <w:spacing w:line="360" w:lineRule="auto"/>
              <w:ind w:firstLine="561" w:firstLineChars="216"/>
              <w:rPr>
                <w:rFonts w:ascii="宋体" w:hAnsi="宋体" w:cs="宋体"/>
                <w:sz w:val="26"/>
                <w:szCs w:val="28"/>
              </w:rPr>
            </w:pPr>
          </w:p>
        </w:tc>
        <w:tc>
          <w:tcPr>
            <w:tcW w:w="2404" w:type="dxa"/>
            <w:tcBorders>
              <w:top w:val="single" w:color="auto" w:sz="4" w:space="0"/>
              <w:left w:val="single" w:color="auto" w:sz="4" w:space="0"/>
              <w:bottom w:val="single" w:color="auto" w:sz="4" w:space="0"/>
              <w:right w:val="single" w:color="auto" w:sz="4" w:space="0"/>
            </w:tcBorders>
            <w:vAlign w:val="center"/>
          </w:tcPr>
          <w:p w14:paraId="38C4D428">
            <w:pPr>
              <w:spacing w:line="360" w:lineRule="auto"/>
              <w:ind w:firstLine="561" w:firstLineChars="216"/>
              <w:rPr>
                <w:rFonts w:ascii="宋体" w:hAnsi="宋体" w:cs="宋体"/>
                <w:sz w:val="26"/>
                <w:szCs w:val="28"/>
              </w:rPr>
            </w:pPr>
          </w:p>
        </w:tc>
        <w:tc>
          <w:tcPr>
            <w:tcW w:w="1553" w:type="dxa"/>
            <w:tcBorders>
              <w:top w:val="single" w:color="auto" w:sz="4" w:space="0"/>
              <w:left w:val="nil"/>
              <w:bottom w:val="single" w:color="auto" w:sz="4" w:space="0"/>
              <w:right w:val="single" w:color="auto" w:sz="4" w:space="0"/>
            </w:tcBorders>
            <w:vAlign w:val="center"/>
          </w:tcPr>
          <w:p w14:paraId="538B287E">
            <w:pPr>
              <w:spacing w:line="360" w:lineRule="auto"/>
              <w:ind w:firstLine="561" w:firstLineChars="216"/>
              <w:rPr>
                <w:rFonts w:ascii="宋体" w:hAnsi="宋体" w:cs="宋体"/>
                <w:sz w:val="26"/>
                <w:szCs w:val="28"/>
              </w:rPr>
            </w:pPr>
          </w:p>
        </w:tc>
        <w:tc>
          <w:tcPr>
            <w:tcW w:w="1776" w:type="dxa"/>
            <w:tcBorders>
              <w:top w:val="single" w:color="auto" w:sz="4" w:space="0"/>
              <w:left w:val="nil"/>
              <w:bottom w:val="single" w:color="auto" w:sz="4" w:space="0"/>
              <w:right w:val="single" w:color="auto" w:sz="4" w:space="0"/>
            </w:tcBorders>
            <w:vAlign w:val="center"/>
          </w:tcPr>
          <w:p w14:paraId="4114C592">
            <w:pPr>
              <w:spacing w:line="360" w:lineRule="auto"/>
              <w:ind w:firstLine="561" w:firstLineChars="216"/>
              <w:rPr>
                <w:rFonts w:ascii="宋体" w:hAnsi="宋体" w:cs="宋体"/>
                <w:sz w:val="26"/>
                <w:szCs w:val="28"/>
              </w:rPr>
            </w:pPr>
          </w:p>
        </w:tc>
        <w:tc>
          <w:tcPr>
            <w:tcW w:w="1314" w:type="dxa"/>
            <w:tcBorders>
              <w:top w:val="single" w:color="auto" w:sz="4" w:space="0"/>
              <w:left w:val="nil"/>
              <w:bottom w:val="single" w:color="auto" w:sz="4" w:space="0"/>
              <w:right w:val="single" w:color="auto" w:sz="4" w:space="0"/>
            </w:tcBorders>
            <w:vAlign w:val="center"/>
          </w:tcPr>
          <w:p w14:paraId="4ADC0480">
            <w:pPr>
              <w:spacing w:line="360" w:lineRule="auto"/>
              <w:ind w:firstLine="561" w:firstLineChars="216"/>
              <w:rPr>
                <w:rFonts w:ascii="宋体" w:hAnsi="宋体" w:cs="宋体"/>
                <w:sz w:val="26"/>
                <w:szCs w:val="28"/>
              </w:rPr>
            </w:pPr>
          </w:p>
        </w:tc>
      </w:tr>
      <w:tr w14:paraId="4940B570">
        <w:tblPrEx>
          <w:tblCellMar>
            <w:top w:w="0" w:type="dxa"/>
            <w:left w:w="28" w:type="dxa"/>
            <w:bottom w:w="0" w:type="dxa"/>
            <w:right w:w="28" w:type="dxa"/>
          </w:tblCellMar>
        </w:tblPrEx>
        <w:trPr>
          <w:trHeight w:val="800" w:hRule="atLeast"/>
          <w:jc w:val="center"/>
        </w:trPr>
        <w:tc>
          <w:tcPr>
            <w:tcW w:w="801" w:type="dxa"/>
            <w:tcBorders>
              <w:top w:val="single" w:color="auto" w:sz="4" w:space="0"/>
              <w:left w:val="single" w:color="auto" w:sz="4" w:space="0"/>
              <w:bottom w:val="single" w:color="auto" w:sz="4" w:space="0"/>
              <w:right w:val="single" w:color="auto" w:sz="4" w:space="0"/>
            </w:tcBorders>
          </w:tcPr>
          <w:p w14:paraId="2B897090">
            <w:pPr>
              <w:spacing w:line="360" w:lineRule="auto"/>
              <w:ind w:firstLine="561" w:firstLineChars="216"/>
              <w:rPr>
                <w:rFonts w:ascii="宋体" w:hAnsi="宋体" w:cs="宋体"/>
                <w:sz w:val="26"/>
                <w:szCs w:val="28"/>
              </w:rPr>
            </w:pPr>
          </w:p>
        </w:tc>
        <w:tc>
          <w:tcPr>
            <w:tcW w:w="1353" w:type="dxa"/>
            <w:tcBorders>
              <w:top w:val="single" w:color="auto" w:sz="4" w:space="0"/>
              <w:left w:val="single" w:color="auto" w:sz="4" w:space="0"/>
              <w:bottom w:val="single" w:color="auto" w:sz="4" w:space="0"/>
              <w:right w:val="single" w:color="auto" w:sz="4" w:space="0"/>
            </w:tcBorders>
          </w:tcPr>
          <w:p w14:paraId="6C50DF5A">
            <w:pPr>
              <w:spacing w:line="360" w:lineRule="auto"/>
              <w:ind w:firstLine="561" w:firstLineChars="216"/>
              <w:rPr>
                <w:rFonts w:ascii="宋体" w:hAnsi="宋体" w:cs="宋体"/>
                <w:sz w:val="26"/>
                <w:szCs w:val="28"/>
              </w:rPr>
            </w:pPr>
          </w:p>
        </w:tc>
        <w:tc>
          <w:tcPr>
            <w:tcW w:w="2404" w:type="dxa"/>
            <w:tcBorders>
              <w:top w:val="single" w:color="auto" w:sz="4" w:space="0"/>
              <w:left w:val="single" w:color="auto" w:sz="4" w:space="0"/>
              <w:bottom w:val="single" w:color="auto" w:sz="4" w:space="0"/>
              <w:right w:val="single" w:color="auto" w:sz="4" w:space="0"/>
            </w:tcBorders>
            <w:vAlign w:val="center"/>
          </w:tcPr>
          <w:p w14:paraId="03AB1F76">
            <w:pPr>
              <w:spacing w:line="360" w:lineRule="auto"/>
              <w:ind w:firstLine="561" w:firstLineChars="216"/>
              <w:rPr>
                <w:rFonts w:ascii="宋体" w:hAnsi="宋体" w:cs="宋体"/>
                <w:sz w:val="26"/>
                <w:szCs w:val="28"/>
              </w:rPr>
            </w:pPr>
          </w:p>
        </w:tc>
        <w:tc>
          <w:tcPr>
            <w:tcW w:w="1553" w:type="dxa"/>
            <w:tcBorders>
              <w:top w:val="single" w:color="auto" w:sz="4" w:space="0"/>
              <w:left w:val="nil"/>
              <w:bottom w:val="single" w:color="auto" w:sz="4" w:space="0"/>
              <w:right w:val="single" w:color="auto" w:sz="4" w:space="0"/>
            </w:tcBorders>
            <w:vAlign w:val="center"/>
          </w:tcPr>
          <w:p w14:paraId="58C7FCA9">
            <w:pPr>
              <w:spacing w:line="360" w:lineRule="auto"/>
              <w:ind w:firstLine="561" w:firstLineChars="216"/>
              <w:rPr>
                <w:rFonts w:ascii="宋体" w:hAnsi="宋体" w:cs="宋体"/>
                <w:sz w:val="26"/>
                <w:szCs w:val="28"/>
              </w:rPr>
            </w:pPr>
          </w:p>
        </w:tc>
        <w:tc>
          <w:tcPr>
            <w:tcW w:w="1776" w:type="dxa"/>
            <w:tcBorders>
              <w:top w:val="single" w:color="auto" w:sz="4" w:space="0"/>
              <w:left w:val="nil"/>
              <w:bottom w:val="single" w:color="auto" w:sz="4" w:space="0"/>
              <w:right w:val="single" w:color="auto" w:sz="4" w:space="0"/>
            </w:tcBorders>
            <w:vAlign w:val="center"/>
          </w:tcPr>
          <w:p w14:paraId="464A04A1">
            <w:pPr>
              <w:spacing w:line="360" w:lineRule="auto"/>
              <w:ind w:firstLine="561" w:firstLineChars="216"/>
              <w:rPr>
                <w:rFonts w:ascii="宋体" w:hAnsi="宋体" w:cs="宋体"/>
                <w:sz w:val="26"/>
                <w:szCs w:val="28"/>
              </w:rPr>
            </w:pPr>
          </w:p>
        </w:tc>
        <w:tc>
          <w:tcPr>
            <w:tcW w:w="1314" w:type="dxa"/>
            <w:tcBorders>
              <w:top w:val="single" w:color="auto" w:sz="4" w:space="0"/>
              <w:left w:val="nil"/>
              <w:bottom w:val="single" w:color="auto" w:sz="4" w:space="0"/>
              <w:right w:val="single" w:color="auto" w:sz="4" w:space="0"/>
            </w:tcBorders>
            <w:vAlign w:val="center"/>
          </w:tcPr>
          <w:p w14:paraId="60C19387">
            <w:pPr>
              <w:spacing w:line="360" w:lineRule="auto"/>
              <w:ind w:firstLine="561" w:firstLineChars="216"/>
              <w:rPr>
                <w:rFonts w:ascii="宋体" w:hAnsi="宋体" w:cs="宋体"/>
                <w:sz w:val="26"/>
                <w:szCs w:val="28"/>
              </w:rPr>
            </w:pPr>
          </w:p>
        </w:tc>
      </w:tr>
      <w:tr w14:paraId="35781A04">
        <w:tblPrEx>
          <w:tblCellMar>
            <w:top w:w="0" w:type="dxa"/>
            <w:left w:w="28" w:type="dxa"/>
            <w:bottom w:w="0" w:type="dxa"/>
            <w:right w:w="28" w:type="dxa"/>
          </w:tblCellMar>
        </w:tblPrEx>
        <w:trPr>
          <w:trHeight w:val="800" w:hRule="atLeast"/>
          <w:jc w:val="center"/>
        </w:trPr>
        <w:tc>
          <w:tcPr>
            <w:tcW w:w="801" w:type="dxa"/>
            <w:tcBorders>
              <w:top w:val="single" w:color="auto" w:sz="4" w:space="0"/>
              <w:left w:val="single" w:color="auto" w:sz="4" w:space="0"/>
              <w:bottom w:val="single" w:color="auto" w:sz="4" w:space="0"/>
              <w:right w:val="single" w:color="auto" w:sz="4" w:space="0"/>
            </w:tcBorders>
          </w:tcPr>
          <w:p w14:paraId="0FEE239C">
            <w:pPr>
              <w:spacing w:line="360" w:lineRule="auto"/>
              <w:ind w:firstLine="561" w:firstLineChars="216"/>
              <w:rPr>
                <w:rFonts w:ascii="宋体" w:hAnsi="宋体" w:cs="宋体"/>
                <w:sz w:val="26"/>
                <w:szCs w:val="28"/>
              </w:rPr>
            </w:pPr>
          </w:p>
        </w:tc>
        <w:tc>
          <w:tcPr>
            <w:tcW w:w="1353" w:type="dxa"/>
            <w:tcBorders>
              <w:top w:val="single" w:color="auto" w:sz="4" w:space="0"/>
              <w:left w:val="single" w:color="auto" w:sz="4" w:space="0"/>
              <w:bottom w:val="single" w:color="auto" w:sz="4" w:space="0"/>
              <w:right w:val="single" w:color="auto" w:sz="4" w:space="0"/>
            </w:tcBorders>
          </w:tcPr>
          <w:p w14:paraId="1C6DD315">
            <w:pPr>
              <w:spacing w:line="360" w:lineRule="auto"/>
              <w:ind w:firstLine="561" w:firstLineChars="216"/>
              <w:rPr>
                <w:rFonts w:ascii="宋体" w:hAnsi="宋体" w:cs="宋体"/>
                <w:sz w:val="26"/>
                <w:szCs w:val="28"/>
              </w:rPr>
            </w:pPr>
          </w:p>
        </w:tc>
        <w:tc>
          <w:tcPr>
            <w:tcW w:w="2404" w:type="dxa"/>
            <w:tcBorders>
              <w:top w:val="single" w:color="auto" w:sz="4" w:space="0"/>
              <w:left w:val="single" w:color="auto" w:sz="4" w:space="0"/>
              <w:bottom w:val="single" w:color="auto" w:sz="4" w:space="0"/>
              <w:right w:val="single" w:color="auto" w:sz="4" w:space="0"/>
            </w:tcBorders>
            <w:vAlign w:val="center"/>
          </w:tcPr>
          <w:p w14:paraId="7047B270">
            <w:pPr>
              <w:spacing w:line="360" w:lineRule="auto"/>
              <w:ind w:firstLine="561" w:firstLineChars="216"/>
              <w:rPr>
                <w:rFonts w:ascii="宋体" w:hAnsi="宋体" w:cs="宋体"/>
                <w:sz w:val="26"/>
                <w:szCs w:val="28"/>
              </w:rPr>
            </w:pPr>
          </w:p>
        </w:tc>
        <w:tc>
          <w:tcPr>
            <w:tcW w:w="1553" w:type="dxa"/>
            <w:tcBorders>
              <w:top w:val="single" w:color="auto" w:sz="4" w:space="0"/>
              <w:left w:val="nil"/>
              <w:bottom w:val="single" w:color="auto" w:sz="4" w:space="0"/>
              <w:right w:val="single" w:color="auto" w:sz="4" w:space="0"/>
            </w:tcBorders>
            <w:vAlign w:val="center"/>
          </w:tcPr>
          <w:p w14:paraId="09612622">
            <w:pPr>
              <w:spacing w:line="360" w:lineRule="auto"/>
              <w:ind w:firstLine="561" w:firstLineChars="216"/>
              <w:rPr>
                <w:rFonts w:ascii="宋体" w:hAnsi="宋体" w:cs="宋体"/>
                <w:sz w:val="26"/>
                <w:szCs w:val="28"/>
              </w:rPr>
            </w:pPr>
          </w:p>
        </w:tc>
        <w:tc>
          <w:tcPr>
            <w:tcW w:w="1776" w:type="dxa"/>
            <w:tcBorders>
              <w:top w:val="single" w:color="auto" w:sz="4" w:space="0"/>
              <w:left w:val="nil"/>
              <w:bottom w:val="single" w:color="auto" w:sz="4" w:space="0"/>
              <w:right w:val="single" w:color="auto" w:sz="4" w:space="0"/>
            </w:tcBorders>
            <w:vAlign w:val="center"/>
          </w:tcPr>
          <w:p w14:paraId="7234D405">
            <w:pPr>
              <w:spacing w:line="360" w:lineRule="auto"/>
              <w:ind w:firstLine="561" w:firstLineChars="216"/>
              <w:rPr>
                <w:rFonts w:ascii="宋体" w:hAnsi="宋体" w:cs="宋体"/>
                <w:sz w:val="26"/>
                <w:szCs w:val="28"/>
              </w:rPr>
            </w:pPr>
          </w:p>
        </w:tc>
        <w:tc>
          <w:tcPr>
            <w:tcW w:w="1314" w:type="dxa"/>
            <w:tcBorders>
              <w:top w:val="single" w:color="auto" w:sz="4" w:space="0"/>
              <w:left w:val="nil"/>
              <w:bottom w:val="single" w:color="auto" w:sz="4" w:space="0"/>
              <w:right w:val="single" w:color="auto" w:sz="4" w:space="0"/>
            </w:tcBorders>
            <w:vAlign w:val="center"/>
          </w:tcPr>
          <w:p w14:paraId="72F590B4">
            <w:pPr>
              <w:spacing w:line="360" w:lineRule="auto"/>
              <w:ind w:firstLine="561" w:firstLineChars="216"/>
              <w:rPr>
                <w:rFonts w:ascii="宋体" w:hAnsi="宋体" w:cs="宋体"/>
                <w:sz w:val="26"/>
                <w:szCs w:val="28"/>
              </w:rPr>
            </w:pPr>
          </w:p>
        </w:tc>
      </w:tr>
      <w:tr w14:paraId="0156FFB2">
        <w:tblPrEx>
          <w:tblCellMar>
            <w:top w:w="0" w:type="dxa"/>
            <w:left w:w="28" w:type="dxa"/>
            <w:bottom w:w="0" w:type="dxa"/>
            <w:right w:w="28" w:type="dxa"/>
          </w:tblCellMar>
        </w:tblPrEx>
        <w:trPr>
          <w:trHeight w:val="800" w:hRule="atLeast"/>
          <w:jc w:val="center"/>
        </w:trPr>
        <w:tc>
          <w:tcPr>
            <w:tcW w:w="801" w:type="dxa"/>
            <w:tcBorders>
              <w:top w:val="single" w:color="auto" w:sz="4" w:space="0"/>
              <w:left w:val="single" w:color="auto" w:sz="4" w:space="0"/>
              <w:bottom w:val="single" w:color="auto" w:sz="4" w:space="0"/>
              <w:right w:val="single" w:color="auto" w:sz="4" w:space="0"/>
            </w:tcBorders>
          </w:tcPr>
          <w:p w14:paraId="526A3296">
            <w:pPr>
              <w:spacing w:line="360" w:lineRule="auto"/>
              <w:ind w:firstLine="561" w:firstLineChars="216"/>
              <w:rPr>
                <w:rFonts w:ascii="宋体" w:hAnsi="宋体" w:cs="宋体"/>
                <w:sz w:val="26"/>
                <w:szCs w:val="28"/>
              </w:rPr>
            </w:pPr>
          </w:p>
        </w:tc>
        <w:tc>
          <w:tcPr>
            <w:tcW w:w="1353" w:type="dxa"/>
            <w:tcBorders>
              <w:top w:val="single" w:color="auto" w:sz="4" w:space="0"/>
              <w:left w:val="single" w:color="auto" w:sz="4" w:space="0"/>
              <w:bottom w:val="single" w:color="auto" w:sz="4" w:space="0"/>
              <w:right w:val="single" w:color="auto" w:sz="4" w:space="0"/>
            </w:tcBorders>
          </w:tcPr>
          <w:p w14:paraId="3A862DDB">
            <w:pPr>
              <w:spacing w:line="360" w:lineRule="auto"/>
              <w:ind w:firstLine="561" w:firstLineChars="216"/>
              <w:rPr>
                <w:rFonts w:ascii="宋体" w:hAnsi="宋体" w:cs="宋体"/>
                <w:sz w:val="26"/>
                <w:szCs w:val="28"/>
              </w:rPr>
            </w:pPr>
          </w:p>
        </w:tc>
        <w:tc>
          <w:tcPr>
            <w:tcW w:w="2404" w:type="dxa"/>
            <w:tcBorders>
              <w:top w:val="single" w:color="auto" w:sz="4" w:space="0"/>
              <w:left w:val="single" w:color="auto" w:sz="4" w:space="0"/>
              <w:bottom w:val="single" w:color="auto" w:sz="4" w:space="0"/>
              <w:right w:val="single" w:color="auto" w:sz="4" w:space="0"/>
            </w:tcBorders>
            <w:vAlign w:val="center"/>
          </w:tcPr>
          <w:p w14:paraId="4F64702A">
            <w:pPr>
              <w:spacing w:line="360" w:lineRule="auto"/>
              <w:ind w:firstLine="561" w:firstLineChars="216"/>
              <w:rPr>
                <w:rFonts w:ascii="宋体" w:hAnsi="宋体" w:cs="宋体"/>
                <w:sz w:val="26"/>
                <w:szCs w:val="28"/>
              </w:rPr>
            </w:pPr>
          </w:p>
        </w:tc>
        <w:tc>
          <w:tcPr>
            <w:tcW w:w="1553" w:type="dxa"/>
            <w:tcBorders>
              <w:top w:val="single" w:color="auto" w:sz="4" w:space="0"/>
              <w:left w:val="nil"/>
              <w:bottom w:val="single" w:color="auto" w:sz="4" w:space="0"/>
              <w:right w:val="single" w:color="auto" w:sz="4" w:space="0"/>
            </w:tcBorders>
            <w:vAlign w:val="center"/>
          </w:tcPr>
          <w:p w14:paraId="0456B2BF">
            <w:pPr>
              <w:spacing w:line="360" w:lineRule="auto"/>
              <w:ind w:firstLine="561" w:firstLineChars="216"/>
              <w:rPr>
                <w:rFonts w:ascii="宋体" w:hAnsi="宋体" w:cs="宋体"/>
                <w:sz w:val="26"/>
                <w:szCs w:val="28"/>
              </w:rPr>
            </w:pPr>
          </w:p>
        </w:tc>
        <w:tc>
          <w:tcPr>
            <w:tcW w:w="1776" w:type="dxa"/>
            <w:tcBorders>
              <w:top w:val="single" w:color="auto" w:sz="4" w:space="0"/>
              <w:left w:val="nil"/>
              <w:bottom w:val="single" w:color="auto" w:sz="4" w:space="0"/>
              <w:right w:val="single" w:color="auto" w:sz="4" w:space="0"/>
            </w:tcBorders>
            <w:vAlign w:val="center"/>
          </w:tcPr>
          <w:p w14:paraId="2244D571">
            <w:pPr>
              <w:spacing w:line="360" w:lineRule="auto"/>
              <w:ind w:firstLine="561" w:firstLineChars="216"/>
              <w:rPr>
                <w:rFonts w:ascii="宋体" w:hAnsi="宋体" w:cs="宋体"/>
                <w:sz w:val="26"/>
                <w:szCs w:val="28"/>
              </w:rPr>
            </w:pPr>
          </w:p>
        </w:tc>
        <w:tc>
          <w:tcPr>
            <w:tcW w:w="1314" w:type="dxa"/>
            <w:tcBorders>
              <w:top w:val="single" w:color="auto" w:sz="4" w:space="0"/>
              <w:left w:val="nil"/>
              <w:bottom w:val="single" w:color="auto" w:sz="4" w:space="0"/>
              <w:right w:val="single" w:color="auto" w:sz="4" w:space="0"/>
            </w:tcBorders>
            <w:vAlign w:val="center"/>
          </w:tcPr>
          <w:p w14:paraId="01A3F38A">
            <w:pPr>
              <w:spacing w:line="360" w:lineRule="auto"/>
              <w:ind w:firstLine="561" w:firstLineChars="216"/>
              <w:rPr>
                <w:rFonts w:ascii="宋体" w:hAnsi="宋体" w:cs="宋体"/>
                <w:sz w:val="26"/>
                <w:szCs w:val="28"/>
              </w:rPr>
            </w:pPr>
          </w:p>
        </w:tc>
      </w:tr>
    </w:tbl>
    <w:p w14:paraId="47AF4626">
      <w:pPr>
        <w:pStyle w:val="30"/>
        <w:spacing w:line="480" w:lineRule="auto"/>
        <w:ind w:firstLine="480" w:firstLineChars="200"/>
        <w:rPr>
          <w:rFonts w:hAnsi="宋体"/>
        </w:rPr>
      </w:pPr>
      <w:r>
        <w:rPr>
          <w:rFonts w:hint="eastAsia" w:hAnsi="宋体"/>
        </w:rPr>
        <w:t>注：1、</w:t>
      </w:r>
      <w:r>
        <w:rPr>
          <w:rFonts w:hint="eastAsia" w:ascii="宋体" w:hAnsi="宋体" w:cs="宋体"/>
        </w:rPr>
        <w:t>供应商应根据投标设备的技术参数对照招标文件要求对比偏离情况</w:t>
      </w:r>
      <w:r>
        <w:rPr>
          <w:rFonts w:hint="eastAsia" w:hAnsi="宋体"/>
        </w:rPr>
        <w:t>，申明与技术规格条文的偏差。</w:t>
      </w:r>
    </w:p>
    <w:p w14:paraId="501DE741">
      <w:pPr>
        <w:pStyle w:val="30"/>
        <w:snapToGrid w:val="0"/>
        <w:spacing w:line="360" w:lineRule="auto"/>
        <w:ind w:firstLine="480" w:firstLineChars="200"/>
        <w:rPr>
          <w:rFonts w:hAnsi="宋体"/>
        </w:rPr>
      </w:pPr>
      <w:r>
        <w:rPr>
          <w:rFonts w:hint="eastAsia" w:hAnsi="宋体"/>
        </w:rPr>
        <w:t>2、如果</w:t>
      </w:r>
      <w:r>
        <w:rPr>
          <w:rFonts w:hint="eastAsia" w:hAnsi="宋体"/>
          <w:lang w:eastAsia="zh-CN"/>
        </w:rPr>
        <w:t>供应商</w:t>
      </w:r>
      <w:r>
        <w:rPr>
          <w:rFonts w:hint="eastAsia" w:hAnsi="宋体"/>
        </w:rPr>
        <w:t>承诺了没有偏差或未填报偏差项，如在评审时评标委员会认为仍存在偏差，则视为有意隐瞒事实，有可能导致废标。在本表中做出偏离说明的项目，</w:t>
      </w:r>
      <w:r>
        <w:rPr>
          <w:rFonts w:hint="eastAsia" w:hAnsi="宋体"/>
          <w:lang w:eastAsia="zh-CN"/>
        </w:rPr>
        <w:t>供应商</w:t>
      </w:r>
      <w:r>
        <w:rPr>
          <w:rFonts w:hint="eastAsia" w:hAnsi="宋体"/>
        </w:rPr>
        <w:t>应当提供所投设备的具体参数值。</w:t>
      </w:r>
    </w:p>
    <w:p w14:paraId="35C68CCF">
      <w:pPr>
        <w:pStyle w:val="6"/>
        <w:numPr>
          <w:ilvl w:val="0"/>
          <w:numId w:val="0"/>
        </w:numPr>
        <w:ind w:leftChars="0"/>
        <w:rPr>
          <w:rFonts w:hint="default"/>
          <w:lang w:val="en-US" w:eastAsia="zh-CN"/>
        </w:rPr>
      </w:pPr>
    </w:p>
    <w:p w14:paraId="20B50628">
      <w:pPr>
        <w:pStyle w:val="6"/>
        <w:numPr>
          <w:ilvl w:val="0"/>
          <w:numId w:val="0"/>
        </w:numPr>
        <w:ind w:leftChars="0"/>
        <w:rPr>
          <w:rFonts w:hint="default"/>
          <w:lang w:val="en-US" w:eastAsia="zh-CN"/>
        </w:rPr>
      </w:pPr>
    </w:p>
    <w:p w14:paraId="000530D4">
      <w:pPr>
        <w:pStyle w:val="6"/>
        <w:numPr>
          <w:ilvl w:val="0"/>
          <w:numId w:val="0"/>
        </w:numPr>
        <w:ind w:leftChars="0"/>
        <w:rPr>
          <w:rFonts w:hint="default"/>
          <w:lang w:val="en-US" w:eastAsia="zh-CN"/>
        </w:rPr>
      </w:pPr>
    </w:p>
    <w:p w14:paraId="410CCD9D">
      <w:pPr>
        <w:widowControl/>
        <w:wordWrap/>
        <w:adjustRightInd w:val="0"/>
        <w:snapToGrid w:val="0"/>
        <w:spacing w:after="0" w:afterLines="0" w:line="480" w:lineRule="exact"/>
        <w:ind w:firstLine="3360" w:firstLineChars="1400"/>
        <w:jc w:val="both"/>
        <w:textAlignment w:val="auto"/>
        <w:outlineLvl w:val="0"/>
        <w:rPr>
          <w:rFonts w:hint="default" w:ascii="宋体" w:hAnsi="宋体" w:eastAsia="宋体"/>
          <w:color w:val="auto"/>
          <w:sz w:val="24"/>
          <w:szCs w:val="24"/>
          <w:highlight w:val="none"/>
          <w:lang w:val="en-US" w:eastAsia="zh-CN"/>
        </w:rPr>
      </w:pPr>
      <w:r>
        <w:rPr>
          <w:rFonts w:hint="eastAsia" w:ascii="宋体" w:hAnsi="宋体" w:eastAsia="宋体"/>
          <w:color w:val="auto"/>
          <w:sz w:val="24"/>
          <w:szCs w:val="24"/>
          <w:highlight w:val="none"/>
        </w:rPr>
        <w:t>供应商（企业电子签章）：</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z w:val="24"/>
          <w:szCs w:val="24"/>
          <w:highlight w:val="none"/>
          <w:lang w:val="en-US" w:eastAsia="zh-CN"/>
        </w:rPr>
        <w:t xml:space="preserve">            </w:t>
      </w:r>
    </w:p>
    <w:p w14:paraId="50603D19">
      <w:pPr>
        <w:widowControl/>
        <w:wordWrap/>
        <w:adjustRightInd w:val="0"/>
        <w:snapToGrid w:val="0"/>
        <w:spacing w:after="0" w:afterLines="0" w:line="480" w:lineRule="exact"/>
        <w:ind w:firstLine="3360" w:firstLineChars="1400"/>
        <w:jc w:val="both"/>
        <w:textAlignment w:val="auto"/>
        <w:outlineLvl w:val="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法定代表人(签章)：</w:t>
      </w:r>
      <w:r>
        <w:rPr>
          <w:rFonts w:hint="eastAsia" w:ascii="宋体" w:hAnsi="宋体" w:eastAsia="宋体"/>
          <w:color w:val="auto"/>
          <w:sz w:val="24"/>
          <w:szCs w:val="24"/>
          <w:highlight w:val="none"/>
          <w:u w:val="single"/>
          <w:lang w:val="en-US" w:eastAsia="zh-CN"/>
        </w:rPr>
        <w:t xml:space="preserve">                             </w:t>
      </w:r>
    </w:p>
    <w:p w14:paraId="64D84929">
      <w:pPr>
        <w:widowControl/>
        <w:wordWrap/>
        <w:adjustRightInd w:val="0"/>
        <w:snapToGrid w:val="0"/>
        <w:spacing w:after="0" w:afterLines="0" w:line="480" w:lineRule="exact"/>
        <w:ind w:firstLine="3360" w:firstLineChars="1400"/>
        <w:jc w:val="both"/>
        <w:textAlignment w:val="auto"/>
        <w:outlineLvl w:val="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日</w:t>
      </w:r>
      <w:r>
        <w:rPr>
          <w:rFonts w:hint="eastAsia" w:ascii="宋体" w:hAnsi="宋体" w:eastAsia="宋体"/>
          <w:color w:val="auto"/>
          <w:sz w:val="24"/>
          <w:szCs w:val="24"/>
          <w:highlight w:val="none"/>
          <w:lang w:val="en-US" w:eastAsia="zh-CN"/>
        </w:rPr>
        <w:t xml:space="preserve">       </w:t>
      </w:r>
      <w:r>
        <w:rPr>
          <w:rFonts w:hint="eastAsia" w:ascii="宋体" w:hAnsi="宋体" w:eastAsia="宋体"/>
          <w:color w:val="auto"/>
          <w:sz w:val="24"/>
          <w:szCs w:val="24"/>
          <w:highlight w:val="none"/>
        </w:rPr>
        <w:t>期：</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z w:val="24"/>
          <w:szCs w:val="24"/>
          <w:highlight w:val="none"/>
        </w:rPr>
        <w:t xml:space="preserve"> 年</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z w:val="24"/>
          <w:szCs w:val="24"/>
          <w:highlight w:val="none"/>
        </w:rPr>
        <w:t>月</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z w:val="24"/>
          <w:szCs w:val="24"/>
          <w:highlight w:val="none"/>
        </w:rPr>
        <w:t>日</w:t>
      </w:r>
    </w:p>
    <w:p w14:paraId="77E7A00E">
      <w:pPr>
        <w:pStyle w:val="6"/>
        <w:numPr>
          <w:ilvl w:val="0"/>
          <w:numId w:val="0"/>
        </w:numPr>
        <w:ind w:leftChars="0"/>
        <w:rPr>
          <w:rFonts w:hint="default"/>
          <w:lang w:val="en-US" w:eastAsia="zh-CN"/>
        </w:rPr>
      </w:pPr>
    </w:p>
    <w:p w14:paraId="3D0ABBE9">
      <w:pPr>
        <w:pStyle w:val="6"/>
        <w:numPr>
          <w:ilvl w:val="0"/>
          <w:numId w:val="0"/>
        </w:numPr>
        <w:ind w:leftChars="0"/>
        <w:rPr>
          <w:rFonts w:hint="default"/>
          <w:lang w:val="en-US" w:eastAsia="zh-CN"/>
        </w:rPr>
      </w:pPr>
    </w:p>
    <w:p w14:paraId="1406C614">
      <w:pPr>
        <w:pStyle w:val="6"/>
        <w:numPr>
          <w:ilvl w:val="0"/>
          <w:numId w:val="0"/>
        </w:numPr>
        <w:ind w:leftChars="0"/>
        <w:rPr>
          <w:rFonts w:hint="default"/>
          <w:lang w:val="en-US" w:eastAsia="zh-CN"/>
        </w:rPr>
      </w:pPr>
    </w:p>
    <w:p w14:paraId="2333D8B9">
      <w:pPr>
        <w:pStyle w:val="2"/>
        <w:bidi w:val="0"/>
        <w:jc w:val="center"/>
        <w:rPr>
          <w:rFonts w:hint="default"/>
          <w:sz w:val="40"/>
          <w:szCs w:val="40"/>
          <w:lang w:val="en-US" w:eastAsia="zh-CN"/>
        </w:rPr>
      </w:pPr>
      <w:r>
        <w:rPr>
          <w:rFonts w:hint="eastAsia"/>
          <w:sz w:val="40"/>
          <w:szCs w:val="40"/>
          <w:lang w:val="en-US" w:eastAsia="zh-CN"/>
        </w:rPr>
        <w:t>七、技术部分</w:t>
      </w:r>
    </w:p>
    <w:p w14:paraId="7487F5B9">
      <w:pPr>
        <w:pStyle w:val="6"/>
        <w:numPr>
          <w:ilvl w:val="0"/>
          <w:numId w:val="0"/>
        </w:numPr>
        <w:ind w:leftChars="0"/>
        <w:jc w:val="center"/>
        <w:rPr>
          <w:rFonts w:hint="default"/>
          <w:lang w:val="en-US" w:eastAsia="zh-CN"/>
        </w:rPr>
      </w:pPr>
      <w:bookmarkStart w:id="80" w:name="_Toc19405"/>
      <w:r>
        <w:rPr>
          <w:rFonts w:hint="eastAsia" w:ascii="宋体" w:hAnsi="宋体"/>
          <w:b w:val="0"/>
          <w:bCs w:val="0"/>
          <w:color w:val="auto"/>
          <w:sz w:val="28"/>
          <w:szCs w:val="28"/>
          <w:highlight w:val="none"/>
          <w:lang w:val="en-US" w:eastAsia="zh-CN"/>
        </w:rPr>
        <w:t>（格式自拟）</w:t>
      </w:r>
      <w:bookmarkEnd w:id="80"/>
    </w:p>
    <w:p w14:paraId="0E5F92B1">
      <w:pPr>
        <w:pStyle w:val="6"/>
        <w:numPr>
          <w:ilvl w:val="0"/>
          <w:numId w:val="0"/>
        </w:numPr>
        <w:ind w:leftChars="0"/>
        <w:rPr>
          <w:rFonts w:hint="default"/>
          <w:lang w:val="en-US" w:eastAsia="zh-CN"/>
        </w:rPr>
      </w:pPr>
    </w:p>
    <w:p w14:paraId="16B48956">
      <w:pPr>
        <w:pStyle w:val="6"/>
        <w:numPr>
          <w:ilvl w:val="0"/>
          <w:numId w:val="0"/>
        </w:numPr>
        <w:ind w:leftChars="0"/>
        <w:rPr>
          <w:rFonts w:hint="default"/>
          <w:lang w:val="en-US" w:eastAsia="zh-CN"/>
        </w:rPr>
      </w:pPr>
    </w:p>
    <w:p w14:paraId="034A86BB">
      <w:pPr>
        <w:pStyle w:val="6"/>
        <w:numPr>
          <w:ilvl w:val="0"/>
          <w:numId w:val="0"/>
        </w:numPr>
        <w:ind w:leftChars="0"/>
        <w:rPr>
          <w:rFonts w:hint="default"/>
          <w:lang w:val="en-US" w:eastAsia="zh-CN"/>
        </w:rPr>
      </w:pPr>
    </w:p>
    <w:p w14:paraId="00D88B76">
      <w:pPr>
        <w:pStyle w:val="6"/>
        <w:numPr>
          <w:ilvl w:val="0"/>
          <w:numId w:val="0"/>
        </w:numPr>
        <w:ind w:leftChars="0"/>
        <w:rPr>
          <w:rFonts w:hint="default"/>
          <w:lang w:val="en-US" w:eastAsia="zh-CN"/>
        </w:rPr>
      </w:pPr>
    </w:p>
    <w:p w14:paraId="4A6F3C36">
      <w:pPr>
        <w:pStyle w:val="6"/>
        <w:numPr>
          <w:ilvl w:val="0"/>
          <w:numId w:val="0"/>
        </w:numPr>
        <w:ind w:leftChars="0"/>
        <w:rPr>
          <w:rFonts w:hint="default"/>
          <w:lang w:val="en-US" w:eastAsia="zh-CN"/>
        </w:rPr>
      </w:pPr>
    </w:p>
    <w:p w14:paraId="0E8EA61E">
      <w:pPr>
        <w:pStyle w:val="6"/>
        <w:numPr>
          <w:ilvl w:val="0"/>
          <w:numId w:val="0"/>
        </w:numPr>
        <w:ind w:leftChars="0"/>
        <w:rPr>
          <w:rFonts w:hint="default"/>
          <w:lang w:val="en-US" w:eastAsia="zh-CN"/>
        </w:rPr>
      </w:pPr>
    </w:p>
    <w:p w14:paraId="7CBF7DD1">
      <w:pPr>
        <w:pStyle w:val="6"/>
        <w:numPr>
          <w:ilvl w:val="0"/>
          <w:numId w:val="0"/>
        </w:numPr>
        <w:ind w:leftChars="0"/>
        <w:rPr>
          <w:rFonts w:hint="default"/>
          <w:lang w:val="en-US" w:eastAsia="zh-CN"/>
        </w:rPr>
      </w:pPr>
    </w:p>
    <w:p w14:paraId="7485BA0C">
      <w:pPr>
        <w:pStyle w:val="6"/>
        <w:numPr>
          <w:ilvl w:val="0"/>
          <w:numId w:val="0"/>
        </w:numPr>
        <w:ind w:leftChars="0"/>
        <w:rPr>
          <w:rFonts w:hint="default"/>
          <w:lang w:val="en-US" w:eastAsia="zh-CN"/>
        </w:rPr>
      </w:pPr>
    </w:p>
    <w:p w14:paraId="40754D6C">
      <w:pPr>
        <w:pStyle w:val="6"/>
        <w:numPr>
          <w:ilvl w:val="0"/>
          <w:numId w:val="0"/>
        </w:numPr>
        <w:ind w:leftChars="0"/>
        <w:rPr>
          <w:rFonts w:hint="default"/>
          <w:lang w:val="en-US" w:eastAsia="zh-CN"/>
        </w:rPr>
      </w:pPr>
    </w:p>
    <w:p w14:paraId="7B9614E1">
      <w:pPr>
        <w:pStyle w:val="6"/>
        <w:numPr>
          <w:ilvl w:val="0"/>
          <w:numId w:val="0"/>
        </w:numPr>
        <w:ind w:leftChars="0"/>
        <w:rPr>
          <w:rFonts w:hint="default"/>
          <w:lang w:val="en-US" w:eastAsia="zh-CN"/>
        </w:rPr>
      </w:pPr>
    </w:p>
    <w:p w14:paraId="2603C76D">
      <w:pPr>
        <w:pStyle w:val="6"/>
        <w:numPr>
          <w:ilvl w:val="0"/>
          <w:numId w:val="0"/>
        </w:numPr>
        <w:ind w:leftChars="0"/>
        <w:rPr>
          <w:rFonts w:hint="default"/>
          <w:lang w:val="en-US" w:eastAsia="zh-CN"/>
        </w:rPr>
      </w:pPr>
    </w:p>
    <w:p w14:paraId="60AF45B3">
      <w:pPr>
        <w:pStyle w:val="6"/>
        <w:numPr>
          <w:ilvl w:val="0"/>
          <w:numId w:val="0"/>
        </w:numPr>
        <w:ind w:leftChars="0"/>
        <w:rPr>
          <w:rFonts w:hint="default"/>
          <w:lang w:val="en-US" w:eastAsia="zh-CN"/>
        </w:rPr>
      </w:pPr>
    </w:p>
    <w:p w14:paraId="0E6232AF">
      <w:pPr>
        <w:pStyle w:val="6"/>
        <w:numPr>
          <w:ilvl w:val="0"/>
          <w:numId w:val="0"/>
        </w:numPr>
        <w:ind w:leftChars="0"/>
        <w:rPr>
          <w:rFonts w:hint="default"/>
          <w:lang w:val="en-US" w:eastAsia="zh-CN"/>
        </w:rPr>
      </w:pPr>
    </w:p>
    <w:p w14:paraId="27A152B5">
      <w:pPr>
        <w:pStyle w:val="6"/>
        <w:numPr>
          <w:ilvl w:val="0"/>
          <w:numId w:val="0"/>
        </w:numPr>
        <w:ind w:leftChars="0"/>
        <w:rPr>
          <w:rFonts w:hint="default"/>
          <w:lang w:val="en-US" w:eastAsia="zh-CN"/>
        </w:rPr>
      </w:pPr>
    </w:p>
    <w:p w14:paraId="6502731C">
      <w:pPr>
        <w:pStyle w:val="6"/>
        <w:numPr>
          <w:ilvl w:val="0"/>
          <w:numId w:val="0"/>
        </w:numPr>
        <w:ind w:leftChars="0"/>
        <w:rPr>
          <w:rFonts w:hint="default"/>
          <w:lang w:val="en-US" w:eastAsia="zh-CN"/>
        </w:rPr>
      </w:pPr>
    </w:p>
    <w:p w14:paraId="155F2975">
      <w:pPr>
        <w:pStyle w:val="6"/>
        <w:numPr>
          <w:ilvl w:val="0"/>
          <w:numId w:val="0"/>
        </w:numPr>
        <w:ind w:leftChars="0"/>
        <w:rPr>
          <w:rFonts w:hint="default"/>
          <w:lang w:val="en-US" w:eastAsia="zh-CN"/>
        </w:rPr>
      </w:pPr>
    </w:p>
    <w:p w14:paraId="74323DDB">
      <w:pPr>
        <w:pStyle w:val="6"/>
        <w:numPr>
          <w:ilvl w:val="0"/>
          <w:numId w:val="0"/>
        </w:numPr>
        <w:ind w:leftChars="0"/>
        <w:rPr>
          <w:rFonts w:hint="default"/>
          <w:lang w:val="en-US" w:eastAsia="zh-CN"/>
        </w:rPr>
      </w:pPr>
    </w:p>
    <w:p w14:paraId="53BF7910">
      <w:pPr>
        <w:pStyle w:val="6"/>
        <w:numPr>
          <w:ilvl w:val="0"/>
          <w:numId w:val="0"/>
        </w:numPr>
        <w:ind w:leftChars="0"/>
        <w:rPr>
          <w:rFonts w:hint="default"/>
          <w:lang w:val="en-US" w:eastAsia="zh-CN"/>
        </w:rPr>
      </w:pPr>
    </w:p>
    <w:p w14:paraId="02FB3137">
      <w:pPr>
        <w:pStyle w:val="6"/>
        <w:numPr>
          <w:ilvl w:val="0"/>
          <w:numId w:val="0"/>
        </w:numPr>
        <w:ind w:leftChars="0"/>
        <w:rPr>
          <w:rFonts w:hint="default"/>
          <w:lang w:val="en-US" w:eastAsia="zh-CN"/>
        </w:rPr>
      </w:pPr>
    </w:p>
    <w:p w14:paraId="4D67B113">
      <w:pPr>
        <w:pStyle w:val="6"/>
        <w:numPr>
          <w:ilvl w:val="0"/>
          <w:numId w:val="0"/>
        </w:numPr>
        <w:ind w:leftChars="0"/>
        <w:rPr>
          <w:rFonts w:hint="default"/>
          <w:lang w:val="en-US" w:eastAsia="zh-CN"/>
        </w:rPr>
      </w:pPr>
    </w:p>
    <w:p w14:paraId="64A195E5">
      <w:pPr>
        <w:pStyle w:val="6"/>
        <w:numPr>
          <w:ilvl w:val="0"/>
          <w:numId w:val="0"/>
        </w:numPr>
        <w:ind w:leftChars="0"/>
        <w:rPr>
          <w:rFonts w:hint="default"/>
          <w:lang w:val="en-US" w:eastAsia="zh-CN"/>
        </w:rPr>
      </w:pPr>
    </w:p>
    <w:p w14:paraId="6620D4A0">
      <w:pPr>
        <w:pStyle w:val="6"/>
        <w:numPr>
          <w:ilvl w:val="0"/>
          <w:numId w:val="0"/>
        </w:numPr>
        <w:ind w:leftChars="0"/>
        <w:rPr>
          <w:rFonts w:hint="default"/>
          <w:lang w:val="en-US" w:eastAsia="zh-CN"/>
        </w:rPr>
      </w:pPr>
    </w:p>
    <w:p w14:paraId="358D07F0">
      <w:pPr>
        <w:pStyle w:val="6"/>
        <w:numPr>
          <w:ilvl w:val="0"/>
          <w:numId w:val="0"/>
        </w:numPr>
        <w:ind w:leftChars="0"/>
        <w:rPr>
          <w:rFonts w:hint="default"/>
          <w:lang w:val="en-US" w:eastAsia="zh-CN"/>
        </w:rPr>
      </w:pPr>
    </w:p>
    <w:p w14:paraId="04311280">
      <w:pPr>
        <w:pStyle w:val="6"/>
        <w:numPr>
          <w:ilvl w:val="0"/>
          <w:numId w:val="0"/>
        </w:numPr>
        <w:ind w:leftChars="0"/>
        <w:rPr>
          <w:rFonts w:hint="default"/>
          <w:lang w:val="en-US" w:eastAsia="zh-CN"/>
        </w:rPr>
      </w:pPr>
    </w:p>
    <w:p w14:paraId="10C72147">
      <w:pPr>
        <w:pStyle w:val="6"/>
        <w:numPr>
          <w:ilvl w:val="0"/>
          <w:numId w:val="0"/>
        </w:numPr>
        <w:ind w:leftChars="0"/>
        <w:rPr>
          <w:rFonts w:hint="default"/>
          <w:lang w:val="en-US" w:eastAsia="zh-CN"/>
        </w:rPr>
      </w:pPr>
    </w:p>
    <w:p w14:paraId="6435BB64">
      <w:pPr>
        <w:pStyle w:val="6"/>
        <w:numPr>
          <w:ilvl w:val="0"/>
          <w:numId w:val="0"/>
        </w:numPr>
        <w:ind w:leftChars="0"/>
        <w:rPr>
          <w:rFonts w:hint="default"/>
          <w:lang w:val="en-US" w:eastAsia="zh-CN"/>
        </w:rPr>
      </w:pPr>
    </w:p>
    <w:p w14:paraId="48984CC6">
      <w:pPr>
        <w:pStyle w:val="6"/>
        <w:numPr>
          <w:ilvl w:val="0"/>
          <w:numId w:val="0"/>
        </w:numPr>
        <w:ind w:leftChars="0"/>
        <w:rPr>
          <w:rFonts w:hint="default"/>
          <w:lang w:val="en-US" w:eastAsia="zh-CN"/>
        </w:rPr>
      </w:pPr>
    </w:p>
    <w:p w14:paraId="7CF1A11D">
      <w:pPr>
        <w:pStyle w:val="6"/>
        <w:numPr>
          <w:ilvl w:val="0"/>
          <w:numId w:val="0"/>
        </w:numPr>
        <w:ind w:leftChars="0"/>
        <w:rPr>
          <w:rFonts w:hint="default"/>
          <w:lang w:val="en-US" w:eastAsia="zh-CN"/>
        </w:rPr>
      </w:pPr>
    </w:p>
    <w:p w14:paraId="3A72D511">
      <w:pPr>
        <w:pStyle w:val="2"/>
        <w:bidi w:val="0"/>
        <w:jc w:val="center"/>
        <w:rPr>
          <w:sz w:val="40"/>
          <w:szCs w:val="22"/>
        </w:rPr>
      </w:pPr>
      <w:bookmarkStart w:id="81" w:name="_Toc19707"/>
      <w:bookmarkStart w:id="82" w:name="_Toc7893"/>
      <w:bookmarkStart w:id="83" w:name="_Toc28318"/>
      <w:bookmarkStart w:id="84" w:name="_Toc6662"/>
      <w:bookmarkStart w:id="85" w:name="_Toc24449"/>
      <w:r>
        <w:rPr>
          <w:rFonts w:hint="eastAsia"/>
          <w:sz w:val="40"/>
          <w:szCs w:val="22"/>
          <w:lang w:val="en-US" w:eastAsia="zh-CN"/>
        </w:rPr>
        <w:t>八</w:t>
      </w:r>
      <w:r>
        <w:rPr>
          <w:rFonts w:hint="eastAsia"/>
          <w:sz w:val="40"/>
          <w:szCs w:val="22"/>
        </w:rPr>
        <w:t>、其他</w:t>
      </w:r>
      <w:r>
        <w:rPr>
          <w:rFonts w:hint="eastAsia"/>
          <w:sz w:val="40"/>
          <w:szCs w:val="22"/>
          <w:lang w:eastAsia="zh-CN"/>
        </w:rPr>
        <w:t>资</w:t>
      </w:r>
      <w:r>
        <w:rPr>
          <w:rFonts w:hint="eastAsia"/>
          <w:sz w:val="40"/>
          <w:szCs w:val="22"/>
        </w:rPr>
        <w:t>料</w:t>
      </w:r>
      <w:bookmarkEnd w:id="81"/>
      <w:bookmarkEnd w:id="82"/>
      <w:bookmarkEnd w:id="83"/>
      <w:bookmarkEnd w:id="84"/>
      <w:bookmarkEnd w:id="85"/>
    </w:p>
    <w:p w14:paraId="22FD4FA1">
      <w:pPr>
        <w:jc w:val="center"/>
        <w:rPr>
          <w:rFonts w:hint="eastAsia" w:ascii="宋体" w:hAnsi="宋体" w:eastAsia="宋体"/>
          <w:color w:val="auto"/>
          <w:sz w:val="28"/>
          <w:szCs w:val="28"/>
          <w:highlight w:val="none"/>
        </w:rPr>
      </w:pPr>
      <w:r>
        <w:rPr>
          <w:rFonts w:hint="eastAsia" w:ascii="宋体" w:hAnsi="宋体" w:eastAsia="宋体"/>
          <w:color w:val="auto"/>
          <w:sz w:val="28"/>
          <w:szCs w:val="28"/>
          <w:highlight w:val="none"/>
        </w:rPr>
        <w:t>（供应商认为应附的其他资料并逐页签章）</w:t>
      </w:r>
    </w:p>
    <w:p w14:paraId="6840371B">
      <w:pPr>
        <w:jc w:val="both"/>
        <w:rPr>
          <w:rFonts w:hint="eastAsia" w:ascii="宋体" w:hAnsi="宋体" w:eastAsia="宋体"/>
          <w:color w:val="auto"/>
          <w:sz w:val="28"/>
          <w:szCs w:val="28"/>
          <w:highlight w:val="none"/>
        </w:rPr>
      </w:pPr>
    </w:p>
    <w:p w14:paraId="07CAAC46">
      <w:pPr>
        <w:jc w:val="both"/>
        <w:rPr>
          <w:rFonts w:hint="eastAsia" w:ascii="宋体" w:hAnsi="宋体" w:eastAsia="宋体"/>
          <w:color w:val="auto"/>
          <w:sz w:val="28"/>
          <w:szCs w:val="28"/>
          <w:highlight w:val="none"/>
        </w:rPr>
      </w:pPr>
    </w:p>
    <w:p w14:paraId="53ED7C74">
      <w:pPr>
        <w:jc w:val="both"/>
        <w:rPr>
          <w:rFonts w:hint="eastAsia" w:ascii="宋体" w:hAnsi="宋体" w:eastAsia="宋体"/>
          <w:color w:val="auto"/>
          <w:sz w:val="28"/>
          <w:szCs w:val="28"/>
          <w:highlight w:val="none"/>
        </w:rPr>
      </w:pPr>
    </w:p>
    <w:p w14:paraId="6A2ABD3E">
      <w:pPr>
        <w:jc w:val="both"/>
        <w:rPr>
          <w:rFonts w:hint="eastAsia" w:ascii="宋体" w:hAnsi="宋体" w:eastAsia="宋体"/>
          <w:color w:val="auto"/>
          <w:sz w:val="28"/>
          <w:szCs w:val="28"/>
          <w:highlight w:val="none"/>
        </w:rPr>
      </w:pPr>
    </w:p>
    <w:p w14:paraId="53F769DC">
      <w:pPr>
        <w:jc w:val="both"/>
        <w:rPr>
          <w:rFonts w:hint="eastAsia" w:ascii="宋体" w:hAnsi="宋体" w:eastAsia="宋体"/>
          <w:color w:val="auto"/>
          <w:sz w:val="28"/>
          <w:szCs w:val="28"/>
          <w:highlight w:val="none"/>
        </w:rPr>
      </w:pPr>
    </w:p>
    <w:p w14:paraId="29282928">
      <w:pPr>
        <w:jc w:val="both"/>
        <w:rPr>
          <w:rFonts w:hint="eastAsia" w:ascii="宋体" w:hAnsi="宋体" w:eastAsia="宋体"/>
          <w:color w:val="auto"/>
          <w:sz w:val="28"/>
          <w:szCs w:val="28"/>
          <w:highlight w:val="none"/>
        </w:rPr>
      </w:pPr>
    </w:p>
    <w:p w14:paraId="0D1D54A0">
      <w:pPr>
        <w:jc w:val="both"/>
        <w:rPr>
          <w:rFonts w:hint="eastAsia" w:ascii="宋体" w:hAnsi="宋体" w:eastAsia="宋体"/>
          <w:color w:val="auto"/>
          <w:sz w:val="28"/>
          <w:szCs w:val="28"/>
          <w:highlight w:val="none"/>
        </w:rPr>
      </w:pPr>
    </w:p>
    <w:p w14:paraId="0ECA612E">
      <w:pPr>
        <w:jc w:val="both"/>
        <w:rPr>
          <w:rFonts w:hint="eastAsia" w:ascii="宋体" w:hAnsi="宋体" w:eastAsia="宋体"/>
          <w:color w:val="auto"/>
          <w:sz w:val="28"/>
          <w:szCs w:val="28"/>
          <w:highlight w:val="none"/>
        </w:rPr>
      </w:pPr>
    </w:p>
    <w:p w14:paraId="40635618">
      <w:pPr>
        <w:jc w:val="both"/>
        <w:rPr>
          <w:rFonts w:hint="eastAsia" w:ascii="宋体" w:hAnsi="宋体" w:eastAsia="宋体"/>
          <w:color w:val="auto"/>
          <w:sz w:val="28"/>
          <w:szCs w:val="28"/>
          <w:highlight w:val="none"/>
        </w:rPr>
      </w:pPr>
    </w:p>
    <w:p w14:paraId="004A43B1">
      <w:pPr>
        <w:jc w:val="both"/>
        <w:rPr>
          <w:rFonts w:hint="eastAsia" w:ascii="宋体" w:hAnsi="宋体" w:eastAsia="宋体"/>
          <w:color w:val="auto"/>
          <w:sz w:val="28"/>
          <w:szCs w:val="28"/>
          <w:highlight w:val="none"/>
        </w:rPr>
      </w:pPr>
    </w:p>
    <w:p w14:paraId="1FF6E1FC">
      <w:pPr>
        <w:jc w:val="both"/>
        <w:rPr>
          <w:rFonts w:hint="eastAsia" w:ascii="宋体" w:hAnsi="宋体" w:eastAsia="宋体"/>
          <w:color w:val="auto"/>
          <w:sz w:val="28"/>
          <w:szCs w:val="28"/>
          <w:highlight w:val="none"/>
        </w:rPr>
      </w:pPr>
    </w:p>
    <w:p w14:paraId="5BB3893F">
      <w:pPr>
        <w:jc w:val="both"/>
        <w:rPr>
          <w:rFonts w:hint="eastAsia" w:ascii="宋体" w:hAnsi="宋体" w:eastAsia="宋体"/>
          <w:color w:val="auto"/>
          <w:sz w:val="28"/>
          <w:szCs w:val="28"/>
          <w:highlight w:val="none"/>
        </w:rPr>
      </w:pPr>
    </w:p>
    <w:p w14:paraId="53A5ABBD">
      <w:pPr>
        <w:jc w:val="both"/>
        <w:rPr>
          <w:rFonts w:hint="eastAsia" w:ascii="宋体" w:hAnsi="宋体" w:eastAsia="宋体"/>
          <w:color w:val="auto"/>
          <w:sz w:val="28"/>
          <w:szCs w:val="28"/>
          <w:highlight w:val="none"/>
        </w:rPr>
      </w:pPr>
    </w:p>
    <w:p w14:paraId="66248746">
      <w:pPr>
        <w:jc w:val="both"/>
        <w:rPr>
          <w:rFonts w:hint="eastAsia" w:ascii="宋体" w:hAnsi="宋体" w:eastAsia="宋体"/>
          <w:color w:val="auto"/>
          <w:sz w:val="28"/>
          <w:szCs w:val="28"/>
          <w:highlight w:val="none"/>
        </w:rPr>
      </w:pPr>
    </w:p>
    <w:p w14:paraId="36602B2B">
      <w:pPr>
        <w:jc w:val="both"/>
        <w:rPr>
          <w:rFonts w:hint="eastAsia" w:ascii="宋体" w:hAnsi="宋体" w:eastAsia="宋体"/>
          <w:color w:val="auto"/>
          <w:sz w:val="28"/>
          <w:szCs w:val="28"/>
          <w:highlight w:val="none"/>
        </w:rPr>
      </w:pPr>
    </w:p>
    <w:p w14:paraId="47E6A3B8">
      <w:pPr>
        <w:jc w:val="both"/>
        <w:rPr>
          <w:rFonts w:hint="eastAsia" w:ascii="宋体" w:hAnsi="宋体" w:eastAsia="宋体"/>
          <w:color w:val="auto"/>
          <w:sz w:val="28"/>
          <w:szCs w:val="28"/>
          <w:highlight w:val="none"/>
        </w:rPr>
      </w:pPr>
    </w:p>
    <w:p w14:paraId="5F7DC6B6">
      <w:pPr>
        <w:jc w:val="both"/>
        <w:rPr>
          <w:rFonts w:hint="eastAsia" w:ascii="宋体" w:hAnsi="宋体" w:eastAsia="宋体"/>
          <w:color w:val="auto"/>
          <w:sz w:val="28"/>
          <w:szCs w:val="28"/>
          <w:highlight w:val="none"/>
        </w:rPr>
      </w:pPr>
    </w:p>
    <w:p w14:paraId="78FD43D8">
      <w:pPr>
        <w:jc w:val="both"/>
        <w:rPr>
          <w:rFonts w:hint="eastAsia" w:ascii="宋体" w:hAnsi="宋体" w:eastAsia="宋体"/>
          <w:color w:val="auto"/>
          <w:sz w:val="28"/>
          <w:szCs w:val="28"/>
          <w:highlight w:val="none"/>
        </w:rPr>
      </w:pPr>
    </w:p>
    <w:p w14:paraId="2F87E17B">
      <w:pPr>
        <w:jc w:val="both"/>
        <w:rPr>
          <w:rFonts w:hint="eastAsia" w:ascii="宋体" w:hAnsi="宋体" w:eastAsia="宋体"/>
          <w:color w:val="auto"/>
          <w:sz w:val="28"/>
          <w:szCs w:val="28"/>
          <w:highlight w:val="none"/>
        </w:rPr>
      </w:pPr>
    </w:p>
    <w:p w14:paraId="29247E2A">
      <w:pPr>
        <w:spacing w:line="360" w:lineRule="auto"/>
        <w:jc w:val="left"/>
        <w:rPr>
          <w:rFonts w:hint="eastAsia" w:ascii="宋体" w:hAnsi="宋体" w:eastAsia="宋体" w:cs="Cambria Math"/>
          <w:b/>
          <w:sz w:val="24"/>
          <w:szCs w:val="32"/>
        </w:rPr>
      </w:pPr>
    </w:p>
    <w:p w14:paraId="2E3D5120">
      <w:pPr>
        <w:spacing w:line="360" w:lineRule="auto"/>
        <w:jc w:val="left"/>
        <w:rPr>
          <w:rFonts w:ascii="宋体" w:hAnsi="宋体" w:eastAsia="宋体" w:cs="Cambria Math"/>
          <w:b/>
          <w:sz w:val="24"/>
          <w:szCs w:val="32"/>
        </w:rPr>
      </w:pPr>
      <w:r>
        <w:rPr>
          <w:rFonts w:hint="eastAsia" w:ascii="宋体" w:hAnsi="宋体" w:eastAsia="宋体" w:cs="Cambria Math"/>
          <w:b/>
          <w:sz w:val="24"/>
          <w:szCs w:val="32"/>
        </w:rPr>
        <w:t>附件</w:t>
      </w:r>
      <w:r>
        <w:rPr>
          <w:rFonts w:hint="eastAsia" w:ascii="宋体" w:hAnsi="宋体" w:eastAsia="宋体" w:cs="Cambria Math"/>
          <w:b/>
          <w:sz w:val="24"/>
          <w:szCs w:val="32"/>
          <w:lang w:val="en-US" w:eastAsia="zh-CN"/>
        </w:rPr>
        <w:t>1</w:t>
      </w:r>
      <w:r>
        <w:rPr>
          <w:rFonts w:hint="eastAsia" w:ascii="宋体" w:hAnsi="宋体" w:eastAsia="宋体" w:cs="Cambria Math"/>
          <w:b/>
          <w:sz w:val="24"/>
          <w:szCs w:val="32"/>
        </w:rPr>
        <w:t>：</w:t>
      </w:r>
    </w:p>
    <w:p w14:paraId="0CB25EB6">
      <w:pPr>
        <w:spacing w:line="360" w:lineRule="auto"/>
        <w:jc w:val="center"/>
        <w:rPr>
          <w:rFonts w:ascii="宋体" w:hAnsi="宋体" w:eastAsia="宋体" w:cs="Cambria Math"/>
          <w:b/>
          <w:sz w:val="32"/>
          <w:szCs w:val="32"/>
        </w:rPr>
      </w:pPr>
      <w:r>
        <w:rPr>
          <w:rFonts w:hint="eastAsia" w:ascii="宋体" w:hAnsi="宋体" w:eastAsia="宋体" w:cs="Cambria Math"/>
          <w:b/>
          <w:sz w:val="32"/>
          <w:szCs w:val="32"/>
        </w:rPr>
        <w:t>中小微企业声明函</w:t>
      </w:r>
    </w:p>
    <w:p w14:paraId="0CACB8BD">
      <w:pPr>
        <w:outlineLvl w:val="0"/>
        <w:rPr>
          <w:rFonts w:hint="eastAsia" w:ascii="宋体" w:hAnsi="宋体" w:eastAsia="宋体" w:cs="Cambria Math"/>
          <w:sz w:val="24"/>
        </w:rPr>
      </w:pPr>
    </w:p>
    <w:p w14:paraId="02596572">
      <w:pPr>
        <w:jc w:val="center"/>
        <w:rPr>
          <w:rFonts w:ascii="宋体" w:hAnsi="宋体" w:eastAsia="宋体" w:cs="Cambria Math"/>
          <w:b/>
          <w:bCs/>
          <w:iCs/>
          <w:sz w:val="24"/>
          <w:szCs w:val="24"/>
        </w:rPr>
      </w:pPr>
      <w:r>
        <w:rPr>
          <w:rFonts w:hint="eastAsia" w:ascii="宋体" w:hAnsi="宋体" w:eastAsia="宋体" w:cs="Cambria Math"/>
          <w:b/>
          <w:bCs/>
          <w:iCs/>
          <w:sz w:val="24"/>
          <w:szCs w:val="24"/>
        </w:rPr>
        <w:t>（属于中小微企业的填写，不属于的无需填写此项内容）</w:t>
      </w:r>
    </w:p>
    <w:p w14:paraId="26EAC970">
      <w:pPr>
        <w:spacing w:line="360" w:lineRule="auto"/>
        <w:ind w:firstLine="480" w:firstLineChars="200"/>
        <w:rPr>
          <w:rFonts w:ascii="宋体" w:hAnsi="宋体" w:eastAsia="宋体"/>
          <w:sz w:val="24"/>
          <w:szCs w:val="24"/>
        </w:rPr>
      </w:pPr>
    </w:p>
    <w:p w14:paraId="21210FE7">
      <w:pPr>
        <w:spacing w:line="360" w:lineRule="auto"/>
        <w:ind w:firstLine="480" w:firstLineChars="200"/>
        <w:rPr>
          <w:rFonts w:ascii="宋体" w:hAnsi="宋体" w:eastAsia="宋体"/>
          <w:sz w:val="24"/>
          <w:szCs w:val="24"/>
        </w:rPr>
      </w:pPr>
      <w:r>
        <w:rPr>
          <w:rFonts w:ascii="宋体" w:hAnsi="宋体" w:eastAsia="宋体"/>
          <w:sz w:val="24"/>
          <w:szCs w:val="24"/>
        </w:rPr>
        <w:t>本公司（联合体） 郑重声明， 根据《政府采购促进中小企业发展管理办法》（财库﹝ 2020﹞ 46 号） 的规定， 本公司（联合体） 参加</w:t>
      </w:r>
      <w:r>
        <w:rPr>
          <w:rFonts w:ascii="宋体" w:hAnsi="宋体" w:eastAsia="宋体"/>
          <w:sz w:val="24"/>
          <w:szCs w:val="24"/>
          <w:u w:val="single"/>
        </w:rPr>
        <w:t>（单位名称）</w:t>
      </w:r>
      <w:r>
        <w:rPr>
          <w:rFonts w:ascii="宋体" w:hAnsi="宋体" w:eastAsia="宋体"/>
          <w:sz w:val="24"/>
          <w:szCs w:val="24"/>
        </w:rPr>
        <w:t xml:space="preserve"> 的</w:t>
      </w:r>
      <w:r>
        <w:rPr>
          <w:rFonts w:ascii="宋体" w:hAnsi="宋体" w:eastAsia="宋体"/>
          <w:sz w:val="24"/>
          <w:szCs w:val="24"/>
          <w:u w:val="single"/>
        </w:rPr>
        <w:t>（项目名称）</w:t>
      </w:r>
      <w:r>
        <w:rPr>
          <w:rFonts w:ascii="宋体" w:hAnsi="宋体" w:eastAsia="宋体"/>
          <w:sz w:val="24"/>
          <w:szCs w:val="24"/>
        </w:rPr>
        <w:t xml:space="preserve"> 采购活动，</w:t>
      </w:r>
      <w:r>
        <w:rPr>
          <w:rFonts w:hint="eastAsia" w:ascii="宋体" w:hAnsi="宋体" w:eastAsia="宋体"/>
          <w:sz w:val="24"/>
          <w:szCs w:val="24"/>
        </w:rPr>
        <w:t>提供的货物全部由符合政策要求的中小企业制造，</w:t>
      </w:r>
      <w:r>
        <w:rPr>
          <w:rFonts w:ascii="宋体" w:hAnsi="宋体" w:eastAsia="宋体"/>
          <w:sz w:val="24"/>
          <w:szCs w:val="24"/>
        </w:rPr>
        <w:t>具体情况如下：</w:t>
      </w:r>
    </w:p>
    <w:p w14:paraId="404EAE83">
      <w:pPr>
        <w:spacing w:line="360" w:lineRule="auto"/>
        <w:ind w:firstLine="480" w:firstLineChars="200"/>
        <w:rPr>
          <w:rFonts w:ascii="宋体" w:hAnsi="宋体" w:eastAsia="宋体"/>
          <w:sz w:val="24"/>
          <w:szCs w:val="24"/>
        </w:rPr>
      </w:pPr>
      <w:r>
        <w:rPr>
          <w:rFonts w:ascii="宋体" w:hAnsi="宋体" w:eastAsia="宋体"/>
          <w:sz w:val="24"/>
          <w:szCs w:val="24"/>
          <w:u w:val="single"/>
        </w:rPr>
        <w:t>（标的名称）</w:t>
      </w:r>
      <w:r>
        <w:rPr>
          <w:rFonts w:ascii="宋体" w:hAnsi="宋体" w:eastAsia="宋体"/>
          <w:sz w:val="24"/>
          <w:szCs w:val="24"/>
        </w:rPr>
        <w:t xml:space="preserve"> ， 属于</w:t>
      </w:r>
      <w:bookmarkStart w:id="86" w:name="_Hlk136874922"/>
      <w:r>
        <w:rPr>
          <w:rFonts w:hint="eastAsia" w:ascii="宋体" w:hAnsi="宋体" w:eastAsia="宋体"/>
          <w:sz w:val="24"/>
          <w:szCs w:val="24"/>
          <w:u w:val="single"/>
        </w:rPr>
        <w:t>工业（工业）</w:t>
      </w:r>
      <w:bookmarkEnd w:id="86"/>
      <w:r>
        <w:rPr>
          <w:rFonts w:ascii="宋体" w:hAnsi="宋体" w:eastAsia="宋体"/>
          <w:sz w:val="24"/>
          <w:szCs w:val="24"/>
        </w:rPr>
        <w:t>；</w:t>
      </w:r>
      <w:r>
        <w:rPr>
          <w:rFonts w:hint="eastAsia" w:ascii="宋体" w:hAnsi="宋体" w:eastAsia="宋体"/>
          <w:sz w:val="24"/>
          <w:szCs w:val="24"/>
        </w:rPr>
        <w:t>制造商</w:t>
      </w:r>
      <w:r>
        <w:rPr>
          <w:rFonts w:ascii="宋体" w:hAnsi="宋体" w:eastAsia="宋体"/>
          <w:sz w:val="24"/>
          <w:szCs w:val="24"/>
        </w:rPr>
        <w:t>为</w:t>
      </w:r>
      <w:r>
        <w:rPr>
          <w:rFonts w:ascii="宋体" w:hAnsi="宋体" w:eastAsia="宋体"/>
          <w:sz w:val="24"/>
          <w:szCs w:val="24"/>
          <w:u w:val="single"/>
        </w:rPr>
        <w:t>（企业名称）</w:t>
      </w:r>
      <w:r>
        <w:rPr>
          <w:rFonts w:ascii="宋体" w:hAnsi="宋体" w:eastAsia="宋体"/>
          <w:sz w:val="24"/>
          <w:szCs w:val="24"/>
        </w:rPr>
        <w:t>， 从业人员</w:t>
      </w:r>
      <w:r>
        <w:rPr>
          <w:rFonts w:hint="eastAsia" w:ascii="宋体" w:hAnsi="宋体" w:eastAsia="宋体"/>
          <w:sz w:val="24"/>
          <w:szCs w:val="24"/>
          <w:u w:val="single"/>
        </w:rPr>
        <w:t xml:space="preserve">     </w:t>
      </w:r>
      <w:r>
        <w:rPr>
          <w:rFonts w:ascii="宋体" w:hAnsi="宋体" w:eastAsia="宋体"/>
          <w:sz w:val="24"/>
          <w:szCs w:val="24"/>
        </w:rPr>
        <w:t>人， 营业收入为</w:t>
      </w:r>
      <w:r>
        <w:rPr>
          <w:rFonts w:hint="eastAsia" w:ascii="宋体" w:hAnsi="宋体" w:eastAsia="宋体"/>
          <w:sz w:val="24"/>
          <w:szCs w:val="24"/>
          <w:u w:val="single"/>
        </w:rPr>
        <w:t xml:space="preserve">     </w:t>
      </w:r>
      <w:r>
        <w:rPr>
          <w:rFonts w:ascii="宋体" w:hAnsi="宋体" w:eastAsia="宋体"/>
          <w:sz w:val="24"/>
          <w:szCs w:val="24"/>
        </w:rPr>
        <w:t>万元， 资产总额为</w:t>
      </w:r>
      <w:r>
        <w:rPr>
          <w:rFonts w:hint="eastAsia" w:ascii="宋体" w:hAnsi="宋体" w:eastAsia="宋体"/>
          <w:sz w:val="24"/>
          <w:szCs w:val="24"/>
          <w:u w:val="single"/>
        </w:rPr>
        <w:t xml:space="preserve">     </w:t>
      </w:r>
      <w:r>
        <w:rPr>
          <w:rFonts w:ascii="宋体" w:hAnsi="宋体" w:eastAsia="宋体"/>
          <w:sz w:val="24"/>
          <w:szCs w:val="24"/>
        </w:rPr>
        <w:t>万元， 属于</w:t>
      </w:r>
      <w:r>
        <w:rPr>
          <w:rFonts w:ascii="宋体" w:hAnsi="宋体" w:eastAsia="宋体"/>
          <w:sz w:val="24"/>
          <w:szCs w:val="24"/>
          <w:u w:val="single"/>
        </w:rPr>
        <w:t>（中型企业、 小型企业、 微型企业）</w:t>
      </w:r>
      <w:r>
        <w:rPr>
          <w:rFonts w:ascii="宋体" w:hAnsi="宋体" w:eastAsia="宋体"/>
          <w:sz w:val="24"/>
          <w:szCs w:val="24"/>
        </w:rPr>
        <w:t>；</w:t>
      </w:r>
    </w:p>
    <w:p w14:paraId="0F9C5A62">
      <w:pPr>
        <w:spacing w:line="360" w:lineRule="auto"/>
        <w:ind w:firstLine="480" w:firstLineChars="200"/>
        <w:rPr>
          <w:rFonts w:ascii="宋体" w:hAnsi="宋体" w:eastAsia="宋体"/>
          <w:sz w:val="24"/>
          <w:szCs w:val="24"/>
          <w:u w:val="single"/>
        </w:rPr>
      </w:pPr>
      <w:r>
        <w:rPr>
          <w:rFonts w:ascii="宋体" w:hAnsi="宋体" w:eastAsia="宋体"/>
          <w:sz w:val="24"/>
          <w:szCs w:val="24"/>
          <w:u w:val="single"/>
        </w:rPr>
        <w:t>（标的名称）</w:t>
      </w:r>
      <w:r>
        <w:rPr>
          <w:rFonts w:ascii="宋体" w:hAnsi="宋体" w:eastAsia="宋体"/>
          <w:sz w:val="24"/>
          <w:szCs w:val="24"/>
        </w:rPr>
        <w:t xml:space="preserve"> ， 属于</w:t>
      </w:r>
      <w:r>
        <w:rPr>
          <w:rFonts w:hint="eastAsia" w:ascii="宋体" w:hAnsi="宋体" w:eastAsia="宋体"/>
          <w:sz w:val="24"/>
          <w:szCs w:val="24"/>
          <w:u w:val="single"/>
        </w:rPr>
        <w:t>工业（工业）</w:t>
      </w:r>
      <w:r>
        <w:rPr>
          <w:rFonts w:ascii="宋体" w:hAnsi="宋体" w:eastAsia="宋体"/>
          <w:sz w:val="24"/>
          <w:szCs w:val="24"/>
        </w:rPr>
        <w:t>；</w:t>
      </w:r>
      <w:r>
        <w:rPr>
          <w:rFonts w:hint="eastAsia" w:ascii="宋体" w:hAnsi="宋体" w:eastAsia="宋体"/>
          <w:sz w:val="24"/>
          <w:szCs w:val="24"/>
        </w:rPr>
        <w:t>制造商</w:t>
      </w:r>
      <w:r>
        <w:rPr>
          <w:rFonts w:ascii="宋体" w:hAnsi="宋体" w:eastAsia="宋体"/>
          <w:sz w:val="24"/>
          <w:szCs w:val="24"/>
        </w:rPr>
        <w:t>为</w:t>
      </w:r>
      <w:r>
        <w:rPr>
          <w:rFonts w:ascii="宋体" w:hAnsi="宋体" w:eastAsia="宋体"/>
          <w:sz w:val="24"/>
          <w:szCs w:val="24"/>
          <w:u w:val="single"/>
        </w:rPr>
        <w:t>（企业名称）</w:t>
      </w:r>
      <w:r>
        <w:rPr>
          <w:rFonts w:ascii="宋体" w:hAnsi="宋体" w:eastAsia="宋体"/>
          <w:sz w:val="24"/>
          <w:szCs w:val="24"/>
        </w:rPr>
        <w:t>， 从业人员</w:t>
      </w:r>
      <w:r>
        <w:rPr>
          <w:rFonts w:hint="eastAsia" w:ascii="宋体" w:hAnsi="宋体" w:eastAsia="宋体"/>
          <w:sz w:val="24"/>
          <w:szCs w:val="24"/>
          <w:u w:val="single"/>
        </w:rPr>
        <w:t xml:space="preserve">     </w:t>
      </w:r>
      <w:r>
        <w:rPr>
          <w:rFonts w:ascii="宋体" w:hAnsi="宋体" w:eastAsia="宋体"/>
          <w:sz w:val="24"/>
          <w:szCs w:val="24"/>
        </w:rPr>
        <w:t>人， 营业收入为</w:t>
      </w:r>
      <w:r>
        <w:rPr>
          <w:rFonts w:hint="eastAsia" w:ascii="宋体" w:hAnsi="宋体" w:eastAsia="宋体"/>
          <w:sz w:val="24"/>
          <w:szCs w:val="24"/>
          <w:u w:val="single"/>
        </w:rPr>
        <w:t xml:space="preserve">     </w:t>
      </w:r>
      <w:r>
        <w:rPr>
          <w:rFonts w:ascii="宋体" w:hAnsi="宋体" w:eastAsia="宋体"/>
          <w:sz w:val="24"/>
          <w:szCs w:val="24"/>
        </w:rPr>
        <w:t>万元， 资产总额为</w:t>
      </w:r>
      <w:r>
        <w:rPr>
          <w:rFonts w:hint="eastAsia" w:ascii="宋体" w:hAnsi="宋体" w:eastAsia="宋体"/>
          <w:sz w:val="24"/>
          <w:szCs w:val="24"/>
          <w:u w:val="single"/>
        </w:rPr>
        <w:t xml:space="preserve">     </w:t>
      </w:r>
      <w:r>
        <w:rPr>
          <w:rFonts w:ascii="宋体" w:hAnsi="宋体" w:eastAsia="宋体"/>
          <w:sz w:val="24"/>
          <w:szCs w:val="24"/>
        </w:rPr>
        <w:t>万元， 属于</w:t>
      </w:r>
      <w:r>
        <w:rPr>
          <w:rFonts w:ascii="宋体" w:hAnsi="宋体" w:eastAsia="宋体"/>
          <w:sz w:val="24"/>
          <w:szCs w:val="24"/>
          <w:u w:val="single"/>
        </w:rPr>
        <w:t>（中型企业、 小型企业、 微型企业）</w:t>
      </w:r>
      <w:r>
        <w:rPr>
          <w:rFonts w:ascii="宋体" w:hAnsi="宋体" w:eastAsia="宋体"/>
          <w:sz w:val="24"/>
          <w:szCs w:val="24"/>
        </w:rPr>
        <w:t>；</w:t>
      </w:r>
    </w:p>
    <w:p w14:paraId="561C5560">
      <w:pPr>
        <w:spacing w:line="360" w:lineRule="auto"/>
        <w:ind w:firstLine="480" w:firstLineChars="200"/>
        <w:rPr>
          <w:rFonts w:ascii="宋体" w:hAnsi="宋体" w:eastAsia="宋体"/>
          <w:sz w:val="24"/>
          <w:szCs w:val="24"/>
        </w:rPr>
      </w:pPr>
      <w:r>
        <w:rPr>
          <w:rFonts w:hint="eastAsia" w:ascii="宋体" w:hAnsi="宋体" w:eastAsia="宋体"/>
          <w:sz w:val="24"/>
          <w:szCs w:val="24"/>
        </w:rPr>
        <w:t>……</w:t>
      </w:r>
    </w:p>
    <w:p w14:paraId="4A21B2B6">
      <w:pPr>
        <w:spacing w:line="360" w:lineRule="auto"/>
        <w:ind w:firstLine="480" w:firstLineChars="200"/>
        <w:rPr>
          <w:rFonts w:ascii="宋体" w:hAnsi="宋体" w:eastAsia="宋体"/>
          <w:sz w:val="24"/>
          <w:szCs w:val="24"/>
        </w:rPr>
      </w:pPr>
      <w:r>
        <w:rPr>
          <w:rFonts w:hint="eastAsia" w:ascii="宋体" w:hAnsi="宋体" w:eastAsia="宋体"/>
          <w:sz w:val="24"/>
          <w:szCs w:val="24"/>
        </w:rPr>
        <w:t>本</w:t>
      </w:r>
      <w:r>
        <w:rPr>
          <w:rFonts w:ascii="宋体" w:hAnsi="宋体" w:eastAsia="宋体"/>
          <w:sz w:val="24"/>
          <w:szCs w:val="24"/>
        </w:rPr>
        <w:t>企业不属于大企业的分支机构， 不存在控股股东为大企业的情形， 也不存在与大企业的负责人为同一人的情形。</w:t>
      </w:r>
    </w:p>
    <w:p w14:paraId="1C4DF6D6">
      <w:pPr>
        <w:spacing w:line="360" w:lineRule="auto"/>
        <w:ind w:firstLine="480" w:firstLineChars="200"/>
        <w:rPr>
          <w:rFonts w:ascii="宋体" w:hAnsi="宋体" w:eastAsia="宋体"/>
          <w:sz w:val="24"/>
          <w:szCs w:val="24"/>
        </w:rPr>
      </w:pPr>
      <w:r>
        <w:rPr>
          <w:rFonts w:ascii="宋体" w:hAnsi="宋体" w:eastAsia="宋体"/>
          <w:sz w:val="24"/>
          <w:szCs w:val="24"/>
        </w:rPr>
        <w:t>本企业对上述声明内容的真实性负责。 如有虚假， 将依法承担相应责任。</w:t>
      </w:r>
    </w:p>
    <w:p w14:paraId="1830D05B">
      <w:pPr>
        <w:spacing w:line="360" w:lineRule="auto"/>
        <w:ind w:firstLine="3840" w:firstLineChars="1600"/>
        <w:rPr>
          <w:rFonts w:ascii="宋体" w:hAnsi="宋体" w:eastAsia="宋体"/>
          <w:sz w:val="24"/>
          <w:szCs w:val="24"/>
        </w:rPr>
      </w:pPr>
      <w:r>
        <w:rPr>
          <w:rFonts w:ascii="宋体" w:hAnsi="宋体" w:eastAsia="宋体"/>
          <w:sz w:val="24"/>
          <w:szCs w:val="24"/>
        </w:rPr>
        <w:t>企业名称（盖章）：</w:t>
      </w:r>
    </w:p>
    <w:p w14:paraId="4CC27A50">
      <w:pPr>
        <w:spacing w:line="360" w:lineRule="auto"/>
        <w:ind w:firstLine="3840" w:firstLineChars="1600"/>
        <w:rPr>
          <w:rFonts w:ascii="宋体" w:hAnsi="宋体" w:eastAsia="宋体"/>
          <w:sz w:val="24"/>
          <w:szCs w:val="24"/>
        </w:rPr>
      </w:pPr>
      <w:r>
        <w:rPr>
          <w:rFonts w:ascii="宋体" w:hAnsi="宋体" w:eastAsia="宋体"/>
          <w:sz w:val="24"/>
          <w:szCs w:val="24"/>
        </w:rPr>
        <w:t>日 期：</w:t>
      </w:r>
    </w:p>
    <w:p w14:paraId="34811D92">
      <w:pPr>
        <w:spacing w:line="360" w:lineRule="auto"/>
        <w:ind w:firstLine="480" w:firstLineChars="200"/>
        <w:rPr>
          <w:rFonts w:ascii="宋体" w:hAnsi="宋体" w:eastAsia="宋体"/>
          <w:sz w:val="24"/>
          <w:szCs w:val="24"/>
        </w:rPr>
      </w:pPr>
      <w:bookmarkStart w:id="87" w:name="_Hlk136874938"/>
      <w:r>
        <w:rPr>
          <w:rFonts w:hint="eastAsia" w:ascii="宋体" w:hAnsi="宋体" w:eastAsia="宋体"/>
          <w:sz w:val="24"/>
          <w:szCs w:val="24"/>
        </w:rPr>
        <w:t>注：1.</w:t>
      </w:r>
      <w:r>
        <w:rPr>
          <w:rFonts w:ascii="宋体" w:hAnsi="宋体" w:eastAsia="宋体"/>
          <w:sz w:val="24"/>
          <w:szCs w:val="24"/>
        </w:rPr>
        <w:t>从业人员、 营业收入、 资产总额填报上一年度数据， 无上一年度数据的新成立企业可不填报。</w:t>
      </w:r>
    </w:p>
    <w:p w14:paraId="60D448AD">
      <w:pPr>
        <w:pStyle w:val="13"/>
        <w:spacing w:line="360" w:lineRule="auto"/>
        <w:ind w:firstLine="480" w:firstLineChars="200"/>
        <w:rPr>
          <w:rFonts w:ascii="宋体" w:hAnsi="宋体" w:eastAsia="宋体" w:cs="Cambria Math"/>
          <w:bCs/>
          <w:sz w:val="24"/>
          <w:szCs w:val="24"/>
        </w:rPr>
      </w:pPr>
      <w:r>
        <w:rPr>
          <w:rFonts w:hint="eastAsia" w:ascii="宋体" w:hAnsi="宋体" w:eastAsia="宋体"/>
          <w:sz w:val="24"/>
          <w:szCs w:val="24"/>
        </w:rPr>
        <w:t>2.</w:t>
      </w:r>
      <w:r>
        <w:rPr>
          <w:rFonts w:hint="eastAsia" w:ascii="宋体" w:hAnsi="宋体" w:eastAsia="宋体" w:cs="Cambria Math"/>
          <w:bCs/>
          <w:sz w:val="24"/>
          <w:szCs w:val="24"/>
        </w:rPr>
        <w:t>供应商提供《中小企业声明函》内容不实的,属于“隐瞒真实情况,提供虚假资料的”情形,依照《政府采购法》的有关规定追究相应责任。</w:t>
      </w:r>
    </w:p>
    <w:p w14:paraId="2FDD6DDF">
      <w:pPr>
        <w:pStyle w:val="13"/>
        <w:spacing w:line="360" w:lineRule="auto"/>
        <w:ind w:firstLine="480" w:firstLineChars="200"/>
        <w:rPr>
          <w:rFonts w:ascii="宋体" w:hAnsi="宋体" w:eastAsia="宋体" w:cs="Cambria Math"/>
          <w:bCs/>
          <w:sz w:val="24"/>
          <w:szCs w:val="24"/>
        </w:rPr>
      </w:pPr>
      <w:r>
        <w:rPr>
          <w:rFonts w:hint="eastAsia" w:ascii="宋体" w:hAnsi="宋体" w:eastAsia="宋体" w:cs="Cambria Math"/>
          <w:bCs/>
          <w:sz w:val="24"/>
          <w:szCs w:val="24"/>
        </w:rPr>
        <w:t>3</w:t>
      </w:r>
      <w:r>
        <w:rPr>
          <w:rFonts w:ascii="宋体" w:hAnsi="宋体" w:eastAsia="宋体" w:cs="Cambria Math"/>
          <w:bCs/>
          <w:sz w:val="24"/>
          <w:szCs w:val="24"/>
        </w:rPr>
        <w:t>.</w:t>
      </w:r>
      <w:r>
        <w:rPr>
          <w:rFonts w:hint="eastAsia" w:ascii="宋体" w:hAnsi="宋体" w:eastAsia="宋体"/>
        </w:rPr>
        <w:t xml:space="preserve"> </w:t>
      </w:r>
      <w:r>
        <w:rPr>
          <w:rFonts w:hint="eastAsia" w:ascii="宋体" w:hAnsi="宋体" w:eastAsia="宋体" w:cs="Cambria Math"/>
          <w:bCs/>
          <w:sz w:val="24"/>
          <w:szCs w:val="24"/>
        </w:rPr>
        <w:t>中小企业划分标准见附件。</w:t>
      </w:r>
    </w:p>
    <w:bookmarkEnd w:id="87"/>
    <w:p w14:paraId="180649E3">
      <w:pPr>
        <w:widowControl/>
        <w:spacing w:line="500" w:lineRule="exact"/>
        <w:jc w:val="center"/>
        <w:rPr>
          <w:rFonts w:ascii="宋体" w:hAnsi="宋体" w:eastAsia="宋体"/>
          <w:sz w:val="28"/>
          <w:szCs w:val="28"/>
        </w:rPr>
      </w:pPr>
      <w:r>
        <w:rPr>
          <w:rFonts w:ascii="宋体" w:hAnsi="宋体" w:eastAsia="宋体" w:cs="Cambria Math"/>
          <w:bCs/>
          <w:sz w:val="24"/>
          <w:szCs w:val="24"/>
        </w:rPr>
        <w:br w:type="page"/>
      </w:r>
      <w:r>
        <w:rPr>
          <w:rFonts w:hint="eastAsia" w:ascii="宋体" w:hAnsi="宋体" w:eastAsia="宋体"/>
          <w:sz w:val="28"/>
          <w:szCs w:val="28"/>
        </w:rPr>
        <w:t>工业和信息化部、国家统计局、国家发展和改革委员会、财政部</w:t>
      </w:r>
    </w:p>
    <w:p w14:paraId="229ED47E">
      <w:pPr>
        <w:widowControl/>
        <w:spacing w:line="500" w:lineRule="exact"/>
        <w:jc w:val="center"/>
        <w:rPr>
          <w:rFonts w:ascii="宋体" w:hAnsi="宋体" w:eastAsia="宋体"/>
          <w:sz w:val="28"/>
          <w:szCs w:val="28"/>
        </w:rPr>
      </w:pPr>
      <w:r>
        <w:rPr>
          <w:rFonts w:hint="eastAsia" w:ascii="宋体" w:hAnsi="宋体" w:eastAsia="宋体"/>
          <w:sz w:val="28"/>
          <w:szCs w:val="28"/>
        </w:rPr>
        <w:t>《关于印发中小企业划型标准规定的通知》</w:t>
      </w:r>
    </w:p>
    <w:p w14:paraId="65A4EC88">
      <w:pPr>
        <w:widowControl/>
        <w:spacing w:line="500" w:lineRule="exact"/>
        <w:jc w:val="center"/>
        <w:rPr>
          <w:rFonts w:ascii="宋体" w:hAnsi="宋体" w:eastAsia="宋体"/>
          <w:sz w:val="28"/>
          <w:szCs w:val="28"/>
        </w:rPr>
      </w:pPr>
      <w:r>
        <w:rPr>
          <w:rFonts w:hint="eastAsia" w:ascii="宋体" w:hAnsi="宋体" w:eastAsia="宋体"/>
          <w:sz w:val="28"/>
          <w:szCs w:val="28"/>
        </w:rPr>
        <w:t>工信部联企业〔2011〕300号</w:t>
      </w:r>
    </w:p>
    <w:p w14:paraId="5DD08710">
      <w:pPr>
        <w:widowControl/>
        <w:spacing w:line="500" w:lineRule="exact"/>
        <w:jc w:val="left"/>
        <w:rPr>
          <w:rFonts w:ascii="宋体" w:hAnsi="宋体" w:eastAsia="宋体"/>
          <w:sz w:val="24"/>
          <w:szCs w:val="24"/>
        </w:rPr>
      </w:pPr>
      <w:r>
        <w:rPr>
          <w:rFonts w:hint="eastAsia" w:ascii="宋体" w:hAnsi="宋体" w:eastAsia="宋体"/>
          <w:sz w:val="24"/>
          <w:szCs w:val="24"/>
        </w:rPr>
        <w:t xml:space="preserve">各省、自治区、直辖市人民政府，国务院各部委、各直属机构及有关单位： </w:t>
      </w:r>
    </w:p>
    <w:p w14:paraId="325298E8">
      <w:pPr>
        <w:widowControl/>
        <w:spacing w:line="500" w:lineRule="exact"/>
        <w:ind w:firstLine="480" w:firstLineChars="200"/>
        <w:jc w:val="left"/>
        <w:rPr>
          <w:rFonts w:ascii="宋体" w:hAnsi="宋体" w:eastAsia="宋体"/>
          <w:sz w:val="24"/>
          <w:szCs w:val="24"/>
        </w:rPr>
      </w:pPr>
      <w:r>
        <w:rPr>
          <w:rFonts w:hint="eastAsia" w:ascii="宋体" w:hAnsi="宋体" w:eastAsia="宋体"/>
          <w:sz w:val="24"/>
          <w:szCs w:val="24"/>
        </w:rPr>
        <w:t xml:space="preserve">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 </w:t>
      </w:r>
    </w:p>
    <w:p w14:paraId="2980BA02">
      <w:pPr>
        <w:widowControl/>
        <w:spacing w:line="500" w:lineRule="exact"/>
        <w:jc w:val="right"/>
        <w:rPr>
          <w:rFonts w:ascii="宋体" w:hAnsi="宋体" w:eastAsia="宋体"/>
          <w:sz w:val="24"/>
          <w:szCs w:val="24"/>
        </w:rPr>
      </w:pPr>
      <w:r>
        <w:rPr>
          <w:rFonts w:hint="eastAsia" w:ascii="宋体" w:hAnsi="宋体" w:eastAsia="宋体"/>
          <w:sz w:val="24"/>
          <w:szCs w:val="24"/>
        </w:rPr>
        <w:t xml:space="preserve">工业和信息化部 国家统计局 国家发展和改革委员会 财政部 </w:t>
      </w:r>
    </w:p>
    <w:p w14:paraId="44290E84">
      <w:pPr>
        <w:widowControl/>
        <w:spacing w:line="500" w:lineRule="exact"/>
        <w:jc w:val="right"/>
        <w:rPr>
          <w:rFonts w:ascii="宋体" w:hAnsi="宋体" w:eastAsia="宋体"/>
          <w:sz w:val="24"/>
          <w:szCs w:val="24"/>
        </w:rPr>
      </w:pPr>
      <w:r>
        <w:rPr>
          <w:rFonts w:hint="eastAsia" w:ascii="宋体" w:hAnsi="宋体" w:eastAsia="宋体"/>
          <w:sz w:val="24"/>
          <w:szCs w:val="24"/>
        </w:rPr>
        <w:t xml:space="preserve">二○一一年六月十八日 </w:t>
      </w:r>
    </w:p>
    <w:p w14:paraId="20EB7ED0">
      <w:pPr>
        <w:widowControl/>
        <w:spacing w:line="500" w:lineRule="exact"/>
        <w:jc w:val="center"/>
        <w:rPr>
          <w:rFonts w:ascii="宋体" w:hAnsi="宋体" w:eastAsia="宋体"/>
          <w:b/>
          <w:bCs/>
          <w:sz w:val="24"/>
          <w:szCs w:val="24"/>
        </w:rPr>
      </w:pPr>
      <w:r>
        <w:rPr>
          <w:rFonts w:hint="eastAsia" w:ascii="宋体" w:hAnsi="宋体" w:eastAsia="宋体"/>
          <w:b/>
          <w:bCs/>
          <w:sz w:val="24"/>
          <w:szCs w:val="24"/>
        </w:rPr>
        <w:t>中小企业划型标准规定</w:t>
      </w:r>
    </w:p>
    <w:p w14:paraId="60795303">
      <w:pPr>
        <w:widowControl/>
        <w:spacing w:line="500" w:lineRule="exact"/>
        <w:ind w:firstLine="480" w:firstLineChars="200"/>
        <w:jc w:val="left"/>
        <w:rPr>
          <w:rFonts w:ascii="宋体" w:hAnsi="宋体" w:eastAsia="宋体"/>
          <w:sz w:val="24"/>
          <w:szCs w:val="24"/>
        </w:rPr>
      </w:pPr>
      <w:r>
        <w:rPr>
          <w:rFonts w:hint="eastAsia" w:ascii="宋体" w:hAnsi="宋体" w:eastAsia="宋体"/>
          <w:sz w:val="24"/>
          <w:szCs w:val="24"/>
        </w:rPr>
        <w:t>一、根据《中华人民共和国中小企业促进法》和《国务院关于进一步促进中小企业发展的若干意见》(国发〔2009〕36号)，制定本规定。</w:t>
      </w:r>
    </w:p>
    <w:p w14:paraId="212A9B2B">
      <w:pPr>
        <w:widowControl/>
        <w:spacing w:line="500" w:lineRule="exact"/>
        <w:ind w:firstLine="480" w:firstLineChars="200"/>
        <w:jc w:val="left"/>
        <w:rPr>
          <w:rFonts w:ascii="宋体" w:hAnsi="宋体" w:eastAsia="宋体"/>
          <w:sz w:val="24"/>
          <w:szCs w:val="24"/>
        </w:rPr>
      </w:pPr>
      <w:r>
        <w:rPr>
          <w:rFonts w:hint="eastAsia" w:ascii="宋体" w:hAnsi="宋体" w:eastAsia="宋体"/>
          <w:sz w:val="24"/>
          <w:szCs w:val="24"/>
        </w:rPr>
        <w:t>二、中小企业划分为中型、小型、微型三种类型，具体标准根据企业从业人员、营业收入、资产总额等指标，结合行业特点制定。</w:t>
      </w:r>
    </w:p>
    <w:p w14:paraId="3644A768">
      <w:pPr>
        <w:widowControl/>
        <w:spacing w:line="500" w:lineRule="exact"/>
        <w:ind w:firstLine="480" w:firstLineChars="200"/>
        <w:jc w:val="left"/>
        <w:rPr>
          <w:rFonts w:ascii="宋体" w:hAnsi="宋体" w:eastAsia="宋体"/>
          <w:sz w:val="24"/>
          <w:szCs w:val="24"/>
        </w:rPr>
      </w:pPr>
      <w:r>
        <w:rPr>
          <w:rFonts w:hint="eastAsia" w:ascii="宋体" w:hAnsi="宋体" w:eastAsia="宋体"/>
          <w:sz w:val="24"/>
          <w:szCs w:val="24"/>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33C02D1A">
      <w:pPr>
        <w:widowControl/>
        <w:spacing w:line="500" w:lineRule="exact"/>
        <w:ind w:firstLine="480" w:firstLineChars="200"/>
        <w:jc w:val="left"/>
        <w:rPr>
          <w:rFonts w:ascii="宋体" w:hAnsi="宋体" w:eastAsia="宋体"/>
          <w:sz w:val="24"/>
          <w:szCs w:val="24"/>
        </w:rPr>
      </w:pPr>
      <w:r>
        <w:rPr>
          <w:rFonts w:hint="eastAsia" w:ascii="宋体" w:hAnsi="宋体" w:eastAsia="宋体"/>
          <w:sz w:val="24"/>
          <w:szCs w:val="24"/>
        </w:rPr>
        <w:t>四、各行业划型标准为</w:t>
      </w:r>
    </w:p>
    <w:p w14:paraId="53390050">
      <w:pPr>
        <w:widowControl/>
        <w:spacing w:line="500" w:lineRule="exact"/>
        <w:ind w:firstLine="480" w:firstLineChars="200"/>
        <w:jc w:val="left"/>
        <w:rPr>
          <w:rFonts w:ascii="宋体" w:hAnsi="宋体" w:eastAsia="宋体" w:cs="Cambria Math"/>
          <w:sz w:val="24"/>
          <w:szCs w:val="24"/>
          <w:shd w:val="clear" w:color="auto" w:fill="FFFFFF"/>
        </w:rPr>
      </w:pPr>
      <w:r>
        <w:rPr>
          <w:rFonts w:hint="eastAsia" w:ascii="宋体" w:hAnsi="宋体" w:eastAsia="宋体" w:cs="Cambria Math"/>
          <w:sz w:val="24"/>
          <w:szCs w:val="24"/>
          <w:shd w:val="clear" w:color="auto" w:fill="FFFFFF"/>
        </w:rPr>
        <w:t>（一）农、林、牧、渔业。营业收入20000万元以下的为中小微型企业。其中，营业收入500万元及以上的为中型企业，营业收入50万元及以上的为小型企业，营业收入50万元以下的为微型企业。</w:t>
      </w:r>
    </w:p>
    <w:p w14:paraId="5B221AFB">
      <w:pPr>
        <w:widowControl/>
        <w:spacing w:line="500" w:lineRule="exact"/>
        <w:ind w:firstLine="480" w:firstLineChars="200"/>
        <w:jc w:val="left"/>
        <w:rPr>
          <w:rFonts w:ascii="宋体" w:hAnsi="宋体" w:eastAsia="宋体" w:cs="Cambria Math"/>
          <w:b w:val="0"/>
          <w:bCs/>
          <w:sz w:val="24"/>
          <w:szCs w:val="24"/>
          <w:shd w:val="clear" w:color="auto" w:fill="FFFFFF"/>
        </w:rPr>
      </w:pPr>
      <w:r>
        <w:rPr>
          <w:rFonts w:hint="eastAsia" w:ascii="宋体" w:hAnsi="宋体" w:eastAsia="宋体" w:cs="Cambria Math"/>
          <w:b w:val="0"/>
          <w:bCs/>
          <w:sz w:val="24"/>
          <w:szCs w:val="24"/>
          <w:shd w:val="clear" w:color="auto" w:fill="FFFFFF"/>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4DE140A5">
      <w:pPr>
        <w:widowControl/>
        <w:spacing w:line="500" w:lineRule="exact"/>
        <w:ind w:firstLine="480" w:firstLineChars="200"/>
        <w:jc w:val="left"/>
        <w:rPr>
          <w:rFonts w:ascii="宋体" w:hAnsi="宋体" w:eastAsia="宋体" w:cs="Cambria Math"/>
          <w:sz w:val="24"/>
          <w:szCs w:val="24"/>
          <w:shd w:val="clear" w:color="auto" w:fill="FFFFFF"/>
        </w:rPr>
      </w:pPr>
      <w:r>
        <w:rPr>
          <w:rFonts w:hint="eastAsia" w:ascii="宋体" w:hAnsi="宋体" w:eastAsia="宋体" w:cs="Cambria Math"/>
          <w:sz w:val="24"/>
          <w:szCs w:val="24"/>
          <w:shd w:val="clear" w:color="auto" w:fill="FFFFFF"/>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10352D07">
      <w:pPr>
        <w:widowControl/>
        <w:spacing w:line="500" w:lineRule="exact"/>
        <w:ind w:firstLine="480" w:firstLineChars="200"/>
        <w:jc w:val="left"/>
        <w:rPr>
          <w:rFonts w:ascii="宋体" w:hAnsi="宋体" w:eastAsia="宋体" w:cs="Cambria Math"/>
          <w:sz w:val="24"/>
          <w:szCs w:val="24"/>
          <w:shd w:val="clear" w:color="auto" w:fill="FFFFFF"/>
        </w:rPr>
      </w:pPr>
      <w:r>
        <w:rPr>
          <w:rFonts w:hint="eastAsia" w:ascii="宋体" w:hAnsi="宋体" w:eastAsia="宋体" w:cs="Cambria Math"/>
          <w:sz w:val="24"/>
          <w:szCs w:val="24"/>
          <w:shd w:val="clear" w:color="auto" w:fill="FFFFFF"/>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671C7C60">
      <w:pPr>
        <w:widowControl/>
        <w:spacing w:line="500" w:lineRule="exact"/>
        <w:ind w:firstLine="480" w:firstLineChars="200"/>
        <w:jc w:val="left"/>
        <w:rPr>
          <w:rFonts w:ascii="宋体" w:hAnsi="宋体" w:eastAsia="宋体" w:cs="Cambria Math"/>
          <w:sz w:val="24"/>
          <w:szCs w:val="24"/>
          <w:shd w:val="clear" w:color="auto" w:fill="FFFFFF"/>
        </w:rPr>
      </w:pPr>
      <w:r>
        <w:rPr>
          <w:rFonts w:hint="eastAsia" w:ascii="宋体" w:hAnsi="宋体" w:eastAsia="宋体" w:cs="Cambria Math"/>
          <w:sz w:val="24"/>
          <w:szCs w:val="24"/>
          <w:shd w:val="clear" w:color="auto" w:fill="FFFFFF"/>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73724B08">
      <w:pPr>
        <w:widowControl/>
        <w:spacing w:line="500" w:lineRule="exact"/>
        <w:ind w:firstLine="480" w:firstLineChars="200"/>
        <w:jc w:val="left"/>
        <w:rPr>
          <w:rFonts w:ascii="宋体" w:hAnsi="宋体" w:eastAsia="宋体" w:cs="Cambria Math"/>
          <w:sz w:val="24"/>
          <w:szCs w:val="24"/>
          <w:shd w:val="clear" w:color="auto" w:fill="FFFFFF"/>
        </w:rPr>
      </w:pPr>
      <w:r>
        <w:rPr>
          <w:rFonts w:hint="eastAsia" w:ascii="宋体" w:hAnsi="宋体" w:eastAsia="宋体" w:cs="Cambria Math"/>
          <w:sz w:val="24"/>
          <w:szCs w:val="24"/>
          <w:shd w:val="clear" w:color="auto" w:fill="FFFFFF"/>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115CCFDC">
      <w:pPr>
        <w:widowControl/>
        <w:spacing w:line="500" w:lineRule="exact"/>
        <w:ind w:firstLine="480" w:firstLineChars="200"/>
        <w:jc w:val="left"/>
        <w:rPr>
          <w:rFonts w:ascii="宋体" w:hAnsi="宋体" w:eastAsia="宋体" w:cs="Cambria Math"/>
          <w:sz w:val="24"/>
          <w:szCs w:val="24"/>
          <w:shd w:val="clear" w:color="auto" w:fill="FFFFFF"/>
        </w:rPr>
      </w:pPr>
      <w:r>
        <w:rPr>
          <w:rFonts w:hint="eastAsia" w:ascii="宋体" w:hAnsi="宋体" w:eastAsia="宋体" w:cs="Cambria Math"/>
          <w:sz w:val="24"/>
          <w:szCs w:val="24"/>
          <w:shd w:val="clear" w:color="auto" w:fill="FFFFFF"/>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4635A5AE">
      <w:pPr>
        <w:widowControl/>
        <w:spacing w:line="500" w:lineRule="exact"/>
        <w:ind w:firstLine="480" w:firstLineChars="200"/>
        <w:jc w:val="left"/>
        <w:rPr>
          <w:rFonts w:ascii="宋体" w:hAnsi="宋体" w:eastAsia="宋体" w:cs="Cambria Math"/>
          <w:sz w:val="24"/>
          <w:szCs w:val="24"/>
          <w:shd w:val="clear" w:color="auto" w:fill="FFFFFF"/>
        </w:rPr>
      </w:pPr>
      <w:r>
        <w:rPr>
          <w:rFonts w:hint="eastAsia" w:ascii="宋体" w:hAnsi="宋体" w:eastAsia="宋体" w:cs="Cambria Math"/>
          <w:sz w:val="24"/>
          <w:szCs w:val="24"/>
          <w:shd w:val="clear" w:color="auto" w:fill="FFFFFF"/>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0FAD5EFB">
      <w:pPr>
        <w:widowControl/>
        <w:spacing w:line="500" w:lineRule="exact"/>
        <w:ind w:firstLine="480" w:firstLineChars="200"/>
        <w:jc w:val="left"/>
        <w:rPr>
          <w:rFonts w:ascii="宋体" w:hAnsi="宋体" w:eastAsia="宋体" w:cs="Cambria Math"/>
          <w:sz w:val="24"/>
          <w:szCs w:val="24"/>
          <w:shd w:val="clear" w:color="auto" w:fill="FFFFFF"/>
        </w:rPr>
      </w:pPr>
      <w:r>
        <w:rPr>
          <w:rFonts w:hint="eastAsia" w:ascii="宋体" w:hAnsi="宋体" w:eastAsia="宋体" w:cs="Cambria Math"/>
          <w:sz w:val="24"/>
          <w:szCs w:val="24"/>
          <w:shd w:val="clear" w:color="auto" w:fill="FFFFFF"/>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BE582F2">
      <w:pPr>
        <w:widowControl/>
        <w:spacing w:line="500" w:lineRule="exact"/>
        <w:ind w:firstLine="480" w:firstLineChars="200"/>
        <w:jc w:val="left"/>
        <w:rPr>
          <w:rFonts w:ascii="宋体" w:hAnsi="宋体" w:eastAsia="宋体" w:cs="Cambria Math"/>
          <w:sz w:val="24"/>
          <w:szCs w:val="24"/>
          <w:shd w:val="clear" w:color="auto" w:fill="FFFFFF"/>
        </w:rPr>
      </w:pPr>
      <w:r>
        <w:rPr>
          <w:rFonts w:hint="eastAsia" w:ascii="宋体" w:hAnsi="宋体" w:eastAsia="宋体" w:cs="Cambria Math"/>
          <w:sz w:val="24"/>
          <w:szCs w:val="24"/>
          <w:shd w:val="clear" w:color="auto" w:fill="FFFFFF"/>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F3643E2">
      <w:pPr>
        <w:widowControl/>
        <w:spacing w:line="500" w:lineRule="exact"/>
        <w:ind w:firstLine="480" w:firstLineChars="200"/>
        <w:jc w:val="left"/>
        <w:rPr>
          <w:rFonts w:ascii="宋体" w:hAnsi="宋体" w:eastAsia="宋体" w:cs="Cambria Math"/>
          <w:sz w:val="24"/>
          <w:szCs w:val="24"/>
          <w:shd w:val="clear" w:color="auto" w:fill="FFFFFF"/>
        </w:rPr>
      </w:pPr>
      <w:r>
        <w:rPr>
          <w:rFonts w:hint="eastAsia" w:ascii="宋体" w:hAnsi="宋体" w:eastAsia="宋体" w:cs="Cambria Math"/>
          <w:sz w:val="24"/>
          <w:szCs w:val="24"/>
          <w:shd w:val="clear" w:color="auto" w:fill="FFFFFF"/>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0A39BF4D">
      <w:pPr>
        <w:widowControl/>
        <w:spacing w:line="500" w:lineRule="exact"/>
        <w:ind w:firstLine="480" w:firstLineChars="200"/>
        <w:jc w:val="left"/>
        <w:rPr>
          <w:rFonts w:ascii="宋体" w:hAnsi="宋体" w:eastAsia="宋体" w:cs="Cambria Math"/>
          <w:sz w:val="24"/>
          <w:szCs w:val="24"/>
          <w:shd w:val="clear" w:color="auto" w:fill="FFFFFF"/>
        </w:rPr>
      </w:pPr>
      <w:r>
        <w:rPr>
          <w:rFonts w:hint="eastAsia" w:ascii="宋体" w:hAnsi="宋体" w:eastAsia="宋体" w:cs="Cambria Math"/>
          <w:sz w:val="24"/>
          <w:szCs w:val="24"/>
          <w:shd w:val="clear" w:color="auto" w:fill="FFFFFF"/>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E909392">
      <w:pPr>
        <w:widowControl/>
        <w:spacing w:line="500" w:lineRule="exact"/>
        <w:ind w:firstLine="480" w:firstLineChars="200"/>
        <w:jc w:val="left"/>
        <w:rPr>
          <w:rFonts w:ascii="宋体" w:hAnsi="宋体" w:eastAsia="宋体" w:cs="Cambria Math"/>
          <w:sz w:val="24"/>
          <w:szCs w:val="24"/>
          <w:shd w:val="clear" w:color="auto" w:fill="FFFFFF"/>
        </w:rPr>
      </w:pPr>
      <w:r>
        <w:rPr>
          <w:rFonts w:hint="eastAsia" w:ascii="宋体" w:hAnsi="宋体" w:eastAsia="宋体" w:cs="Cambria Math"/>
          <w:sz w:val="24"/>
          <w:szCs w:val="24"/>
          <w:shd w:val="clear" w:color="auto" w:fill="FFFFFF"/>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4CDE2F94">
      <w:pPr>
        <w:widowControl/>
        <w:spacing w:line="500" w:lineRule="exact"/>
        <w:ind w:firstLine="480" w:firstLineChars="200"/>
        <w:jc w:val="left"/>
        <w:rPr>
          <w:rFonts w:ascii="宋体" w:hAnsi="宋体" w:eastAsia="宋体" w:cs="Cambria Math"/>
          <w:sz w:val="24"/>
          <w:szCs w:val="24"/>
          <w:shd w:val="clear" w:color="auto" w:fill="FFFFFF"/>
        </w:rPr>
      </w:pPr>
      <w:r>
        <w:rPr>
          <w:rFonts w:hint="eastAsia" w:ascii="宋体" w:hAnsi="宋体" w:eastAsia="宋体" w:cs="Cambria Math"/>
          <w:sz w:val="24"/>
          <w:szCs w:val="24"/>
          <w:shd w:val="clear" w:color="auto" w:fill="FFFFFF"/>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58C702E8">
      <w:pPr>
        <w:widowControl/>
        <w:spacing w:line="500" w:lineRule="exact"/>
        <w:ind w:firstLine="480" w:firstLineChars="200"/>
        <w:jc w:val="left"/>
        <w:rPr>
          <w:rFonts w:ascii="宋体" w:hAnsi="宋体" w:eastAsia="宋体" w:cs="Cambria Math"/>
          <w:sz w:val="24"/>
          <w:szCs w:val="24"/>
          <w:shd w:val="clear" w:color="auto" w:fill="FFFFFF"/>
        </w:rPr>
      </w:pPr>
      <w:r>
        <w:rPr>
          <w:rFonts w:hint="eastAsia" w:ascii="宋体" w:hAnsi="宋体" w:eastAsia="宋体" w:cs="Cambria Math"/>
          <w:sz w:val="24"/>
          <w:szCs w:val="24"/>
          <w:shd w:val="clear" w:color="auto" w:fill="FFFFFF"/>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787E6E6F">
      <w:pPr>
        <w:widowControl/>
        <w:spacing w:line="500" w:lineRule="exact"/>
        <w:ind w:firstLine="480" w:firstLineChars="200"/>
        <w:jc w:val="left"/>
        <w:rPr>
          <w:rFonts w:ascii="宋体" w:hAnsi="宋体" w:eastAsia="宋体"/>
          <w:sz w:val="24"/>
          <w:szCs w:val="24"/>
        </w:rPr>
      </w:pPr>
      <w:r>
        <w:rPr>
          <w:rFonts w:hint="eastAsia" w:ascii="宋体" w:hAnsi="宋体" w:eastAsia="宋体" w:cs="Cambria Math"/>
          <w:sz w:val="24"/>
          <w:szCs w:val="24"/>
          <w:shd w:val="clear" w:color="auto" w:fill="FFFFFF"/>
        </w:rPr>
        <w:t>（十六）其他未列明行业。从业人员300人以下的为中小微型企业。其中，从业人员100人及以上的为中型企业；从业人员10人及以上的为小型企业；从业人员10人以下的为微型企业。</w:t>
      </w:r>
    </w:p>
    <w:p w14:paraId="1636F9B8">
      <w:pPr>
        <w:widowControl/>
        <w:spacing w:line="500" w:lineRule="exact"/>
        <w:ind w:firstLine="480" w:firstLineChars="200"/>
        <w:jc w:val="left"/>
        <w:rPr>
          <w:rFonts w:ascii="宋体" w:hAnsi="宋体" w:eastAsia="宋体"/>
          <w:sz w:val="24"/>
          <w:szCs w:val="24"/>
        </w:rPr>
      </w:pPr>
      <w:r>
        <w:rPr>
          <w:rFonts w:hint="eastAsia" w:ascii="宋体" w:hAnsi="宋体" w:eastAsia="宋体"/>
          <w:sz w:val="24"/>
          <w:szCs w:val="24"/>
        </w:rPr>
        <w:t>五、企业类型的划分以统计部门的统计数据为依据。</w:t>
      </w:r>
    </w:p>
    <w:p w14:paraId="576DBDAF">
      <w:pPr>
        <w:widowControl/>
        <w:spacing w:line="500" w:lineRule="exact"/>
        <w:ind w:firstLine="480" w:firstLineChars="200"/>
        <w:jc w:val="left"/>
        <w:rPr>
          <w:rFonts w:ascii="宋体" w:hAnsi="宋体" w:eastAsia="宋体"/>
          <w:sz w:val="24"/>
          <w:szCs w:val="24"/>
        </w:rPr>
      </w:pPr>
      <w:r>
        <w:rPr>
          <w:rFonts w:hint="eastAsia" w:ascii="宋体" w:hAnsi="宋体" w:eastAsia="宋体"/>
          <w:sz w:val="24"/>
          <w:szCs w:val="24"/>
        </w:rPr>
        <w:t>六、本规定适用于在中华人民共和国境内依法设立的各类所有制和各种组织形式的企业。个体工商户和本规定以外的行业，参照本规定进行划型。</w:t>
      </w:r>
    </w:p>
    <w:p w14:paraId="0290DB6C">
      <w:pPr>
        <w:widowControl/>
        <w:spacing w:line="500" w:lineRule="exact"/>
        <w:ind w:firstLine="480" w:firstLineChars="200"/>
        <w:jc w:val="left"/>
        <w:rPr>
          <w:rFonts w:ascii="宋体" w:hAnsi="宋体" w:eastAsia="宋体"/>
          <w:sz w:val="24"/>
          <w:szCs w:val="24"/>
        </w:rPr>
      </w:pPr>
      <w:r>
        <w:rPr>
          <w:rFonts w:hint="eastAsia" w:ascii="宋体" w:hAnsi="宋体" w:eastAsia="宋体"/>
          <w:sz w:val="24"/>
          <w:szCs w:val="24"/>
        </w:rPr>
        <w:t>七、本规定的中型企业标准上限即为大型企业标准的下限，国家统计部门据此制定大中小微型企业的统计分类。国务院有关部门据此进行相关数据分析，不得制定与本规定不一致的企业划型标准。</w:t>
      </w:r>
    </w:p>
    <w:p w14:paraId="62B1C4FF">
      <w:pPr>
        <w:widowControl/>
        <w:spacing w:line="500" w:lineRule="exact"/>
        <w:ind w:firstLine="480" w:firstLineChars="200"/>
        <w:jc w:val="left"/>
        <w:rPr>
          <w:rFonts w:ascii="宋体" w:hAnsi="宋体" w:eastAsia="宋体"/>
          <w:sz w:val="24"/>
          <w:szCs w:val="24"/>
        </w:rPr>
      </w:pPr>
      <w:r>
        <w:rPr>
          <w:rFonts w:hint="eastAsia" w:ascii="宋体" w:hAnsi="宋体" w:eastAsia="宋体"/>
          <w:sz w:val="24"/>
          <w:szCs w:val="24"/>
        </w:rPr>
        <w:t>八、本规定由工业和信息化部、国家统计局会同有关部门根据《国民经济行业分类》修订情况和企业发展变化情况适时修订。</w:t>
      </w:r>
    </w:p>
    <w:p w14:paraId="2D6938A9">
      <w:pPr>
        <w:widowControl/>
        <w:spacing w:line="500" w:lineRule="exact"/>
        <w:ind w:firstLine="480" w:firstLineChars="200"/>
        <w:jc w:val="left"/>
        <w:rPr>
          <w:rFonts w:ascii="宋体" w:hAnsi="宋体" w:eastAsia="宋体"/>
          <w:sz w:val="24"/>
          <w:szCs w:val="24"/>
        </w:rPr>
      </w:pPr>
      <w:r>
        <w:rPr>
          <w:rFonts w:hint="eastAsia" w:ascii="宋体" w:hAnsi="宋体" w:eastAsia="宋体"/>
          <w:sz w:val="24"/>
          <w:szCs w:val="24"/>
        </w:rPr>
        <w:t>九、本规定由工业和信息化部、国家统计局会同有关部门负责解释。</w:t>
      </w:r>
    </w:p>
    <w:p w14:paraId="6096579E">
      <w:pPr>
        <w:widowControl/>
        <w:spacing w:line="500" w:lineRule="exact"/>
        <w:ind w:firstLine="480" w:firstLineChars="200"/>
        <w:jc w:val="left"/>
        <w:rPr>
          <w:rFonts w:ascii="宋体" w:hAnsi="宋体" w:eastAsia="宋体"/>
          <w:sz w:val="24"/>
          <w:szCs w:val="24"/>
        </w:rPr>
      </w:pPr>
      <w:r>
        <w:rPr>
          <w:rFonts w:hint="eastAsia" w:ascii="宋体" w:hAnsi="宋体" w:eastAsia="宋体"/>
          <w:sz w:val="24"/>
          <w:szCs w:val="24"/>
        </w:rPr>
        <w:t>十、本规定自发布之日起执行，原国家经贸委、原国家计委、财政部和国家统计局2003年颁布的《中小企业标准暂行规定》同时废止。</w:t>
      </w:r>
    </w:p>
    <w:p w14:paraId="674A4569">
      <w:pPr>
        <w:pStyle w:val="13"/>
        <w:spacing w:line="360" w:lineRule="auto"/>
        <w:ind w:firstLine="480" w:firstLineChars="200"/>
        <w:rPr>
          <w:rFonts w:hint="eastAsia" w:ascii="宋体" w:hAnsi="宋体" w:eastAsia="宋体"/>
          <w:sz w:val="24"/>
          <w:szCs w:val="24"/>
        </w:rPr>
      </w:pPr>
    </w:p>
    <w:p w14:paraId="7360D83C">
      <w:pPr>
        <w:spacing w:line="360" w:lineRule="auto"/>
        <w:jc w:val="center"/>
        <w:rPr>
          <w:rFonts w:ascii="宋体" w:hAnsi="宋体" w:eastAsia="宋体" w:cs="Cambria Math"/>
          <w:bCs/>
          <w:sz w:val="24"/>
          <w:szCs w:val="24"/>
        </w:rPr>
      </w:pPr>
    </w:p>
    <w:p w14:paraId="135E00DB">
      <w:pPr>
        <w:spacing w:line="360" w:lineRule="auto"/>
        <w:jc w:val="center"/>
        <w:rPr>
          <w:ins w:id="0" w:author="心平气和" w:date="2026-03-04T09:39:59Z"/>
          <w:rFonts w:ascii="宋体" w:hAnsi="宋体" w:eastAsia="宋体" w:cs="Cambria Math"/>
          <w:b/>
          <w:bCs/>
          <w:sz w:val="32"/>
          <w:szCs w:val="32"/>
        </w:rPr>
      </w:pPr>
    </w:p>
    <w:p w14:paraId="7FC3A471">
      <w:pPr>
        <w:spacing w:line="360" w:lineRule="auto"/>
        <w:jc w:val="center"/>
        <w:rPr>
          <w:rFonts w:ascii="宋体" w:hAnsi="宋体" w:eastAsia="宋体" w:cs="Cambria Math"/>
          <w:b/>
          <w:bCs/>
          <w:sz w:val="32"/>
          <w:szCs w:val="32"/>
        </w:rPr>
      </w:pPr>
      <w:bookmarkStart w:id="88" w:name="_GoBack"/>
      <w:bookmarkEnd w:id="88"/>
    </w:p>
    <w:p w14:paraId="2101067A">
      <w:pPr>
        <w:spacing w:line="360" w:lineRule="auto"/>
        <w:jc w:val="center"/>
        <w:rPr>
          <w:rFonts w:ascii="宋体" w:hAnsi="宋体" w:eastAsia="宋体" w:cs="Cambria Math"/>
          <w:b/>
          <w:bCs/>
          <w:sz w:val="32"/>
          <w:szCs w:val="32"/>
        </w:rPr>
      </w:pPr>
    </w:p>
    <w:p w14:paraId="36787880">
      <w:pPr>
        <w:spacing w:line="360" w:lineRule="auto"/>
        <w:jc w:val="center"/>
        <w:rPr>
          <w:rFonts w:ascii="宋体" w:hAnsi="宋体" w:eastAsia="宋体" w:cs="Cambria Math"/>
          <w:b/>
          <w:bCs/>
          <w:sz w:val="32"/>
          <w:szCs w:val="32"/>
        </w:rPr>
      </w:pPr>
    </w:p>
    <w:p w14:paraId="7415F854">
      <w:pPr>
        <w:spacing w:line="360" w:lineRule="auto"/>
        <w:jc w:val="center"/>
        <w:rPr>
          <w:rFonts w:ascii="宋体" w:hAnsi="宋体" w:eastAsia="宋体" w:cs="Cambria Math"/>
          <w:b/>
          <w:bCs/>
          <w:sz w:val="32"/>
          <w:szCs w:val="32"/>
        </w:rPr>
      </w:pPr>
    </w:p>
    <w:p w14:paraId="46E8DF5F">
      <w:pPr>
        <w:pStyle w:val="13"/>
        <w:ind w:firstLine="200"/>
        <w:rPr>
          <w:rFonts w:ascii="宋体" w:hAnsi="宋体" w:eastAsia="宋体"/>
        </w:rPr>
      </w:pPr>
    </w:p>
    <w:p w14:paraId="287617A8">
      <w:pPr>
        <w:pStyle w:val="13"/>
        <w:ind w:firstLine="200"/>
        <w:rPr>
          <w:rFonts w:ascii="宋体" w:hAnsi="宋体" w:eastAsia="宋体"/>
        </w:rPr>
      </w:pPr>
    </w:p>
    <w:p w14:paraId="0047AD53">
      <w:pPr>
        <w:spacing w:line="360" w:lineRule="auto"/>
        <w:jc w:val="center"/>
        <w:rPr>
          <w:rFonts w:ascii="宋体" w:hAnsi="宋体" w:eastAsia="宋体" w:cs="Cambria Math"/>
          <w:b/>
          <w:bCs/>
          <w:sz w:val="32"/>
          <w:szCs w:val="32"/>
        </w:rPr>
      </w:pPr>
      <w:r>
        <w:rPr>
          <w:rFonts w:ascii="宋体" w:hAnsi="宋体" w:eastAsia="宋体" w:cs="Cambria Math"/>
          <w:b/>
          <w:bCs/>
          <w:sz w:val="32"/>
          <w:szCs w:val="32"/>
        </w:rPr>
        <w:t>残疾人福利性单位声明函</w:t>
      </w:r>
    </w:p>
    <w:p w14:paraId="42C0C75B">
      <w:pPr>
        <w:jc w:val="center"/>
        <w:rPr>
          <w:rFonts w:ascii="宋体" w:hAnsi="宋体" w:eastAsia="宋体" w:cs="Cambria Math"/>
          <w:b/>
          <w:bCs/>
          <w:iCs/>
          <w:sz w:val="24"/>
          <w:szCs w:val="24"/>
        </w:rPr>
      </w:pPr>
      <w:r>
        <w:rPr>
          <w:rFonts w:hint="eastAsia" w:ascii="宋体" w:hAnsi="宋体" w:eastAsia="宋体" w:cs="Cambria Math"/>
          <w:b/>
          <w:bCs/>
          <w:iCs/>
          <w:sz w:val="24"/>
          <w:szCs w:val="24"/>
        </w:rPr>
        <w:t>（属于残疾人福利性单位的填写，不属于的无需填写此项内容）</w:t>
      </w:r>
    </w:p>
    <w:p w14:paraId="046246A5">
      <w:pPr>
        <w:snapToGrid w:val="0"/>
        <w:spacing w:line="520" w:lineRule="exact"/>
        <w:ind w:left="1177" w:leftChars="-72" w:right="84" w:rightChars="40" w:hanging="1328" w:hangingChars="415"/>
        <w:jc w:val="center"/>
        <w:rPr>
          <w:rFonts w:ascii="宋体" w:hAnsi="宋体" w:eastAsia="宋体" w:cs="Cambria Math"/>
          <w:sz w:val="32"/>
          <w:szCs w:val="32"/>
        </w:rPr>
      </w:pPr>
    </w:p>
    <w:p w14:paraId="1CBF045A">
      <w:pPr>
        <w:spacing w:line="360" w:lineRule="auto"/>
        <w:ind w:firstLine="480" w:firstLineChars="200"/>
        <w:rPr>
          <w:rFonts w:ascii="宋体" w:hAnsi="宋体" w:eastAsia="宋体" w:cs="Cambria Math"/>
          <w:sz w:val="24"/>
          <w:szCs w:val="24"/>
        </w:rPr>
      </w:pPr>
      <w:r>
        <w:rPr>
          <w:rFonts w:ascii="宋体" w:hAnsi="宋体" w:eastAsia="宋体" w:cs="Cambria Math"/>
          <w:sz w:val="24"/>
          <w:szCs w:val="24"/>
        </w:rPr>
        <w:t>本单位郑重声明，根据《财政部 民政部 中国残疾人联合会关于促进残疾人就业政府采购政策的通知》（财库〔2017〕 141号）的规定，本单位为符合条件的残疾人福利性单位，且本单位参加______单位的______项目采购活动，</w:t>
      </w:r>
      <w:r>
        <w:rPr>
          <w:rFonts w:hint="eastAsia" w:ascii="宋体" w:hAnsi="宋体" w:eastAsia="宋体" w:cs="Cambria Math"/>
          <w:sz w:val="24"/>
          <w:szCs w:val="24"/>
        </w:rPr>
        <w:t>提供本</w:t>
      </w:r>
      <w:r>
        <w:rPr>
          <w:rFonts w:ascii="宋体" w:hAnsi="宋体" w:eastAsia="宋体" w:cs="Cambria Math"/>
          <w:sz w:val="24"/>
          <w:szCs w:val="24"/>
        </w:rPr>
        <w:t>单位制造的货物</w:t>
      </w:r>
      <w:r>
        <w:rPr>
          <w:rFonts w:hint="eastAsia" w:ascii="宋体" w:hAnsi="宋体" w:eastAsia="宋体" w:cs="Cambria Math"/>
          <w:sz w:val="24"/>
          <w:szCs w:val="24"/>
        </w:rPr>
        <w:t>，</w:t>
      </w:r>
      <w:r>
        <w:rPr>
          <w:rFonts w:ascii="宋体" w:hAnsi="宋体" w:eastAsia="宋体" w:cs="Cambria Math"/>
          <w:sz w:val="24"/>
          <w:szCs w:val="24"/>
        </w:rPr>
        <w:t>或者提供其他残疾人福利性单位制造的货物（</w:t>
      </w:r>
      <w:r>
        <w:rPr>
          <w:rFonts w:hint="eastAsia" w:ascii="宋体" w:hAnsi="宋体" w:eastAsia="宋体" w:cs="Cambria Math"/>
          <w:sz w:val="24"/>
          <w:szCs w:val="24"/>
        </w:rPr>
        <w:t>不</w:t>
      </w:r>
      <w:r>
        <w:rPr>
          <w:rFonts w:ascii="宋体" w:hAnsi="宋体" w:eastAsia="宋体" w:cs="Cambria Math"/>
          <w:sz w:val="24"/>
          <w:szCs w:val="24"/>
        </w:rPr>
        <w:t>包括使用非残疾人福利性单位注册商标的货物）。</w:t>
      </w:r>
    </w:p>
    <w:p w14:paraId="5ACF6074">
      <w:pPr>
        <w:spacing w:line="360" w:lineRule="auto"/>
        <w:ind w:firstLine="480" w:firstLineChars="200"/>
        <w:rPr>
          <w:rFonts w:ascii="宋体" w:hAnsi="宋体" w:eastAsia="宋体" w:cs="Cambria Math"/>
          <w:b/>
          <w:bCs/>
          <w:sz w:val="32"/>
          <w:szCs w:val="32"/>
        </w:rPr>
      </w:pPr>
      <w:r>
        <w:rPr>
          <w:rFonts w:ascii="宋体" w:hAnsi="宋体" w:eastAsia="宋体" w:cs="Cambria Math"/>
          <w:sz w:val="24"/>
          <w:szCs w:val="24"/>
        </w:rPr>
        <w:t>本单位对上述声明的真实性负责。如有虚假，将依法承担相应责任。</w:t>
      </w:r>
    </w:p>
    <w:p w14:paraId="164671FF">
      <w:pPr>
        <w:spacing w:line="360" w:lineRule="auto"/>
        <w:ind w:firstLine="3600" w:firstLineChars="1500"/>
        <w:rPr>
          <w:rFonts w:ascii="宋体" w:hAnsi="宋体" w:eastAsia="宋体"/>
          <w:sz w:val="24"/>
          <w:szCs w:val="24"/>
        </w:rPr>
      </w:pPr>
      <w:r>
        <w:rPr>
          <w:rFonts w:ascii="宋体" w:hAnsi="宋体" w:eastAsia="宋体"/>
          <w:sz w:val="24"/>
          <w:szCs w:val="24"/>
        </w:rPr>
        <w:t>企业名称（盖章）：</w:t>
      </w:r>
    </w:p>
    <w:p w14:paraId="193DC5CA">
      <w:pPr>
        <w:spacing w:line="360" w:lineRule="auto"/>
        <w:ind w:firstLine="3600" w:firstLineChars="1500"/>
        <w:rPr>
          <w:rFonts w:ascii="宋体" w:hAnsi="宋体" w:eastAsia="宋体"/>
          <w:sz w:val="24"/>
          <w:szCs w:val="24"/>
        </w:rPr>
      </w:pPr>
      <w:r>
        <w:rPr>
          <w:rFonts w:ascii="宋体" w:hAnsi="宋体" w:eastAsia="宋体"/>
          <w:sz w:val="24"/>
          <w:szCs w:val="24"/>
        </w:rPr>
        <w:t>日 期：</w:t>
      </w:r>
    </w:p>
    <w:p w14:paraId="3D174EEB">
      <w:pPr>
        <w:pStyle w:val="13"/>
        <w:spacing w:line="360" w:lineRule="auto"/>
        <w:ind w:firstLine="201"/>
        <w:rPr>
          <w:rFonts w:hint="eastAsia" w:ascii="宋体" w:hAnsi="宋体" w:eastAsia="宋体"/>
          <w:sz w:val="24"/>
          <w:szCs w:val="24"/>
        </w:rPr>
      </w:pPr>
      <w:r>
        <w:rPr>
          <w:rFonts w:hint="eastAsia" w:ascii="宋体" w:hAnsi="宋体" w:eastAsia="宋体" w:cs="Cambria Math"/>
          <w:b/>
          <w:sz w:val="24"/>
          <w:szCs w:val="21"/>
        </w:rPr>
        <w:t>（注：如果供应商</w:t>
      </w:r>
      <w:r>
        <w:rPr>
          <w:rFonts w:hint="eastAsia" w:ascii="宋体" w:hAnsi="宋体" w:eastAsia="宋体" w:cs="Cambria Math"/>
          <w:b/>
          <w:spacing w:val="10"/>
          <w:sz w:val="24"/>
          <w:szCs w:val="21"/>
        </w:rPr>
        <w:t>不是残疾人福利性单位</w:t>
      </w:r>
      <w:r>
        <w:rPr>
          <w:rFonts w:hint="eastAsia" w:ascii="宋体" w:hAnsi="宋体" w:eastAsia="宋体" w:cs="Cambria Math"/>
          <w:b/>
          <w:sz w:val="24"/>
          <w:szCs w:val="21"/>
        </w:rPr>
        <w:t>，则不需要填写《残疾人福利性单位声明函》。否则，因此导致虚假投标的后果由供应商自行承担。）</w:t>
      </w:r>
    </w:p>
    <w:p w14:paraId="4E10D7E8">
      <w:pPr>
        <w:spacing w:line="360" w:lineRule="auto"/>
        <w:rPr>
          <w:rFonts w:hint="eastAsia" w:ascii="宋体" w:hAnsi="宋体" w:eastAsia="宋体" w:cs="Cambria Math"/>
          <w:szCs w:val="24"/>
        </w:rPr>
      </w:pPr>
      <w:r>
        <w:rPr>
          <w:rFonts w:hint="eastAsia" w:ascii="宋体" w:hAnsi="宋体" w:eastAsia="宋体" w:cs="Cambria Math"/>
          <w:szCs w:val="24"/>
        </w:rPr>
        <w:t>《财政部民政部中国残疾人联合会关于促进残疾人就业政府采购政策的通知》（财库2017〔141〕号）的规定：</w:t>
      </w:r>
    </w:p>
    <w:p w14:paraId="454EF833">
      <w:pPr>
        <w:spacing w:line="360" w:lineRule="auto"/>
        <w:ind w:firstLine="420" w:firstLineChars="200"/>
        <w:rPr>
          <w:rFonts w:hint="eastAsia" w:ascii="宋体" w:hAnsi="宋体" w:eastAsia="宋体" w:cs="Cambria Math"/>
          <w:szCs w:val="24"/>
        </w:rPr>
      </w:pPr>
      <w:r>
        <w:rPr>
          <w:rFonts w:hint="eastAsia" w:ascii="宋体" w:hAnsi="宋体" w:eastAsia="宋体" w:cs="Cambria Math"/>
          <w:szCs w:val="24"/>
        </w:rPr>
        <w:t>1. 享受政府采购支持政策的残疾人福利性单位应当同时满足以下条件：</w:t>
      </w:r>
    </w:p>
    <w:p w14:paraId="0143FB57">
      <w:pPr>
        <w:spacing w:line="360" w:lineRule="auto"/>
        <w:ind w:firstLine="420" w:firstLineChars="200"/>
        <w:rPr>
          <w:rFonts w:hint="eastAsia" w:ascii="宋体" w:hAnsi="宋体" w:eastAsia="宋体" w:cs="Cambria Math"/>
          <w:szCs w:val="24"/>
        </w:rPr>
      </w:pPr>
      <w:r>
        <w:rPr>
          <w:rFonts w:hint="eastAsia" w:ascii="宋体" w:hAnsi="宋体" w:eastAsia="宋体" w:cs="Cambria Math"/>
          <w:szCs w:val="24"/>
        </w:rPr>
        <w:t>（1）安置的残疾人占本单位在职职工人数的比例不低于25%（含25%），并且安置的残疾人人数不少于10人（含10人）</w:t>
      </w:r>
    </w:p>
    <w:p w14:paraId="71DEA781">
      <w:pPr>
        <w:spacing w:line="360" w:lineRule="auto"/>
        <w:ind w:firstLine="420" w:firstLineChars="200"/>
        <w:rPr>
          <w:rFonts w:hint="eastAsia" w:ascii="宋体" w:hAnsi="宋体" w:eastAsia="宋体" w:cs="Cambria Math"/>
          <w:szCs w:val="24"/>
        </w:rPr>
      </w:pPr>
      <w:r>
        <w:rPr>
          <w:rFonts w:hint="eastAsia" w:ascii="宋体" w:hAnsi="宋体" w:eastAsia="宋体" w:cs="Cambria Math"/>
          <w:szCs w:val="24"/>
        </w:rPr>
        <w:t>（2）依法与安置的每位残疾人签订了一年以上（含一年）的劳动合同或服务协议；</w:t>
      </w:r>
    </w:p>
    <w:p w14:paraId="6BAE1AA8">
      <w:pPr>
        <w:spacing w:line="360" w:lineRule="auto"/>
        <w:ind w:firstLine="420" w:firstLineChars="200"/>
        <w:rPr>
          <w:rFonts w:hint="eastAsia" w:ascii="宋体" w:hAnsi="宋体" w:eastAsia="宋体" w:cs="Cambria Math"/>
          <w:szCs w:val="24"/>
        </w:rPr>
      </w:pPr>
      <w:r>
        <w:rPr>
          <w:rFonts w:hint="eastAsia" w:ascii="宋体" w:hAnsi="宋体" w:eastAsia="宋体" w:cs="Cambria Math"/>
          <w:szCs w:val="24"/>
        </w:rPr>
        <w:t>（3）为安置的每位残疾人按月足额缴纳了基本养老保险、基本医疗保险、失业保险、工伤保险和生育保险等社会保险费；</w:t>
      </w:r>
    </w:p>
    <w:p w14:paraId="751AD1F6">
      <w:pPr>
        <w:spacing w:line="360" w:lineRule="auto"/>
        <w:ind w:firstLine="420" w:firstLineChars="200"/>
        <w:rPr>
          <w:rFonts w:hint="eastAsia" w:ascii="宋体" w:hAnsi="宋体" w:eastAsia="宋体" w:cs="Cambria Math"/>
          <w:szCs w:val="24"/>
        </w:rPr>
      </w:pPr>
      <w:r>
        <w:rPr>
          <w:rFonts w:hint="eastAsia" w:ascii="宋体" w:hAnsi="宋体" w:eastAsia="宋体" w:cs="Cambria Math"/>
          <w:szCs w:val="24"/>
        </w:rPr>
        <w:t>（4）通过银行等金融机构向安置的每位残疾人，按月支付了不低于单位所在区县适用的经省级人民政府批准的月最低工资标准的工资；</w:t>
      </w:r>
    </w:p>
    <w:p w14:paraId="71F08868">
      <w:pPr>
        <w:spacing w:line="360" w:lineRule="auto"/>
        <w:ind w:firstLine="420" w:firstLineChars="200"/>
        <w:rPr>
          <w:rFonts w:hint="eastAsia" w:ascii="宋体" w:hAnsi="宋体" w:eastAsia="宋体" w:cs="Cambria Math"/>
          <w:szCs w:val="24"/>
        </w:rPr>
      </w:pPr>
      <w:r>
        <w:rPr>
          <w:rFonts w:hint="eastAsia" w:ascii="宋体" w:hAnsi="宋体" w:eastAsia="宋体" w:cs="Cambria Math"/>
          <w:szCs w:val="24"/>
        </w:rPr>
        <w:t>（5）提供本单位制造的货物、承担的工程或者服务（以下简称产品），或者提供其他残疾人福利性单位制造的货物（不包括使用非残疾人福利性单位注册商标的货物）。</w:t>
      </w:r>
    </w:p>
    <w:p w14:paraId="790E0D7F">
      <w:pPr>
        <w:pStyle w:val="13"/>
        <w:spacing w:line="360" w:lineRule="auto"/>
        <w:ind w:left="0" w:leftChars="0" w:firstLine="420" w:firstLineChars="200"/>
        <w:rPr>
          <w:rFonts w:hint="eastAsia" w:ascii="宋体" w:hAnsi="宋体" w:eastAsia="宋体"/>
        </w:rPr>
      </w:pPr>
      <w:r>
        <w:rPr>
          <w:rFonts w:hint="eastAsia" w:ascii="宋体" w:hAnsi="宋体" w:eastAsia="宋体" w:cs="Cambria Math"/>
          <w:kern w:val="2"/>
          <w:sz w:val="21"/>
          <w:szCs w:val="24"/>
        </w:rPr>
        <w:t>2. 成交人为残疾人福利性单位的，采购人或者其委托的采购代理机构应当随成交、成交结果同时公告其《残疾人福利性单位声明函》，接受社会监督。</w:t>
      </w:r>
    </w:p>
    <w:p w14:paraId="3EA27C6E">
      <w:pPr>
        <w:pStyle w:val="13"/>
        <w:ind w:firstLine="240"/>
        <w:jc w:val="center"/>
        <w:rPr>
          <w:rFonts w:hint="eastAsia" w:ascii="宋体" w:hAnsi="宋体" w:eastAsia="宋体" w:cs="Cambria Math"/>
          <w:b/>
          <w:bCs/>
          <w:sz w:val="32"/>
          <w:szCs w:val="32"/>
        </w:rPr>
      </w:pPr>
      <w:r>
        <w:rPr>
          <w:rFonts w:ascii="宋体" w:hAnsi="宋体" w:eastAsia="宋体"/>
          <w:sz w:val="24"/>
          <w:szCs w:val="24"/>
        </w:rPr>
        <w:br w:type="page"/>
      </w:r>
      <w:r>
        <w:rPr>
          <w:rFonts w:ascii="宋体" w:hAnsi="宋体" w:eastAsia="宋体" w:cs="Cambria Math"/>
          <w:b/>
          <w:bCs/>
          <w:sz w:val="32"/>
          <w:szCs w:val="32"/>
        </w:rPr>
        <w:t>监狱企业证明文件</w:t>
      </w:r>
    </w:p>
    <w:p w14:paraId="09F3F345">
      <w:pPr>
        <w:jc w:val="center"/>
        <w:rPr>
          <w:rFonts w:ascii="宋体" w:hAnsi="宋体" w:eastAsia="宋体" w:cs="Cambria Math"/>
          <w:b/>
          <w:bCs/>
          <w:iCs/>
          <w:sz w:val="24"/>
          <w:szCs w:val="24"/>
        </w:rPr>
      </w:pPr>
      <w:r>
        <w:rPr>
          <w:rFonts w:hint="eastAsia" w:ascii="宋体" w:hAnsi="宋体" w:eastAsia="宋体" w:cs="Cambria Math"/>
          <w:b/>
          <w:bCs/>
          <w:iCs/>
          <w:sz w:val="24"/>
          <w:szCs w:val="24"/>
        </w:rPr>
        <w:t>（属于监狱企业的提供，不属于的无需填写此项内容）</w:t>
      </w:r>
    </w:p>
    <w:p w14:paraId="38C79961">
      <w:pPr>
        <w:spacing w:line="360" w:lineRule="auto"/>
        <w:rPr>
          <w:rFonts w:hint="eastAsia" w:ascii="宋体" w:hAnsi="宋体" w:eastAsia="宋体" w:cs="Cambria Math"/>
          <w:b/>
          <w:bCs/>
          <w:sz w:val="32"/>
          <w:szCs w:val="32"/>
        </w:rPr>
      </w:pPr>
    </w:p>
    <w:p w14:paraId="6F37C6AB">
      <w:pPr>
        <w:spacing w:line="360" w:lineRule="auto"/>
        <w:ind w:firstLine="480" w:firstLineChars="200"/>
        <w:jc w:val="left"/>
        <w:rPr>
          <w:rFonts w:ascii="宋体" w:hAnsi="宋体" w:eastAsia="宋体" w:cs="Cambria Math"/>
          <w:bCs/>
          <w:sz w:val="24"/>
          <w:szCs w:val="24"/>
        </w:rPr>
      </w:pPr>
      <w:r>
        <w:rPr>
          <w:rFonts w:ascii="宋体" w:hAnsi="宋体" w:eastAsia="宋体" w:cs="Cambria Math"/>
          <w:bCs/>
          <w:sz w:val="24"/>
          <w:szCs w:val="24"/>
        </w:rPr>
        <w:t>（监狱企业参加政府采购活动时，应当提供由省级以上监狱管理局、戒毒管理局(含新疆生产建设兵团)出具的属于监狱企业的证明文件。</w:t>
      </w:r>
    </w:p>
    <w:p w14:paraId="01787A62">
      <w:pPr>
        <w:spacing w:line="360" w:lineRule="auto"/>
        <w:ind w:firstLine="720" w:firstLineChars="300"/>
        <w:jc w:val="left"/>
        <w:rPr>
          <w:rFonts w:hint="eastAsia" w:ascii="宋体" w:hAnsi="宋体" w:eastAsia="宋体" w:cs="Cambria Math"/>
          <w:bCs/>
          <w:sz w:val="24"/>
          <w:szCs w:val="24"/>
        </w:rPr>
      </w:pPr>
    </w:p>
    <w:p w14:paraId="059D1D86">
      <w:pPr>
        <w:spacing w:line="360" w:lineRule="auto"/>
        <w:ind w:firstLine="720" w:firstLineChars="300"/>
        <w:jc w:val="left"/>
        <w:rPr>
          <w:rFonts w:ascii="宋体" w:hAnsi="宋体" w:eastAsia="宋体" w:cs="Cambria Math"/>
          <w:bCs/>
          <w:sz w:val="24"/>
          <w:szCs w:val="24"/>
        </w:rPr>
      </w:pPr>
    </w:p>
    <w:p w14:paraId="0F38B11C">
      <w:pPr>
        <w:pStyle w:val="6"/>
        <w:numPr>
          <w:ilvl w:val="0"/>
          <w:numId w:val="0"/>
        </w:numPr>
        <w:ind w:leftChars="0"/>
        <w:rPr>
          <w:rFonts w:hint="default"/>
          <w:lang w:val="en-US" w:eastAsia="zh-CN"/>
        </w:rPr>
      </w:pPr>
    </w:p>
    <w:sectPr>
      <w:footerReference r:id="rId3" w:type="default"/>
      <w:pgSz w:w="11906" w:h="16838"/>
      <w:pgMar w:top="1440" w:right="1633" w:bottom="1440" w:left="163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1" w:fontKey="{276493E3-A068-4A66-9AC9-BA11A2052A9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25BA8521-4FF6-419C-BD48-DE07C96D08AF}"/>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3" w:fontKey="{1A7EDFAA-3D88-49C2-A131-BEB82BE968B6}"/>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仿宋_GB2312">
    <w:panose1 w:val="02000000000000000000"/>
    <w:charset w:val="86"/>
    <w:family w:val="auto"/>
    <w:pitch w:val="default"/>
    <w:sig w:usb0="A00002BF" w:usb1="184F6CFA" w:usb2="00000012" w:usb3="00000000" w:csb0="00040001" w:csb1="00000000"/>
    <w:embedRegular r:id="rId4" w:fontKey="{563AED85-6A09-4870-B17B-ECFFB113B222}"/>
  </w:font>
  <w:font w:name="Cambria Math">
    <w:panose1 w:val="02040503050406030204"/>
    <w:charset w:val="00"/>
    <w:family w:val="roman"/>
    <w:pitch w:val="default"/>
    <w:sig w:usb0="E00006FF" w:usb1="420024FF" w:usb2="02000000" w:usb3="00000000" w:csb0="2000019F" w:csb1="00000000"/>
    <w:embedRegular r:id="rId5" w:fontKey="{825726C4-4DF1-4742-9934-7BC9341F91B0}"/>
  </w:font>
  <w:font w:name="??">
    <w:altName w:val="Times New Roman"/>
    <w:panose1 w:val="00000000000000000000"/>
    <w:charset w:val="00"/>
    <w:family w:val="roman"/>
    <w:pitch w:val="default"/>
    <w:sig w:usb0="00000000" w:usb1="00000000" w:usb2="00000000" w:usb3="00000000" w:csb0="00040001" w:csb1="00000000"/>
    <w:embedRegular r:id="rId6" w:fontKey="{54E61689-0588-4401-997A-DDAAAA886520}"/>
  </w:font>
  <w:font w:name="_5b8b_4f53">
    <w:altName w:val="Times New Roman"/>
    <w:panose1 w:val="00000000000000000000"/>
    <w:charset w:val="00"/>
    <w:family w:val="auto"/>
    <w:pitch w:val="default"/>
    <w:sig w:usb0="00000000" w:usb1="00000000" w:usb2="00000000" w:usb3="00000000" w:csb0="00000001" w:csb1="00000000"/>
  </w:font>
  <w:font w:name="MingLiU">
    <w:altName w:val="PMingLiU-ExtB"/>
    <w:panose1 w:val="02020509000000000000"/>
    <w:charset w:val="88"/>
    <w:family w:val="modern"/>
    <w:pitch w:val="default"/>
    <w:sig w:usb0="00000000" w:usb1="00000000" w:usb2="00000016" w:usb3="00000000" w:csb0="00100001" w:csb1="00000000"/>
    <w:embedRegular r:id="rId7" w:fontKey="{A033E1E5-AE4C-474D-9D7F-C0D76A7D2864}"/>
  </w:font>
  <w:font w:name="PMingLiU-ExtB">
    <w:panose1 w:val="02020500000000000000"/>
    <w:charset w:val="88"/>
    <w:family w:val="auto"/>
    <w:pitch w:val="default"/>
    <w:sig w:usb0="8000002F" w:usb1="02000008" w:usb2="00000000" w:usb3="00000000" w:csb0="00100001" w:csb1="00000000"/>
  </w:font>
  <w:font w:name="Microsoft YaHei UI">
    <w:panose1 w:val="020B0503020204020204"/>
    <w:charset w:val="86"/>
    <w:family w:val="swiss"/>
    <w:pitch w:val="default"/>
    <w:sig w:usb0="80000287" w:usb1="2ACF3C50" w:usb2="00000016" w:usb3="00000000" w:csb0="0004001F" w:csb1="00000000"/>
    <w:embedRegular r:id="rId8" w:fontKey="{E0B0016C-5049-4244-966C-F12B9FB872FB}"/>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5F36E">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C7AFA6">
                          <w:pPr>
                            <w:pStyle w:val="9"/>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7C7AFA6">
                    <w:pPr>
                      <w:pStyle w:val="9"/>
                    </w:pPr>
                    <w:r>
                      <w:fldChar w:fldCharType="begin"/>
                    </w:r>
                    <w:r>
                      <w:instrText xml:space="preserve"> PAGE  \* MERGEFORMAT </w:instrText>
                    </w:r>
                    <w:r>
                      <w:fldChar w:fldCharType="separate"/>
                    </w:r>
                    <w:r>
                      <w:t>35</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3EA900"/>
    <w:multiLevelType w:val="singleLevel"/>
    <w:tmpl w:val="DB3EA900"/>
    <w:lvl w:ilvl="0" w:tentative="0">
      <w:start w:val="5"/>
      <w:numFmt w:val="decimal"/>
      <w:suff w:val="nothing"/>
      <w:lvlText w:val="%1、"/>
      <w:lvlJc w:val="left"/>
    </w:lvl>
  </w:abstractNum>
  <w:abstractNum w:abstractNumId="1">
    <w:nsid w:val="EC13AD0C"/>
    <w:multiLevelType w:val="singleLevel"/>
    <w:tmpl w:val="EC13AD0C"/>
    <w:lvl w:ilvl="0" w:tentative="0">
      <w:start w:val="3"/>
      <w:numFmt w:val="decimal"/>
      <w:suff w:val="nothing"/>
      <w:lvlText w:val="%1．"/>
      <w:lvlJc w:val="left"/>
    </w:lvl>
  </w:abstractNum>
  <w:abstractNum w:abstractNumId="2">
    <w:nsid w:val="F6DB120F"/>
    <w:multiLevelType w:val="singleLevel"/>
    <w:tmpl w:val="F6DB120F"/>
    <w:lvl w:ilvl="0" w:tentative="0">
      <w:start w:val="2"/>
      <w:numFmt w:val="chineseCounting"/>
      <w:suff w:val="nothing"/>
      <w:lvlText w:val="（%1）"/>
      <w:lvlJc w:val="left"/>
      <w:rPr>
        <w:rFonts w:hint="eastAsia"/>
      </w:rPr>
    </w:lvl>
  </w:abstractNum>
  <w:abstractNum w:abstractNumId="3">
    <w:nsid w:val="69F6329C"/>
    <w:multiLevelType w:val="singleLevel"/>
    <w:tmpl w:val="69F6329C"/>
    <w:lvl w:ilvl="0" w:tentative="0">
      <w:start w:val="3"/>
      <w:numFmt w:val="chineseCounting"/>
      <w:suff w:val="nothing"/>
      <w:lvlText w:val="%1、"/>
      <w:lvlJc w:val="left"/>
      <w:rPr>
        <w:rFonts w:hint="eastAsia"/>
      </w:rPr>
    </w:lvl>
  </w:abstractNum>
  <w:num w:numId="1">
    <w:abstractNumId w:val="0"/>
  </w:num>
  <w:num w:numId="2">
    <w:abstractNumId w:val="1"/>
  </w:num>
  <w:num w:numId="3">
    <w:abstractNumId w:val="3"/>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心平气和">
    <w15:presenceInfo w15:providerId="WPS Office" w15:userId="30469048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trackRevisions w:val="1"/>
  <w:documentProtection w:edit="trackedChanges" w:enforcement="1" w:cryptProviderType="rsaFull" w:cryptAlgorithmClass="hash" w:cryptAlgorithmType="typeAny" w:cryptAlgorithmSid="4" w:cryptSpinCount="0" w:hash="Eg+9scp+NRmETrv+u60ya/IxWtg=" w:salt="QGF+IQQzZA7efud9Leg56Q=="/>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006D0E"/>
    <w:rsid w:val="0022181C"/>
    <w:rsid w:val="00C528D4"/>
    <w:rsid w:val="012F5F9F"/>
    <w:rsid w:val="016F283F"/>
    <w:rsid w:val="01B3669D"/>
    <w:rsid w:val="01D95F0B"/>
    <w:rsid w:val="01DD1E9F"/>
    <w:rsid w:val="03452FA2"/>
    <w:rsid w:val="034F0B7A"/>
    <w:rsid w:val="040C0819"/>
    <w:rsid w:val="04335DA6"/>
    <w:rsid w:val="04487775"/>
    <w:rsid w:val="0451447E"/>
    <w:rsid w:val="049820AD"/>
    <w:rsid w:val="04A127BB"/>
    <w:rsid w:val="04B966F7"/>
    <w:rsid w:val="04C715E5"/>
    <w:rsid w:val="06023C82"/>
    <w:rsid w:val="06535964"/>
    <w:rsid w:val="06E710CA"/>
    <w:rsid w:val="076444C8"/>
    <w:rsid w:val="08122176"/>
    <w:rsid w:val="088A7F5F"/>
    <w:rsid w:val="08BB0459"/>
    <w:rsid w:val="08D8516E"/>
    <w:rsid w:val="09006D0E"/>
    <w:rsid w:val="094466CE"/>
    <w:rsid w:val="097350AF"/>
    <w:rsid w:val="09D05E45"/>
    <w:rsid w:val="0A283ED3"/>
    <w:rsid w:val="0B5A6FD3"/>
    <w:rsid w:val="0BB05F2E"/>
    <w:rsid w:val="0BF40E66"/>
    <w:rsid w:val="0C502C9C"/>
    <w:rsid w:val="0C526FE5"/>
    <w:rsid w:val="0CC04897"/>
    <w:rsid w:val="0D314E4D"/>
    <w:rsid w:val="0D903BE6"/>
    <w:rsid w:val="0DB77A48"/>
    <w:rsid w:val="0DC91529"/>
    <w:rsid w:val="0DF00B42"/>
    <w:rsid w:val="0E1704E7"/>
    <w:rsid w:val="0E325320"/>
    <w:rsid w:val="0F6B6D3C"/>
    <w:rsid w:val="0FE4264A"/>
    <w:rsid w:val="10345380"/>
    <w:rsid w:val="10DC354E"/>
    <w:rsid w:val="10FF1B21"/>
    <w:rsid w:val="111B6540"/>
    <w:rsid w:val="132F1E2E"/>
    <w:rsid w:val="133E4569"/>
    <w:rsid w:val="13B00608"/>
    <w:rsid w:val="13E72709"/>
    <w:rsid w:val="1423375C"/>
    <w:rsid w:val="14A8081C"/>
    <w:rsid w:val="14AE3227"/>
    <w:rsid w:val="15763EF3"/>
    <w:rsid w:val="15AE34DE"/>
    <w:rsid w:val="15BE749A"/>
    <w:rsid w:val="15F7286A"/>
    <w:rsid w:val="162437A1"/>
    <w:rsid w:val="165A18B8"/>
    <w:rsid w:val="16623428"/>
    <w:rsid w:val="16AC32C0"/>
    <w:rsid w:val="16F07B27"/>
    <w:rsid w:val="17163A31"/>
    <w:rsid w:val="17223350"/>
    <w:rsid w:val="17A56B63"/>
    <w:rsid w:val="17FE0021"/>
    <w:rsid w:val="18027BC4"/>
    <w:rsid w:val="181810E3"/>
    <w:rsid w:val="18722EE9"/>
    <w:rsid w:val="187C78C4"/>
    <w:rsid w:val="188D1AD1"/>
    <w:rsid w:val="19B4308D"/>
    <w:rsid w:val="1AEB2ADF"/>
    <w:rsid w:val="1B010554"/>
    <w:rsid w:val="1B013882"/>
    <w:rsid w:val="1BC66A7F"/>
    <w:rsid w:val="1C766D20"/>
    <w:rsid w:val="1CC47DA2"/>
    <w:rsid w:val="1DCF4236"/>
    <w:rsid w:val="1DD24C5C"/>
    <w:rsid w:val="1DF428D0"/>
    <w:rsid w:val="1DFD6A4A"/>
    <w:rsid w:val="1E7E389E"/>
    <w:rsid w:val="1EDF0BAD"/>
    <w:rsid w:val="1F3D4ADB"/>
    <w:rsid w:val="1FA55C42"/>
    <w:rsid w:val="201E74B3"/>
    <w:rsid w:val="211865F8"/>
    <w:rsid w:val="21486EDD"/>
    <w:rsid w:val="22456F79"/>
    <w:rsid w:val="22A46395"/>
    <w:rsid w:val="230C0E07"/>
    <w:rsid w:val="239D4B92"/>
    <w:rsid w:val="23F70746"/>
    <w:rsid w:val="24AA7567"/>
    <w:rsid w:val="24E3193D"/>
    <w:rsid w:val="250E1CE4"/>
    <w:rsid w:val="25853B30"/>
    <w:rsid w:val="26AB75C6"/>
    <w:rsid w:val="270D202F"/>
    <w:rsid w:val="2725381D"/>
    <w:rsid w:val="277F4CDB"/>
    <w:rsid w:val="27F8798F"/>
    <w:rsid w:val="28302479"/>
    <w:rsid w:val="29BD5F8E"/>
    <w:rsid w:val="29C76E0D"/>
    <w:rsid w:val="29DD6F34"/>
    <w:rsid w:val="2A224043"/>
    <w:rsid w:val="2A6A7AE8"/>
    <w:rsid w:val="2AE95518"/>
    <w:rsid w:val="2AEF03C9"/>
    <w:rsid w:val="2B1020EE"/>
    <w:rsid w:val="2B2067D5"/>
    <w:rsid w:val="2B5D3585"/>
    <w:rsid w:val="2C1856FE"/>
    <w:rsid w:val="2C8E776E"/>
    <w:rsid w:val="2C901738"/>
    <w:rsid w:val="2CB03B88"/>
    <w:rsid w:val="2CFB12A7"/>
    <w:rsid w:val="2DA134D1"/>
    <w:rsid w:val="2DAF5BEE"/>
    <w:rsid w:val="2DC378EB"/>
    <w:rsid w:val="2E13002A"/>
    <w:rsid w:val="2E6D7F83"/>
    <w:rsid w:val="2EF91817"/>
    <w:rsid w:val="2F0E4B96"/>
    <w:rsid w:val="2F24437E"/>
    <w:rsid w:val="2F6D3FB3"/>
    <w:rsid w:val="30D763F4"/>
    <w:rsid w:val="32DE3B97"/>
    <w:rsid w:val="32F1388B"/>
    <w:rsid w:val="334A7D50"/>
    <w:rsid w:val="338A39BC"/>
    <w:rsid w:val="33A47645"/>
    <w:rsid w:val="33EF143A"/>
    <w:rsid w:val="342C7F98"/>
    <w:rsid w:val="345031F4"/>
    <w:rsid w:val="34847DD4"/>
    <w:rsid w:val="34B87A7E"/>
    <w:rsid w:val="35551771"/>
    <w:rsid w:val="35A71183"/>
    <w:rsid w:val="35D94150"/>
    <w:rsid w:val="36A4475E"/>
    <w:rsid w:val="36D13079"/>
    <w:rsid w:val="36D6068F"/>
    <w:rsid w:val="37180CA8"/>
    <w:rsid w:val="37461944"/>
    <w:rsid w:val="38C84008"/>
    <w:rsid w:val="3905700A"/>
    <w:rsid w:val="390F7E89"/>
    <w:rsid w:val="395A7356"/>
    <w:rsid w:val="39664909"/>
    <w:rsid w:val="39BA729B"/>
    <w:rsid w:val="39F552D0"/>
    <w:rsid w:val="39FB520F"/>
    <w:rsid w:val="3A0239F6"/>
    <w:rsid w:val="3A0F6392"/>
    <w:rsid w:val="3A1E65D5"/>
    <w:rsid w:val="3A4B6C9E"/>
    <w:rsid w:val="3A647D60"/>
    <w:rsid w:val="3AB72586"/>
    <w:rsid w:val="3AC727C9"/>
    <w:rsid w:val="3B1919C4"/>
    <w:rsid w:val="3BF24DEC"/>
    <w:rsid w:val="3C1557B6"/>
    <w:rsid w:val="3CED56B5"/>
    <w:rsid w:val="3CFC0724"/>
    <w:rsid w:val="3CFC24D2"/>
    <w:rsid w:val="3D483969"/>
    <w:rsid w:val="3DCE0312"/>
    <w:rsid w:val="3E234634"/>
    <w:rsid w:val="3E43485C"/>
    <w:rsid w:val="3E4C4F04"/>
    <w:rsid w:val="3EA370A9"/>
    <w:rsid w:val="3EA51073"/>
    <w:rsid w:val="3F2301EA"/>
    <w:rsid w:val="3F3F7CE4"/>
    <w:rsid w:val="406B009A"/>
    <w:rsid w:val="408F1FDB"/>
    <w:rsid w:val="409F5482"/>
    <w:rsid w:val="40BF3F42"/>
    <w:rsid w:val="413606A8"/>
    <w:rsid w:val="415B010F"/>
    <w:rsid w:val="41C95079"/>
    <w:rsid w:val="42613255"/>
    <w:rsid w:val="427D7667"/>
    <w:rsid w:val="42D4004A"/>
    <w:rsid w:val="43160791"/>
    <w:rsid w:val="4369773A"/>
    <w:rsid w:val="43DE0B83"/>
    <w:rsid w:val="44046B45"/>
    <w:rsid w:val="44337121"/>
    <w:rsid w:val="445C6678"/>
    <w:rsid w:val="447556D8"/>
    <w:rsid w:val="4479477B"/>
    <w:rsid w:val="44B6565C"/>
    <w:rsid w:val="44CC6C2E"/>
    <w:rsid w:val="44CD30D2"/>
    <w:rsid w:val="45230F44"/>
    <w:rsid w:val="45314AC0"/>
    <w:rsid w:val="45633A36"/>
    <w:rsid w:val="461B1C1B"/>
    <w:rsid w:val="46431172"/>
    <w:rsid w:val="469A3487"/>
    <w:rsid w:val="46D9248C"/>
    <w:rsid w:val="47AD0F98"/>
    <w:rsid w:val="47C00CCC"/>
    <w:rsid w:val="48435459"/>
    <w:rsid w:val="48645AFB"/>
    <w:rsid w:val="48943F06"/>
    <w:rsid w:val="4A392FB7"/>
    <w:rsid w:val="4A450934"/>
    <w:rsid w:val="4A4E6A63"/>
    <w:rsid w:val="4AA66BF7"/>
    <w:rsid w:val="4AFB31F5"/>
    <w:rsid w:val="4B186FF8"/>
    <w:rsid w:val="4B1A4B97"/>
    <w:rsid w:val="4B1A6945"/>
    <w:rsid w:val="4B2772B4"/>
    <w:rsid w:val="4B893ACB"/>
    <w:rsid w:val="4BDF193C"/>
    <w:rsid w:val="4BF449EF"/>
    <w:rsid w:val="4BFA22D2"/>
    <w:rsid w:val="4C473587"/>
    <w:rsid w:val="4D471547"/>
    <w:rsid w:val="4D722A68"/>
    <w:rsid w:val="4D793BC7"/>
    <w:rsid w:val="4E1E674C"/>
    <w:rsid w:val="4E241889"/>
    <w:rsid w:val="4EF120B3"/>
    <w:rsid w:val="4FF17C18"/>
    <w:rsid w:val="500B2D00"/>
    <w:rsid w:val="506B379F"/>
    <w:rsid w:val="51085492"/>
    <w:rsid w:val="51F7178E"/>
    <w:rsid w:val="523072B3"/>
    <w:rsid w:val="52911BE2"/>
    <w:rsid w:val="52D55371"/>
    <w:rsid w:val="533F163E"/>
    <w:rsid w:val="53745D0E"/>
    <w:rsid w:val="537D5CC3"/>
    <w:rsid w:val="54EF0E42"/>
    <w:rsid w:val="55871BA9"/>
    <w:rsid w:val="55EB160A"/>
    <w:rsid w:val="563C1E65"/>
    <w:rsid w:val="564E192B"/>
    <w:rsid w:val="56640C1A"/>
    <w:rsid w:val="56B20379"/>
    <w:rsid w:val="56D227CA"/>
    <w:rsid w:val="57107FFC"/>
    <w:rsid w:val="57174680"/>
    <w:rsid w:val="57534A20"/>
    <w:rsid w:val="58322102"/>
    <w:rsid w:val="5A985AD8"/>
    <w:rsid w:val="5AD308BE"/>
    <w:rsid w:val="5B2F01EA"/>
    <w:rsid w:val="5B601345"/>
    <w:rsid w:val="5BAF30D9"/>
    <w:rsid w:val="5BD743DE"/>
    <w:rsid w:val="5C1E3DBB"/>
    <w:rsid w:val="5C6A0BF0"/>
    <w:rsid w:val="5C8304E3"/>
    <w:rsid w:val="5DD75A11"/>
    <w:rsid w:val="5E824829"/>
    <w:rsid w:val="5E8D2D85"/>
    <w:rsid w:val="5F0532B0"/>
    <w:rsid w:val="5F253B51"/>
    <w:rsid w:val="5F94348D"/>
    <w:rsid w:val="5FBB029F"/>
    <w:rsid w:val="5FC1162D"/>
    <w:rsid w:val="6005151A"/>
    <w:rsid w:val="60082DB8"/>
    <w:rsid w:val="601B2AEB"/>
    <w:rsid w:val="60285879"/>
    <w:rsid w:val="603475D9"/>
    <w:rsid w:val="60561D75"/>
    <w:rsid w:val="60CD3BCF"/>
    <w:rsid w:val="611D2893"/>
    <w:rsid w:val="61AB4343"/>
    <w:rsid w:val="61D76EE6"/>
    <w:rsid w:val="61E80059"/>
    <w:rsid w:val="62795D49"/>
    <w:rsid w:val="62C5584D"/>
    <w:rsid w:val="62D1506A"/>
    <w:rsid w:val="63A177AC"/>
    <w:rsid w:val="64CD4D82"/>
    <w:rsid w:val="65026AFE"/>
    <w:rsid w:val="668533B4"/>
    <w:rsid w:val="66F83B86"/>
    <w:rsid w:val="676034DA"/>
    <w:rsid w:val="678C09ED"/>
    <w:rsid w:val="68077803"/>
    <w:rsid w:val="68444BA9"/>
    <w:rsid w:val="695928D6"/>
    <w:rsid w:val="697D65C5"/>
    <w:rsid w:val="69EE4CD0"/>
    <w:rsid w:val="69F148BD"/>
    <w:rsid w:val="6A6E4160"/>
    <w:rsid w:val="6AF00EE6"/>
    <w:rsid w:val="6BB554EB"/>
    <w:rsid w:val="6BB65DBE"/>
    <w:rsid w:val="6BB67B6C"/>
    <w:rsid w:val="6C186A79"/>
    <w:rsid w:val="6C645EAB"/>
    <w:rsid w:val="6C6A3E74"/>
    <w:rsid w:val="6CFC21BB"/>
    <w:rsid w:val="6D4573FA"/>
    <w:rsid w:val="6D4D067C"/>
    <w:rsid w:val="6DDB7D5E"/>
    <w:rsid w:val="6DDF2A56"/>
    <w:rsid w:val="6DE355CD"/>
    <w:rsid w:val="6E3D27C7"/>
    <w:rsid w:val="6E677844"/>
    <w:rsid w:val="6E851A78"/>
    <w:rsid w:val="6FAF099B"/>
    <w:rsid w:val="6FD30151"/>
    <w:rsid w:val="6FF47E8B"/>
    <w:rsid w:val="703419A7"/>
    <w:rsid w:val="708436B6"/>
    <w:rsid w:val="70A95EF1"/>
    <w:rsid w:val="70C90342"/>
    <w:rsid w:val="71C54FAD"/>
    <w:rsid w:val="72231CD3"/>
    <w:rsid w:val="7238577F"/>
    <w:rsid w:val="72623E6B"/>
    <w:rsid w:val="72B8066E"/>
    <w:rsid w:val="732F7478"/>
    <w:rsid w:val="73320420"/>
    <w:rsid w:val="7397037D"/>
    <w:rsid w:val="745A5E80"/>
    <w:rsid w:val="749018A2"/>
    <w:rsid w:val="749F7D37"/>
    <w:rsid w:val="74A85AF6"/>
    <w:rsid w:val="7530716E"/>
    <w:rsid w:val="76AA338C"/>
    <w:rsid w:val="76C07AF1"/>
    <w:rsid w:val="76E539FB"/>
    <w:rsid w:val="7722378E"/>
    <w:rsid w:val="77324E93"/>
    <w:rsid w:val="773A031C"/>
    <w:rsid w:val="77E85551"/>
    <w:rsid w:val="77F35CA4"/>
    <w:rsid w:val="781C169F"/>
    <w:rsid w:val="78654DF4"/>
    <w:rsid w:val="794D735D"/>
    <w:rsid w:val="79CE649E"/>
    <w:rsid w:val="79E41D48"/>
    <w:rsid w:val="7AB4796D"/>
    <w:rsid w:val="7AC202DC"/>
    <w:rsid w:val="7AFC0854"/>
    <w:rsid w:val="7B934423"/>
    <w:rsid w:val="7BB53956"/>
    <w:rsid w:val="7BFA2EC5"/>
    <w:rsid w:val="7CC7600D"/>
    <w:rsid w:val="7CCF0A8E"/>
    <w:rsid w:val="7D341239"/>
    <w:rsid w:val="7D9B4E14"/>
    <w:rsid w:val="7DD75638"/>
    <w:rsid w:val="7DF06F0E"/>
    <w:rsid w:val="7DF90F65"/>
    <w:rsid w:val="7E9755DB"/>
    <w:rsid w:val="7FBF303C"/>
    <w:rsid w:val="7FF645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4"/>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4">
    <w:name w:val="Normal Indent"/>
    <w:basedOn w:val="1"/>
    <w:unhideWhenUsed/>
    <w:qFormat/>
    <w:uiPriority w:val="0"/>
    <w:pPr>
      <w:widowControl w:val="0"/>
      <w:adjustRightInd/>
      <w:snapToGrid/>
      <w:spacing w:after="0" w:afterLines="0"/>
      <w:ind w:firstLine="420"/>
      <w:jc w:val="both"/>
    </w:pPr>
    <w:rPr>
      <w:rFonts w:ascii="Times New Roman" w:hAnsi="Times New Roman" w:eastAsia="宋体" w:cs="Times New Roman"/>
      <w:kern w:val="2"/>
      <w:sz w:val="21"/>
      <w:szCs w:val="20"/>
    </w:rPr>
  </w:style>
  <w:style w:type="paragraph" w:styleId="6">
    <w:name w:val="Body Text"/>
    <w:basedOn w:val="1"/>
    <w:qFormat/>
    <w:uiPriority w:val="0"/>
    <w:pPr>
      <w:widowControl w:val="0"/>
      <w:spacing w:after="120"/>
      <w:jc w:val="both"/>
    </w:pPr>
    <w:rPr>
      <w:kern w:val="2"/>
      <w:sz w:val="21"/>
      <w:szCs w:val="24"/>
    </w:rPr>
  </w:style>
  <w:style w:type="paragraph" w:styleId="7">
    <w:name w:val="Body Text Indent"/>
    <w:basedOn w:val="1"/>
    <w:unhideWhenUsed/>
    <w:qFormat/>
    <w:uiPriority w:val="99"/>
    <w:pPr>
      <w:spacing w:after="120"/>
      <w:ind w:left="420" w:leftChars="200"/>
    </w:pPr>
  </w:style>
  <w:style w:type="paragraph" w:styleId="8">
    <w:name w:val="Body Text Indent 2"/>
    <w:basedOn w:val="1"/>
    <w:qFormat/>
    <w:uiPriority w:val="0"/>
    <w:pPr>
      <w:ind w:firstLine="630"/>
    </w:pPr>
    <w:rPr>
      <w:rFonts w:ascii="宋体" w:hAnsi="宋体"/>
      <w:kern w:val="0"/>
      <w:sz w:val="32"/>
      <w:szCs w:val="32"/>
    </w:rPr>
  </w:style>
  <w:style w:type="paragraph" w:styleId="9">
    <w:name w:val="footer"/>
    <w:basedOn w:val="1"/>
    <w:unhideWhenUsed/>
    <w:qFormat/>
    <w:uiPriority w:val="99"/>
    <w:pPr>
      <w:tabs>
        <w:tab w:val="center" w:pos="4153"/>
        <w:tab w:val="right" w:pos="8306"/>
      </w:tabs>
      <w:snapToGrid w:val="0"/>
    </w:pPr>
    <w:rPr>
      <w:kern w:val="2"/>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pPr>
      <w:spacing w:before="120" w:after="120" w:line="276" w:lineRule="auto"/>
    </w:pPr>
    <w:rPr>
      <w:rFonts w:ascii="Calibri" w:hAnsi="Calibri" w:eastAsia="宋体" w:cs="Times New Roman"/>
      <w:b/>
      <w:bCs/>
      <w:caps/>
      <w:kern w:val="0"/>
      <w:sz w:val="22"/>
      <w:szCs w:val="20"/>
      <w:lang w:eastAsia="en-US" w:bidi="en-US"/>
    </w:rPr>
  </w:style>
  <w:style w:type="paragraph" w:styleId="12">
    <w:name w:val="Body Text 2"/>
    <w:basedOn w:val="1"/>
    <w:qFormat/>
    <w:uiPriority w:val="0"/>
    <w:pPr>
      <w:spacing w:after="120" w:line="480" w:lineRule="auto"/>
      <w:ind w:firstLine="560" w:firstLineChars="200"/>
    </w:pPr>
    <w:rPr>
      <w:rFonts w:ascii="Calibri" w:hAnsi="Calibri" w:eastAsia="仿宋_GB2312"/>
      <w:sz w:val="28"/>
      <w:szCs w:val="24"/>
    </w:rPr>
  </w:style>
  <w:style w:type="paragraph" w:styleId="13">
    <w:name w:val="Body Text First Indent"/>
    <w:basedOn w:val="6"/>
    <w:next w:val="14"/>
    <w:qFormat/>
    <w:uiPriority w:val="0"/>
    <w:pPr>
      <w:ind w:firstLine="420"/>
    </w:pPr>
    <w:rPr>
      <w:rFonts w:eastAsia="楷体_GB2312"/>
      <w:sz w:val="32"/>
      <w:szCs w:val="32"/>
    </w:rPr>
  </w:style>
  <w:style w:type="paragraph" w:styleId="14">
    <w:name w:val="Body Text First Indent 2"/>
    <w:basedOn w:val="7"/>
    <w:next w:val="1"/>
    <w:qFormat/>
    <w:uiPriority w:val="99"/>
    <w:pPr>
      <w:spacing w:before="100" w:beforeAutospacing="1" w:line="360" w:lineRule="auto"/>
      <w:ind w:firstLine="420"/>
    </w:pPr>
    <w:rPr>
      <w:rFonts w:eastAsia="Arial Unicode MS" w:cs="Arial Unicode MS"/>
      <w:color w:val="000000"/>
    </w:rPr>
  </w:style>
  <w:style w:type="table" w:styleId="16">
    <w:name w:val="Table Grid"/>
    <w:basedOn w:val="1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Strong"/>
    <w:basedOn w:val="17"/>
    <w:qFormat/>
    <w:uiPriority w:val="0"/>
    <w:rPr>
      <w:b/>
      <w:bCs/>
    </w:rPr>
  </w:style>
  <w:style w:type="character" w:styleId="19">
    <w:name w:val="FollowedHyperlink"/>
    <w:basedOn w:val="17"/>
    <w:qFormat/>
    <w:uiPriority w:val="0"/>
    <w:rPr>
      <w:color w:val="800080"/>
      <w:u w:val="none"/>
    </w:rPr>
  </w:style>
  <w:style w:type="character" w:styleId="20">
    <w:name w:val="Emphasis"/>
    <w:basedOn w:val="17"/>
    <w:qFormat/>
    <w:uiPriority w:val="0"/>
    <w:rPr>
      <w:b/>
      <w:bCs/>
    </w:rPr>
  </w:style>
  <w:style w:type="character" w:styleId="21">
    <w:name w:val="HTML Definition"/>
    <w:basedOn w:val="17"/>
    <w:qFormat/>
    <w:uiPriority w:val="0"/>
  </w:style>
  <w:style w:type="character" w:styleId="22">
    <w:name w:val="HTML Typewriter"/>
    <w:basedOn w:val="17"/>
    <w:qFormat/>
    <w:uiPriority w:val="0"/>
    <w:rPr>
      <w:rFonts w:ascii="monospace" w:hAnsi="monospace" w:eastAsia="monospace" w:cs="monospace"/>
      <w:sz w:val="20"/>
    </w:rPr>
  </w:style>
  <w:style w:type="character" w:styleId="23">
    <w:name w:val="HTML Acronym"/>
    <w:basedOn w:val="17"/>
    <w:qFormat/>
    <w:uiPriority w:val="0"/>
  </w:style>
  <w:style w:type="character" w:styleId="24">
    <w:name w:val="HTML Variable"/>
    <w:basedOn w:val="17"/>
    <w:qFormat/>
    <w:uiPriority w:val="0"/>
  </w:style>
  <w:style w:type="character" w:styleId="25">
    <w:name w:val="Hyperlink"/>
    <w:basedOn w:val="17"/>
    <w:qFormat/>
    <w:uiPriority w:val="0"/>
    <w:rPr>
      <w:color w:val="0000FF"/>
      <w:u w:val="none"/>
    </w:rPr>
  </w:style>
  <w:style w:type="character" w:styleId="26">
    <w:name w:val="HTML Code"/>
    <w:basedOn w:val="17"/>
    <w:qFormat/>
    <w:uiPriority w:val="0"/>
    <w:rPr>
      <w:rFonts w:hint="default" w:ascii="monospace" w:hAnsi="monospace" w:eastAsia="monospace" w:cs="monospace"/>
      <w:sz w:val="20"/>
    </w:rPr>
  </w:style>
  <w:style w:type="character" w:styleId="27">
    <w:name w:val="HTML Cite"/>
    <w:basedOn w:val="17"/>
    <w:qFormat/>
    <w:uiPriority w:val="0"/>
  </w:style>
  <w:style w:type="character" w:styleId="28">
    <w:name w:val="HTML Keyboard"/>
    <w:basedOn w:val="17"/>
    <w:qFormat/>
    <w:uiPriority w:val="0"/>
    <w:rPr>
      <w:rFonts w:hint="default" w:ascii="monospace" w:hAnsi="monospace" w:eastAsia="monospace" w:cs="monospace"/>
      <w:sz w:val="20"/>
    </w:rPr>
  </w:style>
  <w:style w:type="character" w:styleId="29">
    <w:name w:val="HTML Sample"/>
    <w:basedOn w:val="17"/>
    <w:qFormat/>
    <w:uiPriority w:val="0"/>
    <w:rPr>
      <w:rFonts w:hint="default" w:ascii="monospace" w:hAnsi="monospace" w:eastAsia="monospace" w:cs="monospace"/>
    </w:rPr>
  </w:style>
  <w:style w:type="paragraph" w:customStyle="1" w:styleId="30">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1">
    <w:name w:val="Table Text"/>
    <w:basedOn w:val="1"/>
    <w:semiHidden/>
    <w:qFormat/>
    <w:uiPriority w:val="0"/>
    <w:rPr>
      <w:rFonts w:ascii="宋体" w:hAnsi="宋体" w:eastAsia="宋体" w:cs="宋体"/>
      <w:sz w:val="28"/>
      <w:szCs w:val="28"/>
      <w:lang w:val="en-US" w:eastAsia="en-US" w:bidi="ar-SA"/>
    </w:rPr>
  </w:style>
  <w:style w:type="table" w:customStyle="1" w:styleId="32">
    <w:name w:val="Table Normal"/>
    <w:qFormat/>
    <w:uiPriority w:val="0"/>
    <w:tblPr>
      <w:tblCellMar>
        <w:top w:w="0" w:type="dxa"/>
        <w:left w:w="0" w:type="dxa"/>
        <w:bottom w:w="0" w:type="dxa"/>
        <w:right w:w="0" w:type="dxa"/>
      </w:tblCellMar>
    </w:tblPr>
  </w:style>
  <w:style w:type="character" w:customStyle="1" w:styleId="33">
    <w:name w:val="hover1"/>
    <w:basedOn w:val="17"/>
    <w:qFormat/>
    <w:uiPriority w:val="0"/>
  </w:style>
  <w:style w:type="character" w:customStyle="1" w:styleId="34">
    <w:name w:val="hover2"/>
    <w:basedOn w:val="17"/>
    <w:qFormat/>
    <w:uiPriority w:val="0"/>
    <w:rPr>
      <w:color w:val="2590EB"/>
    </w:rPr>
  </w:style>
  <w:style w:type="character" w:customStyle="1" w:styleId="35">
    <w:name w:val="hover3"/>
    <w:basedOn w:val="17"/>
    <w:qFormat/>
    <w:uiPriority w:val="0"/>
    <w:rPr>
      <w:color w:val="2590EB"/>
    </w:rPr>
  </w:style>
  <w:style w:type="character" w:customStyle="1" w:styleId="36">
    <w:name w:val="mini-outputtext1"/>
    <w:basedOn w:val="17"/>
    <w:qFormat/>
    <w:uiPriority w:val="0"/>
  </w:style>
  <w:style w:type="character" w:customStyle="1" w:styleId="37">
    <w:name w:val="hover"/>
    <w:basedOn w:val="17"/>
    <w:qFormat/>
    <w:uiPriority w:val="0"/>
    <w:rPr>
      <w:color w:val="2590EB"/>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microsoft.com/office/2011/relationships/people" Target="peop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62</Pages>
  <Words>20143</Words>
  <Characters>21584</Characters>
  <Lines>0</Lines>
  <Paragraphs>0</Paragraphs>
  <TotalTime>7</TotalTime>
  <ScaleCrop>false</ScaleCrop>
  <LinksUpToDate>false</LinksUpToDate>
  <CharactersWithSpaces>22064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2025-12-03T00:41:00Z</dcterms:created>
  <dc:creator>心平气和</dc:creator>
  <cp:lastModifiedBy>心平气和</cp:lastModifiedBy>
  <dcterms:modified xsi:type="dcterms:W3CDTF">2026-03-04T01:40:05Z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76231E549C8F402FBCDD213A437F0D1D_13</vt:lpwstr>
  </property>
  <property fmtid="{D5CDD505-2E9C-101B-9397-08002B2CF9AE}" pid="4" name="KSOTemplateDocerSaveRecord">
    <vt:lpwstr>eyJoZGlkIjoiN2M5NmM1MTNjMWZjMzMyNTNjYjMxOWZjOTBlZmI2ZmEiLCJ1c2VySWQiOiIxNzI4MzY4MDQwIn0=</vt:lpwstr>
  </property>
</Properties>
</file>